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CC732" w14:textId="12E70417" w:rsidR="00CB67F3" w:rsidRPr="00CB67F3" w:rsidRDefault="00CB67F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rPr>
          <w:ins w:id="0" w:author="Author"/>
          <w:noProof w:val="0"/>
          <w:lang w:val="bg-BG"/>
        </w:rPr>
        <w:pPrChange w:id="1" w:author="Author">
          <w:pPr>
            <w:widowControl w:val="0"/>
            <w:tabs>
              <w:tab w:val="clear" w:pos="567"/>
            </w:tabs>
          </w:pPr>
        </w:pPrChange>
      </w:pPr>
      <w:ins w:id="2" w:author="Author">
        <w:r w:rsidRPr="00CB67F3">
          <w:rPr>
            <w:noProof w:val="0"/>
            <w:lang w:val="bg-BG"/>
          </w:rPr>
          <w:t xml:space="preserve">Dan id-dokument fih l-informazzjoni dwar il-prodott </w:t>
        </w:r>
        <w:proofErr w:type="spellStart"/>
        <w:r w:rsidRPr="00CB67F3">
          <w:rPr>
            <w:noProof w:val="0"/>
          </w:rPr>
          <w:t>approvata</w:t>
        </w:r>
        <w:proofErr w:type="spellEnd"/>
        <w:r w:rsidRPr="00CB67F3">
          <w:rPr>
            <w:noProof w:val="0"/>
            <w:lang w:val="bg-BG"/>
          </w:rPr>
          <w:t xml:space="preserve"> għall-</w:t>
        </w:r>
        <w:r>
          <w:rPr>
            <w:noProof w:val="0"/>
          </w:rPr>
          <w:t>Humalog</w:t>
        </w:r>
        <w:r w:rsidRPr="00CB67F3">
          <w:rPr>
            <w:noProof w:val="0"/>
            <w:lang w:val="bg-BG"/>
          </w:rPr>
          <w:t>, bil-bidliet li saru mill-aħħar proċedura li affettwa</w:t>
        </w:r>
        <w:r w:rsidRPr="00CB67F3">
          <w:rPr>
            <w:noProof w:val="0"/>
          </w:rPr>
          <w:t>t</w:t>
        </w:r>
        <w:r w:rsidRPr="00CB67F3">
          <w:rPr>
            <w:noProof w:val="0"/>
            <w:lang w:val="bg-BG"/>
          </w:rPr>
          <w:t xml:space="preserve"> l-informazzjoni dwar il-prodott (</w:t>
        </w:r>
        <w:del w:id="3" w:author="Author">
          <w:r w:rsidRPr="00CB67F3" w:rsidDel="007C6AD5">
            <w:rPr>
              <w:noProof w:val="0"/>
              <w:lang w:val="bg-BG"/>
            </w:rPr>
            <w:delText>&lt;</w:delText>
          </w:r>
        </w:del>
        <w:r w:rsidRPr="00CB67F3">
          <w:rPr>
            <w:bCs/>
            <w:noProof w:val="0"/>
            <w:szCs w:val="20"/>
            <w:lang w:val="el-GR"/>
          </w:rPr>
          <w:t>EMA/VR/0000315488</w:t>
        </w:r>
        <w:r w:rsidRPr="00CB67F3">
          <w:rPr>
            <w:noProof w:val="0"/>
            <w:lang w:val="bg-BG"/>
          </w:rPr>
          <w:t xml:space="preserve">) </w:t>
        </w:r>
        <w:proofErr w:type="spellStart"/>
        <w:r w:rsidRPr="00CB67F3">
          <w:rPr>
            <w:noProof w:val="0"/>
          </w:rPr>
          <w:t>qed</w:t>
        </w:r>
        <w:proofErr w:type="spellEnd"/>
        <w:r w:rsidRPr="00CB67F3">
          <w:rPr>
            <w:noProof w:val="0"/>
            <w:lang w:val="bg-BG"/>
          </w:rPr>
          <w:t xml:space="preserve"> jiġu </w:t>
        </w:r>
        <w:proofErr w:type="spellStart"/>
        <w:r w:rsidRPr="00CB67F3">
          <w:rPr>
            <w:noProof w:val="0"/>
          </w:rPr>
          <w:t>mmarkati</w:t>
        </w:r>
        <w:proofErr w:type="spellEnd"/>
        <w:r w:rsidRPr="00CB67F3">
          <w:rPr>
            <w:noProof w:val="0"/>
            <w:lang w:val="bg-BG"/>
          </w:rPr>
          <w:t>.</w:t>
        </w:r>
      </w:ins>
    </w:p>
    <w:p w14:paraId="3542B1FD" w14:textId="77777777" w:rsidR="00CB67F3" w:rsidRPr="00CB67F3" w:rsidRDefault="00CB67F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rPr>
          <w:ins w:id="4" w:author="Author"/>
          <w:noProof w:val="0"/>
          <w:lang w:val="bg-BG"/>
        </w:rPr>
        <w:pPrChange w:id="5" w:author="Author">
          <w:pPr>
            <w:widowControl w:val="0"/>
            <w:tabs>
              <w:tab w:val="clear" w:pos="567"/>
            </w:tabs>
          </w:pPr>
        </w:pPrChange>
      </w:pPr>
    </w:p>
    <w:p w14:paraId="4BDD1A3D" w14:textId="512FC539" w:rsidR="00AF74F2" w:rsidRPr="00CB67F3" w:rsidRDefault="00CB67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Cs w:val="22"/>
          <w:rPrChange w:id="6" w:author="Author">
            <w:rPr>
              <w:b/>
              <w:bCs/>
              <w:szCs w:val="22"/>
              <w:lang w:val="mt-MT"/>
            </w:rPr>
          </w:rPrChange>
        </w:rPr>
        <w:pPrChange w:id="7" w:author="Author">
          <w:pPr/>
        </w:pPrChange>
      </w:pPr>
      <w:ins w:id="8" w:author="Author">
        <w:r w:rsidRPr="00CB67F3">
          <w:rPr>
            <w:noProof w:val="0"/>
            <w:lang w:val="bg-BG"/>
          </w:rPr>
          <w:t>Għal aktar informazzjoni, ara s-sit web tal-Aġenzija Ewropea għall-Mediċini: https://www.ema.europa.eu/en/medicines/human/</w:t>
        </w:r>
        <w:proofErr w:type="spellStart"/>
        <w:r>
          <w:rPr>
            <w:noProof w:val="0"/>
          </w:rPr>
          <w:t>epar</w:t>
        </w:r>
        <w:proofErr w:type="spellEnd"/>
        <w:r w:rsidRPr="00CB67F3">
          <w:rPr>
            <w:noProof w:val="0"/>
            <w:lang w:val="bg-BG"/>
          </w:rPr>
          <w:t>/</w:t>
        </w:r>
        <w:r>
          <w:rPr>
            <w:noProof w:val="0"/>
          </w:rPr>
          <w:t>Humalog</w:t>
        </w:r>
      </w:ins>
    </w:p>
    <w:p w14:paraId="7C4467AE" w14:textId="77777777" w:rsidR="00AF74F2" w:rsidRDefault="00AF74F2">
      <w:pPr>
        <w:rPr>
          <w:b/>
          <w:bCs/>
          <w:szCs w:val="22"/>
          <w:lang w:val="mt-MT"/>
        </w:rPr>
      </w:pPr>
    </w:p>
    <w:p w14:paraId="674A7006" w14:textId="77777777" w:rsidR="00AF74F2" w:rsidRDefault="00AF74F2">
      <w:pPr>
        <w:rPr>
          <w:b/>
          <w:bCs/>
          <w:szCs w:val="22"/>
          <w:lang w:val="mt-MT"/>
        </w:rPr>
      </w:pPr>
    </w:p>
    <w:p w14:paraId="2DB89316" w14:textId="77777777" w:rsidR="00AF74F2" w:rsidRDefault="00AF74F2">
      <w:pPr>
        <w:rPr>
          <w:b/>
          <w:bCs/>
          <w:szCs w:val="22"/>
          <w:lang w:val="mt-MT"/>
        </w:rPr>
      </w:pPr>
    </w:p>
    <w:p w14:paraId="1CEF84F7" w14:textId="77777777" w:rsidR="00AF74F2" w:rsidRDefault="00AF74F2" w:rsidP="004F39B7">
      <w:pPr>
        <w:rPr>
          <w:b/>
          <w:bCs/>
        </w:rPr>
      </w:pPr>
    </w:p>
    <w:p w14:paraId="2BCCC6A2" w14:textId="77777777" w:rsidR="00AF74F2" w:rsidRDefault="00AF74F2">
      <w:pPr>
        <w:rPr>
          <w:b/>
          <w:bCs/>
          <w:szCs w:val="22"/>
          <w:lang w:val="mt-MT"/>
        </w:rPr>
      </w:pPr>
    </w:p>
    <w:p w14:paraId="69ECF297" w14:textId="77777777" w:rsidR="00AF74F2" w:rsidRDefault="00AF74F2">
      <w:pPr>
        <w:rPr>
          <w:b/>
          <w:bCs/>
          <w:szCs w:val="22"/>
          <w:lang w:val="mt-MT"/>
        </w:rPr>
      </w:pPr>
    </w:p>
    <w:p w14:paraId="42237E78" w14:textId="77777777" w:rsidR="00AF74F2" w:rsidRDefault="00AF74F2" w:rsidP="004F39B7">
      <w:pPr>
        <w:rPr>
          <w:b/>
          <w:bCs/>
        </w:rPr>
      </w:pPr>
    </w:p>
    <w:p w14:paraId="66B7A5D9" w14:textId="77777777" w:rsidR="00AF74F2" w:rsidRDefault="00AF74F2">
      <w:pPr>
        <w:rPr>
          <w:b/>
          <w:bCs/>
          <w:szCs w:val="22"/>
          <w:lang w:val="mt-MT"/>
        </w:rPr>
      </w:pPr>
    </w:p>
    <w:p w14:paraId="2E625105" w14:textId="77777777" w:rsidR="00AF74F2" w:rsidRDefault="00AF74F2">
      <w:pPr>
        <w:rPr>
          <w:b/>
          <w:bCs/>
          <w:szCs w:val="22"/>
          <w:lang w:val="mt-MT"/>
        </w:rPr>
      </w:pPr>
    </w:p>
    <w:p w14:paraId="0CCB08D5" w14:textId="77777777" w:rsidR="00AF74F2" w:rsidRDefault="00AF74F2">
      <w:pPr>
        <w:rPr>
          <w:b/>
          <w:bCs/>
          <w:szCs w:val="22"/>
          <w:lang w:val="mt-MT"/>
        </w:rPr>
      </w:pPr>
    </w:p>
    <w:p w14:paraId="641E88F3" w14:textId="77777777" w:rsidR="00AF74F2" w:rsidRDefault="00AF74F2">
      <w:pPr>
        <w:rPr>
          <w:b/>
          <w:bCs/>
          <w:szCs w:val="22"/>
          <w:lang w:val="mt-MT"/>
        </w:rPr>
      </w:pPr>
    </w:p>
    <w:p w14:paraId="0278CD9D" w14:textId="77777777" w:rsidR="00AF74F2" w:rsidRDefault="00AF74F2">
      <w:pPr>
        <w:rPr>
          <w:b/>
          <w:bCs/>
          <w:szCs w:val="22"/>
          <w:lang w:val="mt-MT"/>
        </w:rPr>
      </w:pPr>
    </w:p>
    <w:p w14:paraId="6F74B2C2" w14:textId="77777777" w:rsidR="00AF74F2" w:rsidRDefault="00AF74F2">
      <w:pPr>
        <w:rPr>
          <w:b/>
          <w:bCs/>
          <w:szCs w:val="22"/>
          <w:lang w:val="mt-MT"/>
        </w:rPr>
      </w:pPr>
    </w:p>
    <w:p w14:paraId="6AFABB8E" w14:textId="77777777" w:rsidR="00AF74F2" w:rsidRDefault="00AF74F2">
      <w:pPr>
        <w:rPr>
          <w:b/>
          <w:bCs/>
          <w:szCs w:val="22"/>
          <w:lang w:val="mt-MT"/>
        </w:rPr>
      </w:pPr>
    </w:p>
    <w:p w14:paraId="2FFA29E7" w14:textId="77777777" w:rsidR="00AF74F2" w:rsidRDefault="00AF74F2">
      <w:pPr>
        <w:rPr>
          <w:b/>
          <w:bCs/>
          <w:szCs w:val="22"/>
          <w:lang w:val="mt-MT"/>
        </w:rPr>
      </w:pPr>
    </w:p>
    <w:p w14:paraId="2B264B60" w14:textId="77777777" w:rsidR="00AF74F2" w:rsidRDefault="00AF74F2">
      <w:pPr>
        <w:rPr>
          <w:b/>
          <w:bCs/>
          <w:szCs w:val="22"/>
          <w:lang w:val="mt-MT"/>
        </w:rPr>
      </w:pPr>
    </w:p>
    <w:p w14:paraId="77266E26" w14:textId="77777777" w:rsidR="00AF74F2" w:rsidRDefault="00AF74F2">
      <w:pPr>
        <w:rPr>
          <w:b/>
          <w:bCs/>
          <w:szCs w:val="22"/>
          <w:lang w:val="mt-MT"/>
        </w:rPr>
      </w:pPr>
    </w:p>
    <w:p w14:paraId="185CA490" w14:textId="77777777" w:rsidR="00AF74F2" w:rsidRDefault="00AF74F2">
      <w:pPr>
        <w:rPr>
          <w:b/>
          <w:bCs/>
          <w:szCs w:val="22"/>
          <w:lang w:val="mt-MT"/>
        </w:rPr>
      </w:pPr>
    </w:p>
    <w:p w14:paraId="3521EC6C" w14:textId="77777777" w:rsidR="00AF74F2" w:rsidRDefault="00AF74F2">
      <w:pPr>
        <w:rPr>
          <w:b/>
          <w:bCs/>
          <w:szCs w:val="22"/>
          <w:lang w:val="mt-MT"/>
        </w:rPr>
      </w:pPr>
    </w:p>
    <w:p w14:paraId="7177C957" w14:textId="77777777" w:rsidR="00AF74F2" w:rsidRDefault="00AF74F2">
      <w:pPr>
        <w:rPr>
          <w:b/>
          <w:bCs/>
          <w:szCs w:val="22"/>
          <w:lang w:val="mt-MT"/>
        </w:rPr>
      </w:pPr>
    </w:p>
    <w:p w14:paraId="1B741435" w14:textId="77777777" w:rsidR="00AF74F2" w:rsidRDefault="00AF74F2">
      <w:pPr>
        <w:rPr>
          <w:b/>
          <w:bCs/>
          <w:szCs w:val="22"/>
          <w:lang w:val="mt-MT"/>
        </w:rPr>
      </w:pPr>
    </w:p>
    <w:p w14:paraId="4F37E3A2" w14:textId="77777777" w:rsidR="00AF74F2" w:rsidRDefault="00AF74F2">
      <w:pPr>
        <w:rPr>
          <w:b/>
          <w:bCs/>
          <w:szCs w:val="22"/>
          <w:lang w:val="mt-MT"/>
        </w:rPr>
      </w:pPr>
    </w:p>
    <w:p w14:paraId="2E24A867" w14:textId="77777777" w:rsidR="00AF74F2" w:rsidRPr="009F5233" w:rsidRDefault="00AF74F2" w:rsidP="006F21DE">
      <w:pPr>
        <w:jc w:val="center"/>
        <w:rPr>
          <w:b/>
          <w:bCs/>
          <w:lang w:val="sv-FI"/>
        </w:rPr>
      </w:pPr>
      <w:r w:rsidRPr="009F5233">
        <w:rPr>
          <w:b/>
          <w:bCs/>
          <w:lang w:val="sv-FI"/>
        </w:rPr>
        <w:t>ANNESS I</w:t>
      </w:r>
    </w:p>
    <w:p w14:paraId="4F5D3622" w14:textId="77777777" w:rsidR="00AF74F2" w:rsidRDefault="00AF74F2">
      <w:pPr>
        <w:jc w:val="center"/>
        <w:rPr>
          <w:b/>
          <w:bCs/>
          <w:szCs w:val="22"/>
          <w:lang w:val="mt-MT"/>
        </w:rPr>
      </w:pPr>
    </w:p>
    <w:p w14:paraId="45F29177" w14:textId="77777777" w:rsidR="00AF74F2" w:rsidRPr="008D1533" w:rsidRDefault="00AF74F2" w:rsidP="008D1533">
      <w:pPr>
        <w:pStyle w:val="TitleA"/>
      </w:pPr>
      <w:r w:rsidRPr="008D1533">
        <w:t>SOMMARJU TAL-KARATTERISTIĊI TAL-PRODOTT</w:t>
      </w:r>
    </w:p>
    <w:p w14:paraId="05C35747" w14:textId="77777777" w:rsidR="00AF74F2" w:rsidRDefault="00AF74F2">
      <w:pPr>
        <w:rPr>
          <w:b/>
          <w:bCs/>
          <w:szCs w:val="22"/>
          <w:lang w:val="mt-MT"/>
        </w:rPr>
      </w:pPr>
    </w:p>
    <w:p w14:paraId="31F7F87D" w14:textId="77777777" w:rsidR="00AF74F2" w:rsidRDefault="00AF74F2">
      <w:pPr>
        <w:rPr>
          <w:szCs w:val="22"/>
          <w:u w:val="single"/>
          <w:lang w:val="mt-MT"/>
        </w:rPr>
      </w:pPr>
    </w:p>
    <w:p w14:paraId="1104A802" w14:textId="77777777" w:rsidR="00AF74F2" w:rsidRDefault="00AF74F2">
      <w:pPr>
        <w:rPr>
          <w:szCs w:val="22"/>
          <w:u w:val="single"/>
          <w:lang w:val="mt-MT"/>
        </w:rPr>
      </w:pPr>
    </w:p>
    <w:p w14:paraId="7AAE0AF9" w14:textId="77777777" w:rsidR="00AF74F2" w:rsidRDefault="00AF74F2">
      <w:pPr>
        <w:rPr>
          <w:szCs w:val="22"/>
          <w:u w:val="single"/>
          <w:lang w:val="mt-MT"/>
        </w:rPr>
      </w:pPr>
    </w:p>
    <w:p w14:paraId="01E7DFC8" w14:textId="77777777" w:rsidR="00AF74F2" w:rsidRDefault="00AF74F2">
      <w:pPr>
        <w:rPr>
          <w:szCs w:val="22"/>
          <w:u w:val="single"/>
          <w:lang w:val="mt-MT"/>
        </w:rPr>
      </w:pPr>
    </w:p>
    <w:p w14:paraId="3780AFBB" w14:textId="77777777" w:rsidR="00AF74F2" w:rsidRDefault="00AF74F2">
      <w:pPr>
        <w:rPr>
          <w:szCs w:val="22"/>
          <w:u w:val="single"/>
          <w:lang w:val="mt-MT"/>
        </w:rPr>
      </w:pPr>
    </w:p>
    <w:p w14:paraId="5EE27BFD" w14:textId="77777777" w:rsidR="00AF74F2" w:rsidRDefault="00AF74F2">
      <w:pPr>
        <w:rPr>
          <w:szCs w:val="22"/>
          <w:u w:val="single"/>
          <w:lang w:val="mt-MT"/>
        </w:rPr>
      </w:pPr>
    </w:p>
    <w:p w14:paraId="31BB8EB3" w14:textId="77777777" w:rsidR="00AF74F2" w:rsidRDefault="00AF74F2">
      <w:pPr>
        <w:rPr>
          <w:szCs w:val="22"/>
          <w:u w:val="single"/>
          <w:lang w:val="mt-MT"/>
        </w:rPr>
      </w:pPr>
    </w:p>
    <w:p w14:paraId="035E3130" w14:textId="77777777" w:rsidR="00AF74F2" w:rsidRDefault="00AF74F2">
      <w:pPr>
        <w:rPr>
          <w:szCs w:val="22"/>
          <w:u w:val="single"/>
          <w:lang w:val="mt-MT"/>
        </w:rPr>
      </w:pPr>
    </w:p>
    <w:p w14:paraId="4F91AED7" w14:textId="77777777" w:rsidR="00AF74F2" w:rsidRDefault="00AF74F2">
      <w:pPr>
        <w:rPr>
          <w:szCs w:val="22"/>
          <w:u w:val="single"/>
          <w:lang w:val="mt-MT"/>
        </w:rPr>
      </w:pPr>
    </w:p>
    <w:p w14:paraId="22ED54FC" w14:textId="77777777" w:rsidR="00AF74F2" w:rsidRDefault="00AF74F2">
      <w:pPr>
        <w:rPr>
          <w:szCs w:val="22"/>
          <w:u w:val="single"/>
          <w:lang w:val="mt-MT"/>
        </w:rPr>
      </w:pPr>
    </w:p>
    <w:p w14:paraId="05E20A16" w14:textId="77777777" w:rsidR="00AF74F2" w:rsidRDefault="00AF74F2">
      <w:pPr>
        <w:rPr>
          <w:szCs w:val="22"/>
          <w:u w:val="single"/>
          <w:lang w:val="mt-MT"/>
        </w:rPr>
      </w:pPr>
    </w:p>
    <w:p w14:paraId="4BA9ACDB" w14:textId="77777777" w:rsidR="00AF74F2" w:rsidRDefault="00AF74F2">
      <w:pPr>
        <w:rPr>
          <w:szCs w:val="22"/>
          <w:u w:val="single"/>
          <w:lang w:val="mt-MT"/>
        </w:rPr>
      </w:pPr>
    </w:p>
    <w:p w14:paraId="4759369C" w14:textId="77777777" w:rsidR="00AF74F2" w:rsidRDefault="00AF74F2">
      <w:pPr>
        <w:rPr>
          <w:szCs w:val="22"/>
          <w:u w:val="single"/>
          <w:lang w:val="mt-MT"/>
        </w:rPr>
      </w:pPr>
    </w:p>
    <w:p w14:paraId="4490CB79" w14:textId="77777777" w:rsidR="00AF74F2" w:rsidRDefault="00AF74F2">
      <w:pPr>
        <w:rPr>
          <w:szCs w:val="22"/>
          <w:u w:val="single"/>
          <w:lang w:val="mt-MT"/>
        </w:rPr>
      </w:pPr>
    </w:p>
    <w:p w14:paraId="01DAC1C5" w14:textId="77777777" w:rsidR="00AF74F2" w:rsidRDefault="00AF74F2">
      <w:pPr>
        <w:rPr>
          <w:szCs w:val="22"/>
          <w:u w:val="single"/>
          <w:lang w:val="mt-MT"/>
        </w:rPr>
      </w:pPr>
    </w:p>
    <w:p w14:paraId="404849C1" w14:textId="77777777" w:rsidR="00AF74F2" w:rsidRDefault="00AF74F2">
      <w:pPr>
        <w:rPr>
          <w:szCs w:val="22"/>
          <w:u w:val="single"/>
          <w:lang w:val="mt-MT"/>
        </w:rPr>
      </w:pPr>
    </w:p>
    <w:p w14:paraId="30424AE2" w14:textId="77777777" w:rsidR="00AF74F2" w:rsidRDefault="00AF74F2">
      <w:pPr>
        <w:rPr>
          <w:szCs w:val="22"/>
          <w:u w:val="single"/>
          <w:lang w:val="mt-MT"/>
        </w:rPr>
      </w:pPr>
    </w:p>
    <w:p w14:paraId="7A3F7B71" w14:textId="77777777" w:rsidR="00AF74F2" w:rsidRDefault="00AF74F2">
      <w:pPr>
        <w:rPr>
          <w:szCs w:val="22"/>
          <w:u w:val="single"/>
          <w:lang w:val="mt-MT"/>
        </w:rPr>
      </w:pPr>
    </w:p>
    <w:p w14:paraId="706F98DB" w14:textId="77777777" w:rsidR="00AF74F2" w:rsidRDefault="00AF74F2">
      <w:pPr>
        <w:rPr>
          <w:szCs w:val="22"/>
          <w:u w:val="single"/>
          <w:lang w:val="mt-MT"/>
        </w:rPr>
      </w:pPr>
    </w:p>
    <w:p w14:paraId="0447FEAD" w14:textId="77777777" w:rsidR="00AF74F2" w:rsidRDefault="00AF74F2">
      <w:pPr>
        <w:rPr>
          <w:szCs w:val="22"/>
          <w:u w:val="single"/>
          <w:lang w:val="mt-MT"/>
        </w:rPr>
      </w:pPr>
    </w:p>
    <w:p w14:paraId="5901E2BA" w14:textId="77777777" w:rsidR="00AF74F2" w:rsidRDefault="00AF74F2">
      <w:pPr>
        <w:rPr>
          <w:szCs w:val="22"/>
          <w:u w:val="single"/>
          <w:lang w:val="mt-MT"/>
        </w:rPr>
      </w:pPr>
    </w:p>
    <w:p w14:paraId="3863D608" w14:textId="77777777" w:rsidR="00AF74F2" w:rsidRDefault="00AF74F2">
      <w:pPr>
        <w:rPr>
          <w:szCs w:val="22"/>
          <w:u w:val="single"/>
          <w:lang w:val="mt-MT"/>
        </w:rPr>
      </w:pPr>
    </w:p>
    <w:p w14:paraId="4151B679" w14:textId="77777777" w:rsidR="00EB5FE7" w:rsidRDefault="00EB5FE7">
      <w:pPr>
        <w:rPr>
          <w:szCs w:val="22"/>
          <w:u w:val="single"/>
          <w:lang w:val="mt-MT"/>
        </w:rPr>
      </w:pPr>
    </w:p>
    <w:p w14:paraId="6916D04A" w14:textId="77777777" w:rsidR="00AF74F2" w:rsidRDefault="00AF74F2">
      <w:pPr>
        <w:rPr>
          <w:szCs w:val="22"/>
          <w:u w:val="single"/>
          <w:lang w:val="mt-MT"/>
        </w:rPr>
      </w:pPr>
    </w:p>
    <w:p w14:paraId="68B2DB95" w14:textId="77777777" w:rsidR="005E63AF" w:rsidRDefault="005E63AF">
      <w:pPr>
        <w:rPr>
          <w:b/>
          <w:bCs/>
          <w:szCs w:val="22"/>
          <w:lang w:val="mt-MT"/>
        </w:rPr>
      </w:pPr>
    </w:p>
    <w:p w14:paraId="309ED71F" w14:textId="77777777" w:rsidR="00AF74F2" w:rsidRDefault="00AF74F2" w:rsidP="0079511E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lastRenderedPageBreak/>
        <w:t>1.</w:t>
      </w:r>
      <w:r>
        <w:rPr>
          <w:b/>
          <w:bCs/>
          <w:szCs w:val="22"/>
          <w:lang w:val="mt-MT"/>
        </w:rPr>
        <w:tab/>
        <w:t xml:space="preserve">ISEM </w:t>
      </w:r>
      <w:r w:rsidR="0079511E">
        <w:rPr>
          <w:b/>
          <w:bCs/>
          <w:szCs w:val="22"/>
          <w:lang w:val="mt-MT"/>
        </w:rPr>
        <w:t>I</w:t>
      </w:r>
      <w:r>
        <w:rPr>
          <w:b/>
          <w:bCs/>
          <w:szCs w:val="22"/>
          <w:lang w:val="mt-MT"/>
        </w:rPr>
        <w:t>L-PRODOTT MEDIĊINALI</w:t>
      </w:r>
    </w:p>
    <w:p w14:paraId="58AF7AA1" w14:textId="77777777" w:rsidR="00AF74F2" w:rsidRDefault="00AF74F2">
      <w:pPr>
        <w:rPr>
          <w:b/>
          <w:bCs/>
          <w:szCs w:val="22"/>
          <w:lang w:val="mt-MT"/>
        </w:rPr>
      </w:pPr>
    </w:p>
    <w:p w14:paraId="5F005F6F" w14:textId="0BBC3940" w:rsidR="00AF74F2" w:rsidRDefault="002E5594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AF74F2">
        <w:rPr>
          <w:szCs w:val="22"/>
          <w:lang w:val="mt-MT"/>
        </w:rPr>
        <w:t xml:space="preserve"> </w:t>
      </w:r>
      <w:r w:rsidR="00E03EE1">
        <w:rPr>
          <w:szCs w:val="22"/>
          <w:lang w:val="mt-MT"/>
        </w:rPr>
        <w:t>10</w:t>
      </w:r>
      <w:r w:rsidR="00AF74F2">
        <w:rPr>
          <w:szCs w:val="22"/>
          <w:lang w:val="mt-MT"/>
        </w:rPr>
        <w:t>0 </w:t>
      </w:r>
      <w:r w:rsidR="00D3285F">
        <w:rPr>
          <w:szCs w:val="22"/>
          <w:lang w:val="mt-MT"/>
        </w:rPr>
        <w:t>unità</w:t>
      </w:r>
      <w:r w:rsidR="00AF74F2">
        <w:rPr>
          <w:szCs w:val="22"/>
          <w:lang w:val="mt-MT"/>
        </w:rPr>
        <w:t>/ml soluzzjoni għall-injezzjoni f</w:t>
      </w:r>
      <w:r w:rsidR="005F2A8B">
        <w:rPr>
          <w:szCs w:val="22"/>
          <w:lang w:val="mt-MT"/>
        </w:rPr>
        <w:t>’kunjett</w:t>
      </w:r>
    </w:p>
    <w:p w14:paraId="2C5A0336" w14:textId="4EECFBAE" w:rsidR="00537F21" w:rsidRDefault="002E5594" w:rsidP="00B96699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537F21">
        <w:rPr>
          <w:szCs w:val="22"/>
          <w:lang w:val="mt-MT"/>
        </w:rPr>
        <w:t xml:space="preserve"> 100 unità/ml soluzzjoni għall-injezzjoni f’skarto</w:t>
      </w:r>
      <w:r w:rsidR="00B96699">
        <w:rPr>
          <w:szCs w:val="22"/>
          <w:lang w:val="mt-MT"/>
        </w:rPr>
        <w:t>ċċ</w:t>
      </w:r>
    </w:p>
    <w:p w14:paraId="1439F8F3" w14:textId="77777777" w:rsidR="00537F21" w:rsidRDefault="002E5594" w:rsidP="00B96699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537F21">
        <w:rPr>
          <w:szCs w:val="22"/>
          <w:lang w:val="mt-MT"/>
        </w:rPr>
        <w:t xml:space="preserve"> 100 unità/ml</w:t>
      </w:r>
      <w:r w:rsidR="00B96699">
        <w:rPr>
          <w:szCs w:val="22"/>
          <w:lang w:val="mt-MT"/>
        </w:rPr>
        <w:t xml:space="preserve"> KwikPen</w:t>
      </w:r>
      <w:r w:rsidR="00537F21">
        <w:rPr>
          <w:szCs w:val="22"/>
          <w:lang w:val="mt-MT"/>
        </w:rPr>
        <w:t>, soluzzjoni għall-injezzjoni f’</w:t>
      </w:r>
      <w:r w:rsidR="00B96699">
        <w:rPr>
          <w:szCs w:val="22"/>
          <w:lang w:val="mt-MT"/>
        </w:rPr>
        <w:t>pinna mimlija għal-lest</w:t>
      </w:r>
    </w:p>
    <w:p w14:paraId="0F103CF3" w14:textId="77777777" w:rsidR="00B96699" w:rsidRDefault="002E5594" w:rsidP="00B96699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B96699">
        <w:rPr>
          <w:szCs w:val="22"/>
          <w:lang w:val="mt-MT"/>
        </w:rPr>
        <w:t xml:space="preserve"> 100 unità/ml Junior KwikPen, soluzzjoni għall-injezzjoni f’pinna mimlija għal-lest</w:t>
      </w:r>
    </w:p>
    <w:p w14:paraId="603C24B1" w14:textId="1E686796" w:rsidR="009739BB" w:rsidDel="00CB67F3" w:rsidRDefault="009739BB" w:rsidP="009739BB">
      <w:pPr>
        <w:rPr>
          <w:del w:id="9" w:author="Author"/>
          <w:szCs w:val="22"/>
          <w:lang w:val="mt-MT"/>
        </w:rPr>
      </w:pPr>
      <w:del w:id="10" w:author="Author">
        <w:r w:rsidDel="00CB67F3">
          <w:rPr>
            <w:szCs w:val="22"/>
            <w:lang w:val="mt-MT"/>
          </w:rPr>
          <w:delText>Humalog 100 unità/ml Tempo Pen, soluzzjoni għall-injezzjoni f’pinna mimlija għal-lest</w:delText>
        </w:r>
      </w:del>
    </w:p>
    <w:p w14:paraId="7CFEF25E" w14:textId="77777777" w:rsidR="00AF74F2" w:rsidRDefault="00AF74F2">
      <w:pPr>
        <w:rPr>
          <w:szCs w:val="22"/>
          <w:lang w:val="mt-MT"/>
        </w:rPr>
      </w:pPr>
    </w:p>
    <w:p w14:paraId="5BA4F3E9" w14:textId="77777777" w:rsidR="00AF74F2" w:rsidRDefault="00AF74F2">
      <w:pPr>
        <w:rPr>
          <w:szCs w:val="22"/>
          <w:lang w:val="mt-MT"/>
        </w:rPr>
      </w:pPr>
    </w:p>
    <w:p w14:paraId="622E23E9" w14:textId="77777777" w:rsidR="00AF74F2" w:rsidRDefault="00AF74F2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2.</w:t>
      </w:r>
      <w:r>
        <w:rPr>
          <w:b/>
          <w:bCs/>
          <w:szCs w:val="22"/>
          <w:lang w:val="mt-MT"/>
        </w:rPr>
        <w:tab/>
        <w:t>GĦAMLA KWALITATTIVA U KWANTITATTIVA</w:t>
      </w:r>
    </w:p>
    <w:p w14:paraId="1F247B90" w14:textId="77777777" w:rsidR="00AF74F2" w:rsidRDefault="00AF74F2">
      <w:pPr>
        <w:rPr>
          <w:b/>
          <w:bCs/>
          <w:szCs w:val="22"/>
          <w:lang w:val="mt-MT"/>
        </w:rPr>
      </w:pPr>
    </w:p>
    <w:p w14:paraId="55A4F597" w14:textId="28220A22" w:rsidR="00AF74F2" w:rsidRDefault="006D3B1C" w:rsidP="00F04654">
      <w:pPr>
        <w:rPr>
          <w:szCs w:val="22"/>
          <w:lang w:val="mt-MT"/>
        </w:rPr>
      </w:pPr>
      <w:r>
        <w:rPr>
          <w:szCs w:val="22"/>
          <w:lang w:val="mt-MT"/>
        </w:rPr>
        <w:t>Kull</w:t>
      </w:r>
      <w:r w:rsidR="00AF74F2">
        <w:rPr>
          <w:szCs w:val="22"/>
          <w:lang w:val="mt-MT"/>
        </w:rPr>
        <w:t xml:space="preserve"> ml fih </w:t>
      </w:r>
      <w:r w:rsidR="00E03EE1">
        <w:rPr>
          <w:szCs w:val="22"/>
          <w:lang w:val="mt-MT"/>
        </w:rPr>
        <w:t>10</w:t>
      </w:r>
      <w:r w:rsidR="00AF74F2">
        <w:rPr>
          <w:szCs w:val="22"/>
          <w:lang w:val="mt-MT"/>
        </w:rPr>
        <w:t>0 </w:t>
      </w:r>
      <w:r w:rsidR="00D3285F">
        <w:rPr>
          <w:szCs w:val="22"/>
          <w:lang w:val="mt-MT"/>
        </w:rPr>
        <w:t>unità</w:t>
      </w:r>
      <w:r w:rsidR="00AF74F2">
        <w:rPr>
          <w:szCs w:val="22"/>
          <w:lang w:val="mt-MT"/>
        </w:rPr>
        <w:t xml:space="preserve"> insulina lispro</w:t>
      </w:r>
      <w:r w:rsidRPr="00F35519">
        <w:rPr>
          <w:lang w:val="mt-MT"/>
        </w:rPr>
        <w:t>*</w:t>
      </w:r>
      <w:r>
        <w:rPr>
          <w:szCs w:val="22"/>
          <w:lang w:val="mt-MT"/>
        </w:rPr>
        <w:t xml:space="preserve"> (ekwivalenti għal 3.5 mg)</w:t>
      </w:r>
      <w:r w:rsidR="00AF74F2">
        <w:rPr>
          <w:szCs w:val="22"/>
          <w:lang w:val="mt-MT"/>
        </w:rPr>
        <w:t xml:space="preserve">). </w:t>
      </w:r>
    </w:p>
    <w:p w14:paraId="346E7720" w14:textId="77777777" w:rsidR="00AF74F2" w:rsidRDefault="00AF74F2">
      <w:pPr>
        <w:rPr>
          <w:szCs w:val="22"/>
          <w:lang w:val="mt-MT"/>
        </w:rPr>
      </w:pPr>
    </w:p>
    <w:p w14:paraId="0CDCD53A" w14:textId="77777777" w:rsidR="00484638" w:rsidRDefault="00484638">
      <w:pPr>
        <w:rPr>
          <w:szCs w:val="22"/>
          <w:u w:val="single"/>
          <w:lang w:val="mt-MT"/>
        </w:rPr>
      </w:pPr>
      <w:r w:rsidRPr="00F35519">
        <w:rPr>
          <w:szCs w:val="22"/>
          <w:u w:val="single"/>
          <w:lang w:val="mt-MT"/>
        </w:rPr>
        <w:t>Kunjett</w:t>
      </w:r>
    </w:p>
    <w:p w14:paraId="2E191EF5" w14:textId="77777777" w:rsidR="00115AA7" w:rsidRDefault="00115AA7">
      <w:pPr>
        <w:rPr>
          <w:szCs w:val="22"/>
          <w:u w:val="single"/>
          <w:lang w:val="mt-MT"/>
        </w:rPr>
      </w:pPr>
    </w:p>
    <w:p w14:paraId="0EECDA4E" w14:textId="09CA39D4" w:rsidR="00484638" w:rsidRPr="00C126DD" w:rsidRDefault="00484638">
      <w:pPr>
        <w:rPr>
          <w:lang w:val="mt-MT"/>
        </w:rPr>
      </w:pPr>
      <w:r w:rsidRPr="00C126DD">
        <w:rPr>
          <w:lang w:val="mt-MT"/>
        </w:rPr>
        <w:t>Kull kunjett fih 1000 unità ta’ insulina lispro f’10 ml ta’ soluzzjoni.</w:t>
      </w:r>
    </w:p>
    <w:p w14:paraId="2F7F99B6" w14:textId="77777777" w:rsidR="00484638" w:rsidRPr="00F35519" w:rsidRDefault="00484638">
      <w:pPr>
        <w:rPr>
          <w:szCs w:val="22"/>
          <w:u w:val="single"/>
          <w:lang w:val="mt-MT"/>
        </w:rPr>
      </w:pPr>
    </w:p>
    <w:p w14:paraId="4D389782" w14:textId="77777777" w:rsidR="00484638" w:rsidRDefault="00484638" w:rsidP="00484638">
      <w:pPr>
        <w:rPr>
          <w:szCs w:val="22"/>
          <w:u w:val="single"/>
          <w:lang w:val="mt-MT"/>
        </w:rPr>
      </w:pPr>
      <w:r>
        <w:rPr>
          <w:szCs w:val="22"/>
          <w:u w:val="single"/>
          <w:lang w:val="mt-MT"/>
        </w:rPr>
        <w:t>Skartoċċ</w:t>
      </w:r>
    </w:p>
    <w:p w14:paraId="33E9A7D2" w14:textId="77777777" w:rsidR="00115AA7" w:rsidRDefault="00115AA7" w:rsidP="00484638">
      <w:pPr>
        <w:rPr>
          <w:szCs w:val="22"/>
          <w:u w:val="single"/>
          <w:lang w:val="mt-MT"/>
        </w:rPr>
      </w:pPr>
    </w:p>
    <w:p w14:paraId="0F193F81" w14:textId="0C0EEEBE" w:rsidR="00484638" w:rsidRPr="00C126DD" w:rsidRDefault="00484638" w:rsidP="00484638">
      <w:pPr>
        <w:rPr>
          <w:lang w:val="mt-MT"/>
        </w:rPr>
      </w:pPr>
      <w:r w:rsidRPr="00C126DD">
        <w:rPr>
          <w:lang w:val="mt-MT"/>
        </w:rPr>
        <w:t>Kull skartoċċ fih 300 unità ta’ insulina lispro f’3 ml ta’ soluzzjoni.</w:t>
      </w:r>
    </w:p>
    <w:p w14:paraId="56A5F335" w14:textId="77777777" w:rsidR="00484638" w:rsidRPr="00F35519" w:rsidRDefault="00484638">
      <w:pPr>
        <w:rPr>
          <w:szCs w:val="22"/>
          <w:u w:val="single"/>
          <w:lang w:val="mt-MT"/>
        </w:rPr>
      </w:pPr>
    </w:p>
    <w:p w14:paraId="37700CB3" w14:textId="0A66A642" w:rsidR="00484638" w:rsidRDefault="00484638" w:rsidP="00484638">
      <w:pPr>
        <w:rPr>
          <w:szCs w:val="22"/>
          <w:u w:val="single"/>
          <w:lang w:val="mt-MT"/>
        </w:rPr>
      </w:pPr>
      <w:r>
        <w:rPr>
          <w:szCs w:val="22"/>
          <w:u w:val="single"/>
          <w:lang w:val="mt-MT"/>
        </w:rPr>
        <w:t>KwikPen</w:t>
      </w:r>
      <w:del w:id="11" w:author="Author">
        <w:r w:rsidR="00115AA7" w:rsidDel="0000186A">
          <w:rPr>
            <w:szCs w:val="22"/>
            <w:u w:val="single"/>
            <w:lang w:val="mt-MT"/>
          </w:rPr>
          <w:delText xml:space="preserve"> u </w:delText>
        </w:r>
        <w:r w:rsidR="006A1E9E" w:rsidDel="0000186A">
          <w:rPr>
            <w:szCs w:val="22"/>
            <w:u w:val="single"/>
          </w:rPr>
          <w:delText>T</w:delText>
        </w:r>
        <w:r w:rsidR="00115AA7" w:rsidDel="0000186A">
          <w:rPr>
            <w:szCs w:val="22"/>
            <w:u w:val="single"/>
            <w:lang w:val="mt-MT"/>
          </w:rPr>
          <w:delText>empo Pen</w:delText>
        </w:r>
      </w:del>
    </w:p>
    <w:p w14:paraId="205180FB" w14:textId="77777777" w:rsidR="00115AA7" w:rsidRDefault="00115AA7" w:rsidP="00484638">
      <w:pPr>
        <w:rPr>
          <w:szCs w:val="22"/>
          <w:u w:val="single"/>
          <w:lang w:val="mt-MT"/>
        </w:rPr>
      </w:pPr>
    </w:p>
    <w:p w14:paraId="60A3FDB3" w14:textId="7B37A212" w:rsidR="00484638" w:rsidRPr="00C126DD" w:rsidRDefault="00484638" w:rsidP="00484638">
      <w:pPr>
        <w:rPr>
          <w:lang w:val="mt-MT"/>
        </w:rPr>
      </w:pPr>
      <w:r w:rsidRPr="00C126DD">
        <w:rPr>
          <w:lang w:val="mt-MT"/>
        </w:rPr>
        <w:t>Kull pinna mimlija għal-lest fiha 300 unità ta’ insulina lispro f’3 ml ta’ soluzzjoni.</w:t>
      </w:r>
    </w:p>
    <w:p w14:paraId="0E48B198" w14:textId="74801B39" w:rsidR="00484638" w:rsidRPr="00C126DD" w:rsidRDefault="00484638">
      <w:pPr>
        <w:rPr>
          <w:lang w:val="mt-MT"/>
        </w:rPr>
      </w:pPr>
      <w:r w:rsidRPr="00C126DD">
        <w:rPr>
          <w:lang w:val="mt-MT"/>
        </w:rPr>
        <w:t xml:space="preserve">Kull </w:t>
      </w:r>
      <w:r w:rsidR="00115AA7" w:rsidRPr="005310A6">
        <w:rPr>
          <w:szCs w:val="22"/>
          <w:lang w:val="mt-MT"/>
        </w:rPr>
        <w:t>pinna mimlija għal-lest</w:t>
      </w:r>
      <w:r w:rsidRPr="00C126DD">
        <w:rPr>
          <w:lang w:val="mt-MT"/>
        </w:rPr>
        <w:t xml:space="preserve"> tagħti minn 1-60 unità f’żidiet ta’ unità 1.</w:t>
      </w:r>
    </w:p>
    <w:p w14:paraId="15D1C779" w14:textId="77777777" w:rsidR="00484638" w:rsidRPr="00F35519" w:rsidRDefault="00484638">
      <w:pPr>
        <w:rPr>
          <w:szCs w:val="22"/>
          <w:u w:val="single"/>
          <w:lang w:val="mt-MT"/>
        </w:rPr>
      </w:pPr>
    </w:p>
    <w:p w14:paraId="49393046" w14:textId="04DC05B4" w:rsidR="00115AA7" w:rsidRDefault="00484638" w:rsidP="00484638">
      <w:pPr>
        <w:rPr>
          <w:szCs w:val="22"/>
          <w:u w:val="single"/>
          <w:lang w:val="mt-MT"/>
        </w:rPr>
      </w:pPr>
      <w:r>
        <w:rPr>
          <w:szCs w:val="22"/>
          <w:u w:val="single"/>
          <w:lang w:val="mt-MT"/>
        </w:rPr>
        <w:t>Junior KwikPen</w:t>
      </w:r>
    </w:p>
    <w:p w14:paraId="04F383F7" w14:textId="3A4020DA" w:rsidR="00484638" w:rsidRPr="00C126DD" w:rsidRDefault="00484638" w:rsidP="00484638">
      <w:pPr>
        <w:rPr>
          <w:lang w:val="mt-MT"/>
        </w:rPr>
      </w:pPr>
      <w:r w:rsidRPr="00C126DD">
        <w:rPr>
          <w:lang w:val="mt-MT"/>
        </w:rPr>
        <w:t>Kull pinna mimlija għal-lest fiha 300 unità ta’ insulina lispro f’3 ml ta’ soluzzjoni.</w:t>
      </w:r>
    </w:p>
    <w:p w14:paraId="0D1A4179" w14:textId="77777777" w:rsidR="00484638" w:rsidRPr="00C126DD" w:rsidRDefault="00484638" w:rsidP="00484638">
      <w:pPr>
        <w:rPr>
          <w:lang w:val="mt-MT"/>
        </w:rPr>
      </w:pPr>
      <w:r w:rsidRPr="00C126DD">
        <w:rPr>
          <w:lang w:val="mt-MT"/>
        </w:rPr>
        <w:t xml:space="preserve">Kull Junior KwikPen tagħti minn 0.5-30 unità f’żidiet ta’ </w:t>
      </w:r>
      <w:r w:rsidR="000E2B30" w:rsidRPr="00C126DD">
        <w:rPr>
          <w:lang w:val="mt-MT"/>
        </w:rPr>
        <w:t xml:space="preserve">0.5 </w:t>
      </w:r>
      <w:r w:rsidRPr="00C126DD">
        <w:rPr>
          <w:lang w:val="mt-MT"/>
        </w:rPr>
        <w:t>unità.</w:t>
      </w:r>
    </w:p>
    <w:p w14:paraId="434E6EE9" w14:textId="77777777" w:rsidR="00484638" w:rsidRPr="00F35519" w:rsidRDefault="00484638">
      <w:pPr>
        <w:rPr>
          <w:szCs w:val="22"/>
          <w:u w:val="single"/>
          <w:lang w:val="mt-MT"/>
        </w:rPr>
      </w:pPr>
    </w:p>
    <w:p w14:paraId="3301C413" w14:textId="77777777" w:rsidR="00484638" w:rsidRPr="00F35519" w:rsidRDefault="00946748" w:rsidP="00F04654">
      <w:pPr>
        <w:rPr>
          <w:szCs w:val="22"/>
          <w:u w:val="single"/>
          <w:lang w:val="mt-MT"/>
        </w:rPr>
      </w:pPr>
      <w:r w:rsidRPr="006D3B1C">
        <w:rPr>
          <w:lang w:val="mt-MT"/>
        </w:rPr>
        <w:t>*</w:t>
      </w:r>
      <w:r>
        <w:rPr>
          <w:szCs w:val="22"/>
          <w:lang w:val="mt-MT"/>
        </w:rPr>
        <w:t xml:space="preserve"> magħmul minn </w:t>
      </w:r>
      <w:r w:rsidRPr="00F35519">
        <w:rPr>
          <w:i/>
          <w:iCs/>
          <w:szCs w:val="22"/>
          <w:lang w:val="mt-MT"/>
        </w:rPr>
        <w:t>E.coli</w:t>
      </w:r>
      <w:r>
        <w:rPr>
          <w:szCs w:val="22"/>
          <w:lang w:val="mt-MT"/>
        </w:rPr>
        <w:t xml:space="preserve"> perme</w:t>
      </w:r>
      <w:r w:rsidR="00F04654">
        <w:rPr>
          <w:szCs w:val="22"/>
          <w:lang w:val="mt-MT"/>
        </w:rPr>
        <w:t>zz</w:t>
      </w:r>
      <w:r>
        <w:rPr>
          <w:szCs w:val="22"/>
          <w:lang w:val="mt-MT"/>
        </w:rPr>
        <w:t xml:space="preserve"> tat-teknoloġija rikombinanti ta’ DNA</w:t>
      </w:r>
      <w:r w:rsidR="00F04654">
        <w:rPr>
          <w:szCs w:val="22"/>
          <w:lang w:val="mt-MT"/>
        </w:rPr>
        <w:t>.</w:t>
      </w:r>
    </w:p>
    <w:p w14:paraId="65CBE82A" w14:textId="77777777" w:rsidR="00484638" w:rsidRPr="00F35519" w:rsidRDefault="00484638">
      <w:pPr>
        <w:rPr>
          <w:caps/>
          <w:szCs w:val="22"/>
          <w:u w:val="single"/>
          <w:lang w:val="mt-MT"/>
        </w:rPr>
      </w:pPr>
    </w:p>
    <w:p w14:paraId="5A96763D" w14:textId="77777777" w:rsidR="00AF74F2" w:rsidRDefault="00AF74F2" w:rsidP="0079511E">
      <w:pPr>
        <w:rPr>
          <w:szCs w:val="22"/>
          <w:lang w:val="mt-MT"/>
        </w:rPr>
      </w:pPr>
      <w:r>
        <w:rPr>
          <w:szCs w:val="22"/>
          <w:lang w:val="mt-MT"/>
        </w:rPr>
        <w:t xml:space="preserve">Għal-lista </w:t>
      </w:r>
      <w:r w:rsidR="001C138F">
        <w:rPr>
          <w:szCs w:val="22"/>
          <w:lang w:val="mt-MT"/>
        </w:rPr>
        <w:t>sħiħa</w:t>
      </w:r>
      <w:r>
        <w:rPr>
          <w:szCs w:val="22"/>
          <w:lang w:val="mt-MT"/>
        </w:rPr>
        <w:t xml:space="preserve"> ta’ </w:t>
      </w:r>
      <w:r w:rsidR="0079511E">
        <w:rPr>
          <w:szCs w:val="22"/>
          <w:lang w:val="mt-MT"/>
        </w:rPr>
        <w:t>eċċipjenti</w:t>
      </w:r>
      <w:r>
        <w:rPr>
          <w:szCs w:val="22"/>
          <w:lang w:val="mt-MT"/>
        </w:rPr>
        <w:t xml:space="preserve"> , ara sezzjoni 6.1.</w:t>
      </w:r>
    </w:p>
    <w:p w14:paraId="5942D9FA" w14:textId="77777777" w:rsidR="00AF74F2" w:rsidRDefault="00AF74F2">
      <w:pPr>
        <w:rPr>
          <w:szCs w:val="22"/>
          <w:lang w:val="mt-MT"/>
        </w:rPr>
      </w:pPr>
    </w:p>
    <w:p w14:paraId="74B12129" w14:textId="77777777" w:rsidR="00AF74F2" w:rsidRDefault="00AF74F2">
      <w:pPr>
        <w:rPr>
          <w:szCs w:val="22"/>
          <w:lang w:val="mt-MT"/>
        </w:rPr>
      </w:pPr>
    </w:p>
    <w:p w14:paraId="4A521DD3" w14:textId="77777777" w:rsidR="00AF74F2" w:rsidRDefault="00AF74F2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3.</w:t>
      </w:r>
      <w:r>
        <w:rPr>
          <w:b/>
          <w:bCs/>
          <w:szCs w:val="22"/>
          <w:lang w:val="mt-MT"/>
        </w:rPr>
        <w:tab/>
        <w:t>GĦAMLA FARMAĊEWTIKA</w:t>
      </w:r>
    </w:p>
    <w:p w14:paraId="4B4F1246" w14:textId="77777777" w:rsidR="00AF74F2" w:rsidRDefault="00AF74F2">
      <w:pPr>
        <w:rPr>
          <w:b/>
          <w:bCs/>
          <w:szCs w:val="22"/>
          <w:lang w:val="mt-MT"/>
        </w:rPr>
      </w:pPr>
    </w:p>
    <w:p w14:paraId="337CF37A" w14:textId="77777777" w:rsidR="00035BB2" w:rsidRDefault="00AF74F2">
      <w:pPr>
        <w:rPr>
          <w:szCs w:val="22"/>
          <w:lang w:val="mt-MT"/>
        </w:rPr>
      </w:pPr>
      <w:r>
        <w:rPr>
          <w:szCs w:val="22"/>
          <w:lang w:val="mt-MT"/>
        </w:rPr>
        <w:t xml:space="preserve">Soluzzjoni għall-injezzjoni. </w:t>
      </w:r>
    </w:p>
    <w:p w14:paraId="5B956650" w14:textId="77777777" w:rsidR="00035BB2" w:rsidRDefault="00035BB2">
      <w:pPr>
        <w:rPr>
          <w:szCs w:val="22"/>
          <w:lang w:val="mt-MT"/>
        </w:rPr>
      </w:pPr>
    </w:p>
    <w:p w14:paraId="0D82E07C" w14:textId="77777777" w:rsidR="00AF74F2" w:rsidRDefault="00F12ECA" w:rsidP="00F12ECA">
      <w:pPr>
        <w:rPr>
          <w:szCs w:val="22"/>
          <w:lang w:val="mt-MT"/>
        </w:rPr>
      </w:pPr>
      <w:r>
        <w:rPr>
          <w:szCs w:val="22"/>
          <w:lang w:val="mt-MT"/>
        </w:rPr>
        <w:t>Soluzzjoni akweja, ċara u bla kulur.</w:t>
      </w:r>
    </w:p>
    <w:p w14:paraId="70EAAB38" w14:textId="77777777" w:rsidR="00F12ECA" w:rsidRDefault="00F12ECA" w:rsidP="00F12ECA">
      <w:pPr>
        <w:rPr>
          <w:szCs w:val="22"/>
          <w:lang w:val="mt-MT"/>
        </w:rPr>
      </w:pPr>
    </w:p>
    <w:p w14:paraId="75B769B1" w14:textId="77777777" w:rsidR="00F12ECA" w:rsidRDefault="00F12ECA" w:rsidP="00F12ECA">
      <w:pPr>
        <w:rPr>
          <w:szCs w:val="22"/>
          <w:lang w:val="mt-MT"/>
        </w:rPr>
      </w:pPr>
    </w:p>
    <w:p w14:paraId="185EB04D" w14:textId="77777777" w:rsidR="00AF74F2" w:rsidRDefault="00AF74F2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</w:t>
      </w:r>
      <w:r>
        <w:rPr>
          <w:b/>
          <w:bCs/>
          <w:szCs w:val="22"/>
          <w:lang w:val="mt-MT"/>
        </w:rPr>
        <w:tab/>
        <w:t>TAGĦRIF KLINIKU</w:t>
      </w:r>
    </w:p>
    <w:p w14:paraId="039E3D56" w14:textId="77777777" w:rsidR="00AF74F2" w:rsidRDefault="00AF74F2">
      <w:pPr>
        <w:rPr>
          <w:b/>
          <w:bCs/>
          <w:szCs w:val="22"/>
          <w:lang w:val="mt-MT"/>
        </w:rPr>
      </w:pPr>
    </w:p>
    <w:p w14:paraId="68A3CB08" w14:textId="77777777" w:rsidR="00AF74F2" w:rsidRDefault="00AF74F2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4.1</w:t>
      </w:r>
      <w:r>
        <w:rPr>
          <w:b/>
          <w:bCs/>
          <w:szCs w:val="22"/>
          <w:lang w:val="mt-MT"/>
        </w:rPr>
        <w:tab/>
        <w:t>Indikazzjonijiet terapewtiċi</w:t>
      </w:r>
    </w:p>
    <w:p w14:paraId="6EB0D3FC" w14:textId="77777777" w:rsidR="00AF74F2" w:rsidRDefault="00AF74F2">
      <w:pPr>
        <w:rPr>
          <w:b/>
          <w:bCs/>
          <w:szCs w:val="22"/>
          <w:lang w:val="mt-MT"/>
        </w:rPr>
      </w:pPr>
    </w:p>
    <w:p w14:paraId="10C161D6" w14:textId="77777777" w:rsidR="00AF74F2" w:rsidRDefault="00AF74F2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Għall-kura ta' adulti u tfal li għandhom id-dijabete mellitus li għandhom bżonn l-insulina għall-manteniment omeostatiku ta' livelli normali tal-glukożju.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huwa ukoll indikat għall-istabbilizzazzjoni fil-bidu tad-dijabete mellitus.</w:t>
      </w:r>
    </w:p>
    <w:p w14:paraId="65D308CF" w14:textId="77777777" w:rsidR="00AF74F2" w:rsidRDefault="00AF74F2">
      <w:pPr>
        <w:pStyle w:val="BodyText"/>
        <w:rPr>
          <w:szCs w:val="22"/>
          <w:lang w:val="mt-MT"/>
        </w:rPr>
      </w:pPr>
    </w:p>
    <w:p w14:paraId="6C05E4A2" w14:textId="77777777" w:rsidR="00AF74F2" w:rsidRDefault="00AF74F2">
      <w:pPr>
        <w:pStyle w:val="BodyText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4.2</w:t>
      </w:r>
      <w:r>
        <w:rPr>
          <w:b/>
          <w:bCs/>
          <w:szCs w:val="22"/>
          <w:lang w:val="mt-MT"/>
        </w:rPr>
        <w:tab/>
        <w:t>Pożoloġija u metodu ta' kif għandu jingħata</w:t>
      </w:r>
    </w:p>
    <w:p w14:paraId="39210939" w14:textId="77777777" w:rsidR="00AF74F2" w:rsidRDefault="00AF74F2">
      <w:pPr>
        <w:pStyle w:val="BodyText"/>
        <w:rPr>
          <w:b/>
          <w:bCs/>
          <w:szCs w:val="22"/>
          <w:lang w:val="mt-MT"/>
        </w:rPr>
      </w:pPr>
    </w:p>
    <w:p w14:paraId="436B989D" w14:textId="77777777" w:rsidR="001033A3" w:rsidRDefault="001033A3">
      <w:pPr>
        <w:pStyle w:val="BodyText"/>
        <w:rPr>
          <w:szCs w:val="22"/>
          <w:u w:val="single"/>
          <w:lang w:val="mt-MT"/>
        </w:rPr>
      </w:pPr>
      <w:r w:rsidRPr="00F35519">
        <w:rPr>
          <w:szCs w:val="22"/>
          <w:u w:val="single"/>
          <w:lang w:val="mt-MT"/>
        </w:rPr>
        <w:t>Pożoloġija</w:t>
      </w:r>
    </w:p>
    <w:p w14:paraId="70EEA186" w14:textId="77777777" w:rsidR="00B9472C" w:rsidRPr="00F35519" w:rsidRDefault="00B9472C">
      <w:pPr>
        <w:pStyle w:val="BodyText"/>
        <w:rPr>
          <w:szCs w:val="22"/>
          <w:u w:val="single"/>
          <w:lang w:val="mt-MT"/>
        </w:rPr>
      </w:pPr>
    </w:p>
    <w:p w14:paraId="11CA8EC3" w14:textId="54CC9F5C" w:rsidR="00AF74F2" w:rsidRDefault="00AF74F2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Id-doża għand</w:t>
      </w:r>
      <w:r w:rsidR="009F684A">
        <w:rPr>
          <w:szCs w:val="22"/>
          <w:lang w:val="mt-MT"/>
        </w:rPr>
        <w:t>ha</w:t>
      </w:r>
      <w:r>
        <w:rPr>
          <w:szCs w:val="22"/>
          <w:lang w:val="mt-MT"/>
        </w:rPr>
        <w:t xml:space="preserve"> </w:t>
      </w:r>
      <w:r w:rsidR="009F684A">
        <w:rPr>
          <w:szCs w:val="22"/>
          <w:lang w:val="mt-MT"/>
        </w:rPr>
        <w:t>t</w:t>
      </w:r>
      <w:r>
        <w:rPr>
          <w:szCs w:val="22"/>
          <w:lang w:val="mt-MT"/>
        </w:rPr>
        <w:t xml:space="preserve">kun </w:t>
      </w:r>
      <w:r w:rsidR="009F684A">
        <w:rPr>
          <w:szCs w:val="22"/>
          <w:lang w:val="mt-MT"/>
        </w:rPr>
        <w:t>id</w:t>
      </w:r>
      <w:r>
        <w:rPr>
          <w:szCs w:val="22"/>
          <w:lang w:val="mt-MT"/>
        </w:rPr>
        <w:t>determinat</w:t>
      </w:r>
      <w:r w:rsidR="009F684A">
        <w:rPr>
          <w:szCs w:val="22"/>
          <w:lang w:val="mt-MT"/>
        </w:rPr>
        <w:t>a</w:t>
      </w:r>
      <w:r>
        <w:rPr>
          <w:szCs w:val="22"/>
          <w:lang w:val="mt-MT"/>
        </w:rPr>
        <w:t xml:space="preserve"> mit-tabib, skon</w:t>
      </w:r>
      <w:r w:rsidR="009F684A">
        <w:rPr>
          <w:szCs w:val="22"/>
          <w:lang w:val="mt-MT"/>
        </w:rPr>
        <w:t>t</w:t>
      </w:r>
      <w:r>
        <w:rPr>
          <w:szCs w:val="22"/>
          <w:lang w:val="mt-MT"/>
        </w:rPr>
        <w:t xml:space="preserve"> il-ħtieġa tal-pazjent.</w:t>
      </w:r>
    </w:p>
    <w:p w14:paraId="22D38C82" w14:textId="77777777" w:rsidR="00AF74F2" w:rsidRDefault="00AF74F2">
      <w:pPr>
        <w:pStyle w:val="BodyText"/>
        <w:rPr>
          <w:szCs w:val="22"/>
          <w:lang w:val="mt-MT"/>
        </w:rPr>
      </w:pPr>
    </w:p>
    <w:p w14:paraId="07623156" w14:textId="77777777" w:rsidR="00B9472C" w:rsidRDefault="00B9472C" w:rsidP="00C126DD">
      <w:pPr>
        <w:tabs>
          <w:tab w:val="clear" w:pos="567"/>
        </w:tabs>
        <w:rPr>
          <w:i/>
          <w:u w:val="single"/>
          <w:lang w:val="mt-MT"/>
        </w:rPr>
      </w:pPr>
    </w:p>
    <w:p w14:paraId="28ACFF90" w14:textId="2A7C8E0C" w:rsidR="009F684A" w:rsidRDefault="001033A3" w:rsidP="00C126DD">
      <w:pPr>
        <w:tabs>
          <w:tab w:val="clear" w:pos="567"/>
        </w:tabs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lastRenderedPageBreak/>
        <w:t>Junior KwikPen</w:t>
      </w:r>
    </w:p>
    <w:p w14:paraId="7CC7BC70" w14:textId="77777777" w:rsidR="00B9472C" w:rsidRPr="00C126DD" w:rsidRDefault="00B9472C" w:rsidP="00C126DD">
      <w:pPr>
        <w:tabs>
          <w:tab w:val="clear" w:pos="567"/>
        </w:tabs>
        <w:rPr>
          <w:lang w:val="mt-MT"/>
        </w:rPr>
      </w:pPr>
    </w:p>
    <w:p w14:paraId="39F2EC9A" w14:textId="4900398F" w:rsidR="001033A3" w:rsidRPr="00993D32" w:rsidRDefault="002E5594" w:rsidP="001033A3">
      <w:pPr>
        <w:tabs>
          <w:tab w:val="clear" w:pos="567"/>
        </w:tabs>
        <w:rPr>
          <w:noProof w:val="0"/>
          <w:szCs w:val="20"/>
          <w:lang w:val="mt-MT"/>
        </w:rPr>
      </w:pPr>
      <w:r>
        <w:rPr>
          <w:szCs w:val="22"/>
          <w:lang w:val="mt-MT"/>
        </w:rPr>
        <w:t>Humalog</w:t>
      </w:r>
      <w:r w:rsidR="001033A3" w:rsidRPr="00993D32">
        <w:rPr>
          <w:noProof w:val="0"/>
          <w:szCs w:val="20"/>
          <w:lang w:val="mt-MT"/>
        </w:rPr>
        <w:t xml:space="preserve"> 100 unità/ml Junior KwikPen hija addattata għall-pazjenti li jistgħu jibbenefikaw minn aġġustamenti aktar fini fid-doża tal-insulina. </w:t>
      </w:r>
    </w:p>
    <w:p w14:paraId="376BAAC2" w14:textId="77777777" w:rsidR="001033A3" w:rsidRDefault="001033A3">
      <w:pPr>
        <w:pStyle w:val="BodyText"/>
        <w:rPr>
          <w:szCs w:val="22"/>
          <w:lang w:val="mt-MT"/>
        </w:rPr>
      </w:pPr>
    </w:p>
    <w:p w14:paraId="3882B403" w14:textId="77777777" w:rsidR="00AF74F2" w:rsidRDefault="002E5594" w:rsidP="00F35519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AF74F2">
        <w:rPr>
          <w:szCs w:val="22"/>
          <w:lang w:val="mt-MT"/>
        </w:rPr>
        <w:t xml:space="preserve"> jista' jingħata ftit qabel l-ikliet. Meta neċessarju </w:t>
      </w:r>
      <w:r>
        <w:rPr>
          <w:szCs w:val="22"/>
          <w:lang w:val="mt-MT"/>
        </w:rPr>
        <w:t>Humalog</w:t>
      </w:r>
      <w:r w:rsidR="00AF74F2">
        <w:rPr>
          <w:szCs w:val="22"/>
          <w:lang w:val="mt-MT"/>
        </w:rPr>
        <w:t xml:space="preserve"> jista' jingħata eżatt wara l-ikliet. </w:t>
      </w:r>
    </w:p>
    <w:p w14:paraId="0940A146" w14:textId="77777777" w:rsidR="00AF74F2" w:rsidRDefault="00AF74F2">
      <w:pPr>
        <w:rPr>
          <w:szCs w:val="22"/>
          <w:lang w:val="mt-MT"/>
        </w:rPr>
      </w:pPr>
    </w:p>
    <w:p w14:paraId="0F77A72A" w14:textId="77777777" w:rsidR="00AF74F2" w:rsidRDefault="002E5594" w:rsidP="001033A3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AF74F2">
        <w:rPr>
          <w:szCs w:val="22"/>
          <w:lang w:val="mt-MT"/>
        </w:rPr>
        <w:t xml:space="preserve"> jaġixxi malajr u għandu żmien t'attività aktar qasira (2 sa 5 sigħat) meta jingħata taħt il-ġilda meta mqabbel ma' insulina </w:t>
      </w:r>
      <w:r w:rsidR="001033A3">
        <w:rPr>
          <w:szCs w:val="22"/>
          <w:lang w:val="mt-MT"/>
        </w:rPr>
        <w:t>li tinħall</w:t>
      </w:r>
      <w:r w:rsidR="00AF74F2">
        <w:rPr>
          <w:szCs w:val="22"/>
          <w:lang w:val="mt-MT"/>
        </w:rPr>
        <w:t xml:space="preserve">. Il-bidu mgħagġel ta’ l-attività tħalli l-injezzjoni ta' </w:t>
      </w:r>
      <w:r>
        <w:rPr>
          <w:szCs w:val="22"/>
          <w:lang w:val="mt-MT"/>
        </w:rPr>
        <w:t>Humalog</w:t>
      </w:r>
      <w:r w:rsidR="00AF74F2">
        <w:rPr>
          <w:szCs w:val="22"/>
          <w:lang w:val="mt-MT"/>
        </w:rPr>
        <w:t xml:space="preserve"> (jew, fil-każ t'għoti b'infużjoni taħt il-ġilda kontinwa, bolus ta' </w:t>
      </w:r>
      <w:r>
        <w:rPr>
          <w:szCs w:val="22"/>
          <w:lang w:val="mt-MT"/>
        </w:rPr>
        <w:t>Humalog</w:t>
      </w:r>
      <w:r w:rsidR="00AF74F2">
        <w:rPr>
          <w:szCs w:val="22"/>
          <w:lang w:val="mt-MT"/>
        </w:rPr>
        <w:t>) biex tingħata viċin ħafna tal-ħin ta' l-ikel. I</w:t>
      </w:r>
      <w:r w:rsidR="00BE425D">
        <w:rPr>
          <w:szCs w:val="22"/>
          <w:lang w:val="mt-MT"/>
        </w:rPr>
        <w:t xml:space="preserve">t-tul ta’ </w:t>
      </w:r>
      <w:r w:rsidR="00AF74F2">
        <w:rPr>
          <w:szCs w:val="22"/>
          <w:lang w:val="mt-MT"/>
        </w:rPr>
        <w:t xml:space="preserve">żmien </w:t>
      </w:r>
      <w:r w:rsidR="00256E73">
        <w:rPr>
          <w:szCs w:val="22"/>
          <w:lang w:val="mt-MT"/>
        </w:rPr>
        <w:t xml:space="preserve">ta’ </w:t>
      </w:r>
      <w:r w:rsidR="00AF74F2">
        <w:rPr>
          <w:szCs w:val="22"/>
          <w:lang w:val="mt-MT"/>
        </w:rPr>
        <w:t xml:space="preserve">kemm iddum taħdem kwalunkwe insulina jista' jvarja ħafna f'individwi differenti, jew f'ħinijiet differenti fl-istess individwu. Il-bidu aktar mgħaġġel ta' l-azzjoni mqabbel ma' insulina umana li tinħall tinżamm minkejja s-sit ta' l-injezzjoni. Bħal b'kull preparazzjonijiet ta' l-insulina, iż-żmien ta' kemm iddum l-azzjoni ta' </w:t>
      </w:r>
      <w:r>
        <w:rPr>
          <w:szCs w:val="22"/>
          <w:lang w:val="mt-MT"/>
        </w:rPr>
        <w:t>Humalog</w:t>
      </w:r>
      <w:r w:rsidR="00AF74F2">
        <w:rPr>
          <w:szCs w:val="22"/>
          <w:lang w:val="mt-MT"/>
        </w:rPr>
        <w:t xml:space="preserve"> jiddependi fuq id-doża, is-sit ta' l-injezzjoni, il-provvista tad-demm, it-temperatura u fuq l-attività fiżika.</w:t>
      </w:r>
    </w:p>
    <w:p w14:paraId="7C54BA97" w14:textId="77777777" w:rsidR="00AF74F2" w:rsidRDefault="00AF74F2">
      <w:pPr>
        <w:rPr>
          <w:szCs w:val="22"/>
          <w:lang w:val="mt-MT"/>
        </w:rPr>
      </w:pPr>
    </w:p>
    <w:p w14:paraId="598725DF" w14:textId="77777777" w:rsidR="00AF74F2" w:rsidRDefault="002E5594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AF74F2">
        <w:rPr>
          <w:szCs w:val="22"/>
          <w:lang w:val="mt-MT"/>
        </w:rPr>
        <w:t xml:space="preserve"> jista' jintuża flimkien ma' insulina li ddum taħdem għal ħin itwal jew sustanzi sulphonylurea li jittieħdu mill-ħalq, fuq il-parir ta' tabib.</w:t>
      </w:r>
    </w:p>
    <w:p w14:paraId="30C4AEF5" w14:textId="77777777" w:rsidR="00485CFE" w:rsidRDefault="00485CFE" w:rsidP="00485CFE">
      <w:pPr>
        <w:pStyle w:val="BodyTextIndent"/>
        <w:spacing w:after="0"/>
        <w:ind w:left="0"/>
        <w:rPr>
          <w:szCs w:val="22"/>
          <w:lang w:val="mt-MT"/>
        </w:rPr>
      </w:pPr>
    </w:p>
    <w:p w14:paraId="4C8A15BA" w14:textId="44CA7FE9" w:rsidR="00282348" w:rsidRPr="009129E6" w:rsidRDefault="00282348" w:rsidP="00282348">
      <w:pPr>
        <w:rPr>
          <w:bCs/>
          <w:i/>
          <w:iCs/>
          <w:szCs w:val="22"/>
          <w:u w:val="single"/>
          <w:lang w:val="mt-MT"/>
        </w:rPr>
      </w:pPr>
      <w:r w:rsidRPr="009129E6">
        <w:rPr>
          <w:bCs/>
          <w:i/>
          <w:iCs/>
          <w:szCs w:val="22"/>
          <w:u w:val="single"/>
          <w:lang w:val="mt-MT"/>
        </w:rPr>
        <w:t>Popolazzjonijiet speċjali</w:t>
      </w:r>
    </w:p>
    <w:p w14:paraId="68705C6E" w14:textId="77777777" w:rsidR="00282348" w:rsidRDefault="00282348" w:rsidP="00282348">
      <w:pPr>
        <w:rPr>
          <w:bCs/>
          <w:szCs w:val="22"/>
          <w:lang w:val="mt-MT"/>
        </w:rPr>
      </w:pPr>
    </w:p>
    <w:p w14:paraId="3996DC53" w14:textId="77777777" w:rsidR="00282348" w:rsidRPr="00F35519" w:rsidRDefault="00282348" w:rsidP="00282348">
      <w:pPr>
        <w:rPr>
          <w:bCs/>
          <w:i/>
          <w:iCs/>
          <w:szCs w:val="22"/>
          <w:lang w:val="mt-MT"/>
        </w:rPr>
      </w:pPr>
      <w:r w:rsidRPr="00F35519">
        <w:rPr>
          <w:bCs/>
          <w:i/>
          <w:iCs/>
          <w:szCs w:val="22"/>
          <w:lang w:val="mt-MT"/>
        </w:rPr>
        <w:t>Indeboliment renali</w:t>
      </w:r>
    </w:p>
    <w:p w14:paraId="6B8F395C" w14:textId="77777777" w:rsidR="00282348" w:rsidRDefault="00282348" w:rsidP="00282348">
      <w:pPr>
        <w:rPr>
          <w:bCs/>
          <w:szCs w:val="22"/>
          <w:lang w:val="mt-MT"/>
        </w:rPr>
      </w:pPr>
      <w:r>
        <w:rPr>
          <w:bCs/>
          <w:szCs w:val="22"/>
          <w:lang w:val="mt-MT"/>
        </w:rPr>
        <w:t>Il-ħtiġijiet għall-insulina jistgħu jonqsu meta jkun hemm indeboliment renali.</w:t>
      </w:r>
    </w:p>
    <w:p w14:paraId="70987D1F" w14:textId="77777777" w:rsidR="00282348" w:rsidRDefault="00282348" w:rsidP="00282348">
      <w:pPr>
        <w:rPr>
          <w:bCs/>
          <w:szCs w:val="22"/>
          <w:lang w:val="mt-MT"/>
        </w:rPr>
      </w:pPr>
    </w:p>
    <w:p w14:paraId="25051476" w14:textId="77777777" w:rsidR="00282348" w:rsidRPr="00F35519" w:rsidRDefault="00282348" w:rsidP="00282348">
      <w:pPr>
        <w:rPr>
          <w:bCs/>
          <w:i/>
          <w:iCs/>
          <w:szCs w:val="22"/>
          <w:lang w:val="mt-MT"/>
        </w:rPr>
      </w:pPr>
      <w:r w:rsidRPr="00F35519">
        <w:rPr>
          <w:bCs/>
          <w:i/>
          <w:iCs/>
          <w:szCs w:val="22"/>
          <w:lang w:val="mt-MT"/>
        </w:rPr>
        <w:t>Indeboliment epatiku</w:t>
      </w:r>
    </w:p>
    <w:p w14:paraId="4EEEB2A1" w14:textId="77777777" w:rsidR="00282348" w:rsidRDefault="00282348" w:rsidP="00282348">
      <w:pPr>
        <w:rPr>
          <w:szCs w:val="22"/>
          <w:lang w:val="mt-MT"/>
        </w:rPr>
      </w:pPr>
      <w:r>
        <w:rPr>
          <w:szCs w:val="22"/>
          <w:lang w:val="mt-MT"/>
        </w:rPr>
        <w:t>Il-ħtiġijiet tal-insulina jistgħu jonqsu f'pazjenti b’indeboliment tal-fwied minħabba l-kapaċità mnaqqsa għal glukoneoġenesi u metaboliżmu mnaqqas tal-insulina; madankollu, f'pazjenti b’indeboliment kroniku tal-fwied, żieda fir-reżistenza għall-insulina tista' twassal għall-ħtiġijiet miżjuda tal-insulina.</w:t>
      </w:r>
    </w:p>
    <w:p w14:paraId="3647BA6F" w14:textId="77777777" w:rsidR="00282348" w:rsidRDefault="00282348" w:rsidP="00282348">
      <w:pPr>
        <w:rPr>
          <w:bCs/>
          <w:szCs w:val="22"/>
          <w:lang w:val="mt-MT"/>
        </w:rPr>
      </w:pPr>
    </w:p>
    <w:p w14:paraId="78C7F608" w14:textId="77777777" w:rsidR="00C9217B" w:rsidRDefault="00C9217B" w:rsidP="00282348">
      <w:pPr>
        <w:rPr>
          <w:bCs/>
          <w:i/>
          <w:iCs/>
          <w:szCs w:val="22"/>
          <w:lang w:val="mt-MT"/>
        </w:rPr>
      </w:pPr>
      <w:r w:rsidRPr="00F35519">
        <w:rPr>
          <w:bCs/>
          <w:i/>
          <w:iCs/>
          <w:szCs w:val="22"/>
          <w:lang w:val="mt-MT"/>
        </w:rPr>
        <w:t>Popolazzjoni pedjatrika</w:t>
      </w:r>
    </w:p>
    <w:p w14:paraId="2A369C93" w14:textId="77777777" w:rsidR="00C9217B" w:rsidRDefault="002E5594" w:rsidP="00C9217B">
      <w:pPr>
        <w:rPr>
          <w:bCs/>
          <w:szCs w:val="22"/>
          <w:lang w:val="mt-MT"/>
        </w:rPr>
      </w:pPr>
      <w:r>
        <w:rPr>
          <w:bCs/>
          <w:szCs w:val="22"/>
          <w:lang w:val="mt-MT"/>
        </w:rPr>
        <w:t>Humalog</w:t>
      </w:r>
      <w:r w:rsidR="00C9217B">
        <w:rPr>
          <w:bCs/>
          <w:szCs w:val="22"/>
          <w:lang w:val="mt-MT"/>
        </w:rPr>
        <w:t xml:space="preserve"> jista’ jintuża fl-adolexxenti u fit-tfal (ara sezzjoni 5.1).</w:t>
      </w:r>
    </w:p>
    <w:p w14:paraId="7BC77120" w14:textId="5D0FC222" w:rsidR="00C9217B" w:rsidRPr="00C9217B" w:rsidRDefault="00C9217B" w:rsidP="00C9217B">
      <w:pPr>
        <w:rPr>
          <w:bCs/>
          <w:szCs w:val="22"/>
          <w:lang w:val="mt-MT"/>
        </w:rPr>
      </w:pPr>
    </w:p>
    <w:p w14:paraId="2D4BE02C" w14:textId="77777777" w:rsidR="00282348" w:rsidRPr="00B76B9F" w:rsidRDefault="00282348" w:rsidP="00282348">
      <w:pPr>
        <w:rPr>
          <w:bCs/>
          <w:szCs w:val="22"/>
          <w:u w:val="single"/>
          <w:lang w:val="mt-MT"/>
        </w:rPr>
      </w:pPr>
      <w:r w:rsidRPr="00B76B9F">
        <w:rPr>
          <w:bCs/>
          <w:szCs w:val="22"/>
          <w:u w:val="single"/>
          <w:lang w:val="mt-MT"/>
        </w:rPr>
        <w:t>Metodu ta’ kif għandu jingħata</w:t>
      </w:r>
    </w:p>
    <w:p w14:paraId="52E3C216" w14:textId="7E0CC332" w:rsidR="006C5E8C" w:rsidRDefault="006C5E8C" w:rsidP="00C9217B">
      <w:pPr>
        <w:pStyle w:val="BodyText"/>
        <w:rPr>
          <w:szCs w:val="22"/>
          <w:lang w:val="mt-MT"/>
        </w:rPr>
      </w:pPr>
    </w:p>
    <w:p w14:paraId="4AA962B4" w14:textId="26600204" w:rsidR="00BE7EB9" w:rsidRPr="00034978" w:rsidRDefault="00BE7EB9" w:rsidP="00C9217B">
      <w:pPr>
        <w:pStyle w:val="BodyText"/>
        <w:rPr>
          <w:i/>
          <w:iCs/>
          <w:szCs w:val="22"/>
          <w:u w:val="single"/>
          <w:lang w:val="mt-MT"/>
        </w:rPr>
      </w:pPr>
      <w:r w:rsidRPr="00034978">
        <w:rPr>
          <w:i/>
          <w:iCs/>
          <w:szCs w:val="22"/>
          <w:u w:val="single"/>
          <w:lang w:val="mt-MT"/>
        </w:rPr>
        <w:t>Użu minn taħt il-ġilda</w:t>
      </w:r>
    </w:p>
    <w:p w14:paraId="523F9FD5" w14:textId="77777777" w:rsidR="00BE7EB9" w:rsidRDefault="00BE7EB9" w:rsidP="00C9217B">
      <w:pPr>
        <w:pStyle w:val="BodyText"/>
        <w:rPr>
          <w:szCs w:val="22"/>
          <w:lang w:val="mt-MT"/>
        </w:rPr>
      </w:pPr>
    </w:p>
    <w:p w14:paraId="0699B87D" w14:textId="6DE39900" w:rsidR="00282348" w:rsidRDefault="00C9217B" w:rsidP="00C9217B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Il-preparazzjonijiet ta’ </w:t>
      </w:r>
      <w:r w:rsidR="002E5594">
        <w:rPr>
          <w:szCs w:val="22"/>
          <w:lang w:val="mt-MT"/>
        </w:rPr>
        <w:t>Humalog</w:t>
      </w:r>
      <w:r w:rsidR="00282348">
        <w:rPr>
          <w:szCs w:val="22"/>
          <w:lang w:val="mt-MT"/>
        </w:rPr>
        <w:t xml:space="preserve"> għandh</w:t>
      </w:r>
      <w:r>
        <w:rPr>
          <w:szCs w:val="22"/>
          <w:lang w:val="mt-MT"/>
        </w:rPr>
        <w:t>om jingħataw</w:t>
      </w:r>
      <w:r w:rsidR="00282348">
        <w:rPr>
          <w:szCs w:val="22"/>
          <w:lang w:val="mt-MT"/>
        </w:rPr>
        <w:t xml:space="preserve"> minn taħt il-ġilda.</w:t>
      </w:r>
    </w:p>
    <w:p w14:paraId="4F71810C" w14:textId="77777777" w:rsidR="00BE7EB9" w:rsidRDefault="00BE7EB9" w:rsidP="00C9217B">
      <w:pPr>
        <w:pStyle w:val="BodyText"/>
        <w:rPr>
          <w:szCs w:val="22"/>
          <w:lang w:val="mt-MT"/>
        </w:rPr>
      </w:pPr>
    </w:p>
    <w:p w14:paraId="52473580" w14:textId="7C286B15" w:rsidR="00282348" w:rsidRPr="009779C2" w:rsidRDefault="00C9217B" w:rsidP="00F96103">
      <w:pPr>
        <w:rPr>
          <w:bCs/>
          <w:iCs/>
          <w:szCs w:val="22"/>
          <w:lang w:val="mt-MT"/>
        </w:rPr>
      </w:pPr>
      <w:r>
        <w:rPr>
          <w:bCs/>
          <w:szCs w:val="22"/>
          <w:lang w:val="mt-MT"/>
        </w:rPr>
        <w:t>Il-KwikPen</w:t>
      </w:r>
      <w:ins w:id="12" w:author="Author">
        <w:r w:rsidR="0000186A">
          <w:rPr>
            <w:bCs/>
            <w:szCs w:val="22"/>
            <w:lang w:val="mt-MT"/>
          </w:rPr>
          <w:t xml:space="preserve"> u </w:t>
        </w:r>
      </w:ins>
      <w:del w:id="13" w:author="Author">
        <w:r w:rsidR="00CA3E68" w:rsidDel="0000186A">
          <w:rPr>
            <w:bCs/>
            <w:szCs w:val="22"/>
          </w:rPr>
          <w:delText>,</w:delText>
        </w:r>
        <w:r w:rsidDel="0000186A">
          <w:rPr>
            <w:bCs/>
            <w:szCs w:val="22"/>
            <w:lang w:val="mt-MT"/>
          </w:rPr>
          <w:delText xml:space="preserve"> </w:delText>
        </w:r>
      </w:del>
      <w:r>
        <w:rPr>
          <w:bCs/>
          <w:szCs w:val="22"/>
          <w:lang w:val="mt-MT"/>
        </w:rPr>
        <w:t xml:space="preserve">l-Junior </w:t>
      </w:r>
      <w:r w:rsidR="00F96103">
        <w:rPr>
          <w:bCs/>
          <w:szCs w:val="22"/>
          <w:lang w:val="mt-MT"/>
        </w:rPr>
        <w:t>K</w:t>
      </w:r>
      <w:r>
        <w:rPr>
          <w:bCs/>
          <w:szCs w:val="22"/>
          <w:lang w:val="mt-MT"/>
        </w:rPr>
        <w:t>wikPen</w:t>
      </w:r>
      <w:del w:id="14" w:author="Author">
        <w:r w:rsidDel="0000186A">
          <w:rPr>
            <w:bCs/>
            <w:szCs w:val="22"/>
            <w:lang w:val="mt-MT"/>
          </w:rPr>
          <w:delText xml:space="preserve"> </w:delText>
        </w:r>
        <w:r w:rsidR="00BE7EB9" w:rsidDel="0000186A">
          <w:rPr>
            <w:bCs/>
            <w:szCs w:val="22"/>
            <w:lang w:val="mt-MT"/>
          </w:rPr>
          <w:delText>u t-Tempo Pen</w:delText>
        </w:r>
      </w:del>
      <w:r w:rsidR="00BE7EB9">
        <w:rPr>
          <w:bCs/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 xml:space="preserve">huma tajbin biss għall-injezzjonijiet minn taħt il-ġilda. </w:t>
      </w:r>
      <w:r w:rsidR="002E5594">
        <w:rPr>
          <w:bCs/>
          <w:szCs w:val="22"/>
          <w:lang w:val="mt-MT"/>
        </w:rPr>
        <w:t>Humalog</w:t>
      </w:r>
      <w:r>
        <w:rPr>
          <w:bCs/>
          <w:szCs w:val="22"/>
          <w:lang w:val="mt-MT"/>
        </w:rPr>
        <w:t xml:space="preserve"> fl-iskrataċ huwa tajjeb biss għall-injezzjonijiet minn taħt il-ġilda minn pinna Lilly li tista’ terġa’ tintuża jew minn sistemi </w:t>
      </w:r>
      <w:r w:rsidR="00F96103">
        <w:rPr>
          <w:bCs/>
          <w:szCs w:val="22"/>
          <w:lang w:val="mt-MT"/>
        </w:rPr>
        <w:t xml:space="preserve">kompatibbli </w:t>
      </w:r>
      <w:r>
        <w:rPr>
          <w:bCs/>
          <w:szCs w:val="22"/>
          <w:lang w:val="mt-MT"/>
        </w:rPr>
        <w:t xml:space="preserve">ta’ pompi għall-infużjoni kontinwa tal-insulina minn taħt il-ġilda </w:t>
      </w:r>
      <w:r w:rsidRPr="00F35519">
        <w:rPr>
          <w:iCs/>
          <w:lang w:val="mt-MT"/>
        </w:rPr>
        <w:t>(CSII -</w:t>
      </w:r>
      <w:r>
        <w:rPr>
          <w:bCs/>
          <w:szCs w:val="22"/>
          <w:lang w:val="mt-MT"/>
        </w:rPr>
        <w:t xml:space="preserve"> </w:t>
      </w:r>
      <w:r w:rsidRPr="00F35519">
        <w:rPr>
          <w:i/>
          <w:lang w:val="mt-MT"/>
        </w:rPr>
        <w:t>continuous subcutaneous insulin infusion</w:t>
      </w:r>
      <w:r w:rsidR="0097182D">
        <w:rPr>
          <w:iCs/>
          <w:lang w:val="mt-MT"/>
        </w:rPr>
        <w:t>).</w:t>
      </w:r>
    </w:p>
    <w:p w14:paraId="10DC6225" w14:textId="77777777" w:rsidR="00C9217B" w:rsidRDefault="00C9217B" w:rsidP="00282348">
      <w:pPr>
        <w:rPr>
          <w:szCs w:val="22"/>
          <w:lang w:val="mt-MT"/>
        </w:rPr>
      </w:pPr>
    </w:p>
    <w:p w14:paraId="71ADD578" w14:textId="4D16E764" w:rsidR="00282348" w:rsidRDefault="00282348" w:rsidP="00282348">
      <w:pPr>
        <w:rPr>
          <w:szCs w:val="22"/>
          <w:lang w:val="mt-MT"/>
        </w:rPr>
      </w:pPr>
      <w:r>
        <w:rPr>
          <w:szCs w:val="22"/>
          <w:lang w:val="mt-MT"/>
        </w:rPr>
        <w:t>L-għoti taħt il-ġilda għandu jsir fil-parti ta' fuq tad-driegħ, fil-koxxox, fil-warrani, jew fl-addome. L-użu tas-siti tal-injezzjoni għandhom jinbidlu sabiex l-istess sit ma jintużax aktar minn madwar darba f'xahar</w:t>
      </w:r>
      <w:r w:rsidR="000E7004">
        <w:rPr>
          <w:szCs w:val="22"/>
        </w:rPr>
        <w:t>,</w:t>
      </w:r>
      <w:r w:rsidR="000E7004" w:rsidRPr="000E7004">
        <w:t xml:space="preserve"> </w:t>
      </w:r>
      <w:r w:rsidR="000E7004" w:rsidRPr="000E7004">
        <w:rPr>
          <w:szCs w:val="22"/>
        </w:rPr>
        <w:t>sabiex jitnaqqas ir-riskju ta’ lipodistrofija u ta’ amilojdożi tal-ġilda (ara sezzjoni 4.4 u 4.8)</w:t>
      </w:r>
      <w:r>
        <w:rPr>
          <w:szCs w:val="22"/>
          <w:lang w:val="mt-MT"/>
        </w:rPr>
        <w:t>.</w:t>
      </w:r>
    </w:p>
    <w:p w14:paraId="34E346FE" w14:textId="77777777" w:rsidR="00282348" w:rsidRDefault="00282348" w:rsidP="00282348">
      <w:pPr>
        <w:rPr>
          <w:bCs/>
          <w:szCs w:val="22"/>
          <w:lang w:val="mt-MT"/>
        </w:rPr>
      </w:pPr>
    </w:p>
    <w:p w14:paraId="0E27556B" w14:textId="77777777" w:rsidR="00282348" w:rsidRDefault="00282348" w:rsidP="00282348">
      <w:pPr>
        <w:pStyle w:val="BodyTextIndent"/>
        <w:spacing w:after="0"/>
        <w:ind w:left="0"/>
        <w:rPr>
          <w:szCs w:val="22"/>
          <w:lang w:val="mt-MT"/>
        </w:rPr>
      </w:pPr>
      <w:r w:rsidRPr="00FA6D3E">
        <w:rPr>
          <w:szCs w:val="22"/>
          <w:lang w:val="mt-MT"/>
        </w:rPr>
        <w:t xml:space="preserve">Meta jingħata taħt il-ġilda għandha tittieħed kawtela meta </w:t>
      </w:r>
      <w:r w:rsidR="002E5594">
        <w:rPr>
          <w:szCs w:val="22"/>
          <w:lang w:val="mt-MT"/>
        </w:rPr>
        <w:t>Humalog</w:t>
      </w:r>
      <w:r w:rsidRPr="00FA6D3E">
        <w:rPr>
          <w:szCs w:val="22"/>
          <w:lang w:val="mt-MT"/>
        </w:rPr>
        <w:t xml:space="preserve"> ikun injettat biex </w:t>
      </w:r>
      <w:r>
        <w:rPr>
          <w:szCs w:val="22"/>
          <w:lang w:val="mt-MT"/>
        </w:rPr>
        <w:t xml:space="preserve">jiġi aċċertat </w:t>
      </w:r>
      <w:r w:rsidRPr="00FA6D3E">
        <w:rPr>
          <w:szCs w:val="22"/>
          <w:lang w:val="mt-MT"/>
        </w:rPr>
        <w:t xml:space="preserve">li </w:t>
      </w:r>
      <w:r>
        <w:rPr>
          <w:szCs w:val="22"/>
          <w:lang w:val="mt-MT"/>
        </w:rPr>
        <w:t xml:space="preserve">wieħed </w:t>
      </w:r>
      <w:r w:rsidRPr="00FA6D3E">
        <w:rPr>
          <w:szCs w:val="22"/>
          <w:lang w:val="mt-MT"/>
        </w:rPr>
        <w:t>ma d</w:t>
      </w:r>
      <w:r w:rsidRPr="00607DCC">
        <w:rPr>
          <w:szCs w:val="22"/>
          <w:lang w:val="mt-MT"/>
        </w:rPr>
        <w:t>a</w:t>
      </w:r>
      <w:r w:rsidRPr="00FA6D3E">
        <w:rPr>
          <w:szCs w:val="22"/>
          <w:lang w:val="mt-MT"/>
        </w:rPr>
        <w:t>ħalx f'vina jew arterja. Wara l-injezzjoni, is-sit tal-injezzjoni m'għandux ikun mmassaġġjat. Il-pazjenti għandhom ikunu mgħallma biex jużaw il-metodi xierqa tal-injezzjoni</w:t>
      </w:r>
    </w:p>
    <w:p w14:paraId="053FDCF8" w14:textId="77777777" w:rsidR="00BE7EB9" w:rsidRPr="00C126DD" w:rsidRDefault="00BE7EB9" w:rsidP="00C126DD">
      <w:pPr>
        <w:pStyle w:val="Default"/>
        <w:rPr>
          <w:rFonts w:ascii="Times New Roman" w:hAnsi="Times New Roman"/>
          <w:i/>
          <w:sz w:val="22"/>
          <w:u w:val="single"/>
          <w:lang w:val="mt-MT"/>
        </w:rPr>
      </w:pPr>
    </w:p>
    <w:p w14:paraId="586AAEB7" w14:textId="17933408" w:rsidR="00BE7EB9" w:rsidRPr="00C126DD" w:rsidRDefault="00BE7EB9" w:rsidP="00BE7EB9">
      <w:pPr>
        <w:pStyle w:val="Default"/>
        <w:rPr>
          <w:rFonts w:ascii="Times New Roman" w:hAnsi="Times New Roman"/>
          <w:sz w:val="22"/>
          <w:lang w:val="mt-MT"/>
        </w:rPr>
      </w:pPr>
      <w:bookmarkStart w:id="15" w:name="_Hlk46301067"/>
      <w:r w:rsidRPr="00C126DD">
        <w:rPr>
          <w:rFonts w:ascii="Times New Roman" w:hAnsi="Times New Roman"/>
          <w:i/>
          <w:sz w:val="22"/>
          <w:lang w:val="mt-MT"/>
        </w:rPr>
        <w:t>Humalog KwikPens</w:t>
      </w:r>
    </w:p>
    <w:p w14:paraId="0FBD8E28" w14:textId="59324D3F" w:rsidR="00BE7EB9" w:rsidRPr="00607DCC" w:rsidRDefault="00BE7EB9" w:rsidP="00BE7EB9">
      <w:pPr>
        <w:rPr>
          <w:bCs/>
          <w:szCs w:val="22"/>
          <w:lang w:val="mt-MT"/>
        </w:rPr>
      </w:pPr>
      <w:r>
        <w:rPr>
          <w:bCs/>
          <w:szCs w:val="22"/>
          <w:lang w:val="mt-MT"/>
        </w:rPr>
        <w:t>Humalog</w:t>
      </w:r>
      <w:r w:rsidRPr="00607DCC">
        <w:rPr>
          <w:bCs/>
          <w:szCs w:val="22"/>
          <w:lang w:val="mt-MT"/>
        </w:rPr>
        <w:t xml:space="preserve"> KwikPen issibu f’żewġ qawwijiet</w:t>
      </w:r>
      <w:r>
        <w:rPr>
          <w:bCs/>
          <w:szCs w:val="22"/>
          <w:lang w:val="mt-MT"/>
        </w:rPr>
        <w:t>. I</w:t>
      </w:r>
      <w:r w:rsidRPr="00607DCC">
        <w:rPr>
          <w:bCs/>
          <w:szCs w:val="22"/>
          <w:lang w:val="mt-MT"/>
        </w:rPr>
        <w:t>l-</w:t>
      </w:r>
      <w:r>
        <w:rPr>
          <w:bCs/>
          <w:szCs w:val="22"/>
          <w:lang w:val="mt-MT"/>
        </w:rPr>
        <w:t>Humalog</w:t>
      </w:r>
      <w:r w:rsidRPr="00607DCC">
        <w:rPr>
          <w:bCs/>
          <w:szCs w:val="22"/>
          <w:lang w:val="mt-MT"/>
        </w:rPr>
        <w:t xml:space="preserve"> 100 unità/ml KwikPen </w:t>
      </w:r>
      <w:r>
        <w:rPr>
          <w:bCs/>
          <w:szCs w:val="22"/>
          <w:lang w:val="mt-MT"/>
        </w:rPr>
        <w:t>(</w:t>
      </w:r>
      <w:r w:rsidRPr="00607DCC">
        <w:rPr>
          <w:bCs/>
          <w:szCs w:val="22"/>
          <w:lang w:val="mt-MT"/>
        </w:rPr>
        <w:t>u l-</w:t>
      </w:r>
      <w:r>
        <w:rPr>
          <w:bCs/>
          <w:szCs w:val="22"/>
          <w:lang w:val="mt-MT"/>
        </w:rPr>
        <w:t>Humalog</w:t>
      </w:r>
      <w:r w:rsidRPr="00607DCC">
        <w:rPr>
          <w:bCs/>
          <w:szCs w:val="22"/>
          <w:lang w:val="mt-MT"/>
        </w:rPr>
        <w:t xml:space="preserve"> 200 unità/ml KwikPen</w:t>
      </w:r>
      <w:r>
        <w:rPr>
          <w:bCs/>
          <w:szCs w:val="22"/>
          <w:lang w:val="mt-MT"/>
        </w:rPr>
        <w:t xml:space="preserve">, </w:t>
      </w:r>
      <w:r w:rsidRPr="00F35519">
        <w:rPr>
          <w:bCs/>
          <w:i/>
          <w:iCs/>
          <w:szCs w:val="22"/>
          <w:lang w:val="mt-MT"/>
        </w:rPr>
        <w:t>ara l-SmPC separat</w:t>
      </w:r>
      <w:r>
        <w:rPr>
          <w:bCs/>
          <w:szCs w:val="22"/>
          <w:lang w:val="mt-MT"/>
        </w:rPr>
        <w:t>)</w:t>
      </w:r>
      <w:r w:rsidRPr="00607DCC">
        <w:rPr>
          <w:bCs/>
          <w:szCs w:val="22"/>
          <w:lang w:val="mt-MT"/>
        </w:rPr>
        <w:t xml:space="preserve"> </w:t>
      </w:r>
      <w:r>
        <w:rPr>
          <w:bCs/>
          <w:szCs w:val="22"/>
          <w:lang w:val="mt-MT"/>
        </w:rPr>
        <w:t>t</w:t>
      </w:r>
      <w:r w:rsidRPr="00607DCC">
        <w:rPr>
          <w:bCs/>
          <w:szCs w:val="22"/>
          <w:lang w:val="mt-MT"/>
        </w:rPr>
        <w:t>agħt</w:t>
      </w:r>
      <w:r>
        <w:rPr>
          <w:bCs/>
          <w:szCs w:val="22"/>
          <w:lang w:val="mt-MT"/>
        </w:rPr>
        <w:t>i</w:t>
      </w:r>
      <w:r w:rsidRPr="00607DCC">
        <w:rPr>
          <w:bCs/>
          <w:szCs w:val="22"/>
          <w:lang w:val="mt-MT"/>
        </w:rPr>
        <w:t xml:space="preserve"> minn unità </w:t>
      </w:r>
      <w:r w:rsidRPr="00607DCC">
        <w:rPr>
          <w:szCs w:val="22"/>
          <w:lang w:val="mt-MT"/>
        </w:rPr>
        <w:t>1 – 60 unità f’żidiet ta’ unità 1 f’injezzjoni waħda</w:t>
      </w:r>
      <w:r w:rsidRPr="00607DCC">
        <w:rPr>
          <w:color w:val="FF0000"/>
          <w:szCs w:val="22"/>
          <w:lang w:val="mt-MT"/>
        </w:rPr>
        <w:t xml:space="preserve">. </w:t>
      </w:r>
      <w:r>
        <w:rPr>
          <w:bCs/>
          <w:szCs w:val="22"/>
          <w:lang w:val="mt-MT"/>
        </w:rPr>
        <w:t>Il-Humalog</w:t>
      </w:r>
      <w:r w:rsidRPr="00AE0261">
        <w:rPr>
          <w:bCs/>
          <w:szCs w:val="22"/>
          <w:lang w:val="mt-MT"/>
        </w:rPr>
        <w:t xml:space="preserve"> 100</w:t>
      </w:r>
      <w:r>
        <w:rPr>
          <w:szCs w:val="22"/>
          <w:lang w:val="mt-MT"/>
        </w:rPr>
        <w:t> unità</w:t>
      </w:r>
      <w:r w:rsidRPr="00AE0261">
        <w:rPr>
          <w:bCs/>
          <w:szCs w:val="22"/>
          <w:lang w:val="mt-MT"/>
        </w:rPr>
        <w:t xml:space="preserve">/ml </w:t>
      </w:r>
      <w:r>
        <w:rPr>
          <w:bCs/>
          <w:szCs w:val="22"/>
          <w:lang w:val="mt-MT"/>
        </w:rPr>
        <w:t xml:space="preserve">Junior </w:t>
      </w:r>
      <w:r w:rsidRPr="00AE0261">
        <w:rPr>
          <w:bCs/>
          <w:szCs w:val="22"/>
          <w:lang w:val="mt-MT"/>
        </w:rPr>
        <w:t>KwikPen</w:t>
      </w:r>
      <w:r>
        <w:rPr>
          <w:bCs/>
          <w:szCs w:val="22"/>
          <w:lang w:val="mt-MT"/>
        </w:rPr>
        <w:t xml:space="preserve"> tagħti</w:t>
      </w:r>
      <w:r w:rsidRPr="00AE0261">
        <w:rPr>
          <w:bCs/>
          <w:szCs w:val="22"/>
          <w:lang w:val="mt-MT"/>
        </w:rPr>
        <w:t xml:space="preserve"> </w:t>
      </w:r>
      <w:r w:rsidRPr="003F4BD4">
        <w:rPr>
          <w:szCs w:val="22"/>
          <w:lang w:val="mt-MT"/>
        </w:rPr>
        <w:t>0.5</w:t>
      </w:r>
      <w:r w:rsidR="006A1E9E">
        <w:rPr>
          <w:szCs w:val="22"/>
        </w:rPr>
        <w:t> </w:t>
      </w:r>
      <w:r w:rsidRPr="003F4BD4">
        <w:rPr>
          <w:szCs w:val="22"/>
          <w:lang w:val="mt-MT"/>
        </w:rPr>
        <w:t>–</w:t>
      </w:r>
      <w:r w:rsidR="006A1E9E">
        <w:rPr>
          <w:szCs w:val="22"/>
        </w:rPr>
        <w:t> </w:t>
      </w:r>
      <w:r w:rsidRPr="003F4BD4">
        <w:rPr>
          <w:szCs w:val="22"/>
          <w:lang w:val="mt-MT"/>
        </w:rPr>
        <w:t>30</w:t>
      </w:r>
      <w:r>
        <w:rPr>
          <w:szCs w:val="22"/>
          <w:lang w:val="mt-MT"/>
        </w:rPr>
        <w:t> unità</w:t>
      </w:r>
      <w:r w:rsidRPr="00993D32">
        <w:rPr>
          <w:szCs w:val="22"/>
          <w:lang w:val="mt-MT"/>
        </w:rPr>
        <w:t xml:space="preserve"> </w:t>
      </w:r>
      <w:r w:rsidRPr="00AE0261">
        <w:rPr>
          <w:szCs w:val="22"/>
          <w:lang w:val="mt-MT"/>
        </w:rPr>
        <w:t>f’żidiet ta’</w:t>
      </w:r>
      <w:r w:rsidRPr="0021341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0.5 unitajiet</w:t>
      </w:r>
      <w:r w:rsidRPr="00AE0261">
        <w:rPr>
          <w:szCs w:val="22"/>
          <w:lang w:val="mt-MT"/>
        </w:rPr>
        <w:t xml:space="preserve"> f’injezzjoni waħda</w:t>
      </w:r>
      <w:r>
        <w:rPr>
          <w:lang w:val="mt-MT"/>
        </w:rPr>
        <w:t xml:space="preserve">. </w:t>
      </w:r>
      <w:r w:rsidRPr="00837FD8">
        <w:rPr>
          <w:b/>
          <w:lang w:val="mt-MT"/>
        </w:rPr>
        <w:t xml:space="preserve">In-numru ta’ unitajiet </w:t>
      </w:r>
      <w:r>
        <w:rPr>
          <w:b/>
          <w:lang w:val="mt-MT"/>
        </w:rPr>
        <w:t xml:space="preserve">tal-insulina </w:t>
      </w:r>
      <w:r w:rsidRPr="00837FD8">
        <w:rPr>
          <w:b/>
          <w:lang w:val="mt-MT"/>
        </w:rPr>
        <w:t>jidher fit-tieqa tad-doża tal-</w:t>
      </w:r>
      <w:r w:rsidRPr="00837FD8">
        <w:rPr>
          <w:b/>
          <w:lang w:val="mt-MT"/>
        </w:rPr>
        <w:lastRenderedPageBreak/>
        <w:t>pinna</w:t>
      </w:r>
      <w:r w:rsidRPr="00837FD8">
        <w:rPr>
          <w:b/>
          <w:szCs w:val="22"/>
          <w:lang w:val="mt-MT"/>
        </w:rPr>
        <w:t xml:space="preserve"> irrispettivament mill-qawwa</w:t>
      </w:r>
      <w:r w:rsidRPr="00607DCC">
        <w:rPr>
          <w:szCs w:val="22"/>
          <w:lang w:val="mt-MT"/>
        </w:rPr>
        <w:t xml:space="preserve"> u m’għandha ssir </w:t>
      </w:r>
      <w:r w:rsidRPr="00607DCC">
        <w:rPr>
          <w:b/>
          <w:bCs/>
          <w:szCs w:val="22"/>
          <w:lang w:val="mt-MT"/>
        </w:rPr>
        <w:t>ebda</w:t>
      </w:r>
      <w:r w:rsidRPr="00607DCC">
        <w:rPr>
          <w:szCs w:val="22"/>
          <w:lang w:val="mt-MT"/>
        </w:rPr>
        <w:t xml:space="preserve"> bidla fid-doża meta pazjent jinqaleb għal qawwa ġdida</w:t>
      </w:r>
      <w:r w:rsidRPr="00817EFB">
        <w:rPr>
          <w:szCs w:val="22"/>
          <w:lang w:val="mt-MT"/>
        </w:rPr>
        <w:t xml:space="preserve"> </w:t>
      </w:r>
      <w:r>
        <w:rPr>
          <w:szCs w:val="22"/>
          <w:lang w:val="mt-MT"/>
        </w:rPr>
        <w:t>jew għal pinna b’żidiet differenti fid-doża</w:t>
      </w:r>
      <w:r w:rsidRPr="00607DCC">
        <w:rPr>
          <w:szCs w:val="22"/>
          <w:lang w:val="mt-MT"/>
        </w:rPr>
        <w:t>.</w:t>
      </w:r>
    </w:p>
    <w:p w14:paraId="1604A6DE" w14:textId="086AB3AF" w:rsidR="00282348" w:rsidRPr="00C126DD" w:rsidRDefault="00282348" w:rsidP="00C126DD">
      <w:pPr>
        <w:pStyle w:val="BodyTextIndent"/>
        <w:spacing w:after="0"/>
        <w:ind w:left="0"/>
        <w:rPr>
          <w:u w:val="single"/>
          <w:lang w:val="mt-MT"/>
        </w:rPr>
      </w:pPr>
    </w:p>
    <w:p w14:paraId="007BE9B7" w14:textId="6BFD7BDD" w:rsidR="00BE7EB9" w:rsidRPr="009129E6" w:rsidDel="005F6007" w:rsidRDefault="00BE7EB9" w:rsidP="00485CFE">
      <w:pPr>
        <w:pStyle w:val="BodyTextIndent"/>
        <w:spacing w:after="0"/>
        <w:ind w:left="0"/>
        <w:rPr>
          <w:del w:id="16" w:author="Author"/>
          <w:bCs/>
          <w:i/>
          <w:iCs/>
          <w:szCs w:val="22"/>
          <w:lang w:val="mt-MT"/>
        </w:rPr>
      </w:pPr>
      <w:del w:id="17" w:author="Author">
        <w:r w:rsidRPr="009129E6" w:rsidDel="005F6007">
          <w:rPr>
            <w:bCs/>
            <w:i/>
            <w:iCs/>
            <w:szCs w:val="22"/>
            <w:lang w:val="mt-MT"/>
          </w:rPr>
          <w:delText xml:space="preserve">Humalog Tempo Pen </w:delText>
        </w:r>
      </w:del>
    </w:p>
    <w:p w14:paraId="717C7CD9" w14:textId="27B04EE2" w:rsidR="00BE7EB9" w:rsidRPr="00BE7EB9" w:rsidDel="005F6007" w:rsidRDefault="00BE7EB9" w:rsidP="00BE7EB9">
      <w:pPr>
        <w:tabs>
          <w:tab w:val="clear" w:pos="567"/>
        </w:tabs>
        <w:suppressAutoHyphens w:val="0"/>
        <w:rPr>
          <w:del w:id="18" w:author="Author"/>
          <w:rFonts w:eastAsia="Calibri"/>
          <w:noProof w:val="0"/>
          <w:szCs w:val="22"/>
        </w:rPr>
      </w:pPr>
      <w:del w:id="19" w:author="Author">
        <w:r w:rsidDel="005F6007">
          <w:rPr>
            <w:bCs/>
            <w:szCs w:val="22"/>
            <w:lang w:val="mt-MT"/>
          </w:rPr>
          <w:delText>I</w:delText>
        </w:r>
        <w:r w:rsidRPr="00607DCC" w:rsidDel="005F6007">
          <w:rPr>
            <w:bCs/>
            <w:szCs w:val="22"/>
            <w:lang w:val="mt-MT"/>
          </w:rPr>
          <w:delText>l-</w:delText>
        </w:r>
        <w:r w:rsidDel="005F6007">
          <w:rPr>
            <w:bCs/>
            <w:szCs w:val="22"/>
            <w:lang w:val="mt-MT"/>
          </w:rPr>
          <w:delText>Humalog</w:delText>
        </w:r>
        <w:r w:rsidRPr="00607DCC" w:rsidDel="005F6007">
          <w:rPr>
            <w:bCs/>
            <w:szCs w:val="22"/>
            <w:lang w:val="mt-MT"/>
          </w:rPr>
          <w:delText xml:space="preserve"> 100 unità/ml </w:delText>
        </w:r>
        <w:r w:rsidDel="005F6007">
          <w:rPr>
            <w:bCs/>
            <w:szCs w:val="22"/>
            <w:lang w:val="mt-MT"/>
          </w:rPr>
          <w:delText>Tempo Pen</w:delText>
        </w:r>
        <w:r w:rsidRPr="00607DCC" w:rsidDel="005F6007">
          <w:rPr>
            <w:bCs/>
            <w:szCs w:val="22"/>
            <w:lang w:val="mt-MT"/>
          </w:rPr>
          <w:delText xml:space="preserve"> </w:delText>
        </w:r>
        <w:r w:rsidDel="005F6007">
          <w:rPr>
            <w:bCs/>
            <w:szCs w:val="22"/>
            <w:lang w:val="mt-MT"/>
          </w:rPr>
          <w:delText>t</w:delText>
        </w:r>
        <w:r w:rsidRPr="00607DCC" w:rsidDel="005F6007">
          <w:rPr>
            <w:bCs/>
            <w:szCs w:val="22"/>
            <w:lang w:val="mt-MT"/>
          </w:rPr>
          <w:delText>agħt</w:delText>
        </w:r>
        <w:r w:rsidDel="005F6007">
          <w:rPr>
            <w:bCs/>
            <w:szCs w:val="22"/>
            <w:lang w:val="mt-MT"/>
          </w:rPr>
          <w:delText>i</w:delText>
        </w:r>
        <w:r w:rsidRPr="00607DCC" w:rsidDel="005F6007">
          <w:rPr>
            <w:bCs/>
            <w:szCs w:val="22"/>
            <w:lang w:val="mt-MT"/>
          </w:rPr>
          <w:delText xml:space="preserve"> minn unità </w:delText>
        </w:r>
        <w:r w:rsidRPr="00607DCC" w:rsidDel="005F6007">
          <w:rPr>
            <w:szCs w:val="22"/>
            <w:lang w:val="mt-MT"/>
          </w:rPr>
          <w:delText>1 – 60 unità f’żidiet ta’ unità 1 f’injezzjoni waħda</w:delText>
        </w:r>
        <w:r w:rsidRPr="00607DCC" w:rsidDel="005F6007">
          <w:rPr>
            <w:color w:val="FF0000"/>
            <w:szCs w:val="22"/>
            <w:lang w:val="mt-MT"/>
          </w:rPr>
          <w:delText>.</w:delText>
        </w:r>
        <w:r w:rsidDel="005F6007">
          <w:rPr>
            <w:lang w:val="mt-MT"/>
          </w:rPr>
          <w:delText xml:space="preserve">. </w:delText>
        </w:r>
        <w:r w:rsidRPr="00034978" w:rsidDel="005F6007">
          <w:rPr>
            <w:bCs/>
            <w:lang w:val="mt-MT"/>
          </w:rPr>
          <w:delText>In-numru ta’ unitajiet tal-insulina jidher fit-tieqa tad-doża tal-pinna</w:delText>
        </w:r>
        <w:r w:rsidRPr="00034978" w:rsidDel="005F6007">
          <w:rPr>
            <w:bCs/>
            <w:szCs w:val="22"/>
            <w:lang w:val="mt-MT"/>
          </w:rPr>
          <w:delText xml:space="preserve"> irrispettivament mill-qawwa</w:delText>
        </w:r>
        <w:r w:rsidRPr="00BE7EB9" w:rsidDel="005F6007">
          <w:rPr>
            <w:bCs/>
            <w:szCs w:val="22"/>
            <w:lang w:val="mt-MT"/>
          </w:rPr>
          <w:delText xml:space="preserve"> u m’għandha ssir </w:delText>
        </w:r>
        <w:r w:rsidRPr="00034978" w:rsidDel="005F6007">
          <w:rPr>
            <w:bCs/>
            <w:szCs w:val="22"/>
            <w:lang w:val="mt-MT"/>
          </w:rPr>
          <w:delText>ebda</w:delText>
        </w:r>
        <w:r w:rsidRPr="00BE7EB9" w:rsidDel="005F6007">
          <w:rPr>
            <w:bCs/>
            <w:szCs w:val="22"/>
            <w:lang w:val="mt-MT"/>
          </w:rPr>
          <w:delText xml:space="preserve"> bidla fid-doża meta pazjent jinqaleb għal qawwa ġdida jew għal pinna b’żidiet different</w:delText>
        </w:r>
        <w:r w:rsidRPr="001650A4" w:rsidDel="005F6007">
          <w:rPr>
            <w:bCs/>
            <w:szCs w:val="22"/>
            <w:lang w:val="mt-MT"/>
          </w:rPr>
          <w:delText>i fid-doża.</w:delText>
        </w:r>
        <w:r w:rsidDel="005F6007">
          <w:rPr>
            <w:bCs/>
            <w:szCs w:val="22"/>
            <w:lang w:val="mt-MT"/>
          </w:rPr>
          <w:delText xml:space="preserve"> </w:delText>
        </w:r>
        <w:r w:rsidRPr="00BE7EB9" w:rsidDel="005F6007">
          <w:rPr>
            <w:rFonts w:eastAsia="Calibri"/>
            <w:noProof w:val="0"/>
            <w:szCs w:val="22"/>
          </w:rPr>
          <w:delText>Hemm il-possibbiltà li t-Tempo Pen tintuża bil-modjul ta’ trasferiment Tempo Smart Button (ara sezzjoni 6.6).</w:delText>
        </w:r>
      </w:del>
    </w:p>
    <w:p w14:paraId="423624F7" w14:textId="1C7C442A" w:rsidR="00BE7EB9" w:rsidRPr="00BE7EB9" w:rsidDel="005F6007" w:rsidRDefault="00BE7EB9" w:rsidP="00BE7EB9">
      <w:pPr>
        <w:rPr>
          <w:del w:id="20" w:author="Author"/>
          <w:bCs/>
          <w:szCs w:val="22"/>
          <w:lang w:val="mt-MT"/>
        </w:rPr>
      </w:pPr>
    </w:p>
    <w:p w14:paraId="64B8C4DA" w14:textId="5B79F9ED" w:rsidR="00BE7EB9" w:rsidRPr="00BE7EB9" w:rsidDel="005F6007" w:rsidRDefault="00BE7EB9" w:rsidP="00BE7EB9">
      <w:pPr>
        <w:suppressAutoHyphens w:val="0"/>
        <w:spacing w:line="260" w:lineRule="exact"/>
        <w:rPr>
          <w:del w:id="21" w:author="Author"/>
          <w:noProof w:val="0"/>
          <w:szCs w:val="22"/>
        </w:rPr>
      </w:pPr>
      <w:bookmarkStart w:id="22" w:name="_Hlk32916492"/>
      <w:del w:id="23" w:author="Author">
        <w:r w:rsidRPr="00BE7EB9" w:rsidDel="005F6007">
          <w:rPr>
            <w:noProof w:val="0"/>
            <w:szCs w:val="20"/>
          </w:rPr>
          <w:delText>B</w:delText>
        </w:r>
        <w:r w:rsidRPr="00BE7EB9" w:rsidDel="005F6007">
          <w:rPr>
            <w:noProof w:val="0"/>
            <w:lang w:val="mt-MT" w:eastAsia="ko-KR"/>
          </w:rPr>
          <w:delText>ħ</w:delText>
        </w:r>
        <w:r w:rsidRPr="00BE7EB9" w:rsidDel="005F6007">
          <w:rPr>
            <w:noProof w:val="0"/>
            <w:szCs w:val="20"/>
          </w:rPr>
          <w:delText xml:space="preserve">al kwalunkwe injezzjoni ta’ insulina, meta qed jintużaw it-Tempo Pen, Tempo Smart Button u </w:delText>
        </w:r>
        <w:r w:rsidR="001453DB" w:rsidDel="005F6007">
          <w:rPr>
            <w:noProof w:val="0"/>
            <w:szCs w:val="20"/>
          </w:rPr>
          <w:delText>l-applikazzjoni ċellulari</w:delText>
        </w:r>
        <w:r w:rsidRPr="00BE7EB9" w:rsidDel="005F6007">
          <w:rPr>
            <w:noProof w:val="0"/>
            <w:szCs w:val="20"/>
          </w:rPr>
          <w:delText>, il-pazjent g</w:delText>
        </w:r>
        <w:r w:rsidRPr="00BE7EB9" w:rsidDel="005F6007">
          <w:rPr>
            <w:noProof w:val="0"/>
            <w:lang w:val="mt-MT" w:eastAsia="ko-KR"/>
          </w:rPr>
          <w:delText>ħandu jiġi mgħarraf biex jiċċekkja l-livelli taz-zokkor fid-demm tiegħu meta jkun qed jikkunsidra jew jagħmel deċiżjonijiet dwar xi injezzjoni oħra jekk ma jkunux ċert dwar kemm ġie injettat</w:delText>
        </w:r>
        <w:r w:rsidRPr="00BE7EB9" w:rsidDel="005F6007">
          <w:rPr>
            <w:noProof w:val="0"/>
            <w:szCs w:val="22"/>
          </w:rPr>
          <w:delText>.</w:delText>
        </w:r>
      </w:del>
    </w:p>
    <w:bookmarkEnd w:id="15"/>
    <w:bookmarkEnd w:id="22"/>
    <w:p w14:paraId="04AC76AE" w14:textId="77777777" w:rsidR="00BE7EB9" w:rsidRDefault="00BE7EB9" w:rsidP="00485CFE">
      <w:pPr>
        <w:pStyle w:val="BodyTextIndent"/>
        <w:spacing w:after="0"/>
        <w:ind w:left="0"/>
        <w:rPr>
          <w:bCs/>
          <w:szCs w:val="22"/>
          <w:u w:val="single"/>
          <w:lang w:val="mt-MT"/>
        </w:rPr>
      </w:pPr>
    </w:p>
    <w:p w14:paraId="4B824094" w14:textId="77777777" w:rsidR="00485CFE" w:rsidRPr="00F35519" w:rsidRDefault="00485CFE" w:rsidP="0069198B">
      <w:pPr>
        <w:pStyle w:val="BodyTextIndent"/>
        <w:spacing w:after="0"/>
        <w:ind w:left="0"/>
        <w:rPr>
          <w:bCs/>
          <w:i/>
          <w:iCs/>
          <w:szCs w:val="22"/>
          <w:lang w:val="mt-MT"/>
        </w:rPr>
      </w:pPr>
      <w:r w:rsidRPr="00F35519">
        <w:rPr>
          <w:bCs/>
          <w:i/>
          <w:iCs/>
          <w:szCs w:val="22"/>
          <w:lang w:val="mt-MT"/>
        </w:rPr>
        <w:t xml:space="preserve">Użu ta' </w:t>
      </w:r>
      <w:r w:rsidR="002E5594">
        <w:rPr>
          <w:bCs/>
          <w:i/>
          <w:iCs/>
          <w:szCs w:val="22"/>
          <w:lang w:val="mt-MT"/>
        </w:rPr>
        <w:t>Humalog</w:t>
      </w:r>
      <w:r w:rsidRPr="00F35519">
        <w:rPr>
          <w:bCs/>
          <w:i/>
          <w:iCs/>
          <w:szCs w:val="22"/>
          <w:lang w:val="mt-MT"/>
        </w:rPr>
        <w:t xml:space="preserve"> ġo pompa tal-infużjoni tal-insulina</w:t>
      </w:r>
    </w:p>
    <w:p w14:paraId="5EF454DE" w14:textId="77777777" w:rsidR="00282348" w:rsidRDefault="00282348" w:rsidP="00736564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Għall-injezzjoni minn taħt il-ġilda ta’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bl-użu ta’ pompa kontinwa ta’ infużjoni, tista’ timla l-kontenitur tal-pompa minn kunjett ta’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100 unità</w:t>
      </w:r>
      <w:r w:rsidR="00C46743">
        <w:rPr>
          <w:szCs w:val="22"/>
          <w:lang w:val="mt-MT"/>
        </w:rPr>
        <w:t>/ml</w:t>
      </w:r>
      <w:r w:rsidR="00146B10">
        <w:rPr>
          <w:lang w:val="mt-MT"/>
        </w:rPr>
        <w:t>.</w:t>
      </w:r>
      <w:r w:rsidR="00C46743">
        <w:rPr>
          <w:szCs w:val="22"/>
          <w:lang w:val="mt-MT"/>
        </w:rPr>
        <w:t xml:space="preserve"> Xi pompi huma kompatibbli ma’ skrataċ li jistgħu jitqiegħdu intatti fil-pompa.</w:t>
      </w:r>
    </w:p>
    <w:p w14:paraId="5E68A017" w14:textId="77777777" w:rsidR="00C46743" w:rsidRDefault="00C46743" w:rsidP="00485CFE">
      <w:pPr>
        <w:pStyle w:val="BodyTextIndent"/>
        <w:spacing w:after="0"/>
        <w:ind w:left="0"/>
        <w:rPr>
          <w:szCs w:val="22"/>
          <w:lang w:val="mt-MT"/>
        </w:rPr>
      </w:pPr>
    </w:p>
    <w:p w14:paraId="6ED26B38" w14:textId="77777777" w:rsidR="00485CFE" w:rsidRPr="00F80ED5" w:rsidRDefault="00485CFE" w:rsidP="00622F1B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Ċerti pompi ta' l-infużjoni ta' l-insulina mmarkati b’CE biss jistgħu jintużaw għall-infużjoni ta' l-insulina lispro. Qabel ma tinfuża l-insulina lispro, għand</w:t>
      </w:r>
      <w:r w:rsidR="00912745">
        <w:rPr>
          <w:szCs w:val="22"/>
          <w:lang w:val="mt-MT"/>
        </w:rPr>
        <w:t>ek</w:t>
      </w:r>
      <w:r>
        <w:rPr>
          <w:szCs w:val="22"/>
          <w:lang w:val="mt-MT"/>
        </w:rPr>
        <w:t xml:space="preserve"> </w:t>
      </w:r>
      <w:r w:rsidR="00C46743">
        <w:rPr>
          <w:szCs w:val="22"/>
          <w:lang w:val="mt-MT"/>
        </w:rPr>
        <w:t>tistudja</w:t>
      </w:r>
      <w:r>
        <w:rPr>
          <w:szCs w:val="22"/>
          <w:lang w:val="mt-MT"/>
        </w:rPr>
        <w:t xml:space="preserve"> l-istruzzjonijiet tal-manifattur </w:t>
      </w:r>
      <w:r w:rsidR="00C46743">
        <w:rPr>
          <w:szCs w:val="22"/>
          <w:lang w:val="mt-MT"/>
        </w:rPr>
        <w:t xml:space="preserve">tal-pompa </w:t>
      </w:r>
      <w:r>
        <w:rPr>
          <w:szCs w:val="22"/>
          <w:lang w:val="mt-MT"/>
        </w:rPr>
        <w:t xml:space="preserve">biex tkun żgur </w:t>
      </w:r>
      <w:r w:rsidR="00CB6728">
        <w:rPr>
          <w:szCs w:val="22"/>
          <w:lang w:val="mt-MT"/>
        </w:rPr>
        <w:t xml:space="preserve">li dik </w:t>
      </w:r>
      <w:r>
        <w:rPr>
          <w:szCs w:val="22"/>
          <w:lang w:val="mt-MT"/>
        </w:rPr>
        <w:t>il-pompa</w:t>
      </w:r>
      <w:r w:rsidR="00CB6728">
        <w:rPr>
          <w:szCs w:val="22"/>
          <w:lang w:val="mt-MT"/>
        </w:rPr>
        <w:t xml:space="preserve"> partikolari</w:t>
      </w:r>
      <w:r>
        <w:rPr>
          <w:szCs w:val="22"/>
          <w:lang w:val="mt-MT"/>
        </w:rPr>
        <w:t xml:space="preserve"> hijiex dik li g</w:t>
      </w:r>
      <w:r>
        <w:rPr>
          <w:szCs w:val="22"/>
          <w:lang w:val="mt-MT" w:eastAsia="ko-KR"/>
        </w:rPr>
        <w:t xml:space="preserve">ħandek tuża </w:t>
      </w:r>
      <w:r>
        <w:rPr>
          <w:szCs w:val="22"/>
          <w:lang w:val="mt-MT"/>
        </w:rPr>
        <w:t xml:space="preserve">jew le. Uża l-kontenitur u l-kateter </w:t>
      </w:r>
      <w:r w:rsidR="000D01A8">
        <w:rPr>
          <w:szCs w:val="22"/>
          <w:lang w:val="mt-MT"/>
        </w:rPr>
        <w:t>li huma xierqa g</w:t>
      </w:r>
      <w:r w:rsidR="000D01A8">
        <w:rPr>
          <w:rFonts w:hint="eastAsia"/>
          <w:szCs w:val="22"/>
          <w:lang w:val="mt-MT" w:eastAsia="ko-KR"/>
        </w:rPr>
        <w:t>ħall</w:t>
      </w:r>
      <w:r>
        <w:rPr>
          <w:szCs w:val="22"/>
          <w:lang w:val="mt-MT"/>
        </w:rPr>
        <w:t>-pompa</w:t>
      </w:r>
      <w:r w:rsidRPr="0085796B">
        <w:rPr>
          <w:szCs w:val="22"/>
          <w:lang w:val="mt-MT"/>
        </w:rPr>
        <w:t xml:space="preserve">. </w:t>
      </w:r>
      <w:r w:rsidR="00C46743">
        <w:rPr>
          <w:szCs w:val="22"/>
          <w:lang w:val="mt-MT"/>
        </w:rPr>
        <w:t xml:space="preserve">Meta timla l-kontenitur tal-pompa, </w:t>
      </w:r>
      <w:r w:rsidR="00622F1B">
        <w:rPr>
          <w:szCs w:val="22"/>
          <w:lang w:val="mt-MT"/>
        </w:rPr>
        <w:t>evita li tagħmillha l-</w:t>
      </w:r>
      <w:r w:rsidR="00C46743">
        <w:rPr>
          <w:szCs w:val="22"/>
          <w:lang w:val="mt-MT"/>
        </w:rPr>
        <w:t xml:space="preserve">ħsara billi tuża t-tul korett ta’ labra għas-sistema ta’ mili. </w:t>
      </w:r>
      <w:r w:rsidR="0051197B" w:rsidRPr="0085796B">
        <w:rPr>
          <w:lang w:val="mt-MT"/>
        </w:rPr>
        <w:t>Is-sett tal-infużjoni (tubi u kannula) għandu jinbidel skont l-istruzzjonijiet li hemm fl-informazzjoni dwar il-prodott mogħti mas-sett tal-infużjoni.</w:t>
      </w:r>
      <w:r w:rsidR="006F263A">
        <w:rPr>
          <w:rFonts w:ascii="TimesNewRomanPSMT" w:hAnsi="TimesNewRomanPSMT"/>
          <w:color w:val="FF0000"/>
          <w:lang w:val="mt-MT"/>
        </w:rPr>
        <w:t xml:space="preserve"> </w:t>
      </w:r>
      <w:r>
        <w:rPr>
          <w:szCs w:val="22"/>
          <w:lang w:val="mt-MT"/>
        </w:rPr>
        <w:t xml:space="preserve">Jekk ikun hemm episodju </w:t>
      </w:r>
      <w:r w:rsidR="00FF394F">
        <w:rPr>
          <w:szCs w:val="22"/>
          <w:lang w:val="mt-MT"/>
        </w:rPr>
        <w:t>ipogliċemiku</w:t>
      </w:r>
      <w:r>
        <w:rPr>
          <w:szCs w:val="22"/>
          <w:lang w:val="mt-MT"/>
        </w:rPr>
        <w:t xml:space="preserve">, l-infużjoni għandha titwaqqaf sakemm jgħaddi l-episodju. Jekk jerġa' jiġri hekk jew jekk ikun hemm livelli </w:t>
      </w:r>
      <w:r w:rsidR="00FF394F">
        <w:rPr>
          <w:szCs w:val="22"/>
          <w:lang w:val="mt-MT"/>
        </w:rPr>
        <w:t xml:space="preserve">baxxi </w:t>
      </w:r>
      <w:r w:rsidR="00FF394F">
        <w:rPr>
          <w:rFonts w:hint="eastAsia"/>
          <w:szCs w:val="22"/>
          <w:lang w:val="mt-MT" w:eastAsia="ko-KR"/>
        </w:rPr>
        <w:t>ħ</w:t>
      </w:r>
      <w:r w:rsidR="00FF394F">
        <w:rPr>
          <w:szCs w:val="22"/>
          <w:lang w:val="mt-MT"/>
        </w:rPr>
        <w:t xml:space="preserve">afna </w:t>
      </w:r>
      <w:r>
        <w:rPr>
          <w:szCs w:val="22"/>
          <w:lang w:val="mt-MT"/>
        </w:rPr>
        <w:t xml:space="preserve">ta’ </w:t>
      </w:r>
      <w:r w:rsidR="00FA331B">
        <w:rPr>
          <w:szCs w:val="22"/>
          <w:lang w:val="mt-MT"/>
        </w:rPr>
        <w:t>glukożju</w:t>
      </w:r>
      <w:r w:rsidR="00FF394F">
        <w:rPr>
          <w:szCs w:val="22"/>
          <w:lang w:val="mt-MT"/>
        </w:rPr>
        <w:t xml:space="preserve"> fid-demm</w:t>
      </w:r>
      <w:r>
        <w:rPr>
          <w:szCs w:val="22"/>
          <w:lang w:val="mt-MT"/>
        </w:rPr>
        <w:t xml:space="preserve">, </w:t>
      </w:r>
      <w:r w:rsidR="00622F1B">
        <w:rPr>
          <w:szCs w:val="22"/>
          <w:lang w:val="mt-MT"/>
        </w:rPr>
        <w:t>i</w:t>
      </w:r>
      <w:r>
        <w:rPr>
          <w:szCs w:val="22"/>
          <w:lang w:val="mt-MT"/>
        </w:rPr>
        <w:t xml:space="preserve">kkunsidra l-bżonn li tnaqqas jew twaqqaf l-infużjoni tal-insulina tiegħek. Ħsara </w:t>
      </w:r>
      <w:r w:rsidR="00FF394F">
        <w:rPr>
          <w:szCs w:val="22"/>
          <w:lang w:val="mt-MT"/>
        </w:rPr>
        <w:t>fi</w:t>
      </w:r>
      <w:r>
        <w:rPr>
          <w:szCs w:val="22"/>
          <w:lang w:val="mt-MT"/>
        </w:rPr>
        <w:t xml:space="preserve">l-pompa jew ostaklu fis-set ta' l-infużjoni jista' jirriżulta f'żieda </w:t>
      </w:r>
      <w:r w:rsidR="00FF394F">
        <w:rPr>
          <w:szCs w:val="22"/>
          <w:lang w:val="mt-MT"/>
        </w:rPr>
        <w:t xml:space="preserve">b’mod </w:t>
      </w:r>
      <w:r>
        <w:rPr>
          <w:szCs w:val="22"/>
          <w:lang w:val="mt-MT"/>
        </w:rPr>
        <w:t>mgħaġġ</w:t>
      </w:r>
      <w:r w:rsidR="00FF394F">
        <w:rPr>
          <w:szCs w:val="22"/>
          <w:lang w:val="mt-MT"/>
        </w:rPr>
        <w:t>e</w:t>
      </w:r>
      <w:r>
        <w:rPr>
          <w:szCs w:val="22"/>
          <w:lang w:val="mt-MT"/>
        </w:rPr>
        <w:t>l fil-livelli ta</w:t>
      </w:r>
      <w:r w:rsidR="00FF394F">
        <w:rPr>
          <w:szCs w:val="22"/>
          <w:lang w:val="mt-MT"/>
        </w:rPr>
        <w:t>l-</w:t>
      </w:r>
      <w:r w:rsidR="00FA331B">
        <w:rPr>
          <w:szCs w:val="22"/>
          <w:lang w:val="mt-MT"/>
        </w:rPr>
        <w:t>glukożju</w:t>
      </w:r>
      <w:r>
        <w:rPr>
          <w:szCs w:val="22"/>
          <w:lang w:val="mt-MT"/>
        </w:rPr>
        <w:t xml:space="preserve">. Jekk taħseb li hemm </w:t>
      </w:r>
      <w:r w:rsidR="002C56FF">
        <w:rPr>
          <w:szCs w:val="22"/>
          <w:lang w:val="mt-MT"/>
        </w:rPr>
        <w:t>interruzzjoni</w:t>
      </w:r>
      <w:r>
        <w:rPr>
          <w:szCs w:val="22"/>
          <w:lang w:val="mt-MT"/>
        </w:rPr>
        <w:t xml:space="preserve"> fil-ħruġ ta' l-insulina, segwi l-istruzzjonijiet fil-letteratura </w:t>
      </w:r>
      <w:r w:rsidR="00622F1B">
        <w:rPr>
          <w:szCs w:val="22"/>
          <w:lang w:val="mt-MT"/>
        </w:rPr>
        <w:t xml:space="preserve">tal-prodott </w:t>
      </w:r>
      <w:r w:rsidR="002B196B">
        <w:rPr>
          <w:szCs w:val="22"/>
          <w:lang w:val="mt-MT"/>
        </w:rPr>
        <w:t>li ġie ma</w:t>
      </w:r>
      <w:r>
        <w:rPr>
          <w:szCs w:val="22"/>
          <w:lang w:val="mt-MT"/>
        </w:rPr>
        <w:t>l-</w:t>
      </w:r>
      <w:r w:rsidR="00622F1B">
        <w:rPr>
          <w:szCs w:val="22"/>
          <w:lang w:val="mt-MT"/>
        </w:rPr>
        <w:t>pompa.</w:t>
      </w:r>
      <w:r>
        <w:rPr>
          <w:szCs w:val="22"/>
          <w:lang w:val="mt-MT"/>
        </w:rPr>
        <w:t xml:space="preserve"> Meta użat b'pompa ta</w:t>
      </w:r>
      <w:r w:rsidR="002B196B">
        <w:rPr>
          <w:szCs w:val="22"/>
          <w:lang w:val="mt-MT"/>
        </w:rPr>
        <w:t xml:space="preserve">’ </w:t>
      </w:r>
      <w:r>
        <w:rPr>
          <w:szCs w:val="22"/>
          <w:lang w:val="mt-MT"/>
        </w:rPr>
        <w:t xml:space="preserve">l-infużjoni ta' l-insulina,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m'għandux jitħallat ma' xi insulina oħra.</w:t>
      </w:r>
    </w:p>
    <w:p w14:paraId="19682D85" w14:textId="77777777" w:rsidR="00E70175" w:rsidRPr="00F80ED5" w:rsidRDefault="00E70175" w:rsidP="00485CFE">
      <w:pPr>
        <w:pStyle w:val="BodyTextIndent"/>
        <w:spacing w:after="0"/>
        <w:ind w:left="0"/>
        <w:rPr>
          <w:szCs w:val="22"/>
          <w:lang w:val="mt-MT"/>
        </w:rPr>
      </w:pPr>
    </w:p>
    <w:p w14:paraId="4CA709A1" w14:textId="77777777" w:rsidR="00485CFE" w:rsidRPr="00C126DD" w:rsidRDefault="00485CFE" w:rsidP="0069198B">
      <w:pPr>
        <w:pStyle w:val="BodyTextIndent"/>
        <w:spacing w:after="0"/>
        <w:ind w:left="0"/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Għoti t</w:t>
      </w:r>
      <w:r w:rsidR="007055CA" w:rsidRPr="00C126DD">
        <w:rPr>
          <w:i/>
          <w:u w:val="single"/>
          <w:lang w:val="mt-MT"/>
        </w:rPr>
        <w:t>a</w:t>
      </w:r>
      <w:r w:rsidRPr="00C126DD">
        <w:rPr>
          <w:i/>
          <w:u w:val="single"/>
          <w:lang w:val="mt-MT"/>
        </w:rPr>
        <w:t>'</w:t>
      </w:r>
      <w:r w:rsidR="007055CA" w:rsidRPr="00C126DD">
        <w:rPr>
          <w:i/>
          <w:u w:val="single"/>
          <w:lang w:val="mt-MT"/>
        </w:rPr>
        <w:t xml:space="preserve"> </w:t>
      </w:r>
      <w:r w:rsidRPr="00C126DD">
        <w:rPr>
          <w:i/>
          <w:u w:val="single"/>
          <w:lang w:val="mt-MT"/>
        </w:rPr>
        <w:t xml:space="preserve">insulina </w:t>
      </w:r>
      <w:r w:rsidR="007055CA" w:rsidRPr="00C126DD">
        <w:rPr>
          <w:i/>
          <w:u w:val="single"/>
          <w:lang w:val="mt-MT"/>
        </w:rPr>
        <w:t xml:space="preserve">minn </w:t>
      </w:r>
      <w:r w:rsidRPr="00C126DD">
        <w:rPr>
          <w:i/>
          <w:u w:val="single"/>
          <w:lang w:val="mt-MT"/>
        </w:rPr>
        <w:t>ġol-vin</w:t>
      </w:r>
      <w:r w:rsidR="007055CA" w:rsidRPr="00C126DD">
        <w:rPr>
          <w:i/>
          <w:u w:val="single"/>
          <w:lang w:val="mt-MT"/>
        </w:rPr>
        <w:t>i</w:t>
      </w:r>
    </w:p>
    <w:p w14:paraId="0E562D63" w14:textId="77777777" w:rsidR="001650A4" w:rsidRDefault="001650A4" w:rsidP="00EF2AE0">
      <w:pPr>
        <w:pStyle w:val="BodyTextIndent"/>
        <w:spacing w:after="0"/>
        <w:ind w:left="0"/>
        <w:rPr>
          <w:szCs w:val="22"/>
          <w:lang w:val="mt-MT"/>
        </w:rPr>
      </w:pPr>
    </w:p>
    <w:p w14:paraId="7CDB6BCA" w14:textId="77777777" w:rsidR="001650A4" w:rsidRDefault="00622F1B" w:rsidP="00EF2AE0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Jekk ikun hemm bżonn</w:t>
      </w:r>
      <w:r w:rsidR="00EF2AE0">
        <w:rPr>
          <w:szCs w:val="22"/>
          <w:lang w:val="mt-MT"/>
        </w:rPr>
        <w:t>,</w:t>
      </w:r>
      <w:r>
        <w:rPr>
          <w:szCs w:val="22"/>
          <w:lang w:val="mt-MT"/>
        </w:rPr>
        <w:t xml:space="preserve">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jista’ wkoll jingħta minn ġol-vini, per eżempju, fil-kontroll tal-livelli </w:t>
      </w:r>
      <w:r w:rsidR="00EF2AE0">
        <w:rPr>
          <w:szCs w:val="22"/>
          <w:lang w:val="mt-MT"/>
        </w:rPr>
        <w:t>ta’ glukożju</w:t>
      </w:r>
      <w:r>
        <w:rPr>
          <w:szCs w:val="22"/>
          <w:lang w:val="mt-MT"/>
        </w:rPr>
        <w:t xml:space="preserve"> fid-demm waqt ketoaċidożi, mard akut, </w:t>
      </w:r>
      <w:r w:rsidR="00EF2AE0">
        <w:rPr>
          <w:szCs w:val="22"/>
          <w:lang w:val="mt-MT"/>
        </w:rPr>
        <w:t xml:space="preserve">jew f’dawk il-perjodi ta’ waqt operazzjoni jew wara operazzjoni. </w:t>
      </w:r>
    </w:p>
    <w:p w14:paraId="4256951E" w14:textId="77777777" w:rsidR="001650A4" w:rsidRDefault="001650A4" w:rsidP="00EF2AE0">
      <w:pPr>
        <w:pStyle w:val="BodyTextIndent"/>
        <w:spacing w:after="0"/>
        <w:ind w:left="0"/>
        <w:rPr>
          <w:szCs w:val="22"/>
          <w:lang w:val="mt-MT"/>
        </w:rPr>
      </w:pPr>
    </w:p>
    <w:p w14:paraId="3F2935D0" w14:textId="08C32B08" w:rsidR="00622F1B" w:rsidRDefault="002E5594" w:rsidP="00EF2AE0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EF2AE0">
        <w:rPr>
          <w:szCs w:val="22"/>
          <w:lang w:val="mt-MT"/>
        </w:rPr>
        <w:t xml:space="preserve"> 100 unità/ml huwa disponibbli f’kunjetti jekk ikun hemm bżonn ta’ teħid permezz ta’ injezzjoni minn ġol-vini.</w:t>
      </w:r>
    </w:p>
    <w:p w14:paraId="2B023B9D" w14:textId="77777777" w:rsidR="00622F1B" w:rsidRDefault="00622F1B" w:rsidP="00485CFE">
      <w:pPr>
        <w:pStyle w:val="BodyTextIndent"/>
        <w:spacing w:after="0"/>
        <w:ind w:left="0"/>
        <w:rPr>
          <w:szCs w:val="22"/>
          <w:lang w:val="mt-MT"/>
        </w:rPr>
      </w:pPr>
    </w:p>
    <w:p w14:paraId="0FB5C1B7" w14:textId="3ADC8C60" w:rsidR="00485CFE" w:rsidRDefault="00485CFE" w:rsidP="00485CFE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Injezzjoni ta' l-insulina lispro </w:t>
      </w:r>
      <w:r w:rsidR="00F61114">
        <w:rPr>
          <w:szCs w:val="22"/>
          <w:lang w:val="mt-MT"/>
        </w:rPr>
        <w:t xml:space="preserve">minn </w:t>
      </w:r>
      <w:r>
        <w:rPr>
          <w:szCs w:val="22"/>
          <w:lang w:val="mt-MT"/>
        </w:rPr>
        <w:t>ġol-vin</w:t>
      </w:r>
      <w:r w:rsidR="00F61114">
        <w:rPr>
          <w:szCs w:val="22"/>
          <w:lang w:val="mt-MT"/>
        </w:rPr>
        <w:t>i</w:t>
      </w:r>
      <w:r>
        <w:rPr>
          <w:szCs w:val="22"/>
          <w:lang w:val="mt-MT"/>
        </w:rPr>
        <w:t xml:space="preserve"> għandha issir </w:t>
      </w:r>
      <w:r w:rsidR="009F684A">
        <w:rPr>
          <w:szCs w:val="22"/>
          <w:lang w:val="mt-MT"/>
        </w:rPr>
        <w:t>skont</w:t>
      </w:r>
      <w:r>
        <w:rPr>
          <w:szCs w:val="22"/>
          <w:lang w:val="mt-MT"/>
        </w:rPr>
        <w:t xml:space="preserve"> il-prattika </w:t>
      </w:r>
      <w:r w:rsidR="00F61114">
        <w:rPr>
          <w:szCs w:val="22"/>
          <w:lang w:val="mt-MT"/>
        </w:rPr>
        <w:t xml:space="preserve">klinika </w:t>
      </w:r>
      <w:r>
        <w:rPr>
          <w:szCs w:val="22"/>
          <w:lang w:val="mt-MT"/>
        </w:rPr>
        <w:t xml:space="preserve">normali għall-injezzjonijiet </w:t>
      </w:r>
      <w:r w:rsidR="00F61114">
        <w:rPr>
          <w:szCs w:val="22"/>
          <w:lang w:val="mt-MT"/>
        </w:rPr>
        <w:t xml:space="preserve">minn </w:t>
      </w:r>
      <w:r>
        <w:rPr>
          <w:szCs w:val="22"/>
          <w:lang w:val="mt-MT"/>
        </w:rPr>
        <w:t>ġol-vin</w:t>
      </w:r>
      <w:r w:rsidR="00F61114">
        <w:rPr>
          <w:szCs w:val="22"/>
          <w:lang w:val="mt-MT"/>
        </w:rPr>
        <w:t>i</w:t>
      </w:r>
      <w:r>
        <w:rPr>
          <w:szCs w:val="22"/>
          <w:lang w:val="mt-MT"/>
        </w:rPr>
        <w:t xml:space="preserve">, per eżempju </w:t>
      </w:r>
      <w:r w:rsidR="00F61114">
        <w:rPr>
          <w:szCs w:val="22"/>
          <w:lang w:val="mt-MT"/>
        </w:rPr>
        <w:t>permezz ta’</w:t>
      </w:r>
      <w:r>
        <w:rPr>
          <w:szCs w:val="22"/>
          <w:lang w:val="mt-MT"/>
        </w:rPr>
        <w:t xml:space="preserve"> bolus </w:t>
      </w:r>
      <w:r w:rsidR="00F61114">
        <w:rPr>
          <w:szCs w:val="22"/>
          <w:lang w:val="mt-MT"/>
        </w:rPr>
        <w:t xml:space="preserve">minn </w:t>
      </w:r>
      <w:r>
        <w:rPr>
          <w:szCs w:val="22"/>
          <w:lang w:val="mt-MT"/>
        </w:rPr>
        <w:t>ġol-vin</w:t>
      </w:r>
      <w:r w:rsidR="00F61114">
        <w:rPr>
          <w:szCs w:val="22"/>
          <w:lang w:val="mt-MT"/>
        </w:rPr>
        <w:t>i</w:t>
      </w:r>
      <w:r>
        <w:rPr>
          <w:szCs w:val="22"/>
          <w:lang w:val="mt-MT"/>
        </w:rPr>
        <w:t xml:space="preserve"> jew b'sistema ta' l-infużjoni. Huwa meħtieġ sorveljanza ta' spiss tal-livelli ta’ </w:t>
      </w:r>
      <w:r w:rsidR="00FA331B">
        <w:rPr>
          <w:szCs w:val="22"/>
          <w:lang w:val="mt-MT"/>
        </w:rPr>
        <w:t>glukożju</w:t>
      </w:r>
      <w:r>
        <w:rPr>
          <w:szCs w:val="22"/>
          <w:lang w:val="mt-MT"/>
        </w:rPr>
        <w:t xml:space="preserve"> fid-demm.</w:t>
      </w:r>
    </w:p>
    <w:p w14:paraId="301D7DDC" w14:textId="77777777" w:rsidR="001650A4" w:rsidRDefault="001650A4" w:rsidP="00485CFE">
      <w:pPr>
        <w:pStyle w:val="BodyTextIndent"/>
        <w:spacing w:after="0"/>
        <w:ind w:left="0"/>
        <w:rPr>
          <w:szCs w:val="22"/>
          <w:lang w:val="mt-MT"/>
        </w:rPr>
      </w:pPr>
    </w:p>
    <w:p w14:paraId="4AD54E7D" w14:textId="77777777" w:rsidR="00485CFE" w:rsidRDefault="00485CFE" w:rsidP="00485CFE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Sistemi ta' l-infużjoni f'konċentrazzjonijiet minn 0.1 </w:t>
      </w:r>
      <w:r w:rsidR="00CD5874">
        <w:rPr>
          <w:szCs w:val="22"/>
          <w:lang w:val="mt-MT"/>
        </w:rPr>
        <w:t>unità/</w:t>
      </w:r>
      <w:r>
        <w:rPr>
          <w:szCs w:val="22"/>
          <w:lang w:val="mt-MT"/>
        </w:rPr>
        <w:t>ml sa 1.0 </w:t>
      </w:r>
      <w:r w:rsidR="00CD5874">
        <w:rPr>
          <w:szCs w:val="22"/>
          <w:lang w:val="mt-MT"/>
        </w:rPr>
        <w:t>unità/</w:t>
      </w:r>
      <w:r>
        <w:rPr>
          <w:szCs w:val="22"/>
          <w:lang w:val="mt-MT"/>
        </w:rPr>
        <w:t xml:space="preserve">ml ta' insulina lispro f' 0.9% sodium chloride jew 5% dextrose huma stabbli f'temperatura ambjentali ta' ġewwa għal 48 siegħa. Huwa rakkomandat li s-sistema </w:t>
      </w:r>
      <w:r w:rsidR="00F94A8E">
        <w:rPr>
          <w:szCs w:val="22"/>
          <w:lang w:val="mt-MT"/>
        </w:rPr>
        <w:t xml:space="preserve">tiġi </w:t>
      </w:r>
      <w:r w:rsidR="00E97982">
        <w:rPr>
          <w:szCs w:val="22"/>
          <w:lang w:val="mt-MT"/>
        </w:rPr>
        <w:t>m</w:t>
      </w:r>
      <w:r w:rsidR="00E97982">
        <w:rPr>
          <w:rFonts w:hint="eastAsia"/>
          <w:szCs w:val="22"/>
          <w:lang w:val="mt-MT" w:eastAsia="ko-KR"/>
        </w:rPr>
        <w:t>ħ</w:t>
      </w:r>
      <w:r w:rsidR="00E97982">
        <w:rPr>
          <w:szCs w:val="22"/>
          <w:lang w:val="mt-MT"/>
        </w:rPr>
        <w:t>ejjiha</w:t>
      </w:r>
      <w:r>
        <w:rPr>
          <w:szCs w:val="22"/>
          <w:lang w:val="mt-MT"/>
        </w:rPr>
        <w:t xml:space="preserve"> qabel ma tibda l-infużjoni lill-pazjent.</w:t>
      </w:r>
    </w:p>
    <w:p w14:paraId="7430F669" w14:textId="77777777" w:rsidR="00931293" w:rsidRDefault="00931293" w:rsidP="00931293">
      <w:pPr>
        <w:tabs>
          <w:tab w:val="clear" w:pos="567"/>
        </w:tabs>
        <w:ind w:right="11"/>
        <w:rPr>
          <w:i/>
          <w:lang w:val="mt-MT"/>
        </w:rPr>
      </w:pPr>
    </w:p>
    <w:p w14:paraId="156A14A8" w14:textId="77777777" w:rsidR="00AF74F2" w:rsidRDefault="00AF74F2" w:rsidP="0079511E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4.3</w:t>
      </w:r>
      <w:r>
        <w:rPr>
          <w:b/>
          <w:bCs/>
          <w:szCs w:val="22"/>
          <w:lang w:val="mt-MT"/>
        </w:rPr>
        <w:tab/>
        <w:t>Kontraindikazzjonijiet</w:t>
      </w:r>
    </w:p>
    <w:p w14:paraId="21A723E9" w14:textId="77777777" w:rsidR="00AF74F2" w:rsidRDefault="00AF74F2">
      <w:pPr>
        <w:rPr>
          <w:b/>
          <w:bCs/>
          <w:szCs w:val="22"/>
          <w:lang w:val="mt-MT"/>
        </w:rPr>
      </w:pPr>
    </w:p>
    <w:p w14:paraId="241961EF" w14:textId="77777777" w:rsidR="00AF74F2" w:rsidRDefault="00E97982" w:rsidP="00F35519">
      <w:pPr>
        <w:rPr>
          <w:szCs w:val="22"/>
          <w:lang w:val="mt-MT"/>
        </w:rPr>
      </w:pPr>
      <w:r>
        <w:rPr>
          <w:szCs w:val="22"/>
          <w:lang w:val="mt-MT"/>
        </w:rPr>
        <w:t xml:space="preserve">Sensittività eċċessiva </w:t>
      </w:r>
      <w:r w:rsidR="00EF2AE0">
        <w:rPr>
          <w:szCs w:val="22"/>
          <w:lang w:val="mt-MT"/>
        </w:rPr>
        <w:t xml:space="preserve">għas-sustanza attiva </w:t>
      </w:r>
      <w:r w:rsidR="00EF2AE0" w:rsidRPr="00F35519">
        <w:rPr>
          <w:lang w:val="mt-MT"/>
        </w:rPr>
        <w:t>jew għal kwalunkwe sustanza mhux attiva elenkata  fis-sezzjoni  6.1</w:t>
      </w:r>
      <w:r w:rsidR="00AF74F2">
        <w:rPr>
          <w:szCs w:val="22"/>
          <w:lang w:val="mt-MT"/>
        </w:rPr>
        <w:t>.</w:t>
      </w:r>
    </w:p>
    <w:p w14:paraId="7CCEE1D1" w14:textId="77777777" w:rsidR="00AF74F2" w:rsidRDefault="00AF74F2">
      <w:pPr>
        <w:rPr>
          <w:szCs w:val="22"/>
          <w:lang w:val="mt-MT"/>
        </w:rPr>
      </w:pPr>
    </w:p>
    <w:p w14:paraId="27BA0085" w14:textId="77777777" w:rsidR="00AF74F2" w:rsidRDefault="00E97982">
      <w:pPr>
        <w:rPr>
          <w:szCs w:val="22"/>
          <w:lang w:val="mt-MT"/>
        </w:rPr>
      </w:pPr>
      <w:r>
        <w:rPr>
          <w:szCs w:val="22"/>
          <w:lang w:val="mt-MT"/>
        </w:rPr>
        <w:t>Ipogliċemija</w:t>
      </w:r>
      <w:r w:rsidR="00BB7E7E">
        <w:rPr>
          <w:szCs w:val="22"/>
          <w:lang w:val="mt-MT"/>
        </w:rPr>
        <w:t>.</w:t>
      </w:r>
    </w:p>
    <w:p w14:paraId="25B2AFE1" w14:textId="77777777" w:rsidR="00AF74F2" w:rsidRDefault="00AF74F2">
      <w:pPr>
        <w:rPr>
          <w:szCs w:val="22"/>
          <w:lang w:val="mt-MT"/>
        </w:rPr>
      </w:pPr>
    </w:p>
    <w:p w14:paraId="3C48ADB4" w14:textId="77777777" w:rsidR="00B9472C" w:rsidRDefault="00B9472C">
      <w:pPr>
        <w:rPr>
          <w:szCs w:val="22"/>
          <w:lang w:val="mt-MT"/>
        </w:rPr>
      </w:pPr>
    </w:p>
    <w:p w14:paraId="7A3EDF85" w14:textId="77777777" w:rsidR="00B9472C" w:rsidRDefault="00B9472C">
      <w:pPr>
        <w:rPr>
          <w:szCs w:val="22"/>
          <w:lang w:val="mt-MT"/>
        </w:rPr>
      </w:pPr>
    </w:p>
    <w:p w14:paraId="5312221B" w14:textId="77777777" w:rsidR="00AF74F2" w:rsidRDefault="00AF74F2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4.4</w:t>
      </w:r>
      <w:r>
        <w:rPr>
          <w:b/>
          <w:bCs/>
          <w:szCs w:val="22"/>
          <w:lang w:val="mt-MT"/>
        </w:rPr>
        <w:tab/>
      </w:r>
      <w:r w:rsidR="00C51BA7">
        <w:rPr>
          <w:b/>
          <w:bCs/>
          <w:szCs w:val="22"/>
          <w:lang w:val="mt-MT"/>
        </w:rPr>
        <w:t>Twissijiet</w:t>
      </w:r>
      <w:r>
        <w:rPr>
          <w:b/>
          <w:bCs/>
          <w:szCs w:val="22"/>
          <w:lang w:val="mt-MT"/>
        </w:rPr>
        <w:t xml:space="preserve"> speċjali u prekawzjonijiet għall-użu</w:t>
      </w:r>
    </w:p>
    <w:p w14:paraId="79B337B4" w14:textId="77777777" w:rsidR="00AF74F2" w:rsidRDefault="00AF74F2">
      <w:pPr>
        <w:rPr>
          <w:szCs w:val="22"/>
          <w:lang w:val="mt-MT"/>
        </w:rPr>
      </w:pPr>
    </w:p>
    <w:p w14:paraId="6B6CE2AF" w14:textId="506F7FD8" w:rsidR="003F7A41" w:rsidRDefault="003F7A41" w:rsidP="003F7A41">
      <w:pPr>
        <w:keepNext/>
        <w:tabs>
          <w:tab w:val="clear" w:pos="567"/>
        </w:tabs>
        <w:autoSpaceDE w:val="0"/>
        <w:autoSpaceDN w:val="0"/>
        <w:adjustRightInd w:val="0"/>
        <w:rPr>
          <w:rFonts w:eastAsia="SimSun"/>
          <w:bCs/>
          <w:szCs w:val="22"/>
          <w:u w:val="single"/>
          <w:lang w:eastAsia="en-GB"/>
        </w:rPr>
      </w:pPr>
      <w:r w:rsidRPr="00D54430">
        <w:rPr>
          <w:rFonts w:eastAsia="SimSun"/>
          <w:bCs/>
          <w:szCs w:val="22"/>
          <w:u w:val="single"/>
          <w:lang w:eastAsia="en-GB"/>
        </w:rPr>
        <w:t>Tra</w:t>
      </w:r>
      <w:r>
        <w:rPr>
          <w:rFonts w:eastAsia="SimSun"/>
          <w:bCs/>
          <w:szCs w:val="22"/>
          <w:u w:val="single"/>
          <w:lang w:eastAsia="en-GB"/>
        </w:rPr>
        <w:t>ċċabilità</w:t>
      </w:r>
    </w:p>
    <w:p w14:paraId="6088717C" w14:textId="77777777" w:rsidR="006031FC" w:rsidRDefault="006031FC" w:rsidP="003F7A41">
      <w:pPr>
        <w:keepNext/>
        <w:tabs>
          <w:tab w:val="clear" w:pos="567"/>
        </w:tabs>
        <w:autoSpaceDE w:val="0"/>
        <w:autoSpaceDN w:val="0"/>
        <w:adjustRightInd w:val="0"/>
        <w:rPr>
          <w:rFonts w:eastAsia="SimSun"/>
          <w:bCs/>
          <w:szCs w:val="22"/>
          <w:u w:val="single"/>
          <w:lang w:eastAsia="en-GB"/>
        </w:rPr>
      </w:pPr>
    </w:p>
    <w:p w14:paraId="209FF46D" w14:textId="3A02242E" w:rsidR="003F7A41" w:rsidRDefault="003F7A41" w:rsidP="006031FC">
      <w:pPr>
        <w:keepNext/>
        <w:tabs>
          <w:tab w:val="clear" w:pos="567"/>
          <w:tab w:val="left" w:pos="0"/>
        </w:tabs>
        <w:rPr>
          <w:color w:val="222222"/>
        </w:rPr>
      </w:pPr>
      <w:r w:rsidRPr="00E5332D">
        <w:rPr>
          <w:color w:val="222222"/>
        </w:rPr>
        <w:t>Sabiex tittejjeb it-traċċabilità tal-prodotti mediċinali bijoloġiċi, l-isem u n-numru tal-lott tal-prodott</w:t>
      </w:r>
      <w:r w:rsidR="001453DB">
        <w:rPr>
          <w:color w:val="222222"/>
        </w:rPr>
        <w:t xml:space="preserve"> mediċinali </w:t>
      </w:r>
      <w:r w:rsidRPr="00E5332D">
        <w:rPr>
          <w:color w:val="222222"/>
        </w:rPr>
        <w:t>amministrat għandhom jiġu rrekordjati.</w:t>
      </w:r>
    </w:p>
    <w:p w14:paraId="3370C1FB" w14:textId="77777777" w:rsidR="003F7A41" w:rsidRPr="00D54430" w:rsidRDefault="003F7A41" w:rsidP="003F7A41">
      <w:pPr>
        <w:keepNext/>
        <w:tabs>
          <w:tab w:val="clear" w:pos="567"/>
        </w:tabs>
        <w:autoSpaceDE w:val="0"/>
        <w:autoSpaceDN w:val="0"/>
        <w:adjustRightInd w:val="0"/>
        <w:rPr>
          <w:rFonts w:eastAsia="SimSun"/>
          <w:bCs/>
          <w:szCs w:val="22"/>
          <w:lang w:eastAsia="en-GB"/>
        </w:rPr>
      </w:pPr>
    </w:p>
    <w:p w14:paraId="07CE7F7F" w14:textId="19EEA822" w:rsidR="00893D29" w:rsidRDefault="00893D29">
      <w:pPr>
        <w:rPr>
          <w:szCs w:val="22"/>
          <w:u w:val="single"/>
          <w:lang w:val="mt-MT"/>
        </w:rPr>
      </w:pPr>
      <w:r w:rsidRPr="00F35519">
        <w:rPr>
          <w:szCs w:val="22"/>
          <w:u w:val="single"/>
          <w:lang w:val="mt-MT"/>
        </w:rPr>
        <w:t>It-trasferiment ta’ pazjent għal tip jew marka oħra ta’ insulina</w:t>
      </w:r>
    </w:p>
    <w:p w14:paraId="73B4DB51" w14:textId="77777777" w:rsidR="003A5F77" w:rsidRPr="00F35519" w:rsidRDefault="003A5F77">
      <w:pPr>
        <w:rPr>
          <w:szCs w:val="22"/>
          <w:u w:val="single"/>
          <w:lang w:val="mt-MT"/>
        </w:rPr>
      </w:pPr>
    </w:p>
    <w:p w14:paraId="17FDDF4A" w14:textId="6482944C" w:rsidR="00391B2B" w:rsidRDefault="00AF74F2" w:rsidP="00893D29">
      <w:pPr>
        <w:rPr>
          <w:szCs w:val="22"/>
          <w:lang w:val="mt-MT" w:eastAsia="ko-KR"/>
        </w:rPr>
      </w:pPr>
      <w:r>
        <w:rPr>
          <w:szCs w:val="22"/>
          <w:lang w:val="mt-MT"/>
        </w:rPr>
        <w:t>Il-bidla għal xi tip jew marka oħra ta' l-insulina f' pazjent għandu jsir taħt superviżjoni medika stretta. Tibdiliet fil-qawwa, marka (manifattur), tip (regolari</w:t>
      </w:r>
      <w:r w:rsidR="00893D29">
        <w:rPr>
          <w:szCs w:val="22"/>
          <w:lang w:val="mt-MT"/>
        </w:rPr>
        <w:t>/li tinħall</w:t>
      </w:r>
      <w:r>
        <w:rPr>
          <w:szCs w:val="22"/>
          <w:lang w:val="mt-MT"/>
        </w:rPr>
        <w:t>, NPH</w:t>
      </w:r>
      <w:r w:rsidR="00893D29">
        <w:rPr>
          <w:szCs w:val="22"/>
          <w:lang w:val="mt-MT"/>
        </w:rPr>
        <w:t>/isophane,</w:t>
      </w:r>
      <w:r>
        <w:rPr>
          <w:szCs w:val="22"/>
          <w:lang w:val="mt-MT"/>
        </w:rPr>
        <w:t xml:space="preserve"> etc), l-ispeċi (annimal, bniedem, analogu ta' l-insulina tal-bniedem), u/jew il-metodu tal-manifattura (rikombinanti mid-DNA kontra l-insulina li tiġi mill-annimali) jistgħu jirriżultaw fi bżonn għal tibdil fid-</w:t>
      </w:r>
      <w:r w:rsidR="00DE76EE">
        <w:rPr>
          <w:szCs w:val="22"/>
          <w:lang w:val="mt-MT"/>
        </w:rPr>
        <w:t xml:space="preserve">doża </w:t>
      </w:r>
      <w:r>
        <w:rPr>
          <w:szCs w:val="22"/>
          <w:lang w:val="mt-MT"/>
        </w:rPr>
        <w:t>.</w:t>
      </w:r>
      <w:r w:rsidR="00391B2B" w:rsidRPr="00391B2B">
        <w:rPr>
          <w:szCs w:val="22"/>
          <w:lang w:val="mt-MT"/>
        </w:rPr>
        <w:t xml:space="preserve"> </w:t>
      </w:r>
      <w:r w:rsidR="00391B2B">
        <w:rPr>
          <w:szCs w:val="22"/>
          <w:lang w:val="mt-MT"/>
        </w:rPr>
        <w:t>Fil-każ ta’ insulini li jaġixxu malajr, kull pazjent li qieg</w:t>
      </w:r>
      <w:r w:rsidR="00391B2B">
        <w:rPr>
          <w:rFonts w:hint="eastAsia"/>
          <w:szCs w:val="22"/>
          <w:lang w:val="mt-MT" w:eastAsia="ko-KR"/>
        </w:rPr>
        <w:t>ħed ukoll</w:t>
      </w:r>
      <w:r w:rsidR="00391B2B">
        <w:rPr>
          <w:szCs w:val="22"/>
          <w:lang w:val="mt-MT" w:eastAsia="ko-KR"/>
        </w:rPr>
        <w:t xml:space="preserve"> fuq insulina bażilari irid isib l-a</w:t>
      </w:r>
      <w:r w:rsidR="00391B2B">
        <w:rPr>
          <w:rFonts w:hint="eastAsia"/>
          <w:szCs w:val="22"/>
          <w:lang w:val="mt-MT" w:eastAsia="ko-KR"/>
        </w:rPr>
        <w:t xml:space="preserve">ħjar </w:t>
      </w:r>
      <w:r w:rsidR="00DE76EE">
        <w:rPr>
          <w:rFonts w:hint="eastAsia"/>
          <w:szCs w:val="22"/>
          <w:lang w:val="mt-MT" w:eastAsia="ko-KR"/>
        </w:rPr>
        <w:t xml:space="preserve">doża </w:t>
      </w:r>
      <w:r w:rsidR="00391B2B">
        <w:rPr>
          <w:rFonts w:hint="cs"/>
          <w:szCs w:val="22"/>
          <w:lang w:val="mt-MT" w:eastAsia="ko-KR"/>
        </w:rPr>
        <w:t xml:space="preserve"> </w:t>
      </w:r>
      <w:r w:rsidR="00391B2B">
        <w:rPr>
          <w:szCs w:val="22"/>
          <w:lang w:val="mt-MT" w:eastAsia="ko-KR"/>
        </w:rPr>
        <w:t>g</w:t>
      </w:r>
      <w:r w:rsidR="00391B2B">
        <w:rPr>
          <w:rFonts w:hint="eastAsia"/>
          <w:szCs w:val="22"/>
          <w:lang w:val="mt-MT" w:eastAsia="ko-KR"/>
        </w:rPr>
        <w:t>ħ</w:t>
      </w:r>
      <w:r w:rsidR="00391B2B">
        <w:rPr>
          <w:rFonts w:hint="cs"/>
          <w:szCs w:val="22"/>
          <w:lang w:val="mt-MT" w:eastAsia="ko-KR"/>
        </w:rPr>
        <w:t>a</w:t>
      </w:r>
      <w:r w:rsidR="00391B2B">
        <w:rPr>
          <w:szCs w:val="22"/>
          <w:lang w:val="mt-MT" w:eastAsia="ko-KR"/>
        </w:rPr>
        <w:t>ż-żewġ insulini biex il-livell tal-</w:t>
      </w:r>
      <w:r w:rsidR="00FA331B">
        <w:rPr>
          <w:szCs w:val="22"/>
          <w:lang w:val="mt-MT" w:eastAsia="ko-KR"/>
        </w:rPr>
        <w:t>glukożju</w:t>
      </w:r>
      <w:r w:rsidR="00391B2B">
        <w:rPr>
          <w:szCs w:val="22"/>
          <w:lang w:val="mt-MT" w:eastAsia="ko-KR"/>
        </w:rPr>
        <w:t xml:space="preserve"> ikun ikkontrollat matul il-gurnata kollha, speċjalment il-kontroll tal-</w:t>
      </w:r>
      <w:r w:rsidR="00FA331B">
        <w:rPr>
          <w:szCs w:val="22"/>
          <w:lang w:val="mt-MT" w:eastAsia="ko-KR"/>
        </w:rPr>
        <w:t>glukożju</w:t>
      </w:r>
      <w:r w:rsidR="00391B2B">
        <w:rPr>
          <w:szCs w:val="22"/>
          <w:lang w:val="mt-MT" w:eastAsia="ko-KR"/>
        </w:rPr>
        <w:t xml:space="preserve"> matul il-lejl/wara s-sawm.</w:t>
      </w:r>
    </w:p>
    <w:p w14:paraId="016BDD8C" w14:textId="77777777" w:rsidR="00AF74F2" w:rsidRDefault="00AF74F2">
      <w:pPr>
        <w:rPr>
          <w:szCs w:val="22"/>
          <w:lang w:val="mt-MT"/>
        </w:rPr>
      </w:pPr>
    </w:p>
    <w:p w14:paraId="221EF829" w14:textId="7C4EB0C0" w:rsidR="00893D29" w:rsidRDefault="00893D29">
      <w:pPr>
        <w:rPr>
          <w:szCs w:val="22"/>
          <w:u w:val="single"/>
          <w:lang w:val="mt-MT"/>
        </w:rPr>
      </w:pPr>
      <w:r w:rsidRPr="00F35519">
        <w:rPr>
          <w:szCs w:val="22"/>
          <w:u w:val="single"/>
          <w:lang w:val="mt-MT"/>
        </w:rPr>
        <w:t>Kunjett</w:t>
      </w:r>
    </w:p>
    <w:p w14:paraId="71DFBF8A" w14:textId="77777777" w:rsidR="003A5F77" w:rsidRPr="00F35519" w:rsidRDefault="003A5F77">
      <w:pPr>
        <w:rPr>
          <w:szCs w:val="22"/>
          <w:u w:val="single"/>
          <w:lang w:val="mt-MT"/>
        </w:rPr>
      </w:pPr>
    </w:p>
    <w:p w14:paraId="19230E7F" w14:textId="77777777" w:rsidR="00AF74F2" w:rsidRDefault="000B512E">
      <w:pPr>
        <w:rPr>
          <w:szCs w:val="22"/>
          <w:lang w:val="mt-MT"/>
        </w:rPr>
      </w:pPr>
      <w:r>
        <w:rPr>
          <w:szCs w:val="22"/>
          <w:lang w:val="mt-MT"/>
        </w:rPr>
        <w:t xml:space="preserve">Meta Humalog jitħallat ma’ insulina li taħdem għal ħin itwal,  </w:t>
      </w:r>
      <w:r w:rsidR="002E5594">
        <w:rPr>
          <w:szCs w:val="22"/>
          <w:lang w:val="mt-MT"/>
        </w:rPr>
        <w:t>Humalog</w:t>
      </w:r>
      <w:r w:rsidR="00AF74F2">
        <w:rPr>
          <w:szCs w:val="22"/>
          <w:lang w:val="mt-MT"/>
        </w:rPr>
        <w:t xml:space="preserve"> li jdum jaħdem għal ħin iqsar għandu jinġibed l-ewwel fis-siringa, biex tevita kontaminazzjoni tal-</w:t>
      </w:r>
      <w:r w:rsidR="005F2A8B">
        <w:rPr>
          <w:szCs w:val="22"/>
          <w:lang w:val="mt-MT"/>
        </w:rPr>
        <w:t>kunjett</w:t>
      </w:r>
      <w:r w:rsidR="00AF74F2">
        <w:rPr>
          <w:szCs w:val="22"/>
          <w:lang w:val="mt-MT"/>
        </w:rPr>
        <w:t xml:space="preserve"> mill-insulina li ddum taħdem għal ħin itwal. It-taħlit t'insulini qabel iż-żmien jew eżatt qabel l-injezzjoni għandu jsir fuq parir tat-tabib. Madankollu, rutina konsistenti għandha tkun segwita.</w:t>
      </w:r>
    </w:p>
    <w:p w14:paraId="70EFD5B2" w14:textId="77777777" w:rsidR="00E1332A" w:rsidRDefault="00E1332A" w:rsidP="00E1332A">
      <w:pPr>
        <w:rPr>
          <w:szCs w:val="22"/>
          <w:lang w:val="mt-MT"/>
        </w:rPr>
      </w:pPr>
    </w:p>
    <w:p w14:paraId="3BE5EEA9" w14:textId="2FC412D6" w:rsidR="00893D29" w:rsidRDefault="00893D29" w:rsidP="002F417D">
      <w:pPr>
        <w:keepNext/>
        <w:rPr>
          <w:szCs w:val="22"/>
          <w:u w:val="single"/>
          <w:lang w:val="mt-MT"/>
        </w:rPr>
      </w:pPr>
      <w:r w:rsidRPr="00F35519">
        <w:rPr>
          <w:szCs w:val="22"/>
          <w:u w:val="single"/>
          <w:lang w:val="mt-MT"/>
        </w:rPr>
        <w:t>Ipogliċemija jew ipergliċemija</w:t>
      </w:r>
    </w:p>
    <w:p w14:paraId="10135F68" w14:textId="77777777" w:rsidR="003A5F77" w:rsidRPr="00F35519" w:rsidRDefault="003A5F77" w:rsidP="00E1332A">
      <w:pPr>
        <w:rPr>
          <w:szCs w:val="22"/>
          <w:u w:val="single"/>
          <w:lang w:val="mt-MT"/>
        </w:rPr>
      </w:pPr>
    </w:p>
    <w:p w14:paraId="7F01954B" w14:textId="77777777" w:rsidR="00E1332A" w:rsidRPr="00F80ED5" w:rsidRDefault="00E1332A" w:rsidP="002F417D">
      <w:pPr>
        <w:keepNext/>
        <w:rPr>
          <w:szCs w:val="22"/>
          <w:lang w:val="mt-MT"/>
        </w:rPr>
      </w:pPr>
      <w:r>
        <w:rPr>
          <w:szCs w:val="22"/>
          <w:lang w:val="mt-MT"/>
        </w:rPr>
        <w:t>Il-kundizzjonijiet li jistgħu jagħmlu s-sintomi ta' twissija tal-bidu ta’ ipogliċemija differenti jew jidhru anqas jinkludu d-dijabete għal żmien twil, it-terapija intensifikata bl-insulina, mard tan-nervituri fid-dijabete jew medikazzjonijiet bħal imblokkaturi ta</w:t>
      </w:r>
      <w:r w:rsidRPr="00F80ED5">
        <w:rPr>
          <w:szCs w:val="22"/>
          <w:lang w:val="mt-MT"/>
        </w:rPr>
        <w:t>r-</w:t>
      </w:r>
      <w:r w:rsidRPr="00F80ED5">
        <w:rPr>
          <w:lang w:val="mt-MT"/>
        </w:rPr>
        <w:t>riċetturi beta.</w:t>
      </w:r>
      <w:r w:rsidDel="007B798B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 </w:t>
      </w:r>
    </w:p>
    <w:p w14:paraId="7AC95E85" w14:textId="77777777" w:rsidR="00E1332A" w:rsidRDefault="00E1332A" w:rsidP="00E1332A">
      <w:pPr>
        <w:rPr>
          <w:szCs w:val="22"/>
          <w:lang w:val="mt-MT"/>
        </w:rPr>
      </w:pPr>
    </w:p>
    <w:p w14:paraId="1A3C1353" w14:textId="77777777" w:rsidR="00E1332A" w:rsidRDefault="00E1332A" w:rsidP="00E1332A">
      <w:pPr>
        <w:rPr>
          <w:szCs w:val="22"/>
          <w:lang w:val="mt-MT"/>
        </w:rPr>
      </w:pPr>
      <w:r>
        <w:rPr>
          <w:szCs w:val="22"/>
          <w:lang w:val="mt-MT"/>
        </w:rPr>
        <w:t xml:space="preserve">Ftit pazjenti li kellhom reazzjonijiet ta’ ipogliċemija wara t-trasferiment minn insulina li tiġi mill-annimali għal insulina umana rrappurtaw li s-sintomi ta' twissija tal-bidu ta’ ipogliċemija kienu jidhru anqas jew kienu differenti minn dawk esperjenzati bl-insulina li kienu jużaw qabel. Reazzjonijiet mhux </w:t>
      </w:r>
      <w:r w:rsidR="00195B1C">
        <w:rPr>
          <w:szCs w:val="22"/>
          <w:lang w:val="mt-MT"/>
        </w:rPr>
        <w:t>ikkoreġuti</w:t>
      </w:r>
      <w:r>
        <w:rPr>
          <w:szCs w:val="22"/>
          <w:lang w:val="mt-MT"/>
        </w:rPr>
        <w:t xml:space="preserve"> ta'</w:t>
      </w:r>
      <w:r w:rsidRPr="00F80ED5">
        <w:rPr>
          <w:szCs w:val="22"/>
          <w:lang w:val="mt-MT"/>
        </w:rPr>
        <w:t xml:space="preserve"> </w:t>
      </w:r>
      <w:r w:rsidRPr="00F80ED5">
        <w:rPr>
          <w:lang w:val="mt-MT"/>
        </w:rPr>
        <w:t>i</w:t>
      </w:r>
      <w:r>
        <w:rPr>
          <w:lang w:val="mt-MT"/>
        </w:rPr>
        <w:t>pogliċemija</w:t>
      </w:r>
      <w:r>
        <w:rPr>
          <w:szCs w:val="22"/>
          <w:lang w:val="mt-MT"/>
        </w:rPr>
        <w:t xml:space="preserve"> jew</w:t>
      </w:r>
      <w:r w:rsidRPr="00F80ED5">
        <w:rPr>
          <w:szCs w:val="22"/>
          <w:lang w:val="mt-MT"/>
        </w:rPr>
        <w:t xml:space="preserve"> </w:t>
      </w:r>
      <w:r w:rsidRPr="00F80ED5">
        <w:rPr>
          <w:lang w:val="mt-MT"/>
        </w:rPr>
        <w:t>i</w:t>
      </w:r>
      <w:r>
        <w:rPr>
          <w:lang w:val="mt-MT"/>
        </w:rPr>
        <w:t>pergliċemija</w:t>
      </w:r>
      <w:r>
        <w:rPr>
          <w:szCs w:val="22"/>
          <w:lang w:val="mt-MT"/>
        </w:rPr>
        <w:t xml:space="preserve"> jistgħu jikkawżaw telf mis-sensi, koma, jew mewt.</w:t>
      </w:r>
    </w:p>
    <w:p w14:paraId="0DBE0623" w14:textId="77777777" w:rsidR="00E1332A" w:rsidRDefault="00E1332A" w:rsidP="00E1332A">
      <w:pPr>
        <w:rPr>
          <w:szCs w:val="22"/>
          <w:lang w:val="mt-MT"/>
        </w:rPr>
      </w:pPr>
    </w:p>
    <w:p w14:paraId="4DFE1BEB" w14:textId="00800AE5" w:rsidR="00E1332A" w:rsidRDefault="00E1332A" w:rsidP="00E1332A">
      <w:pPr>
        <w:rPr>
          <w:szCs w:val="22"/>
          <w:lang w:val="mt-MT"/>
        </w:rPr>
      </w:pPr>
      <w:r>
        <w:rPr>
          <w:szCs w:val="22"/>
          <w:lang w:val="mt-MT"/>
        </w:rPr>
        <w:t xml:space="preserve">L-użu ta' </w:t>
      </w:r>
      <w:r w:rsidR="00DE76EE">
        <w:rPr>
          <w:szCs w:val="22"/>
          <w:lang w:val="mt-MT"/>
        </w:rPr>
        <w:t xml:space="preserve">doża </w:t>
      </w:r>
      <w:r>
        <w:rPr>
          <w:szCs w:val="22"/>
          <w:lang w:val="mt-MT"/>
        </w:rPr>
        <w:t>li mhumiex adegwati jew it-twaqqif tal-kura, speċjalment f'dijabetiċi li jiddependu fuq l-insulina, jistgħu jwasslu għal ipergliċemija u ketoaċidożi dijabetika; kundizzjonijiet li jistgħu jikkaġunaw il-mewt.</w:t>
      </w:r>
    </w:p>
    <w:p w14:paraId="2881F0D9" w14:textId="77777777" w:rsidR="00E1332A" w:rsidRDefault="00E1332A" w:rsidP="00E1332A">
      <w:pPr>
        <w:rPr>
          <w:szCs w:val="22"/>
          <w:lang w:val="mt-MT"/>
        </w:rPr>
      </w:pPr>
    </w:p>
    <w:p w14:paraId="0ED30E85" w14:textId="51404577" w:rsidR="00EB4FC0" w:rsidRDefault="00EB4FC0" w:rsidP="001052C8">
      <w:pPr>
        <w:rPr>
          <w:u w:val="single"/>
        </w:rPr>
      </w:pPr>
      <w:r w:rsidRPr="00EB4FC0">
        <w:rPr>
          <w:u w:val="single"/>
        </w:rPr>
        <w:t>Teknika ta’ Injezzjoni</w:t>
      </w:r>
    </w:p>
    <w:p w14:paraId="29B5B522" w14:textId="77777777" w:rsidR="00EB25AF" w:rsidRPr="00EB4FC0" w:rsidRDefault="00EB25AF" w:rsidP="001052C8">
      <w:pPr>
        <w:rPr>
          <w:noProof w:val="0"/>
          <w:szCs w:val="22"/>
          <w:u w:val="single"/>
          <w:lang w:eastAsia="en-GB"/>
        </w:rPr>
      </w:pPr>
    </w:p>
    <w:p w14:paraId="51E0B937" w14:textId="77777777" w:rsidR="001052C8" w:rsidRDefault="001052C8" w:rsidP="001052C8">
      <w:pPr>
        <w:rPr>
          <w:lang w:val="mt-MT" w:eastAsia="ko-KR"/>
        </w:rPr>
      </w:pPr>
      <w:r w:rsidRPr="00BE5C88">
        <w:rPr>
          <w:lang w:val="mt-MT" w:eastAsia="ko-KR"/>
        </w:rPr>
        <w:t>Il-pazjenti għandhom jingħataw istruzzjonijiet biex iwettqu rotazzjoni kontinwa tas-sit tal-injezzjoni biex jitnaqqas ir-riskju ta’ żvilupp ta’ lipodistrofija u ta’ amilojdożi tal-ġilda. Hemm riskju potenzjali ta’ assorbiment imdewwem tal-insulina u kontroll gliċemiku aggravat wara l-injezzjonijiet tal-insulina f’siti b’dawn ir-reazzjonijiet. Bidla f’daqqa fis-sit tal-injezzjoni f’parti mhux affettwata ġiet irrappurtata li tirriżulta f’ipogliċemija. Huwa rakkomandat monitoraġġ tal-glukożju fid-demm wara l-bidla fis-sit tal-injezzjoni, u jista’ jiġi kkunsidrat l-aġġustament tad-doża ta’ medikazzjonijiet antidijabetiċi.</w:t>
      </w:r>
    </w:p>
    <w:p w14:paraId="352E55F6" w14:textId="77777777" w:rsidR="001052C8" w:rsidRDefault="001052C8" w:rsidP="00E1332A">
      <w:pPr>
        <w:rPr>
          <w:szCs w:val="22"/>
          <w:lang w:val="mt-MT"/>
        </w:rPr>
      </w:pPr>
    </w:p>
    <w:p w14:paraId="1C016C95" w14:textId="4B2E9A27" w:rsidR="00727571" w:rsidRDefault="00727571" w:rsidP="00E1332A">
      <w:pPr>
        <w:rPr>
          <w:szCs w:val="22"/>
          <w:u w:val="single"/>
          <w:lang w:val="mt-MT"/>
        </w:rPr>
      </w:pPr>
      <w:r w:rsidRPr="00F35519">
        <w:rPr>
          <w:szCs w:val="22"/>
          <w:u w:val="single"/>
          <w:lang w:val="mt-MT"/>
        </w:rPr>
        <w:t>Ħtiġijiet tal-insulina u aġġustamenti fid-</w:t>
      </w:r>
      <w:r w:rsidR="00DE76EE">
        <w:rPr>
          <w:szCs w:val="22"/>
          <w:u w:val="single"/>
          <w:lang w:val="mt-MT"/>
        </w:rPr>
        <w:t xml:space="preserve">doża </w:t>
      </w:r>
    </w:p>
    <w:p w14:paraId="74AB7039" w14:textId="77777777" w:rsidR="003A5F77" w:rsidRPr="00F35519" w:rsidRDefault="003A5F77" w:rsidP="00E1332A">
      <w:pPr>
        <w:rPr>
          <w:szCs w:val="22"/>
          <w:u w:val="single"/>
          <w:lang w:val="mt-MT"/>
        </w:rPr>
      </w:pPr>
    </w:p>
    <w:p w14:paraId="7DAF48FF" w14:textId="77777777" w:rsidR="00E1332A" w:rsidRDefault="00E1332A" w:rsidP="00E1332A">
      <w:pPr>
        <w:rPr>
          <w:szCs w:val="22"/>
          <w:lang w:val="mt-MT"/>
        </w:rPr>
      </w:pPr>
      <w:r>
        <w:rPr>
          <w:szCs w:val="22"/>
          <w:lang w:val="mt-MT"/>
        </w:rPr>
        <w:t>Il-ħtiġijiet ta' l-insulina jistgħu jiżdiedu waqt mard jew disturbi emozzjonali.</w:t>
      </w:r>
    </w:p>
    <w:p w14:paraId="489059AB" w14:textId="77777777" w:rsidR="00E1332A" w:rsidRDefault="00E1332A" w:rsidP="00E1332A">
      <w:pPr>
        <w:rPr>
          <w:szCs w:val="22"/>
          <w:lang w:val="mt-MT"/>
        </w:rPr>
      </w:pPr>
    </w:p>
    <w:p w14:paraId="64CCD8D9" w14:textId="77777777" w:rsidR="00E1332A" w:rsidRDefault="00E1332A" w:rsidP="00E1332A">
      <w:pPr>
        <w:rPr>
          <w:szCs w:val="22"/>
          <w:lang w:val="mt-MT"/>
        </w:rPr>
      </w:pPr>
      <w:r>
        <w:rPr>
          <w:szCs w:val="22"/>
          <w:lang w:val="mt-MT"/>
        </w:rPr>
        <w:t xml:space="preserve">Tista' ukoll tkun neċessarja varjazzjoni fid-doża jekk il-pazjenti jagħmlu aktar attività fiżika jew jekk ibiddlu d-dieta tagħhom tas-soltu. Eżerċizzju magħmul eżatt wara ikla jista' jżid ir-riskju ta’ </w:t>
      </w:r>
      <w:r>
        <w:rPr>
          <w:szCs w:val="22"/>
          <w:lang w:val="mt-MT"/>
        </w:rPr>
        <w:lastRenderedPageBreak/>
        <w:t>ipogliċemija. Konsegwenza tal-farmakodinamiċi ta' l-analogi t'insulina li taġixxi malajr hija li jekk ikun hemm ipogliċemija, tista' titfaċċa aktar kmieni wara injezzjoni meta mqabbla m' insulina umana li tinħall.</w:t>
      </w:r>
    </w:p>
    <w:p w14:paraId="21A7F3F8" w14:textId="77777777" w:rsidR="00A07F49" w:rsidRPr="009F5233" w:rsidRDefault="00A07F49" w:rsidP="00A07F49">
      <w:pPr>
        <w:rPr>
          <w:lang w:val="mt-MT"/>
        </w:rPr>
      </w:pPr>
    </w:p>
    <w:p w14:paraId="43474397" w14:textId="55DCB564" w:rsidR="00A07F49" w:rsidRDefault="00A07F49" w:rsidP="00A07F49">
      <w:pPr>
        <w:rPr>
          <w:u w:val="single"/>
          <w:lang w:val="mt-MT"/>
        </w:rPr>
      </w:pPr>
      <w:r w:rsidRPr="009F5233">
        <w:rPr>
          <w:u w:val="single"/>
          <w:lang w:val="mt-MT"/>
        </w:rPr>
        <w:t xml:space="preserve">It-teħid ta’ </w:t>
      </w:r>
      <w:r w:rsidR="002E5594">
        <w:rPr>
          <w:u w:val="single"/>
          <w:lang w:val="mt-MT"/>
        </w:rPr>
        <w:t>Humalog</w:t>
      </w:r>
      <w:r w:rsidRPr="009F5233">
        <w:rPr>
          <w:u w:val="single"/>
          <w:lang w:val="mt-MT"/>
        </w:rPr>
        <w:t xml:space="preserve"> flimkien ma’ pioglitazone</w:t>
      </w:r>
    </w:p>
    <w:p w14:paraId="13C1DFB8" w14:textId="77777777" w:rsidR="003A5F77" w:rsidRPr="009F5233" w:rsidRDefault="003A5F77" w:rsidP="00A07F49">
      <w:pPr>
        <w:rPr>
          <w:u w:val="single"/>
          <w:lang w:val="mt-MT"/>
        </w:rPr>
      </w:pPr>
    </w:p>
    <w:p w14:paraId="1FF8D12C" w14:textId="77777777" w:rsidR="00A07F49" w:rsidRPr="009F5233" w:rsidRDefault="00A07F49" w:rsidP="00A07F49">
      <w:pPr>
        <w:rPr>
          <w:lang w:val="mt-MT"/>
        </w:rPr>
      </w:pPr>
      <w:r w:rsidRPr="009F5233">
        <w:rPr>
          <w:lang w:val="mt-MT"/>
        </w:rPr>
        <w:t xml:space="preserve">Ġew irrapportati każijiet ta’ insuffiċjenza kardijaka meta ġew użati fl-istess waqt pioglitazone u l-insulina, speċjalment f’dawk il-pazjenti li għandhom fatturi ta’ riskju għall-iżvilupp ta’ insuffiċjenza kardijaka. Wieħed għandu jżomm dan f’moħħu jekk tiġi kkunsidrata l-kura fejn pioglitazone u </w:t>
      </w:r>
      <w:r w:rsidR="002E5594">
        <w:rPr>
          <w:lang w:val="mt-MT"/>
        </w:rPr>
        <w:t>Humalog</w:t>
      </w:r>
      <w:r w:rsidRPr="009F5233">
        <w:rPr>
          <w:lang w:val="mt-MT"/>
        </w:rPr>
        <w:t xml:space="preserve"> jintużaw flimkien. Jekk jintużaw flimkien, il-pazjenti għandhom jiġu osservati għal sinjali u sintomi ta’ insuffiċjenza kardijaka, żieda fil-piż jew edima.</w:t>
      </w:r>
      <w:r w:rsidR="00E70175" w:rsidRPr="00F80ED5">
        <w:rPr>
          <w:lang w:val="mt-MT"/>
        </w:rPr>
        <w:t xml:space="preserve"> </w:t>
      </w:r>
      <w:r w:rsidRPr="009F5233">
        <w:rPr>
          <w:lang w:val="mt-MT"/>
        </w:rPr>
        <w:t>Pioglitazone għandu jitwaqqaf jekk jiħżienu xi sintomi kardijaċi.</w:t>
      </w:r>
    </w:p>
    <w:p w14:paraId="277D4C3E" w14:textId="77777777" w:rsidR="00727571" w:rsidRDefault="00727571" w:rsidP="00727571">
      <w:pPr>
        <w:rPr>
          <w:color w:val="000000"/>
          <w:szCs w:val="22"/>
          <w:u w:val="single"/>
          <w:lang w:val="mt-MT"/>
        </w:rPr>
      </w:pPr>
    </w:p>
    <w:p w14:paraId="0CE2B667" w14:textId="0FB045F3" w:rsidR="00727571" w:rsidRDefault="00727571" w:rsidP="00727571">
      <w:pPr>
        <w:rPr>
          <w:color w:val="000000"/>
          <w:szCs w:val="22"/>
          <w:u w:val="single"/>
          <w:lang w:val="mt-MT"/>
        </w:rPr>
      </w:pPr>
      <w:r w:rsidRPr="00857765">
        <w:rPr>
          <w:color w:val="000000"/>
          <w:szCs w:val="22"/>
          <w:u w:val="single"/>
          <w:lang w:val="mt-MT"/>
        </w:rPr>
        <w:t xml:space="preserve">Kif tevita </w:t>
      </w:r>
      <w:r>
        <w:rPr>
          <w:color w:val="000000"/>
          <w:szCs w:val="22"/>
          <w:u w:val="single"/>
          <w:lang w:val="mt-MT"/>
        </w:rPr>
        <w:t>żbalji fil-medikazzjoni</w:t>
      </w:r>
    </w:p>
    <w:p w14:paraId="78784647" w14:textId="77777777" w:rsidR="003A5F77" w:rsidRPr="00857765" w:rsidRDefault="003A5F77" w:rsidP="00727571">
      <w:pPr>
        <w:rPr>
          <w:noProof w:val="0"/>
          <w:color w:val="000000"/>
          <w:szCs w:val="22"/>
          <w:u w:val="single"/>
          <w:lang w:val="mt-MT"/>
        </w:rPr>
      </w:pPr>
    </w:p>
    <w:p w14:paraId="23451998" w14:textId="77777777" w:rsidR="003A5F77" w:rsidRDefault="00727571" w:rsidP="00F35519">
      <w:pPr>
        <w:rPr>
          <w:color w:val="000000"/>
          <w:szCs w:val="22"/>
          <w:lang w:val="mt-MT"/>
        </w:rPr>
      </w:pPr>
      <w:r w:rsidRPr="00857765">
        <w:rPr>
          <w:color w:val="000000"/>
          <w:szCs w:val="22"/>
          <w:lang w:val="mt-MT"/>
        </w:rPr>
        <w:t>Il-pazjenti għandhom jingħataw istruzzjonijiet biex dejjem jiċċekkjaw it-tikketta tal-insulina qabel kull injezzjoni biex jevitaw taħlit aċċidentali bejn</w:t>
      </w:r>
      <w:r w:rsidRPr="00CF319F">
        <w:rPr>
          <w:color w:val="000000"/>
          <w:szCs w:val="22"/>
          <w:lang w:val="mt-MT"/>
        </w:rPr>
        <w:t xml:space="preserve"> i</w:t>
      </w:r>
      <w:r w:rsidRPr="00857765">
        <w:rPr>
          <w:szCs w:val="22"/>
          <w:lang w:val="mt-MT"/>
        </w:rPr>
        <w:t>ż</w:t>
      </w:r>
      <w:r w:rsidRPr="00CF319F">
        <w:rPr>
          <w:szCs w:val="22"/>
          <w:lang w:val="mt-MT"/>
        </w:rPr>
        <w:t>-</w:t>
      </w:r>
      <w:r w:rsidRPr="00857765">
        <w:rPr>
          <w:szCs w:val="22"/>
          <w:lang w:val="mt-MT"/>
        </w:rPr>
        <w:t>ż</w:t>
      </w:r>
      <w:r w:rsidRPr="00CF319F">
        <w:rPr>
          <w:szCs w:val="22"/>
          <w:lang w:val="mt-MT"/>
        </w:rPr>
        <w:t>ew</w:t>
      </w:r>
      <w:r w:rsidRPr="000B1B5C">
        <w:rPr>
          <w:lang w:val="mt-MT"/>
        </w:rPr>
        <w:t>ġ</w:t>
      </w:r>
      <w:r w:rsidRPr="00CF319F">
        <w:rPr>
          <w:lang w:val="mt-MT"/>
        </w:rPr>
        <w:t xml:space="preserve"> do</w:t>
      </w:r>
      <w:r w:rsidRPr="00857765">
        <w:rPr>
          <w:szCs w:val="22"/>
          <w:lang w:val="mt-MT"/>
        </w:rPr>
        <w:t>ż</w:t>
      </w:r>
      <w:r w:rsidRPr="00CF319F">
        <w:rPr>
          <w:szCs w:val="22"/>
          <w:lang w:val="mt-MT"/>
        </w:rPr>
        <w:t>i differenti ta’</w:t>
      </w:r>
      <w:r w:rsidRPr="00857765">
        <w:rPr>
          <w:color w:val="000000"/>
          <w:szCs w:val="22"/>
          <w:lang w:val="mt-MT"/>
        </w:rPr>
        <w:t xml:space="preserve"> </w:t>
      </w:r>
      <w:r w:rsidR="002E5594">
        <w:rPr>
          <w:color w:val="000000"/>
          <w:szCs w:val="22"/>
          <w:lang w:val="mt-MT"/>
        </w:rPr>
        <w:t>Humalog</w:t>
      </w:r>
      <w:r>
        <w:rPr>
          <w:color w:val="000000"/>
          <w:szCs w:val="22"/>
          <w:lang w:val="mt-MT"/>
        </w:rPr>
        <w:t xml:space="preserve"> KwikPen</w:t>
      </w:r>
      <w:r w:rsidRPr="00857765">
        <w:rPr>
          <w:color w:val="000000"/>
          <w:szCs w:val="22"/>
          <w:lang w:val="mt-MT"/>
        </w:rPr>
        <w:t xml:space="preserve"> </w:t>
      </w:r>
      <w:r w:rsidRPr="00CF319F">
        <w:rPr>
          <w:color w:val="000000"/>
          <w:szCs w:val="22"/>
          <w:lang w:val="mt-MT"/>
        </w:rPr>
        <w:t xml:space="preserve">kif ukoll </w:t>
      </w:r>
      <w:r>
        <w:rPr>
          <w:color w:val="000000"/>
          <w:szCs w:val="22"/>
          <w:lang w:val="mt-MT"/>
        </w:rPr>
        <w:t>ma’</w:t>
      </w:r>
      <w:r w:rsidRPr="00857765">
        <w:rPr>
          <w:color w:val="000000"/>
          <w:szCs w:val="22"/>
          <w:lang w:val="mt-MT"/>
        </w:rPr>
        <w:t xml:space="preserve"> prodotti oħrajn tal-insulina.</w:t>
      </w:r>
      <w:r>
        <w:rPr>
          <w:color w:val="000000"/>
          <w:szCs w:val="22"/>
          <w:lang w:val="mt-MT"/>
        </w:rPr>
        <w:t xml:space="preserve"> </w:t>
      </w:r>
    </w:p>
    <w:p w14:paraId="1B1DE053" w14:textId="77777777" w:rsidR="003A5F77" w:rsidRDefault="003A5F77" w:rsidP="00F35519">
      <w:pPr>
        <w:rPr>
          <w:color w:val="000000"/>
          <w:szCs w:val="22"/>
          <w:lang w:val="mt-MT"/>
        </w:rPr>
      </w:pPr>
    </w:p>
    <w:p w14:paraId="707C32A8" w14:textId="2CF3AC18" w:rsidR="00727571" w:rsidRPr="00CF319F" w:rsidRDefault="00727571" w:rsidP="00F35519">
      <w:pPr>
        <w:rPr>
          <w:lang w:val="mt-MT"/>
        </w:rPr>
      </w:pPr>
      <w:r w:rsidRPr="00CF319F">
        <w:rPr>
          <w:lang w:val="mt-MT"/>
        </w:rPr>
        <w:t>Il-pazjenti għandhom jiv</w:t>
      </w:r>
      <w:r>
        <w:rPr>
          <w:lang w:val="mt-MT"/>
        </w:rPr>
        <w:t>v</w:t>
      </w:r>
      <w:r w:rsidRPr="00CF319F">
        <w:rPr>
          <w:lang w:val="mt-MT"/>
        </w:rPr>
        <w:t xml:space="preserve">erifikaw b’mod viżwali l-ammont ta’ unitajiet </w:t>
      </w:r>
      <w:r>
        <w:rPr>
          <w:lang w:val="mt-MT"/>
        </w:rPr>
        <w:t>magħżula</w:t>
      </w:r>
      <w:r w:rsidRPr="00CF319F">
        <w:rPr>
          <w:lang w:val="mt-MT"/>
        </w:rPr>
        <w:t xml:space="preserve"> mill-kontatur tad-doża fuq il-pinna. Għalhekk, il-kundizzjoni meħtieġa biex il-pazjent ikun jista’ jinjetta lilu nnifsu hija li jkun jista’ jara l-kontatur tad-doża fuq il-pinna. Pazjenti li huma għomja jew li għandhom vista </w:t>
      </w:r>
      <w:r>
        <w:rPr>
          <w:lang w:val="mt-MT"/>
        </w:rPr>
        <w:t>batuta</w:t>
      </w:r>
      <w:r w:rsidRPr="00CF319F">
        <w:rPr>
          <w:lang w:val="mt-MT"/>
        </w:rPr>
        <w:t xml:space="preserve"> huma mitluba biex dejjem isaqsu għall-għajnuna/assistenza minn persuna li għandha vista tajba u li hija mħarrġa fl-uża tal-apparat tal-insulina.</w:t>
      </w:r>
    </w:p>
    <w:p w14:paraId="68EAE6C5" w14:textId="77777777" w:rsidR="003A5F77" w:rsidRDefault="003A5F77" w:rsidP="00C126DD">
      <w:pPr>
        <w:rPr>
          <w:noProof w:val="0"/>
          <w:lang w:val="mt-MT" w:eastAsia="ko-KR"/>
        </w:rPr>
      </w:pPr>
    </w:p>
    <w:p w14:paraId="64338E31" w14:textId="25763C5C" w:rsidR="003A5F77" w:rsidRPr="009129E6" w:rsidDel="00637192" w:rsidRDefault="003A5F77" w:rsidP="003A5F77">
      <w:pPr>
        <w:rPr>
          <w:del w:id="24" w:author="Author"/>
          <w:noProof w:val="0"/>
          <w:u w:val="single"/>
          <w:lang w:val="mt-MT" w:eastAsia="ko-KR"/>
        </w:rPr>
      </w:pPr>
      <w:del w:id="25" w:author="Author">
        <w:r w:rsidRPr="009129E6" w:rsidDel="00637192">
          <w:rPr>
            <w:noProof w:val="0"/>
            <w:u w:val="single"/>
            <w:lang w:val="mt-MT" w:eastAsia="ko-KR"/>
          </w:rPr>
          <w:delText>Tempo Pen</w:delText>
        </w:r>
      </w:del>
    </w:p>
    <w:p w14:paraId="28E2D6ED" w14:textId="43F656FC" w:rsidR="003A5F77" w:rsidRPr="003A5F77" w:rsidDel="00637192" w:rsidRDefault="003A5F77" w:rsidP="003A5F77">
      <w:pPr>
        <w:rPr>
          <w:del w:id="26" w:author="Author"/>
          <w:noProof w:val="0"/>
          <w:lang w:val="mt-MT" w:eastAsia="ko-KR"/>
        </w:rPr>
      </w:pPr>
    </w:p>
    <w:p w14:paraId="64BFC255" w14:textId="74D623BE" w:rsidR="003A5F77" w:rsidRPr="003A5F77" w:rsidDel="00637192" w:rsidRDefault="003A5F77" w:rsidP="003A5F77">
      <w:pPr>
        <w:rPr>
          <w:del w:id="27" w:author="Author"/>
          <w:noProof w:val="0"/>
          <w:lang w:val="mt-MT" w:eastAsia="ko-KR"/>
        </w:rPr>
      </w:pPr>
      <w:del w:id="28" w:author="Author">
        <w:r w:rsidRPr="003A5F77" w:rsidDel="00637192">
          <w:rPr>
            <w:noProof w:val="0"/>
            <w:lang w:val="mt-MT" w:eastAsia="ko-KR"/>
          </w:rPr>
          <w:delText xml:space="preserve">It-Tempo Pen fiha kalamita </w:delText>
        </w:r>
        <w:r w:rsidR="00244A4A" w:rsidDel="00637192">
          <w:rPr>
            <w:noProof w:val="0"/>
            <w:lang w:val="mt-MT" w:eastAsia="ko-KR"/>
          </w:rPr>
          <w:delText xml:space="preserve">(ara sezzjoni 6.5) </w:delText>
        </w:r>
        <w:r w:rsidRPr="003A5F77" w:rsidDel="00637192">
          <w:rPr>
            <w:noProof w:val="0"/>
            <w:lang w:val="mt-MT" w:eastAsia="ko-KR"/>
          </w:rPr>
          <w:delText xml:space="preserve">li tista’ tfixkel il-funzjonijiet ta’ apparat mediku elettroniku li jkun ġie impjantat, bħal </w:delText>
        </w:r>
        <w:r w:rsidRPr="003A5F77" w:rsidDel="00637192">
          <w:rPr>
            <w:i/>
            <w:iCs/>
            <w:noProof w:val="0"/>
            <w:lang w:val="mt-MT" w:eastAsia="ko-KR"/>
          </w:rPr>
          <w:delText>pacemaker</w:delText>
        </w:r>
        <w:r w:rsidRPr="003A5F77" w:rsidDel="00637192">
          <w:rPr>
            <w:noProof w:val="0"/>
            <w:lang w:val="mt-MT" w:eastAsia="ko-KR"/>
          </w:rPr>
          <w:delText>. Il-kamp manjetiku jestendi għal madwar 1.5 cm.</w:delText>
        </w:r>
      </w:del>
    </w:p>
    <w:p w14:paraId="67B03B6F" w14:textId="301B1B37" w:rsidR="00727571" w:rsidDel="00637192" w:rsidRDefault="00727571" w:rsidP="00727571">
      <w:pPr>
        <w:widowControl w:val="0"/>
        <w:rPr>
          <w:del w:id="29" w:author="Author"/>
          <w:lang w:val="mt-MT"/>
        </w:rPr>
      </w:pPr>
    </w:p>
    <w:p w14:paraId="2B27D153" w14:textId="5B21A096" w:rsidR="003A5F77" w:rsidRPr="00F35519" w:rsidRDefault="00727571" w:rsidP="00727571">
      <w:pPr>
        <w:widowControl w:val="0"/>
        <w:rPr>
          <w:noProof w:val="0"/>
          <w:szCs w:val="22"/>
          <w:u w:val="single"/>
          <w:lang w:val="mt-MT"/>
        </w:rPr>
      </w:pPr>
      <w:r w:rsidRPr="00F35519">
        <w:rPr>
          <w:noProof w:val="0"/>
          <w:szCs w:val="22"/>
          <w:u w:val="single"/>
          <w:lang w:val="mt-MT"/>
        </w:rPr>
        <w:t>Eċċipjenti</w:t>
      </w:r>
    </w:p>
    <w:p w14:paraId="6168E18C" w14:textId="77777777" w:rsidR="00727571" w:rsidRPr="00F12535" w:rsidRDefault="00727571" w:rsidP="00727571">
      <w:pPr>
        <w:widowControl w:val="0"/>
        <w:rPr>
          <w:noProof w:val="0"/>
          <w:szCs w:val="22"/>
          <w:lang w:val="mt-MT"/>
        </w:rPr>
      </w:pPr>
      <w:r w:rsidRPr="00F12535">
        <w:rPr>
          <w:noProof w:val="0"/>
          <w:szCs w:val="22"/>
          <w:lang w:val="mt-MT"/>
        </w:rPr>
        <w:t xml:space="preserve">Dan il-prodott mediċinali fih inqas minn 1 mmol ta’ sodium (23 mg) f’kull doża, jiġifieri tista’ tgħid li hu </w:t>
      </w:r>
      <w:r w:rsidRPr="00F12535">
        <w:rPr>
          <w:noProof w:val="0"/>
          <w:color w:val="000000"/>
          <w:szCs w:val="22"/>
          <w:lang w:val="mt-MT"/>
        </w:rPr>
        <w:t>‘</w:t>
      </w:r>
      <w:r w:rsidRPr="00F12535">
        <w:rPr>
          <w:noProof w:val="0"/>
          <w:szCs w:val="22"/>
          <w:lang w:val="mt-MT"/>
        </w:rPr>
        <w:t>ħieles mis-sodium’ .</w:t>
      </w:r>
    </w:p>
    <w:p w14:paraId="0FA194B3" w14:textId="77777777" w:rsidR="0079511E" w:rsidRPr="0044124C" w:rsidRDefault="0079511E" w:rsidP="0079511E">
      <w:pPr>
        <w:tabs>
          <w:tab w:val="clear" w:pos="567"/>
        </w:tabs>
        <w:rPr>
          <w:szCs w:val="22"/>
          <w:lang w:val="mt-MT"/>
        </w:rPr>
      </w:pPr>
    </w:p>
    <w:p w14:paraId="44D24C87" w14:textId="77777777" w:rsidR="0079511E" w:rsidRPr="00315CB3" w:rsidRDefault="0079511E" w:rsidP="002F417D">
      <w:pPr>
        <w:keepNext/>
        <w:numPr>
          <w:ilvl w:val="1"/>
          <w:numId w:val="43"/>
        </w:numPr>
        <w:suppressAutoHyphens w:val="0"/>
        <w:rPr>
          <w:b/>
          <w:szCs w:val="22"/>
          <w:lang w:val="it-CH"/>
        </w:rPr>
      </w:pPr>
      <w:r w:rsidRPr="00315CB3">
        <w:rPr>
          <w:b/>
          <w:szCs w:val="22"/>
          <w:lang w:val="it-CH"/>
        </w:rPr>
        <w:t>Interazzjoni ma’ prodotti mediċinali oħra u forom oħra ta’ interazzjoni</w:t>
      </w:r>
    </w:p>
    <w:p w14:paraId="52CEA50B" w14:textId="77777777" w:rsidR="00AF74F2" w:rsidRDefault="00AF74F2" w:rsidP="002F417D">
      <w:pPr>
        <w:keepNext/>
        <w:rPr>
          <w:b/>
          <w:bCs/>
          <w:szCs w:val="22"/>
          <w:lang w:val="mt-MT"/>
        </w:rPr>
      </w:pPr>
    </w:p>
    <w:p w14:paraId="5C9E7435" w14:textId="77777777" w:rsidR="00E1332A" w:rsidRDefault="00E1332A" w:rsidP="002F417D">
      <w:pPr>
        <w:pStyle w:val="BodyTextIndent"/>
        <w:keepNext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Il-ħtiġijiet ta' l-insulina jistgħu jiżdiedu bi prodotti mediċinali li għandhom attività ipergliċemika, bħal ma huma l-kontraċettivi orali, il-kortikosterojdi, jew terapija bl-ormoni tat-tirojde, danazol, stimulanti beta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 xml:space="preserve"> (bħal ma huma ritodrine, salbutamol, terbutaline).</w:t>
      </w:r>
    </w:p>
    <w:p w14:paraId="45DCED98" w14:textId="77777777" w:rsidR="00E1332A" w:rsidRDefault="00E1332A" w:rsidP="00E1332A">
      <w:pPr>
        <w:pStyle w:val="BodyTextIndent"/>
        <w:spacing w:after="0"/>
        <w:ind w:left="0"/>
        <w:rPr>
          <w:szCs w:val="22"/>
          <w:lang w:val="mt-MT"/>
        </w:rPr>
      </w:pPr>
    </w:p>
    <w:p w14:paraId="4793BFFA" w14:textId="77777777" w:rsidR="00E1332A" w:rsidRDefault="00E1332A" w:rsidP="00E1332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Il-ħtiġijiet għall-insulina jistgħu jonqsu fil-preżenza ta' prodotti mediċinali b'attività ipogliċemika, bħal ma huma l-mediċini ipogliċemiċi orali, salicylates (per eżempju, acetyl salicylic acid), antibijotiċi sulpha, ċerti antidipressanti, (inibituri ta’ monoamine oxidase, inibituri selettivi tal-assorbiment mill-ġdid ta’ serotonin), ċerti inibituri t'enżimi li jibdlu l-anġjotensina (captopril, enalapril), sustanzi li jimblukkaw ir-riċetturi anġjotensin II, l-imblokkaturi ta</w:t>
      </w:r>
      <w:r w:rsidRPr="00F80ED5">
        <w:rPr>
          <w:szCs w:val="22"/>
          <w:lang w:val="mt-MT"/>
        </w:rPr>
        <w:t>r-</w:t>
      </w:r>
      <w:r w:rsidRPr="00F80ED5">
        <w:rPr>
          <w:lang w:val="mt-MT"/>
        </w:rPr>
        <w:t>riċetturi beta</w:t>
      </w:r>
      <w:r w:rsidDel="00D3520B">
        <w:rPr>
          <w:szCs w:val="22"/>
          <w:lang w:val="mt-MT"/>
        </w:rPr>
        <w:t xml:space="preserve"> </w:t>
      </w:r>
      <w:r>
        <w:rPr>
          <w:szCs w:val="22"/>
          <w:lang w:val="mt-MT"/>
        </w:rPr>
        <w:t>, octreotide jew l-alkoħol.</w:t>
      </w:r>
    </w:p>
    <w:p w14:paraId="0A38B8E8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3D1A6304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Għandu jkun ikkonsultat it-tabib meta jintużaw medikazzjonijiet oħra flimkien ma' </w:t>
      </w:r>
      <w:r w:rsidR="002E5594">
        <w:rPr>
          <w:szCs w:val="22"/>
          <w:lang w:val="mt-MT"/>
        </w:rPr>
        <w:t>Humalog</w:t>
      </w:r>
      <w:r w:rsidR="00786CDC">
        <w:rPr>
          <w:szCs w:val="22"/>
          <w:lang w:val="mt-MT"/>
        </w:rPr>
        <w:t xml:space="preserve"> (ara sezzjoni 4.4)</w:t>
      </w:r>
      <w:r>
        <w:rPr>
          <w:szCs w:val="22"/>
          <w:lang w:val="mt-MT"/>
        </w:rPr>
        <w:t>.</w:t>
      </w:r>
    </w:p>
    <w:p w14:paraId="385555EA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3CCDB418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 w:eastAsia="ko-KR"/>
        </w:rPr>
      </w:pPr>
      <w:r>
        <w:rPr>
          <w:b/>
          <w:bCs/>
          <w:szCs w:val="22"/>
          <w:lang w:val="mt-MT"/>
        </w:rPr>
        <w:t>4.6</w:t>
      </w:r>
      <w:r>
        <w:rPr>
          <w:b/>
          <w:bCs/>
          <w:szCs w:val="22"/>
          <w:lang w:val="mt-MT"/>
        </w:rPr>
        <w:tab/>
      </w:r>
      <w:r w:rsidR="00786CDC">
        <w:rPr>
          <w:b/>
          <w:bCs/>
          <w:szCs w:val="22"/>
          <w:lang w:val="mt-MT"/>
        </w:rPr>
        <w:t>Fertilità, t</w:t>
      </w:r>
      <w:r>
        <w:rPr>
          <w:b/>
          <w:bCs/>
          <w:szCs w:val="22"/>
          <w:lang w:val="mt-MT"/>
        </w:rPr>
        <w:t xml:space="preserve">qala u </w:t>
      </w:r>
      <w:r w:rsidR="00786CDC">
        <w:rPr>
          <w:b/>
          <w:bCs/>
          <w:szCs w:val="22"/>
          <w:lang w:val="mt-MT"/>
        </w:rPr>
        <w:t>t</w:t>
      </w:r>
      <w:r w:rsidR="007C2FC2">
        <w:rPr>
          <w:b/>
          <w:bCs/>
          <w:szCs w:val="22"/>
          <w:lang w:val="mt-MT"/>
        </w:rPr>
        <w:t>reddig</w:t>
      </w:r>
      <w:r w:rsidR="007C2FC2">
        <w:rPr>
          <w:rFonts w:hint="eastAsia"/>
          <w:b/>
          <w:bCs/>
          <w:szCs w:val="22"/>
          <w:lang w:val="mt-MT" w:eastAsia="ko-KR"/>
        </w:rPr>
        <w:t>ħ</w:t>
      </w:r>
    </w:p>
    <w:p w14:paraId="3A82DE80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499EAFEA" w14:textId="07B0B045" w:rsidR="00DD05E8" w:rsidRDefault="00DD05E8">
      <w:pPr>
        <w:pStyle w:val="BodyTextIndent"/>
        <w:spacing w:after="0"/>
        <w:ind w:left="0"/>
        <w:rPr>
          <w:szCs w:val="22"/>
          <w:u w:val="single"/>
          <w:lang w:val="mt-MT"/>
        </w:rPr>
      </w:pPr>
      <w:r w:rsidRPr="00F35519">
        <w:rPr>
          <w:szCs w:val="22"/>
          <w:u w:val="single"/>
          <w:lang w:val="mt-MT"/>
        </w:rPr>
        <w:t>Tqala</w:t>
      </w:r>
    </w:p>
    <w:p w14:paraId="206708B5" w14:textId="77777777" w:rsidR="003A5F77" w:rsidRPr="00F35519" w:rsidRDefault="003A5F77">
      <w:pPr>
        <w:pStyle w:val="BodyTextIndent"/>
        <w:spacing w:after="0"/>
        <w:ind w:left="0"/>
        <w:rPr>
          <w:szCs w:val="22"/>
          <w:u w:val="single"/>
          <w:lang w:val="mt-MT"/>
        </w:rPr>
      </w:pPr>
    </w:p>
    <w:p w14:paraId="67CF6E8F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Data fuq numru kbir ta' każijiet tat-tqala esposti ma tindikax xi effetti avversi ta' l-insulina lispro fuq it-tqala jew fuq is-saħħa tal-fetu/it-tarbija tat-twelid.</w:t>
      </w:r>
    </w:p>
    <w:p w14:paraId="1BD159E4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49722F8F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lastRenderedPageBreak/>
        <w:t>Huwa essenzjali li jinżamm kontroll tajjeb tal-pazjenti kkurati bl-insulina (dawk li jiddependu fuq l-insulina jew id-dijabete ta' waqt it-tqala) matul it-tqala. Il-ħtiġijiet ta' l-insulina normalment jonqsu waqt l-ewwel tlett xhur u jiżdiedu waqt it-tieni u t-tielet tlett xhur. Pazjenti bid-dijabete għandhom jiġu avżati biex jinfurmaw lit-tabib tagħhom jekk huma tqal jew jekk qed jippjanaw li joħorġu tqal. Is-sorveljanza bir-reqqa tal-kontroll tal-glukożju, kif ukoll tas-saħħa ġenerali, huwa essenzjali f'pazjenti tqal li għandhom id-dijabete.</w:t>
      </w:r>
    </w:p>
    <w:p w14:paraId="3C974F79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13D0BC96" w14:textId="2BC5BFBA" w:rsidR="00DD05E8" w:rsidRDefault="00DD05E8">
      <w:pPr>
        <w:pStyle w:val="BodyTextIndent"/>
        <w:spacing w:after="0"/>
        <w:ind w:left="0"/>
        <w:rPr>
          <w:szCs w:val="22"/>
          <w:u w:val="single"/>
          <w:lang w:val="mt-MT"/>
        </w:rPr>
      </w:pPr>
      <w:r w:rsidRPr="00F35519">
        <w:rPr>
          <w:szCs w:val="22"/>
          <w:u w:val="single"/>
          <w:lang w:val="mt-MT"/>
        </w:rPr>
        <w:t>Treddigħ</w:t>
      </w:r>
    </w:p>
    <w:p w14:paraId="5C591058" w14:textId="77777777" w:rsidR="003A5F77" w:rsidRPr="00F35519" w:rsidRDefault="003A5F77">
      <w:pPr>
        <w:pStyle w:val="BodyTextIndent"/>
        <w:spacing w:after="0"/>
        <w:ind w:left="0"/>
        <w:rPr>
          <w:szCs w:val="22"/>
          <w:u w:val="single"/>
          <w:lang w:val="mt-MT"/>
        </w:rPr>
      </w:pPr>
    </w:p>
    <w:p w14:paraId="49DF81FC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Pazjenti dijabetiċi li qed ireddgħu jistgħu jkollhom bżonn aġġustamenti fid-doża ta' l-insulina, fid-dieta, jew fit-tnejn li huma.</w:t>
      </w:r>
    </w:p>
    <w:p w14:paraId="1E8A82EE" w14:textId="77777777" w:rsidR="00B30C27" w:rsidRDefault="00B30C27">
      <w:pPr>
        <w:rPr>
          <w:b/>
          <w:szCs w:val="22"/>
          <w:lang w:val="mt-MT"/>
        </w:rPr>
      </w:pPr>
    </w:p>
    <w:p w14:paraId="42CDAAE5" w14:textId="5FD4EEA3" w:rsidR="00DD05E8" w:rsidRDefault="00DD05E8">
      <w:pPr>
        <w:rPr>
          <w:bCs/>
          <w:szCs w:val="22"/>
          <w:u w:val="single"/>
          <w:lang w:val="mt-MT"/>
        </w:rPr>
      </w:pPr>
      <w:r w:rsidRPr="00F35519">
        <w:rPr>
          <w:bCs/>
          <w:szCs w:val="22"/>
          <w:u w:val="single"/>
          <w:lang w:val="mt-MT"/>
        </w:rPr>
        <w:t>Fertilità</w:t>
      </w:r>
    </w:p>
    <w:p w14:paraId="06D3C7EC" w14:textId="77777777" w:rsidR="003A5F77" w:rsidRDefault="003A5F77">
      <w:pPr>
        <w:rPr>
          <w:bCs/>
          <w:szCs w:val="22"/>
          <w:u w:val="single"/>
          <w:lang w:val="mt-MT"/>
        </w:rPr>
      </w:pPr>
    </w:p>
    <w:p w14:paraId="6721E323" w14:textId="77777777" w:rsidR="00DD05E8" w:rsidRPr="006031FC" w:rsidRDefault="00DD05E8" w:rsidP="00DD05E8">
      <w:pPr>
        <w:rPr>
          <w:bCs/>
          <w:szCs w:val="22"/>
          <w:lang w:val="mt-MT"/>
        </w:rPr>
      </w:pPr>
      <w:r w:rsidRPr="006031FC">
        <w:rPr>
          <w:bCs/>
          <w:szCs w:val="22"/>
          <w:lang w:val="mt-MT"/>
        </w:rPr>
        <w:t>Insulin lispro ma kkawżax problemi ta’ fertilità fi studji fl-annimali (ara sezzjoni 5.3).</w:t>
      </w:r>
    </w:p>
    <w:p w14:paraId="1A13AEA7" w14:textId="77777777" w:rsidR="00DD05E8" w:rsidRPr="00F35519" w:rsidRDefault="00DD05E8">
      <w:pPr>
        <w:rPr>
          <w:bCs/>
          <w:szCs w:val="22"/>
          <w:u w:val="single"/>
          <w:lang w:val="mt-MT"/>
        </w:rPr>
      </w:pPr>
    </w:p>
    <w:p w14:paraId="001FF697" w14:textId="77777777" w:rsidR="00AF74F2" w:rsidRDefault="00AF74F2" w:rsidP="00E64665">
      <w:pPr>
        <w:keepNext/>
        <w:rPr>
          <w:b/>
          <w:szCs w:val="22"/>
          <w:lang w:val="mt-MT"/>
        </w:rPr>
      </w:pPr>
      <w:r>
        <w:rPr>
          <w:b/>
          <w:szCs w:val="22"/>
          <w:lang w:val="mt-MT"/>
        </w:rPr>
        <w:t>4.7</w:t>
      </w:r>
      <w:r>
        <w:rPr>
          <w:b/>
          <w:szCs w:val="22"/>
          <w:lang w:val="mt-MT"/>
        </w:rPr>
        <w:tab/>
        <w:t>Effetti fuq il-ħila biex issuq u tħaddem magni</w:t>
      </w:r>
    </w:p>
    <w:p w14:paraId="6543C1FD" w14:textId="77777777" w:rsidR="00AF74F2" w:rsidRDefault="00AF74F2" w:rsidP="00E64665">
      <w:pPr>
        <w:keepNext/>
        <w:rPr>
          <w:szCs w:val="22"/>
          <w:lang w:val="mt-MT"/>
        </w:rPr>
      </w:pPr>
    </w:p>
    <w:p w14:paraId="7375FD85" w14:textId="77777777" w:rsidR="00E1332A" w:rsidRDefault="00E1332A" w:rsidP="00E1332A">
      <w:pPr>
        <w:keepNext/>
        <w:rPr>
          <w:szCs w:val="22"/>
          <w:lang w:val="mt-MT"/>
        </w:rPr>
      </w:pPr>
      <w:r>
        <w:rPr>
          <w:szCs w:val="22"/>
          <w:lang w:val="mt-MT"/>
        </w:rPr>
        <w:t xml:space="preserve">Il-ħila tal-pazjent biex jikkonċentra u jirreaġixxi tista' tkun affettwata bħala riżultat </w:t>
      </w:r>
      <w:r w:rsidRPr="00BF146E">
        <w:rPr>
          <w:szCs w:val="22"/>
          <w:lang w:val="mt-MT"/>
        </w:rPr>
        <w:t>ta</w:t>
      </w:r>
      <w:r>
        <w:rPr>
          <w:szCs w:val="22"/>
          <w:lang w:val="mt-MT"/>
        </w:rPr>
        <w:t xml:space="preserve">’ ipogliċemija. Dan jista' jkun </w:t>
      </w:r>
      <w:r w:rsidRPr="00F80ED5">
        <w:rPr>
          <w:szCs w:val="22"/>
          <w:lang w:val="mt-MT"/>
        </w:rPr>
        <w:t xml:space="preserve">ta' </w:t>
      </w:r>
      <w:r>
        <w:rPr>
          <w:szCs w:val="22"/>
          <w:lang w:val="mt-MT"/>
        </w:rPr>
        <w:t>riskju f'sitwazzjonijiet fejn dawn l-abbiltajiet huma ta' importanza speċjali (eż is-sewqan ta' karozza jew it-tħaddim ta' magni).</w:t>
      </w:r>
    </w:p>
    <w:p w14:paraId="108BD426" w14:textId="77777777" w:rsidR="00E1332A" w:rsidRDefault="00E1332A" w:rsidP="00E1332A">
      <w:pPr>
        <w:rPr>
          <w:szCs w:val="22"/>
          <w:lang w:val="mt-MT"/>
        </w:rPr>
      </w:pPr>
    </w:p>
    <w:p w14:paraId="5F5680F5" w14:textId="77777777" w:rsidR="00E1332A" w:rsidRDefault="00E1332A" w:rsidP="00E1332A">
      <w:pPr>
        <w:rPr>
          <w:szCs w:val="22"/>
          <w:lang w:val="mt-MT"/>
        </w:rPr>
      </w:pPr>
      <w:r>
        <w:rPr>
          <w:szCs w:val="22"/>
          <w:lang w:val="mt-MT"/>
        </w:rPr>
        <w:t>Il-pazjenti għandhom jiġu avżati biex jieħdu l-prekawzjonijiet biex jevitaw ipogliċemija waqt is-sewqan, dan huwa speċjalment importanti f'dawk li għandhom is-sinjali ta' twissija ta' l-</w:t>
      </w:r>
      <w:r w:rsidRPr="00F80ED5">
        <w:rPr>
          <w:lang w:val="mt-MT"/>
        </w:rPr>
        <w:t>i</w:t>
      </w:r>
      <w:r>
        <w:rPr>
          <w:lang w:val="mt-MT"/>
        </w:rPr>
        <w:t>pogliċemija</w:t>
      </w:r>
      <w:r>
        <w:rPr>
          <w:szCs w:val="22"/>
          <w:lang w:val="mt-MT"/>
        </w:rPr>
        <w:t xml:space="preserve"> mnaqqsa jew assenti jew jekk għandhom episodji ta'</w:t>
      </w:r>
      <w:r w:rsidRPr="00F80ED5">
        <w:rPr>
          <w:szCs w:val="22"/>
          <w:lang w:val="mt-MT"/>
        </w:rPr>
        <w:t xml:space="preserve"> </w:t>
      </w:r>
      <w:r w:rsidRPr="00F80ED5">
        <w:rPr>
          <w:lang w:val="mt-MT"/>
        </w:rPr>
        <w:t>i</w:t>
      </w:r>
      <w:r>
        <w:rPr>
          <w:lang w:val="mt-MT"/>
        </w:rPr>
        <w:t>pogliċemija</w:t>
      </w:r>
      <w:r>
        <w:rPr>
          <w:szCs w:val="22"/>
          <w:lang w:val="mt-MT"/>
        </w:rPr>
        <w:t xml:space="preserve"> frekwenti. Il-parir dwar is-sewqan għandu jkun ikkunsidrat f'dawn iċ-ċirkostanzi.</w:t>
      </w:r>
    </w:p>
    <w:p w14:paraId="149E17F7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100A13DC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4.8</w:t>
      </w:r>
      <w:r>
        <w:rPr>
          <w:b/>
          <w:bCs/>
          <w:szCs w:val="22"/>
          <w:lang w:val="mt-MT"/>
        </w:rPr>
        <w:tab/>
        <w:t>Effetti mhux mixtieqa</w:t>
      </w:r>
    </w:p>
    <w:p w14:paraId="6DA88A14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75C61314" w14:textId="05A96102" w:rsidR="00DD05E8" w:rsidRDefault="00DD05E8">
      <w:pPr>
        <w:pStyle w:val="BodyTextIndent"/>
        <w:spacing w:after="0"/>
        <w:ind w:left="0"/>
        <w:rPr>
          <w:szCs w:val="22"/>
          <w:u w:val="single"/>
          <w:lang w:val="mt-MT"/>
        </w:rPr>
      </w:pPr>
      <w:r w:rsidRPr="00F35519">
        <w:rPr>
          <w:szCs w:val="22"/>
          <w:u w:val="single"/>
          <w:lang w:val="mt-MT"/>
        </w:rPr>
        <w:t>Sommarju tal-profil ta’ sigurtà</w:t>
      </w:r>
    </w:p>
    <w:p w14:paraId="4DFB4D03" w14:textId="77777777" w:rsidR="003A5F77" w:rsidRPr="00F35519" w:rsidRDefault="003A5F77">
      <w:pPr>
        <w:pStyle w:val="BodyTextIndent"/>
        <w:spacing w:after="0"/>
        <w:ind w:left="0"/>
        <w:rPr>
          <w:szCs w:val="22"/>
          <w:u w:val="single"/>
          <w:lang w:val="mt-MT"/>
        </w:rPr>
      </w:pPr>
    </w:p>
    <w:p w14:paraId="4AD6E32C" w14:textId="77777777" w:rsidR="00E1332A" w:rsidRDefault="00E1332A" w:rsidP="00E1332A">
      <w:pPr>
        <w:pStyle w:val="BodyTextIndent"/>
        <w:spacing w:after="0"/>
        <w:ind w:left="0"/>
        <w:rPr>
          <w:szCs w:val="22"/>
          <w:lang w:val="mt-MT" w:eastAsia="ko-KR"/>
        </w:rPr>
      </w:pPr>
      <w:r>
        <w:rPr>
          <w:szCs w:val="22"/>
          <w:lang w:val="mt-MT"/>
        </w:rPr>
        <w:t>L-ipogliċemija hija l-aktar effett frekwenti mhux mixtieq tat-terapija bl-insulina li jista' jsofri minnu pazjent li għandu d-dijabete. Ipogliċemija severa tista' twassal għal telf mis-sensi, u f'każijiet estremi, il-mewt.</w:t>
      </w:r>
      <w:r w:rsidRPr="00B97CFF">
        <w:rPr>
          <w:szCs w:val="22"/>
          <w:lang w:val="mt-MT"/>
        </w:rPr>
        <w:t xml:space="preserve"> </w:t>
      </w:r>
      <w:r>
        <w:rPr>
          <w:szCs w:val="22"/>
          <w:lang w:val="mt-MT"/>
        </w:rPr>
        <w:t>Ma ġiet ippreżentata l-ebda frekwenza speċifika g</w:t>
      </w:r>
      <w:r>
        <w:rPr>
          <w:rFonts w:hint="eastAsia"/>
          <w:szCs w:val="22"/>
          <w:lang w:val="mt-MT" w:eastAsia="ko-KR"/>
        </w:rPr>
        <w:t>ħall-ipogli</w:t>
      </w:r>
      <w:r>
        <w:rPr>
          <w:szCs w:val="22"/>
          <w:lang w:val="mt-MT" w:eastAsia="ko-KR"/>
        </w:rPr>
        <w:t>ċemija,</w:t>
      </w:r>
      <w:r>
        <w:rPr>
          <w:szCs w:val="22"/>
          <w:lang w:val="mt-MT"/>
        </w:rPr>
        <w:t xml:space="preserve"> peress li l-ipogliċemija hija riżultat kemm tad-doża ta’ l-insulina kif ukoll ta’ fatturi o</w:t>
      </w:r>
      <w:r>
        <w:rPr>
          <w:rFonts w:hint="eastAsia"/>
          <w:szCs w:val="22"/>
          <w:lang w:val="mt-MT" w:eastAsia="ko-KR"/>
        </w:rPr>
        <w:t>ħra e</w:t>
      </w:r>
      <w:r>
        <w:rPr>
          <w:rFonts w:hint="cs"/>
          <w:szCs w:val="22"/>
          <w:lang w:val="mt-MT" w:eastAsia="ko-KR"/>
        </w:rPr>
        <w:t>ż. il-livell ta</w:t>
      </w:r>
      <w:r>
        <w:rPr>
          <w:szCs w:val="22"/>
          <w:lang w:val="mt-MT" w:eastAsia="ko-KR"/>
        </w:rPr>
        <w:t>’ dieta u eżerċizzju ta’ pazjent.</w:t>
      </w:r>
    </w:p>
    <w:p w14:paraId="30D5E108" w14:textId="77777777" w:rsidR="00DD05E8" w:rsidRDefault="00DD05E8">
      <w:pPr>
        <w:pStyle w:val="BodyTextIndent"/>
        <w:spacing w:after="0"/>
        <w:ind w:left="0"/>
        <w:rPr>
          <w:szCs w:val="22"/>
          <w:lang w:val="mt-MT"/>
        </w:rPr>
      </w:pPr>
    </w:p>
    <w:p w14:paraId="1826C5C7" w14:textId="77777777" w:rsidR="00AF74F2" w:rsidRPr="00C126DD" w:rsidRDefault="00DD05E8">
      <w:pPr>
        <w:pStyle w:val="BodyTextIndent"/>
        <w:spacing w:after="0"/>
        <w:ind w:left="0"/>
        <w:rPr>
          <w:u w:val="single"/>
          <w:lang w:val="mt-MT"/>
        </w:rPr>
      </w:pPr>
      <w:r w:rsidRPr="00C126DD">
        <w:rPr>
          <w:u w:val="single"/>
          <w:lang w:val="mt-MT"/>
        </w:rPr>
        <w:t>Lista f’forma tabulari tar-reazzjonijiet avversi</w:t>
      </w:r>
    </w:p>
    <w:p w14:paraId="227E1CEA" w14:textId="77777777" w:rsidR="00DD05E8" w:rsidRDefault="00DD05E8">
      <w:pPr>
        <w:pStyle w:val="BodyTextIndent"/>
        <w:spacing w:after="0"/>
        <w:ind w:left="0"/>
        <w:rPr>
          <w:szCs w:val="22"/>
          <w:lang w:val="mt-MT"/>
        </w:rPr>
      </w:pPr>
    </w:p>
    <w:p w14:paraId="5B280AA2" w14:textId="478D0470" w:rsidR="00DD05E8" w:rsidRPr="00857765" w:rsidRDefault="00DD05E8" w:rsidP="00FD38A6">
      <w:pPr>
        <w:rPr>
          <w:noProof w:val="0"/>
          <w:color w:val="000000"/>
          <w:szCs w:val="22"/>
          <w:lang w:val="mt-MT"/>
        </w:rPr>
      </w:pPr>
      <w:r w:rsidRPr="00857765">
        <w:rPr>
          <w:color w:val="000000"/>
          <w:szCs w:val="22"/>
          <w:lang w:val="mt-MT"/>
        </w:rPr>
        <w:t xml:space="preserve">Ir-reazzjonijiet avversi </w:t>
      </w:r>
      <w:r>
        <w:rPr>
          <w:color w:val="000000"/>
          <w:szCs w:val="22"/>
          <w:lang w:val="mt-MT"/>
        </w:rPr>
        <w:t xml:space="preserve">relatati li ġejjin huma minn studji kliniċi u huma </w:t>
      </w:r>
      <w:r w:rsidRPr="00857765">
        <w:rPr>
          <w:color w:val="000000"/>
          <w:szCs w:val="22"/>
          <w:lang w:val="mt-MT"/>
        </w:rPr>
        <w:t xml:space="preserve">mniżżla hawn taħt </w:t>
      </w:r>
      <w:r w:rsidR="00FD38A6">
        <w:rPr>
          <w:color w:val="000000"/>
          <w:szCs w:val="22"/>
          <w:lang w:val="mt-MT"/>
        </w:rPr>
        <w:t xml:space="preserve">bit-terminu ppreferut MedDRA </w:t>
      </w:r>
      <w:r w:rsidRPr="00857765">
        <w:rPr>
          <w:color w:val="000000"/>
          <w:szCs w:val="22"/>
          <w:lang w:val="mt-MT"/>
        </w:rPr>
        <w:t xml:space="preserve">skont </w:t>
      </w:r>
      <w:r>
        <w:rPr>
          <w:color w:val="000000"/>
          <w:szCs w:val="22"/>
          <w:lang w:val="mt-MT"/>
        </w:rPr>
        <w:t>i</w:t>
      </w:r>
      <w:r w:rsidRPr="00857765">
        <w:rPr>
          <w:color w:val="000000"/>
          <w:szCs w:val="22"/>
          <w:lang w:val="mt-MT"/>
        </w:rPr>
        <w:t>s-Sistema tal-Klassifika tal-Organi</w:t>
      </w:r>
      <w:r w:rsidR="00FD38A6">
        <w:rPr>
          <w:color w:val="000000"/>
          <w:szCs w:val="22"/>
          <w:lang w:val="mt-MT"/>
        </w:rPr>
        <w:t xml:space="preserve"> u l-frekwenza bl-aktar frekwenti mniżżel l-ewwel: (k</w:t>
      </w:r>
      <w:r w:rsidRPr="00857765">
        <w:rPr>
          <w:color w:val="000000"/>
          <w:szCs w:val="22"/>
          <w:lang w:val="mt-MT"/>
        </w:rPr>
        <w:t>omuni ħafna (≥1/10); komuni (≥1/100 sa &lt;1/10); mhux komuni (≥1/1,000 sa &lt;1/100); rari (≥1/10,000 sa &lt;1/1,000); rari ħafna (&lt;1/10,000)</w:t>
      </w:r>
      <w:r w:rsidR="008C7181">
        <w:rPr>
          <w:color w:val="000000"/>
          <w:szCs w:val="22"/>
        </w:rPr>
        <w:t xml:space="preserve">, </w:t>
      </w:r>
      <w:r w:rsidR="008C7181" w:rsidRPr="008C7181">
        <w:rPr>
          <w:color w:val="000000"/>
          <w:szCs w:val="22"/>
        </w:rPr>
        <w:t>mhux magħruf (</w:t>
      </w:r>
      <w:r w:rsidR="00DF3949" w:rsidRPr="00DF3949">
        <w:rPr>
          <w:bCs/>
          <w:color w:val="000000"/>
          <w:szCs w:val="22"/>
          <w:lang w:val="it-CH"/>
        </w:rPr>
        <w:t>ma tistax tittieħed stima mid-</w:t>
      </w:r>
      <w:r w:rsidR="00DF3949" w:rsidRPr="00E51DF6">
        <w:rPr>
          <w:bCs/>
          <w:color w:val="000000"/>
          <w:szCs w:val="22"/>
          <w:lang w:val="it-CH"/>
        </w:rPr>
        <w:t>data</w:t>
      </w:r>
      <w:r w:rsidR="00DF3949" w:rsidRPr="00DF3949">
        <w:rPr>
          <w:bCs/>
          <w:color w:val="000000"/>
          <w:szCs w:val="22"/>
          <w:lang w:val="it-CH"/>
        </w:rPr>
        <w:t xml:space="preserve"> disponibbli</w:t>
      </w:r>
      <w:r w:rsidRPr="00C126DD">
        <w:rPr>
          <w:color w:val="000000"/>
          <w:lang w:val="mt-MT"/>
        </w:rPr>
        <w:t>)</w:t>
      </w:r>
      <w:r w:rsidR="00FD38A6">
        <w:rPr>
          <w:color w:val="000000"/>
          <w:szCs w:val="22"/>
          <w:lang w:val="mt-MT"/>
        </w:rPr>
        <w:t>.</w:t>
      </w:r>
    </w:p>
    <w:p w14:paraId="2A2CC996" w14:textId="77777777" w:rsidR="00DD05E8" w:rsidRDefault="00DD05E8">
      <w:pPr>
        <w:pStyle w:val="BodyTextIndent"/>
        <w:spacing w:after="0"/>
        <w:ind w:left="0"/>
        <w:rPr>
          <w:szCs w:val="22"/>
          <w:lang w:val="mt-MT"/>
        </w:rPr>
      </w:pPr>
    </w:p>
    <w:p w14:paraId="133E4614" w14:textId="77777777" w:rsidR="001C09A0" w:rsidRDefault="001C09A0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F’kull grupp ta’ frekwenza, ir-reazzjonijiet avversi huma ppreżentati skont is-serjetà tagħhom bl-aktar serju mniżżel l-ewwel.</w:t>
      </w:r>
    </w:p>
    <w:p w14:paraId="571324C9" w14:textId="77777777" w:rsidR="001C09A0" w:rsidRDefault="001C09A0">
      <w:pPr>
        <w:pStyle w:val="BodyTextIndent"/>
        <w:spacing w:after="0"/>
        <w:ind w:left="0"/>
        <w:rPr>
          <w:szCs w:val="22"/>
          <w:lang w:val="mt-MT"/>
        </w:rPr>
      </w:pPr>
    </w:p>
    <w:p w14:paraId="147723B7" w14:textId="77777777" w:rsidR="001C09A0" w:rsidRPr="00F35519" w:rsidRDefault="001C09A0" w:rsidP="001C09A0">
      <w:pPr>
        <w:widowControl w:val="0"/>
        <w:autoSpaceDE w:val="0"/>
        <w:autoSpaceDN w:val="0"/>
        <w:adjustRightInd w:val="0"/>
        <w:rPr>
          <w:szCs w:val="22"/>
          <w:lang w:val="mt-MT"/>
        </w:rPr>
      </w:pPr>
    </w:p>
    <w:tbl>
      <w:tblPr>
        <w:tblW w:w="4531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237"/>
        <w:gridCol w:w="1012"/>
        <w:gridCol w:w="1251"/>
        <w:gridCol w:w="908"/>
        <w:gridCol w:w="911"/>
        <w:gridCol w:w="1048"/>
      </w:tblGrid>
      <w:tr w:rsidR="008C7181" w:rsidRPr="006615A7" w14:paraId="7173AE4B" w14:textId="77777777" w:rsidTr="00E51DF6">
        <w:trPr>
          <w:trHeight w:val="335"/>
        </w:trPr>
        <w:tc>
          <w:tcPr>
            <w:tcW w:w="1123" w:type="pct"/>
          </w:tcPr>
          <w:p w14:paraId="3041C7D5" w14:textId="77777777" w:rsidR="008C7181" w:rsidRPr="006615A7" w:rsidRDefault="008C7181" w:rsidP="001C09A0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b/>
                <w:bCs/>
                <w:szCs w:val="22"/>
                <w:lang w:eastAsia="en-GB"/>
              </w:rPr>
              <w:lastRenderedPageBreak/>
              <w:t xml:space="preserve">Sistema tal-klassifika tal-organi </w:t>
            </w:r>
            <w:r w:rsidRPr="006615A7">
              <w:rPr>
                <w:b/>
                <w:bCs/>
                <w:szCs w:val="22"/>
                <w:lang w:eastAsia="en-GB"/>
              </w:rPr>
              <w:t xml:space="preserve">MedDRA </w:t>
            </w:r>
          </w:p>
        </w:tc>
        <w:tc>
          <w:tcPr>
            <w:tcW w:w="753" w:type="pct"/>
          </w:tcPr>
          <w:p w14:paraId="669BF937" w14:textId="77777777" w:rsidR="008C7181" w:rsidRPr="006615A7" w:rsidRDefault="008C7181" w:rsidP="00072367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b/>
                <w:bCs/>
                <w:szCs w:val="22"/>
                <w:lang w:eastAsia="en-GB"/>
              </w:rPr>
              <w:t>Komuni ħafna</w:t>
            </w:r>
          </w:p>
        </w:tc>
        <w:tc>
          <w:tcPr>
            <w:tcW w:w="616" w:type="pct"/>
          </w:tcPr>
          <w:p w14:paraId="08B48DB9" w14:textId="77777777" w:rsidR="008C7181" w:rsidRPr="006615A7" w:rsidRDefault="008C7181" w:rsidP="00072367">
            <w:pPr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b/>
                <w:bCs/>
                <w:szCs w:val="22"/>
                <w:lang w:eastAsia="en-GB"/>
              </w:rPr>
              <w:t>Komuni</w:t>
            </w:r>
          </w:p>
        </w:tc>
        <w:tc>
          <w:tcPr>
            <w:tcW w:w="762" w:type="pct"/>
          </w:tcPr>
          <w:p w14:paraId="11ADA46A" w14:textId="77777777" w:rsidR="008C7181" w:rsidRPr="006615A7" w:rsidRDefault="008C7181" w:rsidP="00072367">
            <w:pPr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b/>
                <w:bCs/>
                <w:szCs w:val="22"/>
                <w:lang w:eastAsia="en-GB"/>
              </w:rPr>
              <w:t>Mhux komuni</w:t>
            </w:r>
          </w:p>
        </w:tc>
        <w:tc>
          <w:tcPr>
            <w:tcW w:w="553" w:type="pct"/>
          </w:tcPr>
          <w:p w14:paraId="4D891E72" w14:textId="77777777" w:rsidR="008C7181" w:rsidRPr="006615A7" w:rsidRDefault="008C7181" w:rsidP="001C09A0">
            <w:pPr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 w:rsidRPr="006615A7">
              <w:rPr>
                <w:b/>
                <w:bCs/>
                <w:szCs w:val="22"/>
                <w:lang w:eastAsia="en-GB"/>
              </w:rPr>
              <w:t>Rar</w:t>
            </w:r>
            <w:r>
              <w:rPr>
                <w:b/>
                <w:bCs/>
                <w:szCs w:val="22"/>
                <w:lang w:eastAsia="en-GB"/>
              </w:rPr>
              <w:t>i</w:t>
            </w:r>
          </w:p>
        </w:tc>
        <w:tc>
          <w:tcPr>
            <w:tcW w:w="555" w:type="pct"/>
          </w:tcPr>
          <w:p w14:paraId="2061CE23" w14:textId="77777777" w:rsidR="008C7181" w:rsidRPr="006615A7" w:rsidRDefault="008C7181" w:rsidP="00072367">
            <w:pPr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b/>
                <w:bCs/>
                <w:szCs w:val="22"/>
                <w:lang w:eastAsia="en-GB"/>
              </w:rPr>
              <w:t>Rari ħafna</w:t>
            </w:r>
          </w:p>
        </w:tc>
        <w:tc>
          <w:tcPr>
            <w:tcW w:w="637" w:type="pct"/>
          </w:tcPr>
          <w:p w14:paraId="632DDC92" w14:textId="77777777" w:rsidR="008C7181" w:rsidRPr="008C7181" w:rsidRDefault="008C7181" w:rsidP="00072367">
            <w:pPr>
              <w:widowControl w:val="0"/>
              <w:spacing w:before="100" w:beforeAutospacing="1" w:after="51"/>
              <w:rPr>
                <w:b/>
                <w:bCs/>
                <w:szCs w:val="22"/>
                <w:lang w:eastAsia="en-GB"/>
              </w:rPr>
            </w:pPr>
            <w:r w:rsidRPr="00E51DF6">
              <w:rPr>
                <w:b/>
                <w:bCs/>
                <w:color w:val="000000"/>
                <w:szCs w:val="22"/>
              </w:rPr>
              <w:t>Mhux magħruf</w:t>
            </w:r>
          </w:p>
        </w:tc>
      </w:tr>
      <w:tr w:rsidR="001C09A0" w:rsidRPr="006615A7" w14:paraId="4334D919" w14:textId="77777777" w:rsidTr="002F417D">
        <w:trPr>
          <w:trHeight w:val="326"/>
        </w:trPr>
        <w:tc>
          <w:tcPr>
            <w:tcW w:w="5000" w:type="pct"/>
            <w:gridSpan w:val="7"/>
          </w:tcPr>
          <w:p w14:paraId="62ED431F" w14:textId="77777777" w:rsidR="001C09A0" w:rsidRPr="006615A7" w:rsidRDefault="001C09A0" w:rsidP="00072367">
            <w:pPr>
              <w:keepNext/>
              <w:widowControl w:val="0"/>
              <w:rPr>
                <w:b/>
                <w:szCs w:val="22"/>
                <w:lang w:eastAsia="en-GB"/>
              </w:rPr>
            </w:pPr>
            <w:r>
              <w:rPr>
                <w:b/>
                <w:szCs w:val="22"/>
                <w:lang w:eastAsia="en-GB"/>
              </w:rPr>
              <w:t>Disturbi fis-sistema immuni</w:t>
            </w:r>
            <w:r w:rsidRPr="006615A7">
              <w:rPr>
                <w:b/>
                <w:szCs w:val="22"/>
                <w:lang w:eastAsia="en-GB"/>
              </w:rPr>
              <w:t xml:space="preserve"> </w:t>
            </w:r>
          </w:p>
        </w:tc>
      </w:tr>
      <w:tr w:rsidR="001C09A0" w:rsidRPr="006615A7" w14:paraId="1CCAC877" w14:textId="45C82A04" w:rsidTr="002F417D">
        <w:trPr>
          <w:trHeight w:val="335"/>
        </w:trPr>
        <w:tc>
          <w:tcPr>
            <w:tcW w:w="1123" w:type="pct"/>
          </w:tcPr>
          <w:p w14:paraId="5D796FF1" w14:textId="77777777" w:rsidR="001C09A0" w:rsidRPr="006615A7" w:rsidRDefault="001C09A0" w:rsidP="001C09A0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szCs w:val="22"/>
                <w:lang w:eastAsia="en-GB"/>
              </w:rPr>
              <w:t>Allerġija lokali</w:t>
            </w:r>
          </w:p>
        </w:tc>
        <w:tc>
          <w:tcPr>
            <w:tcW w:w="753" w:type="pct"/>
          </w:tcPr>
          <w:p w14:paraId="16C864EB" w14:textId="77777777" w:rsidR="001C09A0" w:rsidRPr="006615A7" w:rsidRDefault="001C09A0" w:rsidP="00072367">
            <w:pPr>
              <w:keepNext/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6" w:type="pct"/>
          </w:tcPr>
          <w:p w14:paraId="20D44239" w14:textId="77777777" w:rsidR="001C09A0" w:rsidRPr="006615A7" w:rsidRDefault="001C09A0" w:rsidP="00072367">
            <w:pPr>
              <w:widowControl w:val="0"/>
              <w:jc w:val="center"/>
              <w:rPr>
                <w:szCs w:val="22"/>
                <w:lang w:eastAsia="en-GB"/>
              </w:rPr>
            </w:pPr>
            <w:r w:rsidRPr="006615A7">
              <w:rPr>
                <w:szCs w:val="22"/>
                <w:lang w:eastAsia="en-GB"/>
              </w:rPr>
              <w:t>X</w:t>
            </w:r>
          </w:p>
        </w:tc>
        <w:tc>
          <w:tcPr>
            <w:tcW w:w="762" w:type="pct"/>
          </w:tcPr>
          <w:p w14:paraId="09FD36B0" w14:textId="77777777" w:rsidR="001C09A0" w:rsidRPr="006615A7" w:rsidRDefault="001C09A0" w:rsidP="00072367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5227B755" w14:textId="77777777" w:rsidR="001C09A0" w:rsidRPr="006615A7" w:rsidRDefault="001C09A0" w:rsidP="00072367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5" w:type="pct"/>
          </w:tcPr>
          <w:p w14:paraId="58B116F6" w14:textId="77777777" w:rsidR="001C09A0" w:rsidRPr="006615A7" w:rsidRDefault="001C09A0" w:rsidP="00072367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7" w:type="pct"/>
          </w:tcPr>
          <w:p w14:paraId="79BE244C" w14:textId="77777777" w:rsidR="008C7181" w:rsidRPr="006615A7" w:rsidRDefault="008C7181" w:rsidP="00072367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</w:tr>
      <w:tr w:rsidR="001C09A0" w:rsidRPr="006615A7" w14:paraId="36B8FEFE" w14:textId="28834687" w:rsidTr="002F417D">
        <w:trPr>
          <w:trHeight w:val="335"/>
        </w:trPr>
        <w:tc>
          <w:tcPr>
            <w:tcW w:w="1123" w:type="pct"/>
          </w:tcPr>
          <w:p w14:paraId="2A7942B1" w14:textId="77777777" w:rsidR="001C09A0" w:rsidRPr="006615A7" w:rsidRDefault="002C07A5" w:rsidP="00072367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szCs w:val="22"/>
                <w:lang w:eastAsia="en-GB"/>
              </w:rPr>
              <w:t>Allerġija sistemika</w:t>
            </w:r>
          </w:p>
        </w:tc>
        <w:tc>
          <w:tcPr>
            <w:tcW w:w="753" w:type="pct"/>
          </w:tcPr>
          <w:p w14:paraId="09004264" w14:textId="77777777" w:rsidR="001C09A0" w:rsidRPr="006615A7" w:rsidRDefault="001C09A0" w:rsidP="00072367">
            <w:pPr>
              <w:keepNext/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6" w:type="pct"/>
          </w:tcPr>
          <w:p w14:paraId="69FFB1BE" w14:textId="77777777" w:rsidR="001C09A0" w:rsidRPr="006615A7" w:rsidRDefault="001C09A0" w:rsidP="00072367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1152C7CD" w14:textId="77777777" w:rsidR="001C09A0" w:rsidRPr="006615A7" w:rsidRDefault="001C09A0" w:rsidP="00072367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2FC7CE07" w14:textId="77777777" w:rsidR="001C09A0" w:rsidRPr="006615A7" w:rsidRDefault="001C09A0" w:rsidP="00072367">
            <w:pPr>
              <w:widowControl w:val="0"/>
              <w:jc w:val="center"/>
              <w:rPr>
                <w:szCs w:val="22"/>
                <w:lang w:eastAsia="en-GB"/>
              </w:rPr>
            </w:pPr>
            <w:r w:rsidRPr="006615A7">
              <w:rPr>
                <w:szCs w:val="22"/>
                <w:lang w:eastAsia="en-GB"/>
              </w:rPr>
              <w:t>X</w:t>
            </w:r>
          </w:p>
        </w:tc>
        <w:tc>
          <w:tcPr>
            <w:tcW w:w="555" w:type="pct"/>
          </w:tcPr>
          <w:p w14:paraId="1F37B21F" w14:textId="77777777" w:rsidR="001C09A0" w:rsidRPr="006615A7" w:rsidRDefault="001C09A0" w:rsidP="00072367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7" w:type="pct"/>
          </w:tcPr>
          <w:p w14:paraId="0FA4F5F5" w14:textId="77777777" w:rsidR="008C7181" w:rsidRPr="006615A7" w:rsidRDefault="008C7181" w:rsidP="00072367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</w:tr>
      <w:tr w:rsidR="001C09A0" w:rsidRPr="006615A7" w14:paraId="165F8DBD" w14:textId="77777777" w:rsidTr="002F417D">
        <w:trPr>
          <w:trHeight w:val="115"/>
        </w:trPr>
        <w:tc>
          <w:tcPr>
            <w:tcW w:w="5000" w:type="pct"/>
            <w:gridSpan w:val="7"/>
          </w:tcPr>
          <w:p w14:paraId="721B24CC" w14:textId="77777777" w:rsidR="001C09A0" w:rsidRPr="006615A7" w:rsidRDefault="002C07A5" w:rsidP="002C07A5">
            <w:pPr>
              <w:keepNext/>
              <w:widowControl w:val="0"/>
              <w:rPr>
                <w:b/>
                <w:szCs w:val="22"/>
                <w:lang w:eastAsia="en-GB"/>
              </w:rPr>
            </w:pPr>
            <w:r>
              <w:rPr>
                <w:b/>
                <w:szCs w:val="22"/>
                <w:lang w:eastAsia="en-GB"/>
              </w:rPr>
              <w:t>Disturbi fil-ġilda u fit-tessuti ta’ taħt il-ġilda</w:t>
            </w:r>
          </w:p>
        </w:tc>
      </w:tr>
      <w:tr w:rsidR="001C09A0" w:rsidRPr="006615A7" w14:paraId="085C6216" w14:textId="1480798E" w:rsidTr="002F417D">
        <w:trPr>
          <w:trHeight w:val="115"/>
        </w:trPr>
        <w:tc>
          <w:tcPr>
            <w:tcW w:w="1123" w:type="pct"/>
          </w:tcPr>
          <w:p w14:paraId="6ACD473A" w14:textId="77777777" w:rsidR="001C09A0" w:rsidRPr="006615A7" w:rsidRDefault="001C09A0" w:rsidP="002C07A5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 w:rsidRPr="006615A7">
              <w:rPr>
                <w:szCs w:val="22"/>
                <w:lang w:eastAsia="en-GB"/>
              </w:rPr>
              <w:t>Lipod</w:t>
            </w:r>
            <w:r w:rsidR="002C07A5">
              <w:rPr>
                <w:szCs w:val="22"/>
                <w:lang w:eastAsia="en-GB"/>
              </w:rPr>
              <w:t>istrofija</w:t>
            </w:r>
          </w:p>
        </w:tc>
        <w:tc>
          <w:tcPr>
            <w:tcW w:w="753" w:type="pct"/>
          </w:tcPr>
          <w:p w14:paraId="6032656B" w14:textId="77777777" w:rsidR="001C09A0" w:rsidRPr="006615A7" w:rsidRDefault="001C09A0" w:rsidP="00072367">
            <w:pPr>
              <w:keepNext/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6" w:type="pct"/>
          </w:tcPr>
          <w:p w14:paraId="0869A2B3" w14:textId="77777777" w:rsidR="001C09A0" w:rsidRPr="006615A7" w:rsidRDefault="001C09A0" w:rsidP="00072367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579364EC" w14:textId="77777777" w:rsidR="001C09A0" w:rsidRPr="006615A7" w:rsidRDefault="001C09A0" w:rsidP="00072367">
            <w:pPr>
              <w:widowControl w:val="0"/>
              <w:jc w:val="center"/>
              <w:rPr>
                <w:szCs w:val="22"/>
                <w:lang w:eastAsia="en-GB"/>
              </w:rPr>
            </w:pPr>
            <w:r w:rsidRPr="006615A7">
              <w:rPr>
                <w:szCs w:val="22"/>
                <w:lang w:eastAsia="en-GB"/>
              </w:rPr>
              <w:t>X</w:t>
            </w:r>
          </w:p>
        </w:tc>
        <w:tc>
          <w:tcPr>
            <w:tcW w:w="553" w:type="pct"/>
          </w:tcPr>
          <w:p w14:paraId="4C939EE8" w14:textId="77777777" w:rsidR="001C09A0" w:rsidRPr="006615A7" w:rsidRDefault="001C09A0" w:rsidP="00072367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5" w:type="pct"/>
          </w:tcPr>
          <w:p w14:paraId="5643F6B5" w14:textId="77777777" w:rsidR="001C09A0" w:rsidRPr="006615A7" w:rsidRDefault="001C09A0" w:rsidP="00072367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7" w:type="pct"/>
          </w:tcPr>
          <w:p w14:paraId="220F889F" w14:textId="77777777" w:rsidR="008C7181" w:rsidRPr="006615A7" w:rsidRDefault="008C7181" w:rsidP="00072367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</w:tr>
      <w:tr w:rsidR="008C7181" w:rsidRPr="006615A7" w14:paraId="02B54141" w14:textId="77777777" w:rsidTr="00E51DF6">
        <w:trPr>
          <w:trHeight w:val="115"/>
        </w:trPr>
        <w:tc>
          <w:tcPr>
            <w:tcW w:w="1123" w:type="pct"/>
          </w:tcPr>
          <w:p w14:paraId="3E27A198" w14:textId="77777777" w:rsidR="008C7181" w:rsidRPr="006615A7" w:rsidRDefault="008C7181" w:rsidP="002C07A5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 w:rsidRPr="008C7181">
              <w:rPr>
                <w:szCs w:val="22"/>
                <w:lang w:eastAsia="en-GB"/>
              </w:rPr>
              <w:t>Amiloidożi tal-ġilda</w:t>
            </w:r>
          </w:p>
        </w:tc>
        <w:tc>
          <w:tcPr>
            <w:tcW w:w="753" w:type="pct"/>
          </w:tcPr>
          <w:p w14:paraId="116F0B67" w14:textId="77777777" w:rsidR="008C7181" w:rsidRPr="006615A7" w:rsidRDefault="008C7181" w:rsidP="00072367">
            <w:pPr>
              <w:keepNext/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6" w:type="pct"/>
          </w:tcPr>
          <w:p w14:paraId="6C153752" w14:textId="77777777" w:rsidR="008C7181" w:rsidRPr="006615A7" w:rsidRDefault="008C7181" w:rsidP="00072367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04F83AE1" w14:textId="77777777" w:rsidR="008C7181" w:rsidRPr="006615A7" w:rsidRDefault="008C7181" w:rsidP="00072367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41F78768" w14:textId="77777777" w:rsidR="008C7181" w:rsidRPr="006615A7" w:rsidRDefault="008C7181" w:rsidP="00072367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5" w:type="pct"/>
          </w:tcPr>
          <w:p w14:paraId="50126710" w14:textId="77777777" w:rsidR="008C7181" w:rsidRPr="006615A7" w:rsidRDefault="008C7181" w:rsidP="00072367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7" w:type="pct"/>
          </w:tcPr>
          <w:p w14:paraId="6D08B92F" w14:textId="77777777" w:rsidR="008C7181" w:rsidRPr="006615A7" w:rsidRDefault="008C7181" w:rsidP="00072367">
            <w:pPr>
              <w:widowControl w:val="0"/>
              <w:jc w:val="center"/>
              <w:rPr>
                <w:szCs w:val="22"/>
                <w:lang w:eastAsia="en-GB"/>
              </w:rPr>
            </w:pPr>
            <w:r w:rsidRPr="006615A7">
              <w:rPr>
                <w:szCs w:val="22"/>
                <w:lang w:eastAsia="en-GB"/>
              </w:rPr>
              <w:t>X</w:t>
            </w:r>
          </w:p>
        </w:tc>
      </w:tr>
    </w:tbl>
    <w:p w14:paraId="5B2BA1C9" w14:textId="77777777" w:rsidR="001C09A0" w:rsidRDefault="001C09A0" w:rsidP="001C09A0">
      <w:pPr>
        <w:widowControl w:val="0"/>
        <w:autoSpaceDE w:val="0"/>
        <w:autoSpaceDN w:val="0"/>
        <w:adjustRightInd w:val="0"/>
        <w:rPr>
          <w:b/>
          <w:bCs/>
          <w:szCs w:val="22"/>
        </w:rPr>
      </w:pPr>
    </w:p>
    <w:p w14:paraId="33EA73E9" w14:textId="77777777" w:rsidR="001C09A0" w:rsidRDefault="001C09A0">
      <w:pPr>
        <w:pStyle w:val="BodyTextIndent"/>
        <w:spacing w:after="0"/>
        <w:ind w:left="0"/>
        <w:rPr>
          <w:szCs w:val="22"/>
          <w:lang w:val="mt-MT"/>
        </w:rPr>
      </w:pPr>
    </w:p>
    <w:p w14:paraId="446D8DF5" w14:textId="77777777" w:rsidR="00B81982" w:rsidRPr="00857765" w:rsidRDefault="00B81982" w:rsidP="00B81982">
      <w:pPr>
        <w:rPr>
          <w:noProof w:val="0"/>
          <w:szCs w:val="22"/>
          <w:u w:val="single"/>
          <w:lang w:val="mt-MT"/>
        </w:rPr>
      </w:pPr>
      <w:r w:rsidRPr="00857765">
        <w:rPr>
          <w:szCs w:val="22"/>
          <w:u w:val="single"/>
          <w:lang w:val="mt-MT"/>
        </w:rPr>
        <w:t>Deskrizzjoni ta’ reazzjonijiet avversi partikulari</w:t>
      </w:r>
    </w:p>
    <w:p w14:paraId="39EBC174" w14:textId="77777777" w:rsidR="00B81982" w:rsidRDefault="00B81982">
      <w:pPr>
        <w:pStyle w:val="BodyTextIndent"/>
        <w:spacing w:after="0"/>
        <w:ind w:left="0"/>
        <w:rPr>
          <w:szCs w:val="22"/>
          <w:lang w:val="mt-MT"/>
        </w:rPr>
      </w:pPr>
    </w:p>
    <w:p w14:paraId="246943A1" w14:textId="77777777" w:rsidR="00B81982" w:rsidRPr="00C126DD" w:rsidRDefault="00B81982">
      <w:pPr>
        <w:pStyle w:val="BodyTextIndent"/>
        <w:spacing w:after="0"/>
        <w:ind w:left="0"/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Allerġija lokali</w:t>
      </w:r>
    </w:p>
    <w:p w14:paraId="645347C5" w14:textId="77777777" w:rsidR="00DF3781" w:rsidRDefault="00DF3781" w:rsidP="00B81982">
      <w:pPr>
        <w:pStyle w:val="BodyTextIndent"/>
        <w:spacing w:after="0"/>
        <w:ind w:left="0"/>
        <w:rPr>
          <w:szCs w:val="22"/>
          <w:lang w:val="mt-MT"/>
        </w:rPr>
      </w:pPr>
    </w:p>
    <w:p w14:paraId="75542BB6" w14:textId="678E1DA3" w:rsidR="00B81982" w:rsidRDefault="00AF74F2" w:rsidP="00B8198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L-allerġija lokali f</w:t>
      </w:r>
      <w:r w:rsidR="00DF3781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pazjenti </w:t>
      </w:r>
      <w:r w:rsidR="00B97CFF">
        <w:rPr>
          <w:szCs w:val="22"/>
          <w:lang w:val="mt-MT"/>
        </w:rPr>
        <w:t xml:space="preserve">hija komuni. Jista’ jkun hemm </w:t>
      </w:r>
      <w:r>
        <w:rPr>
          <w:szCs w:val="22"/>
          <w:lang w:val="mt-MT"/>
        </w:rPr>
        <w:t>ħmura, nefħa, u ħakk fis-sit ta</w:t>
      </w:r>
      <w:r w:rsidR="00DF3781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l-injezzjoni ta</w:t>
      </w:r>
      <w:r w:rsidR="00DF3781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l-insulina. Din il-kundizzjoni ssoltu tgħaddi fi ftit ġranet sa ftit ġimgħat. Fi ftit każijiet, din il-kundizzjoni tista</w:t>
      </w:r>
      <w:r w:rsidR="00DF3781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tkun relatata ma</w:t>
      </w:r>
      <w:r w:rsidR="00DF3781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fatturi li mhux dovuti għall-insulina nnifisha, bħal irritazzjonijiet bis-sustanza li tnaddaf il-ġilda jew metodi mhux tajba ta</w:t>
      </w:r>
      <w:r w:rsidR="00DF3781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l-injezzjoni. </w:t>
      </w:r>
    </w:p>
    <w:p w14:paraId="391DD61C" w14:textId="77777777" w:rsidR="00B81982" w:rsidRDefault="00B81982" w:rsidP="00B81982">
      <w:pPr>
        <w:pStyle w:val="BodyTextIndent"/>
        <w:spacing w:after="0"/>
        <w:ind w:left="0"/>
        <w:rPr>
          <w:szCs w:val="22"/>
          <w:lang w:val="mt-MT"/>
        </w:rPr>
      </w:pPr>
    </w:p>
    <w:p w14:paraId="16407718" w14:textId="481480F1" w:rsidR="00DF3781" w:rsidRDefault="00B81982" w:rsidP="00B81982">
      <w:pPr>
        <w:pStyle w:val="BodyTextIndent"/>
        <w:spacing w:after="0"/>
        <w:ind w:left="0"/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Allerġija sistemika</w:t>
      </w:r>
    </w:p>
    <w:p w14:paraId="55A369AD" w14:textId="77777777" w:rsidR="001A6DF0" w:rsidRPr="00C126DD" w:rsidRDefault="001A6DF0" w:rsidP="00B81982">
      <w:pPr>
        <w:pStyle w:val="BodyTextIndent"/>
        <w:spacing w:after="0"/>
        <w:ind w:left="0"/>
        <w:rPr>
          <w:lang w:val="mt-MT"/>
        </w:rPr>
      </w:pPr>
    </w:p>
    <w:p w14:paraId="00F32C75" w14:textId="108D4298" w:rsidR="00AF74F2" w:rsidRDefault="00AF74F2" w:rsidP="00B8198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L-allerġija sistemika</w:t>
      </w:r>
      <w:r w:rsidR="0072593A">
        <w:rPr>
          <w:szCs w:val="22"/>
          <w:lang w:val="mt-MT"/>
        </w:rPr>
        <w:t>,</w:t>
      </w:r>
      <w:r w:rsidR="0072593A" w:rsidRPr="0072593A">
        <w:rPr>
          <w:szCs w:val="22"/>
          <w:lang w:val="mt-MT"/>
        </w:rPr>
        <w:t xml:space="preserve"> </w:t>
      </w:r>
      <w:r w:rsidR="0072593A">
        <w:rPr>
          <w:szCs w:val="22"/>
          <w:lang w:val="mt-MT"/>
        </w:rPr>
        <w:t xml:space="preserve">li hi rari </w:t>
      </w:r>
      <w:r>
        <w:rPr>
          <w:szCs w:val="22"/>
          <w:lang w:val="mt-MT"/>
        </w:rPr>
        <w:t>iżda li tista' tkun aktar serja, hija allerġija ġeneralizzata għall-insulina. Tista' tikkawża raxx mal-ġisem kollu, qtugħ ta' nifs, tħarħir, tnaqqis fil-pressjoni tad-demm, polz mgħaġġel, jew għaraq. Każijiet severi t'allerġija ġeneralizzata jistgħu jkunu ta' periklu għall-ħajja.</w:t>
      </w:r>
    </w:p>
    <w:p w14:paraId="0BFD2D0B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73852315" w14:textId="4B108F1A" w:rsidR="006031FC" w:rsidRDefault="006031FC" w:rsidP="006031FC">
      <w:pPr>
        <w:pStyle w:val="BodyTextIndent"/>
        <w:spacing w:after="0"/>
        <w:ind w:left="0"/>
        <w:rPr>
          <w:i/>
          <w:iCs/>
          <w:szCs w:val="22"/>
          <w:u w:val="single"/>
          <w:lang w:val="mt-MT"/>
        </w:rPr>
      </w:pPr>
      <w:r w:rsidRPr="00510E78">
        <w:rPr>
          <w:i/>
          <w:iCs/>
          <w:szCs w:val="22"/>
          <w:u w:val="single"/>
          <w:lang w:val="mt-MT"/>
        </w:rPr>
        <w:t>Disturbi fil-ġilda u fit-tessuti ta’ taħt il-ġilda</w:t>
      </w:r>
    </w:p>
    <w:p w14:paraId="554EB8CD" w14:textId="77777777" w:rsidR="001A6DF0" w:rsidRPr="00510E78" w:rsidRDefault="001A6DF0" w:rsidP="006031FC">
      <w:pPr>
        <w:pStyle w:val="BodyTextIndent"/>
        <w:spacing w:after="0"/>
        <w:ind w:left="0"/>
        <w:rPr>
          <w:i/>
          <w:iCs/>
          <w:szCs w:val="22"/>
          <w:u w:val="single"/>
          <w:lang w:val="mt-MT"/>
        </w:rPr>
      </w:pPr>
    </w:p>
    <w:p w14:paraId="433E75B9" w14:textId="77777777" w:rsidR="008C7181" w:rsidRDefault="00B81982">
      <w:pPr>
        <w:pStyle w:val="BodyTextIndent"/>
        <w:spacing w:after="0"/>
        <w:ind w:left="0"/>
        <w:rPr>
          <w:szCs w:val="22"/>
          <w:lang w:val="mt-MT"/>
        </w:rPr>
      </w:pPr>
      <w:r w:rsidRPr="001A6DF0">
        <w:rPr>
          <w:iCs/>
          <w:lang w:val="mt-MT"/>
        </w:rPr>
        <w:t>Lipodistrofija</w:t>
      </w:r>
      <w:r w:rsidR="008C7181" w:rsidRPr="008C7181">
        <w:rPr>
          <w:szCs w:val="22"/>
          <w:lang w:val="mt-MT"/>
        </w:rPr>
        <w:t xml:space="preserve"> u amilojdożi tal-ġilda jistgħu jseħħu fis-sit tal-injezzjoni u jdewmu l-assorbiment tal-insulina lokali. Rotazzjoni kontinwa tas-sit tal-injezzjoni f’din il-parti partikolari tal-injezzjoni tista’ tgħin sabiex jitnaqqas jew jiġi evitat ir-riskju li jiżviluppaw dawn ir-reazzjonijiet (ara sezzjoni 4.4).</w:t>
      </w:r>
    </w:p>
    <w:p w14:paraId="4E371060" w14:textId="659B3F29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22F46811" w14:textId="31398CF7" w:rsidR="00DF3781" w:rsidRDefault="00B81982">
      <w:pPr>
        <w:pStyle w:val="BodyTextIndent"/>
        <w:spacing w:after="0"/>
        <w:ind w:left="0"/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Edima</w:t>
      </w:r>
    </w:p>
    <w:p w14:paraId="07E1A33F" w14:textId="77777777" w:rsidR="001A6DF0" w:rsidRDefault="001A6DF0">
      <w:pPr>
        <w:pStyle w:val="BodyTextIndent"/>
        <w:spacing w:after="0"/>
        <w:ind w:left="0"/>
        <w:rPr>
          <w:szCs w:val="22"/>
          <w:lang w:val="mt-MT"/>
        </w:rPr>
      </w:pPr>
    </w:p>
    <w:p w14:paraId="23707B2C" w14:textId="46B82F1E" w:rsidR="00656140" w:rsidRDefault="00656140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Bit-terapija tal-insulina ġew irrapportati każijiet ta’ edima b’mod partikulari jekk kien hemm kontroll metaboliku batut u dan tjieb permezz ta’ terapija intensiva ta’ insulina.</w:t>
      </w:r>
    </w:p>
    <w:p w14:paraId="2D32112A" w14:textId="77777777" w:rsidR="0079511E" w:rsidRDefault="0079511E" w:rsidP="0079511E">
      <w:pPr>
        <w:autoSpaceDE w:val="0"/>
        <w:autoSpaceDN w:val="0"/>
        <w:adjustRightInd w:val="0"/>
        <w:jc w:val="both"/>
        <w:rPr>
          <w:color w:val="000000"/>
          <w:szCs w:val="22"/>
          <w:u w:val="single"/>
          <w:lang w:val="mt-MT"/>
        </w:rPr>
      </w:pPr>
    </w:p>
    <w:p w14:paraId="1E1C45A2" w14:textId="76404E3F" w:rsidR="003A5F77" w:rsidRDefault="0079511E" w:rsidP="0079511E">
      <w:pPr>
        <w:autoSpaceDE w:val="0"/>
        <w:autoSpaceDN w:val="0"/>
        <w:adjustRightInd w:val="0"/>
        <w:jc w:val="both"/>
        <w:rPr>
          <w:color w:val="000000"/>
          <w:szCs w:val="22"/>
          <w:u w:val="single"/>
          <w:lang w:val="mt-MT"/>
        </w:rPr>
      </w:pPr>
      <w:r w:rsidRPr="0079511E">
        <w:rPr>
          <w:color w:val="000000"/>
          <w:szCs w:val="22"/>
          <w:u w:val="single"/>
          <w:lang w:val="mt-MT"/>
        </w:rPr>
        <w:t>Rappurtar ta’ reazzjonijiet avversi suspettati</w:t>
      </w:r>
    </w:p>
    <w:p w14:paraId="1C06C717" w14:textId="77777777" w:rsidR="001A6DF0" w:rsidRPr="0079511E" w:rsidRDefault="001A6DF0" w:rsidP="0079511E">
      <w:pPr>
        <w:autoSpaceDE w:val="0"/>
        <w:autoSpaceDN w:val="0"/>
        <w:adjustRightInd w:val="0"/>
        <w:jc w:val="both"/>
        <w:rPr>
          <w:color w:val="000000"/>
          <w:szCs w:val="22"/>
          <w:u w:val="single"/>
          <w:lang w:val="mt-MT"/>
        </w:rPr>
      </w:pPr>
    </w:p>
    <w:p w14:paraId="695CA664" w14:textId="77777777" w:rsidR="0079511E" w:rsidRPr="0079511E" w:rsidRDefault="0079511E" w:rsidP="0079511E">
      <w:pPr>
        <w:rPr>
          <w:color w:val="000000"/>
          <w:szCs w:val="22"/>
          <w:lang w:val="mt-MT"/>
        </w:rPr>
      </w:pPr>
      <w:r w:rsidRPr="0079511E">
        <w:rPr>
          <w:color w:val="000000"/>
          <w:szCs w:val="22"/>
          <w:lang w:val="mt-MT"/>
        </w:rPr>
        <w:t xml:space="preserve">Huwa importanti li jiġu rrappurtati reazzjonijiet avversi suspettati wara l-awtorizzazzjoni tal-prodott mediċinali. Dan jippermetti monitoraġġ kontinwu tal-bilanċ bejn il-benefiċċju u r-riskju tal-prodott mediċinali. Il-professjonisti </w:t>
      </w:r>
      <w:r w:rsidR="001C138F">
        <w:rPr>
          <w:color w:val="000000"/>
          <w:szCs w:val="22"/>
          <w:lang w:val="mt-MT"/>
        </w:rPr>
        <w:t>ta</w:t>
      </w:r>
      <w:r w:rsidRPr="0079511E">
        <w:rPr>
          <w:color w:val="000000"/>
          <w:szCs w:val="22"/>
          <w:lang w:val="mt-MT"/>
        </w:rPr>
        <w:t xml:space="preserve">l-kura tas-saħħa huma mitluba jirrappurtaw kwalunkwe reazzjoni avversa suspettata permezz </w:t>
      </w:r>
      <w:r w:rsidRPr="0079511E">
        <w:rPr>
          <w:color w:val="000000"/>
          <w:szCs w:val="22"/>
          <w:highlight w:val="lightGray"/>
          <w:lang w:val="mt-MT"/>
        </w:rPr>
        <w:t>tas-sistema ta’ rappurtar nazzjonali mni</w:t>
      </w:r>
      <w:r w:rsidRPr="00FA7EF1">
        <w:rPr>
          <w:szCs w:val="22"/>
          <w:highlight w:val="lightGray"/>
          <w:lang w:val="mt-MT"/>
        </w:rPr>
        <w:t>żż</w:t>
      </w:r>
      <w:r w:rsidRPr="0079511E">
        <w:rPr>
          <w:color w:val="000000"/>
          <w:szCs w:val="22"/>
          <w:highlight w:val="lightGray"/>
          <w:lang w:val="mt-MT"/>
        </w:rPr>
        <w:t>la f’</w:t>
      </w:r>
      <w:hyperlink r:id="rId12" w:history="1">
        <w:r w:rsidRPr="0079511E">
          <w:rPr>
            <w:rStyle w:val="Hyperlink"/>
            <w:highlight w:val="lightGray"/>
            <w:lang w:val="mt-MT"/>
          </w:rPr>
          <w:t>Appendiċi V</w:t>
        </w:r>
      </w:hyperlink>
      <w:r w:rsidRPr="0079511E">
        <w:rPr>
          <w:color w:val="000000"/>
          <w:szCs w:val="22"/>
          <w:lang w:val="mt-MT"/>
        </w:rPr>
        <w:t>.</w:t>
      </w:r>
    </w:p>
    <w:p w14:paraId="22683D58" w14:textId="77777777" w:rsidR="00656140" w:rsidRDefault="00656140">
      <w:pPr>
        <w:pStyle w:val="BodyTextIndent"/>
        <w:spacing w:after="0"/>
        <w:ind w:left="0"/>
        <w:rPr>
          <w:szCs w:val="22"/>
          <w:lang w:val="mt-MT"/>
        </w:rPr>
      </w:pPr>
    </w:p>
    <w:p w14:paraId="14062BD8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4.9</w:t>
      </w:r>
      <w:r>
        <w:rPr>
          <w:b/>
          <w:bCs/>
          <w:szCs w:val="22"/>
          <w:lang w:val="mt-MT"/>
        </w:rPr>
        <w:tab/>
        <w:t>Doża eċċessiva</w:t>
      </w:r>
    </w:p>
    <w:p w14:paraId="4BCCACE6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0611CC93" w14:textId="77777777" w:rsidR="00E1332A" w:rsidRDefault="00E1332A" w:rsidP="00E1332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L-insulini m'għandhomx definizzjoni ta' doża eċċessiva speċifika għax il-konċentrazzjonijiet tal-glukożju fis-serum huma riżultat ta' l-interazzjonijiet komplessi bejn il-livelli ta' l-insulina, id-disponibbiltà tal-glukożju u proċessi oħra metaboliċi. L-ipogliċemija tista' tiġri bħala riżultat t'attività eċċessiva ta' l-insulina relatata mat-teħid ta' l-ikel u l-ħela ta' enerġija.</w:t>
      </w:r>
    </w:p>
    <w:p w14:paraId="73E1CEC8" w14:textId="77777777" w:rsidR="00E1332A" w:rsidRDefault="00E1332A" w:rsidP="00E1332A">
      <w:pPr>
        <w:pStyle w:val="BodyTextIndent"/>
        <w:spacing w:after="0"/>
        <w:ind w:left="0"/>
        <w:rPr>
          <w:szCs w:val="22"/>
          <w:lang w:val="mt-MT"/>
        </w:rPr>
      </w:pPr>
    </w:p>
    <w:p w14:paraId="38C6D561" w14:textId="77777777" w:rsidR="00E1332A" w:rsidRDefault="00E1332A" w:rsidP="00E1332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L-ipogliċemija tista' tkun assoċjata ma' nuqqas t'attenzjoni, konfużjoni, palpitazzjonijiet, uġigħ ta' ras, għaraq u remettar.</w:t>
      </w:r>
    </w:p>
    <w:p w14:paraId="3EF4B47E" w14:textId="77777777" w:rsidR="00E1332A" w:rsidRDefault="00E1332A" w:rsidP="00E1332A">
      <w:pPr>
        <w:pStyle w:val="BodyTextIndent"/>
        <w:spacing w:after="0"/>
        <w:ind w:left="0"/>
        <w:rPr>
          <w:szCs w:val="22"/>
          <w:lang w:val="mt-MT"/>
        </w:rPr>
      </w:pPr>
    </w:p>
    <w:p w14:paraId="4CBD1FD6" w14:textId="77777777" w:rsidR="00E1332A" w:rsidRDefault="00E1332A" w:rsidP="00E1332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Episodji ħfief ta' ipogliċemija jirrispondu għat-teħid orali ta' glukożju jew xi zokkor ieħor jew prodotti li fihom iz-zokkor.</w:t>
      </w:r>
    </w:p>
    <w:p w14:paraId="0E7B3B53" w14:textId="77777777" w:rsidR="00E1332A" w:rsidRDefault="00E1332A" w:rsidP="00E1332A">
      <w:pPr>
        <w:pStyle w:val="BodyTextIndent"/>
        <w:spacing w:after="0"/>
        <w:ind w:left="0"/>
        <w:rPr>
          <w:szCs w:val="22"/>
          <w:lang w:val="mt-MT"/>
        </w:rPr>
      </w:pPr>
    </w:p>
    <w:p w14:paraId="289F85D1" w14:textId="77777777" w:rsidR="00E1332A" w:rsidRDefault="00E1332A" w:rsidP="00E1332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Il-korrezzjoni ta' ipogliċemija moderatament severa tista' tinkiseb b'għoti tal-glucagon intramuskolari  jew ta</w:t>
      </w:r>
      <w:r>
        <w:rPr>
          <w:szCs w:val="22"/>
          <w:lang w:val="mt-MT" w:eastAsia="ko-KR"/>
        </w:rPr>
        <w:t>ħt il-ġilda</w:t>
      </w:r>
      <w:r>
        <w:rPr>
          <w:szCs w:val="22"/>
          <w:lang w:val="mt-MT"/>
        </w:rPr>
        <w:t>, segwita minn karboidrat orali meta l-pazjent jirkupra biżżejjed. Pazjenti li ma jirrispondux għall-glucagon għandhom jingħataw soluzzjoni tal-glukożju ġol-vina.</w:t>
      </w:r>
    </w:p>
    <w:p w14:paraId="0ADD7247" w14:textId="77777777" w:rsidR="00E1332A" w:rsidRDefault="00E1332A" w:rsidP="00E1332A">
      <w:pPr>
        <w:pStyle w:val="BodyTextIndent"/>
        <w:spacing w:after="0"/>
        <w:ind w:left="0"/>
        <w:rPr>
          <w:szCs w:val="22"/>
          <w:lang w:val="mt-MT"/>
        </w:rPr>
      </w:pPr>
    </w:p>
    <w:p w14:paraId="6C75CEFA" w14:textId="77777777" w:rsidR="00E1332A" w:rsidRDefault="00E1332A" w:rsidP="00E1332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Jekk il-pazjent huwa f'koma, il-glucagon għandu jkun mog</w:t>
      </w:r>
      <w:r>
        <w:rPr>
          <w:szCs w:val="22"/>
          <w:lang w:val="mt-MT" w:eastAsia="ko-KR"/>
        </w:rPr>
        <w:t xml:space="preserve">ħti </w:t>
      </w:r>
      <w:r>
        <w:rPr>
          <w:szCs w:val="22"/>
          <w:lang w:val="mt-MT"/>
        </w:rPr>
        <w:t>fil-muskolu jew ta</w:t>
      </w:r>
      <w:r>
        <w:rPr>
          <w:szCs w:val="22"/>
          <w:lang w:val="mt-MT" w:eastAsia="ko-KR"/>
        </w:rPr>
        <w:t>ħt il-ġilda</w:t>
      </w:r>
      <w:r>
        <w:rPr>
          <w:szCs w:val="22"/>
          <w:lang w:val="mt-MT"/>
        </w:rPr>
        <w:t>. Madankollu, it-taħlita liwida tal-glukożju għandha tingħata ġol-vina jekk il-glukagon mhux disponibbli jew jekk il-pazjent ma jirrispondix għall-glucagon. Il-pazjent għandu jingħata ikla eżatt kif jiġi lura f'sensieh.</w:t>
      </w:r>
    </w:p>
    <w:p w14:paraId="7E924E11" w14:textId="77777777" w:rsidR="00E1332A" w:rsidRDefault="00E1332A" w:rsidP="00E1332A">
      <w:pPr>
        <w:pStyle w:val="BodyTextIndent"/>
        <w:spacing w:after="0"/>
        <w:ind w:left="0"/>
        <w:rPr>
          <w:szCs w:val="22"/>
          <w:lang w:val="mt-MT"/>
        </w:rPr>
      </w:pPr>
    </w:p>
    <w:p w14:paraId="4DC9EF1E" w14:textId="77777777" w:rsidR="00E1332A" w:rsidRDefault="00E1332A" w:rsidP="00E1332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It-teħid sostenut ta' karboidrati u l-osservazzjoni jistgħu jkunu neċessarji minħabba li ipogliċemija tista' terġa sse</w:t>
      </w:r>
      <w:r>
        <w:rPr>
          <w:szCs w:val="22"/>
          <w:lang w:val="mt-MT" w:eastAsia="ko-KR"/>
        </w:rPr>
        <w:t>ħħ</w:t>
      </w:r>
      <w:r>
        <w:rPr>
          <w:szCs w:val="22"/>
          <w:lang w:val="mt-MT"/>
        </w:rPr>
        <w:t xml:space="preserve"> wara li l-pazjent ikun jidher li rkupra klinikament.</w:t>
      </w:r>
    </w:p>
    <w:p w14:paraId="56E71F00" w14:textId="77777777" w:rsidR="00AF74F2" w:rsidRPr="00F80ED5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7B9D1950" w14:textId="77777777" w:rsidR="00347EC9" w:rsidRPr="00F80ED5" w:rsidRDefault="00347EC9">
      <w:pPr>
        <w:pStyle w:val="BodyTextIndent"/>
        <w:spacing w:after="0"/>
        <w:ind w:left="0"/>
        <w:rPr>
          <w:szCs w:val="22"/>
          <w:lang w:val="mt-MT"/>
        </w:rPr>
      </w:pPr>
    </w:p>
    <w:p w14:paraId="54E11BDB" w14:textId="77777777" w:rsidR="00AF74F2" w:rsidRDefault="00AF74F2" w:rsidP="0079511E">
      <w:pPr>
        <w:pStyle w:val="BodyTextIndent"/>
        <w:keepNext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5.</w:t>
      </w:r>
      <w:r>
        <w:rPr>
          <w:b/>
          <w:bCs/>
          <w:szCs w:val="22"/>
          <w:lang w:val="mt-MT"/>
        </w:rPr>
        <w:tab/>
      </w:r>
      <w:r w:rsidR="0079511E">
        <w:rPr>
          <w:b/>
          <w:bCs/>
          <w:szCs w:val="22"/>
          <w:lang w:val="mt-MT"/>
        </w:rPr>
        <w:t>PROPRJETAJIET FARMAKOLOĠIĊI</w:t>
      </w:r>
    </w:p>
    <w:p w14:paraId="5AF67BE5" w14:textId="77777777" w:rsidR="00AF74F2" w:rsidRDefault="00AF74F2" w:rsidP="00E64665">
      <w:pPr>
        <w:pStyle w:val="BodyTextIndent"/>
        <w:keepNext/>
        <w:spacing w:after="0"/>
        <w:ind w:left="0"/>
        <w:rPr>
          <w:b/>
          <w:bCs/>
          <w:szCs w:val="22"/>
          <w:lang w:val="mt-MT"/>
        </w:rPr>
      </w:pPr>
    </w:p>
    <w:p w14:paraId="3CFBEA24" w14:textId="77777777" w:rsidR="00AF74F2" w:rsidRDefault="00AF74F2" w:rsidP="0079511E">
      <w:pPr>
        <w:pStyle w:val="BodyTextIndent"/>
        <w:keepNext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5.1</w:t>
      </w:r>
      <w:r>
        <w:rPr>
          <w:b/>
          <w:bCs/>
          <w:szCs w:val="22"/>
          <w:lang w:val="mt-MT"/>
        </w:rPr>
        <w:tab/>
      </w:r>
      <w:r w:rsidR="0079511E">
        <w:rPr>
          <w:b/>
          <w:bCs/>
          <w:szCs w:val="22"/>
          <w:lang w:val="mt-MT"/>
        </w:rPr>
        <w:t>Proprjetajiet farmakodinamiċi</w:t>
      </w:r>
    </w:p>
    <w:p w14:paraId="27523AC6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18A593A6" w14:textId="77777777" w:rsidR="00AF74F2" w:rsidRDefault="00AF74F2" w:rsidP="0012244D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Grupp farmakoterapewtiku: </w:t>
      </w:r>
      <w:r w:rsidR="00B81982">
        <w:rPr>
          <w:szCs w:val="22"/>
          <w:lang w:val="mt-MT"/>
        </w:rPr>
        <w:t>Mediċini użati fid-dijabete, insulini u analogi għall-injezzjoni</w:t>
      </w:r>
      <w:r w:rsidR="00D120CD">
        <w:rPr>
          <w:szCs w:val="22"/>
          <w:lang w:val="mt-MT"/>
        </w:rPr>
        <w:t>,</w:t>
      </w:r>
      <w:r>
        <w:rPr>
          <w:szCs w:val="22"/>
          <w:lang w:val="mt-MT"/>
        </w:rPr>
        <w:t xml:space="preserve"> li</w:t>
      </w:r>
      <w:r w:rsidR="00256E73">
        <w:rPr>
          <w:szCs w:val="22"/>
          <w:lang w:val="mt-MT"/>
        </w:rPr>
        <w:t xml:space="preserve"> </w:t>
      </w:r>
      <w:r w:rsidR="00D120CD">
        <w:rPr>
          <w:szCs w:val="22"/>
          <w:lang w:val="mt-MT"/>
        </w:rPr>
        <w:t>j</w:t>
      </w:r>
      <w:r w:rsidR="00256E73">
        <w:rPr>
          <w:szCs w:val="22"/>
          <w:lang w:val="mt-MT"/>
        </w:rPr>
        <w:t>aġixx</w:t>
      </w:r>
      <w:r w:rsidR="00D120CD">
        <w:rPr>
          <w:szCs w:val="22"/>
          <w:lang w:val="mt-MT"/>
        </w:rPr>
        <w:t>u</w:t>
      </w:r>
      <w:r w:rsidR="00256E73">
        <w:rPr>
          <w:szCs w:val="22"/>
          <w:lang w:val="mt-MT"/>
        </w:rPr>
        <w:t xml:space="preserve"> malajr</w:t>
      </w:r>
      <w:r>
        <w:rPr>
          <w:szCs w:val="22"/>
          <w:lang w:val="mt-MT"/>
        </w:rPr>
        <w:t>. Kodiċi ATC: A10AB04.</w:t>
      </w:r>
    </w:p>
    <w:p w14:paraId="231E195A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54BF6790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L-attività primarja ta' l-insulina lispro hija li tirregola l-metaboliżmu tal-glukożju.</w:t>
      </w:r>
    </w:p>
    <w:p w14:paraId="4DF4DF4C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4627343C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Barra minn hekk, l-insulini għandhom ħafna effetti anaboliċi u anti-kataboliċi fuq diversi tessuti differenti. Fit-tessut tal-muskolu dan jinkludi ż-żieda fil-glycogen, aċidi grassi, il-formazzjoni tal-glycerol u l-proteini u l-ġbir ta' </w:t>
      </w:r>
      <w:r w:rsidR="00834ECE">
        <w:rPr>
          <w:szCs w:val="22"/>
          <w:lang w:val="mt-MT"/>
        </w:rPr>
        <w:t>aċidu amminiku</w:t>
      </w:r>
      <w:r>
        <w:rPr>
          <w:szCs w:val="22"/>
          <w:lang w:val="mt-MT"/>
        </w:rPr>
        <w:t>, fil-waqt li jkun hemm tnaqqis fit-tkissir tal-glycogen, il-glukoneoġenesi, il-ketoġenesi, it-tkissir tal-lipidi, il-kataboliżmu tal-proteini u l-produzzjoni ta'</w:t>
      </w:r>
      <w:r w:rsidR="00256E73">
        <w:rPr>
          <w:szCs w:val="22"/>
          <w:lang w:val="mt-MT"/>
        </w:rPr>
        <w:t xml:space="preserve"> aċidu amminiku</w:t>
      </w:r>
      <w:r>
        <w:rPr>
          <w:szCs w:val="22"/>
          <w:lang w:val="mt-MT"/>
        </w:rPr>
        <w:t>.</w:t>
      </w:r>
    </w:p>
    <w:p w14:paraId="690BC287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0332A1FE" w14:textId="77777777" w:rsidR="00AF74F2" w:rsidRDefault="00AF74F2" w:rsidP="00B219D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L-insulina lispro għandha l-bidu ta’ l-azzjoni mgħaġġla (bejn wieħed u ieħor 15-il-minuta), għalhekk tista' tingħata aktar viċin t'ikla (bejn żero sa 15-il minuta mill-ikla) meta mqabbla ma' insulina </w:t>
      </w:r>
      <w:r w:rsidR="00B219D7">
        <w:rPr>
          <w:szCs w:val="22"/>
          <w:lang w:val="mt-MT"/>
        </w:rPr>
        <w:t xml:space="preserve">li tinħall </w:t>
      </w:r>
      <w:r>
        <w:rPr>
          <w:szCs w:val="22"/>
          <w:lang w:val="mt-MT"/>
        </w:rPr>
        <w:t xml:space="preserve">(30 sa 45 minuta qabel). L-insulina lispro taġixxi malajr u għandha attività aktar qasira (2 sa 5 sigħat) meta mqabbla ma' insulina </w:t>
      </w:r>
      <w:r w:rsidR="00B219D7">
        <w:rPr>
          <w:szCs w:val="22"/>
          <w:lang w:val="mt-MT"/>
        </w:rPr>
        <w:t>li tinħall</w:t>
      </w:r>
      <w:r>
        <w:rPr>
          <w:szCs w:val="22"/>
          <w:lang w:val="mt-MT"/>
        </w:rPr>
        <w:t>.</w:t>
      </w:r>
    </w:p>
    <w:p w14:paraId="487D44CC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08C51072" w14:textId="77777777" w:rsidR="00F967B9" w:rsidRDefault="00F967B9" w:rsidP="00F967B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Provi kliniċi f'pazjenti bid-dijabete tat-tip 1 u tat-tip 2 urew tnaqqis fl-ipergliċemija ta' wara l-ikel bl-insulina lispro mqabbla ma' insulina umana li tinħall. </w:t>
      </w:r>
    </w:p>
    <w:p w14:paraId="0B1490BA" w14:textId="77777777" w:rsidR="008579B0" w:rsidRDefault="008579B0">
      <w:pPr>
        <w:pStyle w:val="BodyTextIndent"/>
        <w:spacing w:after="0"/>
        <w:ind w:left="0"/>
        <w:rPr>
          <w:szCs w:val="22"/>
          <w:lang w:val="mt-MT"/>
        </w:rPr>
      </w:pPr>
    </w:p>
    <w:p w14:paraId="2F00E299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Bħal bil-preparazzjonijiet kollha ta' l-insulina, il-ħin ta' l-azzjoni ta' l-insulina lispro jista' jvarja f'individwi differenti jew f'ħinijiet differenti fl-istess individwu u jiddependi fuq id-doża, is-sit ta' l-injezzjoni, il-provvista tad-demm, it-temperatura u fuq l-attività fiżika. Il-profil tipiku ta' l-attivita wara injezzjoni ta</w:t>
      </w:r>
      <w:r>
        <w:rPr>
          <w:szCs w:val="22"/>
          <w:lang w:val="mt-MT" w:eastAsia="ko-KR"/>
        </w:rPr>
        <w:t>ħt il-ġilda</w:t>
      </w:r>
      <w:r>
        <w:rPr>
          <w:szCs w:val="22"/>
          <w:lang w:val="mt-MT"/>
        </w:rPr>
        <w:t xml:space="preserve"> huwa muri hawn ta</w:t>
      </w:r>
      <w:r>
        <w:rPr>
          <w:szCs w:val="22"/>
          <w:lang w:val="mt-MT" w:eastAsia="ko-KR"/>
        </w:rPr>
        <w:t>ħt</w:t>
      </w:r>
      <w:r>
        <w:rPr>
          <w:szCs w:val="22"/>
          <w:lang w:val="mt-MT"/>
        </w:rPr>
        <w:t>.</w:t>
      </w:r>
    </w:p>
    <w:p w14:paraId="5001D5CE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717431F3" w14:textId="77777777" w:rsidR="00B219D7" w:rsidRPr="00F35519" w:rsidRDefault="00B219D7" w:rsidP="00B219D7">
      <w:pPr>
        <w:tabs>
          <w:tab w:val="clear" w:pos="567"/>
        </w:tabs>
        <w:ind w:right="11"/>
        <w:rPr>
          <w:lang w:val="mt-MT"/>
        </w:rPr>
      </w:pPr>
    </w:p>
    <w:p w14:paraId="11AD299F" w14:textId="6A3BB08B" w:rsidR="00B219D7" w:rsidRDefault="00E563F4" w:rsidP="00B219D7">
      <w:pPr>
        <w:tabs>
          <w:tab w:val="clear" w:pos="567"/>
        </w:tabs>
        <w:ind w:right="11"/>
      </w:pPr>
      <w:r>
        <w:rPr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564F8F1D" wp14:editId="4532327D">
                <wp:simplePos x="0" y="0"/>
                <wp:positionH relativeFrom="column">
                  <wp:posOffset>905510</wp:posOffset>
                </wp:positionH>
                <wp:positionV relativeFrom="paragraph">
                  <wp:posOffset>414655</wp:posOffset>
                </wp:positionV>
                <wp:extent cx="2915920" cy="2295525"/>
                <wp:effectExtent l="0" t="2540" r="2540" b="0"/>
                <wp:wrapNone/>
                <wp:docPr id="1522" name="Group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5920" cy="2295525"/>
                          <a:chOff x="2844" y="2040"/>
                          <a:chExt cx="4592" cy="3615"/>
                        </a:xfrm>
                      </wpg:grpSpPr>
                      <wps:wsp>
                        <wps:cNvPr id="1523" name="Text Box 1751"/>
                        <wps:cNvSpPr txBox="1">
                          <a:spLocks noChangeArrowheads="1"/>
                        </wps:cNvSpPr>
                        <wps:spPr bwMode="auto">
                          <a:xfrm>
                            <a:off x="2844" y="2040"/>
                            <a:ext cx="516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D339B" w14:textId="77777777" w:rsidR="00042F6B" w:rsidRPr="00F35519" w:rsidRDefault="00042F6B" w:rsidP="00884C62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 w:rsidRPr="00F35519">
                                <w:rPr>
                                  <w:rFonts w:ascii="Arial" w:hAnsi="Arial" w:cs="Arial"/>
                                  <w:sz w:val="18"/>
                                </w:rPr>
                                <w:t>Attività Ipogliċemika</w:t>
                              </w:r>
                            </w:p>
                            <w:p w14:paraId="146190F6" w14:textId="77777777" w:rsidR="00042F6B" w:rsidRPr="00AF74F2" w:rsidRDefault="00042F6B" w:rsidP="00884C62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Text Box 1753"/>
                        <wps:cNvSpPr txBox="1">
                          <a:spLocks noChangeArrowheads="1"/>
                        </wps:cNvSpPr>
                        <wps:spPr bwMode="auto">
                          <a:xfrm>
                            <a:off x="5456" y="5295"/>
                            <a:ext cx="19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42A94" w14:textId="77777777" w:rsidR="00042F6B" w:rsidRDefault="00042F6B" w:rsidP="00884C62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Ħin (sigħat)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F8F1D" id="Group 1754" o:spid="_x0000_s1026" style="position:absolute;margin-left:71.3pt;margin-top:32.65pt;width:229.6pt;height:180.75pt;z-index:251682304" coordorigin="2844,2040" coordsize="4592,3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51" o:spid="_x0000_s1027" type="#_x0000_t202" style="position:absolute;left:2844;top:2040;width:516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" stroked="f">
                  <v:textbox style="layout-flow:vertical;mso-layout-flow-alt:bottom-to-top">
                    <w:txbxContent>
                      <w:p w14:paraId="4C6D339B" w14:textId="77777777" w:rsidR="00042F6B" w:rsidRPr="00F35519" w:rsidRDefault="00042F6B" w:rsidP="00884C62">
                        <w:pPr>
                          <w:rPr>
                            <w:rFonts w:ascii="Arial" w:hAnsi="Arial" w:cs="Arial"/>
                            <w:sz w:val="18"/>
                          </w:rPr>
                        </w:pPr>
                        <w:r w:rsidRPr="00F35519">
                          <w:rPr>
                            <w:rFonts w:ascii="Arial" w:hAnsi="Arial" w:cs="Arial"/>
                            <w:sz w:val="18"/>
                          </w:rPr>
                          <w:t>Attività Ipogliċemika</w:t>
                        </w:r>
                      </w:p>
                      <w:p w14:paraId="146190F6" w14:textId="77777777" w:rsidR="00042F6B" w:rsidRPr="00AF74F2" w:rsidRDefault="00042F6B" w:rsidP="00884C62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lang w:val="it-IT"/>
                          </w:rPr>
                        </w:pPr>
                      </w:p>
                    </w:txbxContent>
                  </v:textbox>
                </v:shape>
                <v:shape id="Text Box 1753" o:spid="_x0000_s1028" type="#_x0000_t202" style="position:absolute;left:5456;top:5295;width:19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" stroked="f">
                  <v:textbox>
                    <w:txbxContent>
                      <w:p w14:paraId="4FF42A94" w14:textId="77777777" w:rsidR="00042F6B" w:rsidRDefault="00042F6B" w:rsidP="00884C62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Ħin (sigħat)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29DE">
        <w:drawing>
          <wp:inline distT="0" distB="0" distL="0" distR="0" wp14:anchorId="5932A5E6" wp14:editId="0713477E">
            <wp:extent cx="5753100" cy="2847975"/>
            <wp:effectExtent l="0" t="0" r="0" b="0"/>
            <wp:docPr id="2" name="Picture 2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2736E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33B3256B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Id-dijagramma t'hawn fuq tirrifletti l-ammont relattiv tal-glukożju maż-żmien meħtieġ biex iżżomm il-konċentrazzjonijiet kollha tal-glukożju fid-demm ta' l-individwu viċin il-livelli ta' sawm u huwa indikatur ta' l-effett ta' dawn l-insulini fuq il-metaboliżmu tal-glukożju maż-żmien.</w:t>
      </w:r>
    </w:p>
    <w:p w14:paraId="7AAF4745" w14:textId="77777777" w:rsidR="00AF74F2" w:rsidRDefault="00AF74F2">
      <w:pPr>
        <w:rPr>
          <w:szCs w:val="22"/>
          <w:lang w:val="mt-MT"/>
        </w:rPr>
      </w:pPr>
    </w:p>
    <w:p w14:paraId="314E1442" w14:textId="77777777" w:rsidR="00AF74F2" w:rsidRDefault="00AF74F2">
      <w:pPr>
        <w:rPr>
          <w:szCs w:val="22"/>
          <w:lang w:val="mt-MT"/>
        </w:rPr>
      </w:pPr>
      <w:r>
        <w:rPr>
          <w:szCs w:val="22"/>
          <w:lang w:val="mt-MT"/>
        </w:rPr>
        <w:t>Provi kliniċi saru fuq tfal (61 pazjent bejn 2 sa 11-il-sena) u tfal u adolexxenti (481 pazjenti minn 9 sa 19-il sena), fejn tqabblu l-insulina lispro ma' l-insulina umana li tinħall. Il-profil farmakodinamiku ta' l-insulina lispro fit-tfal huwa simili għal dak li deher fl-adulti.</w:t>
      </w:r>
    </w:p>
    <w:p w14:paraId="1B6BFAED" w14:textId="77777777" w:rsidR="00AF74F2" w:rsidRDefault="00AF74F2">
      <w:pPr>
        <w:rPr>
          <w:szCs w:val="22"/>
          <w:lang w:val="mt-MT"/>
        </w:rPr>
      </w:pPr>
    </w:p>
    <w:p w14:paraId="18860C80" w14:textId="6134EBD0" w:rsidR="00AF74F2" w:rsidRDefault="00AF74F2">
      <w:pPr>
        <w:rPr>
          <w:szCs w:val="22"/>
          <w:lang w:val="mt-MT"/>
        </w:rPr>
      </w:pPr>
      <w:r>
        <w:rPr>
          <w:szCs w:val="22"/>
          <w:lang w:val="mt-MT"/>
        </w:rPr>
        <w:t>Meta użat bil-pompi ta' l-infużjoni ta</w:t>
      </w:r>
      <w:r>
        <w:rPr>
          <w:szCs w:val="22"/>
          <w:lang w:val="mt-MT" w:eastAsia="ko-KR"/>
        </w:rPr>
        <w:t>ħt il-ġilda</w:t>
      </w:r>
      <w:r>
        <w:rPr>
          <w:szCs w:val="22"/>
          <w:lang w:val="mt-MT"/>
        </w:rPr>
        <w:t>, il-kura bl-insulina lispro wriet li tirriżulta f'livell ta' l-emoglobina glycosylated inqas imqabbel ma' l-insulina li tinħall. Fi studju double-blind u crossover, it-tnaqqis fil-livelli tal-emoglobina glycosylated wara 12-il ġimgħa, id-</w:t>
      </w:r>
      <w:r w:rsidR="00DE76EE">
        <w:rPr>
          <w:szCs w:val="22"/>
          <w:lang w:val="mt-MT"/>
        </w:rPr>
        <w:t xml:space="preserve">doża </w:t>
      </w:r>
      <w:r>
        <w:rPr>
          <w:szCs w:val="22"/>
          <w:lang w:val="mt-MT"/>
        </w:rPr>
        <w:t xml:space="preserve"> kien 0.37 punti fil-mija bl-insulina lispro, imqabbel ma' 0.03 punti fil-mija għall-insulina li tinħall (p=0.004).</w:t>
      </w:r>
    </w:p>
    <w:p w14:paraId="699A3907" w14:textId="77777777" w:rsidR="00AF74F2" w:rsidRDefault="00AF74F2">
      <w:pPr>
        <w:rPr>
          <w:szCs w:val="22"/>
          <w:lang w:val="mt-MT"/>
        </w:rPr>
      </w:pPr>
    </w:p>
    <w:p w14:paraId="5C8ABA07" w14:textId="4647642D" w:rsidR="00AF74F2" w:rsidRDefault="00AF74F2">
      <w:pPr>
        <w:rPr>
          <w:szCs w:val="22"/>
          <w:lang w:val="mt-MT"/>
        </w:rPr>
      </w:pPr>
      <w:r>
        <w:rPr>
          <w:szCs w:val="22"/>
          <w:lang w:val="mt-MT"/>
        </w:rPr>
        <w:t xml:space="preserve">F'pazjenti bid-dijabete tat-tip 2 fuq </w:t>
      </w:r>
      <w:r w:rsidR="00DE76EE">
        <w:rPr>
          <w:szCs w:val="22"/>
          <w:lang w:val="mt-MT"/>
        </w:rPr>
        <w:t xml:space="preserve">doża </w:t>
      </w:r>
      <w:r>
        <w:rPr>
          <w:szCs w:val="22"/>
          <w:lang w:val="mt-MT"/>
        </w:rPr>
        <w:t xml:space="preserve"> massimu tas-sustanzi sulphonyl urea, studji urew li ż-żieda ta' l-insulina lispro sinifikament naqqset HbA</w:t>
      </w:r>
      <w:r>
        <w:rPr>
          <w:szCs w:val="22"/>
          <w:vertAlign w:val="subscript"/>
          <w:lang w:val="mt-MT"/>
        </w:rPr>
        <w:t xml:space="preserve">1c </w:t>
      </w:r>
      <w:r>
        <w:rPr>
          <w:szCs w:val="22"/>
          <w:lang w:val="mt-MT"/>
        </w:rPr>
        <w:t>imqabbel mas-sulphonyl urea waħida. It-tnaqqis ta' HbA</w:t>
      </w:r>
      <w:r>
        <w:rPr>
          <w:szCs w:val="22"/>
          <w:vertAlign w:val="subscript"/>
          <w:lang w:val="mt-MT"/>
        </w:rPr>
        <w:t xml:space="preserve">1c </w:t>
      </w:r>
      <w:r>
        <w:rPr>
          <w:szCs w:val="22"/>
          <w:lang w:val="mt-MT"/>
        </w:rPr>
        <w:t>ikun ukoll mistenni bi prodotti ta' l-insulina oħra eż. insulini li jinħallu jew isophane.</w:t>
      </w:r>
    </w:p>
    <w:p w14:paraId="510F7B61" w14:textId="77777777" w:rsidR="00AF74F2" w:rsidRDefault="00AF74F2">
      <w:pPr>
        <w:rPr>
          <w:szCs w:val="22"/>
          <w:lang w:val="mt-MT"/>
        </w:rPr>
      </w:pPr>
    </w:p>
    <w:p w14:paraId="59FD1419" w14:textId="77777777" w:rsidR="00F967B9" w:rsidRDefault="00F967B9" w:rsidP="00F967B9">
      <w:pPr>
        <w:rPr>
          <w:szCs w:val="22"/>
          <w:lang w:val="mt-MT"/>
        </w:rPr>
      </w:pPr>
      <w:r>
        <w:rPr>
          <w:szCs w:val="22"/>
          <w:lang w:val="mt-MT"/>
        </w:rPr>
        <w:t>Provi kliniċi f'pazjenti bid-dijabete tat-tip 1 u tat-tip 2 urew tnaqqis fin-numru t'episodji ta’ ipogliċemija matul il-lejl bl-insulina lispro mqabbel ma' insulina umana li tinħall. F'xi studji, it-tnaqqis ta' ipogliċemija ta' matul il-lejl kien assoċjat ma' żieda fl-episodji ta' ipogliċemija matul il-ġurnata.</w:t>
      </w:r>
    </w:p>
    <w:p w14:paraId="5CF8F772" w14:textId="77777777" w:rsidR="00AF74F2" w:rsidRDefault="00AF74F2">
      <w:pPr>
        <w:rPr>
          <w:szCs w:val="22"/>
          <w:lang w:val="mt-MT"/>
        </w:rPr>
      </w:pPr>
    </w:p>
    <w:p w14:paraId="5639ADA0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Ir-rispons glukodinamiku għall-insulina lispro m'huwiex affettwat b’indeboliment fil-funzjoni tal-kliewi jew tal-fwied. Differenzi glukodinamiċi bejn l-insulina lispro u l-insulina umana li tinħall, kif imkejla waqt proċedura fejn il-livell tal-glukożju fid-demm inżamm kostanti, inżammu fuq firxa wiesa ta' funzjoni tal-kliewi.</w:t>
      </w:r>
    </w:p>
    <w:p w14:paraId="7DC6AB76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49ACD3FD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L-insulina lispro uriet li hija ekwipotenti għal insulina umana fuq bażi molari imma l-effett tagħha huwa aktar rapidu u iqsar.</w:t>
      </w:r>
    </w:p>
    <w:p w14:paraId="064D7026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63D4101C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5.2</w:t>
      </w:r>
      <w:r>
        <w:rPr>
          <w:b/>
          <w:bCs/>
          <w:szCs w:val="22"/>
          <w:lang w:val="mt-MT"/>
        </w:rPr>
        <w:tab/>
        <w:t>Tagħrif farmakokinetiku</w:t>
      </w:r>
    </w:p>
    <w:p w14:paraId="597AE5C0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5ACCDFF3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Il-farmakokinetiċi ta' l-insulina lispro jirriflettu sustanza li hija assorbita rapidament, u jikseb l-ogħla livelli fid-demm minn 30 sa 70 minuta wara l-injezzjoni ta</w:t>
      </w:r>
      <w:r>
        <w:rPr>
          <w:szCs w:val="22"/>
          <w:lang w:val="mt-MT" w:eastAsia="ko-KR"/>
        </w:rPr>
        <w:t>ħt il-ġilda</w:t>
      </w:r>
      <w:r>
        <w:rPr>
          <w:szCs w:val="22"/>
          <w:lang w:val="mt-MT"/>
        </w:rPr>
        <w:t>. Meta tiġi kkunsidrata r-relevanza klinika ta' dawn il-kinetiċi, huwa aktar xieraq li jiġu eżaminati l-kurvi dwar l-użu tal-glukożju (kif diskuss f'5.1).</w:t>
      </w:r>
    </w:p>
    <w:p w14:paraId="00B84805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38AF9A05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L-insulina lispro żżomm aktar assorbiment rapidu meta mqabbla ma' insulina umana li tinħall f'pazjenti li għandhom indeboliment tal-kliewi. F'pazjenti bid-dijabete tat-Tip 2 fuq firxa wisa' ta' funzjoni tal-kliewi d-differenzi farmakokinetiċi bejn l-insulina lispro u l-insulina umana li tinħall kienu ġeneralment miżmuma, u urew li huma indipendenti mill-funzjoni tal-kliewi. L-insulina lispro żżomm aktar assorbiment rapidu u eliminazzjoni rapida meta mqabbla ma' l-insulina umana li tinħall f'pazjenti li għandhom indeboliment tal-fwied.</w:t>
      </w:r>
    </w:p>
    <w:p w14:paraId="43B4801E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7EA3DD14" w14:textId="77777777" w:rsidR="00AF74F2" w:rsidRDefault="00AF74F2" w:rsidP="0079511E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5.3</w:t>
      </w:r>
      <w:r>
        <w:rPr>
          <w:b/>
          <w:bCs/>
          <w:szCs w:val="22"/>
          <w:lang w:val="mt-MT"/>
        </w:rPr>
        <w:tab/>
      </w:r>
      <w:r w:rsidR="00667C99">
        <w:rPr>
          <w:b/>
          <w:bCs/>
          <w:szCs w:val="22"/>
          <w:lang w:val="mt-MT"/>
        </w:rPr>
        <w:t>Tag</w:t>
      </w:r>
      <w:r w:rsidR="00667C99">
        <w:rPr>
          <w:rFonts w:hint="eastAsia"/>
          <w:b/>
          <w:bCs/>
          <w:szCs w:val="22"/>
          <w:lang w:val="mt-MT" w:eastAsia="ko-KR"/>
        </w:rPr>
        <w:t>ħrif ta</w:t>
      </w:r>
      <w:r w:rsidR="00667C99">
        <w:rPr>
          <w:b/>
          <w:bCs/>
          <w:szCs w:val="22"/>
          <w:lang w:val="mt-MT" w:eastAsia="ko-KR"/>
        </w:rPr>
        <w:t>’</w:t>
      </w:r>
      <w:r>
        <w:rPr>
          <w:b/>
          <w:bCs/>
          <w:szCs w:val="22"/>
          <w:lang w:val="mt-MT"/>
        </w:rPr>
        <w:t xml:space="preserve"> qabel l-użu kliniku dwar is-sigurtà </w:t>
      </w:r>
    </w:p>
    <w:p w14:paraId="6F6554D4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1D743FEE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F'testijiet </w:t>
      </w:r>
      <w:r w:rsidRPr="008E240E">
        <w:rPr>
          <w:i/>
          <w:iCs/>
          <w:szCs w:val="22"/>
          <w:lang w:val="mt-MT"/>
        </w:rPr>
        <w:t>in vitro</w:t>
      </w:r>
      <w:r>
        <w:rPr>
          <w:b/>
          <w:bCs/>
          <w:iCs/>
          <w:szCs w:val="22"/>
          <w:lang w:val="mt-MT"/>
        </w:rPr>
        <w:t xml:space="preserve">, </w:t>
      </w:r>
      <w:r>
        <w:rPr>
          <w:szCs w:val="22"/>
          <w:lang w:val="mt-MT"/>
        </w:rPr>
        <w:t>li jinkludu l-irbit mas-siti tar-riċetturi ta' l-insulina u l-effetti fuq ċelluli li qed jikbru, l-insulina lispro tixbaħ ħafna lill-insulina umana. Studji urew ukoll li l-inħall mill-irbit ta' l-insulina lispro mar-riċetturi ta' l-insulina , hija ekwivalenti ma' l-insulina umana. Studji fuq it-tossiċità akuta ta' tul ta' żmien ta' xahar u tnax-il xahar, ma wrewx skoperta sinifikanti ta' tossiċità.</w:t>
      </w:r>
    </w:p>
    <w:p w14:paraId="0FC54B21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1EDFF746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L-insulina lispro ma kkaġunatx tnaqqis fil-fertilità, u anqas uriet embrijutossiċità jew teratoġeniċità fi studji fuq l-annimali.</w:t>
      </w:r>
    </w:p>
    <w:p w14:paraId="111DFA72" w14:textId="77777777" w:rsidR="00AF74F2" w:rsidRDefault="00AF74F2">
      <w:pPr>
        <w:pStyle w:val="BodyTextIndent"/>
        <w:tabs>
          <w:tab w:val="left" w:pos="1155"/>
        </w:tabs>
        <w:spacing w:after="0"/>
        <w:ind w:left="0"/>
        <w:rPr>
          <w:szCs w:val="22"/>
          <w:lang w:val="mt-MT"/>
        </w:rPr>
      </w:pPr>
    </w:p>
    <w:p w14:paraId="5C1CDE77" w14:textId="77777777" w:rsidR="00AF74F2" w:rsidRDefault="00AF74F2">
      <w:pPr>
        <w:pStyle w:val="BodyTextIndent"/>
        <w:tabs>
          <w:tab w:val="left" w:pos="1155"/>
        </w:tabs>
        <w:spacing w:after="0"/>
        <w:ind w:left="0"/>
        <w:rPr>
          <w:szCs w:val="22"/>
          <w:lang w:val="mt-MT"/>
        </w:rPr>
      </w:pPr>
    </w:p>
    <w:p w14:paraId="5A8F74D6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6.</w:t>
      </w:r>
      <w:r>
        <w:rPr>
          <w:b/>
          <w:bCs/>
          <w:szCs w:val="22"/>
          <w:lang w:val="mt-MT"/>
        </w:rPr>
        <w:tab/>
        <w:t>TAGĦRIF FARMAĊEWTIKU</w:t>
      </w:r>
    </w:p>
    <w:p w14:paraId="4C822E60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393A03A6" w14:textId="77777777" w:rsidR="00AF74F2" w:rsidRDefault="00AF74F2" w:rsidP="0079511E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6.1</w:t>
      </w:r>
      <w:r>
        <w:rPr>
          <w:b/>
          <w:bCs/>
          <w:szCs w:val="22"/>
          <w:lang w:val="mt-MT"/>
        </w:rPr>
        <w:tab/>
        <w:t xml:space="preserve">Lista ta' </w:t>
      </w:r>
      <w:r w:rsidR="0079511E">
        <w:rPr>
          <w:b/>
          <w:bCs/>
          <w:szCs w:val="22"/>
          <w:lang w:val="mt-MT"/>
        </w:rPr>
        <w:t>eċċipjenti</w:t>
      </w:r>
    </w:p>
    <w:p w14:paraId="01AACAEE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1037B4DA" w14:textId="77777777" w:rsidR="00321F15" w:rsidRDefault="00AF74F2" w:rsidP="00B219D7">
      <w:pPr>
        <w:pStyle w:val="BodyTextIndent"/>
        <w:spacing w:after="0"/>
        <w:ind w:left="0"/>
        <w:rPr>
          <w:szCs w:val="22"/>
          <w:lang w:val="mt-MT"/>
        </w:rPr>
      </w:pPr>
      <w:r w:rsidRPr="008E240E">
        <w:rPr>
          <w:i/>
          <w:iCs/>
          <w:szCs w:val="22"/>
          <w:lang w:val="mt-MT"/>
        </w:rPr>
        <w:t>m</w:t>
      </w:r>
      <w:r>
        <w:rPr>
          <w:szCs w:val="22"/>
          <w:lang w:val="mt-MT"/>
        </w:rPr>
        <w:t xml:space="preserve">-cresol </w:t>
      </w:r>
    </w:p>
    <w:p w14:paraId="4421BF01" w14:textId="77777777" w:rsidR="00321F15" w:rsidRDefault="00321F15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G</w:t>
      </w:r>
      <w:r w:rsidR="00AF74F2">
        <w:rPr>
          <w:szCs w:val="22"/>
          <w:lang w:val="mt-MT"/>
        </w:rPr>
        <w:t xml:space="preserve">lycerol </w:t>
      </w:r>
    </w:p>
    <w:p w14:paraId="5DA94F7F" w14:textId="77777777" w:rsidR="00321F15" w:rsidRDefault="00321F15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D</w:t>
      </w:r>
      <w:r w:rsidR="00AF74F2">
        <w:rPr>
          <w:szCs w:val="22"/>
          <w:lang w:val="mt-MT"/>
        </w:rPr>
        <w:t>ibasic sodium phosphate.7H</w:t>
      </w:r>
      <w:r w:rsidR="00AF74F2">
        <w:rPr>
          <w:szCs w:val="22"/>
          <w:vertAlign w:val="subscript"/>
          <w:lang w:val="mt-MT"/>
        </w:rPr>
        <w:t>2</w:t>
      </w:r>
      <w:r w:rsidR="00AF74F2">
        <w:rPr>
          <w:szCs w:val="22"/>
          <w:lang w:val="mt-MT"/>
        </w:rPr>
        <w:t xml:space="preserve">O </w:t>
      </w:r>
    </w:p>
    <w:p w14:paraId="435B9593" w14:textId="77777777" w:rsidR="00321F15" w:rsidRDefault="00321F15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Z</w:t>
      </w:r>
      <w:r w:rsidR="00AF74F2">
        <w:rPr>
          <w:szCs w:val="22"/>
          <w:lang w:val="mt-MT"/>
        </w:rPr>
        <w:t xml:space="preserve">inc oxide </w:t>
      </w:r>
    </w:p>
    <w:p w14:paraId="2B860B76" w14:textId="77777777" w:rsidR="00321F15" w:rsidRDefault="00321F15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</w:t>
      </w:r>
      <w:r w:rsidR="00AF74F2">
        <w:rPr>
          <w:szCs w:val="22"/>
          <w:lang w:val="mt-MT"/>
        </w:rPr>
        <w:t xml:space="preserve">lma għall-injezzjonijiet </w:t>
      </w:r>
    </w:p>
    <w:p w14:paraId="5072664A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Hydrochloric acid u sodium hydroxide jistgħu jintużaw biex jaġġustaw il-pH</w:t>
      </w:r>
      <w:r w:rsidR="00D535DF">
        <w:rPr>
          <w:szCs w:val="22"/>
          <w:lang w:val="mt-MT"/>
        </w:rPr>
        <w:t>.</w:t>
      </w:r>
    </w:p>
    <w:p w14:paraId="4FCAF61B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38503FC1" w14:textId="77777777" w:rsidR="00AF74F2" w:rsidRDefault="00AF74F2" w:rsidP="0009589B">
      <w:pPr>
        <w:keepNext/>
        <w:numPr>
          <w:ilvl w:val="1"/>
          <w:numId w:val="19"/>
        </w:num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Inkompatib</w:t>
      </w:r>
      <w:r w:rsidR="005E649B">
        <w:rPr>
          <w:b/>
          <w:bCs/>
          <w:szCs w:val="22"/>
          <w:lang w:val="mt-MT"/>
        </w:rPr>
        <w:t>b</w:t>
      </w:r>
      <w:r>
        <w:rPr>
          <w:b/>
          <w:bCs/>
          <w:szCs w:val="22"/>
          <w:lang w:val="mt-MT"/>
        </w:rPr>
        <w:t>iltajiet</w:t>
      </w:r>
    </w:p>
    <w:p w14:paraId="79AA8FB3" w14:textId="5ED428CE" w:rsidR="00AF74F2" w:rsidRDefault="00AF74F2" w:rsidP="00E64665">
      <w:pPr>
        <w:pStyle w:val="BodyTextIndent"/>
        <w:keepNext/>
        <w:spacing w:after="0"/>
        <w:ind w:left="0"/>
        <w:rPr>
          <w:b/>
          <w:bCs/>
          <w:szCs w:val="22"/>
          <w:lang w:val="mt-MT"/>
        </w:rPr>
      </w:pPr>
    </w:p>
    <w:p w14:paraId="0E1E34D4" w14:textId="77777777" w:rsidR="00DF3781" w:rsidRDefault="00DF3781" w:rsidP="00DF3781">
      <w:pPr>
        <w:pStyle w:val="BodyTextIndent"/>
        <w:keepNext/>
        <w:spacing w:after="0"/>
        <w:ind w:left="0"/>
        <w:rPr>
          <w:szCs w:val="22"/>
          <w:u w:val="single"/>
          <w:lang w:val="mt-MT"/>
        </w:rPr>
      </w:pPr>
      <w:r w:rsidRPr="00F35519">
        <w:rPr>
          <w:szCs w:val="22"/>
          <w:u w:val="single"/>
          <w:lang w:val="mt-MT"/>
        </w:rPr>
        <w:t>Kunjett</w:t>
      </w:r>
    </w:p>
    <w:p w14:paraId="37DD4E7B" w14:textId="77777777" w:rsidR="00DF3781" w:rsidRPr="00F35519" w:rsidRDefault="00DF3781" w:rsidP="00DF3781">
      <w:pPr>
        <w:pStyle w:val="BodyTextIndent"/>
        <w:keepNext/>
        <w:spacing w:after="0"/>
        <w:ind w:left="0"/>
        <w:rPr>
          <w:szCs w:val="22"/>
          <w:u w:val="single"/>
          <w:lang w:val="mt-MT"/>
        </w:rPr>
      </w:pPr>
    </w:p>
    <w:p w14:paraId="401897A1" w14:textId="77777777" w:rsidR="00DF3781" w:rsidRDefault="00DF3781" w:rsidP="00DF3781">
      <w:pPr>
        <w:pStyle w:val="BodyTextIndent"/>
        <w:keepNext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Dan il-prodott mediċinali m’għandux jitħallat ma' prodotti mediċinali oħra minbarra dawk imsemmija f'sezzjoni 6.6.</w:t>
      </w:r>
    </w:p>
    <w:p w14:paraId="0FDC365D" w14:textId="77777777" w:rsidR="00DF3781" w:rsidRPr="00C126DD" w:rsidRDefault="00DF3781" w:rsidP="00C126DD">
      <w:pPr>
        <w:pStyle w:val="BodyTextIndent"/>
        <w:keepNext/>
        <w:spacing w:after="0"/>
        <w:ind w:left="0"/>
        <w:rPr>
          <w:b/>
          <w:lang w:val="mt-MT"/>
        </w:rPr>
      </w:pPr>
    </w:p>
    <w:p w14:paraId="56E3C58F" w14:textId="5A0BF969" w:rsidR="003A5F77" w:rsidRDefault="00B219D7" w:rsidP="00B219D7">
      <w:pPr>
        <w:pStyle w:val="BodyTextIndent"/>
        <w:keepNext/>
        <w:spacing w:after="0"/>
        <w:ind w:left="0"/>
        <w:rPr>
          <w:szCs w:val="22"/>
          <w:lang w:val="mt-MT"/>
        </w:rPr>
      </w:pPr>
      <w:r w:rsidRPr="00F35519">
        <w:rPr>
          <w:szCs w:val="22"/>
          <w:u w:val="single"/>
          <w:lang w:val="mt-MT"/>
        </w:rPr>
        <w:t>Skartoċċ,</w:t>
      </w:r>
      <w:r w:rsidRPr="00F35519">
        <w:rPr>
          <w:b/>
          <w:bCs/>
          <w:szCs w:val="22"/>
          <w:u w:val="single"/>
          <w:lang w:val="mt-MT"/>
        </w:rPr>
        <w:t xml:space="preserve"> </w:t>
      </w:r>
      <w:r w:rsidRPr="00F35519">
        <w:rPr>
          <w:u w:val="single"/>
          <w:lang w:val="nl-BE"/>
        </w:rPr>
        <w:t>KwikPen</w:t>
      </w:r>
      <w:ins w:id="30" w:author="Author">
        <w:r w:rsidR="00637192">
          <w:rPr>
            <w:u w:val="single"/>
            <w:lang w:val="nl-BE"/>
          </w:rPr>
          <w:t xml:space="preserve"> u</w:t>
        </w:r>
      </w:ins>
      <w:del w:id="31" w:author="Author">
        <w:r w:rsidR="003A5F77" w:rsidDel="00637192">
          <w:rPr>
            <w:u w:val="single"/>
            <w:lang w:val="nl-BE"/>
          </w:rPr>
          <w:delText>,</w:delText>
        </w:r>
      </w:del>
      <w:r w:rsidRPr="00F35519">
        <w:rPr>
          <w:u w:val="single"/>
          <w:lang w:val="nl-BE"/>
        </w:rPr>
        <w:t xml:space="preserve"> Junior KwikPen</w:t>
      </w:r>
      <w:del w:id="32" w:author="Author">
        <w:r w:rsidR="003A5F77" w:rsidDel="00637192">
          <w:rPr>
            <w:u w:val="single"/>
            <w:lang w:val="nl-BE"/>
          </w:rPr>
          <w:delText xml:space="preserve"> u Tempo Pen</w:delText>
        </w:r>
      </w:del>
    </w:p>
    <w:p w14:paraId="6BFC11B2" w14:textId="77777777" w:rsidR="003A5F77" w:rsidRPr="00C126DD" w:rsidRDefault="003A5F77" w:rsidP="00B219D7">
      <w:pPr>
        <w:pStyle w:val="BodyTextIndent"/>
        <w:keepNext/>
        <w:spacing w:after="0"/>
        <w:ind w:left="0"/>
        <w:rPr>
          <w:lang w:val="mt-MT"/>
        </w:rPr>
      </w:pPr>
    </w:p>
    <w:p w14:paraId="02E9F361" w14:textId="7B1EE9CB" w:rsidR="00B219D7" w:rsidRDefault="00AF74F2" w:rsidP="00B219D7">
      <w:pPr>
        <w:pStyle w:val="BodyTextIndent"/>
        <w:keepNext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Da</w:t>
      </w:r>
      <w:r w:rsidR="00B219D7">
        <w:rPr>
          <w:szCs w:val="22"/>
          <w:lang w:val="mt-MT"/>
        </w:rPr>
        <w:t>w</w:t>
      </w:r>
      <w:r>
        <w:rPr>
          <w:szCs w:val="22"/>
          <w:lang w:val="mt-MT"/>
        </w:rPr>
        <w:t>n il-prodott</w:t>
      </w:r>
      <w:r w:rsidR="00B219D7">
        <w:rPr>
          <w:szCs w:val="22"/>
          <w:lang w:val="mt-MT"/>
        </w:rPr>
        <w:t>i</w:t>
      </w:r>
      <w:r>
        <w:rPr>
          <w:szCs w:val="22"/>
          <w:lang w:val="mt-MT"/>
        </w:rPr>
        <w:t xml:space="preserve"> mediċinali m'għand</w:t>
      </w:r>
      <w:r w:rsidR="00B219D7">
        <w:rPr>
          <w:szCs w:val="22"/>
          <w:lang w:val="mt-MT"/>
        </w:rPr>
        <w:t>homx</w:t>
      </w:r>
      <w:r>
        <w:rPr>
          <w:szCs w:val="22"/>
          <w:lang w:val="mt-MT"/>
        </w:rPr>
        <w:t xml:space="preserve"> jitħallat</w:t>
      </w:r>
      <w:r w:rsidR="00B219D7">
        <w:rPr>
          <w:szCs w:val="22"/>
          <w:lang w:val="mt-MT"/>
        </w:rPr>
        <w:t>u ma’ kwalunkwe insulina oħra jew ma' kwalunkwe prodott mediċinali ieħor</w:t>
      </w:r>
      <w:r>
        <w:rPr>
          <w:szCs w:val="22"/>
          <w:lang w:val="mt-MT"/>
        </w:rPr>
        <w:t xml:space="preserve"> </w:t>
      </w:r>
    </w:p>
    <w:p w14:paraId="642A73E7" w14:textId="77777777" w:rsidR="00B219D7" w:rsidRDefault="00B219D7" w:rsidP="00B219D7">
      <w:pPr>
        <w:pStyle w:val="BodyTextIndent"/>
        <w:keepNext/>
        <w:spacing w:after="0"/>
        <w:ind w:left="0"/>
        <w:rPr>
          <w:szCs w:val="22"/>
          <w:lang w:val="mt-MT"/>
        </w:rPr>
      </w:pPr>
    </w:p>
    <w:p w14:paraId="4447F1AD" w14:textId="142B09AF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6.3</w:t>
      </w:r>
      <w:r>
        <w:rPr>
          <w:b/>
          <w:bCs/>
          <w:szCs w:val="22"/>
          <w:lang w:val="mt-MT"/>
        </w:rPr>
        <w:tab/>
        <w:t>Żmien kemm idum tajjeb il-prodott mediċinali</w:t>
      </w:r>
    </w:p>
    <w:p w14:paraId="170F527E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41DC5AAE" w14:textId="75FCF56C" w:rsidR="00253C8B" w:rsidRDefault="00B219D7" w:rsidP="00253C8B">
      <w:pPr>
        <w:pStyle w:val="BodyTextIndent"/>
        <w:spacing w:after="0"/>
        <w:ind w:left="0"/>
        <w:rPr>
          <w:bCs/>
          <w:iCs/>
          <w:szCs w:val="22"/>
          <w:u w:val="single"/>
          <w:lang w:val="mt-MT"/>
        </w:rPr>
      </w:pPr>
      <w:r w:rsidRPr="00F35519">
        <w:rPr>
          <w:bCs/>
          <w:iCs/>
          <w:szCs w:val="22"/>
          <w:u w:val="single"/>
          <w:lang w:val="mt-MT"/>
        </w:rPr>
        <w:t>Qabel ma jintuża</w:t>
      </w:r>
    </w:p>
    <w:p w14:paraId="04603709" w14:textId="77777777" w:rsidR="003A5F77" w:rsidRPr="00F35519" w:rsidRDefault="003A5F77" w:rsidP="00253C8B">
      <w:pPr>
        <w:pStyle w:val="BodyTextIndent"/>
        <w:spacing w:after="0"/>
        <w:ind w:left="0"/>
        <w:rPr>
          <w:bCs/>
          <w:iCs/>
          <w:szCs w:val="22"/>
          <w:u w:val="single"/>
          <w:lang w:val="mt-MT"/>
        </w:rPr>
      </w:pPr>
    </w:p>
    <w:p w14:paraId="3D8F93D0" w14:textId="77777777" w:rsidR="00E469DD" w:rsidRDefault="00E469DD" w:rsidP="00E469DD">
      <w:pPr>
        <w:pStyle w:val="BodyTextIndent"/>
        <w:keepNext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3 snin.</w:t>
      </w:r>
    </w:p>
    <w:p w14:paraId="48265ACB" w14:textId="77777777" w:rsidR="00253C8B" w:rsidRDefault="00253C8B" w:rsidP="00253C8B">
      <w:pPr>
        <w:pStyle w:val="BodyTextIndent"/>
        <w:spacing w:after="0"/>
        <w:ind w:left="0"/>
        <w:rPr>
          <w:szCs w:val="22"/>
          <w:lang w:val="mt-MT"/>
        </w:rPr>
      </w:pPr>
    </w:p>
    <w:p w14:paraId="0275FB7C" w14:textId="7A2BFF0D" w:rsidR="00253C8B" w:rsidRDefault="00253C8B" w:rsidP="00253C8B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  <w:r w:rsidRPr="00F35519">
        <w:rPr>
          <w:iCs/>
          <w:szCs w:val="22"/>
          <w:u w:val="single"/>
          <w:lang w:val="mt-MT"/>
        </w:rPr>
        <w:t>Wara l-ewwel użu</w:t>
      </w:r>
      <w:r w:rsidR="00B219D7">
        <w:rPr>
          <w:iCs/>
          <w:szCs w:val="22"/>
          <w:u w:val="single"/>
          <w:lang w:val="mt-MT"/>
        </w:rPr>
        <w:t xml:space="preserve"> /</w:t>
      </w:r>
      <w:r w:rsidR="00947C6A">
        <w:rPr>
          <w:iCs/>
          <w:szCs w:val="22"/>
          <w:u w:val="single"/>
          <w:lang w:val="mt-MT"/>
        </w:rPr>
        <w:t>wara li jitqiegħed l-iskartoċċ</w:t>
      </w:r>
      <w:r w:rsidRPr="00F35519">
        <w:rPr>
          <w:iCs/>
          <w:szCs w:val="22"/>
          <w:u w:val="single"/>
          <w:lang w:val="mt-MT"/>
        </w:rPr>
        <w:t xml:space="preserve"> </w:t>
      </w:r>
    </w:p>
    <w:p w14:paraId="04E48B10" w14:textId="77777777" w:rsidR="003A5F77" w:rsidRPr="00F35519" w:rsidRDefault="003A5F77" w:rsidP="00253C8B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</w:p>
    <w:p w14:paraId="033D8071" w14:textId="77777777" w:rsidR="00253C8B" w:rsidRDefault="00253C8B" w:rsidP="00253C8B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28 ġurnata.</w:t>
      </w:r>
    </w:p>
    <w:p w14:paraId="697531F6" w14:textId="77777777" w:rsidR="00253C8B" w:rsidRDefault="00253C8B" w:rsidP="00253C8B">
      <w:pPr>
        <w:pStyle w:val="BodyTextIndent"/>
        <w:spacing w:after="0"/>
        <w:ind w:left="0"/>
        <w:rPr>
          <w:szCs w:val="22"/>
          <w:lang w:val="mt-MT"/>
        </w:rPr>
      </w:pPr>
    </w:p>
    <w:p w14:paraId="500AA312" w14:textId="77777777" w:rsidR="00253C8B" w:rsidRDefault="00253C8B" w:rsidP="00C126DD">
      <w:pPr>
        <w:keepNext/>
        <w:tabs>
          <w:tab w:val="clear" w:pos="567"/>
        </w:tabs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6.4     Prekawzjonijiet speċjali g</w:t>
      </w:r>
      <w:r>
        <w:rPr>
          <w:rFonts w:hint="eastAsia"/>
          <w:b/>
          <w:bCs/>
          <w:szCs w:val="22"/>
          <w:lang w:val="mt-MT" w:eastAsia="ko-KR"/>
        </w:rPr>
        <w:t>ħall-ħażna</w:t>
      </w:r>
    </w:p>
    <w:p w14:paraId="431ED3A3" w14:textId="77777777" w:rsidR="00253C8B" w:rsidRDefault="00253C8B" w:rsidP="00C126DD">
      <w:pPr>
        <w:pStyle w:val="BodyTextIndent"/>
        <w:keepNext/>
        <w:spacing w:after="0"/>
        <w:ind w:left="0"/>
        <w:rPr>
          <w:b/>
          <w:bCs/>
          <w:szCs w:val="22"/>
          <w:lang w:val="mt-MT"/>
        </w:rPr>
      </w:pPr>
    </w:p>
    <w:p w14:paraId="10A9F5DA" w14:textId="77777777" w:rsidR="00253C8B" w:rsidRDefault="00253C8B" w:rsidP="00C126DD">
      <w:pPr>
        <w:pStyle w:val="BodyTextIndent"/>
        <w:keepNext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Tag</w:t>
      </w:r>
      <w:r>
        <w:rPr>
          <w:rFonts w:hint="eastAsia"/>
          <w:szCs w:val="22"/>
          <w:lang w:val="mt-MT" w:eastAsia="ko-KR"/>
        </w:rPr>
        <w:t>ħmlux fil-fri</w:t>
      </w:r>
      <w:r>
        <w:rPr>
          <w:rFonts w:hint="cs"/>
          <w:szCs w:val="22"/>
          <w:lang w:val="mt-MT" w:eastAsia="ko-KR"/>
        </w:rPr>
        <w:t>ża</w:t>
      </w:r>
      <w:r>
        <w:rPr>
          <w:szCs w:val="22"/>
          <w:lang w:val="mt-MT"/>
        </w:rPr>
        <w:t>. Tesponix għal</w:t>
      </w:r>
      <w:r w:rsidR="00CB1B5B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sħana eċċessiva jew f'dawl dirett tax-xemx. </w:t>
      </w:r>
    </w:p>
    <w:p w14:paraId="6349534E" w14:textId="77777777" w:rsidR="00253C8B" w:rsidRDefault="00253C8B" w:rsidP="00253C8B">
      <w:pPr>
        <w:pStyle w:val="BodyTextIndent"/>
        <w:spacing w:after="0"/>
        <w:ind w:left="0"/>
        <w:rPr>
          <w:szCs w:val="22"/>
          <w:lang w:val="mt-MT"/>
        </w:rPr>
      </w:pPr>
    </w:p>
    <w:p w14:paraId="0F0DD080" w14:textId="4EB7A9AC" w:rsidR="00253C8B" w:rsidRDefault="00867980" w:rsidP="00253C8B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  <w:r w:rsidRPr="00F35519">
        <w:rPr>
          <w:iCs/>
          <w:szCs w:val="22"/>
          <w:u w:val="single"/>
          <w:lang w:val="mt-MT"/>
        </w:rPr>
        <w:t>Qabel l-użu</w:t>
      </w:r>
    </w:p>
    <w:p w14:paraId="76F5028C" w14:textId="77777777" w:rsidR="003A5F77" w:rsidRPr="00F35519" w:rsidRDefault="003A5F77" w:rsidP="00253C8B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</w:p>
    <w:p w14:paraId="200466F7" w14:textId="77777777" w:rsidR="00253C8B" w:rsidRDefault="00253C8B" w:rsidP="00253C8B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Aħżen fi friġġ (2°C - 8°C)</w:t>
      </w:r>
    </w:p>
    <w:p w14:paraId="63EEC880" w14:textId="77777777" w:rsidR="00253C8B" w:rsidRDefault="00253C8B" w:rsidP="00253C8B">
      <w:pPr>
        <w:pStyle w:val="BodyTextIndent"/>
        <w:spacing w:after="0"/>
        <w:ind w:left="0"/>
        <w:rPr>
          <w:szCs w:val="22"/>
          <w:lang w:val="mt-MT"/>
        </w:rPr>
      </w:pPr>
    </w:p>
    <w:p w14:paraId="5A8ECE3C" w14:textId="77777777" w:rsidR="00867980" w:rsidRPr="00B219D7" w:rsidRDefault="00867980" w:rsidP="00867980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  <w:r w:rsidRPr="00B219D7">
        <w:rPr>
          <w:iCs/>
          <w:szCs w:val="22"/>
          <w:u w:val="single"/>
          <w:lang w:val="mt-MT"/>
        </w:rPr>
        <w:t>Wara l-ewwel użu</w:t>
      </w:r>
      <w:r>
        <w:rPr>
          <w:iCs/>
          <w:szCs w:val="22"/>
          <w:u w:val="single"/>
          <w:lang w:val="mt-MT"/>
        </w:rPr>
        <w:t xml:space="preserve"> /wara li jitqiegħed l-iskartoċċ</w:t>
      </w:r>
      <w:r w:rsidRPr="00B219D7">
        <w:rPr>
          <w:iCs/>
          <w:szCs w:val="22"/>
          <w:u w:val="single"/>
          <w:lang w:val="mt-MT"/>
        </w:rPr>
        <w:t xml:space="preserve"> </w:t>
      </w:r>
    </w:p>
    <w:p w14:paraId="338AB7AD" w14:textId="77777777" w:rsidR="00867980" w:rsidRDefault="00867980" w:rsidP="00253C8B">
      <w:pPr>
        <w:pStyle w:val="BodyTextIndent"/>
        <w:spacing w:after="0"/>
        <w:ind w:left="0"/>
        <w:rPr>
          <w:szCs w:val="22"/>
          <w:lang w:val="mt-MT"/>
        </w:rPr>
      </w:pPr>
    </w:p>
    <w:p w14:paraId="6BB5468E" w14:textId="306FB79C" w:rsidR="00253C8B" w:rsidRPr="00C126DD" w:rsidRDefault="00867980" w:rsidP="00253C8B">
      <w:pPr>
        <w:pStyle w:val="BodyTextIndent"/>
        <w:spacing w:after="0"/>
        <w:ind w:left="0"/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Kunjett</w:t>
      </w:r>
    </w:p>
    <w:p w14:paraId="36C19E86" w14:textId="77777777" w:rsidR="00386802" w:rsidRPr="00F35519" w:rsidRDefault="00386802" w:rsidP="00253C8B">
      <w:pPr>
        <w:pStyle w:val="BodyTextIndent"/>
        <w:spacing w:after="0"/>
        <w:ind w:left="0"/>
        <w:rPr>
          <w:i/>
          <w:szCs w:val="22"/>
          <w:lang w:val="mt-MT"/>
        </w:rPr>
      </w:pPr>
    </w:p>
    <w:p w14:paraId="2460A635" w14:textId="0702B902" w:rsidR="00253C8B" w:rsidRDefault="00253C8B" w:rsidP="00253C8B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Aħżen fi friġġ (2°C </w:t>
      </w:r>
      <w:r w:rsidR="00386802">
        <w:rPr>
          <w:szCs w:val="22"/>
          <w:lang w:val="mt-MT"/>
        </w:rPr>
        <w:t>–</w:t>
      </w:r>
      <w:r>
        <w:rPr>
          <w:szCs w:val="22"/>
          <w:lang w:val="mt-MT"/>
        </w:rPr>
        <w:t xml:space="preserve"> 8°C) jew taħt 30°C.</w:t>
      </w:r>
    </w:p>
    <w:p w14:paraId="2AD4F308" w14:textId="77777777" w:rsidR="00253C8B" w:rsidRDefault="00253C8B">
      <w:pPr>
        <w:pStyle w:val="BodyTextIndent"/>
        <w:spacing w:after="0"/>
        <w:ind w:left="0"/>
        <w:rPr>
          <w:szCs w:val="22"/>
          <w:lang w:val="mt-MT"/>
        </w:rPr>
      </w:pPr>
    </w:p>
    <w:p w14:paraId="2955D82A" w14:textId="31A099D0" w:rsidR="00386802" w:rsidRPr="00C126DD" w:rsidRDefault="00867980" w:rsidP="00867980">
      <w:pPr>
        <w:pStyle w:val="BodyTextIndent"/>
        <w:spacing w:after="0"/>
        <w:ind w:left="0"/>
        <w:rPr>
          <w:lang w:val="mt-MT"/>
        </w:rPr>
      </w:pPr>
      <w:r w:rsidRPr="00C126DD">
        <w:rPr>
          <w:i/>
          <w:u w:val="single"/>
          <w:lang w:val="mt-MT"/>
        </w:rPr>
        <w:t>Skartoċċ</w:t>
      </w:r>
    </w:p>
    <w:p w14:paraId="0F77BBC3" w14:textId="77777777" w:rsidR="00594E68" w:rsidRDefault="00594E68" w:rsidP="00867980">
      <w:pPr>
        <w:pStyle w:val="BodyTextIndent"/>
        <w:spacing w:after="0"/>
        <w:ind w:left="0"/>
        <w:rPr>
          <w:ins w:id="33" w:author="Author"/>
          <w:szCs w:val="22"/>
          <w:lang w:val="mt-MT"/>
        </w:rPr>
      </w:pPr>
    </w:p>
    <w:p w14:paraId="27D9D843" w14:textId="4F231209" w:rsidR="00867980" w:rsidRDefault="00867980" w:rsidP="00867980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Aħżen taħt 30°C. Tagħmlux fil-friġġ. Il-pinna bl-iskartoċċ imqiegħed m’għandhiex tinħażen bil-labra mwaħħla.</w:t>
      </w:r>
    </w:p>
    <w:p w14:paraId="6B4A5210" w14:textId="77777777" w:rsidR="00867980" w:rsidRDefault="00867980" w:rsidP="00867980">
      <w:pPr>
        <w:pStyle w:val="BodyTextIndent"/>
        <w:spacing w:after="0"/>
        <w:ind w:left="0"/>
        <w:rPr>
          <w:szCs w:val="22"/>
          <w:lang w:val="mt-MT"/>
        </w:rPr>
      </w:pPr>
    </w:p>
    <w:p w14:paraId="1D3B13D8" w14:textId="2D89F594" w:rsidR="00867980" w:rsidRPr="00034978" w:rsidRDefault="00867980" w:rsidP="00867980">
      <w:pPr>
        <w:pStyle w:val="BodyTextIndent"/>
        <w:spacing w:after="0"/>
        <w:ind w:left="0"/>
        <w:rPr>
          <w:i/>
          <w:iCs/>
          <w:szCs w:val="22"/>
          <w:u w:val="single"/>
          <w:lang w:val="mt-MT"/>
        </w:rPr>
      </w:pPr>
      <w:r w:rsidRPr="00C126DD">
        <w:rPr>
          <w:i/>
          <w:u w:val="single"/>
          <w:lang w:val="mt-MT"/>
        </w:rPr>
        <w:t>KwikPen</w:t>
      </w:r>
      <w:ins w:id="34" w:author="Author">
        <w:r w:rsidR="00594E68">
          <w:rPr>
            <w:i/>
            <w:iCs/>
            <w:szCs w:val="22"/>
            <w:u w:val="single"/>
          </w:rPr>
          <w:t xml:space="preserve"> u </w:t>
        </w:r>
      </w:ins>
      <w:del w:id="35" w:author="Author">
        <w:r w:rsidR="006A1E9E" w:rsidDel="00594E68">
          <w:rPr>
            <w:i/>
            <w:iCs/>
            <w:szCs w:val="22"/>
            <w:u w:val="single"/>
          </w:rPr>
          <w:delText>,</w:delText>
        </w:r>
        <w:r w:rsidRPr="00C126DD" w:rsidDel="00594E68">
          <w:rPr>
            <w:i/>
            <w:u w:val="single"/>
            <w:lang w:val="mt-MT"/>
          </w:rPr>
          <w:delText xml:space="preserve"> </w:delText>
        </w:r>
      </w:del>
      <w:r w:rsidRPr="00C126DD">
        <w:rPr>
          <w:i/>
          <w:u w:val="single"/>
          <w:lang w:val="mt-MT"/>
        </w:rPr>
        <w:t>Junior KwikPen</w:t>
      </w:r>
      <w:del w:id="36" w:author="Author">
        <w:r w:rsidR="003A5F77" w:rsidRPr="00034978" w:rsidDel="00594E68">
          <w:rPr>
            <w:i/>
            <w:iCs/>
            <w:szCs w:val="22"/>
            <w:u w:val="single"/>
            <w:lang w:val="mt-MT"/>
          </w:rPr>
          <w:delText xml:space="preserve"> u Tempo Pen</w:delText>
        </w:r>
      </w:del>
    </w:p>
    <w:p w14:paraId="2E601ABB" w14:textId="77777777" w:rsidR="00386802" w:rsidRPr="00C126DD" w:rsidRDefault="00386802" w:rsidP="00867980">
      <w:pPr>
        <w:pStyle w:val="BodyTextIndent"/>
        <w:spacing w:after="0"/>
        <w:ind w:left="0"/>
        <w:rPr>
          <w:lang w:val="mt-MT"/>
        </w:rPr>
      </w:pPr>
    </w:p>
    <w:p w14:paraId="7E750BD3" w14:textId="4C9294B7" w:rsidR="00867980" w:rsidRDefault="00867980" w:rsidP="00867980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Aħżen taħt 30°C. Tagħmlux fil-friġġ. Il-pinna mimlija għal-lest m’għandhiex tinħażen bil-labra mwaħħla.</w:t>
      </w:r>
    </w:p>
    <w:p w14:paraId="6B538CFE" w14:textId="77777777" w:rsidR="00867980" w:rsidRPr="00F35519" w:rsidRDefault="00867980" w:rsidP="00867980">
      <w:pPr>
        <w:pStyle w:val="BodyTextIndent"/>
        <w:spacing w:after="0"/>
        <w:ind w:left="0"/>
        <w:rPr>
          <w:i/>
          <w:iCs/>
          <w:szCs w:val="22"/>
          <w:lang w:val="mt-MT"/>
        </w:rPr>
      </w:pPr>
    </w:p>
    <w:p w14:paraId="7F54E97A" w14:textId="77777777" w:rsidR="002F7F86" w:rsidRDefault="00AF74F2" w:rsidP="00BF4D91">
      <w:pPr>
        <w:pStyle w:val="BodyTextIndent"/>
        <w:numPr>
          <w:ilvl w:val="1"/>
          <w:numId w:val="37"/>
        </w:numPr>
        <w:spacing w:after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In-natura tal-kontenitur u ta' dak li hemm ġo fih</w:t>
      </w:r>
      <w:r w:rsidR="008572DC">
        <w:rPr>
          <w:b/>
          <w:bCs/>
          <w:szCs w:val="22"/>
          <w:lang w:val="mt-MT"/>
        </w:rPr>
        <w:t xml:space="preserve"> </w:t>
      </w:r>
    </w:p>
    <w:p w14:paraId="778DDB3D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18209EFC" w14:textId="4F1581A1" w:rsidR="00BF4D91" w:rsidRDefault="00BF4D91">
      <w:pPr>
        <w:pStyle w:val="BodyTextIndent"/>
        <w:spacing w:after="0"/>
        <w:ind w:left="0"/>
        <w:rPr>
          <w:szCs w:val="22"/>
          <w:u w:val="single"/>
          <w:lang w:val="mt-MT"/>
        </w:rPr>
      </w:pPr>
      <w:r w:rsidRPr="00F35519">
        <w:rPr>
          <w:szCs w:val="22"/>
          <w:u w:val="single"/>
          <w:lang w:val="mt-MT"/>
        </w:rPr>
        <w:t>Kunjett</w:t>
      </w:r>
    </w:p>
    <w:p w14:paraId="071AF022" w14:textId="77777777" w:rsidR="003A5F77" w:rsidRPr="00F35519" w:rsidRDefault="003A5F77">
      <w:pPr>
        <w:pStyle w:val="BodyTextIndent"/>
        <w:spacing w:after="0"/>
        <w:ind w:left="0"/>
        <w:rPr>
          <w:szCs w:val="22"/>
          <w:u w:val="single"/>
          <w:lang w:val="mt-MT"/>
        </w:rPr>
      </w:pPr>
    </w:p>
    <w:p w14:paraId="367FEBB6" w14:textId="66FEC3A4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Is-soluzzjoni tiġi f</w:t>
      </w:r>
      <w:r w:rsidR="00E5609E">
        <w:rPr>
          <w:szCs w:val="22"/>
          <w:lang w:val="mt-MT"/>
        </w:rPr>
        <w:t>’kunjetti</w:t>
      </w:r>
      <w:r>
        <w:rPr>
          <w:szCs w:val="22"/>
          <w:lang w:val="mt-MT"/>
        </w:rPr>
        <w:t xml:space="preserve"> tal-ħġieġ taż-żnied tat-tip I, siġillati b'tappijiet ta’ butyl jew halobutyl u miżmuma f'posthom permezz ta' siġill ta' l-aluminju. Tista’ tintuża emulsjoni ta’ dimethicone jew silicone biex jiġu trattati it-tappijiet tal-</w:t>
      </w:r>
      <w:r w:rsidR="005908A2">
        <w:rPr>
          <w:szCs w:val="22"/>
          <w:lang w:val="mt-MT"/>
        </w:rPr>
        <w:t>kunjett</w:t>
      </w:r>
      <w:r>
        <w:rPr>
          <w:szCs w:val="22"/>
          <w:lang w:val="mt-MT"/>
        </w:rPr>
        <w:t xml:space="preserve">. </w:t>
      </w:r>
    </w:p>
    <w:p w14:paraId="64826780" w14:textId="77777777" w:rsidR="00DD406E" w:rsidRDefault="00DD406E" w:rsidP="005908A2">
      <w:pPr>
        <w:pStyle w:val="BodyTextIndent"/>
        <w:spacing w:after="0"/>
        <w:ind w:left="0"/>
        <w:rPr>
          <w:lang w:val="mt-MT"/>
        </w:rPr>
      </w:pPr>
    </w:p>
    <w:p w14:paraId="79C99727" w14:textId="77777777" w:rsidR="005908A2" w:rsidRDefault="00BF4D91" w:rsidP="00BF4D91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lang w:val="mt-MT"/>
        </w:rPr>
        <w:t xml:space="preserve">Kunjett ta’ 10 ml: Pakketti ta’ 1 jew 2 jew pakkett multiplu ta’ 5 (5 pakketti ta’ 1). </w:t>
      </w:r>
      <w:r w:rsidR="005908A2" w:rsidRPr="005908A2">
        <w:rPr>
          <w:lang w:val="mt-MT"/>
        </w:rPr>
        <w:t xml:space="preserve">Jista’ jkun li mhux il-pakketti kollha jkunu </w:t>
      </w:r>
      <w:r w:rsidR="005F1A99">
        <w:rPr>
          <w:lang w:val="mt-MT"/>
        </w:rPr>
        <w:t>fis-suq</w:t>
      </w:r>
      <w:r w:rsidR="005908A2" w:rsidRPr="005908A2">
        <w:rPr>
          <w:lang w:val="mt-MT"/>
        </w:rPr>
        <w:t>.</w:t>
      </w:r>
    </w:p>
    <w:p w14:paraId="45B8A476" w14:textId="77777777" w:rsidR="00DD406E" w:rsidRDefault="00DD406E">
      <w:pPr>
        <w:pStyle w:val="BodyTextIndent"/>
        <w:spacing w:after="0"/>
        <w:ind w:left="0"/>
        <w:rPr>
          <w:szCs w:val="22"/>
          <w:lang w:val="mt-MT"/>
        </w:rPr>
      </w:pPr>
    </w:p>
    <w:p w14:paraId="578A0EEB" w14:textId="2F7AF862" w:rsidR="00BF4D91" w:rsidRPr="00C126DD" w:rsidRDefault="00BF4D91">
      <w:pPr>
        <w:pStyle w:val="BodyTextIndent"/>
        <w:spacing w:after="0"/>
        <w:ind w:left="0"/>
        <w:rPr>
          <w:u w:val="single"/>
          <w:lang w:val="mt-MT"/>
        </w:rPr>
      </w:pPr>
      <w:r w:rsidRPr="00C126DD">
        <w:rPr>
          <w:u w:val="single"/>
          <w:lang w:val="mt-MT"/>
        </w:rPr>
        <w:t>Skartoċċ</w:t>
      </w:r>
    </w:p>
    <w:p w14:paraId="1B978BA4" w14:textId="77777777" w:rsidR="003A5F77" w:rsidRPr="00034978" w:rsidRDefault="003A5F77">
      <w:pPr>
        <w:pStyle w:val="BodyTextIndent"/>
        <w:spacing w:after="0"/>
        <w:ind w:left="0"/>
        <w:rPr>
          <w:szCs w:val="22"/>
          <w:u w:val="single"/>
          <w:lang w:val="mt-MT"/>
        </w:rPr>
      </w:pPr>
    </w:p>
    <w:p w14:paraId="666B3538" w14:textId="77777777" w:rsidR="00BF4D91" w:rsidRDefault="00BF4D91" w:rsidP="00BF4D91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Is-soluzzjoni tiġi fi skrataċ tal-ħġieġ taż-żnied tat-tip I, issiġillati b'tappijiet ta’ butyl jew halobutyl u rjus tal-planġer u miżmuma f'posthom permezz ta' siġilli tal-aluminju. Tista’ tintuża emulsjoni ta’ dimethicone jew silicone biex jiġu ttrattati l-planġers tal-iskrataċ u/jew l-iskrataċ tal-ħġieġ. </w:t>
      </w:r>
    </w:p>
    <w:p w14:paraId="39E59C1B" w14:textId="77777777" w:rsidR="00BF4D91" w:rsidRDefault="00BF4D91">
      <w:pPr>
        <w:pStyle w:val="BodyTextIndent"/>
        <w:spacing w:after="0"/>
        <w:ind w:left="0"/>
        <w:rPr>
          <w:szCs w:val="22"/>
          <w:lang w:val="mt-MT"/>
        </w:rPr>
      </w:pPr>
    </w:p>
    <w:p w14:paraId="38A28DD4" w14:textId="77777777" w:rsidR="00BF4D91" w:rsidRDefault="00BF4D91" w:rsidP="00BF4D91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Skartoċċ ta’ 3 ml: Pakketti ta’ 5 jew 10. </w:t>
      </w:r>
      <w:r w:rsidRPr="005908A2">
        <w:rPr>
          <w:lang w:val="mt-MT"/>
        </w:rPr>
        <w:t xml:space="preserve">Jista’ jkun li mhux il-pakketti kollha jkunu </w:t>
      </w:r>
      <w:r>
        <w:rPr>
          <w:lang w:val="mt-MT"/>
        </w:rPr>
        <w:t>fis-suq</w:t>
      </w:r>
      <w:r w:rsidRPr="005908A2">
        <w:rPr>
          <w:lang w:val="mt-MT"/>
        </w:rPr>
        <w:t>.</w:t>
      </w:r>
    </w:p>
    <w:p w14:paraId="4F27C592" w14:textId="77777777" w:rsidR="00BF4D91" w:rsidRDefault="00BF4D91">
      <w:pPr>
        <w:pStyle w:val="BodyTextIndent"/>
        <w:spacing w:after="0"/>
        <w:ind w:left="0"/>
        <w:rPr>
          <w:szCs w:val="22"/>
          <w:lang w:val="mt-MT"/>
        </w:rPr>
      </w:pPr>
    </w:p>
    <w:p w14:paraId="43D35DC9" w14:textId="1FD4C35C" w:rsidR="00FB4A46" w:rsidRPr="00C126DD" w:rsidRDefault="00FB4A46">
      <w:pPr>
        <w:pStyle w:val="BodyTextIndent"/>
        <w:spacing w:after="0"/>
        <w:ind w:left="0"/>
        <w:rPr>
          <w:u w:val="single"/>
          <w:lang w:val="mt-MT"/>
        </w:rPr>
      </w:pPr>
      <w:r w:rsidRPr="00C126DD">
        <w:rPr>
          <w:u w:val="single"/>
          <w:lang w:val="mt-MT"/>
        </w:rPr>
        <w:t>KwikPen</w:t>
      </w:r>
    </w:p>
    <w:p w14:paraId="40575D6A" w14:textId="77777777" w:rsidR="003A5F77" w:rsidRDefault="003A5F77">
      <w:pPr>
        <w:pStyle w:val="BodyTextIndent"/>
        <w:spacing w:after="0"/>
        <w:ind w:left="0"/>
        <w:rPr>
          <w:szCs w:val="22"/>
          <w:lang w:val="mt-MT"/>
        </w:rPr>
      </w:pPr>
    </w:p>
    <w:p w14:paraId="1EC1C981" w14:textId="77777777" w:rsidR="00FB4A46" w:rsidRDefault="00FB4A46" w:rsidP="00EC07F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Is-soluzzjoni tiġi fi skrataċ tal-ħġieġ taż-żnied tat-tip I, </w:t>
      </w:r>
      <w:r w:rsidR="0082571F">
        <w:rPr>
          <w:szCs w:val="22"/>
          <w:lang w:val="mt-MT"/>
        </w:rPr>
        <w:t>issiġillati b'tappijiet ta’ butyl jew halobutyl u rjus tal-planġer</w:t>
      </w:r>
      <w:r>
        <w:rPr>
          <w:szCs w:val="22"/>
          <w:lang w:val="mt-MT"/>
        </w:rPr>
        <w:t xml:space="preserve"> u miżmuma f'posthom permezz ta' siġill ta' l-aluminju. Tista’ tintuża emulsjoni ta’ dimethicone jew silicone biex jiġu </w:t>
      </w:r>
      <w:r w:rsidR="00A75BA1">
        <w:rPr>
          <w:szCs w:val="22"/>
          <w:lang w:val="mt-MT"/>
        </w:rPr>
        <w:t>t</w:t>
      </w:r>
      <w:r>
        <w:rPr>
          <w:szCs w:val="22"/>
          <w:lang w:val="mt-MT"/>
        </w:rPr>
        <w:t xml:space="preserve">trattati l-planġer ta’ l-iskartoċċ, u/jew l-iskartoċċ tal-ħġieġ. L-iskrataċ ta’ 3 ml huma </w:t>
      </w:r>
      <w:r w:rsidR="00A75BA1">
        <w:rPr>
          <w:szCs w:val="22"/>
          <w:lang w:val="mt-MT"/>
        </w:rPr>
        <w:t>s</w:t>
      </w:r>
      <w:r>
        <w:rPr>
          <w:szCs w:val="22"/>
          <w:lang w:val="mt-MT"/>
        </w:rPr>
        <w:t>siġillati f’pinna li tintuża biex tinjetta biha</w:t>
      </w:r>
      <w:r w:rsidDel="006843C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u li tintrema wara l-użu</w:t>
      </w:r>
      <w:r w:rsidR="006C5E8C">
        <w:rPr>
          <w:szCs w:val="22"/>
          <w:lang w:val="mt-MT"/>
        </w:rPr>
        <w:t>, li tissejjaħ “</w:t>
      </w:r>
      <w:r w:rsidR="00EC07FA">
        <w:rPr>
          <w:szCs w:val="22"/>
          <w:lang w:val="mt-MT"/>
        </w:rPr>
        <w:t>K</w:t>
      </w:r>
      <w:r w:rsidR="006C5E8C">
        <w:rPr>
          <w:szCs w:val="22"/>
          <w:lang w:val="mt-MT"/>
        </w:rPr>
        <w:t>wikPen”</w:t>
      </w:r>
      <w:r>
        <w:rPr>
          <w:szCs w:val="22"/>
          <w:lang w:val="mt-MT"/>
        </w:rPr>
        <w:t>. Il-labar m’humiex mogħtija.</w:t>
      </w:r>
    </w:p>
    <w:p w14:paraId="0B5C1968" w14:textId="77777777" w:rsidR="00FB4A46" w:rsidRDefault="00FB4A46">
      <w:pPr>
        <w:pStyle w:val="BodyTextIndent"/>
        <w:spacing w:after="0"/>
        <w:ind w:left="0"/>
        <w:rPr>
          <w:szCs w:val="22"/>
          <w:lang w:val="mt-MT"/>
        </w:rPr>
      </w:pPr>
    </w:p>
    <w:p w14:paraId="67475F74" w14:textId="77777777" w:rsidR="00A75BA1" w:rsidRDefault="00A75BA1">
      <w:pPr>
        <w:pStyle w:val="BodyTextIndent"/>
        <w:spacing w:after="0"/>
        <w:ind w:left="0"/>
        <w:rPr>
          <w:lang w:val="mt-MT"/>
        </w:rPr>
      </w:pPr>
      <w:r>
        <w:rPr>
          <w:szCs w:val="22"/>
          <w:lang w:val="mt-MT"/>
        </w:rPr>
        <w:t xml:space="preserve">3 ml KwikPen: Pakketti ta’ 5 jew pakkett multiplu ta’ 10 (2 pakketti ta’ 5). </w:t>
      </w:r>
      <w:r w:rsidRPr="005908A2">
        <w:rPr>
          <w:lang w:val="mt-MT"/>
        </w:rPr>
        <w:t xml:space="preserve">Jista’ jkun li mhux il-pakketti kollha jkunu </w:t>
      </w:r>
      <w:r>
        <w:rPr>
          <w:lang w:val="mt-MT"/>
        </w:rPr>
        <w:t>fis-suq.</w:t>
      </w:r>
    </w:p>
    <w:p w14:paraId="3825D994" w14:textId="77777777" w:rsidR="00A75BA1" w:rsidRDefault="00A75BA1">
      <w:pPr>
        <w:pStyle w:val="BodyTextIndent"/>
        <w:spacing w:after="0"/>
        <w:ind w:left="0"/>
        <w:rPr>
          <w:lang w:val="mt-MT"/>
        </w:rPr>
      </w:pPr>
    </w:p>
    <w:p w14:paraId="1F18E6F2" w14:textId="72A77FCD" w:rsidR="0082571F" w:rsidRPr="00C126DD" w:rsidRDefault="0082571F" w:rsidP="00C126DD">
      <w:pPr>
        <w:pStyle w:val="BodyTextIndent"/>
        <w:keepNext/>
        <w:spacing w:after="0"/>
        <w:ind w:left="0"/>
        <w:rPr>
          <w:u w:val="single"/>
          <w:lang w:val="mt-MT"/>
        </w:rPr>
      </w:pPr>
      <w:r w:rsidRPr="00C126DD">
        <w:rPr>
          <w:u w:val="single"/>
          <w:lang w:val="mt-MT"/>
        </w:rPr>
        <w:t>JuniorKwikPen</w:t>
      </w:r>
    </w:p>
    <w:p w14:paraId="1EDEC294" w14:textId="77777777" w:rsidR="003A5F77" w:rsidRPr="00034978" w:rsidRDefault="003A5F77" w:rsidP="00034978">
      <w:pPr>
        <w:pStyle w:val="BodyTextIndent"/>
        <w:keepNext/>
        <w:spacing w:after="0"/>
        <w:ind w:left="0"/>
        <w:rPr>
          <w:u w:val="single"/>
          <w:lang w:val="mt-MT"/>
        </w:rPr>
      </w:pPr>
    </w:p>
    <w:p w14:paraId="1960A623" w14:textId="77777777" w:rsidR="0082571F" w:rsidRDefault="0082571F" w:rsidP="00C126DD">
      <w:pPr>
        <w:pStyle w:val="BodyTextIndent"/>
        <w:keepNext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Skrataċ tal-ħġieġ tat-tip I, issiġillati b'tappijiet ta’ halobutyl miżmuma f'posthom b’siġilli tal-aluminju u rjus tal-planġer ta’ bromobutyl. Tista’ tintuża emulsjoni ta’ dimethicone jew silicone biex jiġi ttrattat il-planġer tal-iskartoċċ. L-iskrataċ ta’ 3 ml huma ssiġillati f’pinna li tintuża biex tinjetta biha</w:t>
      </w:r>
      <w:r w:rsidDel="006843C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u li tintrema wara l-użu, li tissejjaħ “Junior KwikPen”. Il-labar m’humiex mogħtija.</w:t>
      </w:r>
    </w:p>
    <w:p w14:paraId="2BD2467C" w14:textId="77777777" w:rsidR="0082571F" w:rsidRDefault="0082571F" w:rsidP="0082571F">
      <w:pPr>
        <w:pStyle w:val="BodyTextIndent"/>
        <w:spacing w:after="0"/>
        <w:ind w:left="0"/>
        <w:rPr>
          <w:szCs w:val="22"/>
          <w:lang w:val="mt-MT"/>
        </w:rPr>
      </w:pPr>
    </w:p>
    <w:p w14:paraId="3CE6DE9C" w14:textId="03B11D8C" w:rsidR="0082571F" w:rsidRDefault="0082571F" w:rsidP="0082571F">
      <w:pPr>
        <w:pStyle w:val="BodyTextIndent"/>
        <w:spacing w:after="0"/>
        <w:ind w:left="0"/>
        <w:rPr>
          <w:lang w:val="mt-MT"/>
        </w:rPr>
      </w:pPr>
      <w:r>
        <w:rPr>
          <w:szCs w:val="22"/>
          <w:lang w:val="mt-MT"/>
        </w:rPr>
        <w:t xml:space="preserve">3 ml Junior KwikPen: </w:t>
      </w:r>
      <w:r w:rsidR="00A7509F">
        <w:rPr>
          <w:lang w:val="mt-MT"/>
        </w:rPr>
        <w:t xml:space="preserve">Pakketti ta’ </w:t>
      </w:r>
      <w:r w:rsidR="00BA0751">
        <w:rPr>
          <w:lang w:val="mt-MT"/>
        </w:rPr>
        <w:t xml:space="preserve">pinna </w:t>
      </w:r>
      <w:r w:rsidR="00A7509F">
        <w:rPr>
          <w:lang w:val="mt-MT"/>
        </w:rPr>
        <w:t>1</w:t>
      </w:r>
      <w:r w:rsidR="00BA0751">
        <w:rPr>
          <w:lang w:val="mt-MT"/>
        </w:rPr>
        <w:t xml:space="preserve"> mimlija għal-lest</w:t>
      </w:r>
      <w:r w:rsidR="001E4AF7">
        <w:rPr>
          <w:lang w:val="mt-MT"/>
        </w:rPr>
        <w:t xml:space="preserve">, </w:t>
      </w:r>
      <w:r>
        <w:rPr>
          <w:szCs w:val="22"/>
          <w:lang w:val="mt-MT"/>
        </w:rPr>
        <w:t>5</w:t>
      </w:r>
      <w:r w:rsidR="00BA0751">
        <w:rPr>
          <w:szCs w:val="22"/>
          <w:lang w:val="mt-MT"/>
        </w:rPr>
        <w:t xml:space="preserve"> pinen mimlijin għal-lest</w:t>
      </w:r>
      <w:r>
        <w:rPr>
          <w:szCs w:val="22"/>
          <w:lang w:val="mt-MT"/>
        </w:rPr>
        <w:t xml:space="preserve"> jew pakkett multiplu ta’ 10 (2 pakketti ta’ 5)</w:t>
      </w:r>
      <w:r w:rsidR="00BA0751">
        <w:rPr>
          <w:szCs w:val="22"/>
          <w:lang w:val="mt-MT"/>
        </w:rPr>
        <w:t xml:space="preserve"> pinen mimlijin għal-lest</w:t>
      </w:r>
      <w:r>
        <w:rPr>
          <w:szCs w:val="22"/>
          <w:lang w:val="mt-MT"/>
        </w:rPr>
        <w:t xml:space="preserve">. </w:t>
      </w:r>
      <w:r w:rsidRPr="005908A2">
        <w:rPr>
          <w:lang w:val="mt-MT"/>
        </w:rPr>
        <w:t xml:space="preserve">Jista’ jkun li mhux il-pakketti kollha jkunu </w:t>
      </w:r>
      <w:r>
        <w:rPr>
          <w:lang w:val="mt-MT"/>
        </w:rPr>
        <w:t>fis-suq.</w:t>
      </w:r>
    </w:p>
    <w:p w14:paraId="7FF6DF29" w14:textId="62712FCF" w:rsidR="00A75BA1" w:rsidRDefault="00A75BA1">
      <w:pPr>
        <w:pStyle w:val="BodyTextIndent"/>
        <w:spacing w:after="0"/>
        <w:ind w:left="0"/>
        <w:rPr>
          <w:szCs w:val="22"/>
          <w:lang w:val="mt-MT"/>
        </w:rPr>
      </w:pPr>
    </w:p>
    <w:p w14:paraId="57ED822A" w14:textId="732EC525" w:rsidR="00B9472C" w:rsidDel="00962F4C" w:rsidRDefault="00B9472C">
      <w:pPr>
        <w:pStyle w:val="BodyTextIndent"/>
        <w:spacing w:after="0"/>
        <w:ind w:left="0"/>
        <w:rPr>
          <w:del w:id="37" w:author="Author"/>
          <w:szCs w:val="22"/>
          <w:lang w:val="mt-MT"/>
        </w:rPr>
      </w:pPr>
    </w:p>
    <w:p w14:paraId="2B441568" w14:textId="74E0DF7F" w:rsidR="003A5F77" w:rsidRPr="00034978" w:rsidDel="00962F4C" w:rsidRDefault="003A5F77">
      <w:pPr>
        <w:pStyle w:val="BodyTextIndent"/>
        <w:spacing w:after="0"/>
        <w:ind w:left="0"/>
        <w:rPr>
          <w:del w:id="38" w:author="Author"/>
          <w:szCs w:val="22"/>
          <w:u w:val="single"/>
          <w:lang w:val="mt-MT"/>
        </w:rPr>
      </w:pPr>
      <w:del w:id="39" w:author="Author">
        <w:r w:rsidRPr="00034978" w:rsidDel="00962F4C">
          <w:rPr>
            <w:szCs w:val="22"/>
            <w:u w:val="single"/>
            <w:lang w:val="mt-MT"/>
          </w:rPr>
          <w:delText>Tempo Pen</w:delText>
        </w:r>
      </w:del>
    </w:p>
    <w:p w14:paraId="3853AF54" w14:textId="71EB04BE" w:rsidR="003A5F77" w:rsidDel="00962F4C" w:rsidRDefault="003A5F77">
      <w:pPr>
        <w:pStyle w:val="BodyTextIndent"/>
        <w:spacing w:after="0"/>
        <w:ind w:left="0"/>
        <w:rPr>
          <w:del w:id="40" w:author="Author"/>
          <w:szCs w:val="22"/>
          <w:lang w:val="mt-MT"/>
        </w:rPr>
      </w:pPr>
    </w:p>
    <w:p w14:paraId="2ECC9866" w14:textId="44E2BD28" w:rsidR="003A5F77" w:rsidRPr="00315E7C" w:rsidDel="00962F4C" w:rsidRDefault="003A5F77" w:rsidP="00CA3E68">
      <w:pPr>
        <w:rPr>
          <w:del w:id="41" w:author="Author"/>
          <w:szCs w:val="22"/>
          <w:lang w:eastAsia="x-none"/>
        </w:rPr>
      </w:pPr>
      <w:del w:id="42" w:author="Author">
        <w:r w:rsidRPr="003A5F77" w:rsidDel="00962F4C">
          <w:rPr>
            <w:szCs w:val="22"/>
            <w:lang w:val="mt-MT" w:eastAsia="x-none"/>
          </w:rPr>
          <w:delText>Skrataċ tal-ħġieġ tat-tip I, issiġillati b'tappijiet ta’ halobutyl miżmuma f'posthom b’siġilli tal-aluminju u rjus tal-planġer ta’ bromobutyl. Tista’ tintuża emulsjoni ta’ dimethicone jew silicone biex jiġi ttrattat il-planġer tal-iskartoċċ. L-iskrataċ ta’ 3 ml huma ssiġillati f’pinna li tintuża biex tinjetta biha u li tintrema wara l-użu, li tissejjaħ “</w:delText>
        </w:r>
        <w:r w:rsidDel="00962F4C">
          <w:rPr>
            <w:szCs w:val="22"/>
            <w:lang w:val="mt-MT" w:eastAsia="x-none"/>
          </w:rPr>
          <w:delText>Tempo Pen</w:delText>
        </w:r>
        <w:r w:rsidRPr="003A5F77" w:rsidDel="00962F4C">
          <w:rPr>
            <w:szCs w:val="22"/>
            <w:lang w:val="mt-MT" w:eastAsia="x-none"/>
          </w:rPr>
          <w:delText>”. Il-labar m’humiex mogħtija.</w:delText>
        </w:r>
        <w:r w:rsidR="00CA3E68" w:rsidDel="00962F4C">
          <w:rPr>
            <w:szCs w:val="22"/>
            <w:lang w:eastAsia="x-none"/>
          </w:rPr>
          <w:delText xml:space="preserve">  </w:delText>
        </w:r>
        <w:r w:rsidR="00CA3E68" w:rsidRPr="00CA3E68" w:rsidDel="00962F4C">
          <w:rPr>
            <w:szCs w:val="22"/>
            <w:lang w:eastAsia="x-none"/>
          </w:rPr>
          <w:delText>It-Tempo Pen fih kalamita (ara sezzjoni 4.4).</w:delText>
        </w:r>
      </w:del>
    </w:p>
    <w:p w14:paraId="79FF4C5B" w14:textId="497F8EC8" w:rsidR="003A5F77" w:rsidRPr="003A5F77" w:rsidDel="00962F4C" w:rsidRDefault="003A5F77" w:rsidP="003A5F77">
      <w:pPr>
        <w:rPr>
          <w:del w:id="43" w:author="Author"/>
          <w:szCs w:val="22"/>
          <w:lang w:val="mt-MT" w:eastAsia="x-none"/>
        </w:rPr>
      </w:pPr>
    </w:p>
    <w:p w14:paraId="52212DF4" w14:textId="18EB2F48" w:rsidR="003A5F77" w:rsidRPr="003A5F77" w:rsidDel="00962F4C" w:rsidRDefault="003A5F77" w:rsidP="00C126DD">
      <w:pPr>
        <w:rPr>
          <w:del w:id="44" w:author="Author"/>
          <w:lang w:val="mt-MT" w:eastAsia="x-none"/>
        </w:rPr>
      </w:pPr>
      <w:del w:id="45" w:author="Author">
        <w:r w:rsidRPr="003A5F77" w:rsidDel="00962F4C">
          <w:rPr>
            <w:szCs w:val="22"/>
            <w:lang w:val="mt-MT" w:eastAsia="x-none"/>
          </w:rPr>
          <w:delText xml:space="preserve">3 ml </w:delText>
        </w:r>
        <w:r w:rsidDel="00962F4C">
          <w:rPr>
            <w:szCs w:val="22"/>
            <w:lang w:val="mt-MT" w:eastAsia="x-none"/>
          </w:rPr>
          <w:delText xml:space="preserve">Tempo </w:delText>
        </w:r>
        <w:r w:rsidRPr="003A5F77" w:rsidDel="00962F4C">
          <w:rPr>
            <w:szCs w:val="22"/>
            <w:lang w:val="mt-MT" w:eastAsia="x-none"/>
          </w:rPr>
          <w:delText xml:space="preserve">Pen: </w:delText>
        </w:r>
        <w:r w:rsidRPr="003A5F77" w:rsidDel="00962F4C">
          <w:rPr>
            <w:lang w:val="mt-MT" w:eastAsia="x-none"/>
          </w:rPr>
          <w:delText xml:space="preserve">Pakketti ta’ </w:delText>
        </w:r>
        <w:r w:rsidRPr="003A5F77" w:rsidDel="00962F4C">
          <w:rPr>
            <w:szCs w:val="22"/>
            <w:lang w:val="mt-MT" w:eastAsia="x-none"/>
          </w:rPr>
          <w:delText xml:space="preserve">5 </w:delText>
        </w:r>
        <w:r w:rsidR="00BA0751" w:rsidDel="00962F4C">
          <w:rPr>
            <w:szCs w:val="22"/>
            <w:lang w:val="mt-MT"/>
          </w:rPr>
          <w:delText xml:space="preserve">pinen mimlijin għal-lest </w:delText>
        </w:r>
        <w:r w:rsidRPr="003A5F77" w:rsidDel="00962F4C">
          <w:rPr>
            <w:szCs w:val="22"/>
            <w:lang w:val="mt-MT" w:eastAsia="x-none"/>
          </w:rPr>
          <w:delText>jew pakkett multiplu ta’ 10 (2 pakketti ta’ 5)</w:delText>
        </w:r>
        <w:r w:rsidR="00BA0751" w:rsidRPr="00BA0751" w:rsidDel="00962F4C">
          <w:rPr>
            <w:szCs w:val="22"/>
            <w:lang w:val="mt-MT"/>
          </w:rPr>
          <w:delText xml:space="preserve"> </w:delText>
        </w:r>
        <w:r w:rsidR="00BA0751" w:rsidDel="00962F4C">
          <w:rPr>
            <w:szCs w:val="22"/>
            <w:lang w:val="mt-MT"/>
          </w:rPr>
          <w:delText>pinen mimlijin għal-lest</w:delText>
        </w:r>
        <w:r w:rsidR="00BA0751" w:rsidDel="00962F4C">
          <w:rPr>
            <w:szCs w:val="22"/>
            <w:lang w:val="mt-MT" w:eastAsia="x-none"/>
          </w:rPr>
          <w:delText xml:space="preserve"> </w:delText>
        </w:r>
        <w:r w:rsidRPr="003A5F77" w:rsidDel="00962F4C">
          <w:rPr>
            <w:szCs w:val="22"/>
            <w:lang w:val="mt-MT" w:eastAsia="x-none"/>
          </w:rPr>
          <w:delText xml:space="preserve">. </w:delText>
        </w:r>
        <w:r w:rsidRPr="003A5F77" w:rsidDel="00962F4C">
          <w:rPr>
            <w:lang w:val="mt-MT" w:eastAsia="x-none"/>
          </w:rPr>
          <w:delText>Jista’ jkun li mhux il-pakketti kollha jkunu fis-suq.</w:delText>
        </w:r>
      </w:del>
    </w:p>
    <w:p w14:paraId="19C4D283" w14:textId="0B8FC83A" w:rsidR="003A5F77" w:rsidDel="00962F4C" w:rsidRDefault="003A5F77">
      <w:pPr>
        <w:pStyle w:val="BodyTextIndent"/>
        <w:spacing w:after="0"/>
        <w:ind w:left="0"/>
        <w:rPr>
          <w:del w:id="46" w:author="Author"/>
          <w:szCs w:val="22"/>
          <w:lang w:val="mt-MT"/>
        </w:rPr>
      </w:pPr>
    </w:p>
    <w:p w14:paraId="3CDC1597" w14:textId="77777777" w:rsidR="00712ADE" w:rsidRPr="00712ADE" w:rsidRDefault="00AF74F2" w:rsidP="00712ADE">
      <w:pPr>
        <w:tabs>
          <w:tab w:val="clear" w:pos="567"/>
        </w:tabs>
        <w:ind w:left="567" w:hanging="567"/>
        <w:rPr>
          <w:lang w:val="mt-MT" w:eastAsia="ko-KR"/>
        </w:rPr>
      </w:pPr>
      <w:r>
        <w:rPr>
          <w:b/>
          <w:bCs/>
          <w:szCs w:val="22"/>
          <w:lang w:val="mt-MT"/>
        </w:rPr>
        <w:t>6.6</w:t>
      </w:r>
      <w:r>
        <w:rPr>
          <w:b/>
          <w:bCs/>
          <w:szCs w:val="22"/>
          <w:lang w:val="mt-MT"/>
        </w:rPr>
        <w:tab/>
      </w:r>
      <w:r w:rsidR="00712ADE" w:rsidRPr="00712ADE">
        <w:rPr>
          <w:b/>
          <w:lang w:val="mt-MT"/>
        </w:rPr>
        <w:t xml:space="preserve">Prekawzjonijiet speċjali </w:t>
      </w:r>
      <w:r w:rsidR="001C138F" w:rsidRPr="00993D32">
        <w:rPr>
          <w:b/>
          <w:lang w:val="mt-MT"/>
        </w:rPr>
        <w:t>għar-rimi</w:t>
      </w:r>
      <w:r w:rsidR="00712ADE" w:rsidRPr="00712ADE">
        <w:rPr>
          <w:b/>
          <w:lang w:val="mt-MT" w:eastAsia="ko-KR"/>
        </w:rPr>
        <w:t xml:space="preserve"> </w:t>
      </w:r>
      <w:r w:rsidR="0023561F">
        <w:rPr>
          <w:b/>
          <w:lang w:val="mt-MT" w:eastAsia="ko-KR"/>
        </w:rPr>
        <w:t>u għal immaniġġar ieħor</w:t>
      </w:r>
    </w:p>
    <w:p w14:paraId="623518B2" w14:textId="77777777" w:rsidR="00712ADE" w:rsidRDefault="00712ADE" w:rsidP="00712ADE">
      <w:pPr>
        <w:pStyle w:val="BodyText"/>
        <w:rPr>
          <w:b/>
          <w:bCs/>
          <w:szCs w:val="22"/>
          <w:lang w:val="mt-MT"/>
        </w:rPr>
      </w:pPr>
    </w:p>
    <w:p w14:paraId="2A015283" w14:textId="77777777" w:rsidR="00374CDD" w:rsidRDefault="00374CDD" w:rsidP="00374CDD">
      <w:pPr>
        <w:rPr>
          <w:szCs w:val="22"/>
          <w:u w:val="single"/>
          <w:lang w:val="mt-MT" w:eastAsia="ko-KR"/>
        </w:rPr>
      </w:pPr>
      <w:r w:rsidRPr="001F7065">
        <w:rPr>
          <w:szCs w:val="22"/>
          <w:u w:val="single"/>
          <w:lang w:val="mt-MT"/>
        </w:rPr>
        <w:t>Istruzzjonijiet g</w:t>
      </w:r>
      <w:r w:rsidRPr="001F7065">
        <w:rPr>
          <w:rFonts w:hint="eastAsia"/>
          <w:szCs w:val="22"/>
          <w:u w:val="single"/>
          <w:lang w:val="mt-MT" w:eastAsia="ko-KR"/>
        </w:rPr>
        <w:t>ħall-u</w:t>
      </w:r>
      <w:r w:rsidRPr="001F7065">
        <w:rPr>
          <w:rFonts w:hint="cs"/>
          <w:szCs w:val="22"/>
          <w:u w:val="single"/>
          <w:lang w:val="mt-MT" w:eastAsia="ko-KR"/>
        </w:rPr>
        <w:t xml:space="preserve">żu u </w:t>
      </w:r>
      <w:r w:rsidRPr="001F7065">
        <w:rPr>
          <w:szCs w:val="22"/>
          <w:u w:val="single"/>
          <w:lang w:val="mt-MT" w:eastAsia="ko-KR"/>
        </w:rPr>
        <w:t>mmaniġġar</w:t>
      </w:r>
    </w:p>
    <w:p w14:paraId="685D1210" w14:textId="77777777" w:rsidR="00125961" w:rsidRDefault="00125961" w:rsidP="00072367">
      <w:pPr>
        <w:pStyle w:val="BodyTextIndent"/>
        <w:spacing w:after="0"/>
        <w:ind w:left="0"/>
        <w:rPr>
          <w:lang w:val="mt-MT" w:eastAsia="de-DE"/>
        </w:rPr>
      </w:pPr>
    </w:p>
    <w:p w14:paraId="0FC72A02" w14:textId="0802B383" w:rsidR="00072367" w:rsidRPr="00F80ED5" w:rsidRDefault="00072367" w:rsidP="00072367">
      <w:pPr>
        <w:pStyle w:val="BodyTextIndent"/>
        <w:spacing w:after="0"/>
        <w:ind w:left="0"/>
        <w:rPr>
          <w:szCs w:val="22"/>
          <w:lang w:val="mt-MT"/>
        </w:rPr>
      </w:pPr>
      <w:r w:rsidRPr="00F80ED5">
        <w:rPr>
          <w:lang w:val="mt-MT" w:eastAsia="de-DE"/>
        </w:rPr>
        <w:t xml:space="preserve">Sabiex tippreveni l-possibbiltà ta’ tixrid ta’ mard, kull skartoċċ </w:t>
      </w:r>
      <w:r>
        <w:rPr>
          <w:lang w:val="mt-MT" w:eastAsia="de-DE"/>
        </w:rPr>
        <w:t xml:space="preserve">jew pinna </w:t>
      </w:r>
      <w:r w:rsidR="00125961">
        <w:rPr>
          <w:lang w:val="mt-MT" w:eastAsia="de-DE"/>
        </w:rPr>
        <w:t>mimlija għal-lest</w:t>
      </w:r>
      <w:r>
        <w:rPr>
          <w:lang w:val="mt-MT" w:eastAsia="de-DE"/>
        </w:rPr>
        <w:t xml:space="preserve"> t</w:t>
      </w:r>
      <w:r w:rsidRPr="00F80ED5">
        <w:rPr>
          <w:lang w:val="mt-MT" w:eastAsia="de-DE"/>
        </w:rPr>
        <w:t xml:space="preserve">rid </w:t>
      </w:r>
      <w:r>
        <w:rPr>
          <w:lang w:val="mt-MT" w:eastAsia="de-DE"/>
        </w:rPr>
        <w:t>t</w:t>
      </w:r>
      <w:r w:rsidRPr="00F80ED5">
        <w:rPr>
          <w:lang w:val="mt-MT" w:eastAsia="de-DE"/>
        </w:rPr>
        <w:t>intuża minn pazjent wieħed biss, anki jekk il-labra fuq l-apparat li jforni l-insulina tinbidel.</w:t>
      </w:r>
      <w:r w:rsidR="00D4677D">
        <w:rPr>
          <w:lang w:val="mt-MT" w:eastAsia="de-DE"/>
        </w:rPr>
        <w:t xml:space="preserve"> Il-pazjenti li jużaw il-kunjetti m’għandhom qatt jużaw il-labar jew is-sir</w:t>
      </w:r>
      <w:r w:rsidR="009040D1">
        <w:rPr>
          <w:lang w:val="mt-MT" w:eastAsia="de-DE"/>
        </w:rPr>
        <w:t>i</w:t>
      </w:r>
      <w:r w:rsidR="00D4677D">
        <w:rPr>
          <w:lang w:val="mt-MT" w:eastAsia="de-DE"/>
        </w:rPr>
        <w:t>ngi ta’ xulxin. Il-pazjent għandu jarmi l-labra wara kull injezzjoni.</w:t>
      </w:r>
    </w:p>
    <w:p w14:paraId="034F595E" w14:textId="77777777" w:rsidR="00BA0751" w:rsidRDefault="00BA0751" w:rsidP="00374CDD">
      <w:pPr>
        <w:pStyle w:val="BodyTextIndent"/>
        <w:spacing w:after="0"/>
        <w:ind w:left="0"/>
        <w:rPr>
          <w:szCs w:val="22"/>
          <w:lang w:val="mt-MT"/>
        </w:rPr>
      </w:pPr>
    </w:p>
    <w:p w14:paraId="21F2E243" w14:textId="77777777" w:rsidR="00D4677D" w:rsidRDefault="00D4677D" w:rsidP="00D4677D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Is-soluzzjoni ta’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għandha tkun ċara u bla kulur.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m’għandux jintuża jekk jidher imċajpar, magħqud, jew ftit ikkulurit jew jekk jidher xi frak.</w:t>
      </w:r>
    </w:p>
    <w:p w14:paraId="7DDEDC88" w14:textId="77777777" w:rsidR="00072367" w:rsidRDefault="00072367" w:rsidP="00374CDD">
      <w:pPr>
        <w:pStyle w:val="BodyTextIndent"/>
        <w:spacing w:after="0"/>
        <w:ind w:left="0"/>
        <w:rPr>
          <w:szCs w:val="22"/>
          <w:lang w:val="mt-MT"/>
        </w:rPr>
      </w:pPr>
    </w:p>
    <w:p w14:paraId="69BF5673" w14:textId="77777777" w:rsidR="00D4677D" w:rsidRDefault="00D4677D" w:rsidP="0069198B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Tħallatx l-insulina fil-kunjetti mal-insulina fl-iskrataċ. Ara sezzjoni 6.2.</w:t>
      </w:r>
    </w:p>
    <w:p w14:paraId="6C645C28" w14:textId="77777777" w:rsidR="00072367" w:rsidRDefault="00072367" w:rsidP="00374CDD">
      <w:pPr>
        <w:pStyle w:val="BodyTextIndent"/>
        <w:spacing w:after="0"/>
        <w:ind w:left="0"/>
        <w:rPr>
          <w:szCs w:val="22"/>
          <w:lang w:val="mt-MT"/>
        </w:rPr>
      </w:pPr>
    </w:p>
    <w:p w14:paraId="61305753" w14:textId="77777777" w:rsidR="00D4677D" w:rsidRPr="009129E6" w:rsidRDefault="00D4677D" w:rsidP="00374CDD">
      <w:pPr>
        <w:pStyle w:val="BodyTextIndent"/>
        <w:spacing w:after="0"/>
        <w:ind w:left="0"/>
        <w:rPr>
          <w:i/>
          <w:iCs/>
          <w:szCs w:val="22"/>
          <w:u w:val="single"/>
          <w:lang w:val="mt-MT"/>
        </w:rPr>
      </w:pPr>
      <w:r w:rsidRPr="009129E6">
        <w:rPr>
          <w:i/>
          <w:iCs/>
          <w:szCs w:val="22"/>
          <w:u w:val="single"/>
          <w:lang w:val="mt-MT"/>
        </w:rPr>
        <w:t>Preparazzjoni ta’ doża</w:t>
      </w:r>
    </w:p>
    <w:p w14:paraId="16930178" w14:textId="77777777" w:rsidR="00D4677D" w:rsidRDefault="00D4677D" w:rsidP="00374CDD">
      <w:pPr>
        <w:pStyle w:val="BodyTextIndent"/>
        <w:spacing w:after="0"/>
        <w:ind w:left="0"/>
        <w:rPr>
          <w:i/>
          <w:iCs/>
          <w:szCs w:val="22"/>
          <w:lang w:val="mt-MT"/>
        </w:rPr>
      </w:pPr>
    </w:p>
    <w:p w14:paraId="20AC04CE" w14:textId="77777777" w:rsidR="00D4677D" w:rsidRPr="00C126DD" w:rsidRDefault="00D4677D" w:rsidP="00374CDD">
      <w:pPr>
        <w:pStyle w:val="BodyTextIndent"/>
        <w:spacing w:after="0"/>
        <w:ind w:left="0"/>
        <w:rPr>
          <w:i/>
          <w:lang w:val="mt-MT"/>
        </w:rPr>
      </w:pPr>
      <w:r w:rsidRPr="00C126DD">
        <w:rPr>
          <w:i/>
          <w:lang w:val="mt-MT"/>
        </w:rPr>
        <w:t>Kunjett</w:t>
      </w:r>
    </w:p>
    <w:p w14:paraId="02410CC2" w14:textId="77777777" w:rsidR="00374CDD" w:rsidRDefault="00374CDD" w:rsidP="00374CDD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Il-kunjett għandu jintuża flimkien ma' siringa adattata (b’gradwazzjonijiet ta' 100 </w:t>
      </w:r>
      <w:r w:rsidR="00D14481" w:rsidRPr="00BA60EA">
        <w:rPr>
          <w:szCs w:val="22"/>
          <w:lang w:val="mt-MT"/>
        </w:rPr>
        <w:t>unità</w:t>
      </w:r>
      <w:r>
        <w:rPr>
          <w:szCs w:val="22"/>
          <w:lang w:val="mt-MT"/>
        </w:rPr>
        <w:t>).</w:t>
      </w:r>
    </w:p>
    <w:p w14:paraId="1493319E" w14:textId="77777777" w:rsidR="00374CDD" w:rsidRDefault="00374CDD" w:rsidP="00374CDD">
      <w:pPr>
        <w:pStyle w:val="BodyTextIndent"/>
        <w:spacing w:after="0"/>
        <w:ind w:left="0"/>
        <w:rPr>
          <w:szCs w:val="22"/>
          <w:lang w:val="mt-MT"/>
        </w:rPr>
      </w:pPr>
    </w:p>
    <w:p w14:paraId="6DE32449" w14:textId="77777777" w:rsidR="00374CDD" w:rsidRDefault="00374CDD" w:rsidP="00374CDD">
      <w:pPr>
        <w:pStyle w:val="BodyTextIndent"/>
        <w:spacing w:after="0"/>
        <w:ind w:left="0"/>
        <w:rPr>
          <w:szCs w:val="22"/>
          <w:u w:val="single"/>
          <w:lang w:val="mt-MT"/>
        </w:rPr>
      </w:pPr>
      <w:r>
        <w:rPr>
          <w:szCs w:val="22"/>
          <w:lang w:val="mt-MT"/>
        </w:rPr>
        <w:t>i)</w:t>
      </w:r>
      <w:r>
        <w:rPr>
          <w:szCs w:val="22"/>
          <w:lang w:val="mt-MT"/>
        </w:rPr>
        <w:tab/>
      </w:r>
      <w:r w:rsidR="002E5594">
        <w:rPr>
          <w:szCs w:val="22"/>
          <w:u w:val="single"/>
          <w:lang w:val="mt-MT"/>
        </w:rPr>
        <w:t>Humalog</w:t>
      </w:r>
    </w:p>
    <w:p w14:paraId="3DF3E39B" w14:textId="77777777" w:rsidR="00374CDD" w:rsidRDefault="00374CDD" w:rsidP="00374CDD">
      <w:pPr>
        <w:pStyle w:val="BodyTextIndent"/>
        <w:spacing w:after="0"/>
        <w:ind w:left="0"/>
        <w:rPr>
          <w:szCs w:val="22"/>
          <w:u w:val="single"/>
          <w:lang w:val="mt-MT"/>
        </w:rPr>
      </w:pPr>
    </w:p>
    <w:p w14:paraId="506F781D" w14:textId="452BAAE9" w:rsidR="00374CDD" w:rsidRDefault="00510E78" w:rsidP="00374CDD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ab/>
      </w:r>
      <w:r w:rsidR="00374CDD">
        <w:rPr>
          <w:szCs w:val="22"/>
          <w:lang w:val="mt-MT"/>
        </w:rPr>
        <w:t>1.</w:t>
      </w:r>
      <w:r w:rsidR="00374CDD">
        <w:rPr>
          <w:szCs w:val="22"/>
          <w:lang w:val="mt-MT"/>
        </w:rPr>
        <w:tab/>
        <w:t>Aħsel idejk.</w:t>
      </w:r>
    </w:p>
    <w:p w14:paraId="5F5FE353" w14:textId="77777777" w:rsidR="00374CDD" w:rsidRDefault="00374CDD" w:rsidP="00374CDD">
      <w:pPr>
        <w:pStyle w:val="BodyTextIndent"/>
        <w:spacing w:after="0"/>
        <w:ind w:left="0"/>
        <w:rPr>
          <w:szCs w:val="22"/>
          <w:lang w:val="mt-MT"/>
        </w:rPr>
      </w:pPr>
    </w:p>
    <w:p w14:paraId="7CA0CB7A" w14:textId="37488AAE" w:rsidR="00374CDD" w:rsidRDefault="00510E78" w:rsidP="00374CDD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ab/>
      </w:r>
      <w:r w:rsidR="00374CDD">
        <w:rPr>
          <w:szCs w:val="22"/>
          <w:lang w:val="mt-MT"/>
        </w:rPr>
        <w:t>2.</w:t>
      </w:r>
      <w:r w:rsidR="00374CDD">
        <w:rPr>
          <w:szCs w:val="22"/>
          <w:lang w:val="mt-MT"/>
        </w:rPr>
        <w:tab/>
        <w:t>Jekk qed tuża kunjett ġdid, neħħi l-g</w:t>
      </w:r>
      <w:r w:rsidR="00374CDD">
        <w:rPr>
          <w:szCs w:val="22"/>
          <w:lang w:val="mt-MT" w:eastAsia="ko-KR"/>
        </w:rPr>
        <w:t>ħatu</w:t>
      </w:r>
      <w:r w:rsidR="00374CDD">
        <w:rPr>
          <w:szCs w:val="22"/>
          <w:lang w:val="mt-MT"/>
        </w:rPr>
        <w:t xml:space="preserve"> ta' protezzjoni tal-plastik, imma </w:t>
      </w:r>
      <w:r w:rsidR="00374CDD">
        <w:rPr>
          <w:b/>
          <w:bCs/>
          <w:szCs w:val="22"/>
          <w:lang w:val="mt-MT"/>
        </w:rPr>
        <w:t>tneħħix</w:t>
      </w:r>
      <w:r w:rsidR="00374CDD">
        <w:rPr>
          <w:szCs w:val="22"/>
          <w:lang w:val="mt-MT"/>
        </w:rPr>
        <w:t xml:space="preserve"> it-tapp.</w:t>
      </w:r>
    </w:p>
    <w:p w14:paraId="3FAB0FD7" w14:textId="77777777" w:rsidR="00374CDD" w:rsidRDefault="00374CDD" w:rsidP="00374CDD">
      <w:pPr>
        <w:pStyle w:val="BodyTextIndent"/>
        <w:spacing w:after="0"/>
        <w:ind w:left="0"/>
        <w:rPr>
          <w:szCs w:val="22"/>
          <w:lang w:val="mt-MT"/>
        </w:rPr>
      </w:pPr>
    </w:p>
    <w:p w14:paraId="208B8326" w14:textId="74FD0D79" w:rsidR="00374CDD" w:rsidRDefault="00510E78" w:rsidP="00510E78">
      <w:pPr>
        <w:pStyle w:val="BodyTextIndent"/>
        <w:spacing w:after="0"/>
        <w:ind w:left="1122" w:hanging="1122"/>
        <w:rPr>
          <w:szCs w:val="22"/>
          <w:lang w:val="mt-MT"/>
        </w:rPr>
      </w:pPr>
      <w:r>
        <w:rPr>
          <w:szCs w:val="22"/>
          <w:lang w:val="mt-MT"/>
        </w:rPr>
        <w:tab/>
      </w:r>
      <w:r w:rsidR="00374CDD">
        <w:rPr>
          <w:szCs w:val="22"/>
          <w:lang w:val="mt-MT"/>
        </w:rPr>
        <w:t>3.</w:t>
      </w:r>
      <w:r w:rsidR="00374CDD">
        <w:rPr>
          <w:szCs w:val="22"/>
          <w:lang w:val="mt-MT"/>
        </w:rPr>
        <w:tab/>
        <w:t xml:space="preserve">Jekk l-iskeda ta’ </w:t>
      </w:r>
      <w:r w:rsidR="00DE76EE">
        <w:rPr>
          <w:szCs w:val="22"/>
          <w:lang w:val="mt-MT"/>
        </w:rPr>
        <w:t xml:space="preserve">doża </w:t>
      </w:r>
      <w:r w:rsidR="00374CDD">
        <w:rPr>
          <w:szCs w:val="22"/>
          <w:lang w:val="mt-MT"/>
        </w:rPr>
        <w:t xml:space="preserve"> teħtieġ l-injezzjoni ta' insulina bażilari u </w:t>
      </w:r>
      <w:r w:rsidR="002E5594">
        <w:rPr>
          <w:szCs w:val="22"/>
          <w:lang w:val="mt-MT"/>
        </w:rPr>
        <w:t>Humalog</w:t>
      </w:r>
      <w:r w:rsidR="00374CDD">
        <w:rPr>
          <w:szCs w:val="22"/>
          <w:lang w:val="mt-MT"/>
        </w:rPr>
        <w:t xml:space="preserve"> fl-istess ħin, it-tnejn jistgħu jitħalltu fis-siringa. Jekk qed tħallat l-insulini, ara l-istruzzjonijiet ta’ ta</w:t>
      </w:r>
      <w:r w:rsidR="00374CDD">
        <w:rPr>
          <w:szCs w:val="22"/>
          <w:lang w:val="mt-MT" w:eastAsia="ko-KR"/>
        </w:rPr>
        <w:t>ħlit</w:t>
      </w:r>
      <w:r w:rsidR="00374CDD">
        <w:rPr>
          <w:szCs w:val="22"/>
          <w:lang w:val="mt-MT"/>
        </w:rPr>
        <w:t xml:space="preserve"> li jinsabu f’Sezzjoni (ii) u 6.2.</w:t>
      </w:r>
    </w:p>
    <w:p w14:paraId="23330CB1" w14:textId="77777777" w:rsidR="00374CDD" w:rsidRDefault="00374CDD" w:rsidP="00374CDD">
      <w:pPr>
        <w:pStyle w:val="BodyTextIndent"/>
        <w:spacing w:after="0"/>
        <w:ind w:left="567" w:hanging="567"/>
        <w:rPr>
          <w:szCs w:val="22"/>
          <w:lang w:val="mt-MT"/>
        </w:rPr>
      </w:pPr>
    </w:p>
    <w:p w14:paraId="787AAB81" w14:textId="2AFADA1D" w:rsidR="00374CDD" w:rsidRDefault="00510E78" w:rsidP="00510E78">
      <w:pPr>
        <w:pStyle w:val="BodyTextIndent"/>
        <w:spacing w:after="0"/>
        <w:ind w:left="1122" w:hanging="1122"/>
        <w:rPr>
          <w:szCs w:val="22"/>
          <w:lang w:val="mt-MT"/>
        </w:rPr>
      </w:pPr>
      <w:r>
        <w:rPr>
          <w:szCs w:val="22"/>
          <w:lang w:val="mt-MT"/>
        </w:rPr>
        <w:tab/>
      </w:r>
      <w:r w:rsidR="00374CDD">
        <w:rPr>
          <w:szCs w:val="22"/>
          <w:lang w:val="mt-MT"/>
        </w:rPr>
        <w:t>4.</w:t>
      </w:r>
      <w:r w:rsidR="00374CDD">
        <w:rPr>
          <w:szCs w:val="22"/>
          <w:lang w:val="mt-MT"/>
        </w:rPr>
        <w:tab/>
        <w:t xml:space="preserve">Iġbed l-istess ammont ta’ arja ġos-siringa daqs id-doża ta’ </w:t>
      </w:r>
      <w:r w:rsidR="002E5594">
        <w:rPr>
          <w:szCs w:val="22"/>
          <w:lang w:val="mt-MT"/>
        </w:rPr>
        <w:t>Humalog</w:t>
      </w:r>
      <w:r w:rsidR="00374CDD">
        <w:rPr>
          <w:szCs w:val="22"/>
          <w:lang w:val="mt-MT"/>
        </w:rPr>
        <w:t xml:space="preserve"> li ordnalek</w:t>
      </w:r>
      <w:r w:rsidR="00374CDD">
        <w:rPr>
          <w:szCs w:val="22"/>
          <w:lang w:val="mt-MT" w:eastAsia="ko-KR"/>
        </w:rPr>
        <w:t xml:space="preserve"> it-tabib</w:t>
      </w:r>
      <w:r w:rsidR="00374CDD">
        <w:rPr>
          <w:szCs w:val="22"/>
          <w:lang w:val="mt-MT"/>
        </w:rPr>
        <w:t xml:space="preserve">. Imsaħħ il-parti ta’ fuq tal-kunjett b’tajjara. Daħħal il-labra fil-gomma tat-tapp tal-kunjett ta' </w:t>
      </w:r>
      <w:r w:rsidR="002E5594">
        <w:rPr>
          <w:szCs w:val="22"/>
          <w:lang w:val="mt-MT"/>
        </w:rPr>
        <w:t>Humalog</w:t>
      </w:r>
      <w:r w:rsidR="00374CDD">
        <w:rPr>
          <w:szCs w:val="22"/>
          <w:lang w:val="mt-MT"/>
        </w:rPr>
        <w:t xml:space="preserve"> u injetta l-arja ġol-kunjett.</w:t>
      </w:r>
    </w:p>
    <w:p w14:paraId="15125F77" w14:textId="77777777" w:rsidR="00374CDD" w:rsidRDefault="00374CDD" w:rsidP="00374CDD">
      <w:pPr>
        <w:pStyle w:val="BodyTextIndent"/>
        <w:spacing w:after="0"/>
        <w:ind w:left="567" w:hanging="567"/>
        <w:rPr>
          <w:szCs w:val="22"/>
          <w:lang w:val="mt-MT"/>
        </w:rPr>
      </w:pPr>
    </w:p>
    <w:p w14:paraId="7CE50569" w14:textId="748E4773" w:rsidR="00374CDD" w:rsidRDefault="00510E78" w:rsidP="00374CDD">
      <w:pPr>
        <w:pStyle w:val="BodyTextIndent"/>
        <w:spacing w:after="0"/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ab/>
      </w:r>
      <w:r w:rsidR="00374CDD">
        <w:rPr>
          <w:szCs w:val="22"/>
          <w:lang w:val="mt-MT"/>
        </w:rPr>
        <w:t>5.</w:t>
      </w:r>
      <w:r w:rsidR="00374CDD">
        <w:rPr>
          <w:szCs w:val="22"/>
          <w:lang w:val="mt-MT"/>
        </w:rPr>
        <w:tab/>
        <w:t>Dawwar il-kunjett u s-siringa rashom ’l isfel. Żomm il-kunjett u s-siringa sew f'id waħda.</w:t>
      </w:r>
    </w:p>
    <w:p w14:paraId="790D7B49" w14:textId="77777777" w:rsidR="00374CDD" w:rsidRDefault="00374CDD" w:rsidP="00374CDD">
      <w:pPr>
        <w:pStyle w:val="BodyTextIndent"/>
        <w:spacing w:after="0"/>
        <w:ind w:left="567" w:hanging="567"/>
        <w:rPr>
          <w:szCs w:val="22"/>
          <w:lang w:val="mt-MT"/>
        </w:rPr>
      </w:pPr>
    </w:p>
    <w:p w14:paraId="153FA053" w14:textId="1157FA78" w:rsidR="00374CDD" w:rsidRDefault="00510E78" w:rsidP="00510E78">
      <w:pPr>
        <w:pStyle w:val="BodyTextIndent"/>
        <w:spacing w:after="0"/>
        <w:ind w:left="1122" w:hanging="1122"/>
        <w:rPr>
          <w:szCs w:val="22"/>
          <w:lang w:val="mt-MT"/>
        </w:rPr>
      </w:pPr>
      <w:r>
        <w:rPr>
          <w:szCs w:val="22"/>
          <w:lang w:val="mt-MT"/>
        </w:rPr>
        <w:tab/>
      </w:r>
      <w:r w:rsidR="00374CDD">
        <w:rPr>
          <w:szCs w:val="22"/>
          <w:lang w:val="mt-MT"/>
        </w:rPr>
        <w:t>6.</w:t>
      </w:r>
      <w:r w:rsidR="00374CDD">
        <w:rPr>
          <w:szCs w:val="22"/>
          <w:lang w:val="mt-MT"/>
        </w:rPr>
        <w:tab/>
        <w:t xml:space="preserve">Fil-waqt li tkun żgur li l-ponta tal-labra qegħda fi </w:t>
      </w:r>
      <w:r w:rsidR="002E5594">
        <w:rPr>
          <w:szCs w:val="22"/>
          <w:lang w:val="mt-MT"/>
        </w:rPr>
        <w:t>Humalog</w:t>
      </w:r>
      <w:r w:rsidR="00374CDD">
        <w:rPr>
          <w:szCs w:val="22"/>
          <w:lang w:val="mt-MT"/>
        </w:rPr>
        <w:t>, iġbed id-doża l-korretta ġos-siringa.</w:t>
      </w:r>
    </w:p>
    <w:p w14:paraId="44F64CEB" w14:textId="77777777" w:rsidR="00374CDD" w:rsidRDefault="00374CDD" w:rsidP="00374CDD">
      <w:pPr>
        <w:pStyle w:val="BodyTextIndent"/>
        <w:spacing w:after="0"/>
        <w:ind w:left="567" w:hanging="567"/>
        <w:rPr>
          <w:szCs w:val="22"/>
          <w:lang w:val="mt-MT"/>
        </w:rPr>
      </w:pPr>
    </w:p>
    <w:p w14:paraId="37F1B920" w14:textId="507224CA" w:rsidR="00374CDD" w:rsidRDefault="00510E78" w:rsidP="00510E78">
      <w:pPr>
        <w:pStyle w:val="BodyTextIndent"/>
        <w:spacing w:after="0"/>
        <w:ind w:left="1122" w:hanging="1122"/>
        <w:rPr>
          <w:szCs w:val="22"/>
          <w:lang w:val="mt-MT"/>
        </w:rPr>
      </w:pPr>
      <w:r>
        <w:rPr>
          <w:szCs w:val="22"/>
          <w:lang w:val="mt-MT"/>
        </w:rPr>
        <w:tab/>
      </w:r>
      <w:r w:rsidR="00374CDD">
        <w:rPr>
          <w:szCs w:val="22"/>
          <w:lang w:val="mt-MT"/>
        </w:rPr>
        <w:t>7.</w:t>
      </w:r>
      <w:r w:rsidR="00374CDD">
        <w:rPr>
          <w:szCs w:val="22"/>
          <w:lang w:val="mt-MT"/>
        </w:rPr>
        <w:tab/>
        <w:t xml:space="preserve">Qabel ma tneħħi l-labra mill-kunjett, eżamina s-siringa għal xi bżieżaq ta' l-arja li jnaqqsu l-ammont ta' </w:t>
      </w:r>
      <w:r w:rsidR="002E5594">
        <w:rPr>
          <w:szCs w:val="22"/>
          <w:lang w:val="mt-MT"/>
        </w:rPr>
        <w:t>Humalog</w:t>
      </w:r>
      <w:r w:rsidR="00374CDD">
        <w:rPr>
          <w:szCs w:val="22"/>
          <w:lang w:val="mt-MT"/>
        </w:rPr>
        <w:t xml:space="preserve"> fiha. Jekk hemm bżieżaq, żomm is-siringa dritta 'l fuq u taptap fuq il-ġenb sakemm il-bżieżaq jitilgħu 'l fuq. Imbottahom 'l barra bil-planġer u iġbed id-doża t-tajba.</w:t>
      </w:r>
    </w:p>
    <w:p w14:paraId="4F57CDBA" w14:textId="77777777" w:rsidR="00374CDD" w:rsidRDefault="00374CDD" w:rsidP="00374CDD">
      <w:pPr>
        <w:pStyle w:val="BodyTextIndent"/>
        <w:spacing w:after="0"/>
        <w:ind w:left="567" w:hanging="567"/>
        <w:rPr>
          <w:szCs w:val="22"/>
          <w:lang w:val="mt-MT"/>
        </w:rPr>
      </w:pPr>
    </w:p>
    <w:p w14:paraId="767C2EE2" w14:textId="45FA3FBC" w:rsidR="00374CDD" w:rsidRDefault="00510E78" w:rsidP="00374CDD">
      <w:pPr>
        <w:pStyle w:val="BodyTextIndent"/>
        <w:spacing w:after="0"/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ab/>
      </w:r>
      <w:r w:rsidR="00374CDD">
        <w:rPr>
          <w:szCs w:val="22"/>
          <w:lang w:val="mt-MT"/>
        </w:rPr>
        <w:t>8.</w:t>
      </w:r>
      <w:r w:rsidR="00374CDD">
        <w:rPr>
          <w:szCs w:val="22"/>
          <w:lang w:val="mt-MT"/>
        </w:rPr>
        <w:tab/>
        <w:t>Neħħi l-labra mill-kunjett u poġġi s-siringa mimduda sabiex il-labra ma tmiss m'imkien.</w:t>
      </w:r>
    </w:p>
    <w:p w14:paraId="17392251" w14:textId="77777777" w:rsidR="0045586D" w:rsidRDefault="0045586D" w:rsidP="00374CDD">
      <w:pPr>
        <w:pStyle w:val="BodyTextIndent"/>
        <w:spacing w:after="0"/>
        <w:ind w:left="567" w:hanging="567"/>
        <w:rPr>
          <w:szCs w:val="22"/>
          <w:lang w:val="mt-MT"/>
        </w:rPr>
      </w:pPr>
    </w:p>
    <w:p w14:paraId="151F9DE6" w14:textId="77777777" w:rsidR="00374CDD" w:rsidRDefault="00374CDD" w:rsidP="00374CDD">
      <w:pPr>
        <w:pStyle w:val="BodyTextIndent"/>
        <w:spacing w:after="0"/>
        <w:ind w:left="0"/>
        <w:rPr>
          <w:szCs w:val="22"/>
          <w:lang w:val="mt-MT"/>
        </w:rPr>
      </w:pPr>
    </w:p>
    <w:p w14:paraId="78F93587" w14:textId="77777777" w:rsidR="00374CDD" w:rsidRDefault="00374CDD" w:rsidP="00374CDD">
      <w:pPr>
        <w:pStyle w:val="BodyTextIndent"/>
        <w:spacing w:after="0"/>
        <w:ind w:left="0"/>
        <w:rPr>
          <w:szCs w:val="22"/>
          <w:u w:val="single"/>
          <w:lang w:val="mt-MT"/>
        </w:rPr>
      </w:pPr>
      <w:r>
        <w:rPr>
          <w:szCs w:val="22"/>
          <w:lang w:val="mt-MT"/>
        </w:rPr>
        <w:t>ii)</w:t>
      </w:r>
      <w:r>
        <w:rPr>
          <w:szCs w:val="22"/>
          <w:lang w:val="mt-MT"/>
        </w:rPr>
        <w:tab/>
      </w:r>
      <w:r>
        <w:rPr>
          <w:szCs w:val="22"/>
          <w:u w:val="single"/>
          <w:lang w:val="mt-MT"/>
        </w:rPr>
        <w:t>Ta</w:t>
      </w:r>
      <w:r>
        <w:rPr>
          <w:szCs w:val="22"/>
          <w:u w:val="single"/>
          <w:lang w:val="mt-MT" w:eastAsia="ko-KR"/>
        </w:rPr>
        <w:t>ħlit ta’</w:t>
      </w:r>
      <w:r>
        <w:rPr>
          <w:szCs w:val="22"/>
          <w:u w:val="single"/>
          <w:lang w:val="mt-MT"/>
        </w:rPr>
        <w:t xml:space="preserve"> </w:t>
      </w:r>
      <w:r w:rsidR="002E5594">
        <w:rPr>
          <w:szCs w:val="22"/>
          <w:u w:val="single"/>
          <w:lang w:val="mt-MT"/>
        </w:rPr>
        <w:t>Humalog</w:t>
      </w:r>
      <w:r>
        <w:rPr>
          <w:szCs w:val="22"/>
          <w:u w:val="single"/>
          <w:lang w:val="mt-MT"/>
        </w:rPr>
        <w:t xml:space="preserve"> ma' Insulina Umana li ddum ta</w:t>
      </w:r>
      <w:r>
        <w:rPr>
          <w:szCs w:val="22"/>
          <w:u w:val="single"/>
          <w:lang w:val="mt-MT" w:eastAsia="ko-KR"/>
        </w:rPr>
        <w:t>ħdem għal ħin itwal</w:t>
      </w:r>
      <w:r>
        <w:rPr>
          <w:szCs w:val="22"/>
          <w:u w:val="single"/>
          <w:lang w:val="mt-MT"/>
        </w:rPr>
        <w:t xml:space="preserve"> (ara sezzjoni 6.2)</w:t>
      </w:r>
    </w:p>
    <w:p w14:paraId="0B8765FF" w14:textId="77777777" w:rsidR="00374CDD" w:rsidRDefault="00374CDD" w:rsidP="00374CDD">
      <w:pPr>
        <w:pStyle w:val="BodyTextIndent"/>
        <w:spacing w:after="0"/>
        <w:ind w:left="0"/>
        <w:rPr>
          <w:szCs w:val="22"/>
          <w:u w:val="single"/>
          <w:lang w:val="mt-MT"/>
        </w:rPr>
      </w:pPr>
    </w:p>
    <w:p w14:paraId="6460951E" w14:textId="2C6BEDC8" w:rsidR="00374CDD" w:rsidRDefault="00510E78" w:rsidP="00510E78">
      <w:pPr>
        <w:pStyle w:val="BodyTextIndent"/>
        <w:spacing w:after="0"/>
        <w:ind w:left="1122" w:hanging="1122"/>
        <w:rPr>
          <w:szCs w:val="22"/>
          <w:lang w:val="mt-MT"/>
        </w:rPr>
      </w:pPr>
      <w:r>
        <w:rPr>
          <w:szCs w:val="22"/>
          <w:lang w:val="mt-MT"/>
        </w:rPr>
        <w:tab/>
      </w:r>
      <w:r w:rsidR="00374CDD">
        <w:rPr>
          <w:szCs w:val="22"/>
          <w:lang w:val="mt-MT"/>
        </w:rPr>
        <w:t>1.</w:t>
      </w:r>
      <w:r w:rsidR="00374CDD">
        <w:rPr>
          <w:szCs w:val="22"/>
          <w:lang w:val="mt-MT"/>
        </w:rPr>
        <w:tab/>
      </w:r>
      <w:r w:rsidR="002E5594">
        <w:rPr>
          <w:szCs w:val="22"/>
          <w:lang w:val="mt-MT"/>
        </w:rPr>
        <w:t>Humalog</w:t>
      </w:r>
      <w:r w:rsidR="00374CDD">
        <w:rPr>
          <w:szCs w:val="22"/>
          <w:lang w:val="mt-MT"/>
        </w:rPr>
        <w:t xml:space="preserve"> għandu jitħallat ma' insulini li jdumu ja</w:t>
      </w:r>
      <w:r w:rsidR="00374CDD">
        <w:rPr>
          <w:szCs w:val="22"/>
          <w:lang w:val="mt-MT" w:eastAsia="ko-KR"/>
        </w:rPr>
        <w:t>ħdmu għal ħin itwal</w:t>
      </w:r>
      <w:r w:rsidR="00374CDD">
        <w:rPr>
          <w:szCs w:val="22"/>
          <w:lang w:val="mt-MT"/>
        </w:rPr>
        <w:t xml:space="preserve"> fuq il-parir tat-tabib</w:t>
      </w:r>
      <w:r w:rsidR="00374CDD" w:rsidRPr="00F72492">
        <w:rPr>
          <w:szCs w:val="22"/>
          <w:lang w:val="mt-MT"/>
        </w:rPr>
        <w:t xml:space="preserve"> </w:t>
      </w:r>
      <w:r w:rsidR="00374CDD">
        <w:rPr>
          <w:szCs w:val="22"/>
          <w:lang w:val="mt-MT"/>
        </w:rPr>
        <w:t>biss.</w:t>
      </w:r>
    </w:p>
    <w:p w14:paraId="6845838D" w14:textId="77777777" w:rsidR="00374CDD" w:rsidRDefault="00374CDD" w:rsidP="00374CDD">
      <w:pPr>
        <w:pStyle w:val="BodyTextIndent"/>
        <w:spacing w:after="0"/>
        <w:ind w:left="567" w:hanging="567"/>
        <w:rPr>
          <w:szCs w:val="22"/>
          <w:lang w:val="mt-MT"/>
        </w:rPr>
      </w:pPr>
    </w:p>
    <w:p w14:paraId="4DD4A864" w14:textId="438DED5E" w:rsidR="00374CDD" w:rsidRDefault="00510E78" w:rsidP="00510E78">
      <w:pPr>
        <w:pStyle w:val="BodyTextIndent"/>
        <w:spacing w:after="0"/>
        <w:ind w:left="1122" w:hanging="1122"/>
        <w:rPr>
          <w:szCs w:val="22"/>
          <w:lang w:val="mt-MT"/>
        </w:rPr>
      </w:pPr>
      <w:r>
        <w:rPr>
          <w:szCs w:val="22"/>
          <w:lang w:val="mt-MT"/>
        </w:rPr>
        <w:tab/>
      </w:r>
      <w:r w:rsidR="00374CDD">
        <w:rPr>
          <w:szCs w:val="22"/>
          <w:lang w:val="mt-MT"/>
        </w:rPr>
        <w:t>2.</w:t>
      </w:r>
      <w:r w:rsidR="00374CDD">
        <w:rPr>
          <w:szCs w:val="22"/>
          <w:lang w:val="mt-MT"/>
        </w:rPr>
        <w:tab/>
        <w:t>Iġbed l-istess ammont ta’ arja ġos-siringa daqs id-doża li qed tie</w:t>
      </w:r>
      <w:r w:rsidR="00374CDD">
        <w:rPr>
          <w:szCs w:val="22"/>
          <w:lang w:val="mt-MT" w:eastAsia="ko-KR"/>
        </w:rPr>
        <w:t>ħu ta’ insulina li ddum taħdem g</w:t>
      </w:r>
      <w:r w:rsidR="00374CDD">
        <w:rPr>
          <w:rFonts w:hint="eastAsia"/>
          <w:szCs w:val="22"/>
          <w:lang w:val="mt-MT" w:eastAsia="ko-KR"/>
        </w:rPr>
        <w:t>ħ</w:t>
      </w:r>
      <w:r w:rsidR="00374CDD">
        <w:rPr>
          <w:szCs w:val="22"/>
          <w:lang w:val="mt-MT" w:eastAsia="ko-KR"/>
        </w:rPr>
        <w:t>al ħin itwal</w:t>
      </w:r>
      <w:r w:rsidR="00374CDD">
        <w:rPr>
          <w:szCs w:val="22"/>
          <w:lang w:val="mt-MT"/>
        </w:rPr>
        <w:t>.  Daħħal il-labra fil-kunjett ta' l-insulina li ddum ta</w:t>
      </w:r>
      <w:r w:rsidR="00374CDD">
        <w:rPr>
          <w:szCs w:val="22"/>
          <w:lang w:val="mt-MT" w:eastAsia="ko-KR"/>
        </w:rPr>
        <w:t>ħdem għal ħin itwal</w:t>
      </w:r>
      <w:r w:rsidR="00374CDD">
        <w:rPr>
          <w:szCs w:val="22"/>
          <w:lang w:val="mt-MT"/>
        </w:rPr>
        <w:t xml:space="preserve"> u injetta l-arja. Neħħi l-labra.</w:t>
      </w:r>
    </w:p>
    <w:p w14:paraId="724CDAF1" w14:textId="77777777" w:rsidR="00374CDD" w:rsidRDefault="00374CDD" w:rsidP="00374CDD">
      <w:pPr>
        <w:pStyle w:val="BodyTextIndent"/>
        <w:spacing w:after="0"/>
        <w:ind w:left="567" w:hanging="567"/>
        <w:rPr>
          <w:szCs w:val="22"/>
          <w:lang w:val="mt-MT"/>
        </w:rPr>
      </w:pPr>
    </w:p>
    <w:p w14:paraId="09784EDC" w14:textId="36D81594" w:rsidR="00374CDD" w:rsidRDefault="00510E78" w:rsidP="00374CDD">
      <w:pPr>
        <w:pStyle w:val="BodyTextIndent"/>
        <w:spacing w:after="0"/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ab/>
      </w:r>
      <w:r w:rsidR="00374CDD">
        <w:rPr>
          <w:szCs w:val="22"/>
          <w:lang w:val="mt-MT"/>
        </w:rPr>
        <w:t>3.</w:t>
      </w:r>
      <w:r w:rsidR="00374CDD">
        <w:rPr>
          <w:szCs w:val="22"/>
          <w:lang w:val="mt-MT"/>
        </w:rPr>
        <w:tab/>
        <w:t xml:space="preserve">Issa injetta l-arja fil-kunjett ta' </w:t>
      </w:r>
      <w:r w:rsidR="002E5594">
        <w:rPr>
          <w:szCs w:val="22"/>
          <w:lang w:val="mt-MT"/>
        </w:rPr>
        <w:t>Humalog</w:t>
      </w:r>
      <w:r w:rsidR="00374CDD">
        <w:rPr>
          <w:szCs w:val="22"/>
          <w:lang w:val="mt-MT"/>
        </w:rPr>
        <w:t xml:space="preserve"> bl-istess mod, imma </w:t>
      </w:r>
      <w:r w:rsidR="00374CDD">
        <w:rPr>
          <w:b/>
          <w:bCs/>
          <w:szCs w:val="22"/>
          <w:lang w:val="mt-MT"/>
        </w:rPr>
        <w:t>tneħħix</w:t>
      </w:r>
      <w:r w:rsidR="00374CDD">
        <w:rPr>
          <w:szCs w:val="22"/>
          <w:lang w:val="mt-MT"/>
        </w:rPr>
        <w:t xml:space="preserve"> il-labra.</w:t>
      </w:r>
    </w:p>
    <w:p w14:paraId="6775F269" w14:textId="77777777" w:rsidR="00374CDD" w:rsidRDefault="00374CDD" w:rsidP="00374CDD">
      <w:pPr>
        <w:pStyle w:val="BodyTextIndent"/>
        <w:spacing w:after="0"/>
        <w:ind w:left="567" w:hanging="567"/>
        <w:rPr>
          <w:szCs w:val="22"/>
          <w:lang w:val="mt-MT"/>
        </w:rPr>
      </w:pPr>
    </w:p>
    <w:p w14:paraId="32E19198" w14:textId="1AC08DDC" w:rsidR="00374CDD" w:rsidRDefault="00510E78" w:rsidP="00374CDD">
      <w:pPr>
        <w:pStyle w:val="BodyTextIndent"/>
        <w:spacing w:after="0"/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ab/>
      </w:r>
      <w:r w:rsidR="00374CDD">
        <w:rPr>
          <w:szCs w:val="22"/>
          <w:lang w:val="mt-MT"/>
        </w:rPr>
        <w:t>4.</w:t>
      </w:r>
      <w:r w:rsidR="00374CDD">
        <w:rPr>
          <w:szCs w:val="22"/>
          <w:lang w:val="mt-MT"/>
        </w:rPr>
        <w:tab/>
        <w:t>Dawwar il-kunjett u s-siringa rashom ’l isfel.</w:t>
      </w:r>
    </w:p>
    <w:p w14:paraId="129B39D5" w14:textId="77777777" w:rsidR="00374CDD" w:rsidRDefault="00374CDD" w:rsidP="00374CDD">
      <w:pPr>
        <w:pStyle w:val="BodyTextIndent"/>
        <w:spacing w:after="0"/>
        <w:ind w:left="567" w:hanging="567"/>
        <w:rPr>
          <w:szCs w:val="22"/>
          <w:lang w:val="mt-MT"/>
        </w:rPr>
      </w:pPr>
    </w:p>
    <w:p w14:paraId="68064A09" w14:textId="680EE226" w:rsidR="00374CDD" w:rsidRDefault="00510E78" w:rsidP="00510E78">
      <w:pPr>
        <w:pStyle w:val="BodyTextIndent"/>
        <w:spacing w:after="0"/>
        <w:ind w:left="1122" w:hanging="1122"/>
        <w:rPr>
          <w:szCs w:val="22"/>
          <w:lang w:val="mt-MT"/>
        </w:rPr>
      </w:pPr>
      <w:r>
        <w:rPr>
          <w:szCs w:val="22"/>
          <w:lang w:val="mt-MT"/>
        </w:rPr>
        <w:tab/>
      </w:r>
      <w:r w:rsidR="00374CDD">
        <w:rPr>
          <w:szCs w:val="22"/>
          <w:lang w:val="mt-MT"/>
        </w:rPr>
        <w:t>5.</w:t>
      </w:r>
      <w:r w:rsidR="00374CDD">
        <w:rPr>
          <w:szCs w:val="22"/>
          <w:lang w:val="mt-MT"/>
        </w:rPr>
        <w:tab/>
        <w:t>Fil-waqt li tkun żgur li l-ponta tal-labra qeg</w:t>
      </w:r>
      <w:r w:rsidR="00374CDD">
        <w:rPr>
          <w:szCs w:val="22"/>
          <w:lang w:val="mt-MT" w:eastAsia="ko-KR"/>
        </w:rPr>
        <w:t>ħda</w:t>
      </w:r>
      <w:r w:rsidR="00374CDD">
        <w:rPr>
          <w:szCs w:val="22"/>
          <w:lang w:val="mt-MT"/>
        </w:rPr>
        <w:t xml:space="preserve"> fi </w:t>
      </w:r>
      <w:r w:rsidR="002E5594">
        <w:rPr>
          <w:szCs w:val="22"/>
          <w:lang w:val="mt-MT"/>
        </w:rPr>
        <w:t>Humalog</w:t>
      </w:r>
      <w:r w:rsidR="00374CDD">
        <w:rPr>
          <w:szCs w:val="22"/>
          <w:lang w:val="mt-MT"/>
        </w:rPr>
        <w:t xml:space="preserve">, iġbed id-doża korretta ta' </w:t>
      </w:r>
      <w:r w:rsidR="002E5594">
        <w:rPr>
          <w:szCs w:val="22"/>
          <w:lang w:val="mt-MT"/>
        </w:rPr>
        <w:t>Humalog</w:t>
      </w:r>
      <w:r w:rsidR="00374CDD">
        <w:rPr>
          <w:szCs w:val="22"/>
          <w:lang w:val="mt-MT"/>
        </w:rPr>
        <w:t xml:space="preserve"> ġos-siringa.</w:t>
      </w:r>
    </w:p>
    <w:p w14:paraId="54533B2C" w14:textId="77777777" w:rsidR="00374CDD" w:rsidRDefault="00374CDD" w:rsidP="00374CDD">
      <w:pPr>
        <w:pStyle w:val="BodyTextIndent"/>
        <w:spacing w:after="0"/>
        <w:ind w:left="567" w:hanging="567"/>
        <w:rPr>
          <w:szCs w:val="22"/>
          <w:lang w:val="mt-MT"/>
        </w:rPr>
      </w:pPr>
    </w:p>
    <w:p w14:paraId="1811E326" w14:textId="1E06B29C" w:rsidR="00374CDD" w:rsidRDefault="00510E78" w:rsidP="00510E78">
      <w:pPr>
        <w:pStyle w:val="BodyTextIndent"/>
        <w:spacing w:after="0"/>
        <w:ind w:left="1122" w:hanging="1122"/>
        <w:rPr>
          <w:szCs w:val="22"/>
          <w:lang w:val="mt-MT"/>
        </w:rPr>
      </w:pPr>
      <w:r>
        <w:rPr>
          <w:szCs w:val="22"/>
          <w:lang w:val="mt-MT"/>
        </w:rPr>
        <w:tab/>
      </w:r>
      <w:r w:rsidR="00374CDD">
        <w:rPr>
          <w:szCs w:val="22"/>
          <w:lang w:val="mt-MT"/>
        </w:rPr>
        <w:t>6.</w:t>
      </w:r>
      <w:r w:rsidR="00374CDD">
        <w:rPr>
          <w:szCs w:val="22"/>
          <w:lang w:val="mt-MT"/>
        </w:rPr>
        <w:tab/>
        <w:t xml:space="preserve">Qabel ma tneħħi l-labra mill-kunjett, eżamina s-siringa għal xi bżieżaq ta' l-arja li jnaqqsu l-ammont ta' </w:t>
      </w:r>
      <w:r w:rsidR="002E5594">
        <w:rPr>
          <w:szCs w:val="22"/>
          <w:lang w:val="mt-MT"/>
        </w:rPr>
        <w:t>Humalog</w:t>
      </w:r>
      <w:r w:rsidR="00374CDD">
        <w:rPr>
          <w:szCs w:val="22"/>
          <w:lang w:val="mt-MT"/>
        </w:rPr>
        <w:t xml:space="preserve"> fiha. Jekk hemm bżieżaq, żomm is-siringa dritta 'l fuq u taptap fuq il-ġenb sakemm il-bżieżaq jitilgħu 'l fuq. Imbottahom 'l barra bil-planġer u iġbed id-doża t-tajba.</w:t>
      </w:r>
    </w:p>
    <w:p w14:paraId="0143EC52" w14:textId="77777777" w:rsidR="00374CDD" w:rsidRDefault="00374CDD" w:rsidP="00374CDD">
      <w:pPr>
        <w:pStyle w:val="BodyTextIndent"/>
        <w:spacing w:after="0"/>
        <w:ind w:left="567" w:hanging="567"/>
        <w:rPr>
          <w:szCs w:val="22"/>
          <w:lang w:val="mt-MT"/>
        </w:rPr>
      </w:pPr>
    </w:p>
    <w:p w14:paraId="25CDAC27" w14:textId="01FEC63E" w:rsidR="00374CDD" w:rsidRDefault="00510E78" w:rsidP="00510E78">
      <w:pPr>
        <w:pStyle w:val="BodyTextIndent"/>
        <w:spacing w:after="0"/>
        <w:ind w:left="1122" w:hanging="1122"/>
        <w:rPr>
          <w:szCs w:val="22"/>
          <w:lang w:val="mt-MT"/>
        </w:rPr>
      </w:pPr>
      <w:r>
        <w:rPr>
          <w:szCs w:val="22"/>
          <w:lang w:val="mt-MT"/>
        </w:rPr>
        <w:tab/>
      </w:r>
      <w:r w:rsidR="00374CDD">
        <w:rPr>
          <w:szCs w:val="22"/>
          <w:lang w:val="mt-MT"/>
        </w:rPr>
        <w:t>7.</w:t>
      </w:r>
      <w:r w:rsidR="00374CDD">
        <w:rPr>
          <w:szCs w:val="22"/>
          <w:lang w:val="mt-MT"/>
        </w:rPr>
        <w:tab/>
        <w:t xml:space="preserve">Neħħi l-labra mill-kunjett ta' </w:t>
      </w:r>
      <w:r w:rsidR="002E5594">
        <w:rPr>
          <w:szCs w:val="22"/>
          <w:lang w:val="mt-MT"/>
        </w:rPr>
        <w:t>Humalog</w:t>
      </w:r>
      <w:r w:rsidR="00374CDD">
        <w:rPr>
          <w:szCs w:val="22"/>
          <w:lang w:val="mt-MT"/>
        </w:rPr>
        <w:t xml:space="preserve"> u daħħalha fil-kunjett ta' l-insulina li ddum ta</w:t>
      </w:r>
      <w:r w:rsidR="00374CDD">
        <w:rPr>
          <w:szCs w:val="22"/>
          <w:lang w:val="mt-MT" w:eastAsia="ko-KR"/>
        </w:rPr>
        <w:t>ħdem għal ħin itwal</w:t>
      </w:r>
      <w:r w:rsidR="00374CDD">
        <w:rPr>
          <w:szCs w:val="22"/>
          <w:lang w:val="mt-MT"/>
        </w:rPr>
        <w:t>. Dawwar il-kunjett u s-siringa rashom ’l isfel. Żomm il-kunjett u s-siringa sew f'id waħda u ċaqlaq bil-mod. Fil-waqt li tkun żgur li l-ponta tal-labra qeg</w:t>
      </w:r>
      <w:r w:rsidR="00374CDD">
        <w:rPr>
          <w:szCs w:val="22"/>
          <w:lang w:val="mt-MT" w:eastAsia="ko-KR"/>
        </w:rPr>
        <w:t>ħda</w:t>
      </w:r>
      <w:r w:rsidR="00374CDD">
        <w:rPr>
          <w:szCs w:val="22"/>
          <w:lang w:val="mt-MT"/>
        </w:rPr>
        <w:t xml:space="preserve"> fl-insulina, iġbed id-doża ta' l-insulina li ddum ta</w:t>
      </w:r>
      <w:r w:rsidR="00374CDD">
        <w:rPr>
          <w:szCs w:val="22"/>
          <w:lang w:val="mt-MT" w:eastAsia="ko-KR"/>
        </w:rPr>
        <w:t>ħdem għal ħin itwal.</w:t>
      </w:r>
    </w:p>
    <w:p w14:paraId="5E522E02" w14:textId="77777777" w:rsidR="00374CDD" w:rsidRDefault="00374CDD" w:rsidP="00374CDD">
      <w:pPr>
        <w:pStyle w:val="BodyTextIndent"/>
        <w:spacing w:after="0"/>
        <w:ind w:left="567" w:hanging="567"/>
        <w:rPr>
          <w:szCs w:val="22"/>
          <w:lang w:val="mt-MT"/>
        </w:rPr>
      </w:pPr>
    </w:p>
    <w:p w14:paraId="11BBDFE7" w14:textId="2607FB83" w:rsidR="00374CDD" w:rsidRDefault="00510E78" w:rsidP="00374CDD">
      <w:pPr>
        <w:pStyle w:val="BodyTextIndent"/>
        <w:spacing w:after="0"/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ab/>
      </w:r>
      <w:r w:rsidR="00374CDD">
        <w:rPr>
          <w:szCs w:val="22"/>
          <w:lang w:val="mt-MT"/>
        </w:rPr>
        <w:t>8.</w:t>
      </w:r>
      <w:r w:rsidR="00374CDD">
        <w:rPr>
          <w:szCs w:val="22"/>
          <w:lang w:val="mt-MT"/>
        </w:rPr>
        <w:tab/>
        <w:t>Neħħi l-labra mill-kunjett u poġġi s-siringa mimduda sabiex il-labra ma tmiss m'imkien.</w:t>
      </w:r>
    </w:p>
    <w:p w14:paraId="6F89628D" w14:textId="77777777" w:rsidR="00374CDD" w:rsidRDefault="00374CDD" w:rsidP="00374CDD">
      <w:pPr>
        <w:pStyle w:val="BodyTextIndent"/>
        <w:spacing w:after="0"/>
        <w:ind w:left="0"/>
        <w:rPr>
          <w:szCs w:val="22"/>
          <w:lang w:val="mt-MT"/>
        </w:rPr>
      </w:pPr>
    </w:p>
    <w:p w14:paraId="0496BFED" w14:textId="77777777" w:rsidR="00811ED7" w:rsidRPr="00C126DD" w:rsidRDefault="00811ED7" w:rsidP="00374CDD">
      <w:pPr>
        <w:pStyle w:val="BodyTextIndent"/>
        <w:spacing w:after="0"/>
        <w:ind w:left="0"/>
        <w:rPr>
          <w:i/>
          <w:lang w:val="mt-MT"/>
        </w:rPr>
      </w:pPr>
      <w:r w:rsidRPr="00C126DD">
        <w:rPr>
          <w:i/>
          <w:lang w:val="mt-MT"/>
        </w:rPr>
        <w:t>Skartoċċ</w:t>
      </w:r>
    </w:p>
    <w:p w14:paraId="264D8E96" w14:textId="77777777" w:rsidR="00811ED7" w:rsidRDefault="00811ED7" w:rsidP="00811ED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L-iskrataċ ta’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għandhom jintużaw ma’ pinna tal-insulina Lilly li tista’ terġa’ tintuża u m’għandhomx jintużaw ma ebda pinna oħra li tista’ terġa’ tintuża perezz li l-preċiżjoni tad-doża ma ġietx stabbilita b’pinen oħra.</w:t>
      </w:r>
    </w:p>
    <w:p w14:paraId="0863DFC5" w14:textId="77777777" w:rsidR="00811ED7" w:rsidRDefault="00811ED7" w:rsidP="00374CDD">
      <w:pPr>
        <w:pStyle w:val="BodyTextIndent"/>
        <w:spacing w:after="0"/>
        <w:ind w:left="0"/>
        <w:rPr>
          <w:szCs w:val="22"/>
          <w:lang w:val="mt-MT"/>
        </w:rPr>
      </w:pPr>
    </w:p>
    <w:p w14:paraId="7A8C42C8" w14:textId="77777777" w:rsidR="00811ED7" w:rsidRDefault="00811ED7" w:rsidP="00374CDD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L-istruzzjonijiet ma’ kull pinna individwali għandhom jiġu segwiti għall-ikkargar tal-iskartoċċ, twaħħil tal-labra u l-għoti tal-injezzjoni tal-insulina.</w:t>
      </w:r>
    </w:p>
    <w:p w14:paraId="71EAF807" w14:textId="77777777" w:rsidR="00811ED7" w:rsidRDefault="00811ED7" w:rsidP="00374CDD">
      <w:pPr>
        <w:pStyle w:val="BodyTextIndent"/>
        <w:spacing w:after="0"/>
        <w:ind w:left="0"/>
        <w:rPr>
          <w:szCs w:val="22"/>
          <w:lang w:val="mt-MT"/>
        </w:rPr>
      </w:pPr>
    </w:p>
    <w:p w14:paraId="5E3A0AAB" w14:textId="175FB913" w:rsidR="00811ED7" w:rsidRPr="00C126DD" w:rsidRDefault="00D622EE" w:rsidP="00374CDD">
      <w:pPr>
        <w:pStyle w:val="BodyTextIndent"/>
        <w:spacing w:after="0"/>
        <w:ind w:left="0"/>
        <w:rPr>
          <w:i/>
          <w:lang w:val="mt-MT"/>
        </w:rPr>
      </w:pPr>
      <w:r w:rsidRPr="00C126DD">
        <w:rPr>
          <w:i/>
          <w:lang w:val="mt-MT"/>
        </w:rPr>
        <w:t>KwikPe</w:t>
      </w:r>
      <w:ins w:id="47" w:author="Author">
        <w:r w:rsidR="00AB1C5C">
          <w:rPr>
            <w:i/>
            <w:lang w:val="mt-MT"/>
          </w:rPr>
          <w:t>n</w:t>
        </w:r>
      </w:ins>
      <w:del w:id="48" w:author="Author">
        <w:r w:rsidRPr="00C126DD" w:rsidDel="00AB1C5C">
          <w:rPr>
            <w:i/>
            <w:lang w:val="mt-MT"/>
          </w:rPr>
          <w:delText>n</w:delText>
        </w:r>
        <w:r w:rsidR="00125961" w:rsidRPr="00034978" w:rsidDel="00AB1C5C">
          <w:rPr>
            <w:i/>
            <w:iCs/>
            <w:szCs w:val="22"/>
            <w:lang w:val="mt-MT"/>
          </w:rPr>
          <w:delText>,</w:delText>
        </w:r>
      </w:del>
      <w:ins w:id="49" w:author="Author">
        <w:r w:rsidR="00AB1C5C">
          <w:rPr>
            <w:i/>
            <w:iCs/>
            <w:szCs w:val="22"/>
            <w:lang w:val="mt-MT"/>
          </w:rPr>
          <w:t xml:space="preserve"> u</w:t>
        </w:r>
      </w:ins>
      <w:r w:rsidRPr="00C126DD">
        <w:rPr>
          <w:i/>
          <w:lang w:val="mt-MT"/>
        </w:rPr>
        <w:t xml:space="preserve"> Junior KwikPen</w:t>
      </w:r>
      <w:del w:id="50" w:author="Author">
        <w:r w:rsidR="00125961" w:rsidRPr="00034978" w:rsidDel="00AB1C5C">
          <w:rPr>
            <w:i/>
            <w:iCs/>
            <w:szCs w:val="22"/>
            <w:lang w:val="mt-MT"/>
          </w:rPr>
          <w:delText xml:space="preserve"> u Tempo Pen</w:delText>
        </w:r>
      </w:del>
    </w:p>
    <w:p w14:paraId="73B83223" w14:textId="77777777" w:rsidR="00811ED7" w:rsidRDefault="00811ED7" w:rsidP="00D622EE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Qabel ma </w:t>
      </w:r>
      <w:r w:rsidR="00D622EE">
        <w:rPr>
          <w:szCs w:val="22"/>
          <w:lang w:val="mt-MT"/>
        </w:rPr>
        <w:t>t</w:t>
      </w:r>
      <w:r>
        <w:rPr>
          <w:szCs w:val="22"/>
          <w:lang w:val="mt-MT"/>
        </w:rPr>
        <w:t>intuża il-</w:t>
      </w:r>
      <w:r w:rsidR="00D622EE">
        <w:rPr>
          <w:szCs w:val="22"/>
          <w:lang w:val="mt-MT"/>
        </w:rPr>
        <w:t>pinna mimlija għal-lest</w:t>
      </w:r>
      <w:r>
        <w:rPr>
          <w:szCs w:val="22"/>
          <w:lang w:val="mt-MT"/>
        </w:rPr>
        <w:t>, wieħed għandu jaqra sew il-manwal għall-użu li hemm fil-fuljett ta’ tagħrif. Il-</w:t>
      </w:r>
      <w:r w:rsidR="00D622EE">
        <w:rPr>
          <w:szCs w:val="22"/>
          <w:lang w:val="mt-MT"/>
        </w:rPr>
        <w:t>pinna mimlija għal-lest</w:t>
      </w:r>
      <w:r>
        <w:rPr>
          <w:szCs w:val="22"/>
          <w:lang w:val="mt-MT"/>
        </w:rPr>
        <w:t xml:space="preserve"> għand</w:t>
      </w:r>
      <w:r w:rsidR="00D622EE">
        <w:rPr>
          <w:szCs w:val="22"/>
          <w:lang w:val="mt-MT"/>
        </w:rPr>
        <w:t>ha</w:t>
      </w:r>
      <w:r>
        <w:rPr>
          <w:szCs w:val="22"/>
          <w:lang w:val="mt-MT"/>
        </w:rPr>
        <w:t xml:space="preserve"> </w:t>
      </w:r>
      <w:r w:rsidR="00D622EE">
        <w:rPr>
          <w:szCs w:val="22"/>
          <w:lang w:val="mt-MT"/>
        </w:rPr>
        <w:t>t</w:t>
      </w:r>
      <w:r>
        <w:rPr>
          <w:szCs w:val="22"/>
          <w:lang w:val="mt-MT"/>
        </w:rPr>
        <w:t>iġi użat</w:t>
      </w:r>
      <w:r w:rsidR="00D622EE">
        <w:rPr>
          <w:szCs w:val="22"/>
          <w:lang w:val="mt-MT"/>
        </w:rPr>
        <w:t>a</w:t>
      </w:r>
      <w:r>
        <w:rPr>
          <w:szCs w:val="22"/>
          <w:lang w:val="mt-MT"/>
        </w:rPr>
        <w:t xml:space="preserve"> skon</w:t>
      </w:r>
      <w:r w:rsidR="00D622EE">
        <w:rPr>
          <w:szCs w:val="22"/>
          <w:lang w:val="mt-MT"/>
        </w:rPr>
        <w:t>t</w:t>
      </w:r>
      <w:r>
        <w:rPr>
          <w:szCs w:val="22"/>
          <w:lang w:val="mt-MT"/>
        </w:rPr>
        <w:t xml:space="preserve"> kif </w:t>
      </w:r>
      <w:r w:rsidR="00D622EE">
        <w:rPr>
          <w:szCs w:val="22"/>
          <w:lang w:val="mt-MT"/>
        </w:rPr>
        <w:t>ir</w:t>
      </w:r>
      <w:r>
        <w:rPr>
          <w:szCs w:val="22"/>
          <w:lang w:val="mt-MT"/>
        </w:rPr>
        <w:t>rakkomandat fil-manwal għall-użu.</w:t>
      </w:r>
    </w:p>
    <w:p w14:paraId="7C6857C1" w14:textId="77777777" w:rsidR="00666FFC" w:rsidRDefault="00666FFC" w:rsidP="00374CDD">
      <w:pPr>
        <w:pStyle w:val="BodyTextIndent"/>
        <w:spacing w:after="0"/>
        <w:ind w:left="0"/>
        <w:rPr>
          <w:szCs w:val="22"/>
          <w:lang w:val="mt-MT"/>
        </w:rPr>
      </w:pPr>
    </w:p>
    <w:p w14:paraId="49FB8ECF" w14:textId="77777777" w:rsidR="00666FFC" w:rsidRDefault="00D622EE" w:rsidP="00374CDD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Il-pinen m’għandhomx jintużaw jekk kwalunkwe parti tidher miksura jew bi ħsara.</w:t>
      </w:r>
    </w:p>
    <w:p w14:paraId="7F7DAE4B" w14:textId="77777777" w:rsidR="00AB1C5C" w:rsidRDefault="00AB1C5C" w:rsidP="00C126DD">
      <w:pPr>
        <w:pStyle w:val="BodyTextIndent"/>
        <w:keepNext/>
        <w:spacing w:after="0"/>
        <w:ind w:left="0"/>
        <w:rPr>
          <w:ins w:id="51" w:author="Author"/>
          <w:i/>
          <w:u w:val="single"/>
          <w:lang w:val="mt-MT"/>
        </w:rPr>
      </w:pPr>
    </w:p>
    <w:p w14:paraId="55A6E659" w14:textId="151C733D" w:rsidR="00374CDD" w:rsidRPr="00C126DD" w:rsidRDefault="00D622EE" w:rsidP="00C126DD">
      <w:pPr>
        <w:pStyle w:val="BodyTextIndent"/>
        <w:keepNext/>
        <w:spacing w:after="0"/>
        <w:ind w:left="0"/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I</w:t>
      </w:r>
      <w:r w:rsidR="00374CDD" w:rsidRPr="00C126DD">
        <w:rPr>
          <w:i/>
          <w:u w:val="single"/>
          <w:lang w:val="mt-MT"/>
        </w:rPr>
        <w:t>njezzjoni ta' doża</w:t>
      </w:r>
    </w:p>
    <w:p w14:paraId="7EDFCFED" w14:textId="77777777" w:rsidR="00374CDD" w:rsidRPr="00C126DD" w:rsidRDefault="00374CDD" w:rsidP="00C126DD">
      <w:pPr>
        <w:pStyle w:val="BodyTextIndent"/>
        <w:keepNext/>
        <w:spacing w:after="0"/>
        <w:ind w:left="0"/>
        <w:rPr>
          <w:u w:val="single"/>
          <w:lang w:val="mt-MT"/>
        </w:rPr>
      </w:pPr>
    </w:p>
    <w:p w14:paraId="6B38B101" w14:textId="77777777" w:rsidR="00D622EE" w:rsidRDefault="00D622EE" w:rsidP="00C126DD">
      <w:pPr>
        <w:pStyle w:val="BodyTextIndent"/>
        <w:keepNext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Jekk qed/a tuża pinna mimlija għal-lest jew waħda li tista’ terġa’ tintuża rreferi għall-istruzzjonijiet dettaljati dwar il-preparazzjoni tal-pinna u l-injezzjoni tad-doża, li gej hija deskrizzjoni ġenerali.</w:t>
      </w:r>
    </w:p>
    <w:p w14:paraId="78EB6194" w14:textId="77777777" w:rsidR="00D622EE" w:rsidRDefault="00D622EE" w:rsidP="00C126DD">
      <w:pPr>
        <w:pStyle w:val="BodyTextIndent"/>
        <w:keepNext/>
        <w:spacing w:after="0"/>
        <w:ind w:left="0"/>
        <w:rPr>
          <w:szCs w:val="22"/>
          <w:lang w:val="mt-MT"/>
        </w:rPr>
      </w:pPr>
    </w:p>
    <w:p w14:paraId="790B7275" w14:textId="77777777" w:rsidR="00D622EE" w:rsidRDefault="00D622EE" w:rsidP="00C126DD">
      <w:pPr>
        <w:pStyle w:val="BodyTextIndent"/>
        <w:keepNext/>
        <w:numPr>
          <w:ilvl w:val="0"/>
          <w:numId w:val="150"/>
        </w:numPr>
        <w:spacing w:after="0"/>
        <w:ind w:hanging="930"/>
        <w:rPr>
          <w:szCs w:val="22"/>
          <w:lang w:val="mt-MT"/>
        </w:rPr>
      </w:pPr>
      <w:r>
        <w:rPr>
          <w:szCs w:val="22"/>
          <w:lang w:val="mt-MT"/>
        </w:rPr>
        <w:t>Aħsel idejk</w:t>
      </w:r>
    </w:p>
    <w:p w14:paraId="4732F0E8" w14:textId="77777777" w:rsidR="00D622EE" w:rsidRDefault="00D622EE" w:rsidP="00C126DD">
      <w:pPr>
        <w:pStyle w:val="BodyTextIndent"/>
        <w:keepNext/>
        <w:spacing w:after="0"/>
        <w:ind w:left="0"/>
        <w:rPr>
          <w:szCs w:val="22"/>
          <w:lang w:val="mt-MT"/>
        </w:rPr>
      </w:pPr>
    </w:p>
    <w:p w14:paraId="0850DE9C" w14:textId="1B4892E8" w:rsidR="00374CDD" w:rsidRDefault="00510E78" w:rsidP="00C126DD">
      <w:pPr>
        <w:pStyle w:val="BodyTextIndent"/>
        <w:keepNext/>
        <w:spacing w:after="0"/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ab/>
      </w:r>
      <w:r w:rsidR="00D622EE">
        <w:rPr>
          <w:szCs w:val="22"/>
          <w:lang w:val="mt-MT"/>
        </w:rPr>
        <w:t>2</w:t>
      </w:r>
      <w:r w:rsidR="00374CDD">
        <w:rPr>
          <w:szCs w:val="22"/>
          <w:lang w:val="mt-MT"/>
        </w:rPr>
        <w:t>.</w:t>
      </w:r>
      <w:r w:rsidR="00374CDD">
        <w:rPr>
          <w:szCs w:val="22"/>
          <w:lang w:val="mt-MT"/>
        </w:rPr>
        <w:tab/>
        <w:t>Agħżel sit ta' l-injezzjoni.</w:t>
      </w:r>
    </w:p>
    <w:p w14:paraId="2178B07C" w14:textId="77777777" w:rsidR="00374CDD" w:rsidRDefault="00374CDD" w:rsidP="00C126DD">
      <w:pPr>
        <w:pStyle w:val="BodyTextIndent"/>
        <w:keepNext/>
        <w:spacing w:after="0"/>
        <w:ind w:left="567" w:hanging="567"/>
        <w:rPr>
          <w:szCs w:val="22"/>
          <w:lang w:val="mt-MT"/>
        </w:rPr>
      </w:pPr>
    </w:p>
    <w:p w14:paraId="2E174629" w14:textId="4A388F3E" w:rsidR="00374CDD" w:rsidRDefault="00510E78" w:rsidP="00C126DD">
      <w:pPr>
        <w:pStyle w:val="BodyTextIndent"/>
        <w:keepNext/>
        <w:spacing w:after="0"/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ab/>
      </w:r>
      <w:r w:rsidR="00D622EE">
        <w:rPr>
          <w:szCs w:val="22"/>
          <w:lang w:val="mt-MT"/>
        </w:rPr>
        <w:t>3</w:t>
      </w:r>
      <w:r w:rsidR="00374CDD">
        <w:rPr>
          <w:szCs w:val="22"/>
          <w:lang w:val="mt-MT"/>
        </w:rPr>
        <w:t>.</w:t>
      </w:r>
      <w:r w:rsidR="00374CDD">
        <w:rPr>
          <w:szCs w:val="22"/>
          <w:lang w:val="mt-MT"/>
        </w:rPr>
        <w:tab/>
        <w:t xml:space="preserve">Naddaf il-ġilda </w:t>
      </w:r>
      <w:r w:rsidR="009F684A">
        <w:rPr>
          <w:szCs w:val="22"/>
          <w:lang w:val="mt-MT"/>
        </w:rPr>
        <w:t>skont</w:t>
      </w:r>
      <w:r w:rsidR="00374CDD">
        <w:rPr>
          <w:szCs w:val="22"/>
          <w:lang w:val="mt-MT"/>
        </w:rPr>
        <w:t xml:space="preserve"> l-istruzzjonijiet li rċevejt.</w:t>
      </w:r>
    </w:p>
    <w:p w14:paraId="4DEB66D0" w14:textId="77777777" w:rsidR="00374CDD" w:rsidRDefault="00374CDD" w:rsidP="00C126DD">
      <w:pPr>
        <w:pStyle w:val="BodyTextIndent"/>
        <w:keepNext/>
        <w:spacing w:after="0"/>
        <w:ind w:left="567" w:hanging="567"/>
        <w:rPr>
          <w:szCs w:val="22"/>
          <w:lang w:val="mt-MT"/>
        </w:rPr>
      </w:pPr>
    </w:p>
    <w:p w14:paraId="0A3CC498" w14:textId="77777777" w:rsidR="001A6DF0" w:rsidRDefault="00510E78" w:rsidP="00C126DD">
      <w:pPr>
        <w:pStyle w:val="BodyTextIndent"/>
        <w:keepNext/>
        <w:spacing w:after="0"/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ab/>
      </w:r>
      <w:r w:rsidR="00D622EE">
        <w:rPr>
          <w:szCs w:val="22"/>
          <w:lang w:val="mt-MT"/>
        </w:rPr>
        <w:t>4</w:t>
      </w:r>
      <w:r w:rsidR="00374CDD">
        <w:rPr>
          <w:szCs w:val="22"/>
          <w:lang w:val="mt-MT"/>
        </w:rPr>
        <w:t>.</w:t>
      </w:r>
      <w:r w:rsidR="00374CDD">
        <w:rPr>
          <w:szCs w:val="22"/>
          <w:lang w:val="mt-MT"/>
        </w:rPr>
        <w:tab/>
        <w:t xml:space="preserve">Stabbilizza l-ġilda billi tifrixha jew billi toqros parti kbira 'l fuq. Daħħal il-labra u injetta </w:t>
      </w:r>
      <w:r w:rsidR="001A6DF0">
        <w:rPr>
          <w:szCs w:val="22"/>
          <w:lang w:val="mt-MT"/>
        </w:rPr>
        <w:t xml:space="preserve">  </w:t>
      </w:r>
    </w:p>
    <w:p w14:paraId="5AD4242F" w14:textId="4D75A86C" w:rsidR="00374CDD" w:rsidRDefault="001A6DF0" w:rsidP="00C126DD">
      <w:pPr>
        <w:pStyle w:val="BodyTextIndent"/>
        <w:keepNext/>
        <w:spacing w:after="0"/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 xml:space="preserve">                     </w:t>
      </w:r>
      <w:r w:rsidR="009F684A">
        <w:rPr>
          <w:szCs w:val="22"/>
          <w:lang w:val="mt-MT"/>
        </w:rPr>
        <w:t>skont</w:t>
      </w:r>
      <w:r w:rsidR="00374CDD">
        <w:rPr>
          <w:szCs w:val="22"/>
          <w:lang w:val="mt-MT"/>
        </w:rPr>
        <w:t xml:space="preserve"> l-istruzzjonijiet li rċevejt</w:t>
      </w:r>
    </w:p>
    <w:p w14:paraId="177D0B20" w14:textId="77777777" w:rsidR="00374CDD" w:rsidRDefault="00374CDD" w:rsidP="00C126DD">
      <w:pPr>
        <w:pStyle w:val="BodyTextIndent"/>
        <w:keepNext/>
        <w:spacing w:after="0"/>
        <w:ind w:left="567" w:hanging="567"/>
        <w:rPr>
          <w:szCs w:val="22"/>
          <w:lang w:val="mt-MT"/>
        </w:rPr>
      </w:pPr>
    </w:p>
    <w:p w14:paraId="4AF050D9" w14:textId="77777777" w:rsidR="001A6DF0" w:rsidRDefault="00510E78" w:rsidP="00C126DD">
      <w:pPr>
        <w:pStyle w:val="BodyTextIndent"/>
        <w:keepNext/>
        <w:spacing w:after="0"/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ab/>
      </w:r>
      <w:r w:rsidR="00D622EE">
        <w:rPr>
          <w:szCs w:val="22"/>
          <w:lang w:val="mt-MT"/>
        </w:rPr>
        <w:t>5</w:t>
      </w:r>
      <w:r w:rsidR="00374CDD">
        <w:rPr>
          <w:szCs w:val="22"/>
          <w:lang w:val="mt-MT"/>
        </w:rPr>
        <w:t>.</w:t>
      </w:r>
      <w:r w:rsidR="00374CDD">
        <w:rPr>
          <w:szCs w:val="22"/>
          <w:lang w:val="mt-MT"/>
        </w:rPr>
        <w:tab/>
        <w:t xml:space="preserve">Iġbed il-labra 'l barra u għamel pressjoni ħafifa fuq is-sit ta' l-injezzjoni għal diversi </w:t>
      </w:r>
    </w:p>
    <w:p w14:paraId="33207B41" w14:textId="7A034C48" w:rsidR="00374CDD" w:rsidRDefault="001A6DF0" w:rsidP="00C126DD">
      <w:pPr>
        <w:pStyle w:val="BodyTextIndent"/>
        <w:keepNext/>
        <w:spacing w:after="0"/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 xml:space="preserve">                     </w:t>
      </w:r>
      <w:r w:rsidR="00374CDD">
        <w:rPr>
          <w:szCs w:val="22"/>
          <w:lang w:val="mt-MT"/>
        </w:rPr>
        <w:t>sekondi. To</w:t>
      </w:r>
      <w:r w:rsidR="00256E73">
        <w:rPr>
          <w:szCs w:val="22"/>
          <w:lang w:val="mt-MT"/>
        </w:rPr>
        <w:t>għ</w:t>
      </w:r>
      <w:r w:rsidR="00374CDD">
        <w:rPr>
          <w:szCs w:val="22"/>
          <w:lang w:val="mt-MT"/>
        </w:rPr>
        <w:t>rokx il-parti fejn g</w:t>
      </w:r>
      <w:r w:rsidR="00374CDD">
        <w:rPr>
          <w:rFonts w:hint="eastAsia"/>
          <w:szCs w:val="22"/>
          <w:lang w:val="mt-MT" w:eastAsia="ko-KR"/>
        </w:rPr>
        <w:t>ħ</w:t>
      </w:r>
      <w:r w:rsidR="00374CDD">
        <w:rPr>
          <w:szCs w:val="22"/>
          <w:lang w:val="mt-MT"/>
        </w:rPr>
        <w:t>amilt l-injezzjoni.</w:t>
      </w:r>
    </w:p>
    <w:p w14:paraId="00254209" w14:textId="77777777" w:rsidR="00374CDD" w:rsidRDefault="00374CDD" w:rsidP="00C126DD">
      <w:pPr>
        <w:pStyle w:val="BodyTextIndent"/>
        <w:keepNext/>
        <w:spacing w:after="0"/>
        <w:ind w:left="567" w:hanging="567"/>
        <w:rPr>
          <w:szCs w:val="22"/>
          <w:lang w:val="mt-MT"/>
        </w:rPr>
      </w:pPr>
    </w:p>
    <w:p w14:paraId="69739458" w14:textId="77777777" w:rsidR="001A6DF0" w:rsidRDefault="00510E78" w:rsidP="00C126DD">
      <w:pPr>
        <w:pStyle w:val="BodyTextIndent"/>
        <w:keepNext/>
        <w:spacing w:after="0"/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ab/>
      </w:r>
      <w:r w:rsidR="00D622EE">
        <w:rPr>
          <w:szCs w:val="22"/>
          <w:lang w:val="mt-MT"/>
        </w:rPr>
        <w:t>6</w:t>
      </w:r>
      <w:r w:rsidR="00374CDD">
        <w:rPr>
          <w:szCs w:val="22"/>
          <w:lang w:val="mt-MT"/>
        </w:rPr>
        <w:t>.</w:t>
      </w:r>
      <w:r w:rsidR="00374CDD">
        <w:rPr>
          <w:szCs w:val="22"/>
          <w:lang w:val="mt-MT"/>
        </w:rPr>
        <w:tab/>
        <w:t>Armi l-labra u s-siringa b’mod li ma jkunux ta’ periklu.</w:t>
      </w:r>
      <w:r w:rsidR="00D622EE">
        <w:rPr>
          <w:szCs w:val="22"/>
          <w:lang w:val="mt-MT"/>
        </w:rPr>
        <w:t xml:space="preserve"> Għal apparat ta’ injezzjoni uża l-</w:t>
      </w:r>
    </w:p>
    <w:p w14:paraId="30630972" w14:textId="68A30905" w:rsidR="00374CDD" w:rsidRDefault="001A6DF0" w:rsidP="00C126DD">
      <w:pPr>
        <w:pStyle w:val="BodyTextIndent"/>
        <w:keepNext/>
        <w:spacing w:after="0"/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 xml:space="preserve">                     </w:t>
      </w:r>
      <w:r w:rsidR="00D622EE">
        <w:rPr>
          <w:szCs w:val="22"/>
          <w:lang w:val="mt-MT"/>
        </w:rPr>
        <w:t>kappa tal-labra ta’ barra, ħoll il-labra u armi b’mod li ma jkunx ta’ periklu.</w:t>
      </w:r>
    </w:p>
    <w:p w14:paraId="626E1A67" w14:textId="77777777" w:rsidR="00374CDD" w:rsidRDefault="00374CDD" w:rsidP="00C126DD">
      <w:pPr>
        <w:pStyle w:val="BodyTextIndent"/>
        <w:keepNext/>
        <w:spacing w:after="0"/>
        <w:ind w:left="567" w:hanging="567"/>
        <w:rPr>
          <w:szCs w:val="22"/>
          <w:lang w:val="mt-MT"/>
        </w:rPr>
      </w:pPr>
    </w:p>
    <w:p w14:paraId="331A062F" w14:textId="77777777" w:rsidR="001A6DF0" w:rsidRDefault="00510E78" w:rsidP="00C126DD">
      <w:pPr>
        <w:pStyle w:val="BodyTextIndent"/>
        <w:keepNext/>
        <w:spacing w:after="0"/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ab/>
      </w:r>
      <w:r w:rsidR="00D622EE">
        <w:rPr>
          <w:szCs w:val="22"/>
          <w:lang w:val="mt-MT"/>
        </w:rPr>
        <w:t>7</w:t>
      </w:r>
      <w:r w:rsidR="00374CDD">
        <w:rPr>
          <w:szCs w:val="22"/>
          <w:lang w:val="mt-MT"/>
        </w:rPr>
        <w:t>.</w:t>
      </w:r>
      <w:r w:rsidR="00374CDD">
        <w:rPr>
          <w:szCs w:val="22"/>
          <w:lang w:val="mt-MT"/>
        </w:rPr>
        <w:tab/>
        <w:t xml:space="preserve">Is-siti ta' l-injezzjoni għandhom jinbidlu sabiex l-istess sit ma jintużax aktar minn bejn </w:t>
      </w:r>
    </w:p>
    <w:p w14:paraId="34F7CE4A" w14:textId="28932D32" w:rsidR="00374CDD" w:rsidRDefault="001A6DF0" w:rsidP="00C126DD">
      <w:pPr>
        <w:pStyle w:val="BodyTextIndent"/>
        <w:keepNext/>
        <w:spacing w:after="0"/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 xml:space="preserve">                     </w:t>
      </w:r>
      <w:r w:rsidR="00374CDD">
        <w:rPr>
          <w:szCs w:val="22"/>
          <w:lang w:val="mt-MT"/>
        </w:rPr>
        <w:t>wieħed u ieħor darba fix-xahar.</w:t>
      </w:r>
    </w:p>
    <w:p w14:paraId="21B1C3CD" w14:textId="6C528B1B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0F72ADC5" w14:textId="1B617612" w:rsidR="00BA0751" w:rsidRPr="00034978" w:rsidDel="00175736" w:rsidRDefault="00BA0751" w:rsidP="00125961">
      <w:pPr>
        <w:rPr>
          <w:del w:id="52" w:author="Author"/>
          <w:i/>
          <w:iCs/>
          <w:noProof w:val="0"/>
          <w:u w:val="single"/>
          <w:lang w:val="mt-MT" w:eastAsia="ko-KR"/>
        </w:rPr>
      </w:pPr>
      <w:bookmarkStart w:id="53" w:name="_Hlk46184488"/>
      <w:del w:id="54" w:author="Author">
        <w:r w:rsidRPr="00034978" w:rsidDel="00175736">
          <w:rPr>
            <w:i/>
            <w:iCs/>
            <w:noProof w:val="0"/>
            <w:u w:val="single"/>
            <w:lang w:val="mt-MT" w:eastAsia="ko-KR"/>
          </w:rPr>
          <w:delText>Humalog Tempo Pen</w:delText>
        </w:r>
      </w:del>
    </w:p>
    <w:p w14:paraId="1C13F35F" w14:textId="4BCDFBE3" w:rsidR="00BA0751" w:rsidDel="00175736" w:rsidRDefault="00BA0751" w:rsidP="00125961">
      <w:pPr>
        <w:rPr>
          <w:del w:id="55" w:author="Author"/>
          <w:noProof w:val="0"/>
          <w:lang w:val="mt-MT" w:eastAsia="ko-KR"/>
        </w:rPr>
      </w:pPr>
    </w:p>
    <w:bookmarkEnd w:id="53"/>
    <w:p w14:paraId="46F0F1F5" w14:textId="68CBC110" w:rsidR="003D4434" w:rsidRPr="003D4434" w:rsidDel="00175736" w:rsidRDefault="003D4434" w:rsidP="003D4434">
      <w:pPr>
        <w:rPr>
          <w:del w:id="56" w:author="Author"/>
          <w:noProof w:val="0"/>
          <w:szCs w:val="22"/>
          <w:lang w:val="en-US"/>
        </w:rPr>
      </w:pPr>
      <w:del w:id="57" w:author="Author">
        <w:r w:rsidRPr="003D4434" w:rsidDel="00175736">
          <w:rPr>
            <w:noProof w:val="0"/>
            <w:color w:val="000000"/>
            <w:szCs w:val="22"/>
            <w:lang w:val="mt-MT"/>
          </w:rPr>
          <w:delText>It-Tempo Pen hija magħmula biex ta</w:delText>
        </w:r>
        <w:r w:rsidRPr="003D4434" w:rsidDel="00175736">
          <w:rPr>
            <w:noProof w:val="0"/>
            <w:lang w:val="en-US"/>
          </w:rPr>
          <w:delText>ħ</w:delText>
        </w:r>
        <w:r w:rsidRPr="003D4434" w:rsidDel="00175736">
          <w:rPr>
            <w:noProof w:val="0"/>
            <w:color w:val="000000"/>
            <w:szCs w:val="22"/>
            <w:lang w:val="mt-MT"/>
          </w:rPr>
          <w:delText>dem mat-Tempo Smart Button. It-</w:delText>
        </w:r>
        <w:r w:rsidRPr="003D4434" w:rsidDel="00175736">
          <w:rPr>
            <w:noProof w:val="0"/>
            <w:szCs w:val="20"/>
          </w:rPr>
          <w:delText>Tempo Smart Button huwa prodott li wie</w:delText>
        </w:r>
        <w:r w:rsidRPr="003D4434" w:rsidDel="00175736">
          <w:rPr>
            <w:noProof w:val="0"/>
            <w:lang w:val="en-US"/>
          </w:rPr>
          <w:delText>ħ</w:delText>
        </w:r>
        <w:r w:rsidRPr="003D4434" w:rsidDel="00175736">
          <w:rPr>
            <w:noProof w:val="0"/>
            <w:szCs w:val="20"/>
          </w:rPr>
          <w:delText>ed jista’ jag</w:delText>
        </w:r>
        <w:r w:rsidRPr="003D4434" w:rsidDel="00175736">
          <w:rPr>
            <w:noProof w:val="0"/>
            <w:lang w:val="en-US"/>
          </w:rPr>
          <w:delText>ħ</w:delText>
        </w:r>
        <w:r w:rsidRPr="003D4434" w:rsidDel="00175736">
          <w:rPr>
            <w:noProof w:val="0"/>
            <w:szCs w:val="20"/>
          </w:rPr>
          <w:delText>żel biex iwaħħal fuq il-buttuna tad-</w:delText>
        </w:r>
        <w:r w:rsidR="00DE76EE" w:rsidDel="00175736">
          <w:rPr>
            <w:noProof w:val="0"/>
            <w:szCs w:val="20"/>
          </w:rPr>
          <w:delText xml:space="preserve">doża </w:delText>
        </w:r>
        <w:r w:rsidRPr="003D4434" w:rsidDel="00175736">
          <w:rPr>
            <w:noProof w:val="0"/>
            <w:lang w:val="en-US"/>
          </w:rPr>
          <w:delText xml:space="preserve"> tat-</w:delText>
        </w:r>
        <w:r w:rsidRPr="003D4434" w:rsidDel="00175736">
          <w:rPr>
            <w:noProof w:val="0"/>
            <w:szCs w:val="20"/>
          </w:rPr>
          <w:delText>Tempo Pen u jg</w:delText>
        </w:r>
        <w:r w:rsidRPr="003D4434" w:rsidDel="00175736">
          <w:rPr>
            <w:noProof w:val="0"/>
            <w:lang w:val="en-US"/>
          </w:rPr>
          <w:delText>ħ</w:delText>
        </w:r>
        <w:r w:rsidRPr="003D4434" w:rsidDel="00175736">
          <w:rPr>
            <w:noProof w:val="0"/>
            <w:szCs w:val="20"/>
          </w:rPr>
          <w:delText xml:space="preserve">in biex jittrasmetti informazzjoni dwar id-doża ta’ </w:delText>
        </w:r>
        <w:r w:rsidDel="00175736">
          <w:rPr>
            <w:noProof w:val="0"/>
            <w:szCs w:val="20"/>
          </w:rPr>
          <w:delText>Humalog</w:delText>
        </w:r>
        <w:r w:rsidRPr="003D4434" w:rsidDel="00175736">
          <w:rPr>
            <w:noProof w:val="0"/>
            <w:szCs w:val="20"/>
          </w:rPr>
          <w:delText xml:space="preserve"> mit-Tempo Pen g</w:delText>
        </w:r>
        <w:r w:rsidRPr="003D4434" w:rsidDel="00175736">
          <w:rPr>
            <w:noProof w:val="0"/>
            <w:lang w:val="en-US"/>
          </w:rPr>
          <w:delText>ħ</w:delText>
        </w:r>
        <w:r w:rsidRPr="003D4434" w:rsidDel="00175736">
          <w:rPr>
            <w:noProof w:val="0"/>
            <w:szCs w:val="20"/>
          </w:rPr>
          <w:delText xml:space="preserve">al applikazzjoni </w:delText>
        </w:r>
        <w:r w:rsidRPr="003D4434" w:rsidDel="00175736">
          <w:rPr>
            <w:noProof w:val="0"/>
            <w:lang w:val="en-US"/>
          </w:rPr>
          <w:delText>ċ</w:delText>
        </w:r>
        <w:r w:rsidRPr="003D4434" w:rsidDel="00175736">
          <w:rPr>
            <w:noProof w:val="0"/>
            <w:szCs w:val="20"/>
          </w:rPr>
          <w:delText>ellulari kompatibbli. It-Tempo Pen jinjetta insulina bi jew ming</w:delText>
        </w:r>
        <w:r w:rsidRPr="003D4434" w:rsidDel="00175736">
          <w:rPr>
            <w:noProof w:val="0"/>
            <w:lang w:val="en-US"/>
          </w:rPr>
          <w:delText>ħ</w:delText>
        </w:r>
        <w:r w:rsidRPr="003D4434" w:rsidDel="00175736">
          <w:rPr>
            <w:noProof w:val="0"/>
            <w:szCs w:val="20"/>
          </w:rPr>
          <w:delText>ajr it-Tempo Smart Button imwa</w:delText>
        </w:r>
        <w:r w:rsidRPr="003D4434" w:rsidDel="00175736">
          <w:rPr>
            <w:noProof w:val="0"/>
            <w:lang w:val="en-US"/>
          </w:rPr>
          <w:delText>ħħ</w:delText>
        </w:r>
        <w:r w:rsidRPr="003D4434" w:rsidDel="00175736">
          <w:rPr>
            <w:noProof w:val="0"/>
            <w:szCs w:val="20"/>
          </w:rPr>
          <w:delText xml:space="preserve">al. Sabiex tittrasmetti dejta lejn l-applikazzjoni </w:delText>
        </w:r>
        <w:r w:rsidRPr="003D4434" w:rsidDel="00175736">
          <w:rPr>
            <w:noProof w:val="0"/>
            <w:lang w:val="en-US"/>
          </w:rPr>
          <w:delText>ċ</w:delText>
        </w:r>
        <w:r w:rsidRPr="003D4434" w:rsidDel="00175736">
          <w:rPr>
            <w:noProof w:val="0"/>
            <w:szCs w:val="20"/>
          </w:rPr>
          <w:delText xml:space="preserve">ellulari, segwi l-istruzzjonijiet ipprovduti mat-Tempo Smart Button u l-istruzzjonijiet mal-applikazzjoni </w:delText>
        </w:r>
        <w:r w:rsidRPr="003D4434" w:rsidDel="00175736">
          <w:rPr>
            <w:noProof w:val="0"/>
            <w:lang w:val="en-US"/>
          </w:rPr>
          <w:delText>ċ</w:delText>
        </w:r>
        <w:r w:rsidRPr="003D4434" w:rsidDel="00175736">
          <w:rPr>
            <w:noProof w:val="0"/>
            <w:szCs w:val="20"/>
          </w:rPr>
          <w:delText>ellulari</w:delText>
        </w:r>
        <w:r w:rsidRPr="003D4434" w:rsidDel="00175736">
          <w:rPr>
            <w:noProof w:val="0"/>
            <w:szCs w:val="22"/>
            <w:lang w:val="en-US"/>
          </w:rPr>
          <w:delText>.</w:delText>
        </w:r>
      </w:del>
    </w:p>
    <w:p w14:paraId="35AF89EC" w14:textId="3DFC6F1F" w:rsidR="00125961" w:rsidDel="00175736" w:rsidRDefault="00125961">
      <w:pPr>
        <w:pStyle w:val="BodyTextIndent"/>
        <w:spacing w:after="0"/>
        <w:ind w:left="0"/>
        <w:rPr>
          <w:del w:id="58" w:author="Author"/>
          <w:szCs w:val="22"/>
          <w:lang w:val="mt-MT"/>
        </w:rPr>
      </w:pPr>
    </w:p>
    <w:p w14:paraId="3BB15DEC" w14:textId="77777777" w:rsidR="00072367" w:rsidRDefault="00072367" w:rsidP="007B7682">
      <w:pPr>
        <w:ind w:right="11"/>
        <w:rPr>
          <w:szCs w:val="22"/>
          <w:lang w:val="mt-MT"/>
        </w:rPr>
      </w:pPr>
      <w:r w:rsidRPr="00712ADE">
        <w:rPr>
          <w:lang w:val="mt-MT"/>
        </w:rPr>
        <w:t>Kull fdal tal-prodott jew skart li jibqa’ wara l-użu tal-prodott għandu jintrema kif jitolbu l-liġijiet lokali.</w:t>
      </w:r>
    </w:p>
    <w:p w14:paraId="1E6D0765" w14:textId="77777777" w:rsidR="00AF74F2" w:rsidRDefault="00AF74F2">
      <w:pPr>
        <w:ind w:right="11"/>
        <w:rPr>
          <w:szCs w:val="22"/>
          <w:lang w:val="mt-MT"/>
        </w:rPr>
      </w:pPr>
    </w:p>
    <w:p w14:paraId="57C16D4E" w14:textId="77777777" w:rsidR="007B7682" w:rsidRDefault="007B7682">
      <w:pPr>
        <w:ind w:right="11"/>
        <w:rPr>
          <w:szCs w:val="22"/>
          <w:lang w:val="mt-MT"/>
        </w:rPr>
      </w:pPr>
    </w:p>
    <w:p w14:paraId="328B2B58" w14:textId="77777777" w:rsidR="00AF74F2" w:rsidRDefault="00AF74F2" w:rsidP="005E649B">
      <w:pPr>
        <w:ind w:right="11"/>
        <w:rPr>
          <w:szCs w:val="22"/>
          <w:lang w:val="mt-MT"/>
        </w:rPr>
      </w:pPr>
      <w:r>
        <w:rPr>
          <w:b/>
          <w:szCs w:val="22"/>
          <w:lang w:val="mt-MT"/>
        </w:rPr>
        <w:t>7.</w:t>
      </w:r>
      <w:r>
        <w:rPr>
          <w:b/>
          <w:szCs w:val="22"/>
          <w:lang w:val="mt-MT"/>
        </w:rPr>
        <w:tab/>
      </w:r>
      <w:r w:rsidR="005E6FA8" w:rsidRPr="009A4EBE">
        <w:rPr>
          <w:b/>
          <w:lang w:val="mt-MT"/>
        </w:rPr>
        <w:t>DETENTUR TAL-AWTORIZZAZZJONI G</w:t>
      </w:r>
      <w:r w:rsidR="005E6FA8" w:rsidRPr="009A4EBE">
        <w:rPr>
          <w:rFonts w:hint="eastAsia"/>
          <w:b/>
          <w:lang w:val="mt-MT"/>
        </w:rPr>
        <w:t>ĦAT-TQEGĦID FIS-SUQ</w:t>
      </w:r>
      <w:r w:rsidR="005E6FA8" w:rsidDel="005E6FA8">
        <w:rPr>
          <w:b/>
          <w:bCs/>
          <w:szCs w:val="22"/>
          <w:lang w:val="mt-MT"/>
        </w:rPr>
        <w:t xml:space="preserve"> </w:t>
      </w:r>
    </w:p>
    <w:p w14:paraId="200A98ED" w14:textId="77777777" w:rsidR="005E6FA8" w:rsidRDefault="005E6FA8">
      <w:pPr>
        <w:ind w:right="11"/>
        <w:rPr>
          <w:szCs w:val="22"/>
          <w:lang w:val="mt-MT"/>
        </w:rPr>
      </w:pPr>
    </w:p>
    <w:p w14:paraId="51997A4A" w14:textId="4593891D" w:rsidR="00AF74F2" w:rsidRDefault="00AF74F2">
      <w:pPr>
        <w:ind w:right="11"/>
        <w:rPr>
          <w:szCs w:val="22"/>
          <w:lang w:val="mt-MT"/>
        </w:rPr>
      </w:pPr>
      <w:r>
        <w:rPr>
          <w:szCs w:val="22"/>
          <w:lang w:val="mt-MT"/>
        </w:rPr>
        <w:t xml:space="preserve">Eli Lilly Nederland B.V., </w:t>
      </w:r>
      <w:proofErr w:type="spellStart"/>
      <w:r w:rsidR="00780ABA" w:rsidRPr="00780ABA">
        <w:rPr>
          <w:noProof w:val="0"/>
          <w:szCs w:val="20"/>
        </w:rPr>
        <w:t>Orteliuslaan</w:t>
      </w:r>
      <w:proofErr w:type="spellEnd"/>
      <w:r w:rsidR="00780ABA" w:rsidRPr="00780ABA">
        <w:rPr>
          <w:noProof w:val="0"/>
          <w:szCs w:val="20"/>
        </w:rPr>
        <w:t xml:space="preserve"> 1000, 3528 BD </w:t>
      </w:r>
      <w:r w:rsidR="009C3074" w:rsidRPr="00F80ED5">
        <w:rPr>
          <w:lang w:val="mt-MT"/>
        </w:rPr>
        <w:t>Utrecht</w:t>
      </w:r>
      <w:r>
        <w:rPr>
          <w:szCs w:val="22"/>
          <w:lang w:val="mt-MT"/>
        </w:rPr>
        <w:t>, L-Olanda.</w:t>
      </w:r>
    </w:p>
    <w:p w14:paraId="07F53996" w14:textId="77777777" w:rsidR="00AF74F2" w:rsidRDefault="00AF74F2">
      <w:pPr>
        <w:ind w:right="11"/>
        <w:rPr>
          <w:szCs w:val="22"/>
          <w:lang w:val="mt-MT"/>
        </w:rPr>
      </w:pPr>
    </w:p>
    <w:p w14:paraId="65AED4A8" w14:textId="77777777" w:rsidR="00AF74F2" w:rsidRDefault="00AF74F2">
      <w:pPr>
        <w:ind w:right="11"/>
        <w:rPr>
          <w:szCs w:val="22"/>
          <w:lang w:val="mt-MT"/>
        </w:rPr>
      </w:pPr>
    </w:p>
    <w:p w14:paraId="7F210E77" w14:textId="77777777" w:rsidR="005E3E14" w:rsidRPr="005E3E14" w:rsidRDefault="00AF74F2" w:rsidP="005E649B">
      <w:pPr>
        <w:tabs>
          <w:tab w:val="clear" w:pos="567"/>
        </w:tabs>
        <w:ind w:left="567" w:hanging="567"/>
        <w:rPr>
          <w:b/>
          <w:lang w:val="mt-MT"/>
        </w:rPr>
      </w:pPr>
      <w:r>
        <w:rPr>
          <w:b/>
          <w:szCs w:val="22"/>
          <w:lang w:val="mt-MT"/>
        </w:rPr>
        <w:t>8.</w:t>
      </w:r>
      <w:r>
        <w:rPr>
          <w:b/>
          <w:szCs w:val="22"/>
          <w:lang w:val="mt-MT"/>
        </w:rPr>
        <w:tab/>
        <w:t>NUMR</w:t>
      </w:r>
      <w:r w:rsidR="005E3E14">
        <w:rPr>
          <w:b/>
          <w:szCs w:val="22"/>
          <w:lang w:val="mt-MT"/>
        </w:rPr>
        <w:t>I</w:t>
      </w:r>
      <w:r>
        <w:rPr>
          <w:b/>
          <w:szCs w:val="22"/>
          <w:lang w:val="mt-MT"/>
        </w:rPr>
        <w:t xml:space="preserve"> TAL-AWTORIZZAZZJONI </w:t>
      </w:r>
      <w:r w:rsidR="005E3E14" w:rsidRPr="005E3E14">
        <w:rPr>
          <w:b/>
          <w:lang w:val="mt-MT"/>
        </w:rPr>
        <w:t>GĦAT-TQEG</w:t>
      </w:r>
      <w:r w:rsidR="005E3E14" w:rsidRPr="005E3E14">
        <w:rPr>
          <w:rFonts w:hint="eastAsia"/>
          <w:b/>
          <w:lang w:val="mt-MT"/>
        </w:rPr>
        <w:t>ĦID FIS-SUQ</w:t>
      </w:r>
    </w:p>
    <w:p w14:paraId="3234D87A" w14:textId="77777777" w:rsidR="00AF74F2" w:rsidRDefault="00AF74F2">
      <w:pPr>
        <w:ind w:right="11"/>
        <w:rPr>
          <w:b/>
          <w:szCs w:val="22"/>
          <w:lang w:val="mt-MT"/>
        </w:rPr>
      </w:pPr>
    </w:p>
    <w:p w14:paraId="306193DE" w14:textId="77777777" w:rsidR="00EC07FA" w:rsidRPr="00F35519" w:rsidRDefault="00EC07FA" w:rsidP="00EC07FA">
      <w:pPr>
        <w:tabs>
          <w:tab w:val="clear" w:pos="567"/>
        </w:tabs>
        <w:ind w:right="11"/>
        <w:rPr>
          <w:lang w:val="pt-PT"/>
        </w:rPr>
      </w:pPr>
      <w:r w:rsidRPr="00F35519">
        <w:rPr>
          <w:lang w:val="pt-PT"/>
        </w:rPr>
        <w:t>EU/1/96/007/002</w:t>
      </w:r>
    </w:p>
    <w:p w14:paraId="2A72736E" w14:textId="77777777" w:rsidR="00EC07FA" w:rsidRPr="00F35519" w:rsidRDefault="00EC07FA" w:rsidP="00EC07FA">
      <w:pPr>
        <w:tabs>
          <w:tab w:val="clear" w:pos="567"/>
        </w:tabs>
        <w:ind w:right="11"/>
        <w:rPr>
          <w:lang w:val="pt-PT"/>
        </w:rPr>
      </w:pPr>
      <w:r w:rsidRPr="00F35519">
        <w:rPr>
          <w:lang w:val="pt-PT"/>
        </w:rPr>
        <w:t>EU/1/96/007/004</w:t>
      </w:r>
    </w:p>
    <w:p w14:paraId="03C31D41" w14:textId="77777777" w:rsidR="00EC07FA" w:rsidRPr="00F35519" w:rsidRDefault="00EC07FA" w:rsidP="00EC07FA">
      <w:pPr>
        <w:tabs>
          <w:tab w:val="clear" w:pos="567"/>
        </w:tabs>
        <w:ind w:right="11"/>
        <w:rPr>
          <w:lang w:val="pt-PT"/>
        </w:rPr>
      </w:pPr>
      <w:r w:rsidRPr="00F35519">
        <w:rPr>
          <w:lang w:val="pt-PT"/>
        </w:rPr>
        <w:t>EU/1/96/007/020</w:t>
      </w:r>
    </w:p>
    <w:p w14:paraId="6F45F55E" w14:textId="77777777" w:rsidR="00EC07FA" w:rsidRPr="00F35519" w:rsidRDefault="00EC07FA" w:rsidP="00EC07FA">
      <w:pPr>
        <w:tabs>
          <w:tab w:val="clear" w:pos="567"/>
        </w:tabs>
        <w:ind w:right="11"/>
        <w:rPr>
          <w:lang w:val="pt-PT"/>
        </w:rPr>
      </w:pPr>
      <w:r w:rsidRPr="00F35519">
        <w:rPr>
          <w:lang w:val="pt-PT"/>
        </w:rPr>
        <w:t>EU/1/96/007/021</w:t>
      </w:r>
    </w:p>
    <w:p w14:paraId="69E2FE2C" w14:textId="77777777" w:rsidR="00EC07FA" w:rsidRPr="00F35519" w:rsidRDefault="00EC07FA" w:rsidP="00EC07FA">
      <w:pPr>
        <w:tabs>
          <w:tab w:val="clear" w:pos="567"/>
        </w:tabs>
        <w:ind w:right="11"/>
        <w:rPr>
          <w:lang w:val="pt-PT"/>
        </w:rPr>
      </w:pPr>
      <w:r w:rsidRPr="00F35519">
        <w:rPr>
          <w:lang w:val="pt-PT"/>
        </w:rPr>
        <w:t>EU/1/96/007/023</w:t>
      </w:r>
    </w:p>
    <w:p w14:paraId="443DD4E5" w14:textId="77777777" w:rsidR="00EC07FA" w:rsidRPr="00F35519" w:rsidRDefault="00EC07FA" w:rsidP="00EC07FA">
      <w:pPr>
        <w:tabs>
          <w:tab w:val="clear" w:pos="567"/>
        </w:tabs>
        <w:ind w:left="540" w:hanging="540"/>
        <w:rPr>
          <w:lang w:val="pt-PT"/>
        </w:rPr>
      </w:pPr>
      <w:r w:rsidRPr="00F35519">
        <w:rPr>
          <w:lang w:val="pt-PT"/>
        </w:rPr>
        <w:t>EU/1/96/007/031</w:t>
      </w:r>
    </w:p>
    <w:p w14:paraId="131D3926" w14:textId="77777777" w:rsidR="00EC07FA" w:rsidRPr="00F35519" w:rsidRDefault="00EC07FA" w:rsidP="00EC07FA">
      <w:pPr>
        <w:tabs>
          <w:tab w:val="clear" w:pos="567"/>
        </w:tabs>
        <w:ind w:left="540" w:hanging="540"/>
        <w:rPr>
          <w:lang w:val="pt-PT"/>
        </w:rPr>
      </w:pPr>
      <w:r w:rsidRPr="00F35519">
        <w:rPr>
          <w:lang w:val="pt-PT"/>
        </w:rPr>
        <w:t>EU/1/96/007/032</w:t>
      </w:r>
    </w:p>
    <w:p w14:paraId="6326261E" w14:textId="77777777" w:rsidR="00EC07FA" w:rsidRPr="00F35519" w:rsidRDefault="00EC07FA" w:rsidP="00EC07FA">
      <w:pPr>
        <w:tabs>
          <w:tab w:val="clear" w:pos="567"/>
        </w:tabs>
        <w:ind w:left="540" w:hanging="540"/>
        <w:rPr>
          <w:lang w:val="pt-PT"/>
        </w:rPr>
      </w:pPr>
      <w:r w:rsidRPr="00F35519">
        <w:rPr>
          <w:lang w:val="pt-PT"/>
        </w:rPr>
        <w:t>EU/1/96/007/043</w:t>
      </w:r>
    </w:p>
    <w:p w14:paraId="49913965" w14:textId="77777777" w:rsidR="00EC07FA" w:rsidRPr="00F35519" w:rsidRDefault="00EC07FA" w:rsidP="00EC07FA">
      <w:pPr>
        <w:tabs>
          <w:tab w:val="clear" w:pos="567"/>
        </w:tabs>
        <w:ind w:left="540" w:hanging="540"/>
        <w:rPr>
          <w:lang w:val="pt-PT"/>
        </w:rPr>
      </w:pPr>
      <w:r w:rsidRPr="00F35519">
        <w:rPr>
          <w:lang w:val="pt-PT"/>
        </w:rPr>
        <w:t>EU/1/96/007/044</w:t>
      </w:r>
    </w:p>
    <w:p w14:paraId="6353B221" w14:textId="77777777" w:rsidR="00EC07FA" w:rsidRPr="00F35519" w:rsidRDefault="00EC07FA" w:rsidP="00EC07FA">
      <w:pPr>
        <w:tabs>
          <w:tab w:val="clear" w:pos="567"/>
        </w:tabs>
        <w:ind w:left="540" w:hanging="540"/>
        <w:rPr>
          <w:lang w:val="pt-PT"/>
        </w:rPr>
      </w:pPr>
      <w:r w:rsidRPr="00F35519">
        <w:rPr>
          <w:lang w:val="pt-PT"/>
        </w:rPr>
        <w:t>EU/1/96/007/045</w:t>
      </w:r>
    </w:p>
    <w:p w14:paraId="2092B8DD" w14:textId="2E54B680" w:rsidR="0068213B" w:rsidRPr="0068213B" w:rsidDel="00175736" w:rsidRDefault="0068213B" w:rsidP="0068213B">
      <w:pPr>
        <w:tabs>
          <w:tab w:val="clear" w:pos="567"/>
        </w:tabs>
        <w:suppressAutoHyphens w:val="0"/>
        <w:ind w:left="540" w:hanging="540"/>
        <w:rPr>
          <w:del w:id="59" w:author="Author"/>
          <w:noProof w:val="0"/>
          <w:szCs w:val="20"/>
          <w:lang w:val="es-ES"/>
        </w:rPr>
      </w:pPr>
      <w:del w:id="60" w:author="Author">
        <w:r w:rsidRPr="0068213B" w:rsidDel="00175736">
          <w:rPr>
            <w:noProof w:val="0"/>
            <w:szCs w:val="20"/>
            <w:lang w:val="es-ES"/>
          </w:rPr>
          <w:delText>EU/1/96/007/046</w:delText>
        </w:r>
      </w:del>
    </w:p>
    <w:p w14:paraId="37CABDD8" w14:textId="69CE004C" w:rsidR="0068213B" w:rsidRPr="0068213B" w:rsidDel="00175736" w:rsidRDefault="0068213B" w:rsidP="0068213B">
      <w:pPr>
        <w:tabs>
          <w:tab w:val="clear" w:pos="567"/>
        </w:tabs>
        <w:suppressAutoHyphens w:val="0"/>
        <w:ind w:left="540" w:hanging="540"/>
        <w:rPr>
          <w:del w:id="61" w:author="Author"/>
          <w:noProof w:val="0"/>
          <w:szCs w:val="20"/>
        </w:rPr>
      </w:pPr>
      <w:del w:id="62" w:author="Author">
        <w:r w:rsidRPr="0068213B" w:rsidDel="00175736">
          <w:rPr>
            <w:noProof w:val="0"/>
            <w:szCs w:val="20"/>
            <w:lang w:val="es-ES"/>
          </w:rPr>
          <w:delText>EU/1/96/007/047</w:delText>
        </w:r>
      </w:del>
    </w:p>
    <w:p w14:paraId="1CE57F0C" w14:textId="77777777" w:rsidR="00AF74F2" w:rsidRDefault="00AF74F2" w:rsidP="00F35519">
      <w:pPr>
        <w:tabs>
          <w:tab w:val="clear" w:pos="567"/>
        </w:tabs>
        <w:ind w:right="11"/>
        <w:rPr>
          <w:szCs w:val="22"/>
          <w:lang w:val="mt-MT"/>
        </w:rPr>
      </w:pPr>
    </w:p>
    <w:p w14:paraId="2B47A7C8" w14:textId="77777777" w:rsidR="00AF74F2" w:rsidRDefault="00AF74F2">
      <w:pPr>
        <w:ind w:right="11"/>
        <w:rPr>
          <w:b/>
          <w:szCs w:val="22"/>
          <w:lang w:val="mt-MT"/>
        </w:rPr>
      </w:pPr>
    </w:p>
    <w:p w14:paraId="76FC74E0" w14:textId="77777777" w:rsidR="00AF74F2" w:rsidRDefault="00AF74F2" w:rsidP="005E649B">
      <w:pPr>
        <w:ind w:right="11"/>
        <w:rPr>
          <w:b/>
          <w:szCs w:val="22"/>
          <w:lang w:val="mt-MT"/>
        </w:rPr>
      </w:pPr>
      <w:r>
        <w:rPr>
          <w:b/>
          <w:szCs w:val="22"/>
          <w:lang w:val="mt-MT"/>
        </w:rPr>
        <w:t>9.</w:t>
      </w:r>
      <w:r>
        <w:rPr>
          <w:b/>
          <w:szCs w:val="22"/>
          <w:lang w:val="mt-MT"/>
        </w:rPr>
        <w:tab/>
        <w:t>DATA TAL-EWWEL AWTORIZZAZZJONI/TIĠDID TAL-AWTORIZZAZZJONI</w:t>
      </w:r>
    </w:p>
    <w:p w14:paraId="4E1CB1AE" w14:textId="77777777" w:rsidR="00AF74F2" w:rsidRDefault="00AF74F2">
      <w:pPr>
        <w:ind w:right="11"/>
        <w:rPr>
          <w:szCs w:val="22"/>
          <w:lang w:val="mt-MT"/>
        </w:rPr>
      </w:pPr>
    </w:p>
    <w:p w14:paraId="3DD9473D" w14:textId="77777777" w:rsidR="00974B5C" w:rsidRDefault="00974B5C" w:rsidP="00EC07FA">
      <w:pPr>
        <w:ind w:right="11"/>
        <w:rPr>
          <w:szCs w:val="22"/>
          <w:lang w:val="mt-MT"/>
        </w:rPr>
      </w:pPr>
      <w:r>
        <w:rPr>
          <w:szCs w:val="22"/>
          <w:lang w:val="mt-MT"/>
        </w:rPr>
        <w:t xml:space="preserve">Data tal-ewwel awtorizzazzjoni: </w:t>
      </w:r>
      <w:r w:rsidR="00EC07FA">
        <w:rPr>
          <w:szCs w:val="22"/>
          <w:lang w:val="mt-MT"/>
        </w:rPr>
        <w:t xml:space="preserve">30 </w:t>
      </w:r>
      <w:r w:rsidR="0044124C">
        <w:rPr>
          <w:szCs w:val="22"/>
          <w:lang w:val="mt-MT"/>
        </w:rPr>
        <w:t xml:space="preserve">ta’ </w:t>
      </w:r>
      <w:r w:rsidR="00EC07FA">
        <w:rPr>
          <w:szCs w:val="22"/>
          <w:lang w:val="mt-MT"/>
        </w:rPr>
        <w:t>April 1996</w:t>
      </w:r>
      <w:r>
        <w:rPr>
          <w:szCs w:val="22"/>
          <w:lang w:val="mt-MT"/>
        </w:rPr>
        <w:t xml:space="preserve"> </w:t>
      </w:r>
    </w:p>
    <w:p w14:paraId="538EBFA2" w14:textId="77777777" w:rsidR="00974B5C" w:rsidRDefault="00974B5C" w:rsidP="00EC07FA">
      <w:pPr>
        <w:ind w:right="11"/>
        <w:rPr>
          <w:szCs w:val="22"/>
          <w:lang w:val="mt-MT"/>
        </w:rPr>
      </w:pPr>
      <w:r>
        <w:rPr>
          <w:szCs w:val="22"/>
          <w:lang w:val="mt-MT"/>
        </w:rPr>
        <w:t>Data tal-a</w:t>
      </w:r>
      <w:r>
        <w:rPr>
          <w:rFonts w:hint="eastAsia"/>
          <w:szCs w:val="22"/>
          <w:lang w:val="mt-MT" w:eastAsia="ko-KR"/>
        </w:rPr>
        <w:t>ħħar ti</w:t>
      </w:r>
      <w:r>
        <w:rPr>
          <w:szCs w:val="22"/>
          <w:lang w:val="mt-MT" w:eastAsia="ko-KR"/>
        </w:rPr>
        <w:t xml:space="preserve">ġdid: </w:t>
      </w:r>
      <w:r w:rsidR="00EC07FA">
        <w:rPr>
          <w:szCs w:val="22"/>
          <w:lang w:val="mt-MT"/>
        </w:rPr>
        <w:t xml:space="preserve">30 ta’ April </w:t>
      </w:r>
      <w:r w:rsidR="0044124C">
        <w:rPr>
          <w:szCs w:val="22"/>
          <w:lang w:val="mt-MT"/>
        </w:rPr>
        <w:t>2006</w:t>
      </w:r>
    </w:p>
    <w:p w14:paraId="265A86D7" w14:textId="77777777" w:rsidR="00AF74F2" w:rsidRDefault="00AF74F2">
      <w:pPr>
        <w:ind w:right="11"/>
        <w:rPr>
          <w:szCs w:val="22"/>
          <w:lang w:val="mt-MT"/>
        </w:rPr>
      </w:pPr>
    </w:p>
    <w:p w14:paraId="79F3A98A" w14:textId="77777777" w:rsidR="00AF74F2" w:rsidRDefault="00AF74F2">
      <w:pPr>
        <w:ind w:right="11"/>
        <w:rPr>
          <w:szCs w:val="22"/>
          <w:lang w:val="mt-MT"/>
        </w:rPr>
      </w:pPr>
    </w:p>
    <w:p w14:paraId="13BBFF42" w14:textId="18CCF93F" w:rsidR="00AF74F2" w:rsidRDefault="00AF74F2" w:rsidP="005E649B">
      <w:pPr>
        <w:ind w:right="11"/>
        <w:rPr>
          <w:b/>
          <w:szCs w:val="22"/>
          <w:lang w:val="mt-MT"/>
        </w:rPr>
      </w:pPr>
      <w:r>
        <w:rPr>
          <w:b/>
          <w:szCs w:val="22"/>
          <w:lang w:val="mt-MT"/>
        </w:rPr>
        <w:t>10.</w:t>
      </w:r>
      <w:r>
        <w:rPr>
          <w:b/>
          <w:szCs w:val="22"/>
          <w:lang w:val="mt-MT"/>
        </w:rPr>
        <w:tab/>
        <w:t>DATA TA</w:t>
      </w:r>
      <w:r w:rsidR="00E5609E">
        <w:rPr>
          <w:b/>
          <w:szCs w:val="22"/>
          <w:lang w:val="mt-MT"/>
        </w:rPr>
        <w:t>’</w:t>
      </w:r>
      <w:r>
        <w:rPr>
          <w:b/>
          <w:szCs w:val="22"/>
          <w:lang w:val="mt-MT"/>
        </w:rPr>
        <w:t xml:space="preserve"> </w:t>
      </w:r>
      <w:r w:rsidR="005E649B">
        <w:rPr>
          <w:b/>
          <w:szCs w:val="22"/>
          <w:lang w:val="mt-MT"/>
        </w:rPr>
        <w:t>REVIŻJONI TAT-TEST</w:t>
      </w:r>
    </w:p>
    <w:p w14:paraId="2E3C3EA6" w14:textId="77777777" w:rsidR="00AF74F2" w:rsidRDefault="00AF74F2">
      <w:pPr>
        <w:rPr>
          <w:b/>
          <w:bCs/>
          <w:szCs w:val="22"/>
          <w:lang w:val="mt-MT"/>
        </w:rPr>
      </w:pPr>
    </w:p>
    <w:p w14:paraId="583C3E92" w14:textId="0504790F" w:rsidR="00AF74F2" w:rsidRPr="007B7682" w:rsidRDefault="007B7682">
      <w:pPr>
        <w:rPr>
          <w:b/>
          <w:bCs/>
          <w:szCs w:val="22"/>
          <w:lang w:val="mt-MT"/>
        </w:rPr>
      </w:pPr>
      <w:r w:rsidRPr="00F35519">
        <w:rPr>
          <w:lang w:val="mt-MT"/>
        </w:rPr>
        <w:t xml:space="preserve">Informazzjoni dettaljata dwar dan il-prodott mediċinali tinsab fuq is-sit </w:t>
      </w:r>
      <w:r w:rsidRPr="00F35519">
        <w:rPr>
          <w:szCs w:val="22"/>
          <w:lang w:val="mt-MT"/>
        </w:rPr>
        <w:t>elettroniku</w:t>
      </w:r>
      <w:r w:rsidRPr="00F35519">
        <w:rPr>
          <w:lang w:val="mt-MT"/>
        </w:rPr>
        <w:t xml:space="preserve"> tal-Aġenzija Ewropea għall-Mediċini </w:t>
      </w:r>
      <w:r w:rsidR="00CA3E68" w:rsidRPr="00CA3E68">
        <w:rPr>
          <w:lang w:val="mt-MT"/>
        </w:rPr>
        <w:t>http</w:t>
      </w:r>
      <w:r w:rsidR="00780ABA">
        <w:rPr>
          <w:lang w:val="mt-MT"/>
        </w:rPr>
        <w:t>s</w:t>
      </w:r>
      <w:r w:rsidR="00CA3E68" w:rsidRPr="00CA3E68">
        <w:rPr>
          <w:lang w:val="mt-MT"/>
        </w:rPr>
        <w:t>://www</w:t>
      </w:r>
      <w:r w:rsidRPr="00F35519">
        <w:rPr>
          <w:lang w:val="mt-MT"/>
        </w:rPr>
        <w:t>.ema.europa.eu</w:t>
      </w:r>
    </w:p>
    <w:p w14:paraId="1A393FD5" w14:textId="77777777" w:rsidR="00A84C66" w:rsidRDefault="00A84C66" w:rsidP="00A84C66">
      <w:pPr>
        <w:rPr>
          <w:b/>
          <w:bCs/>
          <w:szCs w:val="22"/>
          <w:lang w:val="mt-MT"/>
        </w:rPr>
      </w:pPr>
    </w:p>
    <w:p w14:paraId="21528B39" w14:textId="0A82B4DD" w:rsidR="00B328FF" w:rsidRPr="00315E7C" w:rsidRDefault="00A84C66" w:rsidP="00C126DD">
      <w:pPr>
        <w:pStyle w:val="ListParagraph"/>
        <w:numPr>
          <w:ilvl w:val="0"/>
          <w:numId w:val="200"/>
        </w:numPr>
        <w:rPr>
          <w:b/>
          <w:bCs/>
          <w:szCs w:val="22"/>
          <w:lang w:val="mt-MT"/>
        </w:rPr>
      </w:pPr>
      <w:r w:rsidRPr="00315E7C">
        <w:rPr>
          <w:b/>
          <w:bCs/>
          <w:szCs w:val="22"/>
          <w:lang w:val="mt-MT"/>
        </w:rPr>
        <w:br w:type="page"/>
      </w:r>
      <w:r w:rsidR="00B328FF" w:rsidRPr="00315E7C">
        <w:rPr>
          <w:b/>
          <w:bCs/>
          <w:szCs w:val="22"/>
          <w:lang w:val="mt-MT"/>
        </w:rPr>
        <w:t>ISEM IL-PRODOTT MEDIĊINALI</w:t>
      </w:r>
    </w:p>
    <w:p w14:paraId="76B3D010" w14:textId="77777777" w:rsidR="00B328FF" w:rsidRDefault="00B328FF" w:rsidP="00B328FF">
      <w:pPr>
        <w:rPr>
          <w:b/>
          <w:bCs/>
          <w:szCs w:val="22"/>
          <w:lang w:val="mt-MT"/>
        </w:rPr>
      </w:pPr>
    </w:p>
    <w:p w14:paraId="6B41E527" w14:textId="536146FE" w:rsidR="00A31CAD" w:rsidRDefault="00A31CAD" w:rsidP="00A31CAD">
      <w:pPr>
        <w:rPr>
          <w:szCs w:val="22"/>
          <w:lang w:val="mt-MT"/>
        </w:rPr>
      </w:pPr>
      <w:r>
        <w:rPr>
          <w:szCs w:val="22"/>
          <w:lang w:val="mt-MT"/>
        </w:rPr>
        <w:t>Humalog Mix25 100 unità/ml suspensjoni għall-injezzjoni f’kunjett</w:t>
      </w:r>
    </w:p>
    <w:p w14:paraId="5A01065F" w14:textId="55ED6DC4" w:rsidR="00734312" w:rsidRDefault="00A31CAD" w:rsidP="00A31CAD">
      <w:pPr>
        <w:rPr>
          <w:szCs w:val="22"/>
          <w:lang w:val="mt-MT"/>
        </w:rPr>
      </w:pPr>
      <w:r>
        <w:rPr>
          <w:szCs w:val="22"/>
          <w:lang w:val="mt-MT"/>
        </w:rPr>
        <w:t>Humalog Mix25 100 unità/ml suspensjoni għall-injezzjoni fi skartoċċ</w:t>
      </w:r>
    </w:p>
    <w:p w14:paraId="745E586E" w14:textId="1098DCD6" w:rsidR="003075BA" w:rsidRDefault="003075BA" w:rsidP="00A31CAD">
      <w:pPr>
        <w:rPr>
          <w:szCs w:val="22"/>
          <w:lang w:val="mt-MT"/>
        </w:rPr>
      </w:pPr>
      <w:r>
        <w:rPr>
          <w:szCs w:val="22"/>
          <w:lang w:val="mt-MT"/>
        </w:rPr>
        <w:t>Humalog Mix</w:t>
      </w:r>
      <w:r w:rsidR="00A31CAD">
        <w:rPr>
          <w:szCs w:val="22"/>
          <w:lang w:val="mt-MT"/>
        </w:rPr>
        <w:t>25</w:t>
      </w:r>
      <w:r>
        <w:rPr>
          <w:szCs w:val="22"/>
          <w:lang w:val="mt-MT"/>
        </w:rPr>
        <w:t xml:space="preserve"> 100 unità/ml suspensjoni għall-injezzjoni f’pinna mimlija għal-lest</w:t>
      </w:r>
    </w:p>
    <w:p w14:paraId="62735FB5" w14:textId="77777777" w:rsidR="003075BA" w:rsidRDefault="003075BA" w:rsidP="003075BA">
      <w:pPr>
        <w:rPr>
          <w:szCs w:val="22"/>
          <w:lang w:val="mt-MT"/>
        </w:rPr>
      </w:pPr>
    </w:p>
    <w:p w14:paraId="7F2B8462" w14:textId="77777777" w:rsidR="003075BA" w:rsidRDefault="003075BA" w:rsidP="003075BA">
      <w:pPr>
        <w:rPr>
          <w:szCs w:val="22"/>
          <w:lang w:val="mt-MT"/>
        </w:rPr>
      </w:pPr>
    </w:p>
    <w:p w14:paraId="43829771" w14:textId="535CAF0B" w:rsidR="003075BA" w:rsidRPr="00315E7C" w:rsidRDefault="003075BA" w:rsidP="00C126DD">
      <w:pPr>
        <w:pStyle w:val="ListParagraph"/>
        <w:numPr>
          <w:ilvl w:val="0"/>
          <w:numId w:val="200"/>
        </w:numPr>
        <w:rPr>
          <w:b/>
          <w:bCs/>
          <w:szCs w:val="22"/>
          <w:lang w:val="mt-MT"/>
        </w:rPr>
      </w:pPr>
      <w:r w:rsidRPr="00315E7C">
        <w:rPr>
          <w:b/>
          <w:bCs/>
          <w:szCs w:val="22"/>
          <w:lang w:val="mt-MT"/>
        </w:rPr>
        <w:t>GĦAMLA KWALITATTIVA U KWANTITATTIVA</w:t>
      </w:r>
    </w:p>
    <w:p w14:paraId="03F89D00" w14:textId="77777777" w:rsidR="003075BA" w:rsidRDefault="003075BA" w:rsidP="003075BA">
      <w:pPr>
        <w:rPr>
          <w:b/>
          <w:bCs/>
          <w:szCs w:val="22"/>
          <w:lang w:val="mt-MT"/>
        </w:rPr>
      </w:pPr>
    </w:p>
    <w:p w14:paraId="73ABBF65" w14:textId="77777777" w:rsidR="003075BA" w:rsidRDefault="003075BA" w:rsidP="003075BA">
      <w:pPr>
        <w:rPr>
          <w:szCs w:val="22"/>
          <w:lang w:val="mt-MT"/>
        </w:rPr>
      </w:pPr>
      <w:r>
        <w:rPr>
          <w:szCs w:val="22"/>
          <w:lang w:val="mt-MT"/>
        </w:rPr>
        <w:t>Kull ml fih 100 unità insulina lispro</w:t>
      </w:r>
      <w:r w:rsidRPr="006D3B1C">
        <w:rPr>
          <w:lang w:val="mt-MT"/>
        </w:rPr>
        <w:t>*</w:t>
      </w:r>
      <w:r>
        <w:rPr>
          <w:szCs w:val="22"/>
          <w:lang w:val="mt-MT"/>
        </w:rPr>
        <w:t xml:space="preserve"> (ekwivalenti għal 3.5 mg). </w:t>
      </w:r>
    </w:p>
    <w:p w14:paraId="1EDA80F3" w14:textId="77777777" w:rsidR="003075BA" w:rsidRDefault="003075BA" w:rsidP="003075BA">
      <w:pPr>
        <w:rPr>
          <w:szCs w:val="22"/>
          <w:lang w:val="mt-MT"/>
        </w:rPr>
      </w:pPr>
    </w:p>
    <w:p w14:paraId="3F91BC79" w14:textId="77777777" w:rsidR="003075BA" w:rsidRDefault="003075BA" w:rsidP="0071050A">
      <w:pPr>
        <w:rPr>
          <w:szCs w:val="22"/>
          <w:lang w:val="mt-MT"/>
        </w:rPr>
      </w:pPr>
      <w:r>
        <w:rPr>
          <w:szCs w:val="22"/>
          <w:lang w:val="mt-MT"/>
        </w:rPr>
        <w:t>Humalog Mix</w:t>
      </w:r>
      <w:r w:rsidR="0071050A">
        <w:rPr>
          <w:szCs w:val="22"/>
          <w:lang w:val="mt-MT"/>
        </w:rPr>
        <w:t>25</w:t>
      </w:r>
      <w:r>
        <w:rPr>
          <w:szCs w:val="22"/>
          <w:lang w:val="mt-MT"/>
        </w:rPr>
        <w:t xml:space="preserve"> tikkonsisti fi </w:t>
      </w:r>
      <w:r w:rsidR="0071050A">
        <w:rPr>
          <w:szCs w:val="22"/>
          <w:lang w:val="mt-MT"/>
        </w:rPr>
        <w:t>25</w:t>
      </w:r>
      <w:r>
        <w:rPr>
          <w:szCs w:val="22"/>
          <w:lang w:val="mt-MT"/>
        </w:rPr>
        <w:t> %</w:t>
      </w:r>
      <w:r w:rsidR="00056572">
        <w:rPr>
          <w:szCs w:val="22"/>
          <w:lang w:val="mt-MT"/>
        </w:rPr>
        <w:t xml:space="preserve"> soluzzjoni ta’</w:t>
      </w:r>
      <w:r>
        <w:rPr>
          <w:szCs w:val="22"/>
          <w:lang w:val="mt-MT"/>
        </w:rPr>
        <w:t xml:space="preserve"> insulina lispro u </w:t>
      </w:r>
      <w:r w:rsidR="0071050A">
        <w:rPr>
          <w:szCs w:val="22"/>
          <w:lang w:val="mt-MT"/>
        </w:rPr>
        <w:t>75</w:t>
      </w:r>
      <w:r>
        <w:rPr>
          <w:szCs w:val="22"/>
          <w:lang w:val="mt-MT"/>
        </w:rPr>
        <w:t xml:space="preserve"> % suspensjoni ta’ insulina lispro protamine. </w:t>
      </w:r>
    </w:p>
    <w:p w14:paraId="54F851C3" w14:textId="77777777" w:rsidR="003075BA" w:rsidRDefault="003075BA" w:rsidP="003075BA">
      <w:pPr>
        <w:rPr>
          <w:szCs w:val="22"/>
          <w:lang w:val="mt-MT"/>
        </w:rPr>
      </w:pPr>
    </w:p>
    <w:p w14:paraId="55657D94" w14:textId="3BE085E3" w:rsidR="0071050A" w:rsidRPr="00C126DD" w:rsidRDefault="0071050A" w:rsidP="0071050A">
      <w:pPr>
        <w:rPr>
          <w:u w:val="single"/>
          <w:lang w:val="mt-MT"/>
        </w:rPr>
      </w:pPr>
      <w:r w:rsidRPr="00C126DD">
        <w:rPr>
          <w:u w:val="single"/>
          <w:lang w:val="mt-MT"/>
        </w:rPr>
        <w:t>Kunjett</w:t>
      </w:r>
    </w:p>
    <w:p w14:paraId="2F7D2650" w14:textId="77777777" w:rsidR="0068213B" w:rsidRPr="00034978" w:rsidRDefault="0068213B" w:rsidP="0071050A">
      <w:pPr>
        <w:rPr>
          <w:szCs w:val="22"/>
          <w:u w:val="single"/>
          <w:lang w:val="mt-MT"/>
        </w:rPr>
      </w:pPr>
    </w:p>
    <w:p w14:paraId="318F8B81" w14:textId="77777777" w:rsidR="0071050A" w:rsidRPr="00EB5664" w:rsidRDefault="0071050A" w:rsidP="0071050A">
      <w:pPr>
        <w:rPr>
          <w:szCs w:val="22"/>
          <w:lang w:val="nn-NO"/>
        </w:rPr>
      </w:pPr>
      <w:r>
        <w:rPr>
          <w:szCs w:val="22"/>
          <w:lang w:val="mt-MT"/>
        </w:rPr>
        <w:t>Kull kunjett fih 1000 u</w:t>
      </w:r>
      <w:r w:rsidRPr="00EB5664">
        <w:rPr>
          <w:szCs w:val="22"/>
          <w:lang w:val="nn-NO"/>
        </w:rPr>
        <w:t>nità ta’ insulin lispro f’10 ml ta’ suspensjoni.</w:t>
      </w:r>
    </w:p>
    <w:p w14:paraId="6AE7AD8D" w14:textId="77777777" w:rsidR="0071050A" w:rsidRPr="00F35519" w:rsidRDefault="0071050A" w:rsidP="003075BA">
      <w:pPr>
        <w:rPr>
          <w:szCs w:val="22"/>
          <w:lang w:val="nn-NO"/>
        </w:rPr>
      </w:pPr>
    </w:p>
    <w:p w14:paraId="54F9E452" w14:textId="6F33A486" w:rsidR="003075BA" w:rsidRDefault="003075BA" w:rsidP="003075BA">
      <w:pPr>
        <w:rPr>
          <w:szCs w:val="22"/>
          <w:u w:val="single"/>
          <w:lang w:val="mt-MT"/>
        </w:rPr>
      </w:pPr>
      <w:r>
        <w:rPr>
          <w:szCs w:val="22"/>
          <w:u w:val="single"/>
          <w:lang w:val="mt-MT"/>
        </w:rPr>
        <w:t>Skartoċċ</w:t>
      </w:r>
    </w:p>
    <w:p w14:paraId="2B3BA43D" w14:textId="77777777" w:rsidR="0068213B" w:rsidRDefault="0068213B" w:rsidP="003075BA">
      <w:pPr>
        <w:rPr>
          <w:szCs w:val="22"/>
          <w:u w:val="single"/>
          <w:lang w:val="mt-MT"/>
        </w:rPr>
      </w:pPr>
    </w:p>
    <w:p w14:paraId="11B8FF6C" w14:textId="77777777" w:rsidR="003075BA" w:rsidRPr="00C126DD" w:rsidRDefault="0071050A" w:rsidP="003075BA">
      <w:pPr>
        <w:rPr>
          <w:lang w:val="mt-MT"/>
        </w:rPr>
      </w:pPr>
      <w:r w:rsidRPr="00C126DD">
        <w:rPr>
          <w:lang w:val="mt-MT"/>
        </w:rPr>
        <w:t xml:space="preserve">Kull </w:t>
      </w:r>
      <w:r w:rsidR="003075BA" w:rsidRPr="00C126DD">
        <w:rPr>
          <w:lang w:val="mt-MT"/>
        </w:rPr>
        <w:t>skartoċċ fih 300 unità ta’ insulina lispro f’3 ml ta’ suspensjoni.</w:t>
      </w:r>
    </w:p>
    <w:p w14:paraId="012B9FB7" w14:textId="77777777" w:rsidR="003075BA" w:rsidRPr="00484638" w:rsidRDefault="003075BA" w:rsidP="003075BA">
      <w:pPr>
        <w:rPr>
          <w:szCs w:val="22"/>
          <w:u w:val="single"/>
          <w:lang w:val="mt-MT"/>
        </w:rPr>
      </w:pPr>
    </w:p>
    <w:p w14:paraId="019ADBEB" w14:textId="2A187FDE" w:rsidR="003075BA" w:rsidRDefault="003075BA" w:rsidP="003075BA">
      <w:pPr>
        <w:rPr>
          <w:szCs w:val="22"/>
          <w:u w:val="single"/>
          <w:lang w:val="mt-MT"/>
        </w:rPr>
      </w:pPr>
      <w:r>
        <w:rPr>
          <w:szCs w:val="22"/>
          <w:u w:val="single"/>
          <w:lang w:val="mt-MT"/>
        </w:rPr>
        <w:t>KwikPen</w:t>
      </w:r>
    </w:p>
    <w:p w14:paraId="08EE3AF9" w14:textId="77777777" w:rsidR="0068213B" w:rsidRDefault="0068213B" w:rsidP="003075BA">
      <w:pPr>
        <w:rPr>
          <w:szCs w:val="22"/>
          <w:u w:val="single"/>
          <w:lang w:val="mt-MT"/>
        </w:rPr>
      </w:pPr>
    </w:p>
    <w:p w14:paraId="2CF36ED6" w14:textId="77777777" w:rsidR="003075BA" w:rsidRPr="00C126DD" w:rsidRDefault="003075BA" w:rsidP="003075BA">
      <w:pPr>
        <w:rPr>
          <w:lang w:val="mt-MT"/>
        </w:rPr>
      </w:pPr>
      <w:r w:rsidRPr="00C126DD">
        <w:rPr>
          <w:lang w:val="mt-MT"/>
        </w:rPr>
        <w:t>Kull pinna mimlija għal-lest fiha 300 unità ta’ insulina lispro f’3 ml ta’ suspensjoni.</w:t>
      </w:r>
    </w:p>
    <w:p w14:paraId="11EFCA04" w14:textId="77777777" w:rsidR="003075BA" w:rsidRPr="00C126DD" w:rsidRDefault="003075BA" w:rsidP="003075BA">
      <w:pPr>
        <w:rPr>
          <w:lang w:val="mt-MT"/>
        </w:rPr>
      </w:pPr>
      <w:r w:rsidRPr="00C126DD">
        <w:rPr>
          <w:lang w:val="mt-MT"/>
        </w:rPr>
        <w:t>Kull KwikPen tagħti minn 1-60 unità f’żidiet ta’ unità 1.</w:t>
      </w:r>
    </w:p>
    <w:p w14:paraId="3725C479" w14:textId="77777777" w:rsidR="003075BA" w:rsidRPr="00484638" w:rsidRDefault="003075BA" w:rsidP="003075BA">
      <w:pPr>
        <w:rPr>
          <w:szCs w:val="22"/>
          <w:u w:val="single"/>
          <w:lang w:val="mt-MT"/>
        </w:rPr>
      </w:pPr>
    </w:p>
    <w:p w14:paraId="3EEF1CF4" w14:textId="77777777" w:rsidR="003075BA" w:rsidRPr="00484638" w:rsidRDefault="003075BA" w:rsidP="003075BA">
      <w:pPr>
        <w:rPr>
          <w:szCs w:val="22"/>
          <w:u w:val="single"/>
          <w:lang w:val="mt-MT"/>
        </w:rPr>
      </w:pPr>
      <w:r w:rsidRPr="006D3B1C">
        <w:rPr>
          <w:lang w:val="mt-MT"/>
        </w:rPr>
        <w:t>*</w:t>
      </w:r>
      <w:r>
        <w:rPr>
          <w:szCs w:val="22"/>
          <w:lang w:val="mt-MT"/>
        </w:rPr>
        <w:t xml:space="preserve"> magħmul minn </w:t>
      </w:r>
      <w:r w:rsidRPr="00F04654">
        <w:rPr>
          <w:i/>
          <w:iCs/>
          <w:szCs w:val="22"/>
          <w:lang w:val="mt-MT"/>
        </w:rPr>
        <w:t>E.coli</w:t>
      </w:r>
      <w:r>
        <w:rPr>
          <w:szCs w:val="22"/>
          <w:lang w:val="mt-MT"/>
        </w:rPr>
        <w:t xml:space="preserve"> permezz tat-teknoloġija rikombinanti ta’ DNA.</w:t>
      </w:r>
    </w:p>
    <w:p w14:paraId="76368744" w14:textId="77777777" w:rsidR="003075BA" w:rsidRDefault="003075BA" w:rsidP="003075BA">
      <w:pPr>
        <w:rPr>
          <w:szCs w:val="22"/>
          <w:lang w:val="mt-MT"/>
        </w:rPr>
      </w:pPr>
    </w:p>
    <w:p w14:paraId="24F0389C" w14:textId="77777777" w:rsidR="003075BA" w:rsidRDefault="003075BA" w:rsidP="003075BA">
      <w:pPr>
        <w:rPr>
          <w:szCs w:val="22"/>
          <w:lang w:val="mt-MT"/>
        </w:rPr>
      </w:pPr>
      <w:r>
        <w:rPr>
          <w:szCs w:val="22"/>
          <w:lang w:val="mt-MT"/>
        </w:rPr>
        <w:t>Għal-lista kompleta ta’ sustanzi mhux attivi, ara sezzjoni 6.1.</w:t>
      </w:r>
    </w:p>
    <w:p w14:paraId="2EB88AB8" w14:textId="77777777" w:rsidR="003075BA" w:rsidRDefault="003075BA" w:rsidP="003075BA">
      <w:pPr>
        <w:rPr>
          <w:szCs w:val="22"/>
          <w:lang w:val="mt-MT"/>
        </w:rPr>
      </w:pPr>
    </w:p>
    <w:p w14:paraId="78AE8AB5" w14:textId="77777777" w:rsidR="003075BA" w:rsidRDefault="003075BA" w:rsidP="003075BA">
      <w:pPr>
        <w:rPr>
          <w:szCs w:val="22"/>
          <w:lang w:val="mt-MT"/>
        </w:rPr>
      </w:pPr>
    </w:p>
    <w:p w14:paraId="5B0C4819" w14:textId="25B426C5" w:rsidR="003075BA" w:rsidRPr="00315E7C" w:rsidRDefault="003075BA" w:rsidP="00C126DD">
      <w:pPr>
        <w:pStyle w:val="ListParagraph"/>
        <w:numPr>
          <w:ilvl w:val="0"/>
          <w:numId w:val="200"/>
        </w:numPr>
        <w:rPr>
          <w:b/>
          <w:bCs/>
          <w:szCs w:val="22"/>
          <w:lang w:val="mt-MT"/>
        </w:rPr>
      </w:pPr>
      <w:r w:rsidRPr="00315E7C">
        <w:rPr>
          <w:b/>
          <w:bCs/>
          <w:szCs w:val="22"/>
          <w:lang w:val="mt-MT"/>
        </w:rPr>
        <w:t>GĦAMLA FARMAĊEWTIKA</w:t>
      </w:r>
    </w:p>
    <w:p w14:paraId="0136DB26" w14:textId="77777777" w:rsidR="003075BA" w:rsidRDefault="003075BA" w:rsidP="003075BA">
      <w:pPr>
        <w:rPr>
          <w:b/>
          <w:bCs/>
          <w:szCs w:val="22"/>
          <w:lang w:val="mt-MT"/>
        </w:rPr>
      </w:pPr>
    </w:p>
    <w:p w14:paraId="30820225" w14:textId="77777777" w:rsidR="003075BA" w:rsidRDefault="003075BA" w:rsidP="003075BA">
      <w:pPr>
        <w:rPr>
          <w:szCs w:val="22"/>
          <w:lang w:val="mt-MT"/>
        </w:rPr>
      </w:pPr>
      <w:r>
        <w:rPr>
          <w:szCs w:val="22"/>
          <w:lang w:val="mt-MT"/>
        </w:rPr>
        <w:t xml:space="preserve">Suspensjoni għall-injezzjoni. </w:t>
      </w:r>
    </w:p>
    <w:p w14:paraId="069907E8" w14:textId="77777777" w:rsidR="003075BA" w:rsidRDefault="003075BA" w:rsidP="003075BA">
      <w:pPr>
        <w:rPr>
          <w:szCs w:val="22"/>
          <w:lang w:val="mt-MT"/>
        </w:rPr>
      </w:pPr>
    </w:p>
    <w:p w14:paraId="37D112AE" w14:textId="77777777" w:rsidR="003075BA" w:rsidRDefault="003075BA" w:rsidP="003075BA">
      <w:pPr>
        <w:rPr>
          <w:szCs w:val="22"/>
          <w:lang w:val="mt-MT"/>
        </w:rPr>
      </w:pPr>
      <w:r>
        <w:rPr>
          <w:szCs w:val="22"/>
          <w:lang w:val="mt-MT"/>
        </w:rPr>
        <w:t>Suspensjoni bajda</w:t>
      </w:r>
    </w:p>
    <w:p w14:paraId="6AC672AA" w14:textId="77777777" w:rsidR="003075BA" w:rsidRDefault="003075BA" w:rsidP="003075BA">
      <w:pPr>
        <w:rPr>
          <w:szCs w:val="22"/>
          <w:lang w:val="mt-MT"/>
        </w:rPr>
      </w:pPr>
    </w:p>
    <w:p w14:paraId="5A29D6FF" w14:textId="77777777" w:rsidR="003075BA" w:rsidRDefault="003075BA" w:rsidP="003075BA">
      <w:pPr>
        <w:rPr>
          <w:szCs w:val="22"/>
          <w:lang w:val="mt-MT"/>
        </w:rPr>
      </w:pPr>
    </w:p>
    <w:p w14:paraId="1229DC91" w14:textId="77777777" w:rsidR="003075BA" w:rsidRDefault="003075BA" w:rsidP="003075BA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</w:t>
      </w:r>
      <w:r>
        <w:rPr>
          <w:b/>
          <w:bCs/>
          <w:szCs w:val="22"/>
          <w:lang w:val="mt-MT"/>
        </w:rPr>
        <w:tab/>
        <w:t>TAGĦRIF KLINIKU</w:t>
      </w:r>
    </w:p>
    <w:p w14:paraId="6AFF57AD" w14:textId="77777777" w:rsidR="003075BA" w:rsidRDefault="003075BA" w:rsidP="003075BA">
      <w:pPr>
        <w:rPr>
          <w:b/>
          <w:bCs/>
          <w:szCs w:val="22"/>
          <w:lang w:val="mt-MT"/>
        </w:rPr>
      </w:pPr>
    </w:p>
    <w:p w14:paraId="60D3801B" w14:textId="77777777" w:rsidR="003075BA" w:rsidRDefault="003075BA" w:rsidP="003075BA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4.1</w:t>
      </w:r>
      <w:r>
        <w:rPr>
          <w:b/>
          <w:bCs/>
          <w:szCs w:val="22"/>
          <w:lang w:val="mt-MT"/>
        </w:rPr>
        <w:tab/>
        <w:t>Indikazzjonijiet terapewtiċi</w:t>
      </w:r>
    </w:p>
    <w:p w14:paraId="2CE67A2E" w14:textId="77777777" w:rsidR="003075BA" w:rsidRDefault="003075BA" w:rsidP="003075BA">
      <w:pPr>
        <w:rPr>
          <w:b/>
          <w:bCs/>
          <w:szCs w:val="22"/>
          <w:lang w:val="mt-MT"/>
        </w:rPr>
      </w:pPr>
    </w:p>
    <w:p w14:paraId="20E9FF8B" w14:textId="32F35BD1" w:rsidR="003075BA" w:rsidRDefault="003075BA" w:rsidP="0071050A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Humalog Mix</w:t>
      </w:r>
      <w:r w:rsidR="0071050A">
        <w:rPr>
          <w:szCs w:val="22"/>
          <w:lang w:val="mt-MT"/>
        </w:rPr>
        <w:t>25</w:t>
      </w:r>
      <w:r>
        <w:rPr>
          <w:szCs w:val="22"/>
          <w:lang w:val="mt-MT"/>
        </w:rPr>
        <w:t xml:space="preserve"> huwa indikat għall-kura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pazjenti li għandhom id-dijabete mellitus li għandhom bżonn l-insulina għall-manteniment omeostatiku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livelli normali ta’ glukożju. </w:t>
      </w:r>
    </w:p>
    <w:p w14:paraId="4BFD4040" w14:textId="77777777" w:rsidR="003075BA" w:rsidRDefault="003075BA" w:rsidP="003075BA">
      <w:pPr>
        <w:pStyle w:val="BodyText"/>
        <w:rPr>
          <w:szCs w:val="22"/>
          <w:lang w:val="mt-MT"/>
        </w:rPr>
      </w:pPr>
    </w:p>
    <w:p w14:paraId="4D96BF66" w14:textId="3D161FB7" w:rsidR="003075BA" w:rsidRDefault="003075BA" w:rsidP="003075BA">
      <w:pPr>
        <w:pStyle w:val="BodyText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4.2</w:t>
      </w:r>
      <w:r>
        <w:rPr>
          <w:b/>
          <w:bCs/>
          <w:szCs w:val="22"/>
          <w:lang w:val="mt-MT"/>
        </w:rPr>
        <w:tab/>
        <w:t>Pożoloġija u metodu ta</w:t>
      </w:r>
      <w:r w:rsidR="00E5609E">
        <w:rPr>
          <w:b/>
          <w:bCs/>
          <w:szCs w:val="22"/>
          <w:lang w:val="mt-MT"/>
        </w:rPr>
        <w:t>’</w:t>
      </w:r>
      <w:r>
        <w:rPr>
          <w:b/>
          <w:bCs/>
          <w:szCs w:val="22"/>
          <w:lang w:val="mt-MT"/>
        </w:rPr>
        <w:t xml:space="preserve"> kif għandu jingħata</w:t>
      </w:r>
    </w:p>
    <w:p w14:paraId="2B399854" w14:textId="77777777" w:rsidR="003075BA" w:rsidRDefault="003075BA" w:rsidP="003075BA">
      <w:pPr>
        <w:pStyle w:val="BodyText"/>
        <w:rPr>
          <w:b/>
          <w:bCs/>
          <w:szCs w:val="22"/>
          <w:lang w:val="mt-MT"/>
        </w:rPr>
      </w:pPr>
    </w:p>
    <w:p w14:paraId="5B95940C" w14:textId="77777777" w:rsidR="003075BA" w:rsidRPr="00F35519" w:rsidRDefault="003075BA" w:rsidP="003075BA">
      <w:pPr>
        <w:pStyle w:val="BodyText"/>
        <w:rPr>
          <w:szCs w:val="22"/>
          <w:u w:val="single"/>
          <w:lang w:val="mt-MT"/>
        </w:rPr>
      </w:pPr>
      <w:r w:rsidRPr="00F35519">
        <w:rPr>
          <w:szCs w:val="22"/>
          <w:u w:val="single"/>
          <w:lang w:val="mt-MT"/>
        </w:rPr>
        <w:t>Pożoloġija</w:t>
      </w:r>
    </w:p>
    <w:p w14:paraId="145D7FC8" w14:textId="77777777" w:rsidR="003075BA" w:rsidRDefault="003075BA" w:rsidP="003075BA">
      <w:pPr>
        <w:pStyle w:val="BodyText"/>
        <w:rPr>
          <w:b/>
          <w:bCs/>
          <w:szCs w:val="22"/>
          <w:lang w:val="mt-MT"/>
        </w:rPr>
      </w:pPr>
    </w:p>
    <w:p w14:paraId="61FBD2F4" w14:textId="609C123C" w:rsidR="003075BA" w:rsidRDefault="003075BA" w:rsidP="003075BA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Id-</w:t>
      </w:r>
      <w:r w:rsidR="00DE76EE">
        <w:rPr>
          <w:szCs w:val="22"/>
          <w:lang w:val="mt-MT"/>
        </w:rPr>
        <w:t xml:space="preserve">doża </w:t>
      </w:r>
      <w:r>
        <w:rPr>
          <w:szCs w:val="22"/>
          <w:lang w:val="mt-MT"/>
        </w:rPr>
        <w:t xml:space="preserve"> għandu jkun determinat mit-tabib, </w:t>
      </w:r>
      <w:r w:rsidR="009F684A">
        <w:rPr>
          <w:szCs w:val="22"/>
          <w:lang w:val="mt-MT"/>
        </w:rPr>
        <w:t>skont</w:t>
      </w:r>
      <w:r>
        <w:rPr>
          <w:szCs w:val="22"/>
          <w:lang w:val="mt-MT"/>
        </w:rPr>
        <w:t xml:space="preserve"> il-ħtieġa tal-pazjent.</w:t>
      </w:r>
    </w:p>
    <w:p w14:paraId="14D8B66E" w14:textId="77777777" w:rsidR="003075BA" w:rsidRDefault="003075BA" w:rsidP="003075BA">
      <w:pPr>
        <w:pStyle w:val="BodyText"/>
        <w:rPr>
          <w:szCs w:val="22"/>
          <w:lang w:val="mt-MT"/>
        </w:rPr>
      </w:pPr>
    </w:p>
    <w:p w14:paraId="58DB60FE" w14:textId="5B1BF33B" w:rsidR="003075BA" w:rsidRDefault="003075BA" w:rsidP="0071050A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Humalog Mix</w:t>
      </w:r>
      <w:r w:rsidR="0071050A">
        <w:rPr>
          <w:szCs w:val="22"/>
          <w:lang w:val="mt-MT"/>
        </w:rPr>
        <w:t>25</w:t>
      </w:r>
      <w:r>
        <w:rPr>
          <w:szCs w:val="22"/>
          <w:lang w:val="mt-MT"/>
        </w:rPr>
        <w:t xml:space="preserve"> jista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jingħata ftit qabel l-ikliet. Meta neċessarju Humalog Mix</w:t>
      </w:r>
      <w:r w:rsidR="0071050A">
        <w:rPr>
          <w:szCs w:val="22"/>
          <w:lang w:val="mt-MT"/>
        </w:rPr>
        <w:t>25</w:t>
      </w:r>
      <w:r>
        <w:rPr>
          <w:szCs w:val="22"/>
          <w:lang w:val="mt-MT"/>
        </w:rPr>
        <w:t xml:space="preserve"> jista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jingħata eżatt wara l-ikliet. Humalog Mix</w:t>
      </w:r>
      <w:r w:rsidR="0071050A">
        <w:rPr>
          <w:szCs w:val="22"/>
          <w:lang w:val="mt-MT"/>
        </w:rPr>
        <w:t>25</w:t>
      </w:r>
      <w:r>
        <w:rPr>
          <w:szCs w:val="22"/>
          <w:lang w:val="mt-MT"/>
        </w:rPr>
        <w:t xml:space="preserve"> għandu jingħata biss b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>injezzjoni taħt il-ġilda. Humalog Mix</w:t>
      </w:r>
      <w:r w:rsidR="0071050A">
        <w:rPr>
          <w:szCs w:val="22"/>
          <w:lang w:val="mt-MT"/>
        </w:rPr>
        <w:t>25</w:t>
      </w:r>
      <w:r>
        <w:rPr>
          <w:szCs w:val="22"/>
          <w:lang w:val="mt-MT"/>
        </w:rPr>
        <w:t xml:space="preserve"> m’għandux jingħata ġol-vina taħt l-ebda ċirkostanzi. </w:t>
      </w:r>
    </w:p>
    <w:p w14:paraId="7324D19A" w14:textId="77777777" w:rsidR="003075BA" w:rsidRDefault="003075BA" w:rsidP="003075BA">
      <w:pPr>
        <w:rPr>
          <w:szCs w:val="22"/>
          <w:lang w:val="mt-MT"/>
        </w:rPr>
      </w:pPr>
    </w:p>
    <w:p w14:paraId="6689FF46" w14:textId="5A4F0DA0" w:rsidR="003075BA" w:rsidRDefault="003075BA" w:rsidP="00901000">
      <w:pPr>
        <w:rPr>
          <w:szCs w:val="22"/>
          <w:lang w:val="mt-MT"/>
        </w:rPr>
      </w:pPr>
      <w:r>
        <w:rPr>
          <w:szCs w:val="22"/>
          <w:lang w:val="mt-MT"/>
        </w:rPr>
        <w:t>Il-bidu mgħagġel u l-quċċata kmieni ta’ l-attività ta’ Humalog huwa osservat wara l-għoti taħt il-ġilda ta’ Humalog Mix</w:t>
      </w:r>
      <w:r w:rsidR="0071050A">
        <w:rPr>
          <w:szCs w:val="22"/>
          <w:lang w:val="mt-MT"/>
        </w:rPr>
        <w:t>25</w:t>
      </w:r>
      <w:r>
        <w:rPr>
          <w:szCs w:val="22"/>
          <w:lang w:val="mt-MT"/>
        </w:rPr>
        <w:t>.  Dan jippermetti li Humalog Mix</w:t>
      </w:r>
      <w:r w:rsidR="0071050A">
        <w:rPr>
          <w:szCs w:val="22"/>
          <w:lang w:val="mt-MT"/>
        </w:rPr>
        <w:t>25</w:t>
      </w:r>
      <w:r>
        <w:rPr>
          <w:szCs w:val="22"/>
          <w:lang w:val="mt-MT"/>
        </w:rPr>
        <w:t xml:space="preserve"> jingħata viċin ħafna tal-ħin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l-ikel. Iż-żmien kemm idum jaħdem il-komponent protamine tas-suspensjoni ta’ insulina lispro ta’ Humalog Mix</w:t>
      </w:r>
      <w:r w:rsidR="00901000">
        <w:rPr>
          <w:szCs w:val="22"/>
          <w:lang w:val="mt-MT"/>
        </w:rPr>
        <w:t>25</w:t>
      </w:r>
      <w:r>
        <w:rPr>
          <w:szCs w:val="22"/>
          <w:lang w:val="mt-MT"/>
        </w:rPr>
        <w:t xml:space="preserve"> huwa simili għall-insulina bażi (NPH). </w:t>
      </w:r>
    </w:p>
    <w:p w14:paraId="571303DC" w14:textId="77777777" w:rsidR="003075BA" w:rsidRDefault="003075BA" w:rsidP="003075BA">
      <w:pPr>
        <w:rPr>
          <w:szCs w:val="22"/>
          <w:lang w:val="mt-MT"/>
        </w:rPr>
      </w:pPr>
    </w:p>
    <w:p w14:paraId="0F87EA30" w14:textId="61560EC1" w:rsidR="003075BA" w:rsidRPr="00F80ED5" w:rsidRDefault="003075BA" w:rsidP="00901000">
      <w:pPr>
        <w:rPr>
          <w:szCs w:val="22"/>
          <w:lang w:val="mt-MT"/>
        </w:rPr>
      </w:pPr>
      <w:r>
        <w:rPr>
          <w:szCs w:val="22"/>
          <w:lang w:val="mt-MT"/>
        </w:rPr>
        <w:t>Iż-żmien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kemm iddum l-azzjoni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kwalunkwe insulina tista’ tvarja f’individwi differenti jew f’ħinijiet differenti fl-istess individwu. Bħall-preparazzjonijiet kollha ta’ l-insulina, kemm idum jaħdem Humalog Mix</w:t>
      </w:r>
      <w:r w:rsidR="00901000">
        <w:rPr>
          <w:szCs w:val="22"/>
          <w:lang w:val="mt-MT"/>
        </w:rPr>
        <w:t>25</w:t>
      </w:r>
      <w:r>
        <w:rPr>
          <w:szCs w:val="22"/>
          <w:lang w:val="mt-MT"/>
        </w:rPr>
        <w:t xml:space="preserve"> jiddependi fuq id-doża, is-sit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l-injezzjoni, il-provvista tad-demm, it-temperatura u fuq l-attività fiżika.</w:t>
      </w:r>
    </w:p>
    <w:p w14:paraId="6C2FF00D" w14:textId="77777777" w:rsidR="00901000" w:rsidRDefault="00901000" w:rsidP="003075BA">
      <w:pPr>
        <w:rPr>
          <w:bCs/>
          <w:i/>
          <w:iCs/>
          <w:szCs w:val="22"/>
          <w:lang w:val="mt-MT"/>
        </w:rPr>
      </w:pPr>
    </w:p>
    <w:p w14:paraId="061920E8" w14:textId="77777777" w:rsidR="003075BA" w:rsidRPr="00C126DD" w:rsidRDefault="003075BA" w:rsidP="003075BA">
      <w:pPr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Popolazzjonijiet speċjali</w:t>
      </w:r>
    </w:p>
    <w:p w14:paraId="0D101344" w14:textId="77777777" w:rsidR="003075BA" w:rsidRDefault="003075BA" w:rsidP="003075BA">
      <w:pPr>
        <w:rPr>
          <w:bCs/>
          <w:szCs w:val="22"/>
          <w:lang w:val="mt-MT"/>
        </w:rPr>
      </w:pPr>
    </w:p>
    <w:p w14:paraId="3CBFC6E9" w14:textId="77777777" w:rsidR="003075BA" w:rsidRPr="00F35519" w:rsidRDefault="003075BA" w:rsidP="003075BA">
      <w:pPr>
        <w:rPr>
          <w:bCs/>
          <w:i/>
          <w:iCs/>
          <w:szCs w:val="22"/>
          <w:lang w:val="mt-MT"/>
        </w:rPr>
      </w:pPr>
      <w:r w:rsidRPr="00F35519">
        <w:rPr>
          <w:bCs/>
          <w:i/>
          <w:iCs/>
          <w:szCs w:val="22"/>
          <w:lang w:val="mt-MT"/>
        </w:rPr>
        <w:t>Indeboliment renali</w:t>
      </w:r>
    </w:p>
    <w:p w14:paraId="243E9CC2" w14:textId="77777777" w:rsidR="003075BA" w:rsidRDefault="003075BA" w:rsidP="003075BA">
      <w:pPr>
        <w:rPr>
          <w:bCs/>
          <w:szCs w:val="22"/>
          <w:lang w:val="mt-MT"/>
        </w:rPr>
      </w:pPr>
      <w:r>
        <w:rPr>
          <w:bCs/>
          <w:szCs w:val="22"/>
          <w:lang w:val="mt-MT"/>
        </w:rPr>
        <w:t>Il-ħtiġijiet għall-insulina jistgħu jonqsu meta jkun hemm indeboliment renali.</w:t>
      </w:r>
    </w:p>
    <w:p w14:paraId="1110763A" w14:textId="77777777" w:rsidR="003075BA" w:rsidRDefault="003075BA" w:rsidP="003075BA">
      <w:pPr>
        <w:rPr>
          <w:bCs/>
          <w:szCs w:val="22"/>
          <w:lang w:val="mt-MT"/>
        </w:rPr>
      </w:pPr>
    </w:p>
    <w:p w14:paraId="3F9447F1" w14:textId="77777777" w:rsidR="003075BA" w:rsidRPr="00F35519" w:rsidRDefault="003075BA" w:rsidP="003075BA">
      <w:pPr>
        <w:rPr>
          <w:bCs/>
          <w:i/>
          <w:iCs/>
          <w:szCs w:val="22"/>
          <w:lang w:val="mt-MT"/>
        </w:rPr>
      </w:pPr>
      <w:r w:rsidRPr="00F35519">
        <w:rPr>
          <w:bCs/>
          <w:i/>
          <w:iCs/>
          <w:szCs w:val="22"/>
          <w:lang w:val="mt-MT"/>
        </w:rPr>
        <w:t>Indeboliment epatiku</w:t>
      </w:r>
    </w:p>
    <w:p w14:paraId="3698BD38" w14:textId="71BA1319" w:rsidR="003075BA" w:rsidRDefault="003075BA" w:rsidP="003075BA">
      <w:pPr>
        <w:rPr>
          <w:szCs w:val="22"/>
          <w:lang w:val="mt-MT"/>
        </w:rPr>
      </w:pPr>
      <w:r>
        <w:rPr>
          <w:szCs w:val="22"/>
          <w:lang w:val="mt-MT"/>
        </w:rPr>
        <w:t>Il-ħtiġijiet tal-insulina jistgħu jonqsu f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>pazjenti b’indeboliment tal-fwied minħabba l-kapaċità mnaqqsa għal glukoneoġenesi u metaboliżmu mnaqqas tal-insulina; madankollu, f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>pazjenti b’indeboliment kroniku tal-fwied, żieda fir-reżistenza għall-insulina tista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twassal għall-ħtiġijiet miżjuda tal-insulina.</w:t>
      </w:r>
    </w:p>
    <w:p w14:paraId="1C9FF0ED" w14:textId="77777777" w:rsidR="003075BA" w:rsidRPr="00F80ED5" w:rsidRDefault="003075BA" w:rsidP="003075BA">
      <w:pPr>
        <w:rPr>
          <w:szCs w:val="22"/>
          <w:lang w:val="mt-MT"/>
        </w:rPr>
      </w:pPr>
    </w:p>
    <w:p w14:paraId="3EEA76EF" w14:textId="77777777" w:rsidR="003075BA" w:rsidRPr="00A72732" w:rsidRDefault="003075BA" w:rsidP="003075BA">
      <w:pPr>
        <w:tabs>
          <w:tab w:val="clear" w:pos="567"/>
        </w:tabs>
        <w:ind w:right="11"/>
        <w:rPr>
          <w:i/>
          <w:lang w:val="mt-MT"/>
        </w:rPr>
      </w:pPr>
      <w:r w:rsidRPr="00A72732">
        <w:rPr>
          <w:i/>
          <w:lang w:val="mt-MT"/>
        </w:rPr>
        <w:t>Popolazzjoni pedjatrika</w:t>
      </w:r>
    </w:p>
    <w:p w14:paraId="43E18990" w14:textId="77777777" w:rsidR="003075BA" w:rsidRPr="00993D32" w:rsidRDefault="003075BA" w:rsidP="00901000">
      <w:pPr>
        <w:tabs>
          <w:tab w:val="clear" w:pos="567"/>
        </w:tabs>
        <w:suppressAutoHyphens w:val="0"/>
        <w:ind w:right="11"/>
        <w:rPr>
          <w:noProof w:val="0"/>
          <w:szCs w:val="20"/>
          <w:lang w:val="mt-MT"/>
        </w:rPr>
      </w:pPr>
      <w:r w:rsidRPr="00993D32">
        <w:rPr>
          <w:noProof w:val="0"/>
          <w:szCs w:val="20"/>
          <w:lang w:val="mt-MT"/>
        </w:rPr>
        <w:t xml:space="preserve">L-għoti ta’ </w:t>
      </w:r>
      <w:r>
        <w:rPr>
          <w:noProof w:val="0"/>
          <w:szCs w:val="20"/>
          <w:lang w:val="mt-MT"/>
        </w:rPr>
        <w:t>Humalog</w:t>
      </w:r>
      <w:r w:rsidRPr="00993D32">
        <w:rPr>
          <w:noProof w:val="0"/>
          <w:szCs w:val="20"/>
          <w:lang w:val="mt-MT"/>
        </w:rPr>
        <w:t xml:space="preserve"> Mix</w:t>
      </w:r>
      <w:r w:rsidR="00901000">
        <w:rPr>
          <w:noProof w:val="0"/>
          <w:szCs w:val="20"/>
          <w:lang w:val="mt-MT"/>
        </w:rPr>
        <w:t>25</w:t>
      </w:r>
      <w:r w:rsidRPr="00993D32">
        <w:rPr>
          <w:noProof w:val="0"/>
          <w:szCs w:val="20"/>
          <w:lang w:val="mt-MT"/>
        </w:rPr>
        <w:t xml:space="preserve"> lil tfal li għandhom inqas minn 12</w:t>
      </w:r>
      <w:r w:rsidRPr="00993D32">
        <w:rPr>
          <w:noProof w:val="0"/>
          <w:szCs w:val="20"/>
          <w:lang w:val="mt-MT"/>
        </w:rPr>
        <w:noBreakHyphen/>
        <w:t xml:space="preserve">il sena għandu jitqies biss f’każ li jkun mistenni benefiċċju meta mqabbel ma’ insulina </w:t>
      </w:r>
      <w:r>
        <w:rPr>
          <w:noProof w:val="0"/>
          <w:szCs w:val="20"/>
          <w:lang w:val="mt-MT"/>
        </w:rPr>
        <w:t>li tinħall</w:t>
      </w:r>
      <w:r w:rsidRPr="00993D32">
        <w:rPr>
          <w:noProof w:val="0"/>
          <w:szCs w:val="20"/>
          <w:lang w:val="mt-MT"/>
        </w:rPr>
        <w:t>.</w:t>
      </w:r>
    </w:p>
    <w:p w14:paraId="3E6731E1" w14:textId="77777777" w:rsidR="003075BA" w:rsidRDefault="003075BA" w:rsidP="003075BA">
      <w:pPr>
        <w:rPr>
          <w:szCs w:val="22"/>
          <w:lang w:val="mt-MT"/>
        </w:rPr>
      </w:pPr>
    </w:p>
    <w:p w14:paraId="17F1530B" w14:textId="77777777" w:rsidR="003075BA" w:rsidRPr="00F35519" w:rsidRDefault="003075BA" w:rsidP="003075BA">
      <w:pPr>
        <w:keepNext/>
        <w:rPr>
          <w:u w:val="single"/>
          <w:lang w:val="mt-MT"/>
        </w:rPr>
      </w:pPr>
      <w:r w:rsidRPr="00F35519">
        <w:rPr>
          <w:u w:val="single"/>
          <w:lang w:val="mt-MT"/>
        </w:rPr>
        <w:t xml:space="preserve">Metodu ta’ kif għandu jingħata </w:t>
      </w:r>
    </w:p>
    <w:p w14:paraId="200B795B" w14:textId="77777777" w:rsidR="003075BA" w:rsidRDefault="003075BA" w:rsidP="003075BA">
      <w:pPr>
        <w:rPr>
          <w:szCs w:val="22"/>
          <w:lang w:val="mt-MT"/>
        </w:rPr>
      </w:pPr>
    </w:p>
    <w:p w14:paraId="733B5FE9" w14:textId="78927C34" w:rsidR="003075BA" w:rsidRDefault="003075BA" w:rsidP="003075BA">
      <w:pPr>
        <w:rPr>
          <w:szCs w:val="22"/>
          <w:lang w:val="mt-MT"/>
        </w:rPr>
      </w:pPr>
      <w:r>
        <w:rPr>
          <w:szCs w:val="22"/>
          <w:lang w:val="mt-MT"/>
        </w:rPr>
        <w:t>L-għoti taħt il-ġilda għandu jsir fil-parti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fuq tad-driegħ, fil-koxxox, fil-warrani, jew fl-addome. L-użu tas-siti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l-injezzjoni għandhom jinbidlu sabiex l-istess sit ma jintużax aktar minn madwar darba f'xahar</w:t>
      </w:r>
      <w:r w:rsidR="000E7004">
        <w:rPr>
          <w:szCs w:val="22"/>
        </w:rPr>
        <w:t>,</w:t>
      </w:r>
      <w:r w:rsidR="000E7004" w:rsidRPr="000E7004">
        <w:t xml:space="preserve"> </w:t>
      </w:r>
      <w:r w:rsidR="000E7004" w:rsidRPr="000E7004">
        <w:rPr>
          <w:szCs w:val="22"/>
        </w:rPr>
        <w:t>sabiex jitnaqqas ir-riskju ta’ lipodistrofija u ta’ amilojdożi tal-ġilda (ara sezzjoni 4.4 u 4.8)</w:t>
      </w:r>
      <w:r>
        <w:rPr>
          <w:szCs w:val="22"/>
          <w:lang w:val="mt-MT"/>
        </w:rPr>
        <w:t>.</w:t>
      </w:r>
    </w:p>
    <w:p w14:paraId="47DB7544" w14:textId="77777777" w:rsidR="003075BA" w:rsidRDefault="003075BA" w:rsidP="003075BA">
      <w:pPr>
        <w:rPr>
          <w:szCs w:val="22"/>
          <w:lang w:val="mt-MT"/>
        </w:rPr>
      </w:pPr>
    </w:p>
    <w:p w14:paraId="492E82DA" w14:textId="4F942586" w:rsidR="003075BA" w:rsidRDefault="003075BA" w:rsidP="003075BA">
      <w:pPr>
        <w:rPr>
          <w:szCs w:val="22"/>
          <w:lang w:val="mt-MT"/>
        </w:rPr>
      </w:pPr>
      <w:r>
        <w:rPr>
          <w:szCs w:val="22"/>
          <w:lang w:val="mt-MT"/>
        </w:rPr>
        <w:t xml:space="preserve">Meta jingħata taħt il-ġilda għandha tittieħed kawtela meta Humalog </w:t>
      </w:r>
      <w:r w:rsidR="00901000">
        <w:rPr>
          <w:szCs w:val="22"/>
          <w:lang w:val="mt-MT"/>
        </w:rPr>
        <w:t xml:space="preserve">Mix25 </w:t>
      </w:r>
      <w:r>
        <w:rPr>
          <w:szCs w:val="22"/>
          <w:lang w:val="mt-MT"/>
        </w:rPr>
        <w:t>ikun injettat biex jiġi aċċertat li wieħed ma daħalx f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>vina jew arterja. Wara l-injezzjoni, is-sit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l-injezzjoni m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>għandux ikun mmassaġġjat. Il-pazjenti għandhom ikunu mgħallma biex jużaw il-metodi xierqa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l-injezzjoni.</w:t>
      </w:r>
    </w:p>
    <w:p w14:paraId="185EB42C" w14:textId="77777777" w:rsidR="003075BA" w:rsidRDefault="003075BA" w:rsidP="003075BA">
      <w:pPr>
        <w:rPr>
          <w:szCs w:val="22"/>
          <w:lang w:val="mt-MT"/>
        </w:rPr>
      </w:pPr>
    </w:p>
    <w:p w14:paraId="5F98F4A3" w14:textId="6DA24068" w:rsidR="00E5609E" w:rsidRDefault="003075BA" w:rsidP="003075BA">
      <w:pPr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KwikPen</w:t>
      </w:r>
    </w:p>
    <w:p w14:paraId="048DC667" w14:textId="77777777" w:rsidR="000965A0" w:rsidRPr="00C126DD" w:rsidRDefault="000965A0" w:rsidP="003075BA">
      <w:pPr>
        <w:rPr>
          <w:rFonts w:eastAsia="Calibri"/>
          <w:color w:val="000000"/>
          <w:lang w:val="mt-MT"/>
        </w:rPr>
      </w:pPr>
    </w:p>
    <w:p w14:paraId="2A1735CC" w14:textId="5D3F4723" w:rsidR="003075BA" w:rsidRDefault="003075BA" w:rsidP="003075BA">
      <w:pPr>
        <w:rPr>
          <w:rFonts w:eastAsia="Calibri"/>
          <w:b/>
          <w:noProof w:val="0"/>
          <w:color w:val="000000"/>
          <w:szCs w:val="22"/>
          <w:lang w:val="mt-MT"/>
        </w:rPr>
      </w:pPr>
      <w:r>
        <w:rPr>
          <w:rFonts w:eastAsia="Calibri"/>
          <w:noProof w:val="0"/>
          <w:color w:val="000000"/>
          <w:szCs w:val="22"/>
          <w:lang w:val="mt-MT"/>
        </w:rPr>
        <w:t>I</w:t>
      </w:r>
      <w:r w:rsidRPr="00527AAB">
        <w:rPr>
          <w:rFonts w:eastAsia="Calibri"/>
          <w:noProof w:val="0"/>
          <w:color w:val="000000"/>
          <w:szCs w:val="22"/>
          <w:lang w:val="mt-MT"/>
        </w:rPr>
        <w:t>l-KwikPen tforni unità 1 – 60 unità b’żidiet ta’ unità 1</w:t>
      </w:r>
      <w:r>
        <w:rPr>
          <w:rFonts w:eastAsia="Calibri"/>
          <w:noProof w:val="0"/>
          <w:color w:val="000000"/>
          <w:szCs w:val="22"/>
          <w:lang w:val="mt-MT"/>
        </w:rPr>
        <w:t xml:space="preserve"> f’injezzjoni waħda</w:t>
      </w:r>
      <w:r w:rsidRPr="00527AAB">
        <w:rPr>
          <w:rFonts w:eastAsia="Calibri"/>
          <w:noProof w:val="0"/>
          <w:color w:val="000000"/>
          <w:szCs w:val="22"/>
          <w:lang w:val="mt-MT"/>
        </w:rPr>
        <w:t xml:space="preserve">. Id-doża li hemm bżonn hija maħduma f’unitajiet. </w:t>
      </w:r>
      <w:r w:rsidRPr="00527AAB">
        <w:rPr>
          <w:rFonts w:eastAsia="Calibri"/>
          <w:b/>
          <w:noProof w:val="0"/>
          <w:color w:val="000000"/>
          <w:szCs w:val="22"/>
          <w:lang w:val="mt-MT"/>
        </w:rPr>
        <w:t>In-numru ta’ unitajiet jidh</w:t>
      </w:r>
      <w:r w:rsidRPr="00993D32">
        <w:rPr>
          <w:rFonts w:eastAsia="Calibri"/>
          <w:b/>
          <w:noProof w:val="0"/>
          <w:color w:val="000000"/>
          <w:szCs w:val="22"/>
          <w:lang w:val="mt-MT"/>
        </w:rPr>
        <w:t>er</w:t>
      </w:r>
      <w:r w:rsidRPr="00527AAB">
        <w:rPr>
          <w:rFonts w:eastAsia="Calibri"/>
          <w:b/>
          <w:noProof w:val="0"/>
          <w:color w:val="000000"/>
          <w:szCs w:val="22"/>
          <w:lang w:val="mt-MT"/>
        </w:rPr>
        <w:t xml:space="preserve"> fit-tieqa tad-doża tal-pinna.</w:t>
      </w:r>
    </w:p>
    <w:p w14:paraId="2110E78B" w14:textId="77777777" w:rsidR="003075BA" w:rsidRDefault="003075BA" w:rsidP="003075BA">
      <w:pPr>
        <w:rPr>
          <w:szCs w:val="22"/>
          <w:lang w:val="mt-MT"/>
        </w:rPr>
      </w:pPr>
    </w:p>
    <w:p w14:paraId="208F86E8" w14:textId="77777777" w:rsidR="003075BA" w:rsidRDefault="003075BA" w:rsidP="003075BA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4.3</w:t>
      </w:r>
      <w:r>
        <w:rPr>
          <w:b/>
          <w:bCs/>
          <w:szCs w:val="22"/>
          <w:lang w:val="mt-MT"/>
        </w:rPr>
        <w:tab/>
        <w:t>Kontraindikazzjonijiet</w:t>
      </w:r>
    </w:p>
    <w:p w14:paraId="3D3729BB" w14:textId="77777777" w:rsidR="003075BA" w:rsidRDefault="003075BA" w:rsidP="003075BA">
      <w:pPr>
        <w:rPr>
          <w:b/>
          <w:bCs/>
          <w:szCs w:val="22"/>
          <w:lang w:val="mt-MT"/>
        </w:rPr>
      </w:pPr>
    </w:p>
    <w:p w14:paraId="0848AE4C" w14:textId="77777777" w:rsidR="003075BA" w:rsidRDefault="003075BA" w:rsidP="003075BA">
      <w:pPr>
        <w:rPr>
          <w:szCs w:val="22"/>
          <w:lang w:val="mt-MT"/>
        </w:rPr>
      </w:pPr>
      <w:r>
        <w:rPr>
          <w:szCs w:val="22"/>
          <w:lang w:val="mt-MT"/>
        </w:rPr>
        <w:t xml:space="preserve">Sensittività eċċessiva </w:t>
      </w:r>
      <w:r w:rsidRPr="00F35519">
        <w:rPr>
          <w:lang w:val="mt-MT"/>
        </w:rPr>
        <w:t>għas-sustanza attiva jew għal kwalunkwe sustanza mhux attiva elenkata fis-sezzjoni 6.1</w:t>
      </w:r>
      <w:r>
        <w:rPr>
          <w:szCs w:val="22"/>
          <w:lang w:val="mt-MT"/>
        </w:rPr>
        <w:t>.</w:t>
      </w:r>
    </w:p>
    <w:p w14:paraId="67535866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03732324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Ipogliċemija.</w:t>
      </w:r>
    </w:p>
    <w:p w14:paraId="7317C6A2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722C3BA5" w14:textId="77777777" w:rsidR="003075BA" w:rsidRDefault="003075BA" w:rsidP="003075BA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4.4</w:t>
      </w:r>
      <w:r>
        <w:rPr>
          <w:b/>
          <w:bCs/>
          <w:szCs w:val="22"/>
          <w:lang w:val="mt-MT"/>
        </w:rPr>
        <w:tab/>
        <w:t>Twissijiet speċjali u prekawzjonijiet għall-użu</w:t>
      </w:r>
    </w:p>
    <w:p w14:paraId="25F92074" w14:textId="77777777" w:rsidR="003075BA" w:rsidRDefault="003075BA" w:rsidP="003075BA">
      <w:pPr>
        <w:rPr>
          <w:szCs w:val="22"/>
          <w:lang w:val="mt-MT"/>
        </w:rPr>
      </w:pPr>
    </w:p>
    <w:p w14:paraId="615ED130" w14:textId="6FB904F1" w:rsidR="003F7A41" w:rsidRDefault="003F7A41" w:rsidP="003F7A41">
      <w:pPr>
        <w:keepNext/>
        <w:tabs>
          <w:tab w:val="clear" w:pos="567"/>
        </w:tabs>
        <w:autoSpaceDE w:val="0"/>
        <w:autoSpaceDN w:val="0"/>
        <w:adjustRightInd w:val="0"/>
        <w:rPr>
          <w:rFonts w:eastAsia="SimSun"/>
          <w:bCs/>
          <w:szCs w:val="22"/>
          <w:u w:val="single"/>
          <w:lang w:eastAsia="en-GB"/>
        </w:rPr>
      </w:pPr>
      <w:r w:rsidRPr="00D54430">
        <w:rPr>
          <w:rFonts w:eastAsia="SimSun"/>
          <w:bCs/>
          <w:szCs w:val="22"/>
          <w:u w:val="single"/>
          <w:lang w:eastAsia="en-GB"/>
        </w:rPr>
        <w:t>Tra</w:t>
      </w:r>
      <w:r>
        <w:rPr>
          <w:rFonts w:eastAsia="SimSun"/>
          <w:bCs/>
          <w:szCs w:val="22"/>
          <w:u w:val="single"/>
          <w:lang w:eastAsia="en-GB"/>
        </w:rPr>
        <w:t>ċċabilità</w:t>
      </w:r>
    </w:p>
    <w:p w14:paraId="27FF93B4" w14:textId="77777777" w:rsidR="0068213B" w:rsidRDefault="0068213B" w:rsidP="003F7A41">
      <w:pPr>
        <w:keepNext/>
        <w:tabs>
          <w:tab w:val="clear" w:pos="567"/>
        </w:tabs>
        <w:autoSpaceDE w:val="0"/>
        <w:autoSpaceDN w:val="0"/>
        <w:adjustRightInd w:val="0"/>
        <w:rPr>
          <w:rFonts w:eastAsia="SimSun"/>
          <w:bCs/>
          <w:szCs w:val="22"/>
          <w:u w:val="single"/>
          <w:lang w:eastAsia="en-GB"/>
        </w:rPr>
      </w:pPr>
    </w:p>
    <w:p w14:paraId="0D8C107B" w14:textId="77777777" w:rsidR="003F7A41" w:rsidRPr="00E5332D" w:rsidRDefault="003F7A41" w:rsidP="003F7A41">
      <w:pPr>
        <w:keepNext/>
        <w:ind w:left="567" w:hanging="567"/>
        <w:rPr>
          <w:color w:val="222222"/>
        </w:rPr>
      </w:pPr>
      <w:r w:rsidRPr="00E5332D">
        <w:rPr>
          <w:color w:val="222222"/>
        </w:rPr>
        <w:t>Sabiex tittejjeb it-traċċabilità tal-prodotti mediċinali bijoloġiċi, l-isem u n-numru tal-lott tal-prodott</w:t>
      </w:r>
    </w:p>
    <w:p w14:paraId="516103B1" w14:textId="77777777" w:rsidR="003F7A41" w:rsidRDefault="003F7A41" w:rsidP="003F7A41">
      <w:pPr>
        <w:keepNext/>
        <w:tabs>
          <w:tab w:val="clear" w:pos="567"/>
        </w:tabs>
        <w:autoSpaceDE w:val="0"/>
        <w:autoSpaceDN w:val="0"/>
        <w:adjustRightInd w:val="0"/>
        <w:rPr>
          <w:color w:val="222222"/>
        </w:rPr>
      </w:pPr>
      <w:r w:rsidRPr="00E5332D">
        <w:rPr>
          <w:color w:val="222222"/>
        </w:rPr>
        <w:t>amministrat għandhom jiġu rrekordjati.</w:t>
      </w:r>
    </w:p>
    <w:p w14:paraId="11D7824F" w14:textId="77777777" w:rsidR="003F7A41" w:rsidRPr="00D54430" w:rsidRDefault="003F7A41" w:rsidP="003F7A41">
      <w:pPr>
        <w:keepNext/>
        <w:tabs>
          <w:tab w:val="clear" w:pos="567"/>
        </w:tabs>
        <w:autoSpaceDE w:val="0"/>
        <w:autoSpaceDN w:val="0"/>
        <w:adjustRightInd w:val="0"/>
        <w:rPr>
          <w:rFonts w:eastAsia="SimSun"/>
          <w:bCs/>
          <w:szCs w:val="22"/>
          <w:lang w:eastAsia="en-GB"/>
        </w:rPr>
      </w:pPr>
    </w:p>
    <w:p w14:paraId="13AEBE7C" w14:textId="77777777" w:rsidR="003075BA" w:rsidRDefault="003075BA" w:rsidP="00E9498B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Humalog Mix</w:t>
      </w:r>
      <w:r w:rsidR="00E9498B">
        <w:rPr>
          <w:szCs w:val="22"/>
          <w:lang w:val="mt-MT"/>
        </w:rPr>
        <w:t>25</w:t>
      </w:r>
      <w:r>
        <w:rPr>
          <w:szCs w:val="22"/>
          <w:lang w:val="mt-MT"/>
        </w:rPr>
        <w:t xml:space="preserve"> m’għandux jingħata ġol-vina taħt l-ebda ċirkostanzi. </w:t>
      </w:r>
    </w:p>
    <w:p w14:paraId="31CE4DD9" w14:textId="77777777" w:rsidR="003075BA" w:rsidRDefault="003075BA" w:rsidP="003075BA">
      <w:pPr>
        <w:rPr>
          <w:szCs w:val="22"/>
          <w:lang w:val="mt-MT"/>
        </w:rPr>
      </w:pPr>
    </w:p>
    <w:p w14:paraId="528D5D84" w14:textId="77777777" w:rsidR="003075BA" w:rsidRPr="00034978" w:rsidRDefault="003075BA" w:rsidP="003075BA">
      <w:pPr>
        <w:rPr>
          <w:szCs w:val="22"/>
          <w:u w:val="single"/>
          <w:lang w:val="mt-MT"/>
        </w:rPr>
      </w:pPr>
      <w:r w:rsidRPr="00034978">
        <w:rPr>
          <w:szCs w:val="22"/>
          <w:u w:val="single"/>
          <w:lang w:val="mt-MT"/>
        </w:rPr>
        <w:t>It-tibdil ta’ pazjent għal tip jew marka oħra ta’ insulina</w:t>
      </w:r>
    </w:p>
    <w:p w14:paraId="3D582DD7" w14:textId="77777777" w:rsidR="00E5609E" w:rsidRDefault="00E5609E" w:rsidP="003075BA">
      <w:pPr>
        <w:rPr>
          <w:szCs w:val="22"/>
          <w:lang w:val="mt-MT"/>
        </w:rPr>
      </w:pPr>
    </w:p>
    <w:p w14:paraId="14496912" w14:textId="10CC93F2" w:rsidR="003075BA" w:rsidRDefault="003075BA" w:rsidP="003075BA">
      <w:pPr>
        <w:rPr>
          <w:szCs w:val="22"/>
          <w:lang w:val="mt-MT"/>
        </w:rPr>
      </w:pPr>
      <w:r>
        <w:rPr>
          <w:szCs w:val="22"/>
          <w:lang w:val="mt-MT"/>
        </w:rPr>
        <w:t>Il-bidla għal xi tip jew marka oħra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f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pazjent għandu jsir taħt superviżjoni medika stretta. Tibdiliet fil-qawwa, marka (manifattur), tip (regolari/li jinħall, NPH/isophane, etc), l-ispeċi (annimal, bniedem, analogu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tal-bniedem), u/jew il-metodu tal-manifattura (rikombinanti mid-DNA kontra l-insulina li tiġi mill-annimali) jistgħu jirriżultaw fi bżonn għal tibdil fid-</w:t>
      </w:r>
      <w:r w:rsidR="00DE76EE">
        <w:rPr>
          <w:szCs w:val="22"/>
          <w:lang w:val="mt-MT"/>
        </w:rPr>
        <w:t xml:space="preserve">doża </w:t>
      </w:r>
      <w:r>
        <w:rPr>
          <w:szCs w:val="22"/>
          <w:lang w:val="mt-MT"/>
        </w:rPr>
        <w:t>.</w:t>
      </w:r>
    </w:p>
    <w:p w14:paraId="5F50A264" w14:textId="77777777" w:rsidR="003075BA" w:rsidRDefault="003075BA" w:rsidP="003075BA">
      <w:pPr>
        <w:rPr>
          <w:szCs w:val="22"/>
          <w:lang w:val="mt-MT"/>
        </w:rPr>
      </w:pPr>
    </w:p>
    <w:p w14:paraId="3372C1C7" w14:textId="12D22780" w:rsidR="003075BA" w:rsidRDefault="003075BA" w:rsidP="002F417D">
      <w:pPr>
        <w:keepNext/>
        <w:rPr>
          <w:szCs w:val="22"/>
          <w:u w:val="single"/>
          <w:lang w:val="mt-MT"/>
        </w:rPr>
      </w:pPr>
      <w:r w:rsidRPr="00034978">
        <w:rPr>
          <w:szCs w:val="22"/>
          <w:u w:val="single"/>
          <w:lang w:val="mt-MT"/>
        </w:rPr>
        <w:t>Ipogliċemija u ipergliċemija</w:t>
      </w:r>
    </w:p>
    <w:p w14:paraId="23421B70" w14:textId="77777777" w:rsidR="0068213B" w:rsidRPr="00034978" w:rsidRDefault="0068213B" w:rsidP="003075BA">
      <w:pPr>
        <w:rPr>
          <w:szCs w:val="22"/>
          <w:u w:val="single"/>
          <w:lang w:val="mt-MT"/>
        </w:rPr>
      </w:pPr>
    </w:p>
    <w:p w14:paraId="5480B4E7" w14:textId="13546CA1" w:rsidR="003075BA" w:rsidRDefault="003075BA" w:rsidP="002F417D">
      <w:pPr>
        <w:keepNext/>
        <w:rPr>
          <w:szCs w:val="22"/>
          <w:lang w:val="mt-MT"/>
        </w:rPr>
      </w:pPr>
      <w:r>
        <w:rPr>
          <w:szCs w:val="22"/>
          <w:lang w:val="mt-MT"/>
        </w:rPr>
        <w:t>Il-kundizzjonijiet li jistgħu jagħmlu s-sintomi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twissija tal-bidu ta’ ipogliċemija differenti jew jidhru anqas jinkludu d-dijabete għal żmien twil, it-terapija intensifikata bl-insulina, mard tan-nervituri fid-dijabete jew medikazzjonijiet bħal imblokkaturi tar-riċetturi beta..</w:t>
      </w:r>
    </w:p>
    <w:p w14:paraId="68A8D1F0" w14:textId="77777777" w:rsidR="003075BA" w:rsidRDefault="003075BA" w:rsidP="003075BA">
      <w:pPr>
        <w:rPr>
          <w:szCs w:val="22"/>
          <w:lang w:val="mt-MT"/>
        </w:rPr>
      </w:pPr>
    </w:p>
    <w:p w14:paraId="2F8AE417" w14:textId="05A1149F" w:rsidR="003075BA" w:rsidRDefault="003075BA" w:rsidP="003075BA">
      <w:pPr>
        <w:rPr>
          <w:szCs w:val="22"/>
          <w:lang w:val="mt-MT"/>
        </w:rPr>
      </w:pPr>
      <w:r>
        <w:rPr>
          <w:szCs w:val="22"/>
          <w:lang w:val="mt-MT"/>
        </w:rPr>
        <w:t>Ftit pazjenti li kellhom reazzjonijiet ta’ ipogliċemija wara t-trasferiment minn insulina li tiġi mill-annimali għal insulina umana rrappurtaw li s-sintomi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twissija tal-bidu ta’ ipogliċemija kienu jidhru anqas jew kienu differenti minn dawk esperjenzati bl-insulina li kienu jużaw qabel. Reazzjonijiet mhux ikkoreġuti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ipogliċemija jew ipergliċemija jistgħu jikkawżaw telf mis-sensi, koma, jew mewt.</w:t>
      </w:r>
    </w:p>
    <w:p w14:paraId="7E5D2284" w14:textId="77777777" w:rsidR="003075BA" w:rsidRDefault="003075BA" w:rsidP="003075BA">
      <w:pPr>
        <w:rPr>
          <w:szCs w:val="22"/>
          <w:lang w:val="mt-MT"/>
        </w:rPr>
      </w:pPr>
    </w:p>
    <w:p w14:paraId="56020BD3" w14:textId="240F7273" w:rsidR="003075BA" w:rsidRDefault="003075BA" w:rsidP="003075BA">
      <w:pPr>
        <w:rPr>
          <w:szCs w:val="22"/>
          <w:lang w:val="mt-MT"/>
        </w:rPr>
      </w:pPr>
      <w:r>
        <w:rPr>
          <w:szCs w:val="22"/>
          <w:lang w:val="mt-MT"/>
        </w:rPr>
        <w:t>L-użu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dożaġġi li mhumiex adegwati jew it-twaqqif tal-kura, speċjalment f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>dijabetiċi li jiddependu fuq l-insulina, jistgħu jwasslu għal ipergliċemija u ketoaċidożi dijabetika; kundizzjonijiet li jistgħu jikkaġunaw il-mewt.</w:t>
      </w:r>
    </w:p>
    <w:p w14:paraId="7BE1240F" w14:textId="77777777" w:rsidR="0068213B" w:rsidRPr="00C126DD" w:rsidRDefault="0068213B" w:rsidP="003075BA">
      <w:pPr>
        <w:rPr>
          <w:u w:val="single"/>
          <w:lang w:val="mt-MT"/>
        </w:rPr>
      </w:pPr>
    </w:p>
    <w:p w14:paraId="5992265A" w14:textId="4E011131" w:rsidR="00BA4FA9" w:rsidRDefault="00BA4FA9" w:rsidP="00521687">
      <w:pPr>
        <w:rPr>
          <w:u w:val="single"/>
        </w:rPr>
      </w:pPr>
      <w:r w:rsidRPr="00BA4FA9">
        <w:rPr>
          <w:u w:val="single"/>
        </w:rPr>
        <w:t>Teknika ta’ Injezzjoni</w:t>
      </w:r>
    </w:p>
    <w:p w14:paraId="19FD7259" w14:textId="77777777" w:rsidR="000965A0" w:rsidRPr="00BA4FA9" w:rsidRDefault="000965A0" w:rsidP="00521687">
      <w:pPr>
        <w:rPr>
          <w:noProof w:val="0"/>
          <w:szCs w:val="22"/>
          <w:u w:val="single"/>
          <w:lang w:eastAsia="en-GB"/>
        </w:rPr>
      </w:pPr>
    </w:p>
    <w:p w14:paraId="56D62DD3" w14:textId="77777777" w:rsidR="00521687" w:rsidRDefault="00521687" w:rsidP="00521687">
      <w:pPr>
        <w:rPr>
          <w:lang w:val="mt-MT" w:eastAsia="ko-KR"/>
        </w:rPr>
      </w:pPr>
      <w:r w:rsidRPr="00BE5C88">
        <w:rPr>
          <w:lang w:val="mt-MT" w:eastAsia="ko-KR"/>
        </w:rPr>
        <w:t>Il-pazjenti għandhom jingħataw istruzzjonijiet biex iwettqu rotazzjoni kontinwa tas-sit tal-injezzjoni biex jitnaqqas ir-riskju ta’ żvilupp ta’ lipodistrofija u ta’ amilojdożi tal-ġilda. Hemm riskju potenzjali ta’ assorbiment imdewwem tal-insulina u kontroll gliċemiku aggravat wara l-injezzjonijiet tal-insulina f’siti b’dawn ir-reazzjonijiet. Bidla f’daqqa fis-sit tal-injezzjoni f’parti mhux affettwata ġiet irrappurtata li tirriżulta f’ipogliċemija. Huwa rakkomandat monitoraġġ tal-glukożju fid-demm wara l-bidla fis-sit tal-injezzjoni, u jista’ jiġi kkunsidrat l-aġġustament tad-doża ta’ medikazzjonijiet antidijabetiċi.</w:t>
      </w:r>
    </w:p>
    <w:p w14:paraId="71A8DD67" w14:textId="77777777" w:rsidR="003075BA" w:rsidRDefault="003075BA" w:rsidP="003075BA">
      <w:pPr>
        <w:rPr>
          <w:szCs w:val="22"/>
          <w:lang w:val="mt-MT"/>
        </w:rPr>
      </w:pPr>
    </w:p>
    <w:p w14:paraId="7642ABE1" w14:textId="2B18893D" w:rsidR="003075BA" w:rsidRDefault="003075BA" w:rsidP="003075BA">
      <w:pPr>
        <w:rPr>
          <w:szCs w:val="22"/>
          <w:u w:val="single"/>
          <w:lang w:val="mt-MT"/>
        </w:rPr>
      </w:pPr>
      <w:r w:rsidRPr="00034978">
        <w:rPr>
          <w:szCs w:val="22"/>
          <w:u w:val="single"/>
          <w:lang w:val="mt-MT"/>
        </w:rPr>
        <w:t>Ħtiġijiet tal-insulina u aġġustamenti fid-doża</w:t>
      </w:r>
    </w:p>
    <w:p w14:paraId="6755B8E2" w14:textId="77777777" w:rsidR="000965A0" w:rsidRDefault="000965A0" w:rsidP="003075BA">
      <w:pPr>
        <w:rPr>
          <w:szCs w:val="22"/>
          <w:u w:val="single"/>
          <w:lang w:val="mt-MT"/>
        </w:rPr>
      </w:pPr>
    </w:p>
    <w:p w14:paraId="4D5033D9" w14:textId="7FA66FCE" w:rsidR="003075BA" w:rsidRDefault="003075BA" w:rsidP="003075BA">
      <w:pPr>
        <w:rPr>
          <w:szCs w:val="22"/>
          <w:lang w:val="mt-MT"/>
        </w:rPr>
      </w:pPr>
      <w:r>
        <w:rPr>
          <w:szCs w:val="22"/>
          <w:lang w:val="mt-MT"/>
        </w:rPr>
        <w:t>Il-ħtiġijiet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jistgħu jiżdiedu waqt mard jew disturbi emozzjonali.</w:t>
      </w:r>
    </w:p>
    <w:p w14:paraId="18E1E599" w14:textId="77777777" w:rsidR="003075BA" w:rsidRDefault="003075BA" w:rsidP="003075BA">
      <w:pPr>
        <w:rPr>
          <w:szCs w:val="22"/>
          <w:lang w:val="mt-MT"/>
        </w:rPr>
      </w:pPr>
    </w:p>
    <w:p w14:paraId="2D31E949" w14:textId="649F1F12" w:rsidR="003075BA" w:rsidRDefault="003075BA" w:rsidP="003075BA">
      <w:pPr>
        <w:rPr>
          <w:szCs w:val="22"/>
          <w:lang w:val="mt-MT"/>
        </w:rPr>
      </w:pPr>
      <w:r>
        <w:rPr>
          <w:szCs w:val="22"/>
          <w:lang w:val="mt-MT"/>
        </w:rPr>
        <w:t>Tista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ukoll tkun neċessarja varjazzjoni fid-doża jekk il-pazjenti jagħmlu aktar attività fiżika jew jekk ibiddlu d-dieta tagħhom tas-soltu. Eżerċizzju magħmul eżatt wara ikla jista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jżid ir-riskju ta’ ipogliċemija. </w:t>
      </w:r>
    </w:p>
    <w:p w14:paraId="6ECF7307" w14:textId="77777777" w:rsidR="003075BA" w:rsidRPr="009F5233" w:rsidRDefault="003075BA" w:rsidP="003075BA">
      <w:pPr>
        <w:rPr>
          <w:lang w:val="mt-MT"/>
        </w:rPr>
      </w:pPr>
    </w:p>
    <w:p w14:paraId="277CC7C2" w14:textId="4777EEC6" w:rsidR="003075BA" w:rsidRDefault="003075BA" w:rsidP="00E9498B">
      <w:pPr>
        <w:rPr>
          <w:u w:val="single"/>
          <w:lang w:val="mt-MT"/>
        </w:rPr>
      </w:pPr>
      <w:r w:rsidRPr="009F5233">
        <w:rPr>
          <w:u w:val="single"/>
          <w:lang w:val="mt-MT"/>
        </w:rPr>
        <w:t xml:space="preserve">It-teħid ta’ </w:t>
      </w:r>
      <w:r>
        <w:rPr>
          <w:u w:val="single"/>
          <w:lang w:val="mt-MT"/>
        </w:rPr>
        <w:t>Humalog</w:t>
      </w:r>
      <w:r w:rsidRPr="009F5233">
        <w:rPr>
          <w:u w:val="single"/>
          <w:lang w:val="mt-MT"/>
        </w:rPr>
        <w:t xml:space="preserve"> Mix</w:t>
      </w:r>
      <w:r w:rsidR="00E9498B">
        <w:rPr>
          <w:u w:val="single"/>
          <w:lang w:val="mt-MT"/>
        </w:rPr>
        <w:t>25</w:t>
      </w:r>
      <w:r w:rsidRPr="009F5233">
        <w:rPr>
          <w:u w:val="single"/>
          <w:lang w:val="mt-MT"/>
        </w:rPr>
        <w:t xml:space="preserve"> flimkien ma’ pioglitazone</w:t>
      </w:r>
    </w:p>
    <w:p w14:paraId="6410E143" w14:textId="77777777" w:rsidR="0068213B" w:rsidRPr="009F5233" w:rsidRDefault="0068213B" w:rsidP="00E9498B">
      <w:pPr>
        <w:rPr>
          <w:u w:val="single"/>
          <w:lang w:val="mt-MT"/>
        </w:rPr>
      </w:pPr>
    </w:p>
    <w:p w14:paraId="79082CD3" w14:textId="77777777" w:rsidR="003075BA" w:rsidRPr="00F80ED5" w:rsidRDefault="003075BA" w:rsidP="00016633">
      <w:pPr>
        <w:rPr>
          <w:lang w:val="mt-MT"/>
        </w:rPr>
      </w:pPr>
      <w:r w:rsidRPr="009F5233">
        <w:rPr>
          <w:lang w:val="mt-MT"/>
        </w:rPr>
        <w:t xml:space="preserve">Ġew irrapportati każijiet ta’ insuffiċjenza kardijaka meta ġew użati fl-istess waqt pioglitazone u l-insulina, speċjalment f’dawk il-pazjenti li għandhom fatturi ta’ riskju għall-iżvilupp ta’ insuffiċjenza kardijaka. Wieħed għandu jżomm dan f’moħħu jekk tiġi kkunsidrata l-kura fejn pioglitazone u </w:t>
      </w:r>
      <w:r>
        <w:rPr>
          <w:lang w:val="mt-MT"/>
        </w:rPr>
        <w:t>Humalog</w:t>
      </w:r>
      <w:r w:rsidRPr="009F5233">
        <w:rPr>
          <w:lang w:val="mt-MT"/>
        </w:rPr>
        <w:t xml:space="preserve"> Mix</w:t>
      </w:r>
      <w:r w:rsidR="00016633">
        <w:rPr>
          <w:lang w:val="mt-MT"/>
        </w:rPr>
        <w:t xml:space="preserve">25 </w:t>
      </w:r>
      <w:r w:rsidRPr="009F5233">
        <w:rPr>
          <w:lang w:val="mt-MT"/>
        </w:rPr>
        <w:t xml:space="preserve"> jintużaw flimkien. Jekk jintużaw flimkien, il-pazjenti għandhom jiġu osservati għal sinjali u sintomi ta’ insuffiċjenza kardijaka, żieda fil-piż jew edima.</w:t>
      </w:r>
      <w:r w:rsidRPr="00F80ED5">
        <w:rPr>
          <w:lang w:val="mt-MT"/>
        </w:rPr>
        <w:t xml:space="preserve"> </w:t>
      </w:r>
      <w:r w:rsidRPr="009F5233">
        <w:rPr>
          <w:lang w:val="mt-MT"/>
        </w:rPr>
        <w:t>Pioglitazone għandu jitwaqqaf jekk jiħżienu xi sintomi kardijaċi.</w:t>
      </w:r>
    </w:p>
    <w:p w14:paraId="49AC8234" w14:textId="77777777" w:rsidR="003075BA" w:rsidRDefault="003075BA" w:rsidP="003075BA">
      <w:pPr>
        <w:rPr>
          <w:color w:val="000000"/>
          <w:szCs w:val="22"/>
          <w:u w:val="single"/>
          <w:lang w:val="mt-MT"/>
        </w:rPr>
      </w:pPr>
    </w:p>
    <w:p w14:paraId="7A0BDFED" w14:textId="769EB45C" w:rsidR="003075BA" w:rsidRDefault="003075BA" w:rsidP="003075BA">
      <w:pPr>
        <w:rPr>
          <w:color w:val="000000"/>
          <w:szCs w:val="22"/>
          <w:u w:val="single"/>
          <w:lang w:val="mt-MT"/>
        </w:rPr>
      </w:pPr>
      <w:r w:rsidRPr="00857765">
        <w:rPr>
          <w:color w:val="000000"/>
          <w:szCs w:val="22"/>
          <w:u w:val="single"/>
          <w:lang w:val="mt-MT"/>
        </w:rPr>
        <w:t xml:space="preserve">Kif tevita </w:t>
      </w:r>
      <w:r>
        <w:rPr>
          <w:color w:val="000000"/>
          <w:szCs w:val="22"/>
          <w:u w:val="single"/>
          <w:lang w:val="mt-MT"/>
        </w:rPr>
        <w:t>żbalji fil-medikazzjoni</w:t>
      </w:r>
    </w:p>
    <w:p w14:paraId="417A1247" w14:textId="77777777" w:rsidR="0068213B" w:rsidRPr="00857765" w:rsidRDefault="0068213B" w:rsidP="003075BA">
      <w:pPr>
        <w:rPr>
          <w:noProof w:val="0"/>
          <w:color w:val="000000"/>
          <w:szCs w:val="22"/>
          <w:u w:val="single"/>
          <w:lang w:val="mt-MT"/>
        </w:rPr>
      </w:pPr>
    </w:p>
    <w:p w14:paraId="349A7B8A" w14:textId="77777777" w:rsidR="003075BA" w:rsidRPr="00CF319F" w:rsidRDefault="003075BA" w:rsidP="003075BA">
      <w:pPr>
        <w:rPr>
          <w:lang w:val="mt-MT"/>
        </w:rPr>
      </w:pPr>
      <w:r w:rsidRPr="00857765">
        <w:rPr>
          <w:color w:val="000000"/>
          <w:szCs w:val="22"/>
          <w:lang w:val="mt-MT"/>
        </w:rPr>
        <w:t>Il-pazjenti għandhom jingħataw istruzzjonijiet biex dejjem jiċċekkjaw it-tikketta tal-insulina qabel kull injezzjoni biex jevitaw taħlit aċċidentali bejn</w:t>
      </w:r>
      <w:r w:rsidRPr="00CF319F">
        <w:rPr>
          <w:color w:val="000000"/>
          <w:szCs w:val="22"/>
          <w:lang w:val="mt-MT"/>
        </w:rPr>
        <w:t xml:space="preserve"> i</w:t>
      </w:r>
      <w:r w:rsidRPr="00857765">
        <w:rPr>
          <w:szCs w:val="22"/>
          <w:lang w:val="mt-MT"/>
        </w:rPr>
        <w:t>ż</w:t>
      </w:r>
      <w:r w:rsidRPr="00CF319F">
        <w:rPr>
          <w:szCs w:val="22"/>
          <w:lang w:val="mt-MT"/>
        </w:rPr>
        <w:t>-</w:t>
      </w:r>
      <w:r w:rsidRPr="00857765">
        <w:rPr>
          <w:szCs w:val="22"/>
          <w:lang w:val="mt-MT"/>
        </w:rPr>
        <w:t>ż</w:t>
      </w:r>
      <w:r w:rsidRPr="00CF319F">
        <w:rPr>
          <w:szCs w:val="22"/>
          <w:lang w:val="mt-MT"/>
        </w:rPr>
        <w:t>ew</w:t>
      </w:r>
      <w:r w:rsidRPr="000B1B5C">
        <w:rPr>
          <w:lang w:val="mt-MT"/>
        </w:rPr>
        <w:t>ġ</w:t>
      </w:r>
      <w:r w:rsidRPr="00CF319F">
        <w:rPr>
          <w:lang w:val="mt-MT"/>
        </w:rPr>
        <w:t xml:space="preserve"> do</w:t>
      </w:r>
      <w:r w:rsidRPr="00857765">
        <w:rPr>
          <w:szCs w:val="22"/>
          <w:lang w:val="mt-MT"/>
        </w:rPr>
        <w:t>ż</w:t>
      </w:r>
      <w:r w:rsidRPr="00CF319F">
        <w:rPr>
          <w:szCs w:val="22"/>
          <w:lang w:val="mt-MT"/>
        </w:rPr>
        <w:t>i differenti ta’</w:t>
      </w:r>
      <w:r w:rsidRPr="00857765">
        <w:rPr>
          <w:color w:val="000000"/>
          <w:szCs w:val="22"/>
          <w:lang w:val="mt-MT"/>
        </w:rPr>
        <w:t xml:space="preserve"> </w:t>
      </w:r>
      <w:r>
        <w:rPr>
          <w:color w:val="000000"/>
          <w:szCs w:val="22"/>
          <w:lang w:val="mt-MT"/>
        </w:rPr>
        <w:t>Humalog KwikPen</w:t>
      </w:r>
      <w:r w:rsidRPr="00857765">
        <w:rPr>
          <w:color w:val="000000"/>
          <w:szCs w:val="22"/>
          <w:lang w:val="mt-MT"/>
        </w:rPr>
        <w:t xml:space="preserve"> </w:t>
      </w:r>
      <w:r w:rsidRPr="00CF319F">
        <w:rPr>
          <w:color w:val="000000"/>
          <w:szCs w:val="22"/>
          <w:lang w:val="mt-MT"/>
        </w:rPr>
        <w:t xml:space="preserve">kif ukoll </w:t>
      </w:r>
      <w:r>
        <w:rPr>
          <w:color w:val="000000"/>
          <w:szCs w:val="22"/>
          <w:lang w:val="mt-MT"/>
        </w:rPr>
        <w:t>ma’</w:t>
      </w:r>
      <w:r w:rsidRPr="00857765">
        <w:rPr>
          <w:color w:val="000000"/>
          <w:szCs w:val="22"/>
          <w:lang w:val="mt-MT"/>
        </w:rPr>
        <w:t xml:space="preserve"> prodotti oħrajn tal-insulina.</w:t>
      </w:r>
      <w:r>
        <w:rPr>
          <w:color w:val="000000"/>
          <w:szCs w:val="22"/>
          <w:lang w:val="mt-MT"/>
        </w:rPr>
        <w:t xml:space="preserve"> </w:t>
      </w:r>
      <w:r w:rsidRPr="00CF319F">
        <w:rPr>
          <w:lang w:val="mt-MT"/>
        </w:rPr>
        <w:t>Il-pazjenti għandhom jiv</w:t>
      </w:r>
      <w:r>
        <w:rPr>
          <w:lang w:val="mt-MT"/>
        </w:rPr>
        <w:t>v</w:t>
      </w:r>
      <w:r w:rsidRPr="00CF319F">
        <w:rPr>
          <w:lang w:val="mt-MT"/>
        </w:rPr>
        <w:t xml:space="preserve">erifikaw b’mod viżwali l-ammont ta’ unitajiet </w:t>
      </w:r>
      <w:r>
        <w:rPr>
          <w:lang w:val="mt-MT"/>
        </w:rPr>
        <w:t>magħżula</w:t>
      </w:r>
      <w:r w:rsidRPr="00CF319F">
        <w:rPr>
          <w:lang w:val="mt-MT"/>
        </w:rPr>
        <w:t xml:space="preserve"> mill-kontatur tad-doża fuq il-pinna. Għalhekk, il-kundizzjoni meħtieġa biex il-pazjent ikun jista’ jinjetta lilu nnifsu hija li jkun jista’ jara l-kontatur tad-doża fuq il-pinna. Pazjenti li huma għomja jew li għandhom vista </w:t>
      </w:r>
      <w:r>
        <w:rPr>
          <w:lang w:val="mt-MT"/>
        </w:rPr>
        <w:t>batuta</w:t>
      </w:r>
      <w:r w:rsidRPr="00CF319F">
        <w:rPr>
          <w:lang w:val="mt-MT"/>
        </w:rPr>
        <w:t xml:space="preserve"> huma mitluba biex dejjem isaqsu għall-għajnuna/assistenza minn persuna li għandha vista tajba u li hija mħarrġa fl-uża tal-apparat tal-insulina.</w:t>
      </w:r>
    </w:p>
    <w:p w14:paraId="25821B1A" w14:textId="77777777" w:rsidR="003075BA" w:rsidRDefault="003075BA" w:rsidP="003075BA">
      <w:pPr>
        <w:widowControl w:val="0"/>
        <w:rPr>
          <w:lang w:val="mt-MT"/>
        </w:rPr>
      </w:pPr>
    </w:p>
    <w:p w14:paraId="0B56703E" w14:textId="031BF428" w:rsidR="003075BA" w:rsidRDefault="003075BA" w:rsidP="003075BA">
      <w:pPr>
        <w:widowControl w:val="0"/>
        <w:rPr>
          <w:noProof w:val="0"/>
          <w:szCs w:val="22"/>
          <w:u w:val="single"/>
          <w:lang w:val="mt-MT"/>
        </w:rPr>
      </w:pPr>
      <w:r w:rsidRPr="00727571">
        <w:rPr>
          <w:noProof w:val="0"/>
          <w:szCs w:val="22"/>
          <w:u w:val="single"/>
          <w:lang w:val="mt-MT"/>
        </w:rPr>
        <w:t>Eċċipjenti</w:t>
      </w:r>
    </w:p>
    <w:p w14:paraId="62724525" w14:textId="77777777" w:rsidR="0068213B" w:rsidRPr="00727571" w:rsidRDefault="0068213B" w:rsidP="003075BA">
      <w:pPr>
        <w:widowControl w:val="0"/>
        <w:rPr>
          <w:noProof w:val="0"/>
          <w:szCs w:val="22"/>
          <w:u w:val="single"/>
          <w:lang w:val="mt-MT"/>
        </w:rPr>
      </w:pPr>
    </w:p>
    <w:p w14:paraId="0E1CAC0E" w14:textId="77777777" w:rsidR="003075BA" w:rsidRPr="00F12535" w:rsidRDefault="003075BA" w:rsidP="003075BA">
      <w:pPr>
        <w:widowControl w:val="0"/>
        <w:rPr>
          <w:noProof w:val="0"/>
          <w:szCs w:val="22"/>
          <w:lang w:val="mt-MT"/>
        </w:rPr>
      </w:pPr>
      <w:r w:rsidRPr="00F12535">
        <w:rPr>
          <w:noProof w:val="0"/>
          <w:szCs w:val="22"/>
          <w:lang w:val="mt-MT"/>
        </w:rPr>
        <w:t xml:space="preserve">Dan il-prodott mediċinali fih inqas minn 1 mmol ta’ sodium (23 mg) f’kull doża, jiġifieri tista’ tgħid li hu </w:t>
      </w:r>
      <w:r w:rsidRPr="00F12535">
        <w:rPr>
          <w:noProof w:val="0"/>
          <w:color w:val="000000"/>
          <w:szCs w:val="22"/>
          <w:lang w:val="mt-MT"/>
        </w:rPr>
        <w:t>‘</w:t>
      </w:r>
      <w:r w:rsidRPr="00F12535">
        <w:rPr>
          <w:noProof w:val="0"/>
          <w:szCs w:val="22"/>
          <w:lang w:val="mt-MT"/>
        </w:rPr>
        <w:t>ħieles mis-sodium’ .</w:t>
      </w:r>
    </w:p>
    <w:p w14:paraId="7D014B08" w14:textId="77777777" w:rsidR="003075BA" w:rsidRPr="00F80ED5" w:rsidRDefault="003075BA" w:rsidP="003075BA">
      <w:pPr>
        <w:tabs>
          <w:tab w:val="clear" w:pos="567"/>
        </w:tabs>
        <w:rPr>
          <w:szCs w:val="22"/>
          <w:lang w:val="mt-MT"/>
        </w:rPr>
      </w:pPr>
    </w:p>
    <w:p w14:paraId="35A869B8" w14:textId="77777777" w:rsidR="003075BA" w:rsidRDefault="003075BA" w:rsidP="00C126DD">
      <w:pPr>
        <w:keepNext/>
        <w:rPr>
          <w:szCs w:val="22"/>
          <w:lang w:val="mt-MT"/>
        </w:rPr>
      </w:pPr>
      <w:r>
        <w:rPr>
          <w:b/>
          <w:szCs w:val="22"/>
          <w:lang w:val="it-CH"/>
        </w:rPr>
        <w:t>4.5</w:t>
      </w:r>
      <w:r>
        <w:rPr>
          <w:b/>
          <w:szCs w:val="22"/>
          <w:lang w:val="it-CH"/>
        </w:rPr>
        <w:tab/>
      </w:r>
      <w:r w:rsidRPr="004A1862">
        <w:rPr>
          <w:b/>
          <w:szCs w:val="22"/>
          <w:lang w:val="it-CH"/>
        </w:rPr>
        <w:t>Interazzjoni ma’ prodotti mediċinali oħra u forom oħra ta’ interazzjoni</w:t>
      </w:r>
      <w:r w:rsidDel="00CC7614">
        <w:rPr>
          <w:szCs w:val="22"/>
          <w:lang w:val="mt-MT"/>
        </w:rPr>
        <w:t xml:space="preserve"> </w:t>
      </w:r>
    </w:p>
    <w:p w14:paraId="18EC7C68" w14:textId="77777777" w:rsidR="003075BA" w:rsidRDefault="003075BA" w:rsidP="00C126DD">
      <w:pPr>
        <w:keepNext/>
        <w:rPr>
          <w:b/>
          <w:bCs/>
          <w:szCs w:val="22"/>
          <w:lang w:val="mt-MT"/>
        </w:rPr>
      </w:pPr>
    </w:p>
    <w:p w14:paraId="436D5CFA" w14:textId="5F0FF7B9" w:rsidR="003075BA" w:rsidRDefault="003075BA" w:rsidP="00C126DD">
      <w:pPr>
        <w:pStyle w:val="BodyTextIndent"/>
        <w:keepNext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Il-ħtiġijiet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jistgħu jiżdiedu bi prodotti mediċinali li għandhom attività ipergliċemika, bħal ma huma l-kontraċettivi orali, il-kortikosterojdi, jew terapija bl-ormoni tat-tirojde, danazol, stimulanti beta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 xml:space="preserve"> (bħal ma huma ritodrine, salbutamol, terbutaline).</w:t>
      </w:r>
    </w:p>
    <w:p w14:paraId="5594A954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4330D26F" w14:textId="3B752380" w:rsidR="003075BA" w:rsidRDefault="003075BA" w:rsidP="003075BA">
      <w:pPr>
        <w:rPr>
          <w:lang w:val="mt-MT"/>
        </w:rPr>
      </w:pPr>
      <w:r>
        <w:rPr>
          <w:szCs w:val="22"/>
          <w:lang w:val="mt-MT"/>
        </w:rPr>
        <w:t>Il-ħtiġijiet  għall-insulina jistgħu jonqsu fil-preżenza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sustanzi b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>attività ipogliċemika, bħal ma huma l-mediċini ipogliċemiċi orali, salicylates (per eżempju, acetyl salicylic acid), antibijotiċi sulpha, ċerti antidipressanti, (inibituri ta’ monoamine oxidase,</w:t>
      </w:r>
      <w:r w:rsidRPr="00425A06">
        <w:rPr>
          <w:szCs w:val="22"/>
          <w:lang w:val="mt-MT"/>
        </w:rPr>
        <w:t xml:space="preserve"> </w:t>
      </w:r>
      <w:r>
        <w:rPr>
          <w:szCs w:val="22"/>
          <w:lang w:val="mt-MT"/>
        </w:rPr>
        <w:t>inibituri selettivi tal-assorbiment mill-ġdid ta’ serotonin), ċerti inibituri t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>enżimi li jibdlu l-anġjotensina (captopril, enalapril),</w:t>
      </w:r>
      <w:r w:rsidRPr="00DB139B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sustanzi li jimblukkaw ir-riċetturi anġjotensin II, </w:t>
      </w:r>
      <w:r>
        <w:rPr>
          <w:lang w:val="mt-MT"/>
        </w:rPr>
        <w:t>l-imblokkaturi tar-riċetturi beta, octreotide jew l-alkoħol.</w:t>
      </w:r>
    </w:p>
    <w:p w14:paraId="4305BAC6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4DDB1E96" w14:textId="77777777" w:rsidR="003075BA" w:rsidRDefault="003075BA" w:rsidP="00620826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It-taħlit ta’ Humalog Mix</w:t>
      </w:r>
      <w:r w:rsidR="00620826">
        <w:rPr>
          <w:szCs w:val="22"/>
          <w:lang w:val="mt-MT"/>
        </w:rPr>
        <w:t>25</w:t>
      </w:r>
      <w:r>
        <w:rPr>
          <w:szCs w:val="22"/>
          <w:lang w:val="mt-MT"/>
        </w:rPr>
        <w:t xml:space="preserve"> ma’ insulini oħra għadu ma ġiex studjat. </w:t>
      </w:r>
    </w:p>
    <w:p w14:paraId="6A314678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7F694B99" w14:textId="7ED311BB" w:rsidR="003075BA" w:rsidRDefault="003075BA" w:rsidP="00620826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Għandu jkun ikkonsultat it-tabib meta jintużaw medikazzjonijiet oħra flimkien ma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Humalog Mix</w:t>
      </w:r>
      <w:r w:rsidR="00620826">
        <w:rPr>
          <w:szCs w:val="22"/>
          <w:lang w:val="mt-MT"/>
        </w:rPr>
        <w:t>25</w:t>
      </w:r>
      <w:r>
        <w:rPr>
          <w:szCs w:val="22"/>
          <w:lang w:val="mt-MT"/>
        </w:rPr>
        <w:t xml:space="preserve"> (ara sezzjoni 4.4).</w:t>
      </w:r>
    </w:p>
    <w:p w14:paraId="05861CE7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050F8830" w14:textId="1063F5AF" w:rsidR="003075BA" w:rsidRDefault="003075BA" w:rsidP="00335AF2">
      <w:pPr>
        <w:pStyle w:val="BodyTextIndent"/>
        <w:spacing w:after="0"/>
        <w:ind w:left="0"/>
        <w:rPr>
          <w:b/>
          <w:bCs/>
          <w:szCs w:val="22"/>
          <w:lang w:val="mt-MT" w:eastAsia="ko-KR"/>
        </w:rPr>
      </w:pPr>
      <w:r>
        <w:rPr>
          <w:b/>
          <w:bCs/>
          <w:szCs w:val="22"/>
          <w:lang w:val="mt-MT"/>
        </w:rPr>
        <w:t>4.6</w:t>
      </w:r>
      <w:r>
        <w:rPr>
          <w:b/>
          <w:bCs/>
          <w:szCs w:val="22"/>
          <w:lang w:val="mt-MT"/>
        </w:rPr>
        <w:tab/>
        <w:t>Fertilità, tqala u treddig</w:t>
      </w:r>
      <w:r>
        <w:rPr>
          <w:rFonts w:hint="eastAsia"/>
          <w:b/>
          <w:bCs/>
          <w:szCs w:val="22"/>
          <w:lang w:val="mt-MT" w:eastAsia="ko-KR"/>
        </w:rPr>
        <w:t>ħ</w:t>
      </w:r>
    </w:p>
    <w:p w14:paraId="3FE84ABE" w14:textId="77777777" w:rsidR="003075BA" w:rsidRDefault="003075BA" w:rsidP="003075BA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4D88226E" w14:textId="0B124C21" w:rsidR="003075BA" w:rsidRDefault="003075BA" w:rsidP="003075BA">
      <w:pPr>
        <w:pStyle w:val="BodyTextIndent"/>
        <w:spacing w:after="0"/>
        <w:ind w:left="0"/>
        <w:rPr>
          <w:szCs w:val="22"/>
          <w:u w:val="single"/>
          <w:lang w:val="mt-MT"/>
        </w:rPr>
      </w:pPr>
      <w:r w:rsidRPr="00F35519">
        <w:rPr>
          <w:szCs w:val="22"/>
          <w:u w:val="single"/>
          <w:lang w:val="mt-MT"/>
        </w:rPr>
        <w:t>Tqala</w:t>
      </w:r>
    </w:p>
    <w:p w14:paraId="57FF31CE" w14:textId="77777777" w:rsidR="00B149A5" w:rsidRPr="00F35519" w:rsidRDefault="00B149A5" w:rsidP="003075BA">
      <w:pPr>
        <w:pStyle w:val="BodyTextIndent"/>
        <w:spacing w:after="0"/>
        <w:ind w:left="0"/>
        <w:rPr>
          <w:szCs w:val="22"/>
          <w:u w:val="single"/>
          <w:lang w:val="mt-MT"/>
        </w:rPr>
      </w:pPr>
    </w:p>
    <w:p w14:paraId="7A9DB3C5" w14:textId="23A7541F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Data fuq numru kbir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każijiet tat-tqala esposti ma tindikax xi effetti avversi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lispro fuq it-tqala jew fuq is-saħħa tal-fetu/it-tarbija tat-twelid.</w:t>
      </w:r>
    </w:p>
    <w:p w14:paraId="0F06764B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05F4DA1D" w14:textId="3279E942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Huwa essenzjali li jinżamm kontroll tajjeb tal-pazjenti kkurati bl-insulina (dawk li jiddependu fuq l-insulina jew id-dijabete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waqt it-tqala) matul it-tqala. Il-ħtiġijiet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normalment jonqsu waqt l-ewwel tlett xhur u jiżdiedu waqt it-tieni u t-tielet tlett xhur. Pazjenti bid-dijabete għandhom jiġu avżati biex jinfurmaw lit-tabib tagħhom jekk huma tqal jew jekk qed jippjanaw li joħorġu tqal. Is-sorveljanza bir-reqqa tal-kontroll tal-glukożju, kif ukoll tas-saħħa ġenerali, huwa essenzjali f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>pazjenti tqal li għandhom id-dijabete.</w:t>
      </w:r>
    </w:p>
    <w:p w14:paraId="1D604D39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127F5083" w14:textId="74267EEE" w:rsidR="003075BA" w:rsidRDefault="003075BA" w:rsidP="003075BA">
      <w:pPr>
        <w:pStyle w:val="BodyTextIndent"/>
        <w:spacing w:after="0"/>
        <w:ind w:left="0"/>
        <w:rPr>
          <w:szCs w:val="22"/>
          <w:u w:val="single"/>
          <w:lang w:val="mt-MT"/>
        </w:rPr>
      </w:pPr>
      <w:r w:rsidRPr="00F35519">
        <w:rPr>
          <w:szCs w:val="22"/>
          <w:u w:val="single"/>
          <w:lang w:val="mt-MT"/>
        </w:rPr>
        <w:t>Treddigħ</w:t>
      </w:r>
    </w:p>
    <w:p w14:paraId="03E05B2A" w14:textId="77777777" w:rsidR="00B149A5" w:rsidRPr="00F35519" w:rsidRDefault="00B149A5" w:rsidP="003075BA">
      <w:pPr>
        <w:pStyle w:val="BodyTextIndent"/>
        <w:spacing w:after="0"/>
        <w:ind w:left="0"/>
        <w:rPr>
          <w:szCs w:val="22"/>
          <w:u w:val="single"/>
          <w:lang w:val="mt-MT"/>
        </w:rPr>
      </w:pPr>
    </w:p>
    <w:p w14:paraId="39406C09" w14:textId="09F64898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Pazjenti dijabetiċi li qed ireddgħu jistgħu jkollhom bżonn aġġustamenti fid-doża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l-insulina, fid-dieta, jew fit-tnejn li huma.</w:t>
      </w:r>
    </w:p>
    <w:p w14:paraId="777D62D1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541FCDBB" w14:textId="18A24CDF" w:rsidR="00B149A5" w:rsidRDefault="003075BA" w:rsidP="003075BA">
      <w:pPr>
        <w:tabs>
          <w:tab w:val="left" w:pos="1111"/>
        </w:tabs>
        <w:rPr>
          <w:bCs/>
          <w:szCs w:val="22"/>
          <w:u w:val="single"/>
          <w:lang w:val="mt-MT"/>
        </w:rPr>
      </w:pPr>
      <w:r w:rsidRPr="00AA1F79">
        <w:rPr>
          <w:bCs/>
          <w:szCs w:val="22"/>
          <w:u w:val="single"/>
          <w:lang w:val="mt-MT"/>
        </w:rPr>
        <w:t>Fertilità</w:t>
      </w:r>
    </w:p>
    <w:p w14:paraId="6519331D" w14:textId="77777777" w:rsidR="00B9472C" w:rsidRPr="00AA1F79" w:rsidRDefault="00B9472C" w:rsidP="003075BA">
      <w:pPr>
        <w:tabs>
          <w:tab w:val="left" w:pos="1111"/>
        </w:tabs>
        <w:rPr>
          <w:bCs/>
          <w:szCs w:val="22"/>
          <w:u w:val="single"/>
          <w:lang w:val="mt-MT"/>
        </w:rPr>
      </w:pPr>
    </w:p>
    <w:p w14:paraId="0F209FF1" w14:textId="77777777" w:rsidR="003075BA" w:rsidRPr="00F35519" w:rsidRDefault="003075BA" w:rsidP="003075BA">
      <w:pPr>
        <w:rPr>
          <w:bCs/>
          <w:szCs w:val="22"/>
          <w:lang w:val="mt-MT"/>
        </w:rPr>
      </w:pPr>
      <w:r w:rsidRPr="00F35519">
        <w:rPr>
          <w:bCs/>
          <w:szCs w:val="22"/>
          <w:lang w:val="mt-MT"/>
        </w:rPr>
        <w:t>Insulin lispro ma kkawżax problemi ta’ fertilità fi studji fl-annimali (ara sezzjoni 5.3).</w:t>
      </w:r>
    </w:p>
    <w:p w14:paraId="71A4A5A2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547323D3" w14:textId="0211403F" w:rsidR="003075BA" w:rsidRPr="004969B3" w:rsidRDefault="003075BA" w:rsidP="00335AF2">
      <w:pPr>
        <w:rPr>
          <w:b/>
          <w:szCs w:val="22"/>
          <w:lang w:val="mt-MT"/>
        </w:rPr>
      </w:pPr>
      <w:r w:rsidRPr="004969B3">
        <w:rPr>
          <w:b/>
          <w:szCs w:val="22"/>
          <w:lang w:val="mt-MT"/>
        </w:rPr>
        <w:t>4.7</w:t>
      </w:r>
      <w:r w:rsidRPr="004969B3">
        <w:rPr>
          <w:b/>
          <w:szCs w:val="22"/>
          <w:lang w:val="mt-MT"/>
        </w:rPr>
        <w:tab/>
        <w:t>Effetti fuq il-ħila biex issuq u tħaddem magni</w:t>
      </w:r>
    </w:p>
    <w:p w14:paraId="603225C0" w14:textId="77777777" w:rsidR="003075BA" w:rsidRDefault="003075BA" w:rsidP="003075BA">
      <w:pPr>
        <w:rPr>
          <w:szCs w:val="22"/>
          <w:lang w:val="mt-MT"/>
        </w:rPr>
      </w:pPr>
    </w:p>
    <w:p w14:paraId="7EDF1741" w14:textId="75B65C76" w:rsidR="003075BA" w:rsidRDefault="003075BA" w:rsidP="003075BA">
      <w:pPr>
        <w:rPr>
          <w:szCs w:val="22"/>
          <w:lang w:val="mt-MT"/>
        </w:rPr>
      </w:pPr>
      <w:r>
        <w:rPr>
          <w:szCs w:val="22"/>
          <w:lang w:val="mt-MT"/>
        </w:rPr>
        <w:t>Il-ħila tal-pazjent biex jikkonċentra u jirreaġixxi tista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tkun affettwata bħala riżultat ta’ ipogliċemija. Dan jista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jkun ta’ riskju f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>sitwazzjonijiet fejn dawn l-abbiltajiet huma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importanza speċjali (eż is-sewqan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karozza jew it-tħaddim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magni).</w:t>
      </w:r>
    </w:p>
    <w:p w14:paraId="4F8C1704" w14:textId="77777777" w:rsidR="003075BA" w:rsidRDefault="003075BA" w:rsidP="003075BA">
      <w:pPr>
        <w:rPr>
          <w:szCs w:val="22"/>
          <w:lang w:val="mt-MT"/>
        </w:rPr>
      </w:pPr>
    </w:p>
    <w:p w14:paraId="4C5BDEC7" w14:textId="6A40B57D" w:rsidR="003075BA" w:rsidRDefault="003075BA" w:rsidP="003075BA">
      <w:pPr>
        <w:rPr>
          <w:szCs w:val="22"/>
          <w:lang w:val="mt-MT"/>
        </w:rPr>
      </w:pPr>
      <w:r>
        <w:rPr>
          <w:szCs w:val="22"/>
          <w:lang w:val="mt-MT"/>
        </w:rPr>
        <w:t>Il-pazjenti għandhom jiġu avżati biex jieħdu l-prekawzjonijiet biex jevitaw l-ipogliċemija waqt is-sewqan, dan huwa speċjalment importanti f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>dawk li għandhom is-sinjali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twissija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l-ipogliċemija mnaqqsa jew assenti jew jekk għandhom episodji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ipogliċemija frekwenti. Il-parir dwar is-sewqan għandu jkun ikkunsidrat f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>dawn iċ-ċirkostanzi.</w:t>
      </w:r>
    </w:p>
    <w:p w14:paraId="7B7E4877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36AEE4B5" w14:textId="77777777" w:rsidR="003075BA" w:rsidRDefault="003075BA" w:rsidP="003075BA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4.8</w:t>
      </w:r>
      <w:r>
        <w:rPr>
          <w:b/>
          <w:bCs/>
          <w:szCs w:val="22"/>
          <w:lang w:val="mt-MT"/>
        </w:rPr>
        <w:tab/>
        <w:t>Effetti mhux mixtieqa</w:t>
      </w:r>
    </w:p>
    <w:p w14:paraId="6E88C7BF" w14:textId="77777777" w:rsidR="003075BA" w:rsidRDefault="003075BA" w:rsidP="003075BA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1063DBFB" w14:textId="77777777" w:rsidR="003075BA" w:rsidRPr="00F35519" w:rsidRDefault="003075BA" w:rsidP="003075BA">
      <w:pPr>
        <w:pStyle w:val="BodyTextIndent"/>
        <w:spacing w:after="0"/>
        <w:ind w:left="0"/>
        <w:rPr>
          <w:szCs w:val="22"/>
          <w:u w:val="single"/>
          <w:lang w:val="mt-MT"/>
        </w:rPr>
      </w:pPr>
      <w:r w:rsidRPr="00F35519">
        <w:rPr>
          <w:szCs w:val="22"/>
          <w:u w:val="single"/>
          <w:lang w:val="mt-MT"/>
        </w:rPr>
        <w:t>Sommarju tal-profil ta’ sigurtà</w:t>
      </w:r>
    </w:p>
    <w:p w14:paraId="61FAEDBE" w14:textId="77777777" w:rsidR="00022B15" w:rsidRDefault="00022B15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727F8FC0" w14:textId="67A400CD" w:rsidR="00022B15" w:rsidRDefault="00022B15" w:rsidP="00022B15">
      <w:pPr>
        <w:pStyle w:val="BodyTextIndent"/>
        <w:spacing w:after="0"/>
        <w:ind w:left="0"/>
        <w:rPr>
          <w:szCs w:val="22"/>
          <w:lang w:val="mt-MT" w:eastAsia="ko-KR"/>
        </w:rPr>
      </w:pPr>
      <w:r>
        <w:rPr>
          <w:szCs w:val="22"/>
          <w:lang w:val="mt-MT"/>
        </w:rPr>
        <w:t>L-ipogliċemija hija l-aktar effett frekwenti mhux mixtieq tat-terapija bl-insulina li jista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jsofri minnu pazjent li għandu d-dijabete. Ipogliċemija severa tista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twassal għal telf mis-sensi, u f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>każijiet estremi, il-mewt.</w:t>
      </w:r>
      <w:r w:rsidRPr="00B97CFF">
        <w:rPr>
          <w:szCs w:val="22"/>
          <w:lang w:val="mt-MT"/>
        </w:rPr>
        <w:t xml:space="preserve"> </w:t>
      </w:r>
      <w:r>
        <w:rPr>
          <w:szCs w:val="22"/>
          <w:lang w:val="mt-MT"/>
        </w:rPr>
        <w:t>Ma ġiet ippreżentata l-ebda frekwenza speċifika g</w:t>
      </w:r>
      <w:r>
        <w:rPr>
          <w:rFonts w:hint="eastAsia"/>
          <w:szCs w:val="22"/>
          <w:lang w:val="mt-MT" w:eastAsia="ko-KR"/>
        </w:rPr>
        <w:t>ħall-ipogli</w:t>
      </w:r>
      <w:r>
        <w:rPr>
          <w:szCs w:val="22"/>
          <w:lang w:val="mt-MT" w:eastAsia="ko-KR"/>
        </w:rPr>
        <w:t>ċemija,</w:t>
      </w:r>
      <w:r>
        <w:rPr>
          <w:szCs w:val="22"/>
          <w:lang w:val="mt-MT"/>
        </w:rPr>
        <w:t xml:space="preserve"> peress li l-ipogliċemija hija riżultat kemm tad-doża ta’ l-insulina kif ukoll ta’ fatturi o</w:t>
      </w:r>
      <w:r>
        <w:rPr>
          <w:rFonts w:hint="eastAsia"/>
          <w:szCs w:val="22"/>
          <w:lang w:val="mt-MT" w:eastAsia="ko-KR"/>
        </w:rPr>
        <w:t>ħra e</w:t>
      </w:r>
      <w:r>
        <w:rPr>
          <w:rFonts w:hint="cs"/>
          <w:szCs w:val="22"/>
          <w:lang w:val="mt-MT" w:eastAsia="ko-KR"/>
        </w:rPr>
        <w:t xml:space="preserve">ż. </w:t>
      </w:r>
      <w:r w:rsidR="00E5609E">
        <w:rPr>
          <w:szCs w:val="22"/>
          <w:lang w:val="mt-MT" w:eastAsia="ko-KR"/>
        </w:rPr>
        <w:t>I</w:t>
      </w:r>
      <w:r>
        <w:rPr>
          <w:rFonts w:hint="cs"/>
          <w:szCs w:val="22"/>
          <w:lang w:val="mt-MT" w:eastAsia="ko-KR"/>
        </w:rPr>
        <w:t>l-livell ta</w:t>
      </w:r>
      <w:r>
        <w:rPr>
          <w:szCs w:val="22"/>
          <w:lang w:val="mt-MT" w:eastAsia="ko-KR"/>
        </w:rPr>
        <w:t>’ dieta u eżerċizzju ta’ pazjent.</w:t>
      </w:r>
    </w:p>
    <w:p w14:paraId="22BAB103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6F258818" w14:textId="77777777" w:rsidR="003075BA" w:rsidRPr="00C126DD" w:rsidRDefault="003075BA" w:rsidP="003075BA">
      <w:pPr>
        <w:pStyle w:val="BodyTextIndent"/>
        <w:spacing w:after="0"/>
        <w:ind w:left="0"/>
        <w:rPr>
          <w:u w:val="single"/>
          <w:lang w:val="mt-MT"/>
        </w:rPr>
      </w:pPr>
      <w:r w:rsidRPr="00C126DD">
        <w:rPr>
          <w:u w:val="single"/>
          <w:lang w:val="mt-MT"/>
        </w:rPr>
        <w:t>Lista f’forma tabulari tar-reazzjonijiet avversi</w:t>
      </w:r>
    </w:p>
    <w:p w14:paraId="0DE2EFEA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58629CFD" w14:textId="5B61A65F" w:rsidR="003075BA" w:rsidRPr="00F238DD" w:rsidRDefault="003075BA" w:rsidP="003075BA">
      <w:pPr>
        <w:pStyle w:val="BodyTextIndent"/>
        <w:spacing w:after="0"/>
        <w:ind w:left="0"/>
        <w:rPr>
          <w:szCs w:val="22"/>
        </w:rPr>
      </w:pPr>
      <w:r w:rsidRPr="00857765">
        <w:rPr>
          <w:color w:val="000000"/>
          <w:szCs w:val="22"/>
          <w:lang w:val="mt-MT"/>
        </w:rPr>
        <w:t xml:space="preserve">Ir-reazzjonijiet avversi </w:t>
      </w:r>
      <w:r>
        <w:rPr>
          <w:color w:val="000000"/>
          <w:szCs w:val="22"/>
          <w:lang w:val="mt-MT"/>
        </w:rPr>
        <w:t xml:space="preserve">relatati li ġejjin huma minn studji kliniċi u huma </w:t>
      </w:r>
      <w:r w:rsidRPr="00857765">
        <w:rPr>
          <w:color w:val="000000"/>
          <w:szCs w:val="22"/>
          <w:lang w:val="mt-MT"/>
        </w:rPr>
        <w:t xml:space="preserve">mniżżla hawn taħt </w:t>
      </w:r>
      <w:r>
        <w:rPr>
          <w:color w:val="000000"/>
          <w:szCs w:val="22"/>
          <w:lang w:val="mt-MT"/>
        </w:rPr>
        <w:t xml:space="preserve">bit-terminu ppreferut MedDRA </w:t>
      </w:r>
      <w:r w:rsidRPr="00857765">
        <w:rPr>
          <w:color w:val="000000"/>
          <w:szCs w:val="22"/>
          <w:lang w:val="mt-MT"/>
        </w:rPr>
        <w:t xml:space="preserve">skont </w:t>
      </w:r>
      <w:r>
        <w:rPr>
          <w:color w:val="000000"/>
          <w:szCs w:val="22"/>
          <w:lang w:val="mt-MT"/>
        </w:rPr>
        <w:t>i</w:t>
      </w:r>
      <w:r w:rsidRPr="00857765">
        <w:rPr>
          <w:color w:val="000000"/>
          <w:szCs w:val="22"/>
          <w:lang w:val="mt-MT"/>
        </w:rPr>
        <w:t>s-Sistema tal-Klassifika tal-Organi</w:t>
      </w:r>
      <w:r>
        <w:rPr>
          <w:color w:val="000000"/>
          <w:szCs w:val="22"/>
          <w:lang w:val="mt-MT"/>
        </w:rPr>
        <w:t xml:space="preserve"> u l-frekwenza bl-aktar frekwenti mniżżel l-ewwel: (k</w:t>
      </w:r>
      <w:r w:rsidRPr="00857765">
        <w:rPr>
          <w:color w:val="000000"/>
          <w:szCs w:val="22"/>
          <w:lang w:val="mt-MT"/>
        </w:rPr>
        <w:t>omuni ħafna (≥1/10); komuni (≥1/100 sa &lt;1/10); mhux komuni (≥1/1,000 sa &lt;1/100); rari (≥1/10,000 sa &lt;1/1,000); rari ħafna (&lt;1/10,000</w:t>
      </w:r>
      <w:r w:rsidR="00F238DD">
        <w:rPr>
          <w:color w:val="000000"/>
          <w:szCs w:val="22"/>
        </w:rPr>
        <w:t xml:space="preserve">); </w:t>
      </w:r>
      <w:r w:rsidR="00F238DD" w:rsidRPr="008C7181">
        <w:rPr>
          <w:color w:val="000000"/>
          <w:szCs w:val="22"/>
        </w:rPr>
        <w:t>mhux magħruf (</w:t>
      </w:r>
      <w:r w:rsidR="00F238DD" w:rsidRPr="009F1B6E">
        <w:rPr>
          <w:bCs/>
          <w:color w:val="000000"/>
          <w:szCs w:val="22"/>
          <w:lang w:val="it-CH"/>
        </w:rPr>
        <w:t>ma tistax tittieħed stima mid-</w:t>
      </w:r>
      <w:r w:rsidR="00F238DD" w:rsidRPr="00E51DF6">
        <w:rPr>
          <w:bCs/>
          <w:color w:val="000000"/>
          <w:szCs w:val="22"/>
          <w:lang w:val="it-CH"/>
        </w:rPr>
        <w:t>data</w:t>
      </w:r>
      <w:r w:rsidR="00F238DD" w:rsidRPr="009F1B6E">
        <w:rPr>
          <w:bCs/>
          <w:color w:val="000000"/>
          <w:szCs w:val="22"/>
          <w:lang w:val="it-CH"/>
        </w:rPr>
        <w:t xml:space="preserve"> disponibbli</w:t>
      </w:r>
      <w:r w:rsidR="00F238DD" w:rsidRPr="008C7181">
        <w:rPr>
          <w:color w:val="000000"/>
          <w:szCs w:val="22"/>
        </w:rPr>
        <w:t>)</w:t>
      </w:r>
      <w:r w:rsidR="00F238DD">
        <w:rPr>
          <w:color w:val="000000"/>
          <w:szCs w:val="22"/>
          <w:lang w:val="mt-MT"/>
        </w:rPr>
        <w:t>.</w:t>
      </w:r>
    </w:p>
    <w:p w14:paraId="7881144C" w14:textId="77777777" w:rsidR="00F238DD" w:rsidRDefault="00F238DD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5A2D822E" w14:textId="10787730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F’kull grupp ta’ frekwenza, ir-reazzjonijiet avversi huma ppreżentati skont is-serjetà tagħhom bl-aktar serju mniżżel l-ewwel.</w:t>
      </w:r>
    </w:p>
    <w:p w14:paraId="46EBCBBA" w14:textId="77777777" w:rsidR="003075BA" w:rsidRPr="00A95A20" w:rsidRDefault="003075BA" w:rsidP="003075BA">
      <w:pPr>
        <w:widowControl w:val="0"/>
        <w:autoSpaceDE w:val="0"/>
        <w:autoSpaceDN w:val="0"/>
        <w:adjustRightInd w:val="0"/>
        <w:rPr>
          <w:szCs w:val="22"/>
          <w:lang w:val="mt-MT"/>
        </w:rPr>
      </w:pPr>
    </w:p>
    <w:tbl>
      <w:tblPr>
        <w:tblW w:w="471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7"/>
        <w:gridCol w:w="1355"/>
        <w:gridCol w:w="1108"/>
        <w:gridCol w:w="1364"/>
        <w:gridCol w:w="993"/>
        <w:gridCol w:w="850"/>
        <w:gridCol w:w="848"/>
      </w:tblGrid>
      <w:tr w:rsidR="008769D6" w:rsidRPr="006615A7" w14:paraId="08FCE780" w14:textId="521480D2" w:rsidTr="001A6DF0">
        <w:trPr>
          <w:trHeight w:val="335"/>
        </w:trPr>
        <w:tc>
          <w:tcPr>
            <w:tcW w:w="1181" w:type="pct"/>
          </w:tcPr>
          <w:p w14:paraId="3F17FF7E" w14:textId="77777777" w:rsidR="008769D6" w:rsidRPr="006615A7" w:rsidRDefault="008769D6" w:rsidP="00EB25AF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b/>
                <w:bCs/>
                <w:szCs w:val="22"/>
                <w:lang w:eastAsia="en-GB"/>
              </w:rPr>
              <w:t xml:space="preserve">Sistema tal-klassifika tal-organi </w:t>
            </w:r>
            <w:r w:rsidRPr="006615A7">
              <w:rPr>
                <w:b/>
                <w:bCs/>
                <w:szCs w:val="22"/>
                <w:lang w:eastAsia="en-GB"/>
              </w:rPr>
              <w:t xml:space="preserve">MedDRA </w:t>
            </w:r>
          </w:p>
        </w:tc>
        <w:tc>
          <w:tcPr>
            <w:tcW w:w="794" w:type="pct"/>
          </w:tcPr>
          <w:p w14:paraId="16B1674F" w14:textId="77777777" w:rsidR="008769D6" w:rsidRPr="006615A7" w:rsidRDefault="008769D6" w:rsidP="00EB25AF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b/>
                <w:bCs/>
                <w:szCs w:val="22"/>
                <w:lang w:eastAsia="en-GB"/>
              </w:rPr>
              <w:t>Komuni ħafna</w:t>
            </w:r>
          </w:p>
        </w:tc>
        <w:tc>
          <w:tcPr>
            <w:tcW w:w="649" w:type="pct"/>
          </w:tcPr>
          <w:p w14:paraId="2ED4EFB5" w14:textId="77777777" w:rsidR="008769D6" w:rsidRPr="006615A7" w:rsidRDefault="008769D6" w:rsidP="00EB25AF">
            <w:pPr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b/>
                <w:bCs/>
                <w:szCs w:val="22"/>
                <w:lang w:eastAsia="en-GB"/>
              </w:rPr>
              <w:t>Komuni</w:t>
            </w:r>
          </w:p>
        </w:tc>
        <w:tc>
          <w:tcPr>
            <w:tcW w:w="799" w:type="pct"/>
          </w:tcPr>
          <w:p w14:paraId="39FCBA76" w14:textId="77777777" w:rsidR="008769D6" w:rsidRPr="006615A7" w:rsidRDefault="008769D6" w:rsidP="00EB25AF">
            <w:pPr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b/>
                <w:bCs/>
                <w:szCs w:val="22"/>
                <w:lang w:eastAsia="en-GB"/>
              </w:rPr>
              <w:t>Mhux komuni</w:t>
            </w:r>
          </w:p>
        </w:tc>
        <w:tc>
          <w:tcPr>
            <w:tcW w:w="582" w:type="pct"/>
          </w:tcPr>
          <w:p w14:paraId="2F8A1430" w14:textId="77777777" w:rsidR="008769D6" w:rsidRPr="006615A7" w:rsidRDefault="008769D6" w:rsidP="00EB25AF">
            <w:pPr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 w:rsidRPr="006615A7">
              <w:rPr>
                <w:b/>
                <w:bCs/>
                <w:szCs w:val="22"/>
                <w:lang w:eastAsia="en-GB"/>
              </w:rPr>
              <w:t>Rar</w:t>
            </w:r>
            <w:r>
              <w:rPr>
                <w:b/>
                <w:bCs/>
                <w:szCs w:val="22"/>
                <w:lang w:eastAsia="en-GB"/>
              </w:rPr>
              <w:t>i</w:t>
            </w:r>
          </w:p>
        </w:tc>
        <w:tc>
          <w:tcPr>
            <w:tcW w:w="498" w:type="pct"/>
          </w:tcPr>
          <w:p w14:paraId="5F354EAD" w14:textId="77777777" w:rsidR="008769D6" w:rsidRPr="006615A7" w:rsidRDefault="008769D6" w:rsidP="00EB25AF">
            <w:pPr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b/>
                <w:bCs/>
                <w:szCs w:val="22"/>
                <w:lang w:eastAsia="en-GB"/>
              </w:rPr>
              <w:t>Rari ħafna</w:t>
            </w:r>
          </w:p>
        </w:tc>
        <w:tc>
          <w:tcPr>
            <w:tcW w:w="497" w:type="pct"/>
          </w:tcPr>
          <w:p w14:paraId="00BA89E0" w14:textId="63D2A041" w:rsidR="008769D6" w:rsidRDefault="008769D6" w:rsidP="00EB25AF">
            <w:pPr>
              <w:widowControl w:val="0"/>
              <w:spacing w:before="100" w:beforeAutospacing="1" w:after="51"/>
              <w:rPr>
                <w:b/>
                <w:bCs/>
                <w:szCs w:val="22"/>
                <w:lang w:eastAsia="en-GB"/>
              </w:rPr>
            </w:pPr>
            <w:r w:rsidRPr="004F2A88">
              <w:rPr>
                <w:b/>
                <w:bCs/>
                <w:color w:val="000000"/>
                <w:szCs w:val="22"/>
              </w:rPr>
              <w:t>Mhux magħruf</w:t>
            </w:r>
          </w:p>
        </w:tc>
      </w:tr>
      <w:tr w:rsidR="008769D6" w:rsidRPr="006615A7" w14:paraId="4DFE667C" w14:textId="0F48085B" w:rsidTr="001A6DF0">
        <w:trPr>
          <w:trHeight w:val="326"/>
        </w:trPr>
        <w:tc>
          <w:tcPr>
            <w:tcW w:w="4503" w:type="pct"/>
            <w:gridSpan w:val="6"/>
          </w:tcPr>
          <w:p w14:paraId="6949BE5D" w14:textId="77777777" w:rsidR="008769D6" w:rsidRPr="006615A7" w:rsidRDefault="008769D6" w:rsidP="00EB25AF">
            <w:pPr>
              <w:keepNext/>
              <w:widowControl w:val="0"/>
              <w:rPr>
                <w:b/>
                <w:szCs w:val="22"/>
                <w:lang w:eastAsia="en-GB"/>
              </w:rPr>
            </w:pPr>
            <w:r>
              <w:rPr>
                <w:b/>
                <w:szCs w:val="22"/>
                <w:lang w:eastAsia="en-GB"/>
              </w:rPr>
              <w:t>Disturbi fis-sistema immuni</w:t>
            </w:r>
            <w:r w:rsidRPr="006615A7">
              <w:rPr>
                <w:b/>
                <w:szCs w:val="22"/>
                <w:lang w:eastAsia="en-GB"/>
              </w:rPr>
              <w:t xml:space="preserve"> </w:t>
            </w:r>
          </w:p>
        </w:tc>
        <w:tc>
          <w:tcPr>
            <w:tcW w:w="497" w:type="pct"/>
          </w:tcPr>
          <w:p w14:paraId="20F33284" w14:textId="77777777" w:rsidR="008769D6" w:rsidRDefault="008769D6" w:rsidP="00EB25AF">
            <w:pPr>
              <w:keepNext/>
              <w:widowControl w:val="0"/>
              <w:rPr>
                <w:b/>
                <w:szCs w:val="22"/>
                <w:lang w:eastAsia="en-GB"/>
              </w:rPr>
            </w:pPr>
          </w:p>
        </w:tc>
      </w:tr>
      <w:tr w:rsidR="008769D6" w:rsidRPr="006615A7" w14:paraId="27CCDF2E" w14:textId="2CE5B83D" w:rsidTr="001A6DF0">
        <w:trPr>
          <w:trHeight w:val="335"/>
        </w:trPr>
        <w:tc>
          <w:tcPr>
            <w:tcW w:w="1181" w:type="pct"/>
          </w:tcPr>
          <w:p w14:paraId="33AE74F2" w14:textId="77777777" w:rsidR="008769D6" w:rsidRPr="006615A7" w:rsidRDefault="008769D6" w:rsidP="00EB25AF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szCs w:val="22"/>
                <w:lang w:eastAsia="en-GB"/>
              </w:rPr>
              <w:t>Allerġija lokali</w:t>
            </w:r>
          </w:p>
        </w:tc>
        <w:tc>
          <w:tcPr>
            <w:tcW w:w="794" w:type="pct"/>
          </w:tcPr>
          <w:p w14:paraId="46C92FD8" w14:textId="77777777" w:rsidR="008769D6" w:rsidRPr="006615A7" w:rsidRDefault="008769D6" w:rsidP="00EB25AF">
            <w:pPr>
              <w:keepNext/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49" w:type="pct"/>
          </w:tcPr>
          <w:p w14:paraId="2F3D59B2" w14:textId="77777777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  <w:r w:rsidRPr="006615A7">
              <w:rPr>
                <w:szCs w:val="22"/>
                <w:lang w:eastAsia="en-GB"/>
              </w:rPr>
              <w:t>X</w:t>
            </w:r>
          </w:p>
        </w:tc>
        <w:tc>
          <w:tcPr>
            <w:tcW w:w="799" w:type="pct"/>
          </w:tcPr>
          <w:p w14:paraId="5FA6CE8A" w14:textId="77777777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82" w:type="pct"/>
          </w:tcPr>
          <w:p w14:paraId="1D4E6BE9" w14:textId="77777777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498" w:type="pct"/>
          </w:tcPr>
          <w:p w14:paraId="648E9313" w14:textId="77777777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497" w:type="pct"/>
          </w:tcPr>
          <w:p w14:paraId="721F8946" w14:textId="77777777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</w:tr>
      <w:tr w:rsidR="008769D6" w:rsidRPr="006615A7" w14:paraId="2D05FF59" w14:textId="536178CC" w:rsidTr="001A6DF0">
        <w:trPr>
          <w:trHeight w:val="335"/>
        </w:trPr>
        <w:tc>
          <w:tcPr>
            <w:tcW w:w="1181" w:type="pct"/>
          </w:tcPr>
          <w:p w14:paraId="799AB09D" w14:textId="77777777" w:rsidR="008769D6" w:rsidRPr="006615A7" w:rsidRDefault="008769D6" w:rsidP="00EB25AF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szCs w:val="22"/>
                <w:lang w:eastAsia="en-GB"/>
              </w:rPr>
              <w:t>Allerġija sistemika</w:t>
            </w:r>
          </w:p>
        </w:tc>
        <w:tc>
          <w:tcPr>
            <w:tcW w:w="794" w:type="pct"/>
          </w:tcPr>
          <w:p w14:paraId="3E766D1F" w14:textId="77777777" w:rsidR="008769D6" w:rsidRPr="006615A7" w:rsidRDefault="008769D6" w:rsidP="00EB25AF">
            <w:pPr>
              <w:keepNext/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49" w:type="pct"/>
          </w:tcPr>
          <w:p w14:paraId="6045224A" w14:textId="77777777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99" w:type="pct"/>
          </w:tcPr>
          <w:p w14:paraId="57415D87" w14:textId="77777777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82" w:type="pct"/>
          </w:tcPr>
          <w:p w14:paraId="01ADEC6C" w14:textId="77777777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  <w:r w:rsidRPr="006615A7">
              <w:rPr>
                <w:szCs w:val="22"/>
                <w:lang w:eastAsia="en-GB"/>
              </w:rPr>
              <w:t>X</w:t>
            </w:r>
          </w:p>
        </w:tc>
        <w:tc>
          <w:tcPr>
            <w:tcW w:w="498" w:type="pct"/>
          </w:tcPr>
          <w:p w14:paraId="08539FB0" w14:textId="77777777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497" w:type="pct"/>
          </w:tcPr>
          <w:p w14:paraId="0785253A" w14:textId="77777777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</w:tr>
      <w:tr w:rsidR="008769D6" w:rsidRPr="006615A7" w14:paraId="6253F17D" w14:textId="19F1C7B0" w:rsidTr="001A6DF0">
        <w:trPr>
          <w:trHeight w:val="115"/>
        </w:trPr>
        <w:tc>
          <w:tcPr>
            <w:tcW w:w="4503" w:type="pct"/>
            <w:gridSpan w:val="6"/>
          </w:tcPr>
          <w:p w14:paraId="5A21B41A" w14:textId="77777777" w:rsidR="008769D6" w:rsidRPr="006615A7" w:rsidRDefault="008769D6" w:rsidP="00EB25AF">
            <w:pPr>
              <w:keepNext/>
              <w:widowControl w:val="0"/>
              <w:rPr>
                <w:b/>
                <w:szCs w:val="22"/>
                <w:lang w:eastAsia="en-GB"/>
              </w:rPr>
            </w:pPr>
            <w:r>
              <w:rPr>
                <w:b/>
                <w:szCs w:val="22"/>
                <w:lang w:eastAsia="en-GB"/>
              </w:rPr>
              <w:t>Disturbi fil-ġilda u fit-tessuti ta’ taħt il-ġilda</w:t>
            </w:r>
          </w:p>
        </w:tc>
        <w:tc>
          <w:tcPr>
            <w:tcW w:w="497" w:type="pct"/>
          </w:tcPr>
          <w:p w14:paraId="6E7A7D5B" w14:textId="77777777" w:rsidR="008769D6" w:rsidRDefault="008769D6" w:rsidP="00EB25AF">
            <w:pPr>
              <w:keepNext/>
              <w:widowControl w:val="0"/>
              <w:rPr>
                <w:b/>
                <w:szCs w:val="22"/>
                <w:lang w:eastAsia="en-GB"/>
              </w:rPr>
            </w:pPr>
          </w:p>
        </w:tc>
      </w:tr>
      <w:tr w:rsidR="008769D6" w:rsidRPr="006615A7" w14:paraId="1D071D46" w14:textId="6C27F6C1" w:rsidTr="001A6DF0">
        <w:trPr>
          <w:trHeight w:val="115"/>
        </w:trPr>
        <w:tc>
          <w:tcPr>
            <w:tcW w:w="1181" w:type="pct"/>
          </w:tcPr>
          <w:p w14:paraId="496422A0" w14:textId="77777777" w:rsidR="008769D6" w:rsidRPr="006615A7" w:rsidRDefault="008769D6" w:rsidP="00EB25AF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 w:rsidRPr="006615A7">
              <w:rPr>
                <w:szCs w:val="22"/>
                <w:lang w:eastAsia="en-GB"/>
              </w:rPr>
              <w:t>Lipod</w:t>
            </w:r>
            <w:r>
              <w:rPr>
                <w:szCs w:val="22"/>
                <w:lang w:eastAsia="en-GB"/>
              </w:rPr>
              <w:t>istrofija</w:t>
            </w:r>
          </w:p>
        </w:tc>
        <w:tc>
          <w:tcPr>
            <w:tcW w:w="794" w:type="pct"/>
          </w:tcPr>
          <w:p w14:paraId="21912247" w14:textId="77777777" w:rsidR="008769D6" w:rsidRPr="006615A7" w:rsidRDefault="008769D6" w:rsidP="00EB25AF">
            <w:pPr>
              <w:keepNext/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49" w:type="pct"/>
          </w:tcPr>
          <w:p w14:paraId="57DCC293" w14:textId="77777777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99" w:type="pct"/>
          </w:tcPr>
          <w:p w14:paraId="4B2177DD" w14:textId="77777777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  <w:r w:rsidRPr="006615A7">
              <w:rPr>
                <w:szCs w:val="22"/>
                <w:lang w:eastAsia="en-GB"/>
              </w:rPr>
              <w:t>X</w:t>
            </w:r>
          </w:p>
        </w:tc>
        <w:tc>
          <w:tcPr>
            <w:tcW w:w="582" w:type="pct"/>
          </w:tcPr>
          <w:p w14:paraId="5E0039CB" w14:textId="77777777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498" w:type="pct"/>
          </w:tcPr>
          <w:p w14:paraId="49B5F8C9" w14:textId="77777777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497" w:type="pct"/>
          </w:tcPr>
          <w:p w14:paraId="6BE5C2E5" w14:textId="77777777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</w:tr>
      <w:tr w:rsidR="008769D6" w:rsidRPr="006615A7" w14:paraId="2B631C37" w14:textId="265FEDF0" w:rsidTr="001A6DF0">
        <w:trPr>
          <w:trHeight w:val="115"/>
        </w:trPr>
        <w:tc>
          <w:tcPr>
            <w:tcW w:w="1181" w:type="pct"/>
          </w:tcPr>
          <w:p w14:paraId="34FACBAA" w14:textId="21D6C61F" w:rsidR="008769D6" w:rsidRPr="006615A7" w:rsidRDefault="008769D6" w:rsidP="00EB25AF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 w:rsidRPr="008C7181">
              <w:rPr>
                <w:szCs w:val="22"/>
                <w:lang w:eastAsia="en-GB"/>
              </w:rPr>
              <w:t>Amiloidożi tal-ġilda</w:t>
            </w:r>
          </w:p>
        </w:tc>
        <w:tc>
          <w:tcPr>
            <w:tcW w:w="794" w:type="pct"/>
          </w:tcPr>
          <w:p w14:paraId="14640C4E" w14:textId="77777777" w:rsidR="008769D6" w:rsidRPr="006615A7" w:rsidRDefault="008769D6" w:rsidP="00EB25AF">
            <w:pPr>
              <w:keepNext/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49" w:type="pct"/>
          </w:tcPr>
          <w:p w14:paraId="5D38D41E" w14:textId="77777777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99" w:type="pct"/>
          </w:tcPr>
          <w:p w14:paraId="682E5D2F" w14:textId="77777777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82" w:type="pct"/>
          </w:tcPr>
          <w:p w14:paraId="55B9CF8E" w14:textId="77777777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498" w:type="pct"/>
          </w:tcPr>
          <w:p w14:paraId="545C619D" w14:textId="77777777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497" w:type="pct"/>
          </w:tcPr>
          <w:p w14:paraId="156DA4D3" w14:textId="225AD713" w:rsidR="008769D6" w:rsidRPr="006615A7" w:rsidRDefault="008769D6" w:rsidP="00EB25AF">
            <w:pPr>
              <w:widowControl w:val="0"/>
              <w:jc w:val="center"/>
              <w:rPr>
                <w:szCs w:val="22"/>
                <w:lang w:eastAsia="en-GB"/>
              </w:rPr>
            </w:pPr>
            <w:r w:rsidRPr="006615A7">
              <w:rPr>
                <w:szCs w:val="22"/>
                <w:lang w:eastAsia="en-GB"/>
              </w:rPr>
              <w:t>X</w:t>
            </w:r>
          </w:p>
        </w:tc>
      </w:tr>
    </w:tbl>
    <w:p w14:paraId="21718F04" w14:textId="77777777" w:rsidR="003075BA" w:rsidRDefault="003075BA" w:rsidP="003075BA">
      <w:pPr>
        <w:widowControl w:val="0"/>
        <w:autoSpaceDE w:val="0"/>
        <w:autoSpaceDN w:val="0"/>
        <w:adjustRightInd w:val="0"/>
        <w:rPr>
          <w:b/>
          <w:bCs/>
          <w:szCs w:val="22"/>
        </w:rPr>
      </w:pPr>
    </w:p>
    <w:p w14:paraId="32233DF8" w14:textId="77777777" w:rsidR="00022B15" w:rsidRPr="00857765" w:rsidRDefault="00022B15" w:rsidP="00022B15">
      <w:pPr>
        <w:rPr>
          <w:noProof w:val="0"/>
          <w:szCs w:val="22"/>
          <w:u w:val="single"/>
          <w:lang w:val="mt-MT"/>
        </w:rPr>
      </w:pPr>
      <w:r w:rsidRPr="00857765">
        <w:rPr>
          <w:szCs w:val="22"/>
          <w:u w:val="single"/>
          <w:lang w:val="mt-MT"/>
        </w:rPr>
        <w:t>Deskrizzjoni ta’ reazzjonijiet avversi partikulari</w:t>
      </w:r>
    </w:p>
    <w:p w14:paraId="0D0D2DC3" w14:textId="77777777" w:rsidR="00022B15" w:rsidRDefault="00022B15" w:rsidP="00022B15">
      <w:pPr>
        <w:pStyle w:val="BodyTextIndent"/>
        <w:spacing w:after="0"/>
        <w:ind w:left="0"/>
        <w:rPr>
          <w:szCs w:val="22"/>
          <w:lang w:val="mt-MT"/>
        </w:rPr>
      </w:pPr>
    </w:p>
    <w:p w14:paraId="4DA13D13" w14:textId="77777777" w:rsidR="00022B15" w:rsidRPr="00C126DD" w:rsidRDefault="00022B15" w:rsidP="00022B15">
      <w:pPr>
        <w:pStyle w:val="BodyTextIndent"/>
        <w:spacing w:after="0"/>
        <w:ind w:left="0"/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Allerġija lokali</w:t>
      </w:r>
    </w:p>
    <w:p w14:paraId="02650DC3" w14:textId="77777777" w:rsidR="00E5609E" w:rsidRDefault="00E5609E" w:rsidP="00022B15">
      <w:pPr>
        <w:pStyle w:val="BodyTextIndent"/>
        <w:spacing w:after="0"/>
        <w:ind w:left="0"/>
        <w:rPr>
          <w:szCs w:val="22"/>
          <w:lang w:val="mt-MT"/>
        </w:rPr>
      </w:pPr>
    </w:p>
    <w:p w14:paraId="3DB0D453" w14:textId="7AE370A3" w:rsidR="00022B15" w:rsidRDefault="00022B15" w:rsidP="00022B15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L-allerġija lokali f'pazjenti hija komuni. Jista’ jkun hemm ħmura, nefħa, u ħakk fis-sit ta' l-injezzjoni ta' l-insulina. Din il-kundizzjoni ssoltu tgħaddi fi ftit ġranet sa ftit ġimgħat. Fi ftit każijiet, din il-kundizzjoni tista' tkun relatata ma' fatturi li mhux dovuti għall-insulina nnifisha, bħal irritazzjonijiet bis-sustanza li tnaddaf il-ġilda jew metodi mhux tajba ta' l-injezzjoni. </w:t>
      </w:r>
    </w:p>
    <w:p w14:paraId="43CE4680" w14:textId="77777777" w:rsidR="00022B15" w:rsidRDefault="00022B15" w:rsidP="00022B15">
      <w:pPr>
        <w:pStyle w:val="BodyTextIndent"/>
        <w:spacing w:after="0"/>
        <w:ind w:left="0"/>
        <w:rPr>
          <w:szCs w:val="22"/>
          <w:lang w:val="mt-MT"/>
        </w:rPr>
      </w:pPr>
    </w:p>
    <w:p w14:paraId="5B7367E0" w14:textId="77777777" w:rsidR="00022B15" w:rsidRPr="00C126DD" w:rsidRDefault="00022B15" w:rsidP="00022B15">
      <w:pPr>
        <w:pStyle w:val="BodyTextIndent"/>
        <w:spacing w:after="0"/>
        <w:ind w:left="0"/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Allerġija sistemika</w:t>
      </w:r>
    </w:p>
    <w:p w14:paraId="007A483C" w14:textId="56696032" w:rsidR="00E5609E" w:rsidRDefault="00E5609E" w:rsidP="00022B15">
      <w:pPr>
        <w:pStyle w:val="BodyTextIndent"/>
        <w:spacing w:after="0"/>
        <w:ind w:left="0"/>
        <w:rPr>
          <w:szCs w:val="22"/>
          <w:lang w:val="mt-MT"/>
        </w:rPr>
      </w:pPr>
    </w:p>
    <w:p w14:paraId="7564F23C" w14:textId="7513DF06" w:rsidR="00022B15" w:rsidRDefault="00022B15" w:rsidP="00022B15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L-allerġija sistemika,</w:t>
      </w:r>
      <w:r w:rsidRPr="0072593A">
        <w:rPr>
          <w:szCs w:val="22"/>
          <w:lang w:val="mt-MT"/>
        </w:rPr>
        <w:t xml:space="preserve"> </w:t>
      </w:r>
      <w:r>
        <w:rPr>
          <w:szCs w:val="22"/>
          <w:lang w:val="mt-MT"/>
        </w:rPr>
        <w:t>li hi rari iżda li tista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tkun aktar serja, hija allerġija ġeneralizzata għall-insulina. Tista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tikkawża raxx mal-ġisem kollu, qtugħ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nifs, tħarħir, tnaqqis fil-pressjoni tad-demm, polz mgħaġġel, jew għaraq. Każijiet severi t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>allerġija ġeneralizzata jistgħu jkunu ta</w:t>
      </w:r>
      <w:r w:rsidR="00E5609E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periklu għall-ħajja.</w:t>
      </w:r>
    </w:p>
    <w:p w14:paraId="3CADDD49" w14:textId="77777777" w:rsidR="00022B15" w:rsidRDefault="00022B15" w:rsidP="00022B15">
      <w:pPr>
        <w:pStyle w:val="BodyTextIndent"/>
        <w:spacing w:after="0"/>
        <w:ind w:left="0"/>
        <w:rPr>
          <w:szCs w:val="22"/>
          <w:lang w:val="mt-MT"/>
        </w:rPr>
      </w:pPr>
    </w:p>
    <w:p w14:paraId="4AC34888" w14:textId="791A00AA" w:rsidR="000E7004" w:rsidRDefault="000E7004" w:rsidP="000E7004">
      <w:pPr>
        <w:pStyle w:val="BodyTextIndent"/>
        <w:spacing w:after="0"/>
        <w:ind w:left="0"/>
        <w:rPr>
          <w:i/>
          <w:iCs/>
          <w:szCs w:val="22"/>
          <w:u w:val="single"/>
          <w:lang w:val="mt-MT"/>
        </w:rPr>
      </w:pPr>
      <w:r w:rsidRPr="006B5D45">
        <w:rPr>
          <w:i/>
          <w:iCs/>
          <w:szCs w:val="22"/>
          <w:u w:val="single"/>
          <w:lang w:val="mt-MT"/>
        </w:rPr>
        <w:t>Disturbi fil-ġilda u fit-tessuti ta’ taħt il-ġilda</w:t>
      </w:r>
    </w:p>
    <w:p w14:paraId="75986C65" w14:textId="77777777" w:rsidR="001A6DF0" w:rsidRPr="006B5D45" w:rsidRDefault="001A6DF0" w:rsidP="000E7004">
      <w:pPr>
        <w:pStyle w:val="BodyTextIndent"/>
        <w:spacing w:after="0"/>
        <w:ind w:left="0"/>
        <w:rPr>
          <w:i/>
          <w:iCs/>
          <w:szCs w:val="22"/>
          <w:u w:val="single"/>
          <w:lang w:val="mt-MT"/>
        </w:rPr>
      </w:pPr>
    </w:p>
    <w:p w14:paraId="40C262F2" w14:textId="77777777" w:rsidR="000E7004" w:rsidRDefault="000E7004" w:rsidP="000E7004">
      <w:pPr>
        <w:pStyle w:val="BodyTextIndent"/>
        <w:spacing w:after="0"/>
        <w:ind w:left="0"/>
        <w:rPr>
          <w:szCs w:val="22"/>
          <w:lang w:val="mt-MT"/>
        </w:rPr>
      </w:pPr>
      <w:r w:rsidRPr="008C7181">
        <w:rPr>
          <w:szCs w:val="22"/>
          <w:lang w:val="mt-MT"/>
        </w:rPr>
        <w:t>Lipodistrofija u amilojdożi tal-ġilda jistgħu jseħħu fis-sit tal-injezzjoni u jdewmu l-assorbiment tal-insulina lokali. Rotazzjoni kontinwa tas-sit tal-injezzjoni f’din il-parti partikolari tal-injezzjoni tista’ tgħin sabiex jitnaqqas jew jiġi evitat ir-riskju li jiżviluppaw dawn ir-reazzjonijiet (ara sezzjoni 4.4).</w:t>
      </w:r>
    </w:p>
    <w:p w14:paraId="4331F6C1" w14:textId="77777777" w:rsidR="00022B15" w:rsidRDefault="00022B15" w:rsidP="00022B15">
      <w:pPr>
        <w:pStyle w:val="BodyTextIndent"/>
        <w:spacing w:after="0"/>
        <w:ind w:left="0"/>
        <w:rPr>
          <w:szCs w:val="22"/>
          <w:lang w:val="mt-MT"/>
        </w:rPr>
      </w:pPr>
    </w:p>
    <w:p w14:paraId="4E95E2A4" w14:textId="77777777" w:rsidR="00B9472C" w:rsidRDefault="00B9472C" w:rsidP="00022B15">
      <w:pPr>
        <w:pStyle w:val="BodyTextIndent"/>
        <w:spacing w:after="0"/>
        <w:ind w:left="0"/>
        <w:rPr>
          <w:szCs w:val="22"/>
          <w:lang w:val="mt-MT"/>
        </w:rPr>
      </w:pPr>
    </w:p>
    <w:p w14:paraId="3E6C2AC0" w14:textId="77777777" w:rsidR="00B9472C" w:rsidRDefault="00B9472C" w:rsidP="00022B15">
      <w:pPr>
        <w:pStyle w:val="BodyTextIndent"/>
        <w:spacing w:after="0"/>
        <w:ind w:left="0"/>
        <w:rPr>
          <w:szCs w:val="22"/>
          <w:lang w:val="mt-MT"/>
        </w:rPr>
      </w:pPr>
    </w:p>
    <w:p w14:paraId="59B22745" w14:textId="77777777" w:rsidR="00B9472C" w:rsidRDefault="00B9472C" w:rsidP="00022B15">
      <w:pPr>
        <w:pStyle w:val="BodyTextIndent"/>
        <w:spacing w:after="0"/>
        <w:ind w:left="0"/>
        <w:rPr>
          <w:szCs w:val="22"/>
          <w:lang w:val="mt-MT"/>
        </w:rPr>
      </w:pPr>
    </w:p>
    <w:p w14:paraId="5874F646" w14:textId="73835B98" w:rsidR="00E5609E" w:rsidRDefault="00022B15" w:rsidP="00022B15">
      <w:pPr>
        <w:pStyle w:val="BodyTextIndent"/>
        <w:spacing w:after="0"/>
        <w:ind w:left="0"/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Edima</w:t>
      </w:r>
    </w:p>
    <w:p w14:paraId="115DCEA2" w14:textId="77777777" w:rsidR="001A6DF0" w:rsidRDefault="001A6DF0" w:rsidP="00022B15">
      <w:pPr>
        <w:pStyle w:val="BodyTextIndent"/>
        <w:spacing w:after="0"/>
        <w:ind w:left="0"/>
        <w:rPr>
          <w:szCs w:val="22"/>
          <w:lang w:val="mt-MT"/>
        </w:rPr>
      </w:pPr>
    </w:p>
    <w:p w14:paraId="5C29312A" w14:textId="69F433D2" w:rsidR="00022B15" w:rsidRDefault="00022B15" w:rsidP="00022B15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Bit-terapija tal-insulina ġew irrapportati każijiet ta’ edima b’mod partikulari jekk kien hemm kontroll metaboliku batut u dan tjieb permezz ta’ terapija intensiva ta’ insulina.</w:t>
      </w:r>
    </w:p>
    <w:p w14:paraId="334FFAA4" w14:textId="77777777" w:rsidR="003075BA" w:rsidRDefault="003075BA" w:rsidP="003075BA">
      <w:pPr>
        <w:autoSpaceDE w:val="0"/>
        <w:autoSpaceDN w:val="0"/>
        <w:adjustRightInd w:val="0"/>
        <w:jc w:val="both"/>
        <w:rPr>
          <w:color w:val="000000"/>
          <w:szCs w:val="22"/>
          <w:u w:val="single"/>
          <w:lang w:val="mt-MT"/>
        </w:rPr>
      </w:pPr>
    </w:p>
    <w:p w14:paraId="03D33C97" w14:textId="56CCCC6E" w:rsidR="00B149A5" w:rsidRDefault="00022B15" w:rsidP="00022B15">
      <w:pPr>
        <w:autoSpaceDE w:val="0"/>
        <w:autoSpaceDN w:val="0"/>
        <w:adjustRightInd w:val="0"/>
        <w:jc w:val="both"/>
        <w:rPr>
          <w:color w:val="000000"/>
          <w:szCs w:val="22"/>
          <w:u w:val="single"/>
          <w:lang w:val="mt-MT"/>
        </w:rPr>
      </w:pPr>
      <w:r w:rsidRPr="0079511E">
        <w:rPr>
          <w:color w:val="000000"/>
          <w:szCs w:val="22"/>
          <w:u w:val="single"/>
          <w:lang w:val="mt-MT"/>
        </w:rPr>
        <w:t>Rappurtar ta’ reazzjonijiet avversi suspettati</w:t>
      </w:r>
    </w:p>
    <w:p w14:paraId="09CB7EEB" w14:textId="77777777" w:rsidR="001A6DF0" w:rsidRPr="0079511E" w:rsidRDefault="001A6DF0" w:rsidP="00022B15">
      <w:pPr>
        <w:autoSpaceDE w:val="0"/>
        <w:autoSpaceDN w:val="0"/>
        <w:adjustRightInd w:val="0"/>
        <w:jc w:val="both"/>
        <w:rPr>
          <w:color w:val="000000"/>
          <w:szCs w:val="22"/>
          <w:u w:val="single"/>
          <w:lang w:val="mt-MT"/>
        </w:rPr>
      </w:pPr>
    </w:p>
    <w:p w14:paraId="5E583F09" w14:textId="77777777" w:rsidR="00022B15" w:rsidRPr="0079511E" w:rsidRDefault="00022B15" w:rsidP="00022B15">
      <w:pPr>
        <w:rPr>
          <w:color w:val="000000"/>
          <w:szCs w:val="22"/>
          <w:lang w:val="mt-MT"/>
        </w:rPr>
      </w:pPr>
      <w:r w:rsidRPr="0079511E">
        <w:rPr>
          <w:color w:val="000000"/>
          <w:szCs w:val="22"/>
          <w:lang w:val="mt-MT"/>
        </w:rPr>
        <w:t xml:space="preserve">Huwa importanti li jiġu rrappurtati reazzjonijiet avversi suspettati wara l-awtorizzazzjoni tal-prodott mediċinali. Dan jippermetti monitoraġġ kontinwu tal-bilanċ bejn il-benefiċċju u r-riskju tal-prodott mediċinali. Il-professjonisti </w:t>
      </w:r>
      <w:r>
        <w:rPr>
          <w:color w:val="000000"/>
          <w:szCs w:val="22"/>
          <w:lang w:val="mt-MT"/>
        </w:rPr>
        <w:t>ta</w:t>
      </w:r>
      <w:r w:rsidRPr="0079511E">
        <w:rPr>
          <w:color w:val="000000"/>
          <w:szCs w:val="22"/>
          <w:lang w:val="mt-MT"/>
        </w:rPr>
        <w:t xml:space="preserve">l-kura tas-saħħa huma mitluba jirrappurtaw kwalunkwe reazzjoni avversa suspettata permezz </w:t>
      </w:r>
      <w:r w:rsidRPr="0079511E">
        <w:rPr>
          <w:color w:val="000000"/>
          <w:szCs w:val="22"/>
          <w:highlight w:val="lightGray"/>
          <w:lang w:val="mt-MT"/>
        </w:rPr>
        <w:t>tas-sistema ta’ rappurtar nazzjonali mni</w:t>
      </w:r>
      <w:r w:rsidRPr="00FA7EF1">
        <w:rPr>
          <w:szCs w:val="22"/>
          <w:highlight w:val="lightGray"/>
          <w:lang w:val="mt-MT"/>
        </w:rPr>
        <w:t>żż</w:t>
      </w:r>
      <w:r w:rsidRPr="0079511E">
        <w:rPr>
          <w:color w:val="000000"/>
          <w:szCs w:val="22"/>
          <w:highlight w:val="lightGray"/>
          <w:lang w:val="mt-MT"/>
        </w:rPr>
        <w:t>la f’</w:t>
      </w:r>
      <w:hyperlink r:id="rId14" w:history="1">
        <w:r w:rsidRPr="0079511E">
          <w:rPr>
            <w:rStyle w:val="Hyperlink"/>
            <w:highlight w:val="lightGray"/>
            <w:lang w:val="mt-MT"/>
          </w:rPr>
          <w:t>Appendiċi V</w:t>
        </w:r>
      </w:hyperlink>
      <w:r w:rsidRPr="0079511E">
        <w:rPr>
          <w:color w:val="000000"/>
          <w:szCs w:val="22"/>
          <w:lang w:val="mt-MT"/>
        </w:rPr>
        <w:t>.</w:t>
      </w:r>
    </w:p>
    <w:p w14:paraId="7A773533" w14:textId="77777777" w:rsidR="003075BA" w:rsidRPr="00CC7614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4A40EC2C" w14:textId="77777777" w:rsidR="003075BA" w:rsidRDefault="003075BA" w:rsidP="003075BA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4.9</w:t>
      </w:r>
      <w:r>
        <w:rPr>
          <w:b/>
          <w:bCs/>
          <w:szCs w:val="22"/>
          <w:lang w:val="mt-MT"/>
        </w:rPr>
        <w:tab/>
        <w:t>Doża eċċessiva</w:t>
      </w:r>
    </w:p>
    <w:p w14:paraId="37B13D8F" w14:textId="77777777" w:rsidR="003075BA" w:rsidRDefault="003075BA" w:rsidP="003075BA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25936E2B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L-insulini m'għandhomx definizzjoni ta' doża eċċessiva speċifika għax il-konċentrazzjonijiet tal-glukożju fis-serum huma riżultat ta' l-interazzjonijiet komplessi bejn il-livelli ta' l-insulina, id-disponibbiltà tal-glukożju u proċessi oħra metaboliċi. L-ipogliċemija tista' tiġri bħala riżultat t'attività eċċessiva ta' l-insulina relatata mat-teħid ta' l-ikel u l-ħela ta' enerġija.</w:t>
      </w:r>
    </w:p>
    <w:p w14:paraId="23F62B95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35F2C34E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L-ipogliċemija tista' tkun assoċjata ma' nuqqas t'attenzjoni, konfużjoni, palpitazzjonijiet, uġigħ ta' ras, għaraq u remettar.</w:t>
      </w:r>
    </w:p>
    <w:p w14:paraId="3D3B4873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265737B3" w14:textId="77777777" w:rsidR="003075BA" w:rsidRPr="00F80ED5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Episodji ħfief ta' ipogliċemija jirrispondu għat-teħid orali ta' glukożju jew xi zokkor ieħor jew prodotti li fihom iz-zokkor.</w:t>
      </w:r>
    </w:p>
    <w:p w14:paraId="7B009249" w14:textId="77777777" w:rsidR="003075BA" w:rsidRPr="00F80ED5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5FF8E691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Il-korrezzjoni ta' ipogliċemija moderatament severa tista' tinkiseb b'għoti tal-glucagon intramuskolari  jew ta</w:t>
      </w:r>
      <w:r>
        <w:rPr>
          <w:szCs w:val="22"/>
          <w:lang w:val="mt-MT" w:eastAsia="ko-KR"/>
        </w:rPr>
        <w:t>ħt il-ġilda</w:t>
      </w:r>
      <w:r>
        <w:rPr>
          <w:szCs w:val="22"/>
          <w:lang w:val="mt-MT"/>
        </w:rPr>
        <w:t>, segwita minn karboidrat orali meta l-pazjent jirkupra biżżejjed. Pazjenti li ma jirrispondux għall-glucagon għandhom jingħataw suspensjoni tal-glukożju ġol-vina.</w:t>
      </w:r>
    </w:p>
    <w:p w14:paraId="6AB21FD1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4E7B7848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Jekk il-pazjent huwa f'koma, il-glucagon għandu jkun mog</w:t>
      </w:r>
      <w:r>
        <w:rPr>
          <w:szCs w:val="22"/>
          <w:lang w:val="mt-MT" w:eastAsia="ko-KR"/>
        </w:rPr>
        <w:t xml:space="preserve">ħti </w:t>
      </w:r>
      <w:r>
        <w:rPr>
          <w:szCs w:val="22"/>
          <w:lang w:val="mt-MT"/>
        </w:rPr>
        <w:t>fil-muskolu jew ta</w:t>
      </w:r>
      <w:r>
        <w:rPr>
          <w:szCs w:val="22"/>
          <w:lang w:val="mt-MT" w:eastAsia="ko-KR"/>
        </w:rPr>
        <w:t>ħt il-ġilda</w:t>
      </w:r>
      <w:r>
        <w:rPr>
          <w:szCs w:val="22"/>
          <w:lang w:val="mt-MT"/>
        </w:rPr>
        <w:t>. Madankollu, it-taħlita liwida tal-glukożju għandha tingħata ġol-vina jekk il-glukagon mhux disponibbli jew jekk il-pazjent ma jirrispondix għall-glucagon. Il-pazjent għandu jingħata ikla eżatt kif jiġi lura f'sensieh.</w:t>
      </w:r>
    </w:p>
    <w:p w14:paraId="71C23673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42AFC0E1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It-teħid sostenut ta' karboidrati u l-osservazzjoni jistgħu jkunu neċessarji minħabba li ipogliċemija tista' terġa sse</w:t>
      </w:r>
      <w:r>
        <w:rPr>
          <w:szCs w:val="22"/>
          <w:lang w:val="mt-MT" w:eastAsia="ko-KR"/>
        </w:rPr>
        <w:t>ħħ</w:t>
      </w:r>
      <w:r>
        <w:rPr>
          <w:szCs w:val="22"/>
          <w:lang w:val="mt-MT"/>
        </w:rPr>
        <w:t xml:space="preserve"> wara li l-pazjent ikun jidher li rkupra klinikament.</w:t>
      </w:r>
    </w:p>
    <w:p w14:paraId="6B874F2D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40F57094" w14:textId="77777777" w:rsidR="003075BA" w:rsidRPr="0044124C" w:rsidRDefault="003075BA" w:rsidP="003075BA">
      <w:pPr>
        <w:tabs>
          <w:tab w:val="clear" w:pos="567"/>
        </w:tabs>
        <w:rPr>
          <w:szCs w:val="22"/>
          <w:lang w:val="mt-MT"/>
        </w:rPr>
      </w:pPr>
    </w:p>
    <w:p w14:paraId="22ECA1BA" w14:textId="77777777" w:rsidR="003075BA" w:rsidRPr="0044124C" w:rsidRDefault="003075BA" w:rsidP="003075BA">
      <w:pPr>
        <w:tabs>
          <w:tab w:val="clear" w:pos="567"/>
        </w:tabs>
        <w:ind w:left="567" w:hanging="567"/>
        <w:rPr>
          <w:szCs w:val="22"/>
          <w:lang w:val="mt-MT"/>
        </w:rPr>
      </w:pPr>
      <w:r w:rsidRPr="0044124C">
        <w:rPr>
          <w:b/>
          <w:szCs w:val="22"/>
          <w:lang w:val="mt-MT"/>
        </w:rPr>
        <w:t>5.</w:t>
      </w:r>
      <w:r w:rsidRPr="0044124C">
        <w:rPr>
          <w:b/>
          <w:szCs w:val="22"/>
          <w:lang w:val="mt-MT"/>
        </w:rPr>
        <w:tab/>
        <w:t>PROPRJETAJIET FARMAKOLOĠIĊI</w:t>
      </w:r>
    </w:p>
    <w:p w14:paraId="6B052CBE" w14:textId="77777777" w:rsidR="003075BA" w:rsidRPr="0044124C" w:rsidRDefault="003075BA" w:rsidP="003075BA">
      <w:pPr>
        <w:tabs>
          <w:tab w:val="clear" w:pos="567"/>
        </w:tabs>
        <w:rPr>
          <w:b/>
          <w:szCs w:val="22"/>
          <w:lang w:val="mt-MT"/>
        </w:rPr>
      </w:pPr>
    </w:p>
    <w:p w14:paraId="40925C80" w14:textId="77777777" w:rsidR="003075BA" w:rsidRPr="0044124C" w:rsidRDefault="003075BA" w:rsidP="003075BA">
      <w:pPr>
        <w:tabs>
          <w:tab w:val="clear" w:pos="567"/>
        </w:tabs>
        <w:ind w:left="567" w:hanging="567"/>
        <w:rPr>
          <w:szCs w:val="22"/>
          <w:lang w:val="mt-MT"/>
        </w:rPr>
      </w:pPr>
      <w:r w:rsidRPr="0044124C">
        <w:rPr>
          <w:b/>
          <w:szCs w:val="22"/>
          <w:lang w:val="mt-MT"/>
        </w:rPr>
        <w:t xml:space="preserve">5.1 </w:t>
      </w:r>
      <w:r w:rsidRPr="0044124C">
        <w:rPr>
          <w:b/>
          <w:szCs w:val="22"/>
          <w:lang w:val="mt-MT"/>
        </w:rPr>
        <w:tab/>
        <w:t>Proprjetajiet farmakodinamiċi</w:t>
      </w:r>
    </w:p>
    <w:p w14:paraId="49F36E7F" w14:textId="77777777" w:rsidR="003075BA" w:rsidRDefault="003075BA" w:rsidP="003075BA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1AE2C95E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Grupp farmakoterapewtiku: Mediċini użati fid-dijabete, insulini u analogi għall-injezzjoni, li jaħdmu b’mod intermedju jew fit-tul flimkien ma’ dawk li jaħdmu malajr. Kodiċi ATC: A10A D04.</w:t>
      </w:r>
    </w:p>
    <w:p w14:paraId="0953DCB7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7147097B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L-attività primarja ta' l-insulina lispro hija li tirregola l-metaboliżmu ta’ glukożju.</w:t>
      </w:r>
    </w:p>
    <w:p w14:paraId="4D43ABF1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38282AEC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Barra minn hekk, l-insulini għandhom ħafna effetti anaboliċi u anti-kataboliċi fuq diversi tessuti differenti. Fit-tessut tal-muskolu dan jinkludi ż-żieda fil-glycogen, aċidi grassi, il-formazzjoni tal-glycerol u l-proteini u l-ġbir ta' aċidu amminiku, fil-waqt li jkun hemm tnaqqis fit-tkissir tal-glycogen, il-glukoneoġenesi, il-ketoġenesi, it-tkissir tal-lipidi, il-kataboliżmu tal-proteini u l-produzzjoni ta' aċidu amminiku.</w:t>
      </w:r>
    </w:p>
    <w:p w14:paraId="78036890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35CF4B6F" w14:textId="77777777" w:rsidR="00D21F9A" w:rsidRDefault="003075BA" w:rsidP="00367FA3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L-insulina lispro għandha l-bidu ta’ l-azzjoni mgħaġġla (bejn wieħed u ieħor 15-il-minuta), għalhekk tista' tingħata aktar viċin t'ikla (bejn żero sa 15-il minuta mill-ikla) meta mqabbla ma' insulina li tinħall (30 sa 45 minuta qabel). Il-bidu mgħagġel u l-quċċata kmieni ta’ l-attività ta’ l-insulina lispro huwa osservat wara l-għoti taħt il-ġilda ta’ Humalog Mix</w:t>
      </w:r>
      <w:r w:rsidR="00367FA3">
        <w:rPr>
          <w:szCs w:val="22"/>
          <w:lang w:val="mt-MT"/>
        </w:rPr>
        <w:t>25</w:t>
      </w:r>
      <w:r>
        <w:rPr>
          <w:szCs w:val="22"/>
          <w:lang w:val="mt-MT"/>
        </w:rPr>
        <w:t xml:space="preserve">. Humalog </w:t>
      </w:r>
      <w:r w:rsidR="00367FA3" w:rsidRPr="00D21F9A">
        <w:rPr>
          <w:lang w:val="mt-MT"/>
        </w:rPr>
        <w:t>BASAL</w:t>
      </w:r>
      <w:r>
        <w:rPr>
          <w:szCs w:val="22"/>
          <w:lang w:val="mt-MT"/>
        </w:rPr>
        <w:t xml:space="preserve"> għandu profil ta’ l-attività simili ħafna għal dak ta’ insulina bażi (NPH) fuq perjodu ta’ bejn wieħed u ieħor 15-il siegħa. </w:t>
      </w:r>
    </w:p>
    <w:p w14:paraId="6C8DA32F" w14:textId="77777777" w:rsidR="00D21F9A" w:rsidRDefault="00D21F9A" w:rsidP="00367FA3">
      <w:pPr>
        <w:pStyle w:val="BodyTextIndent"/>
        <w:spacing w:after="0"/>
        <w:ind w:left="0"/>
        <w:rPr>
          <w:szCs w:val="22"/>
          <w:lang w:val="mt-MT"/>
        </w:rPr>
      </w:pPr>
    </w:p>
    <w:p w14:paraId="10BA3551" w14:textId="77777777" w:rsidR="00D21F9A" w:rsidRDefault="00D21F9A" w:rsidP="00D21F9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Provi kliniċi f'pazjenti bid-dijabete tat-tip 1 u tat-tip 2 urew tnaqqis fl-ipergliċemija ta' wara l-ikel b’Humalog Mix25 mqabbla ma' taħlita 30/70 ta’ insulina umana. Fi studju klinikiu wieħed kien hemm żieda żgħira (0.38 mmol/l) fil-livelli ta’ glukożju fid-demm bil-lejl (3a.m.). </w:t>
      </w:r>
    </w:p>
    <w:p w14:paraId="529C25FD" w14:textId="77777777" w:rsidR="00D21F9A" w:rsidRDefault="00D21F9A" w:rsidP="00367FA3">
      <w:pPr>
        <w:pStyle w:val="BodyTextIndent"/>
        <w:spacing w:after="0"/>
        <w:ind w:left="0"/>
        <w:rPr>
          <w:szCs w:val="22"/>
          <w:lang w:val="mt-MT"/>
        </w:rPr>
      </w:pPr>
    </w:p>
    <w:p w14:paraId="4B6A3247" w14:textId="77777777" w:rsidR="003075BA" w:rsidRDefault="003075BA" w:rsidP="0072660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Fid-dijagramma ta’ hawn taħt hemm murija l-farmakodinamiċi ta’ Humalog Mix</w:t>
      </w:r>
      <w:r w:rsidR="00367FA3">
        <w:rPr>
          <w:szCs w:val="22"/>
          <w:lang w:val="mt-MT"/>
        </w:rPr>
        <w:t>25</w:t>
      </w:r>
      <w:r>
        <w:rPr>
          <w:szCs w:val="22"/>
          <w:lang w:val="mt-MT"/>
        </w:rPr>
        <w:t xml:space="preserve"> u </w:t>
      </w:r>
      <w:r w:rsidRPr="00D21F9A">
        <w:rPr>
          <w:szCs w:val="22"/>
          <w:lang w:val="mt-MT"/>
        </w:rPr>
        <w:t xml:space="preserve">Humalog </w:t>
      </w:r>
      <w:r w:rsidR="00726609">
        <w:t>BASAL</w:t>
      </w:r>
      <w:r>
        <w:rPr>
          <w:szCs w:val="22"/>
          <w:lang w:val="mt-MT"/>
        </w:rPr>
        <w:t>.</w:t>
      </w:r>
    </w:p>
    <w:p w14:paraId="44179FB1" w14:textId="77777777" w:rsidR="003075BA" w:rsidRPr="00D21F9A" w:rsidRDefault="003075BA" w:rsidP="003075BA">
      <w:pPr>
        <w:tabs>
          <w:tab w:val="clear" w:pos="567"/>
        </w:tabs>
        <w:rPr>
          <w:lang w:val="mt-M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376"/>
        <w:gridCol w:w="6866"/>
      </w:tblGrid>
      <w:tr w:rsidR="003075BA" w14:paraId="25EA99C1" w14:textId="77777777" w:rsidTr="006531F1">
        <w:trPr>
          <w:trHeight w:val="5198"/>
        </w:trPr>
        <w:tc>
          <w:tcPr>
            <w:tcW w:w="2376" w:type="dxa"/>
          </w:tcPr>
          <w:p w14:paraId="5956113B" w14:textId="77777777" w:rsidR="003075BA" w:rsidRPr="00D21F9A" w:rsidRDefault="003075BA" w:rsidP="006531F1">
            <w:pPr>
              <w:tabs>
                <w:tab w:val="clear" w:pos="567"/>
              </w:tabs>
              <w:rPr>
                <w:lang w:val="mt-MT"/>
              </w:rPr>
            </w:pPr>
          </w:p>
          <w:p w14:paraId="55DFECA8" w14:textId="77777777" w:rsidR="003075BA" w:rsidRPr="00D21F9A" w:rsidRDefault="003075BA" w:rsidP="006531F1">
            <w:pPr>
              <w:tabs>
                <w:tab w:val="clear" w:pos="567"/>
              </w:tabs>
              <w:rPr>
                <w:lang w:val="mt-MT"/>
              </w:rPr>
            </w:pPr>
          </w:p>
          <w:p w14:paraId="0A86DC46" w14:textId="77777777" w:rsidR="003075BA" w:rsidRPr="00D21F9A" w:rsidRDefault="003075BA" w:rsidP="006531F1">
            <w:pPr>
              <w:tabs>
                <w:tab w:val="clear" w:pos="567"/>
              </w:tabs>
              <w:rPr>
                <w:lang w:val="mt-MT"/>
              </w:rPr>
            </w:pPr>
          </w:p>
          <w:p w14:paraId="72BD2AD7" w14:textId="77777777" w:rsidR="003075BA" w:rsidRPr="00D21F9A" w:rsidRDefault="003075BA" w:rsidP="006531F1">
            <w:pPr>
              <w:tabs>
                <w:tab w:val="clear" w:pos="567"/>
              </w:tabs>
              <w:rPr>
                <w:lang w:val="mt-MT"/>
              </w:rPr>
            </w:pPr>
          </w:p>
          <w:p w14:paraId="5E2169E6" w14:textId="77777777" w:rsidR="003075BA" w:rsidRPr="00D21F9A" w:rsidRDefault="003075BA" w:rsidP="006531F1">
            <w:pPr>
              <w:tabs>
                <w:tab w:val="clear" w:pos="567"/>
              </w:tabs>
              <w:rPr>
                <w:lang w:val="mt-MT"/>
              </w:rPr>
            </w:pPr>
          </w:p>
          <w:p w14:paraId="42E876B2" w14:textId="77777777" w:rsidR="003075BA" w:rsidRPr="00D21F9A" w:rsidRDefault="003075BA" w:rsidP="006531F1">
            <w:pPr>
              <w:tabs>
                <w:tab w:val="clear" w:pos="567"/>
              </w:tabs>
              <w:rPr>
                <w:lang w:val="mt-MT"/>
              </w:rPr>
            </w:pPr>
          </w:p>
          <w:p w14:paraId="6B1E51D8" w14:textId="77777777" w:rsidR="003075BA" w:rsidRPr="00D21F9A" w:rsidRDefault="003075BA" w:rsidP="006531F1">
            <w:pPr>
              <w:tabs>
                <w:tab w:val="clear" w:pos="567"/>
              </w:tabs>
              <w:rPr>
                <w:lang w:val="mt-MT"/>
              </w:rPr>
            </w:pPr>
          </w:p>
          <w:p w14:paraId="0536BABE" w14:textId="77777777" w:rsidR="003075BA" w:rsidRPr="00D21F9A" w:rsidRDefault="003075BA" w:rsidP="006531F1">
            <w:pPr>
              <w:tabs>
                <w:tab w:val="clear" w:pos="567"/>
              </w:tabs>
              <w:rPr>
                <w:lang w:val="mt-MT"/>
              </w:rPr>
            </w:pPr>
          </w:p>
          <w:p w14:paraId="1FA6B476" w14:textId="77777777" w:rsidR="003075BA" w:rsidRDefault="003075BA" w:rsidP="006531F1">
            <w:pPr>
              <w:tabs>
                <w:tab w:val="clear" w:pos="567"/>
              </w:tabs>
            </w:pPr>
            <w:r>
              <w:t>Attività ipogliċemika</w:t>
            </w:r>
          </w:p>
        </w:tc>
        <w:tc>
          <w:tcPr>
            <w:tcW w:w="6866" w:type="dxa"/>
          </w:tcPr>
          <w:p w14:paraId="5965D780" w14:textId="77777777" w:rsidR="003075BA" w:rsidRDefault="00E563F4" w:rsidP="006531F1">
            <w:pPr>
              <w:tabs>
                <w:tab w:val="clear" w:pos="567"/>
              </w:tabs>
            </w:pPr>
            <w:r>
              <mc:AlternateContent>
                <mc:Choice Requires="wpc">
                  <w:drawing>
                    <wp:inline distT="0" distB="0" distL="0" distR="0" wp14:anchorId="6CA5C9F5" wp14:editId="6D1D3ABA">
                      <wp:extent cx="2899410" cy="3210560"/>
                      <wp:effectExtent l="0" t="0" r="0" b="27940"/>
                      <wp:docPr id="1595" name="Canvas 15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486" name="Rectangle 15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99410" cy="3210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7" name="Line 15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1645" y="2590165"/>
                                  <a:ext cx="21202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8" name="Line 15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1645" y="2590165"/>
                                  <a:ext cx="0" cy="41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9" name="Line 16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4705" y="2590165"/>
                                  <a:ext cx="0" cy="41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0" name="Line 16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168400" y="2590165"/>
                                  <a:ext cx="0" cy="41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1" name="Line 16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21460" y="2590165"/>
                                  <a:ext cx="0" cy="41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2" name="Line 16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74520" y="2590165"/>
                                  <a:ext cx="0" cy="41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3" name="Line 16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27580" y="2590165"/>
                                  <a:ext cx="0" cy="41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4" name="Line 16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81910" y="2590165"/>
                                  <a:ext cx="0" cy="41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5" name="Line 16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4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6" name="Line 16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817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7" name="Line 16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707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8" name="Line 16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0360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9" name="Line 16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91870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0" name="Line 16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79500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1" name="Line 16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25666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2" name="Line 16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44930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3" name="Line 16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3319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" name="Line 16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0972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" name="Line 16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9862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" name="Line 16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786890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" name="Line 16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63420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" name="Line 16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5168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" name="Line 16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39950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" name="Line 16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16480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" name="Line 16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0474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" name="Line 16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9364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" name="Rectangle 16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785" y="2674620"/>
                                  <a:ext cx="49530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C0B869" w14:textId="77777777" w:rsidR="00042F6B" w:rsidRDefault="00042F6B" w:rsidP="003075B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19" name="Rectangle 16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480" y="2674620"/>
                                  <a:ext cx="49530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6E4A26" w14:textId="77777777" w:rsidR="00042F6B" w:rsidRDefault="00042F6B" w:rsidP="003075B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20" name="Rectangle 16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5540" y="2674620"/>
                                  <a:ext cx="49530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9D558A" w14:textId="77777777" w:rsidR="00042F6B" w:rsidRDefault="00042F6B" w:rsidP="003075B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21" name="Rectangle 1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5740" y="2674620"/>
                                  <a:ext cx="99060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2B4DC1" w14:textId="77777777" w:rsidR="00042F6B" w:rsidRDefault="00042F6B" w:rsidP="003075B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22" name="Rectangle 16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8800" y="2674620"/>
                                  <a:ext cx="99060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CB26F6" w14:textId="77777777" w:rsidR="00042F6B" w:rsidRDefault="00042F6B" w:rsidP="003075B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23" name="Rectangle 1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82495" y="2674620"/>
                                  <a:ext cx="99060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6F5650" w14:textId="77777777" w:rsidR="00042F6B" w:rsidRDefault="00042F6B" w:rsidP="003075B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24" name="Rectangle 1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5555" y="2674620"/>
                                  <a:ext cx="99060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5DFC11" w14:textId="77777777" w:rsidR="00042F6B" w:rsidRDefault="00042F6B" w:rsidP="003075B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25" name="Line 16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8940" y="421640"/>
                                  <a:ext cx="0" cy="2115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" name="Line 16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6395" y="2537460"/>
                                  <a:ext cx="42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" name="Line 16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6395" y="421640"/>
                                  <a:ext cx="42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" name="Freeform 1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1645" y="859790"/>
                                  <a:ext cx="1947545" cy="1677670"/>
                                </a:xfrm>
                                <a:custGeom>
                                  <a:avLst/>
                                  <a:gdLst>
                                    <a:gd name="T0" fmla="*/ 22 w 2310"/>
                                    <a:gd name="T1" fmla="*/ 1419 h 1995"/>
                                    <a:gd name="T2" fmla="*/ 74 w 2310"/>
                                    <a:gd name="T3" fmla="*/ 553 h 1995"/>
                                    <a:gd name="T4" fmla="*/ 126 w 2310"/>
                                    <a:gd name="T5" fmla="*/ 153 h 1995"/>
                                    <a:gd name="T6" fmla="*/ 179 w 2310"/>
                                    <a:gd name="T7" fmla="*/ 12 h 1995"/>
                                    <a:gd name="T8" fmla="*/ 232 w 2310"/>
                                    <a:gd name="T9" fmla="*/ 12 h 1995"/>
                                    <a:gd name="T10" fmla="*/ 284 w 2310"/>
                                    <a:gd name="T11" fmla="*/ 85 h 1995"/>
                                    <a:gd name="T12" fmla="*/ 336 w 2310"/>
                                    <a:gd name="T13" fmla="*/ 195 h 1995"/>
                                    <a:gd name="T14" fmla="*/ 388 w 2310"/>
                                    <a:gd name="T15" fmla="*/ 319 h 1995"/>
                                    <a:gd name="T16" fmla="*/ 441 w 2310"/>
                                    <a:gd name="T17" fmla="*/ 447 h 1995"/>
                                    <a:gd name="T18" fmla="*/ 493 w 2310"/>
                                    <a:gd name="T19" fmla="*/ 572 h 1995"/>
                                    <a:gd name="T20" fmla="*/ 546 w 2310"/>
                                    <a:gd name="T21" fmla="*/ 690 h 1995"/>
                                    <a:gd name="T22" fmla="*/ 598 w 2310"/>
                                    <a:gd name="T23" fmla="*/ 800 h 1995"/>
                                    <a:gd name="T24" fmla="*/ 650 w 2310"/>
                                    <a:gd name="T25" fmla="*/ 903 h 1995"/>
                                    <a:gd name="T26" fmla="*/ 703 w 2310"/>
                                    <a:gd name="T27" fmla="*/ 997 h 1995"/>
                                    <a:gd name="T28" fmla="*/ 755 w 2310"/>
                                    <a:gd name="T29" fmla="*/ 1084 h 1995"/>
                                    <a:gd name="T30" fmla="*/ 807 w 2310"/>
                                    <a:gd name="T31" fmla="*/ 1163 h 1995"/>
                                    <a:gd name="T32" fmla="*/ 860 w 2310"/>
                                    <a:gd name="T33" fmla="*/ 1235 h 1995"/>
                                    <a:gd name="T34" fmla="*/ 912 w 2310"/>
                                    <a:gd name="T35" fmla="*/ 1302 h 1995"/>
                                    <a:gd name="T36" fmla="*/ 965 w 2310"/>
                                    <a:gd name="T37" fmla="*/ 1362 h 1995"/>
                                    <a:gd name="T38" fmla="*/ 1017 w 2310"/>
                                    <a:gd name="T39" fmla="*/ 1417 h 1995"/>
                                    <a:gd name="T40" fmla="*/ 1069 w 2310"/>
                                    <a:gd name="T41" fmla="*/ 1468 h 1995"/>
                                    <a:gd name="T42" fmla="*/ 1122 w 2310"/>
                                    <a:gd name="T43" fmla="*/ 1514 h 1995"/>
                                    <a:gd name="T44" fmla="*/ 1175 w 2310"/>
                                    <a:gd name="T45" fmla="*/ 1556 h 1995"/>
                                    <a:gd name="T46" fmla="*/ 1227 w 2310"/>
                                    <a:gd name="T47" fmla="*/ 1594 h 1995"/>
                                    <a:gd name="T48" fmla="*/ 1279 w 2310"/>
                                    <a:gd name="T49" fmla="*/ 1629 h 1995"/>
                                    <a:gd name="T50" fmla="*/ 1331 w 2310"/>
                                    <a:gd name="T51" fmla="*/ 1661 h 1995"/>
                                    <a:gd name="T52" fmla="*/ 1384 w 2310"/>
                                    <a:gd name="T53" fmla="*/ 1691 h 1995"/>
                                    <a:gd name="T54" fmla="*/ 1436 w 2310"/>
                                    <a:gd name="T55" fmla="*/ 1717 h 1995"/>
                                    <a:gd name="T56" fmla="*/ 1489 w 2310"/>
                                    <a:gd name="T57" fmla="*/ 1741 h 1995"/>
                                    <a:gd name="T58" fmla="*/ 1541 w 2310"/>
                                    <a:gd name="T59" fmla="*/ 1764 h 1995"/>
                                    <a:gd name="T60" fmla="*/ 1593 w 2310"/>
                                    <a:gd name="T61" fmla="*/ 1784 h 1995"/>
                                    <a:gd name="T62" fmla="*/ 1646 w 2310"/>
                                    <a:gd name="T63" fmla="*/ 1802 h 1995"/>
                                    <a:gd name="T64" fmla="*/ 1698 w 2310"/>
                                    <a:gd name="T65" fmla="*/ 1819 h 1995"/>
                                    <a:gd name="T66" fmla="*/ 1751 w 2310"/>
                                    <a:gd name="T67" fmla="*/ 1834 h 1995"/>
                                    <a:gd name="T68" fmla="*/ 1804 w 2310"/>
                                    <a:gd name="T69" fmla="*/ 1849 h 1995"/>
                                    <a:gd name="T70" fmla="*/ 1856 w 2310"/>
                                    <a:gd name="T71" fmla="*/ 1861 h 1995"/>
                                    <a:gd name="T72" fmla="*/ 1909 w 2310"/>
                                    <a:gd name="T73" fmla="*/ 1873 h 1995"/>
                                    <a:gd name="T74" fmla="*/ 1961 w 2310"/>
                                    <a:gd name="T75" fmla="*/ 1883 h 1995"/>
                                    <a:gd name="T76" fmla="*/ 2013 w 2310"/>
                                    <a:gd name="T77" fmla="*/ 1893 h 1995"/>
                                    <a:gd name="T78" fmla="*/ 2066 w 2310"/>
                                    <a:gd name="T79" fmla="*/ 1902 h 1995"/>
                                    <a:gd name="T80" fmla="*/ 2118 w 2310"/>
                                    <a:gd name="T81" fmla="*/ 1910 h 1995"/>
                                    <a:gd name="T82" fmla="*/ 2170 w 2310"/>
                                    <a:gd name="T83" fmla="*/ 1917 h 1995"/>
                                    <a:gd name="T84" fmla="*/ 2223 w 2310"/>
                                    <a:gd name="T85" fmla="*/ 1925 h 1995"/>
                                    <a:gd name="T86" fmla="*/ 2275 w 2310"/>
                                    <a:gd name="T87" fmla="*/ 1931 h 19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310" h="1995">
                                      <a:moveTo>
                                        <a:pt x="0" y="1995"/>
                                      </a:moveTo>
                                      <a:lnTo>
                                        <a:pt x="4" y="1867"/>
                                      </a:lnTo>
                                      <a:lnTo>
                                        <a:pt x="22" y="1419"/>
                                      </a:lnTo>
                                      <a:lnTo>
                                        <a:pt x="39" y="1061"/>
                                      </a:lnTo>
                                      <a:lnTo>
                                        <a:pt x="57" y="776"/>
                                      </a:lnTo>
                                      <a:lnTo>
                                        <a:pt x="74" y="553"/>
                                      </a:lnTo>
                                      <a:lnTo>
                                        <a:pt x="92" y="381"/>
                                      </a:lnTo>
                                      <a:lnTo>
                                        <a:pt x="109" y="250"/>
                                      </a:lnTo>
                                      <a:lnTo>
                                        <a:pt x="126" y="153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62" y="39"/>
                                      </a:lnTo>
                                      <a:lnTo>
                                        <a:pt x="179" y="12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214" y="1"/>
                                      </a:lnTo>
                                      <a:lnTo>
                                        <a:pt x="232" y="12"/>
                                      </a:lnTo>
                                      <a:lnTo>
                                        <a:pt x="249" y="30"/>
                                      </a:lnTo>
                                      <a:lnTo>
                                        <a:pt x="266" y="55"/>
                                      </a:lnTo>
                                      <a:lnTo>
                                        <a:pt x="284" y="85"/>
                                      </a:lnTo>
                                      <a:lnTo>
                                        <a:pt x="301" y="119"/>
                                      </a:lnTo>
                                      <a:lnTo>
                                        <a:pt x="319" y="156"/>
                                      </a:lnTo>
                                      <a:lnTo>
                                        <a:pt x="336" y="195"/>
                                      </a:lnTo>
                                      <a:lnTo>
                                        <a:pt x="354" y="235"/>
                                      </a:lnTo>
                                      <a:lnTo>
                                        <a:pt x="371" y="277"/>
                                      </a:lnTo>
                                      <a:lnTo>
                                        <a:pt x="388" y="319"/>
                                      </a:lnTo>
                                      <a:lnTo>
                                        <a:pt x="406" y="362"/>
                                      </a:lnTo>
                                      <a:lnTo>
                                        <a:pt x="424" y="404"/>
                                      </a:lnTo>
                                      <a:lnTo>
                                        <a:pt x="441" y="447"/>
                                      </a:lnTo>
                                      <a:lnTo>
                                        <a:pt x="458" y="489"/>
                                      </a:lnTo>
                                      <a:lnTo>
                                        <a:pt x="476" y="530"/>
                                      </a:lnTo>
                                      <a:lnTo>
                                        <a:pt x="493" y="572"/>
                                      </a:lnTo>
                                      <a:lnTo>
                                        <a:pt x="511" y="612"/>
                                      </a:lnTo>
                                      <a:lnTo>
                                        <a:pt x="528" y="651"/>
                                      </a:lnTo>
                                      <a:lnTo>
                                        <a:pt x="546" y="690"/>
                                      </a:lnTo>
                                      <a:lnTo>
                                        <a:pt x="563" y="728"/>
                                      </a:lnTo>
                                      <a:lnTo>
                                        <a:pt x="581" y="764"/>
                                      </a:lnTo>
                                      <a:lnTo>
                                        <a:pt x="598" y="800"/>
                                      </a:lnTo>
                                      <a:lnTo>
                                        <a:pt x="615" y="835"/>
                                      </a:lnTo>
                                      <a:lnTo>
                                        <a:pt x="633" y="869"/>
                                      </a:lnTo>
                                      <a:lnTo>
                                        <a:pt x="650" y="903"/>
                                      </a:lnTo>
                                      <a:lnTo>
                                        <a:pt x="668" y="935"/>
                                      </a:lnTo>
                                      <a:lnTo>
                                        <a:pt x="685" y="967"/>
                                      </a:lnTo>
                                      <a:lnTo>
                                        <a:pt x="703" y="997"/>
                                      </a:lnTo>
                                      <a:lnTo>
                                        <a:pt x="720" y="1027"/>
                                      </a:lnTo>
                                      <a:lnTo>
                                        <a:pt x="738" y="1056"/>
                                      </a:lnTo>
                                      <a:lnTo>
                                        <a:pt x="755" y="1084"/>
                                      </a:lnTo>
                                      <a:lnTo>
                                        <a:pt x="773" y="1111"/>
                                      </a:lnTo>
                                      <a:lnTo>
                                        <a:pt x="790" y="1137"/>
                                      </a:lnTo>
                                      <a:lnTo>
                                        <a:pt x="807" y="1163"/>
                                      </a:lnTo>
                                      <a:lnTo>
                                        <a:pt x="825" y="1188"/>
                                      </a:lnTo>
                                      <a:lnTo>
                                        <a:pt x="843" y="1212"/>
                                      </a:lnTo>
                                      <a:lnTo>
                                        <a:pt x="860" y="1235"/>
                                      </a:lnTo>
                                      <a:lnTo>
                                        <a:pt x="877" y="1258"/>
                                      </a:lnTo>
                                      <a:lnTo>
                                        <a:pt x="895" y="1280"/>
                                      </a:lnTo>
                                      <a:lnTo>
                                        <a:pt x="912" y="1302"/>
                                      </a:lnTo>
                                      <a:lnTo>
                                        <a:pt x="930" y="1322"/>
                                      </a:lnTo>
                                      <a:lnTo>
                                        <a:pt x="947" y="1342"/>
                                      </a:lnTo>
                                      <a:lnTo>
                                        <a:pt x="965" y="1362"/>
                                      </a:lnTo>
                                      <a:lnTo>
                                        <a:pt x="982" y="1381"/>
                                      </a:lnTo>
                                      <a:lnTo>
                                        <a:pt x="999" y="1400"/>
                                      </a:lnTo>
                                      <a:lnTo>
                                        <a:pt x="1017" y="1417"/>
                                      </a:lnTo>
                                      <a:lnTo>
                                        <a:pt x="1035" y="1435"/>
                                      </a:lnTo>
                                      <a:lnTo>
                                        <a:pt x="1052" y="1452"/>
                                      </a:lnTo>
                                      <a:lnTo>
                                        <a:pt x="1069" y="1468"/>
                                      </a:lnTo>
                                      <a:lnTo>
                                        <a:pt x="1087" y="1484"/>
                                      </a:lnTo>
                                      <a:lnTo>
                                        <a:pt x="1105" y="1499"/>
                                      </a:lnTo>
                                      <a:lnTo>
                                        <a:pt x="1122" y="1514"/>
                                      </a:lnTo>
                                      <a:lnTo>
                                        <a:pt x="1139" y="1529"/>
                                      </a:lnTo>
                                      <a:lnTo>
                                        <a:pt x="1157" y="1543"/>
                                      </a:lnTo>
                                      <a:lnTo>
                                        <a:pt x="1175" y="1556"/>
                                      </a:lnTo>
                                      <a:lnTo>
                                        <a:pt x="1192" y="1569"/>
                                      </a:lnTo>
                                      <a:lnTo>
                                        <a:pt x="1209" y="1582"/>
                                      </a:lnTo>
                                      <a:lnTo>
                                        <a:pt x="1227" y="1594"/>
                                      </a:lnTo>
                                      <a:lnTo>
                                        <a:pt x="1244" y="1607"/>
                                      </a:lnTo>
                                      <a:lnTo>
                                        <a:pt x="1262" y="1618"/>
                                      </a:lnTo>
                                      <a:lnTo>
                                        <a:pt x="1279" y="1629"/>
                                      </a:lnTo>
                                      <a:lnTo>
                                        <a:pt x="1297" y="1640"/>
                                      </a:lnTo>
                                      <a:lnTo>
                                        <a:pt x="1314" y="1651"/>
                                      </a:lnTo>
                                      <a:lnTo>
                                        <a:pt x="1331" y="1661"/>
                                      </a:lnTo>
                                      <a:lnTo>
                                        <a:pt x="1349" y="1671"/>
                                      </a:lnTo>
                                      <a:lnTo>
                                        <a:pt x="1367" y="1681"/>
                                      </a:lnTo>
                                      <a:lnTo>
                                        <a:pt x="1384" y="1691"/>
                                      </a:lnTo>
                                      <a:lnTo>
                                        <a:pt x="1401" y="1700"/>
                                      </a:lnTo>
                                      <a:lnTo>
                                        <a:pt x="1419" y="1709"/>
                                      </a:lnTo>
                                      <a:lnTo>
                                        <a:pt x="1436" y="1717"/>
                                      </a:lnTo>
                                      <a:lnTo>
                                        <a:pt x="1454" y="1725"/>
                                      </a:lnTo>
                                      <a:lnTo>
                                        <a:pt x="1471" y="1733"/>
                                      </a:lnTo>
                                      <a:lnTo>
                                        <a:pt x="1489" y="1741"/>
                                      </a:lnTo>
                                      <a:lnTo>
                                        <a:pt x="1506" y="1749"/>
                                      </a:lnTo>
                                      <a:lnTo>
                                        <a:pt x="1524" y="1756"/>
                                      </a:lnTo>
                                      <a:lnTo>
                                        <a:pt x="1541" y="1764"/>
                                      </a:lnTo>
                                      <a:lnTo>
                                        <a:pt x="1558" y="1771"/>
                                      </a:lnTo>
                                      <a:lnTo>
                                        <a:pt x="1576" y="1777"/>
                                      </a:lnTo>
                                      <a:lnTo>
                                        <a:pt x="1593" y="1784"/>
                                      </a:lnTo>
                                      <a:lnTo>
                                        <a:pt x="1611" y="1790"/>
                                      </a:lnTo>
                                      <a:lnTo>
                                        <a:pt x="1628" y="1796"/>
                                      </a:lnTo>
                                      <a:lnTo>
                                        <a:pt x="1646" y="1802"/>
                                      </a:lnTo>
                                      <a:lnTo>
                                        <a:pt x="1663" y="1808"/>
                                      </a:lnTo>
                                      <a:lnTo>
                                        <a:pt x="1681" y="1813"/>
                                      </a:lnTo>
                                      <a:lnTo>
                                        <a:pt x="1698" y="1819"/>
                                      </a:lnTo>
                                      <a:lnTo>
                                        <a:pt x="1716" y="1824"/>
                                      </a:lnTo>
                                      <a:lnTo>
                                        <a:pt x="1733" y="1829"/>
                                      </a:lnTo>
                                      <a:lnTo>
                                        <a:pt x="1751" y="1834"/>
                                      </a:lnTo>
                                      <a:lnTo>
                                        <a:pt x="1769" y="1839"/>
                                      </a:lnTo>
                                      <a:lnTo>
                                        <a:pt x="1787" y="1844"/>
                                      </a:lnTo>
                                      <a:lnTo>
                                        <a:pt x="1804" y="1849"/>
                                      </a:lnTo>
                                      <a:lnTo>
                                        <a:pt x="1821" y="1853"/>
                                      </a:lnTo>
                                      <a:lnTo>
                                        <a:pt x="1839" y="1857"/>
                                      </a:lnTo>
                                      <a:lnTo>
                                        <a:pt x="1856" y="1861"/>
                                      </a:lnTo>
                                      <a:lnTo>
                                        <a:pt x="1874" y="1865"/>
                                      </a:lnTo>
                                      <a:lnTo>
                                        <a:pt x="1891" y="1869"/>
                                      </a:lnTo>
                                      <a:lnTo>
                                        <a:pt x="1909" y="1873"/>
                                      </a:lnTo>
                                      <a:lnTo>
                                        <a:pt x="1926" y="1877"/>
                                      </a:lnTo>
                                      <a:lnTo>
                                        <a:pt x="1943" y="1880"/>
                                      </a:lnTo>
                                      <a:lnTo>
                                        <a:pt x="1961" y="1883"/>
                                      </a:lnTo>
                                      <a:lnTo>
                                        <a:pt x="1979" y="1887"/>
                                      </a:lnTo>
                                      <a:lnTo>
                                        <a:pt x="1996" y="1890"/>
                                      </a:lnTo>
                                      <a:lnTo>
                                        <a:pt x="2013" y="1893"/>
                                      </a:lnTo>
                                      <a:lnTo>
                                        <a:pt x="2031" y="1896"/>
                                      </a:lnTo>
                                      <a:lnTo>
                                        <a:pt x="2048" y="1899"/>
                                      </a:lnTo>
                                      <a:lnTo>
                                        <a:pt x="2066" y="1902"/>
                                      </a:lnTo>
                                      <a:lnTo>
                                        <a:pt x="2083" y="1905"/>
                                      </a:lnTo>
                                      <a:lnTo>
                                        <a:pt x="2101" y="1907"/>
                                      </a:lnTo>
                                      <a:lnTo>
                                        <a:pt x="2118" y="1910"/>
                                      </a:lnTo>
                                      <a:lnTo>
                                        <a:pt x="2136" y="1913"/>
                                      </a:lnTo>
                                      <a:lnTo>
                                        <a:pt x="2153" y="1915"/>
                                      </a:lnTo>
                                      <a:lnTo>
                                        <a:pt x="2170" y="1917"/>
                                      </a:lnTo>
                                      <a:lnTo>
                                        <a:pt x="2188" y="1920"/>
                                      </a:lnTo>
                                      <a:lnTo>
                                        <a:pt x="2206" y="1922"/>
                                      </a:lnTo>
                                      <a:lnTo>
                                        <a:pt x="2223" y="1925"/>
                                      </a:lnTo>
                                      <a:lnTo>
                                        <a:pt x="2240" y="1927"/>
                                      </a:lnTo>
                                      <a:lnTo>
                                        <a:pt x="2258" y="1929"/>
                                      </a:lnTo>
                                      <a:lnTo>
                                        <a:pt x="2275" y="1931"/>
                                      </a:lnTo>
                                      <a:lnTo>
                                        <a:pt x="2293" y="1933"/>
                                      </a:lnTo>
                                      <a:lnTo>
                                        <a:pt x="2310" y="193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16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1645" y="2447925"/>
                                  <a:ext cx="11430" cy="89535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106 h 106"/>
                                    <a:gd name="T2" fmla="*/ 4 w 13"/>
                                    <a:gd name="T3" fmla="*/ 70 h 106"/>
                                    <a:gd name="T4" fmla="*/ 13 w 13"/>
                                    <a:gd name="T5" fmla="*/ 0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3" h="106">
                                      <a:moveTo>
                                        <a:pt x="0" y="106"/>
                                      </a:moveTo>
                                      <a:lnTo>
                                        <a:pt x="4" y="70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Freeform 16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885" y="2329815"/>
                                  <a:ext cx="12700" cy="889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106 h 106"/>
                                    <a:gd name="T2" fmla="*/ 3 w 15"/>
                                    <a:gd name="T3" fmla="*/ 76 h 106"/>
                                    <a:gd name="T4" fmla="*/ 15 w 15"/>
                                    <a:gd name="T5" fmla="*/ 0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" h="106">
                                      <a:moveTo>
                                        <a:pt x="0" y="106"/>
                                      </a:moveTo>
                                      <a:lnTo>
                                        <a:pt x="3" y="76"/>
                                      </a:lnTo>
                                      <a:lnTo>
                                        <a:pt x="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Freeform 1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4030" y="2211705"/>
                                  <a:ext cx="13970" cy="88265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05 h 105"/>
                                    <a:gd name="T2" fmla="*/ 1 w 17"/>
                                    <a:gd name="T3" fmla="*/ 97 h 105"/>
                                    <a:gd name="T4" fmla="*/ 17 w 17"/>
                                    <a:gd name="T5" fmla="*/ 0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" h="105">
                                      <a:moveTo>
                                        <a:pt x="0" y="105"/>
                                      </a:moveTo>
                                      <a:lnTo>
                                        <a:pt x="1" y="97"/>
                                      </a:lnTo>
                                      <a:lnTo>
                                        <a:pt x="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" name="Freeform 16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3080" y="2093595"/>
                                  <a:ext cx="17780" cy="88265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105 h 105"/>
                                    <a:gd name="T2" fmla="*/ 13 w 21"/>
                                    <a:gd name="T3" fmla="*/ 36 h 105"/>
                                    <a:gd name="T4" fmla="*/ 21 w 21"/>
                                    <a:gd name="T5" fmla="*/ 0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" h="105">
                                      <a:moveTo>
                                        <a:pt x="0" y="105"/>
                                      </a:moveTo>
                                      <a:lnTo>
                                        <a:pt x="13" y="36"/>
                                      </a:lnTo>
                                      <a:lnTo>
                                        <a:pt x="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" name="Freeform 1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6575" y="1974850"/>
                                  <a:ext cx="21590" cy="88265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105 h 105"/>
                                    <a:gd name="T2" fmla="*/ 2 w 25"/>
                                    <a:gd name="T3" fmla="*/ 94 h 105"/>
                                    <a:gd name="T4" fmla="*/ 20 w 25"/>
                                    <a:gd name="T5" fmla="*/ 19 h 105"/>
                                    <a:gd name="T6" fmla="*/ 25 w 25"/>
                                    <a:gd name="T7" fmla="*/ 0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" h="105">
                                      <a:moveTo>
                                        <a:pt x="0" y="105"/>
                                      </a:moveTo>
                                      <a:lnTo>
                                        <a:pt x="2" y="94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Freeform 16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5785" y="1856105"/>
                                  <a:ext cx="28575" cy="89535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106 h 106"/>
                                    <a:gd name="T2" fmla="*/ 3 w 34"/>
                                    <a:gd name="T3" fmla="*/ 95 h 106"/>
                                    <a:gd name="T4" fmla="*/ 21 w 34"/>
                                    <a:gd name="T5" fmla="*/ 38 h 106"/>
                                    <a:gd name="T6" fmla="*/ 34 w 34"/>
                                    <a:gd name="T7" fmla="*/ 0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4" h="106">
                                      <a:moveTo>
                                        <a:pt x="0" y="106"/>
                                      </a:moveTo>
                                      <a:lnTo>
                                        <a:pt x="3" y="95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Freeform 1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5155" y="1737995"/>
                                  <a:ext cx="43180" cy="88900"/>
                                </a:xfrm>
                                <a:custGeom>
                                  <a:avLst/>
                                  <a:gdLst>
                                    <a:gd name="T0" fmla="*/ 0 w 51"/>
                                    <a:gd name="T1" fmla="*/ 106 h 106"/>
                                    <a:gd name="T2" fmla="*/ 8 w 51"/>
                                    <a:gd name="T3" fmla="*/ 84 h 106"/>
                                    <a:gd name="T4" fmla="*/ 26 w 51"/>
                                    <a:gd name="T5" fmla="*/ 46 h 106"/>
                                    <a:gd name="T6" fmla="*/ 43 w 51"/>
                                    <a:gd name="T7" fmla="*/ 12 h 106"/>
                                    <a:gd name="T8" fmla="*/ 51 w 51"/>
                                    <a:gd name="T9" fmla="*/ 0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1" h="106">
                                      <a:moveTo>
                                        <a:pt x="0" y="106"/>
                                      </a:moveTo>
                                      <a:lnTo>
                                        <a:pt x="8" y="84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5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Freeform 1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8655" y="1638300"/>
                                  <a:ext cx="85090" cy="69850"/>
                                </a:xfrm>
                                <a:custGeom>
                                  <a:avLst/>
                                  <a:gdLst>
                                    <a:gd name="T0" fmla="*/ 0 w 101"/>
                                    <a:gd name="T1" fmla="*/ 83 h 83"/>
                                    <a:gd name="T2" fmla="*/ 3 w 101"/>
                                    <a:gd name="T3" fmla="*/ 77 h 83"/>
                                    <a:gd name="T4" fmla="*/ 21 w 101"/>
                                    <a:gd name="T5" fmla="*/ 57 h 83"/>
                                    <a:gd name="T6" fmla="*/ 39 w 101"/>
                                    <a:gd name="T7" fmla="*/ 39 h 83"/>
                                    <a:gd name="T8" fmla="*/ 56 w 101"/>
                                    <a:gd name="T9" fmla="*/ 25 h 83"/>
                                    <a:gd name="T10" fmla="*/ 74 w 101"/>
                                    <a:gd name="T11" fmla="*/ 13 h 83"/>
                                    <a:gd name="T12" fmla="*/ 91 w 101"/>
                                    <a:gd name="T13" fmla="*/ 4 h 83"/>
                                    <a:gd name="T14" fmla="*/ 101 w 101"/>
                                    <a:gd name="T15" fmla="*/ 0 h 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1" h="83">
                                      <a:moveTo>
                                        <a:pt x="0" y="83"/>
                                      </a:moveTo>
                                      <a:lnTo>
                                        <a:pt x="3" y="77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39" y="39"/>
                                      </a:lnTo>
                                      <a:lnTo>
                                        <a:pt x="56" y="25"/>
                                      </a:lnTo>
                                      <a:lnTo>
                                        <a:pt x="74" y="13"/>
                                      </a:lnTo>
                                      <a:lnTo>
                                        <a:pt x="91" y="4"/>
                                      </a:lnTo>
                                      <a:lnTo>
                                        <a:pt x="10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" name="Freeform 1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2955" y="1626870"/>
                                  <a:ext cx="89535" cy="6350"/>
                                </a:xfrm>
                                <a:custGeom>
                                  <a:avLst/>
                                  <a:gdLst>
                                    <a:gd name="T0" fmla="*/ 0 w 106"/>
                                    <a:gd name="T1" fmla="*/ 4 h 8"/>
                                    <a:gd name="T2" fmla="*/ 7 w 106"/>
                                    <a:gd name="T3" fmla="*/ 3 h 8"/>
                                    <a:gd name="T4" fmla="*/ 25 w 106"/>
                                    <a:gd name="T5" fmla="*/ 1 h 8"/>
                                    <a:gd name="T6" fmla="*/ 43 w 106"/>
                                    <a:gd name="T7" fmla="*/ 0 h 8"/>
                                    <a:gd name="T8" fmla="*/ 60 w 106"/>
                                    <a:gd name="T9" fmla="*/ 1 h 8"/>
                                    <a:gd name="T10" fmla="*/ 77 w 106"/>
                                    <a:gd name="T11" fmla="*/ 3 h 8"/>
                                    <a:gd name="T12" fmla="*/ 95 w 106"/>
                                    <a:gd name="T13" fmla="*/ 6 h 8"/>
                                    <a:gd name="T14" fmla="*/ 106 w 106"/>
                                    <a:gd name="T15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" h="8">
                                      <a:moveTo>
                                        <a:pt x="0" y="4"/>
                                      </a:moveTo>
                                      <a:lnTo>
                                        <a:pt x="7" y="3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60" y="1"/>
                                      </a:lnTo>
                                      <a:lnTo>
                                        <a:pt x="77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6" y="8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Freeform 1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1700" y="1640840"/>
                                  <a:ext cx="88900" cy="35560"/>
                                </a:xfrm>
                                <a:custGeom>
                                  <a:avLst/>
                                  <a:gdLst>
                                    <a:gd name="T0" fmla="*/ 0 w 105"/>
                                    <a:gd name="T1" fmla="*/ 0 h 42"/>
                                    <a:gd name="T2" fmla="*/ 6 w 105"/>
                                    <a:gd name="T3" fmla="*/ 2 h 42"/>
                                    <a:gd name="T4" fmla="*/ 24 w 105"/>
                                    <a:gd name="T5" fmla="*/ 8 h 42"/>
                                    <a:gd name="T6" fmla="*/ 41 w 105"/>
                                    <a:gd name="T7" fmla="*/ 15 h 42"/>
                                    <a:gd name="T8" fmla="*/ 59 w 105"/>
                                    <a:gd name="T9" fmla="*/ 21 h 42"/>
                                    <a:gd name="T10" fmla="*/ 76 w 105"/>
                                    <a:gd name="T11" fmla="*/ 29 h 42"/>
                                    <a:gd name="T12" fmla="*/ 93 w 105"/>
                                    <a:gd name="T13" fmla="*/ 36 h 42"/>
                                    <a:gd name="T14" fmla="*/ 105 w 105"/>
                                    <a:gd name="T15" fmla="*/ 42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5" h="42">
                                      <a:moveTo>
                                        <a:pt x="0" y="0"/>
                                      </a:moveTo>
                                      <a:lnTo>
                                        <a:pt x="6" y="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76" y="29"/>
                                      </a:lnTo>
                                      <a:lnTo>
                                        <a:pt x="93" y="36"/>
                                      </a:lnTo>
                                      <a:lnTo>
                                        <a:pt x="105" y="42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Freeform 1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0445" y="1690370"/>
                                  <a:ext cx="88900" cy="45720"/>
                                </a:xfrm>
                                <a:custGeom>
                                  <a:avLst/>
                                  <a:gdLst>
                                    <a:gd name="T0" fmla="*/ 0 w 105"/>
                                    <a:gd name="T1" fmla="*/ 0 h 54"/>
                                    <a:gd name="T2" fmla="*/ 5 w 105"/>
                                    <a:gd name="T3" fmla="*/ 2 h 54"/>
                                    <a:gd name="T4" fmla="*/ 22 w 105"/>
                                    <a:gd name="T5" fmla="*/ 11 h 54"/>
                                    <a:gd name="T6" fmla="*/ 40 w 105"/>
                                    <a:gd name="T7" fmla="*/ 20 h 54"/>
                                    <a:gd name="T8" fmla="*/ 57 w 105"/>
                                    <a:gd name="T9" fmla="*/ 29 h 54"/>
                                    <a:gd name="T10" fmla="*/ 75 w 105"/>
                                    <a:gd name="T11" fmla="*/ 38 h 54"/>
                                    <a:gd name="T12" fmla="*/ 92 w 105"/>
                                    <a:gd name="T13" fmla="*/ 47 h 54"/>
                                    <a:gd name="T14" fmla="*/ 105 w 105"/>
                                    <a:gd name="T15" fmla="*/ 54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5" h="54">
                                      <a:moveTo>
                                        <a:pt x="0" y="0"/>
                                      </a:moveTo>
                                      <a:lnTo>
                                        <a:pt x="5" y="2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7" y="29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92" y="47"/>
                                      </a:lnTo>
                                      <a:lnTo>
                                        <a:pt x="105" y="5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4" name="Freeform 16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8555" y="1751965"/>
                                  <a:ext cx="89535" cy="48260"/>
                                </a:xfrm>
                                <a:custGeom>
                                  <a:avLst/>
                                  <a:gdLst>
                                    <a:gd name="T0" fmla="*/ 0 w 106"/>
                                    <a:gd name="T1" fmla="*/ 0 h 57"/>
                                    <a:gd name="T2" fmla="*/ 4 w 106"/>
                                    <a:gd name="T3" fmla="*/ 2 h 57"/>
                                    <a:gd name="T4" fmla="*/ 22 w 106"/>
                                    <a:gd name="T5" fmla="*/ 12 h 57"/>
                                    <a:gd name="T6" fmla="*/ 40 w 106"/>
                                    <a:gd name="T7" fmla="*/ 21 h 57"/>
                                    <a:gd name="T8" fmla="*/ 57 w 106"/>
                                    <a:gd name="T9" fmla="*/ 30 h 57"/>
                                    <a:gd name="T10" fmla="*/ 74 w 106"/>
                                    <a:gd name="T11" fmla="*/ 40 h 57"/>
                                    <a:gd name="T12" fmla="*/ 92 w 106"/>
                                    <a:gd name="T13" fmla="*/ 49 h 57"/>
                                    <a:gd name="T14" fmla="*/ 106 w 106"/>
                                    <a:gd name="T15" fmla="*/ 57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" h="57">
                                      <a:moveTo>
                                        <a:pt x="0" y="0"/>
                                      </a:moveTo>
                                      <a:lnTo>
                                        <a:pt x="4" y="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40" y="21"/>
                                      </a:lnTo>
                                      <a:lnTo>
                                        <a:pt x="57" y="30"/>
                                      </a:lnTo>
                                      <a:lnTo>
                                        <a:pt x="74" y="40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106" y="5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5" name="Freeform 16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7300" y="1816100"/>
                                  <a:ext cx="89535" cy="45085"/>
                                </a:xfrm>
                                <a:custGeom>
                                  <a:avLst/>
                                  <a:gdLst>
                                    <a:gd name="T0" fmla="*/ 0 w 106"/>
                                    <a:gd name="T1" fmla="*/ 0 h 54"/>
                                    <a:gd name="T2" fmla="*/ 3 w 106"/>
                                    <a:gd name="T3" fmla="*/ 1 h 54"/>
                                    <a:gd name="T4" fmla="*/ 21 w 106"/>
                                    <a:gd name="T5" fmla="*/ 10 h 54"/>
                                    <a:gd name="T6" fmla="*/ 38 w 106"/>
                                    <a:gd name="T7" fmla="*/ 19 h 54"/>
                                    <a:gd name="T8" fmla="*/ 55 w 106"/>
                                    <a:gd name="T9" fmla="*/ 28 h 54"/>
                                    <a:gd name="T10" fmla="*/ 73 w 106"/>
                                    <a:gd name="T11" fmla="*/ 37 h 54"/>
                                    <a:gd name="T12" fmla="*/ 91 w 106"/>
                                    <a:gd name="T13" fmla="*/ 46 h 54"/>
                                    <a:gd name="T14" fmla="*/ 106 w 106"/>
                                    <a:gd name="T15" fmla="*/ 54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" h="54">
                                      <a:moveTo>
                                        <a:pt x="0" y="0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73" y="37"/>
                                      </a:lnTo>
                                      <a:lnTo>
                                        <a:pt x="91" y="46"/>
                                      </a:lnTo>
                                      <a:lnTo>
                                        <a:pt x="106" y="5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6" name="Freeform 16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76680" y="1877060"/>
                                  <a:ext cx="88900" cy="43180"/>
                                </a:xfrm>
                                <a:custGeom>
                                  <a:avLst/>
                                  <a:gdLst>
                                    <a:gd name="T0" fmla="*/ 0 w 106"/>
                                    <a:gd name="T1" fmla="*/ 0 h 51"/>
                                    <a:gd name="T2" fmla="*/ 2 w 106"/>
                                    <a:gd name="T3" fmla="*/ 0 h 51"/>
                                    <a:gd name="T4" fmla="*/ 20 w 106"/>
                                    <a:gd name="T5" fmla="*/ 9 h 51"/>
                                    <a:gd name="T6" fmla="*/ 37 w 106"/>
                                    <a:gd name="T7" fmla="*/ 18 h 51"/>
                                    <a:gd name="T8" fmla="*/ 54 w 106"/>
                                    <a:gd name="T9" fmla="*/ 26 h 51"/>
                                    <a:gd name="T10" fmla="*/ 72 w 106"/>
                                    <a:gd name="T11" fmla="*/ 34 h 51"/>
                                    <a:gd name="T12" fmla="*/ 90 w 106"/>
                                    <a:gd name="T13" fmla="*/ 43 h 51"/>
                                    <a:gd name="T14" fmla="*/ 106 w 106"/>
                                    <a:gd name="T15" fmla="*/ 51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" h="51"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54" y="26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90" y="43"/>
                                      </a:lnTo>
                                      <a:lnTo>
                                        <a:pt x="106" y="51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7" name="Freeform 1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5425" y="1933575"/>
                                  <a:ext cx="88265" cy="39370"/>
                                </a:xfrm>
                                <a:custGeom>
                                  <a:avLst/>
                                  <a:gdLst>
                                    <a:gd name="T0" fmla="*/ 0 w 105"/>
                                    <a:gd name="T1" fmla="*/ 0 h 47"/>
                                    <a:gd name="T2" fmla="*/ 1 w 105"/>
                                    <a:gd name="T3" fmla="*/ 0 h 47"/>
                                    <a:gd name="T4" fmla="*/ 18 w 105"/>
                                    <a:gd name="T5" fmla="*/ 9 h 47"/>
                                    <a:gd name="T6" fmla="*/ 36 w 105"/>
                                    <a:gd name="T7" fmla="*/ 17 h 47"/>
                                    <a:gd name="T8" fmla="*/ 53 w 105"/>
                                    <a:gd name="T9" fmla="*/ 24 h 47"/>
                                    <a:gd name="T10" fmla="*/ 71 w 105"/>
                                    <a:gd name="T11" fmla="*/ 32 h 47"/>
                                    <a:gd name="T12" fmla="*/ 88 w 105"/>
                                    <a:gd name="T13" fmla="*/ 40 h 47"/>
                                    <a:gd name="T14" fmla="*/ 105 w 105"/>
                                    <a:gd name="T15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5" h="47">
                                      <a:moveTo>
                                        <a:pt x="0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36" y="17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71" y="32"/>
                                      </a:lnTo>
                                      <a:lnTo>
                                        <a:pt x="88" y="40"/>
                                      </a:lnTo>
                                      <a:lnTo>
                                        <a:pt x="105" y="4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8" name="Freeform 1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4170" y="1985645"/>
                                  <a:ext cx="88265" cy="36830"/>
                                </a:xfrm>
                                <a:custGeom>
                                  <a:avLst/>
                                  <a:gdLst>
                                    <a:gd name="T0" fmla="*/ 0 w 105"/>
                                    <a:gd name="T1" fmla="*/ 0 h 44"/>
                                    <a:gd name="T2" fmla="*/ 17 w 105"/>
                                    <a:gd name="T3" fmla="*/ 8 h 44"/>
                                    <a:gd name="T4" fmla="*/ 34 w 105"/>
                                    <a:gd name="T5" fmla="*/ 15 h 44"/>
                                    <a:gd name="T6" fmla="*/ 52 w 105"/>
                                    <a:gd name="T7" fmla="*/ 22 h 44"/>
                                    <a:gd name="T8" fmla="*/ 69 w 105"/>
                                    <a:gd name="T9" fmla="*/ 30 h 44"/>
                                    <a:gd name="T10" fmla="*/ 87 w 105"/>
                                    <a:gd name="T11" fmla="*/ 37 h 44"/>
                                    <a:gd name="T12" fmla="*/ 104 w 105"/>
                                    <a:gd name="T13" fmla="*/ 44 h 44"/>
                                    <a:gd name="T14" fmla="*/ 105 w 105"/>
                                    <a:gd name="T15" fmla="*/ 4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5" h="44">
                                      <a:moveTo>
                                        <a:pt x="0" y="0"/>
                                      </a:moveTo>
                                      <a:lnTo>
                                        <a:pt x="17" y="8"/>
                                      </a:lnTo>
                                      <a:lnTo>
                                        <a:pt x="34" y="15"/>
                                      </a:lnTo>
                                      <a:lnTo>
                                        <a:pt x="52" y="22"/>
                                      </a:lnTo>
                                      <a:lnTo>
                                        <a:pt x="69" y="30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104" y="44"/>
                                      </a:lnTo>
                                      <a:lnTo>
                                        <a:pt x="105" y="4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9" name="Freeform 1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2280" y="2034540"/>
                                  <a:ext cx="89535" cy="33655"/>
                                </a:xfrm>
                                <a:custGeom>
                                  <a:avLst/>
                                  <a:gdLst>
                                    <a:gd name="T0" fmla="*/ 0 w 106"/>
                                    <a:gd name="T1" fmla="*/ 0 h 40"/>
                                    <a:gd name="T2" fmla="*/ 17 w 106"/>
                                    <a:gd name="T3" fmla="*/ 6 h 40"/>
                                    <a:gd name="T4" fmla="*/ 34 w 106"/>
                                    <a:gd name="T5" fmla="*/ 13 h 40"/>
                                    <a:gd name="T6" fmla="*/ 51 w 106"/>
                                    <a:gd name="T7" fmla="*/ 19 h 40"/>
                                    <a:gd name="T8" fmla="*/ 69 w 106"/>
                                    <a:gd name="T9" fmla="*/ 26 h 40"/>
                                    <a:gd name="T10" fmla="*/ 86 w 106"/>
                                    <a:gd name="T11" fmla="*/ 32 h 40"/>
                                    <a:gd name="T12" fmla="*/ 104 w 106"/>
                                    <a:gd name="T13" fmla="*/ 39 h 40"/>
                                    <a:gd name="T14" fmla="*/ 106 w 106"/>
                                    <a:gd name="T15" fmla="*/ 4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" h="40">
                                      <a:moveTo>
                                        <a:pt x="0" y="0"/>
                                      </a:moveTo>
                                      <a:lnTo>
                                        <a:pt x="17" y="6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69" y="26"/>
                                      </a:lnTo>
                                      <a:lnTo>
                                        <a:pt x="86" y="32"/>
                                      </a:lnTo>
                                      <a:lnTo>
                                        <a:pt x="104" y="39"/>
                                      </a:lnTo>
                                      <a:lnTo>
                                        <a:pt x="106" y="4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0" name="Freeform 1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51025" y="2078990"/>
                                  <a:ext cx="89535" cy="30480"/>
                                </a:xfrm>
                                <a:custGeom>
                                  <a:avLst/>
                                  <a:gdLst>
                                    <a:gd name="T0" fmla="*/ 0 w 106"/>
                                    <a:gd name="T1" fmla="*/ 0 h 36"/>
                                    <a:gd name="T2" fmla="*/ 15 w 106"/>
                                    <a:gd name="T3" fmla="*/ 5 h 36"/>
                                    <a:gd name="T4" fmla="*/ 33 w 106"/>
                                    <a:gd name="T5" fmla="*/ 11 h 36"/>
                                    <a:gd name="T6" fmla="*/ 50 w 106"/>
                                    <a:gd name="T7" fmla="*/ 17 h 36"/>
                                    <a:gd name="T8" fmla="*/ 68 w 106"/>
                                    <a:gd name="T9" fmla="*/ 23 h 36"/>
                                    <a:gd name="T10" fmla="*/ 85 w 106"/>
                                    <a:gd name="T11" fmla="*/ 29 h 36"/>
                                    <a:gd name="T12" fmla="*/ 103 w 106"/>
                                    <a:gd name="T13" fmla="*/ 35 h 36"/>
                                    <a:gd name="T14" fmla="*/ 106 w 106"/>
                                    <a:gd name="T15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" h="36">
                                      <a:moveTo>
                                        <a:pt x="0" y="0"/>
                                      </a:moveTo>
                                      <a:lnTo>
                                        <a:pt x="15" y="5"/>
                                      </a:lnTo>
                                      <a:lnTo>
                                        <a:pt x="33" y="11"/>
                                      </a:lnTo>
                                      <a:lnTo>
                                        <a:pt x="50" y="17"/>
                                      </a:lnTo>
                                      <a:lnTo>
                                        <a:pt x="68" y="23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103" y="35"/>
                                      </a:lnTo>
                                      <a:lnTo>
                                        <a:pt x="106" y="36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1" name="Freeform 16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9770" y="2118360"/>
                                  <a:ext cx="89535" cy="28575"/>
                                </a:xfrm>
                                <a:custGeom>
                                  <a:avLst/>
                                  <a:gdLst>
                                    <a:gd name="T0" fmla="*/ 0 w 106"/>
                                    <a:gd name="T1" fmla="*/ 0 h 34"/>
                                    <a:gd name="T2" fmla="*/ 15 w 106"/>
                                    <a:gd name="T3" fmla="*/ 5 h 34"/>
                                    <a:gd name="T4" fmla="*/ 32 w 106"/>
                                    <a:gd name="T5" fmla="*/ 10 h 34"/>
                                    <a:gd name="T6" fmla="*/ 50 w 106"/>
                                    <a:gd name="T7" fmla="*/ 16 h 34"/>
                                    <a:gd name="T8" fmla="*/ 67 w 106"/>
                                    <a:gd name="T9" fmla="*/ 21 h 34"/>
                                    <a:gd name="T10" fmla="*/ 85 w 106"/>
                                    <a:gd name="T11" fmla="*/ 27 h 34"/>
                                    <a:gd name="T12" fmla="*/ 102 w 106"/>
                                    <a:gd name="T13" fmla="*/ 32 h 34"/>
                                    <a:gd name="T14" fmla="*/ 106 w 106"/>
                                    <a:gd name="T15" fmla="*/ 34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" h="34">
                                      <a:moveTo>
                                        <a:pt x="0" y="0"/>
                                      </a:moveTo>
                                      <a:lnTo>
                                        <a:pt x="15" y="5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50" y="16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102" y="32"/>
                                      </a:lnTo>
                                      <a:lnTo>
                                        <a:pt x="106" y="3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2" name="Freeform 1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8515" y="2155825"/>
                                  <a:ext cx="89535" cy="24765"/>
                                </a:xfrm>
                                <a:custGeom>
                                  <a:avLst/>
                                  <a:gdLst>
                                    <a:gd name="T0" fmla="*/ 0 w 106"/>
                                    <a:gd name="T1" fmla="*/ 0 h 30"/>
                                    <a:gd name="T2" fmla="*/ 13 w 106"/>
                                    <a:gd name="T3" fmla="*/ 4 h 30"/>
                                    <a:gd name="T4" fmla="*/ 31 w 106"/>
                                    <a:gd name="T5" fmla="*/ 9 h 30"/>
                                    <a:gd name="T6" fmla="*/ 49 w 106"/>
                                    <a:gd name="T7" fmla="*/ 14 h 30"/>
                                    <a:gd name="T8" fmla="*/ 66 w 106"/>
                                    <a:gd name="T9" fmla="*/ 19 h 30"/>
                                    <a:gd name="T10" fmla="*/ 83 w 106"/>
                                    <a:gd name="T11" fmla="*/ 24 h 30"/>
                                    <a:gd name="T12" fmla="*/ 101 w 106"/>
                                    <a:gd name="T13" fmla="*/ 29 h 30"/>
                                    <a:gd name="T14" fmla="*/ 106 w 106"/>
                                    <a:gd name="T15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" h="30">
                                      <a:moveTo>
                                        <a:pt x="0" y="0"/>
                                      </a:moveTo>
                                      <a:lnTo>
                                        <a:pt x="13" y="4"/>
                                      </a:lnTo>
                                      <a:lnTo>
                                        <a:pt x="31" y="9"/>
                                      </a:lnTo>
                                      <a:lnTo>
                                        <a:pt x="49" y="14"/>
                                      </a:lnTo>
                                      <a:lnTo>
                                        <a:pt x="66" y="19"/>
                                      </a:lnTo>
                                      <a:lnTo>
                                        <a:pt x="83" y="24"/>
                                      </a:lnTo>
                                      <a:lnTo>
                                        <a:pt x="101" y="29"/>
                                      </a:lnTo>
                                      <a:lnTo>
                                        <a:pt x="106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3" name="Freeform 1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07260" y="2189480"/>
                                  <a:ext cx="88900" cy="23495"/>
                                </a:xfrm>
                                <a:custGeom>
                                  <a:avLst/>
                                  <a:gdLst>
                                    <a:gd name="T0" fmla="*/ 0 w 105"/>
                                    <a:gd name="T1" fmla="*/ 0 h 28"/>
                                    <a:gd name="T2" fmla="*/ 12 w 105"/>
                                    <a:gd name="T3" fmla="*/ 3 h 28"/>
                                    <a:gd name="T4" fmla="*/ 30 w 105"/>
                                    <a:gd name="T5" fmla="*/ 8 h 28"/>
                                    <a:gd name="T6" fmla="*/ 47 w 105"/>
                                    <a:gd name="T7" fmla="*/ 12 h 28"/>
                                    <a:gd name="T8" fmla="*/ 65 w 105"/>
                                    <a:gd name="T9" fmla="*/ 17 h 28"/>
                                    <a:gd name="T10" fmla="*/ 82 w 105"/>
                                    <a:gd name="T11" fmla="*/ 22 h 28"/>
                                    <a:gd name="T12" fmla="*/ 99 w 105"/>
                                    <a:gd name="T13" fmla="*/ 26 h 28"/>
                                    <a:gd name="T14" fmla="*/ 105 w 105"/>
                                    <a:gd name="T15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5" h="28">
                                      <a:moveTo>
                                        <a:pt x="0" y="0"/>
                                      </a:moveTo>
                                      <a:lnTo>
                                        <a:pt x="12" y="3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99" y="26"/>
                                      </a:lnTo>
                                      <a:lnTo>
                                        <a:pt x="105" y="28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4" name="Freeform 1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6640" y="2220595"/>
                                  <a:ext cx="82550" cy="19050"/>
                                </a:xfrm>
                                <a:custGeom>
                                  <a:avLst/>
                                  <a:gdLst>
                                    <a:gd name="T0" fmla="*/ 0 w 98"/>
                                    <a:gd name="T1" fmla="*/ 0 h 23"/>
                                    <a:gd name="T2" fmla="*/ 11 w 98"/>
                                    <a:gd name="T3" fmla="*/ 2 h 23"/>
                                    <a:gd name="T4" fmla="*/ 28 w 98"/>
                                    <a:gd name="T5" fmla="*/ 6 h 23"/>
                                    <a:gd name="T6" fmla="*/ 46 w 98"/>
                                    <a:gd name="T7" fmla="*/ 11 h 23"/>
                                    <a:gd name="T8" fmla="*/ 63 w 98"/>
                                    <a:gd name="T9" fmla="*/ 15 h 23"/>
                                    <a:gd name="T10" fmla="*/ 81 w 98"/>
                                    <a:gd name="T11" fmla="*/ 19 h 23"/>
                                    <a:gd name="T12" fmla="*/ 98 w 98"/>
                                    <a:gd name="T13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98" h="23">
                                      <a:moveTo>
                                        <a:pt x="0" y="0"/>
                                      </a:moveTo>
                                      <a:lnTo>
                                        <a:pt x="11" y="2"/>
                                      </a:lnTo>
                                      <a:lnTo>
                                        <a:pt x="28" y="6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63" y="15"/>
                                      </a:lnTo>
                                      <a:lnTo>
                                        <a:pt x="81" y="19"/>
                                      </a:lnTo>
                                      <a:lnTo>
                                        <a:pt x="98" y="2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5" name="Rectangle 1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04290" y="860425"/>
                                  <a:ext cx="1084580" cy="3232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6" name="Rectangle 1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7340" y="871220"/>
                                  <a:ext cx="617855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240CA6" w14:textId="77777777" w:rsidR="00042F6B" w:rsidRDefault="00042F6B" w:rsidP="00B9351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Humalog Mix25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17" name="Line 16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6200" y="947420"/>
                                  <a:ext cx="1847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8" name="Rectangle 16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7340" y="1002030"/>
                                  <a:ext cx="702945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E62524" w14:textId="77777777" w:rsidR="00042F6B" w:rsidRPr="006315B6" w:rsidRDefault="00042F6B" w:rsidP="003075BA">
                                    <w:pPr>
                                      <w:rPr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4"/>
                                        <w:szCs w:val="14"/>
                                        <w:lang w:val="de-DE"/>
                                      </w:rPr>
                                      <w:t>Humalog Basal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19" name="Line 16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6200" y="1046480"/>
                                  <a:ext cx="882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0" name="Line 16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64945" y="1046480"/>
                                  <a:ext cx="660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1" name="Text Box 16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7075" y="2928620"/>
                                  <a:ext cx="1599565" cy="281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435C06C" w14:textId="77777777" w:rsidR="00042F6B" w:rsidRDefault="00042F6B" w:rsidP="003075BA">
                                    <w:r>
                                      <w:rPr>
                                        <w:rFonts w:ascii="Helvetica" w:hAnsi="Helvetica"/>
                                        <w:sz w:val="18"/>
                                      </w:rPr>
                                      <w:t>Ħin, sigħat</w:t>
                                    </w:r>
                                  </w:p>
                                  <w:p w14:paraId="2D23DAFC" w14:textId="77777777" w:rsidR="00042F6B" w:rsidRDefault="00042F6B" w:rsidP="003075B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CA5C9F5" id="Canvas 1595" o:spid="_x0000_s1029" editas="canvas" style="width:228.3pt;height:252.8pt;mso-position-horizontal-relative:char;mso-position-vertical-relative:line" coordsize="28994,3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30" type="#_x0000_t75" style="position:absolute;width:28994;height:32105;visibility:visible;mso-wrap-style:square">
                        <v:fill o:detectmouseclick="t"/>
                        <v:path o:connecttype="none"/>
                      </v:shape>
                      <v:rect id="Rectangle 1597" o:spid="_x0000_s1031" style="position:absolute;width:28994;height:32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ZXnwgAAAN0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" stroked="f"/>
                      <v:line id="Line 1598" o:spid="_x0000_s1032" style="position:absolute;visibility:visible;mso-wrap-style:square" from="4616,25901" to="25819,25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" strokeweight=".45pt"/>
                      <v:line id="Line 1599" o:spid="_x0000_s1033" style="position:absolute;flip:y;visibility:visible;mso-wrap-style:square" from="4616,25901" to="4616,2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" strokeweight=".25pt"/>
                      <v:line id="Line 1600" o:spid="_x0000_s1034" style="position:absolute;flip:y;visibility:visible;mso-wrap-style:square" from="8147,25901" to="8147,2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" strokeweight=".25pt"/>
                      <v:line id="Line 1601" o:spid="_x0000_s1035" style="position:absolute;flip:y;visibility:visible;mso-wrap-style:square" from="11684,25901" to="11684,2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" strokeweight=".25pt"/>
                      <v:line id="Line 1602" o:spid="_x0000_s1036" style="position:absolute;flip:y;visibility:visible;mso-wrap-style:square" from="15214,25901" to="15214,2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" strokeweight=".25pt"/>
                      <v:line id="Line 1603" o:spid="_x0000_s1037" style="position:absolute;flip:y;visibility:visible;mso-wrap-style:square" from="18745,25901" to="18745,2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" strokeweight=".25pt"/>
                      <v:line id="Line 1604" o:spid="_x0000_s1038" style="position:absolute;flip:y;visibility:visible;mso-wrap-style:square" from="22275,25901" to="22275,2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" strokeweight=".25pt"/>
                      <v:line id="Line 1605" o:spid="_x0000_s1039" style="position:absolute;flip:y;visibility:visible;mso-wrap-style:square" from="25819,25901" to="25819,2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" strokeweight=".25pt"/>
                      <v:line id="Line 1606" o:spid="_x0000_s1040" style="position:absolute;flip:y;visibility:visible;mso-wrap-style:square" from="5505,25901" to="5505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" strokeweight=".25pt"/>
                      <v:line id="Line 1607" o:spid="_x0000_s1041" style="position:absolute;flip:y;visibility:visible;mso-wrap-style:square" from="6381,25901" to="6381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" strokeweight=".25pt"/>
                      <v:line id="Line 1608" o:spid="_x0000_s1042" style="position:absolute;flip:y;visibility:visible;mso-wrap-style:square" from="7270,25901" to="7270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" strokeweight=".25pt"/>
                      <v:line id="Line 1609" o:spid="_x0000_s1043" style="position:absolute;flip:y;visibility:visible;mso-wrap-style:square" from="9036,25901" to="9036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" strokeweight=".25pt"/>
                      <v:line id="Line 1610" o:spid="_x0000_s1044" style="position:absolute;flip:y;visibility:visible;mso-wrap-style:square" from="9918,25901" to="9918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" strokeweight=".25pt"/>
                      <v:line id="Line 1611" o:spid="_x0000_s1045" style="position:absolute;flip:y;visibility:visible;mso-wrap-style:square" from="10795,25901" to="10795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" strokeweight=".25pt"/>
                      <v:line id="Line 1612" o:spid="_x0000_s1046" style="position:absolute;flip:y;visibility:visible;mso-wrap-style:square" from="12566,25901" to="12566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" strokeweight=".25pt"/>
                      <v:line id="Line 1613" o:spid="_x0000_s1047" style="position:absolute;flip:y;visibility:visible;mso-wrap-style:square" from="13449,25901" to="13449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" strokeweight=".25pt"/>
                      <v:line id="Line 1614" o:spid="_x0000_s1048" style="position:absolute;flip:y;visibility:visible;mso-wrap-style:square" from="14331,25901" to="14331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" strokeweight=".25pt"/>
                      <v:line id="Line 1615" o:spid="_x0000_s1049" style="position:absolute;flip:y;visibility:visible;mso-wrap-style:square" from="16097,25901" to="16097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" strokeweight=".25pt"/>
                      <v:line id="Line 1616" o:spid="_x0000_s1050" style="position:absolute;flip:y;visibility:visible;mso-wrap-style:square" from="16986,25901" to="16986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" strokeweight=".25pt"/>
                      <v:line id="Line 1617" o:spid="_x0000_s1051" style="position:absolute;flip:y;visibility:visible;mso-wrap-style:square" from="17868,25901" to="17868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" strokeweight=".25pt"/>
                      <v:line id="Line 1618" o:spid="_x0000_s1052" style="position:absolute;flip:y;visibility:visible;mso-wrap-style:square" from="19634,25901" to="19634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" strokeweight=".25pt"/>
                      <v:line id="Line 1619" o:spid="_x0000_s1053" style="position:absolute;flip:y;visibility:visible;mso-wrap-style:square" from="20516,25901" to="20516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" strokeweight=".25pt"/>
                      <v:line id="Line 1620" o:spid="_x0000_s1054" style="position:absolute;flip:y;visibility:visible;mso-wrap-style:square" from="21399,25901" to="21399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" strokeweight=".25pt"/>
                      <v:line id="Line 1621" o:spid="_x0000_s1055" style="position:absolute;flip:y;visibility:visible;mso-wrap-style:square" from="23164,25901" to="23164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" strokeweight=".25pt"/>
                      <v:line id="Line 1622" o:spid="_x0000_s1056" style="position:absolute;flip:y;visibility:visible;mso-wrap-style:square" from="24047,25901" to="24047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" strokeweight=".25pt"/>
                      <v:line id="Line 1623" o:spid="_x0000_s1057" style="position:absolute;flip:y;visibility:visible;mso-wrap-style:square" from="24936,25901" to="24936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" strokeweight=".25pt"/>
                      <v:rect id="Rectangle 1624" o:spid="_x0000_s1058" style="position:absolute;left:4387;top:26746;width:496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BC0B869" w14:textId="77777777" w:rsidR="00042F6B" w:rsidRDefault="00042F6B" w:rsidP="003075BA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1625" o:spid="_x0000_s1059" style="position:absolute;left:7924;top:26746;width:496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A6E4A26" w14:textId="77777777" w:rsidR="00042F6B" w:rsidRDefault="00042F6B" w:rsidP="003075BA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1626" o:spid="_x0000_s1060" style="position:absolute;left:11455;top:26746;width:495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7B9D558A" w14:textId="77777777" w:rsidR="00042F6B" w:rsidRDefault="00042F6B" w:rsidP="003075BA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1627" o:spid="_x0000_s1061" style="position:absolute;left:14757;top:26746;width:991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tw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tY&#10;5Uv4PZOOgNx9AAAA//8DAFBLAQItABQABgAIAAAAIQDb4fbL7gAAAIUBAAATAAAAAAAAAAAAAAAA&#10;AAAAAABbQ29udGVudF9UeXBlc10ueG1sUEsBAi0AFAAGAAgAAAAhAFr0LFu/AAAAFQEAAAsAAAAA&#10;AAAAAAAAAAAAHwEAAF9yZWxzLy5yZWxzUEsBAi0AFAAGAAgAAAAhAIxIi3D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142B4DC1" w14:textId="77777777" w:rsidR="00042F6B" w:rsidRDefault="00042F6B" w:rsidP="003075BA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1628" o:spid="_x0000_s1062" style="position:absolute;left:18288;top:26746;width:990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UHwQAAANw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nN4n0lHQO5eAAAA//8DAFBLAQItABQABgAIAAAAIQDb4fbL7gAAAIUBAAATAAAAAAAAAAAAAAAA&#10;AAAAAABbQ29udGVudF9UeXBlc10ueG1sUEsBAi0AFAAGAAgAAAAhAFr0LFu/AAAAFQEAAAsAAAAA&#10;AAAAAAAAAAAAHwEAAF9yZWxzLy5yZWxzUEsBAi0AFAAGAAgAAAAhAHyaFQf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6ACB26F6" w14:textId="77777777" w:rsidR="00042F6B" w:rsidRDefault="00042F6B" w:rsidP="003075BA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16</w:t>
                              </w:r>
                            </w:p>
                          </w:txbxContent>
                        </v:textbox>
                      </v:rect>
                      <v:rect id="Rectangle 1629" o:spid="_x0000_s1063" style="position:absolute;left:21824;top:26746;width:991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rCc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RT6H/zPpCMjNEwAA//8DAFBLAQItABQABgAIAAAAIQDb4fbL7gAAAIUBAAATAAAAAAAAAAAAAAAA&#10;AAAAAABbQ29udGVudF9UeXBlc10ueG1sUEsBAi0AFAAGAAgAAAAhAFr0LFu/AAAAFQEAAAsAAAAA&#10;AAAAAAAAAAAAHwEAAF9yZWxzLy5yZWxzUEsBAi0AFAAGAAgAAAAhABPWsJz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0E6F5650" w14:textId="77777777" w:rsidR="00042F6B" w:rsidRDefault="00042F6B" w:rsidP="003075BA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20</w:t>
                              </w:r>
                            </w:p>
                          </w:txbxContent>
                        </v:textbox>
                      </v:rect>
                      <v:rect id="Rectangle 1630" o:spid="_x0000_s1064" style="position:absolute;left:25355;top:26746;width:991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jowQAAANw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RT6H/zPpCMjNEwAA//8DAFBLAQItABQABgAIAAAAIQDb4fbL7gAAAIUBAAATAAAAAAAAAAAAAAAA&#10;AAAAAABbQ29udGVudF9UeXBlc10ueG1sUEsBAi0AFAAGAAgAAAAhAFr0LFu/AAAAFQEAAAsAAAAA&#10;AAAAAAAAAAAAHwEAAF9yZWxzLy5yZWxzUEsBAi0AFAAGAAgAAAAhAJw/KOj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515DFC11" w14:textId="77777777" w:rsidR="00042F6B" w:rsidRDefault="00042F6B" w:rsidP="003075BA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24</w:t>
                              </w:r>
                            </w:p>
                          </w:txbxContent>
                        </v:textbox>
                      </v:rect>
                      <v:line id="Line 1631" o:spid="_x0000_s1065" style="position:absolute;flip:y;visibility:visible;mso-wrap-style:square" from="4089,4216" to="4089,25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" strokeweight=".45pt"/>
                      <v:line id="Line 1632" o:spid="_x0000_s1066" style="position:absolute;visibility:visible;mso-wrap-style:square" from="3663,25374" to="4089,25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" strokeweight=".25pt"/>
                      <v:line id="Line 1633" o:spid="_x0000_s1067" style="position:absolute;visibility:visible;mso-wrap-style:square" from="3663,4216" to="4089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" strokeweight=".25pt"/>
                      <v:shape id="Freeform 1634" o:spid="_x0000_s1068" style="position:absolute;left:4616;top:8597;width:19475;height:16777;visibility:visible;mso-wrap-style:square;v-text-anchor:top" coordsize="2310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" path="m,1995l4,1867,22,1419,39,1061,57,776,74,553,92,381,109,250r17,-97l144,84,162,39,179,12,196,r18,1l232,12r17,18l266,55r18,30l301,119r18,37l336,195r18,40l371,277r17,42l406,362r18,42l441,447r17,42l476,530r17,42l511,612r17,39l546,690r17,38l581,764r17,36l615,835r18,34l650,903r18,32l685,967r18,30l720,1027r18,29l755,1084r18,27l790,1137r17,26l825,1188r18,24l860,1235r17,23l895,1280r17,22l930,1322r17,20l965,1362r17,19l999,1400r18,17l1035,1435r17,17l1069,1468r18,16l1105,1499r17,15l1139,1529r18,14l1175,1556r17,13l1209,1582r18,12l1244,1607r18,11l1279,1629r18,11l1314,1651r17,10l1349,1671r18,10l1384,1691r17,9l1419,1709r17,8l1454,1725r17,8l1489,1741r17,8l1524,1756r17,8l1558,1771r18,6l1593,1784r18,6l1628,1796r18,6l1663,1808r18,5l1698,1819r18,5l1733,1829r18,5l1769,1839r18,5l1804,1849r17,4l1839,1857r17,4l1874,1865r17,4l1909,1873r17,4l1943,1880r18,3l1979,1887r17,3l2013,1893r18,3l2048,1899r18,3l2083,1905r18,2l2118,1910r18,3l2153,1915r17,2l2188,1920r18,2l2223,1925r17,2l2258,1929r17,2l2293,1933r17,1e" filled="f" strokeweight=".25pt">
                        <v:path arrowok="t" o:connecttype="custom" o:connectlocs="18548,1193290;62389,465038;106230,128663;150914,10091;195598,10091;239438,71480;283279,163983;327120,268259;371804,375899;415645,481016;460329,580247;504170,672750;548010,759366;592694,838415;636535,911576;680376,978010;725060,1038558;768901,1094900;813585,1145357;857426,1191608;901266,1234496;945950,1273179;990634,1308499;1034475,1340454;1078316,1369887;1122157,1396797;1166841,1422025;1210682,1443889;1255366,1464072;1299206,1483413;1343047,1500232;1387731,1515369;1431572,1529665;1476256,1542279;1520940,1554893;1564781,1564984;1609465,1575076;1653306,1583485;1697146,1591894;1741830,1599463;1785671,1606190;1829512,1612077;1874196,1618804;1918037,1623850" o:connectangles="0,0,0,0,0,0,0,0,0,0,0,0,0,0,0,0,0,0,0,0,0,0,0,0,0,0,0,0,0,0,0,0,0,0,0,0,0,0,0,0,0,0,0,0"/>
                      </v:shape>
                      <v:shape id="Freeform 1635" o:spid="_x0000_s1069" style="position:absolute;left:4616;top:24479;width:114;height:895;visibility:visible;mso-wrap-style:square;v-text-anchor:top" coordsize="1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" path="m,106l4,70,13,e" filled="f" strokeweight=".25pt">
                        <v:path arrowok="t" o:connecttype="custom" o:connectlocs="0,89535;3517,59127;11430,0" o:connectangles="0,0,0"/>
                      </v:shape>
                      <v:shape id="Freeform 1636" o:spid="_x0000_s1070" style="position:absolute;left:4768;top:23298;width:127;height:889;visibility:visible;mso-wrap-style:square;v-text-anchor:top" coordsize="1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" path="m,106l3,76,15,e" filled="f" strokeweight=".25pt">
                        <v:path arrowok="t" o:connecttype="custom" o:connectlocs="0,88900;2540,63740;12700,0" o:connectangles="0,0,0"/>
                      </v:shape>
                      <v:shape id="Freeform 1637" o:spid="_x0000_s1071" style="position:absolute;left:4940;top:22117;width:140;height:882;visibility:visible;mso-wrap-style:square;v-text-anchor:top" coordsize="1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" path="m,105l1,97,17,e" filled="f" strokeweight=".25pt">
                        <v:path arrowok="t" o:connecttype="custom" o:connectlocs="0,88265;822,81540;13970,0" o:connectangles="0,0,0"/>
                      </v:shape>
                      <v:shape id="Freeform 1638" o:spid="_x0000_s1072" style="position:absolute;left:5130;top:20935;width:178;height:883;visibility:visible;mso-wrap-style:square;v-text-anchor:top" coordsize="2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" path="m,105l13,36,21,e" filled="f" strokeweight=".25pt">
                        <v:path arrowok="t" o:connecttype="custom" o:connectlocs="0,88265;11007,30262;17780,0" o:connectangles="0,0,0"/>
                      </v:shape>
                      <v:shape id="Freeform 1639" o:spid="_x0000_s1073" style="position:absolute;left:5365;top:19748;width:216;height:883;visibility:visible;mso-wrap-style:square;v-text-anchor:top" coordsize="2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" path="m,105l2,94,20,19,25,e" filled="f" strokeweight=".25pt">
                        <v:path arrowok="t" o:connecttype="custom" o:connectlocs="0,88265;1727,79018;17272,15972;21590,0" o:connectangles="0,0,0,0"/>
                      </v:shape>
                      <v:shape id="Freeform 1640" o:spid="_x0000_s1074" style="position:absolute;left:5657;top:18561;width:286;height:895;visibility:visible;mso-wrap-style:square;v-text-anchor:top" coordsize="3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" path="m,106l3,95,21,38,34,e" filled="f" strokeweight=".25pt">
                        <v:path arrowok="t" o:connecttype="custom" o:connectlocs="0,89535;2521,80244;17649,32097;28575,0" o:connectangles="0,0,0,0"/>
                      </v:shape>
                      <v:shape id="Freeform 1641" o:spid="_x0000_s1075" style="position:absolute;left:6051;top:17379;width:432;height:889;visibility:visible;mso-wrap-style:square;v-text-anchor:top" coordsize="5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" path="m,106l8,84,26,46,43,12,51,e" filled="f" strokeweight=".25pt">
                        <v:path arrowok="t" o:connecttype="custom" o:connectlocs="0,88900;6773,70449;22013,38579;36407,10064;43180,0" o:connectangles="0,0,0,0,0"/>
                      </v:shape>
                      <v:shape id="Freeform 1642" o:spid="_x0000_s1076" style="position:absolute;left:6686;top:16383;width:851;height:698;visibility:visible;mso-wrap-style:square;v-text-anchor:top" coordsize="101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" path="m,83l3,77,21,57,39,39,56,25,74,13,91,4,101,e" filled="f" strokeweight=".25pt">
                        <v:path arrowok="t" o:connecttype="custom" o:connectlocs="0,69850;2527,64801;17692,47969;32857,32821;47179,21039;62343,10940;76665,3366;85090,0" o:connectangles="0,0,0,0,0,0,0,0"/>
                      </v:shape>
                      <v:shape id="Freeform 1643" o:spid="_x0000_s1077" style="position:absolute;left:7829;top:16268;width:895;height:64;visibility:visible;mso-wrap-style:square;v-text-anchor:top" coordsize="10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" path="m,4l7,3,25,1,43,,60,1,77,3,95,6r11,2e" filled="f" strokeweight=".25pt">
                        <v:path arrowok="t" o:connecttype="custom" o:connectlocs="0,3175;5913,2381;21117,794;36321,0;50680,794;65040,2381;80244,4763;89535,6350" o:connectangles="0,0,0,0,0,0,0,0"/>
                      </v:shape>
                      <v:shape id="Freeform 1644" o:spid="_x0000_s1078" style="position:absolute;left:9017;top:16408;width:889;height:356;visibility:visible;mso-wrap-style:square;v-text-anchor:top" coordsize="10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" path="m,l6,2,24,8r17,7l59,21r17,8l93,36r12,6e" filled="f" strokeweight=".25pt">
                        <v:path arrowok="t" o:connecttype="custom" o:connectlocs="0,0;5080,1693;20320,6773;34713,12700;49953,17780;64347,24553;78740,30480;88900,35560" o:connectangles="0,0,0,0,0,0,0,0"/>
                      </v:shape>
                      <v:shape id="Freeform 1645" o:spid="_x0000_s1079" style="position:absolute;left:10204;top:16903;width:889;height:457;visibility:visible;mso-wrap-style:square;v-text-anchor:top" coordsize="10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" path="m,l5,2r17,9l40,20r17,9l75,38r17,9l105,54e" filled="f" strokeweight=".25pt">
                        <v:path arrowok="t" o:connecttype="custom" o:connectlocs="0,0;4233,1693;18627,9313;33867,16933;48260,24553;63500,32173;77893,39793;88900,45720" o:connectangles="0,0,0,0,0,0,0,0"/>
                      </v:shape>
                      <v:shape id="Freeform 1646" o:spid="_x0000_s1080" style="position:absolute;left:11385;top:17519;width:895;height:483;visibility:visible;mso-wrap-style:square;v-text-anchor:top" coordsize="10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" path="m,l4,2,22,12r18,9l57,30,74,40r18,9l106,57e" filled="f" strokeweight=".25pt">
                        <v:path arrowok="t" o:connecttype="custom" o:connectlocs="0,0;3379,1693;18583,10160;33787,17780;48146,25400;62506,33867;77710,41487;89535,48260" o:connectangles="0,0,0,0,0,0,0,0"/>
                      </v:shape>
                      <v:shape id="Freeform 1647" o:spid="_x0000_s1081" style="position:absolute;left:12573;top:18161;width:895;height:450;visibility:visible;mso-wrap-style:square;v-text-anchor:top" coordsize="10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" path="m,l3,1r18,9l38,19r17,9l73,37r18,9l106,54e" filled="f" strokeweight=".25pt">
                        <v:path arrowok="t" o:connecttype="custom" o:connectlocs="0,0;2534,835;17738,8349;32097,15863;46457,23377;61661,30892;76865,38406;89535,45085" o:connectangles="0,0,0,0,0,0,0,0"/>
                      </v:shape>
                      <v:shape id="Freeform 1648" o:spid="_x0000_s1082" style="position:absolute;left:13766;top:18770;width:889;height:432;visibility:visible;mso-wrap-style:square;v-text-anchor:top" coordsize="10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" path="m,l2,,20,9r17,9l54,26r18,8l90,43r16,8e" filled="f" strokeweight=".25pt">
                        <v:path arrowok="t" o:connecttype="custom" o:connectlocs="0,0;1677,0;16774,7620;31031,15240;45289,22013;60385,28787;75481,36407;88900,43180" o:connectangles="0,0,0,0,0,0,0,0"/>
                      </v:shape>
                      <v:shape id="Freeform 1649" o:spid="_x0000_s1083" style="position:absolute;left:14954;top:19335;width:882;height:394;visibility:visible;mso-wrap-style:square;v-text-anchor:top" coordsize="10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" path="m,l1,,18,9r18,8l53,24r18,8l88,40r17,7e" filled="f" strokeweight=".25pt">
                        <v:path arrowok="t" o:connecttype="custom" o:connectlocs="0,0;841,0;15131,7539;30262,14240;44553,20104;59684,26805;73974,33506;88265,39370" o:connectangles="0,0,0,0,0,0,0,0"/>
                      </v:shape>
                      <v:shape id="Freeform 1650" o:spid="_x0000_s1084" style="position:absolute;left:16141;top:19856;width:883;height:368;visibility:visible;mso-wrap-style:square;v-text-anchor:top" coordsize="10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" path="m,l17,8r17,7l52,22r17,8l87,37r17,7l105,44e" filled="f" strokeweight=".25pt">
                        <v:path arrowok="t" o:connecttype="custom" o:connectlocs="0,0;14291,6696;28581,12556;43712,18415;58003,25111;73134,30971;87424,36830;88265,36830" o:connectangles="0,0,0,0,0,0,0,0"/>
                      </v:shape>
                      <v:shape id="Freeform 1651" o:spid="_x0000_s1085" style="position:absolute;left:17322;top:20345;width:896;height:336;visibility:visible;mso-wrap-style:square;v-text-anchor:top" coordsize="10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" path="m,l17,6r17,7l51,19r18,7l86,32r18,7l106,40e" filled="f" strokeweight=".25pt">
                        <v:path arrowok="t" o:connecttype="custom" o:connectlocs="0,0;14359,5048;28719,10938;43078,15986;58282,21876;72642,26924;87846,32814;89535,33655" o:connectangles="0,0,0,0,0,0,0,0"/>
                      </v:shape>
                      <v:shape id="Freeform 1652" o:spid="_x0000_s1086" style="position:absolute;left:18510;top:20789;width:895;height:305;visibility:visible;mso-wrap-style:square;v-text-anchor:top" coordsize="10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" path="m,l15,5r18,6l50,17r18,6l85,29r18,6l106,36e" filled="f" strokeweight=".25pt">
                        <v:path arrowok="t" o:connecttype="custom" o:connectlocs="0,0;12670,4233;27874,9313;42233,14393;57438,19473;71797,24553;87001,29633;89535,30480" o:connectangles="0,0,0,0,0,0,0,0"/>
                      </v:shape>
                      <v:shape id="Freeform 1653" o:spid="_x0000_s1087" style="position:absolute;left:19697;top:21183;width:896;height:286;visibility:visible;mso-wrap-style:square;v-text-anchor:top" coordsize="1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" path="m,l15,5r17,5l50,16r17,5l85,27r17,5l106,34e" filled="f" strokeweight=".25pt">
                        <v:path arrowok="t" o:connecttype="custom" o:connectlocs="0,0;12670,4202;27029,8404;42233,13447;56593,17649;71797,22692;86156,26894;89535,28575" o:connectangles="0,0,0,0,0,0,0,0"/>
                      </v:shape>
                      <v:shape id="Freeform 1654" o:spid="_x0000_s1088" style="position:absolute;left:20885;top:21558;width:895;height:247;visibility:visible;mso-wrap-style:square;v-text-anchor:top" coordsize="10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" path="m,l13,4,31,9r18,5l66,19r17,5l101,29r5,1e" filled="f" strokeweight=".25pt">
                        <v:path arrowok="t" o:connecttype="custom" o:connectlocs="0,0;10981,3302;26185,7430;41389,11557;55748,15685;70108,19812;85312,23940;89535,24765" o:connectangles="0,0,0,0,0,0,0,0"/>
                      </v:shape>
                      <v:shape id="Freeform 1655" o:spid="_x0000_s1089" style="position:absolute;left:22072;top:21894;width:889;height:235;visibility:visible;mso-wrap-style:square;v-text-anchor:top" coordsize="10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" path="m,l12,3,30,8r17,4l65,17r17,5l99,26r6,2e" filled="f" strokeweight=".25pt">
                        <v:path arrowok="t" o:connecttype="custom" o:connectlocs="0,0;10160,2517;25400,6713;39793,10069;55033,14265;69427,18460;83820,21817;88900,23495" o:connectangles="0,0,0,0,0,0,0,0"/>
                      </v:shape>
                      <v:shape id="Freeform 1656" o:spid="_x0000_s1090" style="position:absolute;left:23266;top:22205;width:825;height:191;visibility:visible;mso-wrap-style:square;v-text-anchor:top" coordsize="9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" path="m,l11,2,28,6r18,5l63,15r18,4l98,23e" filled="f" strokeweight=".25pt">
                        <v:path arrowok="t" o:connecttype="custom" o:connectlocs="0,0;9266,1657;23586,4970;38748,9111;53068,12424;68230,15737;82550,19050" o:connectangles="0,0,0,0,0,0,0"/>
                      </v:shape>
                      <v:rect id="Rectangle 1657" o:spid="_x0000_s1091" style="position:absolute;left:13042;top:8604;width:10846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" strokeweight=".25pt"/>
                      <v:rect id="Rectangle 1658" o:spid="_x0000_s1092" style="position:absolute;left:15773;top:8712;width:6178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6240CA6" w14:textId="77777777" w:rsidR="00042F6B" w:rsidRDefault="00042F6B" w:rsidP="00B9351B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Humalog Mix25</w:t>
                              </w:r>
                            </w:p>
                          </w:txbxContent>
                        </v:textbox>
                      </v:rect>
                      <v:line id="Line 1659" o:spid="_x0000_s1093" style="position:absolute;visibility:visible;mso-wrap-style:square" from="13462,9474" to="15309,9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" strokeweight=".25pt"/>
                      <v:rect id="Rectangle 1660" o:spid="_x0000_s1094" style="position:absolute;left:15773;top:10020;width:7029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PW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v2qT1sYAAADdAAAA&#10;DwAAAAAAAAAAAAAAAAAHAgAAZHJzL2Rvd25yZXYueG1sUEsFBgAAAAADAAMAtwAAAPoCAAAAAA==&#10;" filled="f" stroked="f">
                        <v:textbox inset="0,0,0,0">
                          <w:txbxContent>
                            <w:p w14:paraId="70E62524" w14:textId="77777777" w:rsidR="00042F6B" w:rsidRPr="006315B6" w:rsidRDefault="00042F6B" w:rsidP="003075BA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de-DE"/>
                                </w:rPr>
                                <w:t>Humalog Basal</w:t>
                              </w:r>
                            </w:p>
                          </w:txbxContent>
                        </v:textbox>
                      </v:rect>
                      <v:line id="Line 1661" o:spid="_x0000_s1095" style="position:absolute;visibility:visible;mso-wrap-style:square" from="13462,10464" to="14344,10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" strokeweight=".25pt"/>
                      <v:line id="Line 1662" o:spid="_x0000_s1096" style="position:absolute;visibility:visible;mso-wrap-style:square" from="14649,10464" to="15309,10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" strokeweight=".25pt"/>
                      <v:shape id="Text Box 1663" o:spid="_x0000_s1097" type="#_x0000_t202" style="position:absolute;left:7270;top:29286;width:15996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" strokecolor="white">
                        <v:textbox>
                          <w:txbxContent>
                            <w:p w14:paraId="5435C06C" w14:textId="77777777" w:rsidR="00042F6B" w:rsidRDefault="00042F6B" w:rsidP="003075BA">
                              <w:r>
                                <w:rPr>
                                  <w:rFonts w:ascii="Helvetica" w:hAnsi="Helvetica"/>
                                  <w:sz w:val="18"/>
                                </w:rPr>
                                <w:t>Ħin, sigħat</w:t>
                              </w:r>
                            </w:p>
                            <w:p w14:paraId="2D23DAFC" w14:textId="77777777" w:rsidR="00042F6B" w:rsidRDefault="00042F6B" w:rsidP="003075BA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2D0F8EF" w14:textId="77777777" w:rsidR="003075BA" w:rsidRDefault="003075BA" w:rsidP="006531F1">
            <w:pPr>
              <w:tabs>
                <w:tab w:val="clear" w:pos="567"/>
              </w:tabs>
            </w:pPr>
          </w:p>
        </w:tc>
      </w:tr>
    </w:tbl>
    <w:p w14:paraId="34194C0C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4987250D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Id-dijagramma t'hawn fuq tirrifletti l-ammont relattiv ta’ glukożju maż-żmien meħtieġ biex iżżomm il-konċentrazzjonijiet kollha ta’ glukożju fid-demm ta' l-individwu viċin il-livelli ta' sawm u huwa indikatur ta' l-effett ta' dawn l-insulini fuq il-metaboliżmu ta’ glukożju maż-żmien.</w:t>
      </w:r>
    </w:p>
    <w:p w14:paraId="60A54281" w14:textId="77777777" w:rsidR="003075BA" w:rsidRDefault="003075BA" w:rsidP="003075BA">
      <w:pPr>
        <w:rPr>
          <w:szCs w:val="22"/>
          <w:lang w:val="mt-MT"/>
        </w:rPr>
      </w:pPr>
    </w:p>
    <w:p w14:paraId="3EF54673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Ir-rispons glukodinamiku għall-insulina lispro m'huwiex affettwat b’indeboliment fil-funzjoni tal-kliewi jew tal-fwied. Differenzi glukodinamiċi bejn l-insulina lispro u l-insulina umana li tinħall, kif imkejla waqt proċedura fejn il-livell ta’ glukożju fid-demm inżamm kostanti, inżammu fuq firxa wiesa ta' funzjoni tal-kliewi.</w:t>
      </w:r>
    </w:p>
    <w:p w14:paraId="629C7FB8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28DC9CCC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L-insulina lispro uriet li hija ekwipotenti għal insulina umana fuq bażi molari imma l-effett tagħha huwa aktar rapidu u iqsar.</w:t>
      </w:r>
    </w:p>
    <w:p w14:paraId="3278079D" w14:textId="77777777" w:rsidR="0057296C" w:rsidRDefault="0057296C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41C8F324" w14:textId="655093C2" w:rsidR="0057296C" w:rsidRDefault="0057296C" w:rsidP="0057296C">
      <w:pPr>
        <w:pStyle w:val="BodyTextIndent"/>
        <w:spacing w:after="0"/>
        <w:ind w:left="0"/>
        <w:rPr>
          <w:szCs w:val="22"/>
          <w:lang w:val="mt-MT" w:eastAsia="ko-KR"/>
        </w:rPr>
      </w:pPr>
      <w:r>
        <w:rPr>
          <w:szCs w:val="22"/>
          <w:lang w:val="mt-MT"/>
        </w:rPr>
        <w:t>F’żewġ studji crossover tat-tip open label li damu 8 xhur, pazjenti bid-dijabete tat-tip 2 li jew kienu qeg</w:t>
      </w:r>
      <w:r>
        <w:rPr>
          <w:rFonts w:hint="eastAsia"/>
          <w:szCs w:val="22"/>
          <w:lang w:val="mt-MT" w:eastAsia="ko-KR"/>
        </w:rPr>
        <w:t>ħdin j</w:t>
      </w:r>
      <w:r>
        <w:rPr>
          <w:szCs w:val="22"/>
          <w:lang w:val="mt-MT" w:eastAsia="ko-KR"/>
        </w:rPr>
        <w:t>użaw l-insulina g</w:t>
      </w:r>
      <w:r>
        <w:rPr>
          <w:rFonts w:hint="eastAsia"/>
          <w:szCs w:val="22"/>
          <w:lang w:val="mt-MT" w:eastAsia="ko-KR"/>
        </w:rPr>
        <w:t>ħal</w:t>
      </w:r>
      <w:r>
        <w:rPr>
          <w:szCs w:val="22"/>
          <w:lang w:val="mt-MT" w:eastAsia="ko-KR"/>
        </w:rPr>
        <w:t>l-ewwel darba jew kienu diġà jużaw wa</w:t>
      </w:r>
      <w:r>
        <w:rPr>
          <w:rFonts w:hint="eastAsia"/>
          <w:szCs w:val="22"/>
          <w:lang w:val="mt-MT" w:eastAsia="ko-KR"/>
        </w:rPr>
        <w:t xml:space="preserve">ħda jew </w:t>
      </w:r>
      <w:r>
        <w:rPr>
          <w:rFonts w:hint="cs"/>
          <w:szCs w:val="22"/>
          <w:lang w:val="mt-MT" w:eastAsia="ko-KR"/>
        </w:rPr>
        <w:t>żew</w:t>
      </w:r>
      <w:r>
        <w:rPr>
          <w:szCs w:val="22"/>
          <w:lang w:val="mt-MT" w:eastAsia="ko-KR"/>
        </w:rPr>
        <w:t>ġ injezzjonijiet ta’ insulina, ing</w:t>
      </w:r>
      <w:r>
        <w:rPr>
          <w:rFonts w:hint="eastAsia"/>
          <w:szCs w:val="22"/>
          <w:lang w:val="mt-MT" w:eastAsia="ko-KR"/>
        </w:rPr>
        <w:t>ħataw</w:t>
      </w:r>
      <w:r>
        <w:rPr>
          <w:szCs w:val="22"/>
          <w:lang w:val="mt-MT" w:eastAsia="ko-KR"/>
        </w:rPr>
        <w:t xml:space="preserve"> 4 xhur kura b’Humalog Mix25 (użat darbtejn kuljum ma’ metformin) u insulin glargine (użat darba kuljum ma’ metformin) f’sekwenza b’mod arbitrarju. Tag</w:t>
      </w:r>
      <w:r>
        <w:rPr>
          <w:rFonts w:hint="eastAsia"/>
          <w:szCs w:val="22"/>
          <w:lang w:val="mt-MT" w:eastAsia="ko-KR"/>
        </w:rPr>
        <w:t>ħrif dettaljat jista</w:t>
      </w:r>
      <w:r>
        <w:rPr>
          <w:szCs w:val="22"/>
          <w:lang w:val="mt-MT" w:eastAsia="ko-KR"/>
        </w:rPr>
        <w:t>’ jinsab fit-tabella li ġejja.</w:t>
      </w:r>
    </w:p>
    <w:p w14:paraId="55249580" w14:textId="77777777" w:rsidR="0057296C" w:rsidRDefault="0057296C" w:rsidP="0057296C">
      <w:pPr>
        <w:pStyle w:val="BodyTextIndent"/>
        <w:spacing w:after="0"/>
        <w:ind w:left="0"/>
        <w:rPr>
          <w:szCs w:val="22"/>
          <w:lang w:val="mt-MT" w:eastAsia="ko-KR"/>
        </w:rPr>
      </w:pPr>
    </w:p>
    <w:tbl>
      <w:tblPr>
        <w:tblW w:w="913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8"/>
        <w:gridCol w:w="2653"/>
        <w:gridCol w:w="2654"/>
      </w:tblGrid>
      <w:tr w:rsidR="0057296C" w:rsidRPr="00912F6A" w14:paraId="04727C9B" w14:textId="77777777" w:rsidTr="006531F1">
        <w:tc>
          <w:tcPr>
            <w:tcW w:w="3828" w:type="dxa"/>
          </w:tcPr>
          <w:p w14:paraId="77883F24" w14:textId="77777777" w:rsidR="0057296C" w:rsidRPr="0057296C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40" w:right="40"/>
              <w:rPr>
                <w:rFonts w:ascii="Tms Rmn" w:hAnsi="Tms Rmn"/>
                <w:lang w:val="mt-MT"/>
              </w:rPr>
            </w:pPr>
          </w:p>
        </w:tc>
        <w:tc>
          <w:tcPr>
            <w:tcW w:w="2653" w:type="dxa"/>
          </w:tcPr>
          <w:p w14:paraId="40EB3AA5" w14:textId="77777777" w:rsidR="0057296C" w:rsidRPr="009F5233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 w:right="40"/>
              <w:jc w:val="center"/>
              <w:rPr>
                <w:b/>
                <w:bCs/>
                <w:color w:val="000000"/>
                <w:lang w:val="it-CH" w:eastAsia="ko-KR"/>
              </w:rPr>
            </w:pPr>
            <w:r w:rsidRPr="009F5233">
              <w:rPr>
                <w:b/>
                <w:bCs/>
                <w:color w:val="000000"/>
                <w:lang w:val="it-CH"/>
              </w:rPr>
              <w:t xml:space="preserve">Pazjenti li qatt ma </w:t>
            </w:r>
            <w:r w:rsidRPr="009F5233">
              <w:rPr>
                <w:rFonts w:hint="eastAsia"/>
                <w:b/>
                <w:bCs/>
                <w:color w:val="000000"/>
                <w:lang w:val="it-CH" w:eastAsia="ko-KR"/>
              </w:rPr>
              <w:t>ħ</w:t>
            </w:r>
            <w:r w:rsidRPr="009F5233">
              <w:rPr>
                <w:b/>
                <w:bCs/>
                <w:color w:val="000000"/>
                <w:lang w:val="it-CH"/>
              </w:rPr>
              <w:t xml:space="preserve">adu </w:t>
            </w:r>
            <w:r w:rsidRPr="009F5233">
              <w:rPr>
                <w:rFonts w:hint="eastAsia"/>
                <w:b/>
                <w:bCs/>
                <w:color w:val="000000"/>
                <w:lang w:val="it-CH" w:eastAsia="ko-KR"/>
              </w:rPr>
              <w:t xml:space="preserve"> insulina</w:t>
            </w:r>
          </w:p>
          <w:p w14:paraId="1B359B71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 w:right="40"/>
              <w:jc w:val="center"/>
              <w:rPr>
                <w:color w:val="000000"/>
                <w:lang w:val="fr-FR"/>
              </w:rPr>
            </w:pPr>
            <w:r w:rsidRPr="00245774">
              <w:rPr>
                <w:color w:val="000000"/>
                <w:lang w:val="fr-FR"/>
              </w:rPr>
              <w:t>n = 78</w:t>
            </w:r>
          </w:p>
        </w:tc>
        <w:tc>
          <w:tcPr>
            <w:tcW w:w="2654" w:type="dxa"/>
          </w:tcPr>
          <w:p w14:paraId="72990D2C" w14:textId="77777777" w:rsidR="0057296C" w:rsidRPr="009F5233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 w:right="40"/>
              <w:jc w:val="center"/>
              <w:rPr>
                <w:b/>
                <w:bCs/>
                <w:color w:val="000000"/>
                <w:lang w:val="it-CH" w:eastAsia="ko-KR"/>
              </w:rPr>
            </w:pPr>
            <w:r w:rsidRPr="009F5233">
              <w:rPr>
                <w:b/>
                <w:bCs/>
                <w:color w:val="000000"/>
                <w:lang w:val="it-CH"/>
              </w:rPr>
              <w:t xml:space="preserve">Pazjenti li diġà </w:t>
            </w:r>
            <w:r w:rsidRPr="009F5233">
              <w:rPr>
                <w:rFonts w:hint="eastAsia"/>
                <w:b/>
                <w:bCs/>
                <w:color w:val="000000"/>
                <w:lang w:val="it-CH" w:eastAsia="ko-KR"/>
              </w:rPr>
              <w:t>ħadu insulina</w:t>
            </w:r>
          </w:p>
          <w:p w14:paraId="749B49FE" w14:textId="77777777" w:rsidR="0057296C" w:rsidRPr="00912F6A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 w:right="40"/>
              <w:jc w:val="center"/>
              <w:rPr>
                <w:color w:val="000000"/>
                <w:lang w:val="it-IT"/>
              </w:rPr>
            </w:pPr>
            <w:r w:rsidRPr="00912F6A">
              <w:rPr>
                <w:color w:val="000000"/>
                <w:lang w:val="it-IT"/>
              </w:rPr>
              <w:t>n = 97</w:t>
            </w:r>
          </w:p>
        </w:tc>
      </w:tr>
      <w:tr w:rsidR="0057296C" w:rsidRPr="00245774" w14:paraId="22F96EFF" w14:textId="77777777" w:rsidTr="006531F1">
        <w:tc>
          <w:tcPr>
            <w:tcW w:w="3828" w:type="dxa"/>
          </w:tcPr>
          <w:p w14:paraId="3722E601" w14:textId="77777777" w:rsidR="0057296C" w:rsidRPr="00912F6A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40" w:right="40"/>
              <w:rPr>
                <w:rFonts w:ascii="Tms Rmn" w:hAnsi="Tms Rmn"/>
                <w:lang w:val="it-IT" w:eastAsia="ko-KR"/>
              </w:rPr>
            </w:pPr>
            <w:r w:rsidRPr="00912F6A">
              <w:rPr>
                <w:rFonts w:ascii="Tms Rmn" w:hAnsi="Tms Rmn"/>
                <w:lang w:val="it-IT"/>
              </w:rPr>
              <w:t>Do</w:t>
            </w:r>
            <w:r w:rsidRPr="00912F6A">
              <w:rPr>
                <w:rFonts w:ascii="Tms Rmn" w:hAnsi="Tms Rmn" w:hint="cs"/>
                <w:lang w:val="it-IT"/>
              </w:rPr>
              <w:t>ża totali medja ta</w:t>
            </w:r>
            <w:r w:rsidRPr="00912F6A">
              <w:rPr>
                <w:rFonts w:ascii="Tms Rmn" w:hAnsi="Tms Rmn"/>
                <w:lang w:val="it-IT"/>
              </w:rPr>
              <w:t>’ kuljum ta’ insulina fl-a</w:t>
            </w:r>
            <w:r w:rsidRPr="00912F6A">
              <w:rPr>
                <w:rFonts w:ascii="Tms Rmn" w:hAnsi="Tms Rmn" w:hint="eastAsia"/>
                <w:lang w:val="it-IT" w:eastAsia="ko-KR"/>
              </w:rPr>
              <w:t>ħħar stadju tal-pro</w:t>
            </w:r>
            <w:r w:rsidRPr="00912F6A">
              <w:rPr>
                <w:rFonts w:ascii="Tms Rmn" w:hAnsi="Tms Rmn"/>
                <w:lang w:val="it-IT" w:eastAsia="ko-KR"/>
              </w:rPr>
              <w:t>ċess</w:t>
            </w:r>
          </w:p>
        </w:tc>
        <w:tc>
          <w:tcPr>
            <w:tcW w:w="2653" w:type="dxa"/>
          </w:tcPr>
          <w:p w14:paraId="50DE87D5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 w:right="40"/>
              <w:jc w:val="center"/>
              <w:rPr>
                <w:bCs/>
                <w:color w:val="000000"/>
              </w:rPr>
            </w:pPr>
            <w:r w:rsidRPr="00245774">
              <w:rPr>
                <w:bCs/>
                <w:color w:val="000000"/>
              </w:rPr>
              <w:t>0.63</w:t>
            </w:r>
            <w:r>
              <w:rPr>
                <w:bCs/>
                <w:color w:val="000000"/>
              </w:rPr>
              <w:t> </w:t>
            </w:r>
            <w:r>
              <w:rPr>
                <w:szCs w:val="22"/>
                <w:lang w:val="mt-MT"/>
              </w:rPr>
              <w:t>unitajiet/</w:t>
            </w:r>
            <w:r w:rsidRPr="00245774">
              <w:rPr>
                <w:bCs/>
                <w:color w:val="000000"/>
              </w:rPr>
              <w:t>kg</w:t>
            </w:r>
          </w:p>
        </w:tc>
        <w:tc>
          <w:tcPr>
            <w:tcW w:w="2654" w:type="dxa"/>
          </w:tcPr>
          <w:p w14:paraId="040DDD8F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 w:right="40"/>
              <w:jc w:val="center"/>
              <w:rPr>
                <w:bCs/>
                <w:color w:val="000000"/>
              </w:rPr>
            </w:pPr>
            <w:r w:rsidRPr="00245774">
              <w:rPr>
                <w:bCs/>
                <w:color w:val="000000"/>
              </w:rPr>
              <w:t>0.42</w:t>
            </w:r>
            <w:r>
              <w:rPr>
                <w:bCs/>
                <w:color w:val="000000"/>
              </w:rPr>
              <w:t> </w:t>
            </w:r>
            <w:r>
              <w:rPr>
                <w:szCs w:val="22"/>
                <w:lang w:val="mt-MT"/>
              </w:rPr>
              <w:t>unitajiet/</w:t>
            </w:r>
            <w:r w:rsidRPr="00245774">
              <w:rPr>
                <w:bCs/>
                <w:color w:val="000000"/>
              </w:rPr>
              <w:t>kg</w:t>
            </w:r>
          </w:p>
        </w:tc>
      </w:tr>
      <w:tr w:rsidR="0057296C" w:rsidRPr="00245774" w14:paraId="3739C650" w14:textId="77777777" w:rsidTr="006531F1">
        <w:tc>
          <w:tcPr>
            <w:tcW w:w="3828" w:type="dxa"/>
          </w:tcPr>
          <w:p w14:paraId="56240161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rPr>
                <w:color w:val="000000"/>
              </w:rPr>
            </w:pPr>
            <w:r>
              <w:rPr>
                <w:color w:val="000000"/>
              </w:rPr>
              <w:t>Tnaqqis ta’ emoglobina</w:t>
            </w:r>
            <w:r w:rsidRPr="00245774">
              <w:rPr>
                <w:color w:val="000000"/>
              </w:rPr>
              <w:t xml:space="preserve"> A1c </w:t>
            </w:r>
            <w:r w:rsidRPr="00245774">
              <w:rPr>
                <w:color w:val="000000"/>
                <w:position w:val="6"/>
                <w:vertAlign w:val="superscript"/>
              </w:rPr>
              <w:t>1</w:t>
            </w:r>
            <w:r w:rsidRPr="00245774">
              <w:rPr>
                <w:color w:val="000000"/>
              </w:rPr>
              <w:t xml:space="preserve"> </w:t>
            </w:r>
          </w:p>
        </w:tc>
        <w:tc>
          <w:tcPr>
            <w:tcW w:w="2653" w:type="dxa"/>
          </w:tcPr>
          <w:p w14:paraId="3E55D0C9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color w:val="000000"/>
              </w:rPr>
            </w:pPr>
            <w:r w:rsidRPr="00245774">
              <w:rPr>
                <w:color w:val="000000"/>
              </w:rPr>
              <w:t>1.30</w:t>
            </w:r>
            <w:r>
              <w:rPr>
                <w:color w:val="000000"/>
              </w:rPr>
              <w:t> </w:t>
            </w:r>
            <w:r w:rsidRPr="00245774">
              <w:rPr>
                <w:color w:val="000000"/>
              </w:rPr>
              <w:t>%</w:t>
            </w:r>
          </w:p>
          <w:p w14:paraId="7D379418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color w:val="000000"/>
                <w:lang w:val="de-AT"/>
              </w:rPr>
            </w:pPr>
            <w:r w:rsidRPr="00245774">
              <w:rPr>
                <w:color w:val="000000"/>
                <w:lang w:val="de-AT"/>
              </w:rPr>
              <w:t>(</w:t>
            </w:r>
            <w:r>
              <w:rPr>
                <w:color w:val="000000"/>
                <w:lang w:val="de-AT"/>
              </w:rPr>
              <w:t xml:space="preserve">medja fil-linja bażi </w:t>
            </w:r>
            <w:r w:rsidRPr="00245774">
              <w:rPr>
                <w:color w:val="000000"/>
                <w:lang w:val="de-AT"/>
              </w:rPr>
              <w:t>= 8.7</w:t>
            </w:r>
            <w:r>
              <w:rPr>
                <w:color w:val="000000"/>
                <w:lang w:val="de-AT"/>
              </w:rPr>
              <w:t> </w:t>
            </w:r>
            <w:r w:rsidRPr="00245774">
              <w:rPr>
                <w:color w:val="000000"/>
                <w:lang w:val="de-AT"/>
              </w:rPr>
              <w:t>%)</w:t>
            </w:r>
          </w:p>
        </w:tc>
        <w:tc>
          <w:tcPr>
            <w:tcW w:w="2654" w:type="dxa"/>
          </w:tcPr>
          <w:p w14:paraId="58395E32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color w:val="000000"/>
                <w:lang w:val="de-AT"/>
              </w:rPr>
            </w:pPr>
            <w:r w:rsidRPr="00245774">
              <w:rPr>
                <w:color w:val="000000"/>
                <w:lang w:val="de-AT"/>
              </w:rPr>
              <w:t>1.00 %</w:t>
            </w:r>
          </w:p>
          <w:p w14:paraId="2BDF7936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color w:val="000000"/>
              </w:rPr>
            </w:pPr>
            <w:r w:rsidRPr="00245774">
              <w:rPr>
                <w:color w:val="000000"/>
              </w:rPr>
              <w:t>(</w:t>
            </w:r>
            <w:r>
              <w:rPr>
                <w:color w:val="000000"/>
              </w:rPr>
              <w:t>medja fil-linja bażi</w:t>
            </w:r>
            <w:r w:rsidRPr="00245774">
              <w:rPr>
                <w:color w:val="000000"/>
              </w:rPr>
              <w:t xml:space="preserve"> = 8.5</w:t>
            </w:r>
            <w:r>
              <w:rPr>
                <w:color w:val="000000"/>
              </w:rPr>
              <w:t> </w:t>
            </w:r>
            <w:r w:rsidRPr="00245774">
              <w:rPr>
                <w:color w:val="000000"/>
              </w:rPr>
              <w:t>%)</w:t>
            </w:r>
          </w:p>
        </w:tc>
      </w:tr>
      <w:tr w:rsidR="0057296C" w:rsidRPr="00245774" w14:paraId="50BC9769" w14:textId="77777777" w:rsidTr="006531F1">
        <w:tc>
          <w:tcPr>
            <w:tcW w:w="3828" w:type="dxa"/>
          </w:tcPr>
          <w:p w14:paraId="3E79BFA8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rPr>
                <w:color w:val="000000"/>
              </w:rPr>
            </w:pPr>
            <w:r>
              <w:rPr>
                <w:color w:val="000000"/>
              </w:rPr>
              <w:t>Tnaqqis fil-medja ta’ glukożju fid-demm sag</w:t>
            </w:r>
            <w:r>
              <w:rPr>
                <w:rFonts w:hint="eastAsia"/>
                <w:color w:val="000000"/>
                <w:lang w:eastAsia="ko-KR"/>
              </w:rPr>
              <w:t>ħtejn wara l-ik</w:t>
            </w:r>
            <w:r>
              <w:rPr>
                <w:color w:val="000000"/>
                <w:lang w:eastAsia="ko-KR"/>
              </w:rPr>
              <w:t>la</w:t>
            </w:r>
            <w:r>
              <w:rPr>
                <w:rFonts w:hint="eastAsia"/>
                <w:color w:val="000000"/>
                <w:lang w:eastAsia="ko-KR"/>
              </w:rPr>
              <w:t xml:space="preserve"> ta</w:t>
            </w:r>
            <w:r>
              <w:rPr>
                <w:color w:val="000000"/>
                <w:lang w:eastAsia="ko-KR"/>
              </w:rPr>
              <w:t>’ filg</w:t>
            </w:r>
            <w:r>
              <w:rPr>
                <w:rFonts w:hint="eastAsia"/>
                <w:color w:val="000000"/>
                <w:lang w:eastAsia="ko-KR"/>
              </w:rPr>
              <w:t>ħodu</w:t>
            </w:r>
            <w:r w:rsidRPr="00245774">
              <w:rPr>
                <w:color w:val="000000"/>
              </w:rPr>
              <w:t xml:space="preserve"> / </w:t>
            </w:r>
            <w:r>
              <w:rPr>
                <w:color w:val="000000"/>
              </w:rPr>
              <w:t>filg</w:t>
            </w:r>
            <w:r>
              <w:rPr>
                <w:rFonts w:hint="eastAsia"/>
                <w:color w:val="000000"/>
                <w:lang w:eastAsia="ko-KR"/>
              </w:rPr>
              <w:t>ħaxija flimkien</w:t>
            </w:r>
            <w:r w:rsidRPr="00245774">
              <w:rPr>
                <w:color w:val="000000"/>
                <w:position w:val="6"/>
                <w:vertAlign w:val="superscript"/>
              </w:rPr>
              <w:t>1</w:t>
            </w:r>
            <w:r w:rsidRPr="00245774">
              <w:rPr>
                <w:color w:val="000000"/>
              </w:rPr>
              <w:t xml:space="preserve"> </w:t>
            </w:r>
          </w:p>
        </w:tc>
        <w:tc>
          <w:tcPr>
            <w:tcW w:w="2653" w:type="dxa"/>
          </w:tcPr>
          <w:p w14:paraId="5FBA6CA4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color w:val="000000"/>
              </w:rPr>
            </w:pPr>
            <w:r w:rsidRPr="00245774">
              <w:rPr>
                <w:color w:val="000000"/>
              </w:rPr>
              <w:t>3.46 mM</w:t>
            </w:r>
          </w:p>
          <w:p w14:paraId="0DE6BCE7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color w:val="000000"/>
              </w:rPr>
            </w:pPr>
          </w:p>
        </w:tc>
        <w:tc>
          <w:tcPr>
            <w:tcW w:w="2654" w:type="dxa"/>
          </w:tcPr>
          <w:p w14:paraId="67E99DEB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color w:val="000000"/>
              </w:rPr>
            </w:pPr>
            <w:r w:rsidRPr="00245774">
              <w:rPr>
                <w:color w:val="000000"/>
              </w:rPr>
              <w:t>2.48 mM</w:t>
            </w:r>
          </w:p>
          <w:p w14:paraId="085C1C76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color w:val="000000"/>
              </w:rPr>
            </w:pPr>
          </w:p>
        </w:tc>
      </w:tr>
      <w:tr w:rsidR="0057296C" w:rsidRPr="00245774" w14:paraId="774A4BD2" w14:textId="77777777" w:rsidTr="006531F1">
        <w:tc>
          <w:tcPr>
            <w:tcW w:w="3828" w:type="dxa"/>
          </w:tcPr>
          <w:p w14:paraId="6E0967FD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rPr>
                <w:color w:val="000000"/>
              </w:rPr>
            </w:pPr>
            <w:r>
              <w:rPr>
                <w:color w:val="000000"/>
              </w:rPr>
              <w:t>Tnaqqis fil-medja ta’ glukożju fid-demm wara s-sawm</w:t>
            </w:r>
            <w:r w:rsidRPr="00245774">
              <w:rPr>
                <w:color w:val="000000"/>
                <w:position w:val="6"/>
                <w:vertAlign w:val="superscript"/>
              </w:rPr>
              <w:t>1</w:t>
            </w:r>
            <w:r w:rsidRPr="00245774">
              <w:rPr>
                <w:color w:val="000000"/>
              </w:rPr>
              <w:t xml:space="preserve"> </w:t>
            </w:r>
          </w:p>
        </w:tc>
        <w:tc>
          <w:tcPr>
            <w:tcW w:w="2653" w:type="dxa"/>
          </w:tcPr>
          <w:p w14:paraId="79E754BC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color w:val="000000"/>
              </w:rPr>
            </w:pPr>
            <w:r w:rsidRPr="00245774">
              <w:rPr>
                <w:color w:val="000000"/>
              </w:rPr>
              <w:t>0.55 mM</w:t>
            </w:r>
          </w:p>
          <w:p w14:paraId="3AAAAC01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color w:val="000000"/>
              </w:rPr>
            </w:pPr>
          </w:p>
        </w:tc>
        <w:tc>
          <w:tcPr>
            <w:tcW w:w="2654" w:type="dxa"/>
          </w:tcPr>
          <w:p w14:paraId="40957802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color w:val="000000"/>
              </w:rPr>
            </w:pPr>
            <w:r w:rsidRPr="00245774">
              <w:rPr>
                <w:color w:val="000000"/>
              </w:rPr>
              <w:t>0.65 mM</w:t>
            </w:r>
          </w:p>
          <w:p w14:paraId="4129AFCE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color w:val="000000"/>
              </w:rPr>
            </w:pPr>
          </w:p>
        </w:tc>
      </w:tr>
      <w:tr w:rsidR="0057296C" w:rsidRPr="00245774" w14:paraId="79D3408B" w14:textId="77777777" w:rsidTr="006531F1">
        <w:tc>
          <w:tcPr>
            <w:tcW w:w="3828" w:type="dxa"/>
          </w:tcPr>
          <w:p w14:paraId="784BBD42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rPr>
                <w:color w:val="000000"/>
                <w:lang w:eastAsia="ko-KR"/>
              </w:rPr>
            </w:pPr>
            <w:r>
              <w:rPr>
                <w:color w:val="000000"/>
              </w:rPr>
              <w:t>Inċidenza ta’ ipogliċemija fl-a</w:t>
            </w:r>
            <w:r>
              <w:rPr>
                <w:rFonts w:hint="eastAsia"/>
                <w:color w:val="000000"/>
                <w:lang w:eastAsia="ko-KR"/>
              </w:rPr>
              <w:t>ħħar stadju tal-pro</w:t>
            </w:r>
            <w:r>
              <w:rPr>
                <w:color w:val="000000"/>
                <w:lang w:eastAsia="ko-KR"/>
              </w:rPr>
              <w:t>ċess</w:t>
            </w:r>
          </w:p>
        </w:tc>
        <w:tc>
          <w:tcPr>
            <w:tcW w:w="2653" w:type="dxa"/>
          </w:tcPr>
          <w:p w14:paraId="0CA8847E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color w:val="000000"/>
              </w:rPr>
            </w:pPr>
            <w:r w:rsidRPr="00245774">
              <w:rPr>
                <w:color w:val="000000"/>
              </w:rPr>
              <w:t>25</w:t>
            </w:r>
            <w:r>
              <w:rPr>
                <w:color w:val="000000"/>
              </w:rPr>
              <w:t> </w:t>
            </w:r>
            <w:r w:rsidRPr="00245774">
              <w:rPr>
                <w:color w:val="000000"/>
              </w:rPr>
              <w:t>%</w:t>
            </w:r>
          </w:p>
        </w:tc>
        <w:tc>
          <w:tcPr>
            <w:tcW w:w="2654" w:type="dxa"/>
          </w:tcPr>
          <w:p w14:paraId="37EF7E76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color w:val="000000"/>
              </w:rPr>
            </w:pPr>
            <w:r w:rsidRPr="00245774">
              <w:rPr>
                <w:color w:val="000000"/>
              </w:rPr>
              <w:t>25</w:t>
            </w:r>
            <w:r>
              <w:rPr>
                <w:color w:val="000000"/>
              </w:rPr>
              <w:t> </w:t>
            </w:r>
            <w:r w:rsidRPr="00245774">
              <w:rPr>
                <w:color w:val="000000"/>
              </w:rPr>
              <w:t>%</w:t>
            </w:r>
          </w:p>
        </w:tc>
      </w:tr>
      <w:tr w:rsidR="0057296C" w:rsidRPr="00245774" w14:paraId="4D29CC9E" w14:textId="77777777" w:rsidTr="006531F1">
        <w:tc>
          <w:tcPr>
            <w:tcW w:w="3828" w:type="dxa"/>
          </w:tcPr>
          <w:p w14:paraId="385FFFDE" w14:textId="77777777" w:rsidR="0057296C" w:rsidRPr="009F5233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rPr>
                <w:color w:val="000000"/>
                <w:lang w:val="pt-PT"/>
              </w:rPr>
            </w:pPr>
            <w:r w:rsidRPr="009F5233">
              <w:rPr>
                <w:color w:val="000000"/>
                <w:lang w:val="pt-PT"/>
              </w:rPr>
              <w:t>Żieda fil-piż tal-ġisem</w:t>
            </w:r>
            <w:r w:rsidRPr="009F5233">
              <w:rPr>
                <w:color w:val="000000"/>
                <w:vertAlign w:val="superscript"/>
                <w:lang w:val="pt-PT"/>
              </w:rPr>
              <w:t>2</w:t>
            </w:r>
          </w:p>
        </w:tc>
        <w:tc>
          <w:tcPr>
            <w:tcW w:w="2653" w:type="dxa"/>
          </w:tcPr>
          <w:p w14:paraId="55E7CCBA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color w:val="000000"/>
              </w:rPr>
            </w:pPr>
            <w:r w:rsidRPr="00245774">
              <w:rPr>
                <w:color w:val="000000"/>
              </w:rPr>
              <w:t>2.33 kg</w:t>
            </w:r>
          </w:p>
        </w:tc>
        <w:tc>
          <w:tcPr>
            <w:tcW w:w="2654" w:type="dxa"/>
          </w:tcPr>
          <w:p w14:paraId="38A5D6AF" w14:textId="77777777" w:rsidR="0057296C" w:rsidRPr="00245774" w:rsidRDefault="0057296C" w:rsidP="006531F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color w:val="000000"/>
              </w:rPr>
            </w:pPr>
            <w:r w:rsidRPr="00245774">
              <w:rPr>
                <w:color w:val="000000"/>
              </w:rPr>
              <w:t>0.96 kg</w:t>
            </w:r>
          </w:p>
        </w:tc>
      </w:tr>
    </w:tbl>
    <w:p w14:paraId="579BA975" w14:textId="77777777" w:rsidR="0057296C" w:rsidRPr="00A56E42" w:rsidRDefault="0057296C" w:rsidP="0057296C">
      <w:pPr>
        <w:keepNext/>
        <w:keepLines/>
        <w:tabs>
          <w:tab w:val="left" w:pos="259"/>
        </w:tabs>
        <w:autoSpaceDE w:val="0"/>
        <w:autoSpaceDN w:val="0"/>
        <w:adjustRightInd w:val="0"/>
        <w:spacing w:line="240" w:lineRule="atLeast"/>
        <w:rPr>
          <w:color w:val="000000"/>
          <w:sz w:val="20"/>
          <w:lang w:eastAsia="ko-KR"/>
        </w:rPr>
      </w:pPr>
      <w:r w:rsidRPr="00F35519">
        <w:rPr>
          <w:color w:val="000000"/>
          <w:position w:val="6"/>
          <w:szCs w:val="18"/>
          <w:vertAlign w:val="superscript"/>
        </w:rPr>
        <w:t>1</w:t>
      </w:r>
      <w:r w:rsidRPr="00F35519">
        <w:rPr>
          <w:color w:val="000000"/>
          <w:sz w:val="20"/>
        </w:rPr>
        <w:t xml:space="preserve"> mil-linja bażi sa tmiem il-kura b’</w:t>
      </w:r>
      <w:r w:rsidRPr="00A56E42">
        <w:rPr>
          <w:color w:val="000000"/>
          <w:sz w:val="20"/>
        </w:rPr>
        <w:t>Humalog Mix25</w:t>
      </w:r>
    </w:p>
    <w:p w14:paraId="09C0C21A" w14:textId="77777777" w:rsidR="0057296C" w:rsidRPr="00F35519" w:rsidRDefault="0057296C" w:rsidP="0057296C">
      <w:pPr>
        <w:keepNext/>
        <w:keepLines/>
        <w:tabs>
          <w:tab w:val="left" w:pos="259"/>
        </w:tabs>
        <w:autoSpaceDE w:val="0"/>
        <w:autoSpaceDN w:val="0"/>
        <w:adjustRightInd w:val="0"/>
        <w:spacing w:line="240" w:lineRule="atLeast"/>
        <w:rPr>
          <w:color w:val="000000"/>
          <w:sz w:val="20"/>
          <w:lang w:eastAsia="ko-KR"/>
        </w:rPr>
      </w:pPr>
      <w:r w:rsidRPr="00A56E42">
        <w:rPr>
          <w:color w:val="000000"/>
          <w:vertAlign w:val="superscript"/>
        </w:rPr>
        <w:t>2</w:t>
      </w:r>
      <w:r w:rsidRPr="00A56E42">
        <w:rPr>
          <w:color w:val="000000"/>
          <w:sz w:val="20"/>
        </w:rPr>
        <w:t xml:space="preserve"> f’pazjenti li nqalbu b’mod arbitrarju fuq </w:t>
      </w:r>
      <w:r w:rsidRPr="00A56E42">
        <w:rPr>
          <w:rFonts w:hint="eastAsia"/>
          <w:color w:val="000000"/>
          <w:sz w:val="20"/>
          <w:lang w:eastAsia="ko-KR"/>
        </w:rPr>
        <w:t>Humalog</w:t>
      </w:r>
      <w:r w:rsidRPr="00F35519">
        <w:rPr>
          <w:rFonts w:hint="eastAsia"/>
          <w:color w:val="000000"/>
          <w:sz w:val="20"/>
          <w:lang w:eastAsia="ko-KR"/>
        </w:rPr>
        <w:t xml:space="preserve"> Mix25 f</w:t>
      </w:r>
      <w:r w:rsidRPr="00F35519">
        <w:rPr>
          <w:color w:val="000000"/>
          <w:sz w:val="20"/>
          <w:lang w:eastAsia="ko-KR"/>
        </w:rPr>
        <w:t>l-ewwel perijodu ta’ crossover</w:t>
      </w:r>
    </w:p>
    <w:p w14:paraId="42E315B2" w14:textId="77777777" w:rsidR="003075BA" w:rsidRPr="0057296C" w:rsidRDefault="003075BA" w:rsidP="003075BA">
      <w:pPr>
        <w:pStyle w:val="BodyTextIndent"/>
        <w:spacing w:after="0"/>
        <w:ind w:left="0"/>
        <w:rPr>
          <w:szCs w:val="22"/>
        </w:rPr>
      </w:pPr>
    </w:p>
    <w:p w14:paraId="1CC414A0" w14:textId="77777777" w:rsidR="003075BA" w:rsidRDefault="003075BA" w:rsidP="003075BA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5.2</w:t>
      </w:r>
      <w:r>
        <w:rPr>
          <w:b/>
          <w:bCs/>
          <w:szCs w:val="22"/>
          <w:lang w:val="mt-MT"/>
        </w:rPr>
        <w:tab/>
        <w:t>Tagħrif farmakokinetiku</w:t>
      </w:r>
    </w:p>
    <w:p w14:paraId="2957F220" w14:textId="77777777" w:rsidR="003075BA" w:rsidRDefault="003075BA" w:rsidP="003075BA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2DF091B7" w14:textId="77777777" w:rsidR="003075BA" w:rsidRDefault="003075BA" w:rsidP="0057296C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Il-farmakokinetiċi ta' l-insulina lispro jirriflettu sustanza li hija assorbita rapidament, u jikseb l-ogħla livelli fid-demm minn 30 sa 70 minuta wara l-injezzjoni ta</w:t>
      </w:r>
      <w:r>
        <w:rPr>
          <w:szCs w:val="22"/>
          <w:lang w:val="mt-MT" w:eastAsia="ko-KR"/>
        </w:rPr>
        <w:t>ħt il-ġilda</w:t>
      </w:r>
      <w:r>
        <w:rPr>
          <w:szCs w:val="22"/>
          <w:lang w:val="mt-MT"/>
        </w:rPr>
        <w:t xml:space="preserve">. Il-farmakokinetiċi tas-suspensjoni ta’ insulina lispro </w:t>
      </w:r>
      <w:r w:rsidRPr="00A14F64">
        <w:rPr>
          <w:lang w:val="mt-MT"/>
        </w:rPr>
        <w:t>protamine</w:t>
      </w:r>
      <w:r w:rsidRPr="00F80ED5">
        <w:rPr>
          <w:lang w:val="mt-MT"/>
        </w:rPr>
        <w:t xml:space="preserve"> </w:t>
      </w:r>
      <w:r>
        <w:rPr>
          <w:szCs w:val="22"/>
          <w:lang w:val="mt-MT"/>
        </w:rPr>
        <w:t>huma konsistenti ma’ dawk ta’ insulina li taħdem għal ħin intermedju bħal ma’ hu NPH. Il-farmakokinetiċi ta’ Humalog Mix</w:t>
      </w:r>
      <w:r w:rsidR="0057296C">
        <w:rPr>
          <w:szCs w:val="22"/>
          <w:lang w:val="mt-MT"/>
        </w:rPr>
        <w:t>25</w:t>
      </w:r>
      <w:r>
        <w:rPr>
          <w:szCs w:val="22"/>
          <w:lang w:val="mt-MT"/>
        </w:rPr>
        <w:t xml:space="preserve"> jirreflettu l-propjetajiet farmakokinetiċi </w:t>
      </w:r>
      <w:r w:rsidRPr="00A14F64">
        <w:rPr>
          <w:lang w:val="mt-MT"/>
        </w:rPr>
        <w:t>individwali</w:t>
      </w:r>
      <w:r w:rsidRPr="00F80ED5">
        <w:rPr>
          <w:lang w:val="mt-MT"/>
        </w:rPr>
        <w:t xml:space="preserve"> </w:t>
      </w:r>
      <w:r>
        <w:rPr>
          <w:szCs w:val="22"/>
          <w:lang w:val="mt-MT"/>
        </w:rPr>
        <w:t>taż-żewġ komponenti. Meta tiġi kkunsidrata r-relevanza klinika ta' dawn il-kinetiċi, huwa aktar xieraq li jiġu eżaminati l-kurvi dwar l-użu tal-glukożju (kif diskuss f'5.1).</w:t>
      </w:r>
    </w:p>
    <w:p w14:paraId="0112D607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4AA97507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L-insulina lispro żżomm aktar assorbiment rapidu meta mqabbla ma' insulina umana li tinħall f'pazjenti li għandhom indeboliment tal-kliewi. F'pazjenti bid-dijabete tat-Tip 2 fuq firxa wisa' ta' funzjoni tal-kliewi d-differenzi farmakokinetiċi bejn l-insulina lispro u l-insulina umana li tinħall kienu ġeneralment miżmuma, u urew li huma indipendenti mill-funzjoni tal-kliewi. L-insulina lispro żżomm aktar assorbiment rapidu u eliminazzjoni rapida meta mqabbla ma' l-insulina umana li tinħall f'pazjenti li għandhom indeboliment tal-fwied.</w:t>
      </w:r>
    </w:p>
    <w:p w14:paraId="61FB6702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04AB9863" w14:textId="77777777" w:rsidR="003075BA" w:rsidRDefault="003075BA" w:rsidP="003075BA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5.3</w:t>
      </w:r>
      <w:r>
        <w:rPr>
          <w:b/>
          <w:bCs/>
          <w:szCs w:val="22"/>
          <w:lang w:val="mt-MT"/>
        </w:rPr>
        <w:tab/>
        <w:t>Tag</w:t>
      </w:r>
      <w:r>
        <w:rPr>
          <w:rFonts w:hint="eastAsia"/>
          <w:b/>
          <w:bCs/>
          <w:szCs w:val="22"/>
          <w:lang w:val="mt-MT" w:eastAsia="ko-KR"/>
        </w:rPr>
        <w:t>ħrif ta</w:t>
      </w:r>
      <w:r>
        <w:rPr>
          <w:b/>
          <w:bCs/>
          <w:szCs w:val="22"/>
          <w:lang w:val="mt-MT" w:eastAsia="ko-KR"/>
        </w:rPr>
        <w:t>’</w:t>
      </w:r>
      <w:r>
        <w:rPr>
          <w:b/>
          <w:bCs/>
          <w:szCs w:val="22"/>
          <w:lang w:val="mt-MT"/>
        </w:rPr>
        <w:t xml:space="preserve"> qabel l-użu kliniku dwar is-sigurtà </w:t>
      </w:r>
    </w:p>
    <w:p w14:paraId="4601CD94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4E3888C5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F'testijiet </w:t>
      </w:r>
      <w:r w:rsidRPr="00143C6A">
        <w:rPr>
          <w:i/>
          <w:iCs/>
          <w:szCs w:val="22"/>
          <w:lang w:val="mt-MT"/>
        </w:rPr>
        <w:t>in vitro</w:t>
      </w:r>
      <w:r>
        <w:rPr>
          <w:b/>
          <w:bCs/>
          <w:iCs/>
          <w:szCs w:val="22"/>
          <w:lang w:val="mt-MT"/>
        </w:rPr>
        <w:t xml:space="preserve">, </w:t>
      </w:r>
      <w:r>
        <w:rPr>
          <w:szCs w:val="22"/>
          <w:lang w:val="mt-MT"/>
        </w:rPr>
        <w:t>li jinkludu l-irbit mas-siti tar-riċetturi ta' l-insulina u l-effetti fuq ċelluli li qed jikbru, l-insulina lispro tixbaħ ħafna lill-insulina umana. Studji urew ukoll li l-inħall mill-irbit ta' l-insulina lispro mar-riċetturi ta' l-insulina , hija ekwivalenti ma' l-insulina umana. Studji fuq it-tossiċità akuta ta' tul ta' żmien ta' xahar u tnax-il xahar, ma wrewx skoperta sinifikanti ta' tossiċità.</w:t>
      </w:r>
    </w:p>
    <w:p w14:paraId="69E3DDE2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65C40BA7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L-insulina lispro ma kkaġunatx tnaqqis fil-fertilità, u anqas uriet embrijutossiċità jew teratoġeniċità fi studji fuq l-annimali.</w:t>
      </w:r>
    </w:p>
    <w:p w14:paraId="738F5D75" w14:textId="77777777" w:rsidR="003075BA" w:rsidRDefault="003075BA" w:rsidP="003075BA">
      <w:pPr>
        <w:pStyle w:val="BodyTextIndent"/>
        <w:tabs>
          <w:tab w:val="left" w:pos="1155"/>
        </w:tabs>
        <w:spacing w:after="0"/>
        <w:ind w:left="0"/>
        <w:rPr>
          <w:szCs w:val="22"/>
          <w:lang w:val="mt-MT"/>
        </w:rPr>
      </w:pPr>
    </w:p>
    <w:p w14:paraId="5E01554D" w14:textId="77777777" w:rsidR="003075BA" w:rsidRDefault="003075BA" w:rsidP="00936A57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6.</w:t>
      </w:r>
      <w:r>
        <w:rPr>
          <w:b/>
          <w:bCs/>
          <w:szCs w:val="22"/>
          <w:lang w:val="mt-MT"/>
        </w:rPr>
        <w:tab/>
        <w:t>TAGĦRIF FARMAĊEWTIKU</w:t>
      </w:r>
    </w:p>
    <w:p w14:paraId="7432584A" w14:textId="77777777" w:rsidR="003075BA" w:rsidRDefault="003075BA" w:rsidP="00936A57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4A720F9C" w14:textId="77777777" w:rsidR="003075BA" w:rsidRDefault="003075BA" w:rsidP="00936A57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6.1</w:t>
      </w:r>
      <w:r>
        <w:rPr>
          <w:b/>
          <w:bCs/>
          <w:szCs w:val="22"/>
          <w:lang w:val="mt-MT"/>
        </w:rPr>
        <w:tab/>
        <w:t xml:space="preserve">Lista ta' </w:t>
      </w:r>
      <w:r w:rsidRPr="0044124C">
        <w:rPr>
          <w:b/>
          <w:szCs w:val="22"/>
          <w:lang w:val="mt-MT"/>
        </w:rPr>
        <w:t>eċċipjenti</w:t>
      </w:r>
    </w:p>
    <w:p w14:paraId="14CDAFE9" w14:textId="77777777" w:rsidR="003075BA" w:rsidRDefault="003075BA" w:rsidP="00936A57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31E24820" w14:textId="77777777" w:rsidR="003075BA" w:rsidRDefault="003075BA" w:rsidP="00936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Protamine sulphate</w:t>
      </w:r>
    </w:p>
    <w:p w14:paraId="50F5BC3B" w14:textId="77777777" w:rsidR="003075BA" w:rsidRDefault="003075BA" w:rsidP="00936A57">
      <w:pPr>
        <w:pStyle w:val="BodyTextIndent"/>
        <w:spacing w:after="0"/>
        <w:ind w:left="0"/>
        <w:rPr>
          <w:szCs w:val="22"/>
          <w:lang w:val="mt-MT"/>
        </w:rPr>
      </w:pPr>
      <w:r w:rsidRPr="00143C6A">
        <w:rPr>
          <w:i/>
          <w:iCs/>
          <w:szCs w:val="22"/>
          <w:lang w:val="mt-MT"/>
        </w:rPr>
        <w:t>m</w:t>
      </w:r>
      <w:r>
        <w:rPr>
          <w:szCs w:val="22"/>
          <w:lang w:val="mt-MT"/>
        </w:rPr>
        <w:t>-</w:t>
      </w:r>
      <w:r w:rsidR="0057296C">
        <w:rPr>
          <w:szCs w:val="22"/>
          <w:lang w:val="mt-MT"/>
        </w:rPr>
        <w:t>C</w:t>
      </w:r>
      <w:r>
        <w:rPr>
          <w:szCs w:val="22"/>
          <w:lang w:val="mt-MT"/>
        </w:rPr>
        <w:t>resol</w:t>
      </w:r>
    </w:p>
    <w:p w14:paraId="7E42FDA5" w14:textId="77777777" w:rsidR="003075BA" w:rsidRPr="00E64665" w:rsidRDefault="003075BA" w:rsidP="00936A57">
      <w:pPr>
        <w:tabs>
          <w:tab w:val="clear" w:pos="567"/>
          <w:tab w:val="left" w:pos="720"/>
        </w:tabs>
        <w:rPr>
          <w:lang w:val="mt-MT"/>
        </w:rPr>
      </w:pPr>
      <w:r w:rsidRPr="00E64665">
        <w:rPr>
          <w:lang w:val="mt-MT"/>
        </w:rPr>
        <w:t>Phenol</w:t>
      </w:r>
    </w:p>
    <w:p w14:paraId="6B099774" w14:textId="77777777" w:rsidR="003075BA" w:rsidRDefault="003075BA" w:rsidP="00936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Glycerol</w:t>
      </w:r>
    </w:p>
    <w:p w14:paraId="6A04285C" w14:textId="77777777" w:rsidR="003075BA" w:rsidRDefault="003075BA" w:rsidP="00936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Dibasic sodium phosphate.7H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>O</w:t>
      </w:r>
    </w:p>
    <w:p w14:paraId="3C8D4EED" w14:textId="77777777" w:rsidR="003075BA" w:rsidRDefault="003075BA" w:rsidP="00936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Zinc oxide</w:t>
      </w:r>
    </w:p>
    <w:p w14:paraId="1419BD75" w14:textId="77777777" w:rsidR="003075BA" w:rsidRDefault="003075BA" w:rsidP="00936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Ilma għall-injezzjonijiet </w:t>
      </w:r>
    </w:p>
    <w:p w14:paraId="3A85DF70" w14:textId="77777777" w:rsidR="003075BA" w:rsidRDefault="003075BA" w:rsidP="00936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Hydrochloric acid u sodium hydroxide jistgħu jintużaw biex jaġġustaw il-pH.</w:t>
      </w:r>
    </w:p>
    <w:p w14:paraId="3CD98C6D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00ED090B" w14:textId="77777777" w:rsidR="003075BA" w:rsidRDefault="003075BA" w:rsidP="003075BA">
      <w:pPr>
        <w:tabs>
          <w:tab w:val="clear" w:pos="567"/>
        </w:tabs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6.2</w:t>
      </w:r>
      <w:r>
        <w:rPr>
          <w:b/>
          <w:bCs/>
          <w:szCs w:val="22"/>
          <w:lang w:val="mt-MT"/>
        </w:rPr>
        <w:tab/>
        <w:t>Inkompatibbiltajiet</w:t>
      </w:r>
    </w:p>
    <w:p w14:paraId="20809D80" w14:textId="77777777" w:rsidR="003075BA" w:rsidRDefault="003075BA" w:rsidP="003075BA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0126FB51" w14:textId="77777777" w:rsidR="003075BA" w:rsidRDefault="003075BA" w:rsidP="0057296C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It-taħlit ta’ Humalog Mix</w:t>
      </w:r>
      <w:r w:rsidR="0057296C">
        <w:rPr>
          <w:szCs w:val="22"/>
          <w:lang w:val="mt-MT"/>
        </w:rPr>
        <w:t>25</w:t>
      </w:r>
      <w:r>
        <w:rPr>
          <w:szCs w:val="22"/>
          <w:lang w:val="mt-MT"/>
        </w:rPr>
        <w:t xml:space="preserve"> ma’ insulini oħra għadu ma ġiex studjat. Fl-assenza ta’ studji dwar kompatibilità, dan il-prodott mediċinali m’għandux jitħallat ma’ prodotti mediċinali o</w:t>
      </w:r>
      <w:r>
        <w:rPr>
          <w:rFonts w:hint="eastAsia"/>
          <w:szCs w:val="22"/>
          <w:lang w:val="mt-MT" w:eastAsia="ko-KR"/>
        </w:rPr>
        <w:t>ħra</w:t>
      </w:r>
      <w:r>
        <w:rPr>
          <w:szCs w:val="22"/>
          <w:lang w:val="mt-MT"/>
        </w:rPr>
        <w:t xml:space="preserve">. </w:t>
      </w:r>
    </w:p>
    <w:p w14:paraId="4F83F9CD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1513057B" w14:textId="77777777" w:rsidR="003075BA" w:rsidRDefault="003075BA" w:rsidP="003075BA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6.3</w:t>
      </w:r>
      <w:r>
        <w:rPr>
          <w:b/>
          <w:bCs/>
          <w:szCs w:val="22"/>
          <w:lang w:val="mt-MT"/>
        </w:rPr>
        <w:tab/>
        <w:t>Żmien kemm idum tajjeb il-prodott mediċinali</w:t>
      </w:r>
    </w:p>
    <w:p w14:paraId="15C5F868" w14:textId="77777777" w:rsidR="003075BA" w:rsidRDefault="003075BA" w:rsidP="003075BA">
      <w:pPr>
        <w:pStyle w:val="BodyTextIndent"/>
        <w:spacing w:after="0"/>
        <w:ind w:left="0"/>
        <w:rPr>
          <w:bCs/>
          <w:iCs/>
          <w:szCs w:val="22"/>
          <w:u w:val="single"/>
          <w:lang w:val="mt-MT"/>
        </w:rPr>
      </w:pPr>
    </w:p>
    <w:p w14:paraId="66D77483" w14:textId="59C8183D" w:rsidR="003075BA" w:rsidRDefault="003075BA" w:rsidP="003075BA">
      <w:pPr>
        <w:pStyle w:val="BodyTextIndent"/>
        <w:spacing w:after="0"/>
        <w:ind w:left="0"/>
        <w:rPr>
          <w:bCs/>
          <w:iCs/>
          <w:szCs w:val="22"/>
          <w:u w:val="single"/>
          <w:lang w:val="mt-MT"/>
        </w:rPr>
      </w:pPr>
      <w:r w:rsidRPr="00F35519">
        <w:rPr>
          <w:bCs/>
          <w:iCs/>
          <w:szCs w:val="22"/>
          <w:u w:val="single"/>
          <w:lang w:val="mt-MT"/>
        </w:rPr>
        <w:t>Qabel ma jintuża</w:t>
      </w:r>
    </w:p>
    <w:p w14:paraId="6C56BC84" w14:textId="77777777" w:rsidR="00B149A5" w:rsidRPr="00F35519" w:rsidRDefault="00B149A5" w:rsidP="003075BA">
      <w:pPr>
        <w:pStyle w:val="BodyTextIndent"/>
        <w:spacing w:after="0"/>
        <w:ind w:left="0"/>
        <w:rPr>
          <w:bCs/>
          <w:iCs/>
          <w:szCs w:val="22"/>
          <w:u w:val="single"/>
          <w:lang w:val="mt-MT"/>
        </w:rPr>
      </w:pPr>
    </w:p>
    <w:p w14:paraId="729DB169" w14:textId="77777777" w:rsidR="003075BA" w:rsidRDefault="003075BA" w:rsidP="003075BA">
      <w:pPr>
        <w:pStyle w:val="BodyTextIndent"/>
        <w:keepNext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3 snin.</w:t>
      </w:r>
    </w:p>
    <w:p w14:paraId="26ABF199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2D603627" w14:textId="568B046B" w:rsidR="003075BA" w:rsidRDefault="003075BA" w:rsidP="003075BA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  <w:r w:rsidRPr="00F35519">
        <w:rPr>
          <w:iCs/>
          <w:szCs w:val="22"/>
          <w:u w:val="single"/>
          <w:lang w:val="mt-MT"/>
        </w:rPr>
        <w:t>Wara l-ewwel użu</w:t>
      </w:r>
      <w:r>
        <w:rPr>
          <w:iCs/>
          <w:szCs w:val="22"/>
          <w:u w:val="single"/>
          <w:lang w:val="mt-MT"/>
        </w:rPr>
        <w:t xml:space="preserve"> /wara li jitqiegħed l-iskartoċċ</w:t>
      </w:r>
      <w:r w:rsidRPr="00F35519">
        <w:rPr>
          <w:iCs/>
          <w:szCs w:val="22"/>
          <w:u w:val="single"/>
          <w:lang w:val="mt-MT"/>
        </w:rPr>
        <w:t xml:space="preserve"> </w:t>
      </w:r>
    </w:p>
    <w:p w14:paraId="2E356F70" w14:textId="77777777" w:rsidR="00B149A5" w:rsidRPr="00F35519" w:rsidRDefault="00B149A5" w:rsidP="003075BA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</w:p>
    <w:p w14:paraId="5F0A3927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28 ġurnata.</w:t>
      </w:r>
    </w:p>
    <w:p w14:paraId="263F75D8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6B98AFCA" w14:textId="77777777" w:rsidR="003075BA" w:rsidRDefault="003075BA" w:rsidP="003075BA">
      <w:pPr>
        <w:tabs>
          <w:tab w:val="clear" w:pos="567"/>
        </w:tabs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6.4     Prekawzjonijiet speċjali g</w:t>
      </w:r>
      <w:r>
        <w:rPr>
          <w:rFonts w:hint="eastAsia"/>
          <w:b/>
          <w:bCs/>
          <w:szCs w:val="22"/>
          <w:lang w:val="mt-MT" w:eastAsia="ko-KR"/>
        </w:rPr>
        <w:t>ħall-ħażna</w:t>
      </w:r>
    </w:p>
    <w:p w14:paraId="5B9CCDCB" w14:textId="77777777" w:rsidR="003075BA" w:rsidRDefault="003075BA" w:rsidP="003075BA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298FD6DD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Tagħmlux fil-friża. Tesponix għal sħana eċċessiva jew f'dawl dirett tax-xemx. </w:t>
      </w:r>
    </w:p>
    <w:p w14:paraId="0E32A844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486DF339" w14:textId="5300EB1C" w:rsidR="003075BA" w:rsidRDefault="003075BA" w:rsidP="003075BA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  <w:r w:rsidRPr="00F35519">
        <w:rPr>
          <w:iCs/>
          <w:szCs w:val="22"/>
          <w:u w:val="single"/>
          <w:lang w:val="mt-MT"/>
        </w:rPr>
        <w:t>Qabel l-użu</w:t>
      </w:r>
    </w:p>
    <w:p w14:paraId="65487FB0" w14:textId="77777777" w:rsidR="00B149A5" w:rsidRPr="00F35519" w:rsidRDefault="00B149A5" w:rsidP="003075BA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</w:p>
    <w:p w14:paraId="3D18A63A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Aħżen fi friġġ (2°C - 8°C)</w:t>
      </w:r>
    </w:p>
    <w:p w14:paraId="75ADD4B6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28C63B8F" w14:textId="77777777" w:rsidR="003075BA" w:rsidRPr="00B219D7" w:rsidRDefault="003075BA" w:rsidP="003075BA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  <w:r w:rsidRPr="00B219D7">
        <w:rPr>
          <w:iCs/>
          <w:szCs w:val="22"/>
          <w:u w:val="single"/>
          <w:lang w:val="mt-MT"/>
        </w:rPr>
        <w:t>Wara l-ewwel użu</w:t>
      </w:r>
      <w:r>
        <w:rPr>
          <w:iCs/>
          <w:szCs w:val="22"/>
          <w:u w:val="single"/>
          <w:lang w:val="mt-MT"/>
        </w:rPr>
        <w:t xml:space="preserve"> /wara li jitqiegħed l-iskartoċċ</w:t>
      </w:r>
      <w:r w:rsidRPr="00B219D7">
        <w:rPr>
          <w:iCs/>
          <w:szCs w:val="22"/>
          <w:u w:val="single"/>
          <w:lang w:val="mt-MT"/>
        </w:rPr>
        <w:t xml:space="preserve"> </w:t>
      </w:r>
    </w:p>
    <w:p w14:paraId="57E7B716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6F67B489" w14:textId="77777777" w:rsidR="0057296C" w:rsidRPr="00C126DD" w:rsidRDefault="0057296C" w:rsidP="0057296C">
      <w:pPr>
        <w:pStyle w:val="BodyTextIndent"/>
        <w:spacing w:after="0"/>
        <w:ind w:left="0"/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 xml:space="preserve">Kunjett </w:t>
      </w:r>
    </w:p>
    <w:p w14:paraId="437E4C41" w14:textId="77777777" w:rsidR="00E5609E" w:rsidRDefault="00E5609E" w:rsidP="0057296C">
      <w:pPr>
        <w:pStyle w:val="BodyTextIndent"/>
        <w:spacing w:after="0"/>
        <w:ind w:left="0"/>
        <w:rPr>
          <w:szCs w:val="22"/>
          <w:lang w:val="mt-MT"/>
        </w:rPr>
      </w:pPr>
    </w:p>
    <w:p w14:paraId="7885DB09" w14:textId="165FE7E3" w:rsidR="0057296C" w:rsidRDefault="0057296C" w:rsidP="0057296C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Aħżen fi friġġ (2°C </w:t>
      </w:r>
      <w:r w:rsidR="00E5609E">
        <w:rPr>
          <w:szCs w:val="22"/>
          <w:lang w:val="mt-MT"/>
        </w:rPr>
        <w:t>–</w:t>
      </w:r>
      <w:r>
        <w:rPr>
          <w:szCs w:val="22"/>
          <w:lang w:val="mt-MT"/>
        </w:rPr>
        <w:t xml:space="preserve"> 8°C) jew taħt 30°C</w:t>
      </w:r>
    </w:p>
    <w:p w14:paraId="4230DE6F" w14:textId="77777777" w:rsidR="0057296C" w:rsidRDefault="0057296C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67D20D08" w14:textId="77777777" w:rsidR="003075BA" w:rsidRPr="00034978" w:rsidRDefault="003075BA" w:rsidP="003075BA">
      <w:pPr>
        <w:pStyle w:val="BodyTextIndent"/>
        <w:spacing w:after="0"/>
        <w:ind w:left="0"/>
        <w:rPr>
          <w:i/>
          <w:iCs/>
          <w:szCs w:val="22"/>
          <w:u w:val="single"/>
          <w:lang w:val="mt-MT"/>
        </w:rPr>
      </w:pPr>
      <w:r w:rsidRPr="00C126DD">
        <w:rPr>
          <w:i/>
          <w:u w:val="single"/>
          <w:lang w:val="mt-MT"/>
        </w:rPr>
        <w:t>Skartoċċ</w:t>
      </w:r>
    </w:p>
    <w:p w14:paraId="3A1D1C2E" w14:textId="77777777" w:rsidR="00E5609E" w:rsidRPr="00C126DD" w:rsidRDefault="00E5609E" w:rsidP="003075BA">
      <w:pPr>
        <w:pStyle w:val="BodyTextIndent"/>
        <w:spacing w:after="0"/>
        <w:ind w:left="0"/>
        <w:rPr>
          <w:lang w:val="mt-MT"/>
        </w:rPr>
      </w:pPr>
    </w:p>
    <w:p w14:paraId="004ADB67" w14:textId="5F40201F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Aħżen taħt 30°C. Tagħmlux fil-friġġ. Il-pinna bl-iskartoċċ imqiegħed m’għandhiex tinħażen bil-labra mwaħħla.</w:t>
      </w:r>
    </w:p>
    <w:p w14:paraId="52CFBCAF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06865D3F" w14:textId="77777777" w:rsidR="003075BA" w:rsidRPr="00C126DD" w:rsidRDefault="003075BA" w:rsidP="003075BA">
      <w:pPr>
        <w:pStyle w:val="BodyTextIndent"/>
        <w:spacing w:after="0"/>
        <w:ind w:left="0"/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 xml:space="preserve">KwikPen </w:t>
      </w:r>
    </w:p>
    <w:p w14:paraId="275D5989" w14:textId="77777777" w:rsidR="00E5609E" w:rsidRDefault="00E5609E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6BB3E950" w14:textId="12D8EF34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Aħżen taħt 30°C. Tagħmlux fil-friġġ. Il-pinna mimlija għal-lest m’għandhiex tinħażen bil-labra mwaħħla.</w:t>
      </w:r>
    </w:p>
    <w:p w14:paraId="700AA170" w14:textId="77777777" w:rsidR="003075BA" w:rsidRPr="00F80ED5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62E03DCC" w14:textId="77777777" w:rsidR="003075BA" w:rsidRDefault="003075BA" w:rsidP="00C126DD">
      <w:pPr>
        <w:pStyle w:val="BodyTextIndent"/>
        <w:keepNext/>
        <w:numPr>
          <w:ilvl w:val="1"/>
          <w:numId w:val="152"/>
        </w:numPr>
        <w:tabs>
          <w:tab w:val="clear" w:pos="567"/>
        </w:tabs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 xml:space="preserve">   In-natura tal-kontenitur u ta' dak li hemm ġo fih </w:t>
      </w:r>
    </w:p>
    <w:p w14:paraId="4FAF9B8B" w14:textId="77777777" w:rsidR="0057296C" w:rsidRDefault="0057296C" w:rsidP="00C126DD">
      <w:pPr>
        <w:pStyle w:val="BodyTextIndent"/>
        <w:keepNext/>
        <w:spacing w:after="0"/>
        <w:ind w:left="0"/>
        <w:rPr>
          <w:szCs w:val="22"/>
          <w:u w:val="single"/>
          <w:lang w:val="mt-MT"/>
        </w:rPr>
      </w:pPr>
    </w:p>
    <w:p w14:paraId="1EEEF492" w14:textId="29578012" w:rsidR="0057296C" w:rsidRDefault="0057296C" w:rsidP="00C126DD">
      <w:pPr>
        <w:pStyle w:val="BodyTextIndent"/>
        <w:keepNext/>
        <w:spacing w:after="0"/>
        <w:ind w:left="0"/>
        <w:rPr>
          <w:szCs w:val="22"/>
          <w:u w:val="single"/>
          <w:lang w:val="mt-MT"/>
        </w:rPr>
      </w:pPr>
      <w:r>
        <w:rPr>
          <w:szCs w:val="22"/>
          <w:u w:val="single"/>
          <w:lang w:val="mt-MT"/>
        </w:rPr>
        <w:t>Kunjett</w:t>
      </w:r>
    </w:p>
    <w:p w14:paraId="1CD8F30E" w14:textId="77777777" w:rsidR="00B149A5" w:rsidRDefault="00B149A5" w:rsidP="00034978">
      <w:pPr>
        <w:pStyle w:val="BodyTextIndent"/>
        <w:keepNext/>
        <w:spacing w:after="0"/>
        <w:ind w:left="0"/>
        <w:rPr>
          <w:szCs w:val="22"/>
          <w:u w:val="single"/>
          <w:lang w:val="mt-MT"/>
        </w:rPr>
      </w:pPr>
    </w:p>
    <w:p w14:paraId="50294D0B" w14:textId="77777777" w:rsidR="0057296C" w:rsidRDefault="0057296C" w:rsidP="00C126DD">
      <w:pPr>
        <w:pStyle w:val="BodyTextIndent"/>
        <w:keepNext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Is-suspensjoni tiġi f’kunjetti tal-ħġieġ taż-żnied tat-tip I, issiġillati b'tappijiet ta’ butyl jew halobutyl u miżmuma f'posthom permezz ta' siġilli tal-aluminju. Tista’ tintuża emulsjoni ta’ dimethicone jew silicone biex jiġu ttrattati t-tappijiet tal-kunjetti.</w:t>
      </w:r>
    </w:p>
    <w:p w14:paraId="5B7D8E30" w14:textId="77777777" w:rsidR="0057296C" w:rsidRDefault="0057296C" w:rsidP="0057296C">
      <w:pPr>
        <w:pStyle w:val="BodyTextIndent"/>
        <w:spacing w:after="0"/>
        <w:ind w:left="0"/>
        <w:rPr>
          <w:szCs w:val="22"/>
          <w:lang w:val="mt-MT"/>
        </w:rPr>
      </w:pPr>
    </w:p>
    <w:p w14:paraId="7AC4B68E" w14:textId="4C151B4F" w:rsidR="0057296C" w:rsidRDefault="0057296C" w:rsidP="0057296C">
      <w:pPr>
        <w:pStyle w:val="BodyTextIndent"/>
        <w:spacing w:after="0"/>
        <w:ind w:left="0"/>
        <w:rPr>
          <w:lang w:val="mt-MT"/>
        </w:rPr>
      </w:pPr>
      <w:r>
        <w:rPr>
          <w:szCs w:val="22"/>
          <w:lang w:val="mt-MT"/>
        </w:rPr>
        <w:t xml:space="preserve">Kunjett ta’ 10 ml: Pakkett ta’ </w:t>
      </w:r>
      <w:r w:rsidR="00E5609E">
        <w:rPr>
          <w:szCs w:val="22"/>
          <w:lang w:val="mt-MT"/>
        </w:rPr>
        <w:t xml:space="preserve">kunjett </w:t>
      </w:r>
      <w:r>
        <w:rPr>
          <w:szCs w:val="22"/>
          <w:lang w:val="mt-MT"/>
        </w:rPr>
        <w:t xml:space="preserve">1. </w:t>
      </w:r>
      <w:r w:rsidRPr="005908A2">
        <w:rPr>
          <w:lang w:val="mt-MT"/>
        </w:rPr>
        <w:t xml:space="preserve">Jista’ jkun li mhux il-pakketti kollha jkunu </w:t>
      </w:r>
      <w:r>
        <w:rPr>
          <w:lang w:val="mt-MT"/>
        </w:rPr>
        <w:t>fis-suq.</w:t>
      </w:r>
    </w:p>
    <w:p w14:paraId="679C4DBC" w14:textId="77777777" w:rsidR="0057296C" w:rsidRDefault="0057296C" w:rsidP="003075BA">
      <w:pPr>
        <w:pStyle w:val="BodyTextIndent"/>
        <w:spacing w:after="0"/>
        <w:ind w:left="0"/>
        <w:rPr>
          <w:szCs w:val="22"/>
          <w:u w:val="single"/>
          <w:lang w:val="mt-MT"/>
        </w:rPr>
      </w:pPr>
    </w:p>
    <w:p w14:paraId="725F11B7" w14:textId="49F1229F" w:rsidR="003075BA" w:rsidRDefault="003075BA" w:rsidP="003075BA">
      <w:pPr>
        <w:pStyle w:val="BodyTextIndent"/>
        <w:spacing w:after="0"/>
        <w:ind w:left="0"/>
        <w:rPr>
          <w:szCs w:val="22"/>
          <w:u w:val="single"/>
          <w:lang w:val="mt-MT"/>
        </w:rPr>
      </w:pPr>
      <w:r w:rsidRPr="0061135D">
        <w:rPr>
          <w:szCs w:val="22"/>
          <w:u w:val="single"/>
          <w:lang w:val="mt-MT"/>
        </w:rPr>
        <w:t>Skartoċċ</w:t>
      </w:r>
    </w:p>
    <w:p w14:paraId="42CA12FD" w14:textId="77777777" w:rsidR="00B149A5" w:rsidRPr="0061135D" w:rsidRDefault="00B149A5" w:rsidP="003075BA">
      <w:pPr>
        <w:pStyle w:val="BodyTextIndent"/>
        <w:spacing w:after="0"/>
        <w:ind w:left="0"/>
        <w:rPr>
          <w:szCs w:val="22"/>
          <w:u w:val="single"/>
          <w:lang w:val="mt-MT"/>
        </w:rPr>
      </w:pPr>
    </w:p>
    <w:p w14:paraId="44379350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Is-suspensjoni tiġi fi skrataċ tal-ħġieġ taż-żnied tat-tip I, issiġillati b'tappijiet ta’ butyl jew halobutyl u rjus tal-planġer u miżmuma f'posthom permezz ta' siġilli tal-aluminju. Tista’ tintuża emulsjoni ta’ dimethicone jew silicone biex jiġu ttrattati l-planġers tal-iskrataċ u/jew l-iskrataċ tal-ħġieġ. </w:t>
      </w:r>
    </w:p>
    <w:p w14:paraId="231B4B64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6928014F" w14:textId="56D5DB14" w:rsidR="003075BA" w:rsidRDefault="003075BA" w:rsidP="003075BA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szCs w:val="22"/>
          <w:lang w:val="mt-MT"/>
        </w:rPr>
        <w:t>Skartoċċ ta’ 3 ml: Pakketti ta’ 5 jew 10</w:t>
      </w:r>
      <w:r w:rsidR="00E5609E">
        <w:rPr>
          <w:szCs w:val="22"/>
          <w:lang w:val="mt-MT"/>
        </w:rPr>
        <w:t xml:space="preserve"> skrataċ</w:t>
      </w:r>
      <w:r>
        <w:rPr>
          <w:szCs w:val="22"/>
          <w:lang w:val="mt-MT"/>
        </w:rPr>
        <w:t xml:space="preserve">. </w:t>
      </w:r>
      <w:r w:rsidRPr="005908A2">
        <w:rPr>
          <w:lang w:val="mt-MT"/>
        </w:rPr>
        <w:t xml:space="preserve">Jista’ jkun li mhux il-pakketti kollha jkunu </w:t>
      </w:r>
      <w:r>
        <w:rPr>
          <w:lang w:val="mt-MT"/>
        </w:rPr>
        <w:t>fis-suq</w:t>
      </w:r>
      <w:r w:rsidRPr="005908A2">
        <w:rPr>
          <w:lang w:val="mt-MT"/>
        </w:rPr>
        <w:t>.</w:t>
      </w:r>
    </w:p>
    <w:p w14:paraId="3EC72691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791F4D9B" w14:textId="5D475CF5" w:rsidR="003075BA" w:rsidRPr="00C126DD" w:rsidRDefault="003075BA" w:rsidP="003075BA">
      <w:pPr>
        <w:pStyle w:val="BodyTextIndent"/>
        <w:spacing w:after="0"/>
        <w:ind w:left="0"/>
        <w:rPr>
          <w:u w:val="single"/>
          <w:lang w:val="mt-MT"/>
        </w:rPr>
      </w:pPr>
      <w:r w:rsidRPr="00C126DD">
        <w:rPr>
          <w:u w:val="single"/>
          <w:lang w:val="mt-MT"/>
        </w:rPr>
        <w:t>KwikPen</w:t>
      </w:r>
    </w:p>
    <w:p w14:paraId="15C6162C" w14:textId="77777777" w:rsidR="00B149A5" w:rsidRDefault="00B149A5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40F137B5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Is-suspensjoni tiġi fi skrataċ tal-ħġieġ taż-żnied tat-tip I, issiġillati b'tappijiet ta’ halobutyl u rjus tal-planġer u miżmuma f'posthom permezz ta' siġill ta' l-aluminju. Tista’ tintuża emulsjoni ta’ dimethicone jew silicone biex jiġu ttrattati l-planġer tal-iskartoċċ, u/jew l-iskartoċċ tal-ħġieġ. L-iskrataċ ta’ 3 ml huma ssiġillati f’pinna li tintuża biex tinjetta biha u li tintrema wara l-użu, li tissejjaħ il-“KwikPen”. Il-labar m’humiex mogħtija.</w:t>
      </w:r>
    </w:p>
    <w:p w14:paraId="00F2F319" w14:textId="77777777" w:rsidR="0057296C" w:rsidRDefault="0057296C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0364BF7B" w14:textId="521A530A" w:rsidR="003075BA" w:rsidRDefault="003075BA" w:rsidP="003075BA">
      <w:pPr>
        <w:pStyle w:val="BodyTextIndent"/>
        <w:spacing w:after="0"/>
        <w:ind w:left="0"/>
        <w:rPr>
          <w:lang w:val="mt-MT"/>
        </w:rPr>
      </w:pPr>
      <w:r>
        <w:rPr>
          <w:szCs w:val="22"/>
          <w:lang w:val="mt-MT"/>
        </w:rPr>
        <w:t>3 ml KwikPen: Pakketti ta’ 5</w:t>
      </w:r>
      <w:r w:rsidR="00BB0985">
        <w:rPr>
          <w:szCs w:val="22"/>
          <w:lang w:val="mt-MT"/>
        </w:rPr>
        <w:t xml:space="preserve"> pinen mimlijin għal-lest</w:t>
      </w:r>
      <w:r>
        <w:rPr>
          <w:szCs w:val="22"/>
          <w:lang w:val="mt-MT"/>
        </w:rPr>
        <w:t xml:space="preserve"> jew pakkett multiplu ta’ 10 (2 pakketti ta’ 5)</w:t>
      </w:r>
      <w:r w:rsidR="00BB0985">
        <w:rPr>
          <w:szCs w:val="22"/>
          <w:lang w:val="mt-MT"/>
        </w:rPr>
        <w:t xml:space="preserve"> pinen mimlijin għal-lest</w:t>
      </w:r>
      <w:r>
        <w:rPr>
          <w:szCs w:val="22"/>
          <w:lang w:val="mt-MT"/>
        </w:rPr>
        <w:t xml:space="preserve">. </w:t>
      </w:r>
      <w:r w:rsidRPr="005908A2">
        <w:rPr>
          <w:lang w:val="mt-MT"/>
        </w:rPr>
        <w:t xml:space="preserve">Jista’ jkun li mhux il-pakketti kollha jkunu </w:t>
      </w:r>
      <w:r>
        <w:rPr>
          <w:lang w:val="mt-MT"/>
        </w:rPr>
        <w:t>fis-suq.</w:t>
      </w:r>
    </w:p>
    <w:p w14:paraId="4B128A68" w14:textId="77777777" w:rsidR="003075BA" w:rsidRDefault="003075BA" w:rsidP="003075BA">
      <w:pPr>
        <w:pStyle w:val="BodyText"/>
        <w:rPr>
          <w:szCs w:val="22"/>
          <w:lang w:val="mt-MT"/>
        </w:rPr>
      </w:pPr>
    </w:p>
    <w:p w14:paraId="21548A03" w14:textId="77777777" w:rsidR="003075BA" w:rsidRPr="007C09E7" w:rsidRDefault="003075BA" w:rsidP="003075BA">
      <w:pPr>
        <w:tabs>
          <w:tab w:val="clear" w:pos="567"/>
        </w:tabs>
        <w:ind w:left="567" w:hanging="567"/>
        <w:rPr>
          <w:lang w:val="mt-MT" w:eastAsia="ko-KR"/>
        </w:rPr>
      </w:pPr>
      <w:r>
        <w:rPr>
          <w:b/>
          <w:bCs/>
          <w:szCs w:val="22"/>
          <w:lang w:val="mt-MT"/>
        </w:rPr>
        <w:t>6.6</w:t>
      </w:r>
      <w:r>
        <w:rPr>
          <w:b/>
          <w:bCs/>
          <w:szCs w:val="22"/>
          <w:lang w:val="mt-MT"/>
        </w:rPr>
        <w:tab/>
      </w:r>
      <w:r w:rsidRPr="007C09E7">
        <w:rPr>
          <w:b/>
          <w:lang w:val="mt-MT"/>
        </w:rPr>
        <w:t xml:space="preserve">Prekawzjonijiet speċjali </w:t>
      </w:r>
      <w:r w:rsidRPr="00993D32">
        <w:rPr>
          <w:b/>
          <w:lang w:val="mt-MT"/>
        </w:rPr>
        <w:t>għar-rimi</w:t>
      </w:r>
      <w:r w:rsidRPr="007C09E7">
        <w:rPr>
          <w:b/>
          <w:lang w:val="mt-MT" w:eastAsia="ko-KR"/>
        </w:rPr>
        <w:t xml:space="preserve"> </w:t>
      </w:r>
      <w:r>
        <w:rPr>
          <w:b/>
          <w:lang w:val="mt-MT" w:eastAsia="ko-KR"/>
        </w:rPr>
        <w:t>u għal immaniġġar ieħor</w:t>
      </w:r>
    </w:p>
    <w:p w14:paraId="433F6197" w14:textId="77777777" w:rsidR="003075BA" w:rsidRDefault="003075BA" w:rsidP="003075BA">
      <w:pPr>
        <w:pStyle w:val="BodyText"/>
        <w:rPr>
          <w:b/>
          <w:bCs/>
          <w:szCs w:val="22"/>
          <w:lang w:val="mt-MT"/>
        </w:rPr>
      </w:pPr>
    </w:p>
    <w:p w14:paraId="718FC926" w14:textId="77777777" w:rsidR="003075BA" w:rsidRDefault="003075BA" w:rsidP="003075BA">
      <w:pPr>
        <w:rPr>
          <w:szCs w:val="22"/>
          <w:u w:val="single"/>
          <w:lang w:val="mt-MT" w:eastAsia="ko-KR"/>
        </w:rPr>
      </w:pPr>
      <w:r w:rsidRPr="001F7065">
        <w:rPr>
          <w:szCs w:val="22"/>
          <w:u w:val="single"/>
          <w:lang w:val="mt-MT"/>
        </w:rPr>
        <w:t>Istruzzjonijiet g</w:t>
      </w:r>
      <w:r w:rsidRPr="001F7065">
        <w:rPr>
          <w:rFonts w:hint="eastAsia"/>
          <w:szCs w:val="22"/>
          <w:u w:val="single"/>
          <w:lang w:val="mt-MT" w:eastAsia="ko-KR"/>
        </w:rPr>
        <w:t>ħall-u</w:t>
      </w:r>
      <w:r w:rsidRPr="001F7065">
        <w:rPr>
          <w:rFonts w:hint="cs"/>
          <w:szCs w:val="22"/>
          <w:u w:val="single"/>
          <w:lang w:val="mt-MT" w:eastAsia="ko-KR"/>
        </w:rPr>
        <w:t xml:space="preserve">żu u </w:t>
      </w:r>
      <w:r>
        <w:rPr>
          <w:szCs w:val="22"/>
          <w:u w:val="single"/>
          <w:lang w:val="mt-MT" w:eastAsia="ko-KR"/>
        </w:rPr>
        <w:t>mmaniġġar</w:t>
      </w:r>
    </w:p>
    <w:p w14:paraId="3424BB34" w14:textId="77777777" w:rsidR="003075BA" w:rsidRDefault="003075BA" w:rsidP="003075BA">
      <w:pPr>
        <w:pStyle w:val="BodyTextIndent"/>
        <w:spacing w:after="0"/>
        <w:ind w:left="0"/>
        <w:rPr>
          <w:lang w:val="mt-MT" w:eastAsia="de-DE"/>
        </w:rPr>
      </w:pPr>
    </w:p>
    <w:p w14:paraId="002E923C" w14:textId="77777777" w:rsidR="0057296C" w:rsidRPr="00F80ED5" w:rsidRDefault="0057296C" w:rsidP="0057296C">
      <w:pPr>
        <w:pStyle w:val="BodyTextIndent"/>
        <w:spacing w:after="0"/>
        <w:ind w:left="0"/>
        <w:rPr>
          <w:szCs w:val="22"/>
          <w:lang w:val="mt-MT"/>
        </w:rPr>
      </w:pPr>
      <w:r w:rsidRPr="00F80ED5">
        <w:rPr>
          <w:lang w:val="mt-MT" w:eastAsia="de-DE"/>
        </w:rPr>
        <w:t xml:space="preserve">Sabiex tippreveni l-possibbiltà ta’ tixrid ta’ mard, kull skartoċċ </w:t>
      </w:r>
      <w:r>
        <w:rPr>
          <w:lang w:val="mt-MT" w:eastAsia="de-DE"/>
        </w:rPr>
        <w:t>jew pinna t</w:t>
      </w:r>
      <w:r w:rsidRPr="00F80ED5">
        <w:rPr>
          <w:lang w:val="mt-MT" w:eastAsia="de-DE"/>
        </w:rPr>
        <w:t xml:space="preserve">rid </w:t>
      </w:r>
      <w:r>
        <w:rPr>
          <w:lang w:val="mt-MT" w:eastAsia="de-DE"/>
        </w:rPr>
        <w:t>t</w:t>
      </w:r>
      <w:r w:rsidRPr="00F80ED5">
        <w:rPr>
          <w:lang w:val="mt-MT" w:eastAsia="de-DE"/>
        </w:rPr>
        <w:t>intuża minn pazjent wieħed biss, anki jekk il-labra fuq l-apparat li jforni l-insulina tinbidel.</w:t>
      </w:r>
      <w:r>
        <w:rPr>
          <w:lang w:val="mt-MT" w:eastAsia="de-DE"/>
        </w:rPr>
        <w:t xml:space="preserve"> Il-pazjenti li qed jużaw il-kunjetti m’għandhom qatt jaqsmu l-labar jew is-siringi. Il-pazjent għandu jarmi l-labra wara kull injezzjoni.</w:t>
      </w:r>
    </w:p>
    <w:p w14:paraId="15ACC132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1F7C53E3" w14:textId="77777777" w:rsidR="003075BA" w:rsidRDefault="003075BA" w:rsidP="0057296C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Il-Humalog Mix</w:t>
      </w:r>
      <w:r w:rsidR="0057296C">
        <w:rPr>
          <w:szCs w:val="22"/>
          <w:lang w:val="mt-MT"/>
        </w:rPr>
        <w:t>25</w:t>
      </w:r>
      <w:r>
        <w:rPr>
          <w:szCs w:val="22"/>
          <w:lang w:val="mt-MT"/>
        </w:rPr>
        <w:t xml:space="preserve"> għandu jiġi eżaminat ta' spiss u m'għandhux jintużaw jekk hemm materjal miġbur jew jekk partiċelli iebsa u bojod jeħlu mal-qiegħ jew il-ġenb tal-kunjett, u jidher qisu ġelu.</w:t>
      </w:r>
    </w:p>
    <w:p w14:paraId="7FAB0090" w14:textId="77777777" w:rsidR="003075BA" w:rsidRPr="00F80ED5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5E418334" w14:textId="77777777" w:rsidR="003075BA" w:rsidRPr="00BB0985" w:rsidRDefault="003075BA" w:rsidP="003075BA">
      <w:pPr>
        <w:pStyle w:val="BodyTextIndent"/>
        <w:spacing w:after="0"/>
        <w:ind w:left="0"/>
        <w:rPr>
          <w:bCs/>
          <w:i/>
          <w:iCs/>
          <w:szCs w:val="22"/>
          <w:u w:val="single"/>
          <w:lang w:val="mt-MT"/>
        </w:rPr>
      </w:pPr>
      <w:r w:rsidRPr="00BB0985">
        <w:rPr>
          <w:bCs/>
          <w:i/>
          <w:iCs/>
          <w:szCs w:val="22"/>
          <w:u w:val="single"/>
          <w:lang w:val="mt-MT"/>
        </w:rPr>
        <w:t>Preparazzjoni ta' doża</w:t>
      </w:r>
    </w:p>
    <w:p w14:paraId="12535B81" w14:textId="77777777" w:rsidR="003075BA" w:rsidRDefault="003075BA" w:rsidP="003075BA">
      <w:pPr>
        <w:pStyle w:val="BodyTextIndent"/>
        <w:spacing w:after="0"/>
        <w:ind w:left="0"/>
        <w:rPr>
          <w:szCs w:val="22"/>
          <w:lang w:val="mt-MT"/>
        </w:rPr>
      </w:pPr>
    </w:p>
    <w:p w14:paraId="22EA0FC6" w14:textId="77777777" w:rsidR="0057296C" w:rsidRDefault="0057296C" w:rsidP="0057296C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Kunjetti li fihom Humalog Mix25 għandhom ikunu mdawra fil-pali ta' l-idejn qabel ma jintużaw sabiex tirrisospendi l-insulina sakemm tidher imċajpra jew qiesa ħalib uniformement .Skrataċ jew KwikPens li fihom Humalog Mix25 għandhom ikunu mdawra fil-pali ta' l-idejn għaxar darbiet u maqlubin 180</w:t>
      </w:r>
      <w:r>
        <w:rPr>
          <w:szCs w:val="22"/>
          <w:vertAlign w:val="superscript"/>
          <w:lang w:val="mt-MT"/>
        </w:rPr>
        <w:t>o</w:t>
      </w:r>
      <w:r>
        <w:rPr>
          <w:szCs w:val="22"/>
          <w:lang w:val="mt-MT"/>
        </w:rPr>
        <w:t xml:space="preserve"> għaxar darbiet immedjatamnet qabel ma jintużaw sabiex tirrisospendi l-insulina sakemm tidher imċajpra jew qiesa ħalib uniformement. </w:t>
      </w:r>
    </w:p>
    <w:p w14:paraId="086BE358" w14:textId="77777777" w:rsidR="0057296C" w:rsidRDefault="0057296C" w:rsidP="0057296C">
      <w:pPr>
        <w:pStyle w:val="BodyTextIndent"/>
        <w:spacing w:after="0"/>
        <w:ind w:left="0"/>
        <w:rPr>
          <w:szCs w:val="22"/>
          <w:lang w:val="mt-MT"/>
        </w:rPr>
      </w:pPr>
    </w:p>
    <w:p w14:paraId="2DFD543A" w14:textId="77777777" w:rsidR="0057296C" w:rsidRDefault="0057296C" w:rsidP="0057296C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Jekk le, irrepeti din il-proċedura sakemm il-kontenut jitħallat. L-iskrataċ fihom żibġa żgħira tal-ħġieġ biex tassisti fit-taħlit. </w:t>
      </w:r>
    </w:p>
    <w:p w14:paraId="6A9503D1" w14:textId="77777777" w:rsidR="0057296C" w:rsidRDefault="0057296C" w:rsidP="0057296C">
      <w:pPr>
        <w:pStyle w:val="BodyTextIndent"/>
        <w:spacing w:after="0"/>
        <w:ind w:left="0"/>
        <w:rPr>
          <w:szCs w:val="22"/>
          <w:lang w:val="mt-MT"/>
        </w:rPr>
      </w:pPr>
    </w:p>
    <w:p w14:paraId="71C06574" w14:textId="77777777" w:rsidR="0057296C" w:rsidRDefault="0057296C" w:rsidP="0057296C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Tħawwadiex bis-saħħa għax hekk tista' toħloq ragħwa li tista tfixkel il-miżura eżatta tad-doża. </w:t>
      </w:r>
    </w:p>
    <w:p w14:paraId="7D010EFE" w14:textId="77777777" w:rsidR="0057296C" w:rsidRDefault="0057296C" w:rsidP="0057296C">
      <w:pPr>
        <w:pStyle w:val="BodyTextIndent"/>
        <w:spacing w:after="0"/>
        <w:ind w:left="0"/>
        <w:rPr>
          <w:szCs w:val="22"/>
          <w:lang w:val="mt-MT"/>
        </w:rPr>
      </w:pPr>
    </w:p>
    <w:p w14:paraId="2CA93038" w14:textId="77777777" w:rsidR="0057296C" w:rsidRPr="00C126DD" w:rsidRDefault="0057296C" w:rsidP="00C126DD">
      <w:pPr>
        <w:pStyle w:val="BodyTextIndent"/>
        <w:keepNext/>
        <w:spacing w:after="0"/>
        <w:ind w:left="0"/>
        <w:rPr>
          <w:i/>
          <w:lang w:val="mt-MT"/>
        </w:rPr>
      </w:pPr>
      <w:r w:rsidRPr="00C126DD">
        <w:rPr>
          <w:i/>
          <w:lang w:val="mt-MT"/>
        </w:rPr>
        <w:t>Kunjett</w:t>
      </w:r>
    </w:p>
    <w:p w14:paraId="71AB9741" w14:textId="77777777" w:rsidR="0057296C" w:rsidRDefault="0057296C" w:rsidP="00C126DD">
      <w:pPr>
        <w:pStyle w:val="BodyTextIndent"/>
        <w:keepNext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Il-kunjett għandu jintuża flimkien ma’ siringa apposta ( immarkati b’unitajiet ta’ 100).</w:t>
      </w:r>
    </w:p>
    <w:p w14:paraId="5ED67A51" w14:textId="77777777" w:rsidR="0057296C" w:rsidRDefault="0057296C" w:rsidP="00C126DD">
      <w:pPr>
        <w:pStyle w:val="BodyTextIndent"/>
        <w:keepNext/>
        <w:spacing w:after="0"/>
        <w:ind w:left="0"/>
        <w:rPr>
          <w:szCs w:val="22"/>
          <w:lang w:val="mt-MT"/>
        </w:rPr>
      </w:pPr>
    </w:p>
    <w:p w14:paraId="651F703B" w14:textId="77777777" w:rsidR="0057296C" w:rsidRDefault="0057296C" w:rsidP="00C126DD">
      <w:pPr>
        <w:pStyle w:val="BodyTextIndent"/>
        <w:keepNext/>
        <w:spacing w:after="0"/>
        <w:ind w:left="561"/>
        <w:rPr>
          <w:szCs w:val="22"/>
          <w:lang w:val="mt-MT"/>
        </w:rPr>
      </w:pPr>
      <w:r>
        <w:rPr>
          <w:szCs w:val="22"/>
          <w:lang w:val="mt-MT"/>
        </w:rPr>
        <w:t>1.</w:t>
      </w:r>
      <w:r>
        <w:rPr>
          <w:szCs w:val="22"/>
          <w:lang w:val="mt-MT"/>
        </w:rPr>
        <w:tab/>
        <w:t>Aħsel idejk.</w:t>
      </w:r>
    </w:p>
    <w:p w14:paraId="02217C7A" w14:textId="77777777" w:rsidR="0057296C" w:rsidRDefault="0057296C" w:rsidP="00C126DD">
      <w:pPr>
        <w:pStyle w:val="BodyTextIndent"/>
        <w:keepNext/>
        <w:spacing w:after="0"/>
        <w:ind w:left="561"/>
        <w:rPr>
          <w:szCs w:val="22"/>
          <w:lang w:val="mt-MT"/>
        </w:rPr>
      </w:pPr>
    </w:p>
    <w:p w14:paraId="59B0FD28" w14:textId="77777777" w:rsidR="0057296C" w:rsidRDefault="0057296C" w:rsidP="00C126DD">
      <w:pPr>
        <w:pStyle w:val="BodyTextIndent"/>
        <w:keepNext/>
        <w:spacing w:after="0"/>
        <w:ind w:left="561"/>
        <w:rPr>
          <w:szCs w:val="22"/>
          <w:lang w:val="mt-MT"/>
        </w:rPr>
      </w:pPr>
      <w:r>
        <w:rPr>
          <w:szCs w:val="22"/>
          <w:lang w:val="mt-MT"/>
        </w:rPr>
        <w:t>2.</w:t>
      </w:r>
      <w:r>
        <w:rPr>
          <w:szCs w:val="22"/>
          <w:lang w:val="mt-MT"/>
        </w:rPr>
        <w:tab/>
        <w:t>Jekk qed tuża kunjett ġdid, neħħi l-g</w:t>
      </w:r>
      <w:r>
        <w:rPr>
          <w:szCs w:val="22"/>
          <w:lang w:val="mt-MT" w:eastAsia="ko-KR"/>
        </w:rPr>
        <w:t>ħatu</w:t>
      </w:r>
      <w:r>
        <w:rPr>
          <w:szCs w:val="22"/>
          <w:lang w:val="mt-MT"/>
        </w:rPr>
        <w:t xml:space="preserve"> ta' protezzjoni tal-plastik, imma </w:t>
      </w:r>
      <w:r>
        <w:rPr>
          <w:b/>
          <w:bCs/>
          <w:szCs w:val="22"/>
          <w:lang w:val="mt-MT"/>
        </w:rPr>
        <w:t>tneħħix</w:t>
      </w:r>
      <w:r>
        <w:rPr>
          <w:szCs w:val="22"/>
          <w:lang w:val="mt-MT"/>
        </w:rPr>
        <w:t xml:space="preserve"> it-tapp.</w:t>
      </w:r>
    </w:p>
    <w:p w14:paraId="75ECC125" w14:textId="77777777" w:rsidR="0057296C" w:rsidRDefault="0057296C" w:rsidP="00C126DD">
      <w:pPr>
        <w:pStyle w:val="BodyTextIndent"/>
        <w:keepNext/>
        <w:spacing w:after="0"/>
        <w:ind w:left="561"/>
        <w:rPr>
          <w:szCs w:val="22"/>
          <w:lang w:val="mt-MT"/>
        </w:rPr>
      </w:pPr>
    </w:p>
    <w:p w14:paraId="16BAA294" w14:textId="56F07CE0" w:rsidR="0057296C" w:rsidRDefault="0057296C" w:rsidP="00C126DD">
      <w:pPr>
        <w:pStyle w:val="BodyTextIndent"/>
        <w:keepNext/>
        <w:spacing w:after="0"/>
        <w:ind w:left="1128" w:hanging="567"/>
        <w:rPr>
          <w:szCs w:val="22"/>
          <w:lang w:val="mt-MT"/>
        </w:rPr>
      </w:pPr>
      <w:r>
        <w:rPr>
          <w:szCs w:val="22"/>
          <w:lang w:val="mt-MT"/>
        </w:rPr>
        <w:t>3.</w:t>
      </w:r>
      <w:r>
        <w:rPr>
          <w:szCs w:val="22"/>
          <w:lang w:val="mt-MT"/>
        </w:rPr>
        <w:tab/>
        <w:t>Iġbed l-istess ammont ta’ arja ġos-siringa daqs id-doża ta’ Humalog Mix25 li g</w:t>
      </w:r>
      <w:r>
        <w:rPr>
          <w:szCs w:val="22"/>
          <w:lang w:val="mt-MT" w:eastAsia="ko-KR"/>
        </w:rPr>
        <w:t xml:space="preserve">ħandek tieħu </w:t>
      </w:r>
      <w:r w:rsidR="009F684A">
        <w:rPr>
          <w:szCs w:val="22"/>
          <w:lang w:val="mt-MT" w:eastAsia="ko-KR"/>
        </w:rPr>
        <w:t>skont</w:t>
      </w:r>
      <w:r>
        <w:rPr>
          <w:szCs w:val="22"/>
          <w:lang w:val="mt-MT" w:eastAsia="ko-KR"/>
        </w:rPr>
        <w:t xml:space="preserve"> kif qallek it-tabib</w:t>
      </w:r>
      <w:r>
        <w:rPr>
          <w:szCs w:val="22"/>
          <w:lang w:val="mt-MT"/>
        </w:rPr>
        <w:t>. Imsaħħ it-tapp tal-kunjett b’tajjara. Daħħal l-labra fil-gomma tat-tapp tal-kunjett ta' Humalog Mix25 u njetta l-arja ġol-kunjett.</w:t>
      </w:r>
    </w:p>
    <w:p w14:paraId="10FBBE3E" w14:textId="77777777" w:rsidR="0057296C" w:rsidRDefault="0057296C" w:rsidP="00C126DD">
      <w:pPr>
        <w:pStyle w:val="BodyTextIndent"/>
        <w:keepNext/>
        <w:spacing w:after="0"/>
        <w:ind w:left="1128" w:hanging="567"/>
        <w:rPr>
          <w:szCs w:val="22"/>
          <w:lang w:val="mt-MT"/>
        </w:rPr>
      </w:pPr>
    </w:p>
    <w:p w14:paraId="24BE0606" w14:textId="77777777" w:rsidR="0057296C" w:rsidRDefault="0057296C" w:rsidP="00C126DD">
      <w:pPr>
        <w:pStyle w:val="BodyTextIndent"/>
        <w:keepNext/>
        <w:spacing w:after="0"/>
        <w:ind w:left="1128" w:hanging="567"/>
        <w:rPr>
          <w:szCs w:val="22"/>
          <w:lang w:val="mt-MT"/>
        </w:rPr>
      </w:pPr>
      <w:r>
        <w:rPr>
          <w:szCs w:val="22"/>
          <w:lang w:val="mt-MT"/>
        </w:rPr>
        <w:t>4</w:t>
      </w:r>
      <w:r>
        <w:rPr>
          <w:szCs w:val="22"/>
          <w:lang w:val="mt-MT"/>
        </w:rPr>
        <w:tab/>
        <w:t>Dawwar il-kunjett u s-siringa rashom ’l isfel. Żomm il-kunjett u s-siringa sew f'id waħda.</w:t>
      </w:r>
    </w:p>
    <w:p w14:paraId="28F9E22F" w14:textId="77777777" w:rsidR="0057296C" w:rsidRDefault="0057296C" w:rsidP="00C126DD">
      <w:pPr>
        <w:pStyle w:val="BodyTextIndent"/>
        <w:keepNext/>
        <w:spacing w:after="0"/>
        <w:ind w:left="1128" w:hanging="567"/>
        <w:rPr>
          <w:szCs w:val="22"/>
          <w:lang w:val="mt-MT"/>
        </w:rPr>
      </w:pPr>
    </w:p>
    <w:p w14:paraId="1566DBED" w14:textId="77777777" w:rsidR="0057296C" w:rsidRDefault="0057296C" w:rsidP="00C126DD">
      <w:pPr>
        <w:pStyle w:val="BodyTextIndent"/>
        <w:keepNext/>
        <w:spacing w:after="0"/>
        <w:ind w:left="1128" w:hanging="567"/>
        <w:rPr>
          <w:szCs w:val="22"/>
          <w:lang w:val="mt-MT"/>
        </w:rPr>
      </w:pPr>
      <w:r>
        <w:rPr>
          <w:szCs w:val="22"/>
          <w:lang w:val="mt-MT"/>
        </w:rPr>
        <w:t>5.</w:t>
      </w:r>
      <w:r>
        <w:rPr>
          <w:szCs w:val="22"/>
          <w:lang w:val="mt-MT"/>
        </w:rPr>
        <w:tab/>
        <w:t>Fil-waqt li tkun żgur li l-ponta tal-labra qegħda fi Humalog Mix25, iġbed id-doża l-korretta ġos-siringa.</w:t>
      </w:r>
    </w:p>
    <w:p w14:paraId="260FC514" w14:textId="77777777" w:rsidR="0057296C" w:rsidRDefault="0057296C" w:rsidP="00C126DD">
      <w:pPr>
        <w:pStyle w:val="BodyTextIndent"/>
        <w:keepNext/>
        <w:spacing w:after="0"/>
        <w:ind w:left="1128" w:hanging="567"/>
        <w:rPr>
          <w:szCs w:val="22"/>
          <w:lang w:val="mt-MT"/>
        </w:rPr>
      </w:pPr>
    </w:p>
    <w:p w14:paraId="460849A9" w14:textId="77777777" w:rsidR="0057296C" w:rsidRDefault="0057296C" w:rsidP="00C126DD">
      <w:pPr>
        <w:pStyle w:val="BodyTextIndent"/>
        <w:keepNext/>
        <w:spacing w:after="0"/>
        <w:ind w:left="1128" w:hanging="567"/>
        <w:rPr>
          <w:szCs w:val="22"/>
          <w:lang w:val="mt-MT"/>
        </w:rPr>
      </w:pPr>
      <w:r>
        <w:rPr>
          <w:szCs w:val="22"/>
          <w:lang w:val="mt-MT"/>
        </w:rPr>
        <w:t>6.</w:t>
      </w:r>
      <w:r>
        <w:rPr>
          <w:szCs w:val="22"/>
          <w:lang w:val="mt-MT"/>
        </w:rPr>
        <w:tab/>
        <w:t>Qabel ma tneħħi l-labra mill-kunjett, eżamina s-siringa għal xi bżieżaq ta' l-arja li jnaqqsu l-ammont ta' Humalog Mix25 fiha. Jekk hemm bżieżaq, żomm is-siringa dritta 'l fuq u taptap fuq il-ġenb sakemm il-bżieżaq jitilgħu 'l fuq. Imbottahom 'l barra bil-planġer u iġbed id-doża t-tajba.</w:t>
      </w:r>
    </w:p>
    <w:p w14:paraId="46FEB77A" w14:textId="77777777" w:rsidR="0057296C" w:rsidRDefault="0057296C" w:rsidP="00C126DD">
      <w:pPr>
        <w:pStyle w:val="BodyTextIndent"/>
        <w:spacing w:after="0"/>
        <w:ind w:left="1128" w:hanging="567"/>
        <w:rPr>
          <w:szCs w:val="22"/>
          <w:lang w:val="mt-MT"/>
        </w:rPr>
      </w:pPr>
    </w:p>
    <w:p w14:paraId="34D1B06B" w14:textId="77777777" w:rsidR="0057296C" w:rsidRDefault="0057296C" w:rsidP="00C126DD">
      <w:pPr>
        <w:pStyle w:val="BodyTextIndent"/>
        <w:spacing w:after="0"/>
        <w:ind w:left="1128" w:hanging="567"/>
        <w:rPr>
          <w:szCs w:val="22"/>
          <w:lang w:val="mt-MT"/>
        </w:rPr>
      </w:pPr>
      <w:r>
        <w:rPr>
          <w:szCs w:val="22"/>
          <w:lang w:val="mt-MT"/>
        </w:rPr>
        <w:t>7.</w:t>
      </w:r>
      <w:r>
        <w:rPr>
          <w:szCs w:val="22"/>
          <w:lang w:val="mt-MT"/>
        </w:rPr>
        <w:tab/>
        <w:t>Neħħi l-labra mill-kunjett u poġġi s-siringa mimduda sabiex il-labra ma tmiss m'imkien.</w:t>
      </w:r>
    </w:p>
    <w:p w14:paraId="6B69BE54" w14:textId="77777777" w:rsidR="0057296C" w:rsidRDefault="0057296C" w:rsidP="0057296C">
      <w:pPr>
        <w:pStyle w:val="BodyTextIndent"/>
        <w:spacing w:after="0"/>
        <w:ind w:left="0"/>
        <w:rPr>
          <w:szCs w:val="22"/>
          <w:lang w:val="mt-MT"/>
        </w:rPr>
      </w:pPr>
    </w:p>
    <w:p w14:paraId="52B784F7" w14:textId="77777777" w:rsidR="0057296C" w:rsidRPr="00C126DD" w:rsidRDefault="0057296C" w:rsidP="0057296C">
      <w:pPr>
        <w:pStyle w:val="BodyTextIndent"/>
        <w:spacing w:after="0"/>
        <w:ind w:left="0"/>
        <w:rPr>
          <w:i/>
          <w:lang w:val="mt-MT"/>
        </w:rPr>
      </w:pPr>
      <w:r w:rsidRPr="00C126DD">
        <w:rPr>
          <w:i/>
          <w:lang w:val="mt-MT"/>
        </w:rPr>
        <w:t>Skartoċċ</w:t>
      </w:r>
    </w:p>
    <w:p w14:paraId="6574D9A9" w14:textId="77777777" w:rsidR="0057296C" w:rsidRDefault="0057296C" w:rsidP="0057296C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L-iskrataċ ta’ Humalog Mix25 għandhom jintużaw ma’ pinna tal-insulina Lilly li tista’ terġa’ tintuża u m’għandhomx jintużaw ma ebda pinna oħra li tista’ terġa’ tintuża perezz li l-preċiżjoni tad-doża ma ġietx stabbilita b’pinen oħra.</w:t>
      </w:r>
    </w:p>
    <w:p w14:paraId="4ECF11BE" w14:textId="77777777" w:rsidR="0057296C" w:rsidRDefault="0057296C" w:rsidP="0057296C">
      <w:pPr>
        <w:pStyle w:val="BodyTextIndent"/>
        <w:spacing w:after="0"/>
        <w:ind w:left="0"/>
        <w:rPr>
          <w:szCs w:val="22"/>
          <w:lang w:val="mt-MT"/>
        </w:rPr>
      </w:pPr>
    </w:p>
    <w:p w14:paraId="78E88EB2" w14:textId="77777777" w:rsidR="0057296C" w:rsidRDefault="0057296C" w:rsidP="0057296C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L-istruzzjonijiet ma’ kull pinna individwali għandhom jiġu segwiti għall-ikkargar tal-iskartoċċ, twaħħil tal-labra u l-għoti tal-injezzjoni tal-insulina.</w:t>
      </w:r>
    </w:p>
    <w:p w14:paraId="0CB7395B" w14:textId="77777777" w:rsidR="0057296C" w:rsidRDefault="0057296C" w:rsidP="0057296C">
      <w:pPr>
        <w:pStyle w:val="BodyTextIndent"/>
        <w:spacing w:after="0"/>
        <w:ind w:left="0"/>
        <w:rPr>
          <w:szCs w:val="22"/>
          <w:lang w:val="mt-MT"/>
        </w:rPr>
      </w:pPr>
    </w:p>
    <w:p w14:paraId="6C2000BE" w14:textId="77777777" w:rsidR="0057296C" w:rsidRPr="00C126DD" w:rsidRDefault="0057296C" w:rsidP="0057296C">
      <w:pPr>
        <w:pStyle w:val="BodyTextIndent"/>
        <w:spacing w:after="0"/>
        <w:ind w:left="0"/>
        <w:rPr>
          <w:i/>
          <w:lang w:val="mt-MT"/>
        </w:rPr>
      </w:pPr>
      <w:r w:rsidRPr="00C126DD">
        <w:rPr>
          <w:i/>
          <w:lang w:val="mt-MT"/>
        </w:rPr>
        <w:t>KwikPen</w:t>
      </w:r>
    </w:p>
    <w:p w14:paraId="22C96B11" w14:textId="77777777" w:rsidR="0057296C" w:rsidRDefault="0057296C" w:rsidP="0057296C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Qabel ma tintuża il-pinna mimlija għal-lest, wieħed għandu jaqra sew il-manwal għall-użu li hemm fil-fuljett ta’ tagħrif. Il-KwikPen għandha tiġi użata skont kif irrakkomandat fil-manwal għall-użu.</w:t>
      </w:r>
    </w:p>
    <w:p w14:paraId="241D3056" w14:textId="77777777" w:rsidR="0057296C" w:rsidRDefault="0057296C" w:rsidP="0057296C">
      <w:pPr>
        <w:pStyle w:val="BodyTextIndent"/>
        <w:spacing w:after="0"/>
        <w:ind w:left="0"/>
        <w:rPr>
          <w:szCs w:val="22"/>
          <w:lang w:val="mt-MT"/>
        </w:rPr>
      </w:pPr>
    </w:p>
    <w:p w14:paraId="0ED41FD2" w14:textId="77777777" w:rsidR="0057296C" w:rsidRDefault="0057296C" w:rsidP="0057296C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Il-pinen m’għandhomx jintużaw jekk kwalunkwe parti tidher miksura jew bi ħsara.</w:t>
      </w:r>
    </w:p>
    <w:p w14:paraId="7AD58730" w14:textId="77777777" w:rsidR="0057296C" w:rsidRDefault="0057296C" w:rsidP="0057296C">
      <w:pPr>
        <w:pStyle w:val="BodyTextIndent"/>
        <w:spacing w:after="0"/>
        <w:ind w:left="0"/>
        <w:rPr>
          <w:szCs w:val="22"/>
          <w:lang w:val="mt-MT"/>
        </w:rPr>
      </w:pPr>
    </w:p>
    <w:p w14:paraId="6CB03CB6" w14:textId="77777777" w:rsidR="0057296C" w:rsidRPr="00C126DD" w:rsidRDefault="0057296C" w:rsidP="0057296C">
      <w:pPr>
        <w:pStyle w:val="BodyTextIndent"/>
        <w:tabs>
          <w:tab w:val="clear" w:pos="567"/>
        </w:tabs>
        <w:spacing w:after="0"/>
        <w:ind w:left="0"/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Injezzjoni ta' doża</w:t>
      </w:r>
    </w:p>
    <w:p w14:paraId="4016111F" w14:textId="77777777" w:rsidR="0057296C" w:rsidRPr="00C126DD" w:rsidRDefault="0057296C" w:rsidP="0057296C">
      <w:pPr>
        <w:pStyle w:val="BodyTextIndent"/>
        <w:spacing w:after="0"/>
        <w:ind w:left="0"/>
        <w:rPr>
          <w:u w:val="single"/>
          <w:lang w:val="mt-MT"/>
        </w:rPr>
      </w:pPr>
    </w:p>
    <w:p w14:paraId="299BA79B" w14:textId="77777777" w:rsidR="0057296C" w:rsidRDefault="0057296C" w:rsidP="0057296C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Jekk qed/a tuża pinna mimlija għal-lest jew waħda li tista’ terġa’ tintuża rreferi għall-istruzzjonijiet dettaljati dwar il-preparazzjoni tal-pinna u l-injezzjoni tad-doża, li gej hija deskrizzjoni ġenerali.</w:t>
      </w:r>
    </w:p>
    <w:p w14:paraId="5379BAE0" w14:textId="77777777" w:rsidR="0057296C" w:rsidRDefault="0057296C" w:rsidP="0057296C">
      <w:pPr>
        <w:pStyle w:val="BodyTextIndent"/>
        <w:spacing w:after="0"/>
        <w:ind w:left="0"/>
        <w:rPr>
          <w:szCs w:val="22"/>
          <w:u w:val="single"/>
          <w:lang w:val="mt-MT"/>
        </w:rPr>
      </w:pPr>
    </w:p>
    <w:p w14:paraId="00030DDA" w14:textId="77777777" w:rsidR="0057296C" w:rsidRDefault="0057296C" w:rsidP="00C126DD">
      <w:pPr>
        <w:pStyle w:val="BodyTextIndent"/>
        <w:spacing w:after="0"/>
        <w:ind w:left="561"/>
        <w:rPr>
          <w:szCs w:val="22"/>
          <w:lang w:val="mt-MT"/>
        </w:rPr>
      </w:pPr>
      <w:r>
        <w:rPr>
          <w:szCs w:val="22"/>
          <w:lang w:val="mt-MT"/>
        </w:rPr>
        <w:t>1.</w:t>
      </w:r>
      <w:r>
        <w:rPr>
          <w:szCs w:val="22"/>
          <w:lang w:val="mt-MT"/>
        </w:rPr>
        <w:tab/>
        <w:t>Aħsel idejk.</w:t>
      </w:r>
    </w:p>
    <w:p w14:paraId="10371BF2" w14:textId="77777777" w:rsidR="0057296C" w:rsidRDefault="0057296C" w:rsidP="00C126DD">
      <w:pPr>
        <w:pStyle w:val="BodyTextIndent"/>
        <w:spacing w:after="0"/>
        <w:ind w:left="561"/>
        <w:rPr>
          <w:szCs w:val="22"/>
          <w:lang w:val="mt-MT"/>
        </w:rPr>
      </w:pPr>
    </w:p>
    <w:p w14:paraId="2D37CBCA" w14:textId="77777777" w:rsidR="0057296C" w:rsidRDefault="0057296C" w:rsidP="00C126DD">
      <w:pPr>
        <w:pStyle w:val="BodyTextIndent"/>
        <w:spacing w:after="0"/>
        <w:ind w:left="1128" w:hanging="567"/>
        <w:rPr>
          <w:szCs w:val="22"/>
          <w:lang w:val="mt-MT"/>
        </w:rPr>
      </w:pPr>
      <w:r>
        <w:rPr>
          <w:szCs w:val="22"/>
          <w:lang w:val="mt-MT"/>
        </w:rPr>
        <w:t>2.</w:t>
      </w:r>
      <w:r>
        <w:rPr>
          <w:szCs w:val="22"/>
          <w:lang w:val="mt-MT"/>
        </w:rPr>
        <w:tab/>
        <w:t>Agħżel sit ta' l-injezzjoni.</w:t>
      </w:r>
    </w:p>
    <w:p w14:paraId="5091C083" w14:textId="77777777" w:rsidR="0057296C" w:rsidRDefault="0057296C" w:rsidP="00C126DD">
      <w:pPr>
        <w:pStyle w:val="BodyTextIndent"/>
        <w:spacing w:after="0"/>
        <w:ind w:left="1128" w:hanging="567"/>
        <w:rPr>
          <w:szCs w:val="22"/>
          <w:lang w:val="mt-MT"/>
        </w:rPr>
      </w:pPr>
    </w:p>
    <w:p w14:paraId="029345A9" w14:textId="77777777" w:rsidR="0057296C" w:rsidRDefault="0057296C" w:rsidP="00C126DD">
      <w:pPr>
        <w:pStyle w:val="BodyTextIndent"/>
        <w:spacing w:after="0"/>
        <w:ind w:left="1128" w:hanging="567"/>
        <w:rPr>
          <w:szCs w:val="22"/>
          <w:lang w:val="mt-MT"/>
        </w:rPr>
      </w:pPr>
      <w:r>
        <w:rPr>
          <w:szCs w:val="22"/>
          <w:lang w:val="mt-MT"/>
        </w:rPr>
        <w:t>3.</w:t>
      </w:r>
      <w:r>
        <w:rPr>
          <w:szCs w:val="22"/>
          <w:lang w:val="mt-MT"/>
        </w:rPr>
        <w:tab/>
        <w:t>Naddaf il-ġilda kif indikat.</w:t>
      </w:r>
    </w:p>
    <w:p w14:paraId="66E41AF1" w14:textId="77777777" w:rsidR="0057296C" w:rsidRDefault="0057296C" w:rsidP="00C126DD">
      <w:pPr>
        <w:pStyle w:val="BodyTextIndent"/>
        <w:spacing w:after="0"/>
        <w:ind w:left="1128" w:hanging="567"/>
        <w:rPr>
          <w:szCs w:val="22"/>
          <w:lang w:val="mt-MT"/>
        </w:rPr>
      </w:pPr>
    </w:p>
    <w:p w14:paraId="57EA7262" w14:textId="77777777" w:rsidR="0057296C" w:rsidRDefault="0057296C" w:rsidP="00C126DD">
      <w:pPr>
        <w:pStyle w:val="BodyTextIndent"/>
        <w:spacing w:after="0"/>
        <w:ind w:left="1128" w:hanging="567"/>
        <w:rPr>
          <w:szCs w:val="22"/>
          <w:lang w:val="mt-MT"/>
        </w:rPr>
      </w:pPr>
      <w:r>
        <w:rPr>
          <w:szCs w:val="22"/>
          <w:lang w:val="mt-MT"/>
        </w:rPr>
        <w:t>4.</w:t>
      </w:r>
      <w:r>
        <w:rPr>
          <w:szCs w:val="22"/>
          <w:lang w:val="mt-MT"/>
        </w:rPr>
        <w:tab/>
        <w:t>Stabbilizza l-ġilda billi tifrixa jew billi toqros parti kbira 'l fuq. Daħħal il-labra u agħmel l-injezzjoni kif indikat.</w:t>
      </w:r>
    </w:p>
    <w:p w14:paraId="5832FA7C" w14:textId="77777777" w:rsidR="0057296C" w:rsidRDefault="0057296C" w:rsidP="00C126DD">
      <w:pPr>
        <w:pStyle w:val="BodyTextIndent"/>
        <w:spacing w:after="0"/>
        <w:ind w:left="1128" w:hanging="567"/>
        <w:rPr>
          <w:szCs w:val="22"/>
          <w:lang w:val="mt-MT"/>
        </w:rPr>
      </w:pPr>
    </w:p>
    <w:p w14:paraId="36C03B91" w14:textId="77777777" w:rsidR="0057296C" w:rsidRDefault="0057296C" w:rsidP="00C126DD">
      <w:pPr>
        <w:pStyle w:val="BodyTextIndent"/>
        <w:spacing w:after="0"/>
        <w:ind w:left="1128" w:hanging="567"/>
        <w:rPr>
          <w:szCs w:val="22"/>
          <w:lang w:val="mt-MT"/>
        </w:rPr>
      </w:pPr>
      <w:r>
        <w:rPr>
          <w:szCs w:val="22"/>
          <w:lang w:val="mt-MT"/>
        </w:rPr>
        <w:t>5.</w:t>
      </w:r>
      <w:r>
        <w:rPr>
          <w:szCs w:val="22"/>
          <w:lang w:val="mt-MT"/>
        </w:rPr>
        <w:tab/>
        <w:t>Iġbed il-labra 'l barra u għamel pressjoni ħafifa fuq is-sit ta' l-injezzjoni għal diversi sekondi. Togħrokx is-sit.</w:t>
      </w:r>
    </w:p>
    <w:p w14:paraId="07B9FF53" w14:textId="77777777" w:rsidR="0057296C" w:rsidRDefault="0057296C" w:rsidP="00C126DD">
      <w:pPr>
        <w:pStyle w:val="BodyTextIndent"/>
        <w:spacing w:after="0"/>
        <w:ind w:left="1128" w:hanging="567"/>
        <w:rPr>
          <w:szCs w:val="22"/>
          <w:lang w:val="mt-MT"/>
        </w:rPr>
      </w:pPr>
    </w:p>
    <w:p w14:paraId="0584B7DF" w14:textId="77777777" w:rsidR="0057296C" w:rsidRDefault="0057296C" w:rsidP="00C126DD">
      <w:pPr>
        <w:pStyle w:val="BodyTextIndent"/>
        <w:spacing w:after="0"/>
        <w:ind w:left="1128" w:hanging="567"/>
        <w:rPr>
          <w:szCs w:val="22"/>
          <w:lang w:val="mt-MT"/>
        </w:rPr>
      </w:pPr>
      <w:r>
        <w:rPr>
          <w:szCs w:val="22"/>
          <w:lang w:val="mt-MT"/>
        </w:rPr>
        <w:t>6.</w:t>
      </w:r>
      <w:r>
        <w:rPr>
          <w:szCs w:val="22"/>
          <w:lang w:val="mt-MT"/>
        </w:rPr>
        <w:tab/>
        <w:t>Armi s-siringa u l-labra b’mod sikur. Għal apparat li tagħti l-injezzjoni uża l-għatu ta’ barra tal-labra, ħoll il-labra u armiha bil-galbu.</w:t>
      </w:r>
    </w:p>
    <w:p w14:paraId="4F8E99A3" w14:textId="77777777" w:rsidR="0057296C" w:rsidRDefault="0057296C" w:rsidP="00C126DD">
      <w:pPr>
        <w:pStyle w:val="BodyTextIndent"/>
        <w:spacing w:after="0"/>
        <w:ind w:left="1128" w:hanging="567"/>
        <w:rPr>
          <w:szCs w:val="22"/>
          <w:lang w:val="mt-MT"/>
        </w:rPr>
      </w:pPr>
    </w:p>
    <w:p w14:paraId="2CA8E1D3" w14:textId="77777777" w:rsidR="0057296C" w:rsidRDefault="0057296C" w:rsidP="00C126DD">
      <w:pPr>
        <w:pStyle w:val="BodyTextIndent"/>
        <w:spacing w:after="0"/>
        <w:ind w:left="1128" w:hanging="567"/>
        <w:rPr>
          <w:szCs w:val="22"/>
          <w:lang w:val="mt-MT"/>
        </w:rPr>
      </w:pPr>
      <w:r>
        <w:rPr>
          <w:szCs w:val="22"/>
          <w:lang w:val="mt-MT"/>
        </w:rPr>
        <w:t>7.</w:t>
      </w:r>
      <w:r>
        <w:rPr>
          <w:szCs w:val="22"/>
          <w:lang w:val="mt-MT"/>
        </w:rPr>
        <w:tab/>
        <w:t>Is-siti tal-injezzjoni għandhom jinbidlu sabiex l-istess sit ma jintużax aktar minn bejn wieħed u ieħor darba fix-xahar.</w:t>
      </w:r>
    </w:p>
    <w:p w14:paraId="65EC2CCC" w14:textId="77777777" w:rsidR="0057296C" w:rsidRDefault="0057296C" w:rsidP="0057296C">
      <w:pPr>
        <w:ind w:right="11"/>
        <w:rPr>
          <w:b/>
          <w:szCs w:val="22"/>
          <w:lang w:val="mt-MT"/>
        </w:rPr>
      </w:pPr>
    </w:p>
    <w:p w14:paraId="307F8373" w14:textId="77777777" w:rsidR="0057296C" w:rsidRDefault="0057296C" w:rsidP="0057296C">
      <w:pPr>
        <w:ind w:right="11"/>
        <w:rPr>
          <w:szCs w:val="22"/>
          <w:lang w:val="mt-MT"/>
        </w:rPr>
      </w:pPr>
      <w:r w:rsidRPr="007C09E7">
        <w:rPr>
          <w:lang w:val="mt-MT"/>
        </w:rPr>
        <w:t xml:space="preserve">Kull fdal tal-prodott </w:t>
      </w:r>
      <w:r>
        <w:rPr>
          <w:lang w:val="mt-MT"/>
        </w:rPr>
        <w:t>mediċinali</w:t>
      </w:r>
      <w:r w:rsidRPr="007C09E7">
        <w:rPr>
          <w:lang w:val="mt-MT"/>
        </w:rPr>
        <w:t xml:space="preserve"> li ma jkunx intuża jew skart li jibqa’ wara l-użu tal-prodott għandu jintrema kif jitolbu l-liġijiet lokali.</w:t>
      </w:r>
    </w:p>
    <w:p w14:paraId="26E2977D" w14:textId="77777777" w:rsidR="003075BA" w:rsidRDefault="003075BA" w:rsidP="003075BA">
      <w:pPr>
        <w:pStyle w:val="BodyTextIndent"/>
        <w:spacing w:after="0"/>
        <w:ind w:left="567" w:hanging="567"/>
        <w:rPr>
          <w:szCs w:val="22"/>
          <w:lang w:val="mt-MT"/>
        </w:rPr>
      </w:pPr>
    </w:p>
    <w:p w14:paraId="5DDA5F8A" w14:textId="77777777" w:rsidR="0057296C" w:rsidRDefault="00EC2FF7" w:rsidP="003075BA">
      <w:pPr>
        <w:pStyle w:val="BodyTextIndent"/>
        <w:spacing w:after="0"/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ab/>
      </w:r>
    </w:p>
    <w:p w14:paraId="1D9015C4" w14:textId="77777777" w:rsidR="003075BA" w:rsidRDefault="003075BA" w:rsidP="003075BA">
      <w:pPr>
        <w:ind w:right="11"/>
        <w:rPr>
          <w:b/>
          <w:szCs w:val="22"/>
          <w:lang w:val="mt-MT"/>
        </w:rPr>
      </w:pPr>
      <w:r>
        <w:rPr>
          <w:b/>
          <w:szCs w:val="22"/>
          <w:lang w:val="mt-MT"/>
        </w:rPr>
        <w:t>7.</w:t>
      </w:r>
      <w:r>
        <w:rPr>
          <w:b/>
          <w:szCs w:val="22"/>
          <w:lang w:val="mt-MT"/>
        </w:rPr>
        <w:tab/>
      </w:r>
      <w:r w:rsidRPr="00582367">
        <w:rPr>
          <w:b/>
          <w:lang w:val="mt-MT"/>
        </w:rPr>
        <w:t>DETENTUR TAL-AWTORIZZAZZJONI GĦAT-TQEGĦID FIS-SUQ</w:t>
      </w:r>
    </w:p>
    <w:p w14:paraId="3B9FB182" w14:textId="77777777" w:rsidR="003075BA" w:rsidRDefault="003075BA" w:rsidP="003075BA">
      <w:pPr>
        <w:ind w:right="11"/>
        <w:rPr>
          <w:szCs w:val="22"/>
          <w:lang w:val="mt-MT"/>
        </w:rPr>
      </w:pPr>
    </w:p>
    <w:p w14:paraId="78698FA1" w14:textId="1A0F2C12" w:rsidR="003075BA" w:rsidRDefault="003075BA" w:rsidP="003075BA">
      <w:pPr>
        <w:ind w:right="11"/>
        <w:rPr>
          <w:szCs w:val="22"/>
          <w:lang w:val="mt-MT"/>
        </w:rPr>
      </w:pPr>
      <w:r>
        <w:rPr>
          <w:szCs w:val="22"/>
          <w:lang w:val="mt-MT"/>
        </w:rPr>
        <w:t xml:space="preserve">Eli Lilly Nederland B.V., </w:t>
      </w:r>
      <w:proofErr w:type="spellStart"/>
      <w:r w:rsidR="00780ABA" w:rsidRPr="00780ABA">
        <w:rPr>
          <w:noProof w:val="0"/>
          <w:szCs w:val="20"/>
        </w:rPr>
        <w:t>Orteliuslaan</w:t>
      </w:r>
      <w:proofErr w:type="spellEnd"/>
      <w:r w:rsidR="00780ABA" w:rsidRPr="00780ABA">
        <w:rPr>
          <w:noProof w:val="0"/>
          <w:szCs w:val="20"/>
        </w:rPr>
        <w:t xml:space="preserve"> 1000, 3528 BD </w:t>
      </w:r>
      <w:r w:rsidRPr="00F80ED5">
        <w:rPr>
          <w:lang w:val="mt-MT"/>
        </w:rPr>
        <w:t>Utrecht</w:t>
      </w:r>
      <w:r>
        <w:rPr>
          <w:szCs w:val="22"/>
          <w:lang w:val="mt-MT"/>
        </w:rPr>
        <w:t>, L-Olanda.</w:t>
      </w:r>
    </w:p>
    <w:p w14:paraId="04B817AA" w14:textId="77777777" w:rsidR="003075BA" w:rsidRDefault="003075BA" w:rsidP="003075BA">
      <w:pPr>
        <w:ind w:right="11"/>
        <w:rPr>
          <w:szCs w:val="22"/>
          <w:lang w:val="mt-MT"/>
        </w:rPr>
      </w:pPr>
    </w:p>
    <w:p w14:paraId="2570981F" w14:textId="77777777" w:rsidR="003075BA" w:rsidRDefault="003075BA" w:rsidP="003075BA">
      <w:pPr>
        <w:ind w:right="11"/>
        <w:rPr>
          <w:szCs w:val="22"/>
          <w:lang w:val="mt-MT"/>
        </w:rPr>
      </w:pPr>
    </w:p>
    <w:p w14:paraId="6B889C0D" w14:textId="77777777" w:rsidR="003075BA" w:rsidRPr="007C09E7" w:rsidRDefault="003075BA" w:rsidP="003075BA">
      <w:pPr>
        <w:tabs>
          <w:tab w:val="clear" w:pos="567"/>
          <w:tab w:val="left" w:pos="720"/>
        </w:tabs>
        <w:ind w:left="567" w:hanging="567"/>
        <w:rPr>
          <w:b/>
          <w:lang w:val="mt-MT"/>
        </w:rPr>
      </w:pPr>
      <w:r>
        <w:rPr>
          <w:b/>
          <w:szCs w:val="22"/>
          <w:lang w:val="mt-MT"/>
        </w:rPr>
        <w:t>8.</w:t>
      </w:r>
      <w:r>
        <w:rPr>
          <w:b/>
          <w:szCs w:val="22"/>
          <w:lang w:val="mt-MT"/>
        </w:rPr>
        <w:tab/>
        <w:t xml:space="preserve">NUMRI TAL-AWTORIZZAZZJONI </w:t>
      </w:r>
      <w:r w:rsidRPr="007C09E7">
        <w:rPr>
          <w:b/>
          <w:lang w:val="mt-MT"/>
        </w:rPr>
        <w:t>GĦAT-TQEGĦID FIS-SUQ</w:t>
      </w:r>
    </w:p>
    <w:p w14:paraId="72D780CD" w14:textId="77777777" w:rsidR="003075BA" w:rsidRDefault="003075BA" w:rsidP="003075BA">
      <w:pPr>
        <w:ind w:right="11"/>
        <w:rPr>
          <w:b/>
          <w:szCs w:val="22"/>
          <w:lang w:val="mt-MT"/>
        </w:rPr>
      </w:pPr>
    </w:p>
    <w:p w14:paraId="50752FD5" w14:textId="77777777" w:rsidR="0057296C" w:rsidRPr="0057296C" w:rsidRDefault="0057296C" w:rsidP="0057296C">
      <w:pPr>
        <w:tabs>
          <w:tab w:val="clear" w:pos="567"/>
        </w:tabs>
        <w:ind w:left="567" w:hanging="567"/>
        <w:rPr>
          <w:lang w:val="pt-PT"/>
        </w:rPr>
      </w:pPr>
      <w:r w:rsidRPr="0057296C">
        <w:rPr>
          <w:lang w:val="pt-PT"/>
        </w:rPr>
        <w:t>EU/1/96/007/005</w:t>
      </w:r>
    </w:p>
    <w:p w14:paraId="3AB8E5DB" w14:textId="77777777" w:rsidR="0057296C" w:rsidRPr="0057296C" w:rsidRDefault="0057296C" w:rsidP="0057296C">
      <w:pPr>
        <w:tabs>
          <w:tab w:val="clear" w:pos="567"/>
        </w:tabs>
        <w:ind w:left="540" w:right="-45" w:hanging="540"/>
        <w:rPr>
          <w:lang w:val="pt-PT"/>
        </w:rPr>
      </w:pPr>
      <w:r w:rsidRPr="0057296C">
        <w:rPr>
          <w:lang w:val="pt-PT"/>
        </w:rPr>
        <w:t>EU/1/96/007/008</w:t>
      </w:r>
    </w:p>
    <w:p w14:paraId="6256D67A" w14:textId="77777777" w:rsidR="0057296C" w:rsidRPr="0057296C" w:rsidRDefault="0057296C" w:rsidP="0057296C">
      <w:pPr>
        <w:tabs>
          <w:tab w:val="clear" w:pos="567"/>
        </w:tabs>
        <w:ind w:left="540" w:right="-45" w:hanging="540"/>
        <w:rPr>
          <w:lang w:val="pt-PT"/>
        </w:rPr>
      </w:pPr>
      <w:r w:rsidRPr="0057296C">
        <w:rPr>
          <w:lang w:val="pt-PT"/>
        </w:rPr>
        <w:t>EU/1/96/007/024</w:t>
      </w:r>
    </w:p>
    <w:p w14:paraId="386EF0F2" w14:textId="77777777" w:rsidR="0057296C" w:rsidRPr="0057296C" w:rsidRDefault="0057296C" w:rsidP="0057296C">
      <w:pPr>
        <w:tabs>
          <w:tab w:val="clear" w:pos="567"/>
        </w:tabs>
        <w:rPr>
          <w:lang w:val="pt-PT"/>
        </w:rPr>
      </w:pPr>
      <w:r w:rsidRPr="0057296C">
        <w:rPr>
          <w:lang w:val="pt-PT"/>
        </w:rPr>
        <w:t>EU/1/96/007/033</w:t>
      </w:r>
    </w:p>
    <w:p w14:paraId="131E399A" w14:textId="77777777" w:rsidR="0057296C" w:rsidRPr="00F35519" w:rsidRDefault="0057296C" w:rsidP="0057296C">
      <w:pPr>
        <w:tabs>
          <w:tab w:val="clear" w:pos="567"/>
        </w:tabs>
        <w:rPr>
          <w:lang w:val="pt-PT"/>
        </w:rPr>
      </w:pPr>
      <w:r w:rsidRPr="00F35519">
        <w:rPr>
          <w:lang w:val="pt-PT"/>
        </w:rPr>
        <w:t>EU/1/96/007/034</w:t>
      </w:r>
    </w:p>
    <w:p w14:paraId="09947994" w14:textId="77777777" w:rsidR="003075BA" w:rsidRPr="0057296C" w:rsidRDefault="003075BA" w:rsidP="003075BA">
      <w:pPr>
        <w:ind w:right="11"/>
        <w:rPr>
          <w:b/>
          <w:szCs w:val="22"/>
          <w:lang w:val="pt-PT"/>
        </w:rPr>
      </w:pPr>
    </w:p>
    <w:p w14:paraId="2008D1D3" w14:textId="77777777" w:rsidR="003075BA" w:rsidRDefault="003075BA" w:rsidP="003075BA">
      <w:pPr>
        <w:keepNext/>
        <w:ind w:right="14"/>
        <w:rPr>
          <w:b/>
          <w:szCs w:val="22"/>
          <w:lang w:val="mt-MT"/>
        </w:rPr>
      </w:pPr>
      <w:r>
        <w:rPr>
          <w:b/>
          <w:szCs w:val="22"/>
          <w:lang w:val="mt-MT"/>
        </w:rPr>
        <w:t>9.</w:t>
      </w:r>
      <w:r>
        <w:rPr>
          <w:b/>
          <w:szCs w:val="22"/>
          <w:lang w:val="mt-MT"/>
        </w:rPr>
        <w:tab/>
        <w:t>DATA TAL-EWWEL AWTORIZZAZZJONI/TIĠDID TAL-AWTORIZZAZZJONI</w:t>
      </w:r>
    </w:p>
    <w:p w14:paraId="0D6641D4" w14:textId="77777777" w:rsidR="003075BA" w:rsidRDefault="003075BA" w:rsidP="003075BA">
      <w:pPr>
        <w:keepNext/>
        <w:ind w:right="14"/>
        <w:rPr>
          <w:szCs w:val="22"/>
          <w:lang w:val="mt-MT"/>
        </w:rPr>
      </w:pPr>
    </w:p>
    <w:p w14:paraId="26F82202" w14:textId="77777777" w:rsidR="003075BA" w:rsidRDefault="003075BA" w:rsidP="003075BA">
      <w:pPr>
        <w:ind w:right="11"/>
        <w:rPr>
          <w:szCs w:val="22"/>
          <w:lang w:val="mt-MT"/>
        </w:rPr>
      </w:pPr>
      <w:r>
        <w:rPr>
          <w:szCs w:val="22"/>
          <w:lang w:val="mt-MT"/>
        </w:rPr>
        <w:t>Data tal-ewwel awtorizzazzjoni: 30 ta’April 1996</w:t>
      </w:r>
    </w:p>
    <w:p w14:paraId="183D5EDA" w14:textId="77777777" w:rsidR="003075BA" w:rsidRDefault="003075BA" w:rsidP="003075BA">
      <w:pPr>
        <w:ind w:right="11"/>
        <w:rPr>
          <w:szCs w:val="22"/>
          <w:lang w:val="mt-MT"/>
        </w:rPr>
      </w:pPr>
      <w:r>
        <w:rPr>
          <w:szCs w:val="22"/>
          <w:lang w:val="mt-MT"/>
        </w:rPr>
        <w:t>Data tal-a</w:t>
      </w:r>
      <w:r>
        <w:rPr>
          <w:rFonts w:hint="eastAsia"/>
          <w:szCs w:val="22"/>
          <w:lang w:val="mt-MT" w:eastAsia="ko-KR"/>
        </w:rPr>
        <w:t>ħħar ti</w:t>
      </w:r>
      <w:r>
        <w:rPr>
          <w:szCs w:val="22"/>
          <w:lang w:val="mt-MT" w:eastAsia="ko-KR"/>
        </w:rPr>
        <w:t xml:space="preserve">ġdid: </w:t>
      </w:r>
      <w:r>
        <w:rPr>
          <w:szCs w:val="22"/>
          <w:lang w:val="mt-MT"/>
        </w:rPr>
        <w:t>30 ta’April 2006</w:t>
      </w:r>
    </w:p>
    <w:p w14:paraId="056C868C" w14:textId="77777777" w:rsidR="003075BA" w:rsidRDefault="003075BA" w:rsidP="003075BA">
      <w:pPr>
        <w:ind w:right="11"/>
        <w:rPr>
          <w:szCs w:val="22"/>
          <w:lang w:val="mt-MT"/>
        </w:rPr>
      </w:pPr>
    </w:p>
    <w:p w14:paraId="2F7268ED" w14:textId="77777777" w:rsidR="003075BA" w:rsidRDefault="003075BA" w:rsidP="003075BA">
      <w:pPr>
        <w:ind w:right="11"/>
        <w:rPr>
          <w:szCs w:val="22"/>
          <w:lang w:val="mt-MT"/>
        </w:rPr>
      </w:pPr>
    </w:p>
    <w:p w14:paraId="53300B30" w14:textId="77777777" w:rsidR="003075BA" w:rsidRDefault="003075BA" w:rsidP="002F417D">
      <w:pPr>
        <w:keepNext/>
        <w:ind w:right="11"/>
        <w:rPr>
          <w:b/>
          <w:szCs w:val="22"/>
          <w:lang w:val="mt-MT"/>
        </w:rPr>
      </w:pPr>
      <w:r>
        <w:rPr>
          <w:b/>
          <w:szCs w:val="22"/>
          <w:lang w:val="mt-MT"/>
        </w:rPr>
        <w:t>10.</w:t>
      </w:r>
      <w:r>
        <w:rPr>
          <w:b/>
          <w:szCs w:val="22"/>
          <w:lang w:val="mt-MT"/>
        </w:rPr>
        <w:tab/>
        <w:t xml:space="preserve">DATA TA' </w:t>
      </w:r>
      <w:r w:rsidRPr="00F35519">
        <w:rPr>
          <w:b/>
          <w:szCs w:val="22"/>
          <w:lang w:val="mt-MT"/>
        </w:rPr>
        <w:t>REVIŻJONI TAT-TEST</w:t>
      </w:r>
    </w:p>
    <w:p w14:paraId="752A0807" w14:textId="77777777" w:rsidR="003075BA" w:rsidRDefault="003075BA" w:rsidP="002F417D">
      <w:pPr>
        <w:keepNext/>
        <w:rPr>
          <w:b/>
          <w:bCs/>
          <w:szCs w:val="22"/>
          <w:lang w:val="mt-MT"/>
        </w:rPr>
      </w:pPr>
    </w:p>
    <w:p w14:paraId="6882DB58" w14:textId="1F99F688" w:rsidR="00A56E42" w:rsidRDefault="003075BA" w:rsidP="002F417D">
      <w:pPr>
        <w:keepNext/>
        <w:rPr>
          <w:lang w:val="mt-MT"/>
        </w:rPr>
      </w:pPr>
      <w:r w:rsidRPr="00F35519">
        <w:rPr>
          <w:lang w:val="mt-MT"/>
        </w:rPr>
        <w:t xml:space="preserve">Informazzjoni dettaljata dwar dan il-prodott mediċinali tinsab fuq is-sit </w:t>
      </w:r>
      <w:r w:rsidRPr="00F35519">
        <w:rPr>
          <w:szCs w:val="22"/>
          <w:lang w:val="mt-MT"/>
        </w:rPr>
        <w:t>elettroniku</w:t>
      </w:r>
      <w:r w:rsidRPr="00F35519">
        <w:rPr>
          <w:lang w:val="mt-MT"/>
        </w:rPr>
        <w:t xml:space="preserve"> tal-Aġenzija Ewropea għall-Mediċini </w:t>
      </w:r>
      <w:hyperlink r:id="rId15" w:history="1">
        <w:r w:rsidR="00780ABA" w:rsidRPr="00780ABA">
          <w:rPr>
            <w:rStyle w:val="Hyperlink"/>
            <w:lang w:val="mt-MT"/>
          </w:rPr>
          <w:t>https://www.ema.europa.eu</w:t>
        </w:r>
      </w:hyperlink>
    </w:p>
    <w:p w14:paraId="7F25A0E6" w14:textId="77777777" w:rsidR="003075BA" w:rsidRPr="00F34147" w:rsidRDefault="003075BA" w:rsidP="002F417D">
      <w:pPr>
        <w:keepNext/>
        <w:rPr>
          <w:b/>
          <w:bCs/>
          <w:szCs w:val="22"/>
          <w:lang w:val="mt-MT"/>
        </w:rPr>
      </w:pPr>
    </w:p>
    <w:p w14:paraId="619A80E7" w14:textId="77777777" w:rsidR="00AF74F2" w:rsidRPr="00FE5137" w:rsidRDefault="00AF74F2" w:rsidP="00E44C50">
      <w:pPr>
        <w:rPr>
          <w:szCs w:val="22"/>
          <w:lang w:val="mt-MT"/>
        </w:rPr>
      </w:pPr>
    </w:p>
    <w:p w14:paraId="7F5006BD" w14:textId="77777777" w:rsidR="00AF74F2" w:rsidRDefault="00D77C28" w:rsidP="0069190B">
      <w:pPr>
        <w:rPr>
          <w:b/>
          <w:bCs/>
          <w:szCs w:val="22"/>
          <w:lang w:val="mt-MT"/>
        </w:rPr>
      </w:pPr>
      <w:r>
        <w:rPr>
          <w:szCs w:val="22"/>
          <w:lang w:val="mt-MT"/>
        </w:rPr>
        <w:br w:type="page"/>
      </w:r>
      <w:r w:rsidR="00AF74F2" w:rsidRPr="004D71D6">
        <w:rPr>
          <w:b/>
          <w:bCs/>
          <w:szCs w:val="22"/>
          <w:lang w:val="mt-MT"/>
        </w:rPr>
        <w:t>1.</w:t>
      </w:r>
      <w:r w:rsidR="00AF74F2" w:rsidRPr="004D71D6">
        <w:rPr>
          <w:b/>
          <w:bCs/>
          <w:szCs w:val="22"/>
          <w:lang w:val="mt-MT"/>
        </w:rPr>
        <w:tab/>
        <w:t xml:space="preserve">ISEM </w:t>
      </w:r>
      <w:r w:rsidR="000C4661" w:rsidRPr="004D71D6">
        <w:rPr>
          <w:b/>
          <w:bCs/>
          <w:szCs w:val="22"/>
          <w:lang w:val="mt-MT"/>
        </w:rPr>
        <w:t>I</w:t>
      </w:r>
      <w:r w:rsidR="00AF74F2" w:rsidRPr="004D71D6">
        <w:rPr>
          <w:b/>
          <w:bCs/>
          <w:szCs w:val="22"/>
          <w:lang w:val="mt-MT"/>
        </w:rPr>
        <w:t>L-PRODOTT MEDIĊINALI</w:t>
      </w:r>
    </w:p>
    <w:p w14:paraId="3C1F8549" w14:textId="77777777" w:rsidR="00AF74F2" w:rsidRDefault="00AF74F2">
      <w:pPr>
        <w:rPr>
          <w:b/>
          <w:bCs/>
          <w:szCs w:val="22"/>
          <w:lang w:val="mt-MT"/>
        </w:rPr>
      </w:pPr>
    </w:p>
    <w:p w14:paraId="2049087B" w14:textId="62F379D6" w:rsidR="008F376C" w:rsidRDefault="002E5594" w:rsidP="008F376C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8F376C">
        <w:rPr>
          <w:szCs w:val="22"/>
          <w:lang w:val="mt-MT"/>
        </w:rPr>
        <w:t xml:space="preserve"> Mix50 100 </w:t>
      </w:r>
      <w:r w:rsidR="00CD5874">
        <w:rPr>
          <w:szCs w:val="22"/>
          <w:lang w:val="mt-MT"/>
        </w:rPr>
        <w:t>unità/</w:t>
      </w:r>
      <w:r w:rsidR="008F376C">
        <w:rPr>
          <w:szCs w:val="22"/>
          <w:lang w:val="mt-MT"/>
        </w:rPr>
        <w:t xml:space="preserve">ml suspensjoni għall-injezzjoni fi </w:t>
      </w:r>
      <w:r w:rsidR="00D70F77">
        <w:rPr>
          <w:szCs w:val="22"/>
          <w:lang w:val="mt-MT"/>
        </w:rPr>
        <w:t>skartoċċ</w:t>
      </w:r>
    </w:p>
    <w:p w14:paraId="2CD70AAF" w14:textId="3195E621" w:rsidR="00FE5137" w:rsidRDefault="002E5594" w:rsidP="00FE5137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FE5137">
        <w:rPr>
          <w:szCs w:val="22"/>
          <w:lang w:val="mt-MT"/>
        </w:rPr>
        <w:t xml:space="preserve"> Mix50 100 unità/ml</w:t>
      </w:r>
      <w:r w:rsidR="00DE75FE">
        <w:rPr>
          <w:szCs w:val="22"/>
          <w:lang w:val="mt-MT"/>
        </w:rPr>
        <w:t xml:space="preserve"> KwikPen</w:t>
      </w:r>
      <w:r w:rsidR="00FE5137">
        <w:rPr>
          <w:szCs w:val="22"/>
          <w:lang w:val="mt-MT"/>
        </w:rPr>
        <w:t xml:space="preserve"> suspensjoni għall-injezzjoni f’pinna mimlija għal-lest</w:t>
      </w:r>
    </w:p>
    <w:p w14:paraId="50C1B7A9" w14:textId="77777777" w:rsidR="008F376C" w:rsidRDefault="008F376C" w:rsidP="008F376C">
      <w:pPr>
        <w:rPr>
          <w:szCs w:val="22"/>
          <w:lang w:val="mt-MT"/>
        </w:rPr>
      </w:pPr>
    </w:p>
    <w:p w14:paraId="32AFB14D" w14:textId="77777777" w:rsidR="008F376C" w:rsidRDefault="008F376C" w:rsidP="008F376C">
      <w:pPr>
        <w:rPr>
          <w:szCs w:val="22"/>
          <w:lang w:val="mt-MT"/>
        </w:rPr>
      </w:pPr>
    </w:p>
    <w:p w14:paraId="1931A7D3" w14:textId="77777777" w:rsidR="008F376C" w:rsidRDefault="008F376C" w:rsidP="008F376C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2.</w:t>
      </w:r>
      <w:r>
        <w:rPr>
          <w:b/>
          <w:bCs/>
          <w:szCs w:val="22"/>
          <w:lang w:val="mt-MT"/>
        </w:rPr>
        <w:tab/>
        <w:t>GĦAMLA KWALITATTIVA U KWANTITATTIVA</w:t>
      </w:r>
    </w:p>
    <w:p w14:paraId="20FFFCC1" w14:textId="77777777" w:rsidR="009D759F" w:rsidRDefault="009D759F" w:rsidP="009D759F">
      <w:pPr>
        <w:rPr>
          <w:b/>
          <w:bCs/>
          <w:szCs w:val="22"/>
          <w:lang w:val="mt-MT"/>
        </w:rPr>
      </w:pPr>
    </w:p>
    <w:p w14:paraId="17904D4F" w14:textId="77777777" w:rsidR="00E61710" w:rsidRDefault="00E61710" w:rsidP="00E61710">
      <w:pPr>
        <w:rPr>
          <w:szCs w:val="22"/>
          <w:lang w:val="mt-MT"/>
        </w:rPr>
      </w:pPr>
      <w:r>
        <w:rPr>
          <w:szCs w:val="22"/>
          <w:lang w:val="mt-MT"/>
        </w:rPr>
        <w:t>Kull ml fih 100 unità insulina lispro</w:t>
      </w:r>
      <w:r w:rsidRPr="006D3B1C">
        <w:rPr>
          <w:lang w:val="mt-MT"/>
        </w:rPr>
        <w:t>*</w:t>
      </w:r>
      <w:r>
        <w:rPr>
          <w:szCs w:val="22"/>
          <w:lang w:val="mt-MT"/>
        </w:rPr>
        <w:t xml:space="preserve"> (ekwivalenti għal 3.5 mg). </w:t>
      </w:r>
    </w:p>
    <w:p w14:paraId="15F29755" w14:textId="77777777" w:rsidR="00E61710" w:rsidRDefault="00E61710" w:rsidP="00E61710">
      <w:pPr>
        <w:rPr>
          <w:szCs w:val="22"/>
          <w:lang w:val="mt-MT"/>
        </w:rPr>
      </w:pPr>
    </w:p>
    <w:p w14:paraId="16A4643C" w14:textId="77777777" w:rsidR="00E61710" w:rsidRDefault="002E5594" w:rsidP="00E61710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E61710">
        <w:rPr>
          <w:szCs w:val="22"/>
          <w:lang w:val="mt-MT"/>
        </w:rPr>
        <w:t xml:space="preserve"> Mix50 tikkonsisti fi 50 % insulina lispro u 50 % suspensjoni ta’ insulina lispro protamine. </w:t>
      </w:r>
    </w:p>
    <w:p w14:paraId="3BA608CB" w14:textId="77777777" w:rsidR="00E61710" w:rsidRDefault="00E61710" w:rsidP="00E61710">
      <w:pPr>
        <w:rPr>
          <w:szCs w:val="22"/>
          <w:lang w:val="mt-MT"/>
        </w:rPr>
      </w:pPr>
    </w:p>
    <w:p w14:paraId="6BAC3A05" w14:textId="515DD06E" w:rsidR="00E61710" w:rsidRDefault="00E61710" w:rsidP="00E61710">
      <w:pPr>
        <w:rPr>
          <w:szCs w:val="22"/>
          <w:u w:val="single"/>
          <w:lang w:val="mt-MT"/>
        </w:rPr>
      </w:pPr>
      <w:r>
        <w:rPr>
          <w:szCs w:val="22"/>
          <w:u w:val="single"/>
          <w:lang w:val="mt-MT"/>
        </w:rPr>
        <w:t>Skartoċċ</w:t>
      </w:r>
    </w:p>
    <w:p w14:paraId="1711DDA3" w14:textId="77777777" w:rsidR="00B149A5" w:rsidRDefault="00B149A5" w:rsidP="00E61710">
      <w:pPr>
        <w:rPr>
          <w:szCs w:val="22"/>
          <w:u w:val="single"/>
          <w:lang w:val="mt-MT"/>
        </w:rPr>
      </w:pPr>
    </w:p>
    <w:p w14:paraId="493ACFB2" w14:textId="77777777" w:rsidR="00E61710" w:rsidRPr="00C126DD" w:rsidRDefault="00E61710" w:rsidP="00E61710">
      <w:pPr>
        <w:rPr>
          <w:lang w:val="mt-MT"/>
        </w:rPr>
      </w:pPr>
      <w:r w:rsidRPr="00C126DD">
        <w:rPr>
          <w:lang w:val="mt-MT"/>
        </w:rPr>
        <w:t>Kull skartoċċ fih 300 unità ta’ insulina lispro f’3 ml ta’ suspensjoni.</w:t>
      </w:r>
    </w:p>
    <w:p w14:paraId="703EBF7F" w14:textId="77777777" w:rsidR="00E61710" w:rsidRPr="00484638" w:rsidRDefault="00E61710" w:rsidP="00E61710">
      <w:pPr>
        <w:rPr>
          <w:szCs w:val="22"/>
          <w:u w:val="single"/>
          <w:lang w:val="mt-MT"/>
        </w:rPr>
      </w:pPr>
    </w:p>
    <w:p w14:paraId="32455131" w14:textId="2370693E" w:rsidR="00E61710" w:rsidRDefault="00E61710" w:rsidP="00E61710">
      <w:pPr>
        <w:rPr>
          <w:szCs w:val="22"/>
          <w:u w:val="single"/>
          <w:lang w:val="mt-MT"/>
        </w:rPr>
      </w:pPr>
      <w:r>
        <w:rPr>
          <w:szCs w:val="22"/>
          <w:u w:val="single"/>
          <w:lang w:val="mt-MT"/>
        </w:rPr>
        <w:t>KwikPen</w:t>
      </w:r>
    </w:p>
    <w:p w14:paraId="2A823DC0" w14:textId="77777777" w:rsidR="00B149A5" w:rsidRDefault="00B149A5" w:rsidP="00E61710">
      <w:pPr>
        <w:rPr>
          <w:szCs w:val="22"/>
          <w:u w:val="single"/>
          <w:lang w:val="mt-MT"/>
        </w:rPr>
      </w:pPr>
    </w:p>
    <w:p w14:paraId="28488790" w14:textId="77777777" w:rsidR="00E61710" w:rsidRPr="00C126DD" w:rsidRDefault="00E61710" w:rsidP="00E61710">
      <w:pPr>
        <w:rPr>
          <w:lang w:val="mt-MT"/>
        </w:rPr>
      </w:pPr>
      <w:r w:rsidRPr="00C126DD">
        <w:rPr>
          <w:lang w:val="mt-MT"/>
        </w:rPr>
        <w:t>Kull pinna mimlija għal-lest fiha 300 unità ta’ insulina lispro f’3 ml ta’ suspensjoni.</w:t>
      </w:r>
    </w:p>
    <w:p w14:paraId="01857316" w14:textId="77777777" w:rsidR="00E61710" w:rsidRPr="00C126DD" w:rsidRDefault="00E61710" w:rsidP="00E61710">
      <w:pPr>
        <w:rPr>
          <w:lang w:val="mt-MT"/>
        </w:rPr>
      </w:pPr>
      <w:r w:rsidRPr="00C126DD">
        <w:rPr>
          <w:lang w:val="mt-MT"/>
        </w:rPr>
        <w:t>Kull KwikPen tagħti minn 1-60 unità f’żidiet ta’ unità 1.</w:t>
      </w:r>
    </w:p>
    <w:p w14:paraId="779CC950" w14:textId="77777777" w:rsidR="00E61710" w:rsidRPr="00484638" w:rsidRDefault="00E61710" w:rsidP="00E61710">
      <w:pPr>
        <w:rPr>
          <w:szCs w:val="22"/>
          <w:u w:val="single"/>
          <w:lang w:val="mt-MT"/>
        </w:rPr>
      </w:pPr>
    </w:p>
    <w:p w14:paraId="54E3F65A" w14:textId="77777777" w:rsidR="00E61710" w:rsidRPr="00484638" w:rsidRDefault="00E61710" w:rsidP="00E61710">
      <w:pPr>
        <w:rPr>
          <w:szCs w:val="22"/>
          <w:u w:val="single"/>
          <w:lang w:val="mt-MT"/>
        </w:rPr>
      </w:pPr>
      <w:r w:rsidRPr="006D3B1C">
        <w:rPr>
          <w:lang w:val="mt-MT"/>
        </w:rPr>
        <w:t>*</w:t>
      </w:r>
      <w:r>
        <w:rPr>
          <w:szCs w:val="22"/>
          <w:lang w:val="mt-MT"/>
        </w:rPr>
        <w:t xml:space="preserve"> magħmul minn </w:t>
      </w:r>
      <w:r w:rsidRPr="00F04654">
        <w:rPr>
          <w:i/>
          <w:iCs/>
          <w:szCs w:val="22"/>
          <w:lang w:val="mt-MT"/>
        </w:rPr>
        <w:t>E.coli</w:t>
      </w:r>
      <w:r>
        <w:rPr>
          <w:szCs w:val="22"/>
          <w:lang w:val="mt-MT"/>
        </w:rPr>
        <w:t xml:space="preserve"> permezz tat-teknoloġija rikombinanti ta’ DNA.</w:t>
      </w:r>
    </w:p>
    <w:p w14:paraId="486EBC7A" w14:textId="77777777" w:rsidR="008F376C" w:rsidRDefault="008F376C" w:rsidP="008F376C">
      <w:pPr>
        <w:rPr>
          <w:szCs w:val="22"/>
          <w:lang w:val="mt-MT"/>
        </w:rPr>
      </w:pPr>
    </w:p>
    <w:p w14:paraId="5B416FBB" w14:textId="77777777" w:rsidR="008F376C" w:rsidRDefault="008F376C" w:rsidP="008F376C">
      <w:pPr>
        <w:rPr>
          <w:szCs w:val="22"/>
          <w:lang w:val="mt-MT"/>
        </w:rPr>
      </w:pPr>
      <w:r>
        <w:rPr>
          <w:szCs w:val="22"/>
          <w:lang w:val="mt-MT"/>
        </w:rPr>
        <w:t>Għal-lista kompleta ta’ sustanzi mhux attivi, ara sezzjoni 6.1.</w:t>
      </w:r>
    </w:p>
    <w:p w14:paraId="786849D9" w14:textId="77777777" w:rsidR="008F376C" w:rsidRDefault="008F376C" w:rsidP="008F376C">
      <w:pPr>
        <w:rPr>
          <w:szCs w:val="22"/>
          <w:lang w:val="mt-MT"/>
        </w:rPr>
      </w:pPr>
    </w:p>
    <w:p w14:paraId="53E5FFC5" w14:textId="77777777" w:rsidR="008F376C" w:rsidRDefault="008F376C" w:rsidP="008F376C">
      <w:pPr>
        <w:rPr>
          <w:szCs w:val="22"/>
          <w:lang w:val="mt-MT"/>
        </w:rPr>
      </w:pPr>
    </w:p>
    <w:p w14:paraId="3991FECF" w14:textId="77777777" w:rsidR="008F376C" w:rsidRDefault="008F376C" w:rsidP="008F376C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3.</w:t>
      </w:r>
      <w:r>
        <w:rPr>
          <w:b/>
          <w:bCs/>
          <w:szCs w:val="22"/>
          <w:lang w:val="mt-MT"/>
        </w:rPr>
        <w:tab/>
        <w:t>GĦAMLA FARMAĊEWTIKA</w:t>
      </w:r>
    </w:p>
    <w:p w14:paraId="30E927A9" w14:textId="77777777" w:rsidR="008F376C" w:rsidRDefault="008F376C" w:rsidP="008F376C">
      <w:pPr>
        <w:rPr>
          <w:b/>
          <w:bCs/>
          <w:szCs w:val="22"/>
          <w:lang w:val="mt-MT"/>
        </w:rPr>
      </w:pPr>
    </w:p>
    <w:p w14:paraId="7BA35DC6" w14:textId="77777777" w:rsidR="008F376C" w:rsidRDefault="008F376C" w:rsidP="008F376C">
      <w:pPr>
        <w:rPr>
          <w:szCs w:val="22"/>
          <w:lang w:val="mt-MT"/>
        </w:rPr>
      </w:pPr>
      <w:r>
        <w:rPr>
          <w:szCs w:val="22"/>
          <w:lang w:val="mt-MT"/>
        </w:rPr>
        <w:t xml:space="preserve">Suspensjoni għall-injezzjoni. </w:t>
      </w:r>
    </w:p>
    <w:p w14:paraId="45517DE6" w14:textId="77777777" w:rsidR="008F376C" w:rsidRDefault="008F376C" w:rsidP="008F376C">
      <w:pPr>
        <w:rPr>
          <w:szCs w:val="22"/>
          <w:lang w:val="mt-MT"/>
        </w:rPr>
      </w:pPr>
    </w:p>
    <w:p w14:paraId="6257BBE4" w14:textId="77777777" w:rsidR="00E64665" w:rsidRDefault="00920ECE" w:rsidP="008F376C">
      <w:pPr>
        <w:rPr>
          <w:szCs w:val="22"/>
          <w:lang w:val="mt-MT"/>
        </w:rPr>
      </w:pPr>
      <w:r>
        <w:rPr>
          <w:szCs w:val="22"/>
          <w:lang w:val="mt-MT"/>
        </w:rPr>
        <w:t>Suspensjoni bajda</w:t>
      </w:r>
    </w:p>
    <w:p w14:paraId="5AD003C7" w14:textId="77777777" w:rsidR="00920ECE" w:rsidRDefault="00920ECE" w:rsidP="008F376C">
      <w:pPr>
        <w:rPr>
          <w:szCs w:val="22"/>
          <w:lang w:val="mt-MT"/>
        </w:rPr>
      </w:pPr>
    </w:p>
    <w:p w14:paraId="792DBCFC" w14:textId="77777777" w:rsidR="00920ECE" w:rsidRDefault="00920ECE" w:rsidP="008F376C">
      <w:pPr>
        <w:rPr>
          <w:szCs w:val="22"/>
          <w:lang w:val="mt-MT"/>
        </w:rPr>
      </w:pPr>
    </w:p>
    <w:p w14:paraId="6AB80BA0" w14:textId="77777777" w:rsidR="008F376C" w:rsidRDefault="008F376C" w:rsidP="008F376C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</w:t>
      </w:r>
      <w:r>
        <w:rPr>
          <w:b/>
          <w:bCs/>
          <w:szCs w:val="22"/>
          <w:lang w:val="mt-MT"/>
        </w:rPr>
        <w:tab/>
        <w:t>TAGĦRIF KLINIKU</w:t>
      </w:r>
    </w:p>
    <w:p w14:paraId="31A2F189" w14:textId="77777777" w:rsidR="008F376C" w:rsidRDefault="008F376C" w:rsidP="008F376C">
      <w:pPr>
        <w:rPr>
          <w:b/>
          <w:bCs/>
          <w:szCs w:val="22"/>
          <w:lang w:val="mt-MT"/>
        </w:rPr>
      </w:pPr>
    </w:p>
    <w:p w14:paraId="5318EAA3" w14:textId="77777777" w:rsidR="008F376C" w:rsidRDefault="008F376C" w:rsidP="008F376C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4.1</w:t>
      </w:r>
      <w:r>
        <w:rPr>
          <w:b/>
          <w:bCs/>
          <w:szCs w:val="22"/>
          <w:lang w:val="mt-MT"/>
        </w:rPr>
        <w:tab/>
        <w:t>Indikazzjonijiet terapewtiċi</w:t>
      </w:r>
    </w:p>
    <w:p w14:paraId="7DEE4F32" w14:textId="77777777" w:rsidR="008F376C" w:rsidRDefault="008F376C" w:rsidP="008F376C">
      <w:pPr>
        <w:rPr>
          <w:b/>
          <w:bCs/>
          <w:szCs w:val="22"/>
          <w:lang w:val="mt-MT"/>
        </w:rPr>
      </w:pPr>
    </w:p>
    <w:p w14:paraId="3A612527" w14:textId="77777777" w:rsidR="008F376C" w:rsidRDefault="002E5594" w:rsidP="008F376C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8F376C">
        <w:rPr>
          <w:szCs w:val="22"/>
          <w:lang w:val="mt-MT"/>
        </w:rPr>
        <w:t xml:space="preserve"> Mix50 huwa indikat għall-kura ta' pazjenti li għandhom id-dijabete mellitus li għandhom bżonn l-insulina għall-manteniment omeostatiku ta' livelli normali ta’ </w:t>
      </w:r>
      <w:r w:rsidR="001272E0">
        <w:rPr>
          <w:szCs w:val="22"/>
          <w:lang w:val="mt-MT"/>
        </w:rPr>
        <w:t>glukożju</w:t>
      </w:r>
      <w:r w:rsidR="008F376C">
        <w:rPr>
          <w:szCs w:val="22"/>
          <w:lang w:val="mt-MT"/>
        </w:rPr>
        <w:t xml:space="preserve">. </w:t>
      </w:r>
    </w:p>
    <w:p w14:paraId="3BDB29E7" w14:textId="77777777" w:rsidR="008F376C" w:rsidRDefault="008F376C" w:rsidP="008F376C">
      <w:pPr>
        <w:pStyle w:val="BodyText"/>
        <w:rPr>
          <w:szCs w:val="22"/>
          <w:lang w:val="mt-MT"/>
        </w:rPr>
      </w:pPr>
    </w:p>
    <w:p w14:paraId="61E34980" w14:textId="77777777" w:rsidR="008F376C" w:rsidRDefault="008F376C" w:rsidP="008F376C">
      <w:pPr>
        <w:pStyle w:val="BodyText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4.2</w:t>
      </w:r>
      <w:r>
        <w:rPr>
          <w:b/>
          <w:bCs/>
          <w:szCs w:val="22"/>
          <w:lang w:val="mt-MT"/>
        </w:rPr>
        <w:tab/>
        <w:t>Pożoloġija u metodu ta' kif għandu jingħata</w:t>
      </w:r>
    </w:p>
    <w:p w14:paraId="67879162" w14:textId="77777777" w:rsidR="008F376C" w:rsidRDefault="008F376C" w:rsidP="008F376C">
      <w:pPr>
        <w:pStyle w:val="BodyText"/>
        <w:rPr>
          <w:b/>
          <w:bCs/>
          <w:szCs w:val="22"/>
          <w:lang w:val="mt-MT"/>
        </w:rPr>
      </w:pPr>
    </w:p>
    <w:p w14:paraId="56E14D4B" w14:textId="77777777" w:rsidR="00920ECE" w:rsidRPr="00F35519" w:rsidRDefault="00920ECE" w:rsidP="008F376C">
      <w:pPr>
        <w:pStyle w:val="BodyText"/>
        <w:rPr>
          <w:szCs w:val="22"/>
          <w:u w:val="single"/>
          <w:lang w:val="mt-MT"/>
        </w:rPr>
      </w:pPr>
      <w:r w:rsidRPr="00F35519">
        <w:rPr>
          <w:szCs w:val="22"/>
          <w:u w:val="single"/>
          <w:lang w:val="mt-MT"/>
        </w:rPr>
        <w:t>Pożoloġija</w:t>
      </w:r>
    </w:p>
    <w:p w14:paraId="1C5F1748" w14:textId="77777777" w:rsidR="00920ECE" w:rsidRDefault="00920ECE" w:rsidP="008F376C">
      <w:pPr>
        <w:pStyle w:val="BodyText"/>
        <w:rPr>
          <w:b/>
          <w:bCs/>
          <w:szCs w:val="22"/>
          <w:lang w:val="mt-MT"/>
        </w:rPr>
      </w:pPr>
    </w:p>
    <w:p w14:paraId="070CE141" w14:textId="43D57EC5" w:rsidR="008F376C" w:rsidRDefault="008F376C" w:rsidP="008F376C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Id-</w:t>
      </w:r>
      <w:r w:rsidR="00DE76EE">
        <w:rPr>
          <w:szCs w:val="22"/>
          <w:lang w:val="mt-MT"/>
        </w:rPr>
        <w:t xml:space="preserve">doża </w:t>
      </w:r>
      <w:r>
        <w:rPr>
          <w:szCs w:val="22"/>
          <w:lang w:val="mt-MT"/>
        </w:rPr>
        <w:t xml:space="preserve"> għandu jkun determinat mit-tabib, </w:t>
      </w:r>
      <w:r w:rsidR="009F684A">
        <w:rPr>
          <w:szCs w:val="22"/>
          <w:lang w:val="mt-MT"/>
        </w:rPr>
        <w:t>skont</w:t>
      </w:r>
      <w:r>
        <w:rPr>
          <w:szCs w:val="22"/>
          <w:lang w:val="mt-MT"/>
        </w:rPr>
        <w:t xml:space="preserve"> il-ħtieġa tal-pazjent.</w:t>
      </w:r>
    </w:p>
    <w:p w14:paraId="142A21A7" w14:textId="77777777" w:rsidR="008F376C" w:rsidRDefault="008F376C" w:rsidP="008F376C">
      <w:pPr>
        <w:pStyle w:val="BodyText"/>
        <w:rPr>
          <w:szCs w:val="22"/>
          <w:lang w:val="mt-MT"/>
        </w:rPr>
      </w:pPr>
    </w:p>
    <w:p w14:paraId="2F59CF7F" w14:textId="77777777" w:rsidR="008F376C" w:rsidRDefault="002E5594" w:rsidP="008F376C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8F376C">
        <w:rPr>
          <w:szCs w:val="22"/>
          <w:lang w:val="mt-MT"/>
        </w:rPr>
        <w:t xml:space="preserve"> Mix50 jista' jingħata ftit qabel l-ikliet. Meta neċessarju </w:t>
      </w:r>
      <w:r>
        <w:rPr>
          <w:szCs w:val="22"/>
          <w:lang w:val="mt-MT"/>
        </w:rPr>
        <w:t>Humalog</w:t>
      </w:r>
      <w:r w:rsidR="008F376C">
        <w:rPr>
          <w:szCs w:val="22"/>
          <w:lang w:val="mt-MT"/>
        </w:rPr>
        <w:t xml:space="preserve"> Mix50 jista' jingħata eżatt wara l-ikliet. </w:t>
      </w:r>
      <w:r>
        <w:rPr>
          <w:szCs w:val="22"/>
          <w:lang w:val="mt-MT"/>
        </w:rPr>
        <w:t>Humalog</w:t>
      </w:r>
      <w:r w:rsidR="008F376C">
        <w:rPr>
          <w:szCs w:val="22"/>
          <w:lang w:val="mt-MT"/>
        </w:rPr>
        <w:t xml:space="preserve"> Mix50 għandu jingħata biss b'injezzjoni taħt il-ġilda. </w:t>
      </w:r>
      <w:r>
        <w:rPr>
          <w:szCs w:val="22"/>
          <w:lang w:val="mt-MT"/>
        </w:rPr>
        <w:t>Humalog</w:t>
      </w:r>
      <w:r w:rsidR="008F376C">
        <w:rPr>
          <w:szCs w:val="22"/>
          <w:lang w:val="mt-MT"/>
        </w:rPr>
        <w:t xml:space="preserve"> Mix50 m’għandux jingħata ġol-vina taħt l-ebda ċirkostanzi. </w:t>
      </w:r>
    </w:p>
    <w:p w14:paraId="237A0E16" w14:textId="77777777" w:rsidR="008F376C" w:rsidRDefault="008F376C" w:rsidP="008F376C">
      <w:pPr>
        <w:rPr>
          <w:szCs w:val="22"/>
          <w:lang w:val="mt-MT"/>
        </w:rPr>
      </w:pPr>
    </w:p>
    <w:p w14:paraId="1C7B1865" w14:textId="77777777" w:rsidR="00E03E7B" w:rsidRDefault="008F376C" w:rsidP="00920ECE">
      <w:pPr>
        <w:rPr>
          <w:szCs w:val="22"/>
          <w:lang w:val="mt-MT"/>
        </w:rPr>
      </w:pPr>
      <w:r>
        <w:rPr>
          <w:szCs w:val="22"/>
          <w:lang w:val="mt-MT"/>
        </w:rPr>
        <w:t xml:space="preserve">Il-bidu mgħagġel u l-quċċata kmieni ta’ l-attività ta’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huwa osservat wara l-għoti taħt il-ġilda ta’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Mix50.  Dan jippermetti li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Mix50 jingħata viċin ħafna tal-ħin ta' l-ikel. Iż-żmien kemm idum jaħdem il-komponent protamine tas-suspensjoni ta’ insulina lispro ta’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Mix50 huwa simili għall-insulina bażi (NPH). </w:t>
      </w:r>
    </w:p>
    <w:p w14:paraId="39638939" w14:textId="77777777" w:rsidR="00920ECE" w:rsidRDefault="00920ECE" w:rsidP="008F376C">
      <w:pPr>
        <w:rPr>
          <w:szCs w:val="22"/>
          <w:lang w:val="mt-MT"/>
        </w:rPr>
      </w:pPr>
    </w:p>
    <w:p w14:paraId="3A9421D4" w14:textId="77777777" w:rsidR="008F376C" w:rsidRPr="00F80ED5" w:rsidRDefault="008F376C" w:rsidP="008F376C">
      <w:pPr>
        <w:rPr>
          <w:szCs w:val="22"/>
          <w:lang w:val="mt-MT"/>
        </w:rPr>
      </w:pPr>
      <w:r>
        <w:rPr>
          <w:szCs w:val="22"/>
          <w:lang w:val="mt-MT"/>
        </w:rPr>
        <w:t xml:space="preserve">Iż-żmien ta' kemm iddum l-azzjoni ta' kwalunkwe insulina tista’ tvarja f’individwi differenti jew f’ħinijiet differenti fl-istess individwu. Bħall-preparazzjonijiet kollha ta’ l-insulina, kemm idum jaħdem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Mix50 jiddependi fuq id-doża, is-sit ta' l-injezzjoni, il-provvista tad-demm, it-temperatura u fuq l-attività fiżika.</w:t>
      </w:r>
    </w:p>
    <w:p w14:paraId="2F0AB2D8" w14:textId="77777777" w:rsidR="00B149A5" w:rsidRDefault="00B149A5" w:rsidP="00920ECE">
      <w:pPr>
        <w:rPr>
          <w:bCs/>
          <w:i/>
          <w:iCs/>
          <w:szCs w:val="22"/>
          <w:lang w:val="mt-MT"/>
        </w:rPr>
      </w:pPr>
    </w:p>
    <w:p w14:paraId="5FE29EDA" w14:textId="6187BA80" w:rsidR="00920ECE" w:rsidRPr="00C126DD" w:rsidRDefault="00920ECE" w:rsidP="00920ECE">
      <w:pPr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Popolazzjonijiet speċjali</w:t>
      </w:r>
    </w:p>
    <w:p w14:paraId="13F4ED0F" w14:textId="77777777" w:rsidR="00920ECE" w:rsidRDefault="00920ECE" w:rsidP="00920ECE">
      <w:pPr>
        <w:rPr>
          <w:bCs/>
          <w:szCs w:val="22"/>
          <w:lang w:val="mt-MT"/>
        </w:rPr>
      </w:pPr>
    </w:p>
    <w:p w14:paraId="36372673" w14:textId="77777777" w:rsidR="00920ECE" w:rsidRPr="00F35519" w:rsidRDefault="00920ECE" w:rsidP="00920ECE">
      <w:pPr>
        <w:rPr>
          <w:bCs/>
          <w:i/>
          <w:iCs/>
          <w:szCs w:val="22"/>
          <w:lang w:val="mt-MT"/>
        </w:rPr>
      </w:pPr>
      <w:r w:rsidRPr="00F35519">
        <w:rPr>
          <w:bCs/>
          <w:i/>
          <w:iCs/>
          <w:szCs w:val="22"/>
          <w:lang w:val="mt-MT"/>
        </w:rPr>
        <w:t>Indeboliment renali</w:t>
      </w:r>
    </w:p>
    <w:p w14:paraId="7CCAE6FC" w14:textId="77777777" w:rsidR="00920ECE" w:rsidRDefault="00920ECE" w:rsidP="00920ECE">
      <w:pPr>
        <w:rPr>
          <w:bCs/>
          <w:szCs w:val="22"/>
          <w:lang w:val="mt-MT"/>
        </w:rPr>
      </w:pPr>
      <w:r>
        <w:rPr>
          <w:bCs/>
          <w:szCs w:val="22"/>
          <w:lang w:val="mt-MT"/>
        </w:rPr>
        <w:t>Il-ħtiġijiet għall-insulina jistgħu jonqsu meta jkun hemm indeboliment renali.</w:t>
      </w:r>
    </w:p>
    <w:p w14:paraId="0F0C5041" w14:textId="77777777" w:rsidR="00920ECE" w:rsidRDefault="00920ECE" w:rsidP="00920ECE">
      <w:pPr>
        <w:rPr>
          <w:bCs/>
          <w:szCs w:val="22"/>
          <w:lang w:val="mt-MT"/>
        </w:rPr>
      </w:pPr>
    </w:p>
    <w:p w14:paraId="666F8715" w14:textId="77777777" w:rsidR="00920ECE" w:rsidRPr="00F35519" w:rsidRDefault="00920ECE" w:rsidP="00920ECE">
      <w:pPr>
        <w:rPr>
          <w:bCs/>
          <w:i/>
          <w:iCs/>
          <w:szCs w:val="22"/>
          <w:lang w:val="mt-MT"/>
        </w:rPr>
      </w:pPr>
      <w:r w:rsidRPr="00F35519">
        <w:rPr>
          <w:bCs/>
          <w:i/>
          <w:iCs/>
          <w:szCs w:val="22"/>
          <w:lang w:val="mt-MT"/>
        </w:rPr>
        <w:t>Indeboliment epatiku</w:t>
      </w:r>
    </w:p>
    <w:p w14:paraId="5F9E16AE" w14:textId="77777777" w:rsidR="00920ECE" w:rsidRDefault="00920ECE" w:rsidP="00920ECE">
      <w:pPr>
        <w:rPr>
          <w:szCs w:val="22"/>
          <w:lang w:val="mt-MT"/>
        </w:rPr>
      </w:pPr>
      <w:r>
        <w:rPr>
          <w:szCs w:val="22"/>
          <w:lang w:val="mt-MT"/>
        </w:rPr>
        <w:t>Il-ħtiġijiet tal-insulina jistgħu jonqsu f'pazjenti b’indeboliment tal-fwied minħabba l-kapaċità mnaqqsa għal glukoneoġenesi u metaboliżmu mnaqqas tal-insulina; madankollu, f'pazjenti b’indeboliment kroniku tal-fwied, żieda fir-reżistenza għall-insulina tista' twassal għall-ħtiġijiet miżjuda tal-insulina.</w:t>
      </w:r>
    </w:p>
    <w:p w14:paraId="4ED8FA2F" w14:textId="77777777" w:rsidR="00920ECE" w:rsidRPr="00F80ED5" w:rsidRDefault="00920ECE" w:rsidP="00920ECE">
      <w:pPr>
        <w:rPr>
          <w:szCs w:val="22"/>
          <w:lang w:val="mt-MT"/>
        </w:rPr>
      </w:pPr>
    </w:p>
    <w:p w14:paraId="7502C945" w14:textId="77777777" w:rsidR="00920ECE" w:rsidRPr="00A72732" w:rsidRDefault="00920ECE" w:rsidP="00920ECE">
      <w:pPr>
        <w:tabs>
          <w:tab w:val="clear" w:pos="567"/>
        </w:tabs>
        <w:ind w:right="11"/>
        <w:rPr>
          <w:i/>
          <w:lang w:val="mt-MT"/>
        </w:rPr>
      </w:pPr>
      <w:r w:rsidRPr="00A72732">
        <w:rPr>
          <w:i/>
          <w:lang w:val="mt-MT"/>
        </w:rPr>
        <w:t>Popolazzjoni pedjatrika</w:t>
      </w:r>
    </w:p>
    <w:p w14:paraId="06F04100" w14:textId="77777777" w:rsidR="00920ECE" w:rsidRPr="00993D32" w:rsidRDefault="00920ECE" w:rsidP="00920ECE">
      <w:pPr>
        <w:tabs>
          <w:tab w:val="clear" w:pos="567"/>
        </w:tabs>
        <w:suppressAutoHyphens w:val="0"/>
        <w:ind w:right="11"/>
        <w:rPr>
          <w:noProof w:val="0"/>
          <w:szCs w:val="20"/>
          <w:lang w:val="mt-MT"/>
        </w:rPr>
      </w:pPr>
      <w:r w:rsidRPr="00993D32">
        <w:rPr>
          <w:noProof w:val="0"/>
          <w:szCs w:val="20"/>
          <w:lang w:val="mt-MT"/>
        </w:rPr>
        <w:t xml:space="preserve">L-għoti ta’ </w:t>
      </w:r>
      <w:r w:rsidR="002E5594">
        <w:rPr>
          <w:noProof w:val="0"/>
          <w:szCs w:val="20"/>
          <w:lang w:val="mt-MT"/>
        </w:rPr>
        <w:t>Humalog</w:t>
      </w:r>
      <w:r w:rsidRPr="00993D32">
        <w:rPr>
          <w:noProof w:val="0"/>
          <w:szCs w:val="20"/>
          <w:lang w:val="mt-MT"/>
        </w:rPr>
        <w:t xml:space="preserve"> Mix5</w:t>
      </w:r>
      <w:r w:rsidR="00BC30F7">
        <w:rPr>
          <w:noProof w:val="0"/>
          <w:szCs w:val="20"/>
          <w:lang w:val="mt-MT"/>
        </w:rPr>
        <w:t>0</w:t>
      </w:r>
      <w:r w:rsidRPr="00993D32">
        <w:rPr>
          <w:noProof w:val="0"/>
          <w:szCs w:val="20"/>
          <w:lang w:val="mt-MT"/>
        </w:rPr>
        <w:t xml:space="preserve"> lil tfal li għandhom inqas minn 12</w:t>
      </w:r>
      <w:r w:rsidRPr="00993D32">
        <w:rPr>
          <w:noProof w:val="0"/>
          <w:szCs w:val="20"/>
          <w:lang w:val="mt-MT"/>
        </w:rPr>
        <w:noBreakHyphen/>
        <w:t xml:space="preserve">il sena għandu jitqies biss f’każ li jkun mistenni benefiċċju meta mqabbel ma’ insulina </w:t>
      </w:r>
      <w:r>
        <w:rPr>
          <w:noProof w:val="0"/>
          <w:szCs w:val="20"/>
          <w:lang w:val="mt-MT"/>
        </w:rPr>
        <w:t>li tinħall</w:t>
      </w:r>
      <w:r w:rsidRPr="00993D32">
        <w:rPr>
          <w:noProof w:val="0"/>
          <w:szCs w:val="20"/>
          <w:lang w:val="mt-MT"/>
        </w:rPr>
        <w:t>.</w:t>
      </w:r>
    </w:p>
    <w:p w14:paraId="49FA43E3" w14:textId="77777777" w:rsidR="00920ECE" w:rsidRDefault="00920ECE" w:rsidP="00920ECE">
      <w:pPr>
        <w:rPr>
          <w:szCs w:val="22"/>
          <w:lang w:val="mt-MT"/>
        </w:rPr>
      </w:pPr>
    </w:p>
    <w:p w14:paraId="210B3FB9" w14:textId="77777777" w:rsidR="00920ECE" w:rsidRPr="00F35519" w:rsidRDefault="00920ECE" w:rsidP="00920ECE">
      <w:pPr>
        <w:keepNext/>
        <w:rPr>
          <w:u w:val="single"/>
          <w:lang w:val="mt-MT"/>
        </w:rPr>
      </w:pPr>
      <w:r w:rsidRPr="00F35519">
        <w:rPr>
          <w:u w:val="single"/>
          <w:lang w:val="mt-MT"/>
        </w:rPr>
        <w:t xml:space="preserve">Metodu ta’ kif għandu jingħata </w:t>
      </w:r>
    </w:p>
    <w:p w14:paraId="47985108" w14:textId="77777777" w:rsidR="00920ECE" w:rsidRDefault="00920ECE" w:rsidP="00920ECE">
      <w:pPr>
        <w:rPr>
          <w:szCs w:val="22"/>
          <w:lang w:val="mt-MT"/>
        </w:rPr>
      </w:pPr>
    </w:p>
    <w:p w14:paraId="39697BEB" w14:textId="0FA4AF98" w:rsidR="00920ECE" w:rsidRDefault="00920ECE" w:rsidP="00920ECE">
      <w:pPr>
        <w:rPr>
          <w:szCs w:val="22"/>
          <w:lang w:val="mt-MT"/>
        </w:rPr>
      </w:pPr>
      <w:r>
        <w:rPr>
          <w:szCs w:val="22"/>
          <w:lang w:val="mt-MT"/>
        </w:rPr>
        <w:t>L-għoti taħt il-ġilda għandu jsir fil-parti ta' fuq tad-driegħ, fil-koxxox, fil-warrani, jew fl-addome. L-użu tas-siti ta' l-injezzjoni għandhom jinbidlu sabiex l-istess sit ma jintużax aktar minn madwar darba f'xahar</w:t>
      </w:r>
      <w:r w:rsidR="000E7004">
        <w:rPr>
          <w:szCs w:val="22"/>
        </w:rPr>
        <w:t>,</w:t>
      </w:r>
      <w:r w:rsidR="000E7004" w:rsidRPr="000E7004">
        <w:t xml:space="preserve"> </w:t>
      </w:r>
      <w:r w:rsidR="000E7004" w:rsidRPr="000E7004">
        <w:rPr>
          <w:szCs w:val="22"/>
        </w:rPr>
        <w:t>sabiex jitnaqqas ir-riskju ta’ lipodistrofija u ta’ amilojdożi tal-ġilda (ara sezzjoni 4.4 u 4.8)</w:t>
      </w:r>
      <w:r>
        <w:rPr>
          <w:szCs w:val="22"/>
          <w:lang w:val="mt-MT"/>
        </w:rPr>
        <w:t>.</w:t>
      </w:r>
    </w:p>
    <w:p w14:paraId="1EC3C24F" w14:textId="77777777" w:rsidR="00920ECE" w:rsidRDefault="00920ECE" w:rsidP="00920ECE">
      <w:pPr>
        <w:rPr>
          <w:szCs w:val="22"/>
          <w:lang w:val="mt-MT"/>
        </w:rPr>
      </w:pPr>
    </w:p>
    <w:p w14:paraId="570225AB" w14:textId="77777777" w:rsidR="00920ECE" w:rsidRDefault="00920ECE" w:rsidP="00920ECE">
      <w:pPr>
        <w:rPr>
          <w:szCs w:val="22"/>
          <w:lang w:val="mt-MT"/>
        </w:rPr>
      </w:pPr>
      <w:r>
        <w:rPr>
          <w:szCs w:val="22"/>
          <w:lang w:val="mt-MT"/>
        </w:rPr>
        <w:t xml:space="preserve">Meta jingħata taħt il-ġilda għandha tittieħed kawtela meta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ikun injettat biex jiġi aċċertat li wieħed ma daħalx f'vina jew arterja. Wara l-injezzjoni, is-sit ta' l-injezzjoni m'għandux ikun mmassaġġjat. Il-pazjenti għandhom ikunu mgħallma biex jużaw il-metodi xierqa ta' l-injezzjoni.</w:t>
      </w:r>
    </w:p>
    <w:p w14:paraId="086BEA37" w14:textId="77777777" w:rsidR="00920ECE" w:rsidRDefault="00920ECE" w:rsidP="00920ECE">
      <w:pPr>
        <w:rPr>
          <w:szCs w:val="22"/>
          <w:lang w:val="mt-MT"/>
        </w:rPr>
      </w:pPr>
    </w:p>
    <w:p w14:paraId="2F04F255" w14:textId="77777777" w:rsidR="00920ECE" w:rsidRPr="00C126DD" w:rsidRDefault="00920ECE" w:rsidP="00920ECE">
      <w:pPr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KwikPen</w:t>
      </w:r>
    </w:p>
    <w:p w14:paraId="7C1C7DD7" w14:textId="77777777" w:rsidR="00BB0985" w:rsidRDefault="00BB0985" w:rsidP="00920ECE">
      <w:pPr>
        <w:rPr>
          <w:rFonts w:eastAsia="Calibri"/>
          <w:noProof w:val="0"/>
          <w:color w:val="000000"/>
          <w:szCs w:val="22"/>
          <w:lang w:val="mt-MT"/>
        </w:rPr>
      </w:pPr>
    </w:p>
    <w:p w14:paraId="5F9FE060" w14:textId="4C3D51DE" w:rsidR="00920ECE" w:rsidRDefault="00920ECE" w:rsidP="00920ECE">
      <w:pPr>
        <w:rPr>
          <w:rFonts w:eastAsia="Calibri"/>
          <w:b/>
          <w:noProof w:val="0"/>
          <w:color w:val="000000"/>
          <w:szCs w:val="22"/>
          <w:lang w:val="mt-MT"/>
        </w:rPr>
      </w:pPr>
      <w:r>
        <w:rPr>
          <w:rFonts w:eastAsia="Calibri"/>
          <w:noProof w:val="0"/>
          <w:color w:val="000000"/>
          <w:szCs w:val="22"/>
          <w:lang w:val="mt-MT"/>
        </w:rPr>
        <w:t>I</w:t>
      </w:r>
      <w:r w:rsidRPr="00527AAB">
        <w:rPr>
          <w:rFonts w:eastAsia="Calibri"/>
          <w:noProof w:val="0"/>
          <w:color w:val="000000"/>
          <w:szCs w:val="22"/>
          <w:lang w:val="mt-MT"/>
        </w:rPr>
        <w:t>l-KwikPen tforni unità 1 – 60 unità b’żidiet ta’ unità 1</w:t>
      </w:r>
      <w:r>
        <w:rPr>
          <w:rFonts w:eastAsia="Calibri"/>
          <w:noProof w:val="0"/>
          <w:color w:val="000000"/>
          <w:szCs w:val="22"/>
          <w:lang w:val="mt-MT"/>
        </w:rPr>
        <w:t xml:space="preserve"> f’injezzjoni waħda</w:t>
      </w:r>
      <w:r w:rsidRPr="00527AAB">
        <w:rPr>
          <w:rFonts w:eastAsia="Calibri"/>
          <w:noProof w:val="0"/>
          <w:color w:val="000000"/>
          <w:szCs w:val="22"/>
          <w:lang w:val="mt-MT"/>
        </w:rPr>
        <w:t xml:space="preserve">. Id-doża li hemm bżonn hija maħduma f’unitajiet. </w:t>
      </w:r>
      <w:r w:rsidRPr="00527AAB">
        <w:rPr>
          <w:rFonts w:eastAsia="Calibri"/>
          <w:b/>
          <w:noProof w:val="0"/>
          <w:color w:val="000000"/>
          <w:szCs w:val="22"/>
          <w:lang w:val="mt-MT"/>
        </w:rPr>
        <w:t>In-numru ta’ unitajiet jidh</w:t>
      </w:r>
      <w:r w:rsidRPr="00993D32">
        <w:rPr>
          <w:rFonts w:eastAsia="Calibri"/>
          <w:b/>
          <w:noProof w:val="0"/>
          <w:color w:val="000000"/>
          <w:szCs w:val="22"/>
          <w:lang w:val="mt-MT"/>
        </w:rPr>
        <w:t>er</w:t>
      </w:r>
      <w:r w:rsidRPr="00527AAB">
        <w:rPr>
          <w:rFonts w:eastAsia="Calibri"/>
          <w:b/>
          <w:noProof w:val="0"/>
          <w:color w:val="000000"/>
          <w:szCs w:val="22"/>
          <w:lang w:val="mt-MT"/>
        </w:rPr>
        <w:t xml:space="preserve"> fit-tieqa tad-doża tal-pinna.</w:t>
      </w:r>
    </w:p>
    <w:p w14:paraId="136FB1FF" w14:textId="77777777" w:rsidR="00920ECE" w:rsidRDefault="00920ECE" w:rsidP="00920ECE">
      <w:pPr>
        <w:rPr>
          <w:szCs w:val="22"/>
          <w:lang w:val="mt-MT"/>
        </w:rPr>
      </w:pPr>
    </w:p>
    <w:p w14:paraId="3F0C456D" w14:textId="77777777" w:rsidR="00920ECE" w:rsidRDefault="00920ECE" w:rsidP="00920ECE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4.3</w:t>
      </w:r>
      <w:r>
        <w:rPr>
          <w:b/>
          <w:bCs/>
          <w:szCs w:val="22"/>
          <w:lang w:val="mt-MT"/>
        </w:rPr>
        <w:tab/>
        <w:t>Kontraindikazzjonijiet</w:t>
      </w:r>
    </w:p>
    <w:p w14:paraId="54D02C81" w14:textId="77777777" w:rsidR="00920ECE" w:rsidRDefault="00920ECE" w:rsidP="00920ECE">
      <w:pPr>
        <w:rPr>
          <w:b/>
          <w:bCs/>
          <w:szCs w:val="22"/>
          <w:lang w:val="mt-MT"/>
        </w:rPr>
      </w:pPr>
    </w:p>
    <w:p w14:paraId="51483CC2" w14:textId="77777777" w:rsidR="00920ECE" w:rsidRDefault="00920ECE" w:rsidP="00920ECE">
      <w:pPr>
        <w:rPr>
          <w:szCs w:val="22"/>
          <w:lang w:val="mt-MT"/>
        </w:rPr>
      </w:pPr>
      <w:r>
        <w:rPr>
          <w:szCs w:val="22"/>
          <w:lang w:val="mt-MT"/>
        </w:rPr>
        <w:t xml:space="preserve">Sensittività eċċessiva </w:t>
      </w:r>
      <w:r w:rsidRPr="00F35519">
        <w:rPr>
          <w:lang w:val="mt-MT"/>
        </w:rPr>
        <w:t>għas-sustanza attiva jew għal kwalunkwe sustanza mhux attiva elenkata fis-sezzjoni 6.1</w:t>
      </w:r>
      <w:r>
        <w:rPr>
          <w:szCs w:val="22"/>
          <w:lang w:val="mt-MT"/>
        </w:rPr>
        <w:t>.</w:t>
      </w:r>
    </w:p>
    <w:p w14:paraId="5B4FCDE5" w14:textId="77777777" w:rsidR="00920ECE" w:rsidRDefault="00920ECE" w:rsidP="00920ECE">
      <w:pPr>
        <w:pStyle w:val="BodyTextIndent"/>
        <w:spacing w:after="0"/>
        <w:ind w:left="0"/>
        <w:rPr>
          <w:szCs w:val="22"/>
          <w:lang w:val="mt-MT"/>
        </w:rPr>
      </w:pPr>
    </w:p>
    <w:p w14:paraId="1F9AA7DB" w14:textId="77777777" w:rsidR="00920ECE" w:rsidRDefault="00920ECE" w:rsidP="00920ECE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Ipogliċemija.</w:t>
      </w:r>
    </w:p>
    <w:p w14:paraId="0B2631FC" w14:textId="77777777" w:rsidR="00E05E6F" w:rsidRDefault="00E05E6F" w:rsidP="00E05E6F">
      <w:pPr>
        <w:pStyle w:val="BodyTextIndent"/>
        <w:spacing w:after="0"/>
        <w:ind w:left="0"/>
        <w:rPr>
          <w:szCs w:val="22"/>
          <w:lang w:val="mt-MT"/>
        </w:rPr>
      </w:pPr>
    </w:p>
    <w:p w14:paraId="53585794" w14:textId="77777777" w:rsidR="00AF74F2" w:rsidRDefault="00AF74F2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4.4</w:t>
      </w:r>
      <w:r>
        <w:rPr>
          <w:b/>
          <w:bCs/>
          <w:szCs w:val="22"/>
          <w:lang w:val="mt-MT"/>
        </w:rPr>
        <w:tab/>
      </w:r>
      <w:r w:rsidR="00AA164A">
        <w:rPr>
          <w:b/>
          <w:bCs/>
          <w:szCs w:val="22"/>
          <w:lang w:val="mt-MT"/>
        </w:rPr>
        <w:t>Twissijiet</w:t>
      </w:r>
      <w:r>
        <w:rPr>
          <w:b/>
          <w:bCs/>
          <w:szCs w:val="22"/>
          <w:lang w:val="mt-MT"/>
        </w:rPr>
        <w:t xml:space="preserve"> speċjali u prekawzjonijiet għall-użu</w:t>
      </w:r>
    </w:p>
    <w:p w14:paraId="7F24AA18" w14:textId="77777777" w:rsidR="00AF74F2" w:rsidRDefault="00AF74F2">
      <w:pPr>
        <w:rPr>
          <w:szCs w:val="22"/>
          <w:lang w:val="mt-MT"/>
        </w:rPr>
      </w:pPr>
    </w:p>
    <w:p w14:paraId="3C9E590C" w14:textId="2CFA8D3E" w:rsidR="003F7A41" w:rsidRDefault="003F7A41" w:rsidP="003F7A41">
      <w:pPr>
        <w:keepNext/>
        <w:tabs>
          <w:tab w:val="clear" w:pos="567"/>
        </w:tabs>
        <w:autoSpaceDE w:val="0"/>
        <w:autoSpaceDN w:val="0"/>
        <w:adjustRightInd w:val="0"/>
        <w:rPr>
          <w:rFonts w:eastAsia="SimSun"/>
          <w:bCs/>
          <w:szCs w:val="22"/>
          <w:u w:val="single"/>
          <w:lang w:eastAsia="en-GB"/>
        </w:rPr>
      </w:pPr>
      <w:r w:rsidRPr="00D54430">
        <w:rPr>
          <w:rFonts w:eastAsia="SimSun"/>
          <w:bCs/>
          <w:szCs w:val="22"/>
          <w:u w:val="single"/>
          <w:lang w:eastAsia="en-GB"/>
        </w:rPr>
        <w:t>Tra</w:t>
      </w:r>
      <w:r>
        <w:rPr>
          <w:rFonts w:eastAsia="SimSun"/>
          <w:bCs/>
          <w:szCs w:val="22"/>
          <w:u w:val="single"/>
          <w:lang w:eastAsia="en-GB"/>
        </w:rPr>
        <w:t>ċċabilità</w:t>
      </w:r>
    </w:p>
    <w:p w14:paraId="230950ED" w14:textId="77777777" w:rsidR="002D7762" w:rsidRDefault="002D7762" w:rsidP="003F7A41">
      <w:pPr>
        <w:keepNext/>
        <w:tabs>
          <w:tab w:val="clear" w:pos="567"/>
        </w:tabs>
        <w:autoSpaceDE w:val="0"/>
        <w:autoSpaceDN w:val="0"/>
        <w:adjustRightInd w:val="0"/>
        <w:rPr>
          <w:rFonts w:eastAsia="SimSun"/>
          <w:bCs/>
          <w:szCs w:val="22"/>
          <w:u w:val="single"/>
          <w:lang w:eastAsia="en-GB"/>
        </w:rPr>
      </w:pPr>
    </w:p>
    <w:p w14:paraId="21CB04CB" w14:textId="77777777" w:rsidR="003F7A41" w:rsidRPr="00E5332D" w:rsidRDefault="003F7A41" w:rsidP="003F7A41">
      <w:pPr>
        <w:keepNext/>
        <w:ind w:left="567" w:hanging="567"/>
        <w:rPr>
          <w:color w:val="222222"/>
        </w:rPr>
      </w:pPr>
      <w:r w:rsidRPr="00E5332D">
        <w:rPr>
          <w:color w:val="222222"/>
        </w:rPr>
        <w:t>Sabiex tittejjeb it-traċċabilità tal-prodotti mediċinali bijoloġiċi, l-isem u n-numru tal-lott tal-prodott</w:t>
      </w:r>
    </w:p>
    <w:p w14:paraId="048394A6" w14:textId="77777777" w:rsidR="003F7A41" w:rsidRPr="00D54430" w:rsidRDefault="003F7A41" w:rsidP="003F7A41">
      <w:pPr>
        <w:keepNext/>
        <w:tabs>
          <w:tab w:val="clear" w:pos="567"/>
        </w:tabs>
        <w:autoSpaceDE w:val="0"/>
        <w:autoSpaceDN w:val="0"/>
        <w:adjustRightInd w:val="0"/>
        <w:rPr>
          <w:rFonts w:eastAsia="SimSun"/>
          <w:bCs/>
          <w:szCs w:val="22"/>
          <w:lang w:eastAsia="en-GB"/>
        </w:rPr>
      </w:pPr>
      <w:r w:rsidRPr="00E5332D">
        <w:rPr>
          <w:color w:val="222222"/>
        </w:rPr>
        <w:t>amministrat għandhom jiġu rrekordjati.</w:t>
      </w:r>
    </w:p>
    <w:p w14:paraId="46EA60EC" w14:textId="77777777" w:rsidR="003F7A41" w:rsidRDefault="003F7A41" w:rsidP="00DB139B">
      <w:pPr>
        <w:pStyle w:val="BodyText"/>
        <w:rPr>
          <w:szCs w:val="22"/>
          <w:lang w:val="mt-MT"/>
        </w:rPr>
      </w:pPr>
    </w:p>
    <w:p w14:paraId="2895158D" w14:textId="77777777" w:rsidR="00DB139B" w:rsidRDefault="002E5594" w:rsidP="00DB139B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DB139B">
        <w:rPr>
          <w:szCs w:val="22"/>
          <w:lang w:val="mt-MT"/>
        </w:rPr>
        <w:t xml:space="preserve"> Mix50 m’għandux jingħata ġol-vina taħt l-ebda ċirkostanzi. </w:t>
      </w:r>
    </w:p>
    <w:p w14:paraId="7A689790" w14:textId="77777777" w:rsidR="00AF74F2" w:rsidRDefault="00AF74F2">
      <w:pPr>
        <w:rPr>
          <w:szCs w:val="22"/>
          <w:lang w:val="mt-MT"/>
        </w:rPr>
      </w:pPr>
    </w:p>
    <w:p w14:paraId="198B6B3F" w14:textId="3643FFEA" w:rsidR="00920ECE" w:rsidRDefault="00920ECE">
      <w:pPr>
        <w:rPr>
          <w:szCs w:val="22"/>
          <w:u w:val="single"/>
          <w:lang w:val="mt-MT"/>
        </w:rPr>
      </w:pPr>
      <w:r w:rsidRPr="00034978">
        <w:rPr>
          <w:szCs w:val="22"/>
          <w:u w:val="single"/>
          <w:lang w:val="mt-MT"/>
        </w:rPr>
        <w:t>It-tibdil ta’ pazjent għal tip jew marka oħra ta’ insulina</w:t>
      </w:r>
    </w:p>
    <w:p w14:paraId="69BD903E" w14:textId="77777777" w:rsidR="00762572" w:rsidRPr="00034978" w:rsidRDefault="00762572">
      <w:pPr>
        <w:rPr>
          <w:szCs w:val="22"/>
          <w:u w:val="single"/>
          <w:lang w:val="mt-MT"/>
        </w:rPr>
      </w:pPr>
    </w:p>
    <w:p w14:paraId="149E1426" w14:textId="475A7219" w:rsidR="00AF74F2" w:rsidRDefault="00AF74F2" w:rsidP="00920ECE">
      <w:pPr>
        <w:rPr>
          <w:szCs w:val="22"/>
          <w:lang w:val="mt-MT"/>
        </w:rPr>
      </w:pPr>
      <w:r>
        <w:rPr>
          <w:szCs w:val="22"/>
          <w:lang w:val="mt-MT"/>
        </w:rPr>
        <w:t>Il-bidla għal xi tip jew marka oħra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f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pazjent għandu jsir taħt superviżjoni medika stretta. Tibdiliet fil-qawwa, marka (manifattur), tip (regolari</w:t>
      </w:r>
      <w:r w:rsidR="00920ECE">
        <w:rPr>
          <w:szCs w:val="22"/>
          <w:lang w:val="mt-MT"/>
        </w:rPr>
        <w:t>/li jinħall</w:t>
      </w:r>
      <w:r>
        <w:rPr>
          <w:szCs w:val="22"/>
          <w:lang w:val="mt-MT"/>
        </w:rPr>
        <w:t>, NPH</w:t>
      </w:r>
      <w:r w:rsidR="00920ECE">
        <w:rPr>
          <w:szCs w:val="22"/>
          <w:lang w:val="mt-MT"/>
        </w:rPr>
        <w:t>/isophane</w:t>
      </w:r>
      <w:r>
        <w:rPr>
          <w:szCs w:val="22"/>
          <w:lang w:val="mt-MT"/>
        </w:rPr>
        <w:t>, etc), l-ispeċi (annimal, bniedem, analogu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tal-bniedem), u/jew il-metodu tal-manifattura (rikombinanti mid-DNA kontra l-insulina li tiġi mill-annimali) jistgħu jirriżultaw fi bżonn għal tibdil fid-</w:t>
      </w:r>
      <w:r w:rsidR="00DE76EE">
        <w:rPr>
          <w:szCs w:val="22"/>
          <w:lang w:val="mt-MT"/>
        </w:rPr>
        <w:t xml:space="preserve">doża </w:t>
      </w:r>
      <w:r>
        <w:rPr>
          <w:szCs w:val="22"/>
          <w:lang w:val="mt-MT"/>
        </w:rPr>
        <w:t>.</w:t>
      </w:r>
    </w:p>
    <w:p w14:paraId="0F77BB7E" w14:textId="77777777" w:rsidR="00AF74F2" w:rsidRDefault="00AF74F2">
      <w:pPr>
        <w:rPr>
          <w:szCs w:val="22"/>
          <w:lang w:val="mt-MT"/>
        </w:rPr>
      </w:pPr>
    </w:p>
    <w:p w14:paraId="7F608166" w14:textId="28538B5E" w:rsidR="00920ECE" w:rsidRDefault="00920ECE" w:rsidP="00C126DD">
      <w:pPr>
        <w:keepNext/>
        <w:rPr>
          <w:szCs w:val="22"/>
          <w:u w:val="single"/>
          <w:lang w:val="mt-MT"/>
        </w:rPr>
      </w:pPr>
      <w:r w:rsidRPr="00034978">
        <w:rPr>
          <w:szCs w:val="22"/>
          <w:u w:val="single"/>
          <w:lang w:val="mt-MT"/>
        </w:rPr>
        <w:t>Ipogliċemija u ipergliċemija</w:t>
      </w:r>
    </w:p>
    <w:p w14:paraId="28165DC1" w14:textId="77777777" w:rsidR="00762572" w:rsidRPr="00034978" w:rsidRDefault="00762572" w:rsidP="00034978">
      <w:pPr>
        <w:keepNext/>
        <w:rPr>
          <w:szCs w:val="22"/>
          <w:u w:val="single"/>
          <w:lang w:val="mt-MT"/>
        </w:rPr>
      </w:pPr>
    </w:p>
    <w:p w14:paraId="345121D6" w14:textId="73D7FAD3" w:rsidR="008425A1" w:rsidRDefault="008425A1" w:rsidP="00C126DD">
      <w:pPr>
        <w:keepNext/>
        <w:rPr>
          <w:szCs w:val="22"/>
          <w:lang w:val="mt-MT"/>
        </w:rPr>
      </w:pPr>
      <w:r>
        <w:rPr>
          <w:szCs w:val="22"/>
          <w:lang w:val="mt-MT"/>
        </w:rPr>
        <w:t>Il-kundizzjonijiet li jistgħu jagħmlu s-sintomi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twissija tal-bidu ta’ ipogliċemija differenti jew jidhru anqas jinkludu d-dijabete għal żmien twil, it-terapija intensifikata bl-insulina, mard tan-nervituri fid-dijabete jew medikazzjonijiet bħal imblokkaturi tar-riċetturi beta..</w:t>
      </w:r>
    </w:p>
    <w:p w14:paraId="278BEB48" w14:textId="77777777" w:rsidR="008425A1" w:rsidRDefault="008425A1" w:rsidP="008425A1">
      <w:pPr>
        <w:rPr>
          <w:szCs w:val="22"/>
          <w:lang w:val="mt-MT"/>
        </w:rPr>
      </w:pPr>
    </w:p>
    <w:p w14:paraId="3DCDE925" w14:textId="08F66822" w:rsidR="008425A1" w:rsidRDefault="008425A1" w:rsidP="008425A1">
      <w:pPr>
        <w:rPr>
          <w:szCs w:val="22"/>
          <w:lang w:val="mt-MT"/>
        </w:rPr>
      </w:pPr>
      <w:r>
        <w:rPr>
          <w:szCs w:val="22"/>
          <w:lang w:val="mt-MT"/>
        </w:rPr>
        <w:t>Ftit pazjenti li kellhom reazzjonijiet ta’ ipogliċemija wara t-trasferiment minn insulina li tiġi mill-annimali għal insulina umana rrappurtaw li s-sintomi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twissija tal-bidu ta’ ipogliċemija kienu jidhru anqas jew kienu differenti minn dawk esperjenzati bl-insulina li kienu jużaw qabel. Reazzjonijiet mhux </w:t>
      </w:r>
      <w:r w:rsidR="00195B1C">
        <w:rPr>
          <w:szCs w:val="22"/>
          <w:lang w:val="mt-MT"/>
        </w:rPr>
        <w:t>ikkoreġuti</w:t>
      </w:r>
      <w:r>
        <w:rPr>
          <w:szCs w:val="22"/>
          <w:lang w:val="mt-MT"/>
        </w:rPr>
        <w:t xml:space="preserve">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ipogliċemija jew ipergliċemija jistgħu jikkawżaw telf mis-sensi, koma, jew mewt.</w:t>
      </w:r>
    </w:p>
    <w:p w14:paraId="1F760EEE" w14:textId="77777777" w:rsidR="008425A1" w:rsidRDefault="008425A1" w:rsidP="008425A1">
      <w:pPr>
        <w:rPr>
          <w:szCs w:val="22"/>
          <w:lang w:val="mt-MT"/>
        </w:rPr>
      </w:pPr>
    </w:p>
    <w:p w14:paraId="0F2775D0" w14:textId="210D9D4D" w:rsidR="008425A1" w:rsidRDefault="008425A1" w:rsidP="008425A1">
      <w:pPr>
        <w:rPr>
          <w:szCs w:val="22"/>
          <w:lang w:val="mt-MT"/>
        </w:rPr>
      </w:pPr>
      <w:r>
        <w:rPr>
          <w:szCs w:val="22"/>
          <w:lang w:val="mt-MT"/>
        </w:rPr>
        <w:t>L-użu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</w:t>
      </w:r>
      <w:r w:rsidR="00DE76EE">
        <w:rPr>
          <w:szCs w:val="22"/>
          <w:lang w:val="mt-MT"/>
        </w:rPr>
        <w:t xml:space="preserve">doża </w:t>
      </w:r>
      <w:r>
        <w:rPr>
          <w:szCs w:val="22"/>
          <w:lang w:val="mt-MT"/>
        </w:rPr>
        <w:t>i li mhumiex adegwati jew it-twaqqif tal-kura, speċjalment f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dijabetiċi li jiddependu fuq l-insulina, jistgħu jwasslu għal ipergliċemija u ketoaċidożi dijabetika; kundizzjonijiet li jistgħu jikkaġunaw il-mewt.</w:t>
      </w:r>
    </w:p>
    <w:p w14:paraId="733A8694" w14:textId="19AA1119" w:rsidR="008425A1" w:rsidRDefault="008425A1" w:rsidP="008425A1">
      <w:pPr>
        <w:rPr>
          <w:szCs w:val="22"/>
          <w:lang w:val="mt-MT"/>
        </w:rPr>
      </w:pPr>
    </w:p>
    <w:p w14:paraId="77DF6CA0" w14:textId="2CF30052" w:rsidR="008425A1" w:rsidRDefault="004956C6" w:rsidP="008425A1">
      <w:pPr>
        <w:rPr>
          <w:u w:val="single"/>
        </w:rPr>
      </w:pPr>
      <w:r w:rsidRPr="00BA4FA9">
        <w:rPr>
          <w:u w:val="single"/>
        </w:rPr>
        <w:t>Teknika ta’ Injezzjoni</w:t>
      </w:r>
    </w:p>
    <w:p w14:paraId="016026A1" w14:textId="77777777" w:rsidR="003A7AFE" w:rsidRDefault="003A7AFE" w:rsidP="008425A1">
      <w:pPr>
        <w:rPr>
          <w:szCs w:val="22"/>
          <w:lang w:val="mt-MT"/>
        </w:rPr>
      </w:pPr>
    </w:p>
    <w:p w14:paraId="28A1D483" w14:textId="77777777" w:rsidR="003F5A18" w:rsidRDefault="003F5A18" w:rsidP="003F5A18">
      <w:pPr>
        <w:rPr>
          <w:lang w:val="mt-MT" w:eastAsia="ko-KR"/>
        </w:rPr>
      </w:pPr>
      <w:r w:rsidRPr="00BE5C88">
        <w:rPr>
          <w:lang w:val="mt-MT" w:eastAsia="ko-KR"/>
        </w:rPr>
        <w:t>Il-pazjenti għandhom jingħataw istruzzjonijiet biex iwettqu rotazzjoni kontinwa tas-sit tal-injezzjoni biex jitnaqqas ir-riskju ta’ żvilupp ta’ lipodistrofija u ta’ amilojdożi tal-ġilda. Hemm riskju potenzjali ta’ assorbiment imdewwem tal-insulina u kontroll gliċemiku aggravat wara l-injezzjonijiet tal-insulina f’siti b’dawn ir-reazzjonijiet. Bidla f’daqqa fis-sit tal-injezzjoni f’parti mhux affettwata ġiet irrappurtata li tirriżulta f’ipogliċemija. Huwa rakkomandat monitoraġġ tal-glukożju fid-demm wara l-bidla fis-sit tal-injezzjoni, u jista’ jiġi kkunsidrat l-aġġustament tad-doża ta’ medikazzjonijiet antidijabetiċi.</w:t>
      </w:r>
    </w:p>
    <w:p w14:paraId="4D434458" w14:textId="77777777" w:rsidR="003F5A18" w:rsidRDefault="003F5A18" w:rsidP="008425A1">
      <w:pPr>
        <w:rPr>
          <w:szCs w:val="22"/>
          <w:lang w:val="mt-MT"/>
        </w:rPr>
      </w:pPr>
    </w:p>
    <w:p w14:paraId="51571B94" w14:textId="7D178F53" w:rsidR="008425A1" w:rsidRDefault="00920ECE" w:rsidP="008425A1">
      <w:pPr>
        <w:rPr>
          <w:szCs w:val="22"/>
          <w:u w:val="single"/>
          <w:lang w:val="mt-MT"/>
        </w:rPr>
      </w:pPr>
      <w:r w:rsidRPr="00034978">
        <w:rPr>
          <w:szCs w:val="22"/>
          <w:u w:val="single"/>
          <w:lang w:val="mt-MT"/>
        </w:rPr>
        <w:t>Ħtiġijiet tal-insulina u aġġustamenti fid-doża</w:t>
      </w:r>
    </w:p>
    <w:p w14:paraId="0BE257AB" w14:textId="77777777" w:rsidR="00762572" w:rsidRPr="00034978" w:rsidRDefault="00762572" w:rsidP="008425A1">
      <w:pPr>
        <w:rPr>
          <w:szCs w:val="22"/>
          <w:u w:val="single"/>
          <w:lang w:val="mt-MT"/>
        </w:rPr>
      </w:pPr>
    </w:p>
    <w:p w14:paraId="15C9D482" w14:textId="22586013" w:rsidR="008425A1" w:rsidRDefault="008425A1" w:rsidP="008425A1">
      <w:pPr>
        <w:rPr>
          <w:szCs w:val="22"/>
          <w:lang w:val="mt-MT"/>
        </w:rPr>
      </w:pPr>
      <w:r>
        <w:rPr>
          <w:szCs w:val="22"/>
          <w:lang w:val="mt-MT"/>
        </w:rPr>
        <w:t>Il-ħtiġijiet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jistgħu jiżdiedu waqt mard jew disturbi emozzjonali.</w:t>
      </w:r>
    </w:p>
    <w:p w14:paraId="7AEA4D99" w14:textId="77777777" w:rsidR="008425A1" w:rsidRDefault="008425A1" w:rsidP="008425A1">
      <w:pPr>
        <w:rPr>
          <w:szCs w:val="22"/>
          <w:lang w:val="mt-MT"/>
        </w:rPr>
      </w:pPr>
    </w:p>
    <w:p w14:paraId="09AFE6A3" w14:textId="1A053AC7" w:rsidR="008425A1" w:rsidRDefault="008425A1" w:rsidP="008425A1">
      <w:pPr>
        <w:rPr>
          <w:szCs w:val="22"/>
          <w:lang w:val="mt-MT"/>
        </w:rPr>
      </w:pPr>
      <w:r>
        <w:rPr>
          <w:szCs w:val="22"/>
          <w:lang w:val="mt-MT"/>
        </w:rPr>
        <w:t>Tista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ukoll tkun neċessarja varjazzjoni fid-doża jekk il-pazjenti jagħmlu aktar attività fiżika jew jekk ibiddlu d-dieta tagħhom tas-soltu. Eżerċizzju magħmul eżatt wara ikla jista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jżid ir-riskju ta’ ipogliċemija. </w:t>
      </w:r>
    </w:p>
    <w:p w14:paraId="3C2FBF07" w14:textId="77777777" w:rsidR="00D03F9A" w:rsidRPr="009F5233" w:rsidRDefault="00D03F9A" w:rsidP="00D03F9A">
      <w:pPr>
        <w:rPr>
          <w:lang w:val="mt-MT"/>
        </w:rPr>
      </w:pPr>
    </w:p>
    <w:p w14:paraId="0EC031C8" w14:textId="55AC9931" w:rsidR="00D03F9A" w:rsidRDefault="00D03F9A" w:rsidP="00D03F9A">
      <w:pPr>
        <w:rPr>
          <w:u w:val="single"/>
          <w:lang w:val="mt-MT"/>
        </w:rPr>
      </w:pPr>
      <w:r w:rsidRPr="009F5233">
        <w:rPr>
          <w:u w:val="single"/>
          <w:lang w:val="mt-MT"/>
        </w:rPr>
        <w:t xml:space="preserve">It-teħid ta’ </w:t>
      </w:r>
      <w:r w:rsidR="002E5594">
        <w:rPr>
          <w:u w:val="single"/>
          <w:lang w:val="mt-MT"/>
        </w:rPr>
        <w:t>Humalog</w:t>
      </w:r>
      <w:r w:rsidRPr="009F5233">
        <w:rPr>
          <w:u w:val="single"/>
          <w:lang w:val="mt-MT"/>
        </w:rPr>
        <w:t xml:space="preserve"> Mix50 flimkien ma’ pioglitazone</w:t>
      </w:r>
    </w:p>
    <w:p w14:paraId="02FECEA4" w14:textId="77777777" w:rsidR="00762572" w:rsidRPr="009F5233" w:rsidRDefault="00762572" w:rsidP="00D03F9A">
      <w:pPr>
        <w:rPr>
          <w:u w:val="single"/>
          <w:lang w:val="mt-MT"/>
        </w:rPr>
      </w:pPr>
    </w:p>
    <w:p w14:paraId="7E428F02" w14:textId="77777777" w:rsidR="00D03F9A" w:rsidRPr="00F80ED5" w:rsidRDefault="00D03F9A" w:rsidP="00D03F9A">
      <w:pPr>
        <w:rPr>
          <w:lang w:val="mt-MT"/>
        </w:rPr>
      </w:pPr>
      <w:r w:rsidRPr="009F5233">
        <w:rPr>
          <w:lang w:val="mt-MT"/>
        </w:rPr>
        <w:t xml:space="preserve">Ġew irrapportati każijiet ta’ insuffiċjenza kardijaka meta ġew użati fl-istess waqt pioglitazone u l-insulina, speċjalment f’dawk il-pazjenti li għandhom fatturi ta’ riskju għall-iżvilupp ta’ insuffiċjenza kardijaka. Wieħed għandu jżomm dan f’moħħu jekk tiġi kkunsidrata l-kura fejn pioglitazone u </w:t>
      </w:r>
      <w:r w:rsidR="002E5594">
        <w:rPr>
          <w:lang w:val="mt-MT"/>
        </w:rPr>
        <w:t>Humalog</w:t>
      </w:r>
      <w:r w:rsidRPr="009F5233">
        <w:rPr>
          <w:lang w:val="mt-MT"/>
        </w:rPr>
        <w:t xml:space="preserve"> Mix50 jintużaw flimkien. Jekk jintużaw flimkien, il-pazjenti għandhom jiġu osservati għal sinjali u sintomi ta’ insuffiċjenza kardijaka, żieda fil-piż jew edima.</w:t>
      </w:r>
      <w:r w:rsidR="003B6434" w:rsidRPr="00F80ED5">
        <w:rPr>
          <w:lang w:val="mt-MT"/>
        </w:rPr>
        <w:t xml:space="preserve"> </w:t>
      </w:r>
      <w:r w:rsidRPr="009F5233">
        <w:rPr>
          <w:lang w:val="mt-MT"/>
        </w:rPr>
        <w:t>Pioglitazone għandu jitwaqqaf jekk jiħżienu xi sintomi kardijaċi.</w:t>
      </w:r>
    </w:p>
    <w:p w14:paraId="5A753942" w14:textId="77777777" w:rsidR="00920ECE" w:rsidRDefault="00920ECE" w:rsidP="00920ECE">
      <w:pPr>
        <w:rPr>
          <w:color w:val="000000"/>
          <w:szCs w:val="22"/>
          <w:u w:val="single"/>
          <w:lang w:val="mt-MT"/>
        </w:rPr>
      </w:pPr>
    </w:p>
    <w:p w14:paraId="5E228ACB" w14:textId="044A1BA3" w:rsidR="00920ECE" w:rsidRDefault="00920ECE" w:rsidP="00920ECE">
      <w:pPr>
        <w:rPr>
          <w:color w:val="000000"/>
          <w:szCs w:val="22"/>
          <w:u w:val="single"/>
          <w:lang w:val="mt-MT"/>
        </w:rPr>
      </w:pPr>
      <w:r w:rsidRPr="00857765">
        <w:rPr>
          <w:color w:val="000000"/>
          <w:szCs w:val="22"/>
          <w:u w:val="single"/>
          <w:lang w:val="mt-MT"/>
        </w:rPr>
        <w:t xml:space="preserve">Kif tevita </w:t>
      </w:r>
      <w:r>
        <w:rPr>
          <w:color w:val="000000"/>
          <w:szCs w:val="22"/>
          <w:u w:val="single"/>
          <w:lang w:val="mt-MT"/>
        </w:rPr>
        <w:t>żbalji fil-medikazzjoni</w:t>
      </w:r>
    </w:p>
    <w:p w14:paraId="2A12ED37" w14:textId="77777777" w:rsidR="00762572" w:rsidRPr="00857765" w:rsidRDefault="00762572" w:rsidP="00920ECE">
      <w:pPr>
        <w:rPr>
          <w:noProof w:val="0"/>
          <w:color w:val="000000"/>
          <w:szCs w:val="22"/>
          <w:u w:val="single"/>
          <w:lang w:val="mt-MT"/>
        </w:rPr>
      </w:pPr>
    </w:p>
    <w:p w14:paraId="6E336436" w14:textId="77777777" w:rsidR="00920ECE" w:rsidRPr="00CF319F" w:rsidRDefault="00920ECE" w:rsidP="00920ECE">
      <w:pPr>
        <w:rPr>
          <w:lang w:val="mt-MT"/>
        </w:rPr>
      </w:pPr>
      <w:r w:rsidRPr="00857765">
        <w:rPr>
          <w:color w:val="000000"/>
          <w:szCs w:val="22"/>
          <w:lang w:val="mt-MT"/>
        </w:rPr>
        <w:t>Il-pazjenti għandhom jingħataw istruzzjonijiet biex dejjem jiċċekkjaw it-tikketta tal-insulina qabel kull injezzjoni biex jevitaw taħlit aċċidentali bejn</w:t>
      </w:r>
      <w:r w:rsidRPr="00CF319F">
        <w:rPr>
          <w:color w:val="000000"/>
          <w:szCs w:val="22"/>
          <w:lang w:val="mt-MT"/>
        </w:rPr>
        <w:t xml:space="preserve"> i</w:t>
      </w:r>
      <w:r w:rsidRPr="00857765">
        <w:rPr>
          <w:szCs w:val="22"/>
          <w:lang w:val="mt-MT"/>
        </w:rPr>
        <w:t>ż</w:t>
      </w:r>
      <w:r w:rsidRPr="00CF319F">
        <w:rPr>
          <w:szCs w:val="22"/>
          <w:lang w:val="mt-MT"/>
        </w:rPr>
        <w:t>-</w:t>
      </w:r>
      <w:r w:rsidRPr="00857765">
        <w:rPr>
          <w:szCs w:val="22"/>
          <w:lang w:val="mt-MT"/>
        </w:rPr>
        <w:t>ż</w:t>
      </w:r>
      <w:r w:rsidRPr="00CF319F">
        <w:rPr>
          <w:szCs w:val="22"/>
          <w:lang w:val="mt-MT"/>
        </w:rPr>
        <w:t>ew</w:t>
      </w:r>
      <w:r w:rsidRPr="000B1B5C">
        <w:rPr>
          <w:lang w:val="mt-MT"/>
        </w:rPr>
        <w:t>ġ</w:t>
      </w:r>
      <w:r w:rsidRPr="00CF319F">
        <w:rPr>
          <w:lang w:val="mt-MT"/>
        </w:rPr>
        <w:t xml:space="preserve"> do</w:t>
      </w:r>
      <w:r w:rsidRPr="00857765">
        <w:rPr>
          <w:szCs w:val="22"/>
          <w:lang w:val="mt-MT"/>
        </w:rPr>
        <w:t>ż</w:t>
      </w:r>
      <w:r w:rsidRPr="00CF319F">
        <w:rPr>
          <w:szCs w:val="22"/>
          <w:lang w:val="mt-MT"/>
        </w:rPr>
        <w:t>i differenti ta’</w:t>
      </w:r>
      <w:r w:rsidRPr="00857765">
        <w:rPr>
          <w:color w:val="000000"/>
          <w:szCs w:val="22"/>
          <w:lang w:val="mt-MT"/>
        </w:rPr>
        <w:t xml:space="preserve"> </w:t>
      </w:r>
      <w:r w:rsidR="002E5594">
        <w:rPr>
          <w:color w:val="000000"/>
          <w:szCs w:val="22"/>
          <w:lang w:val="mt-MT"/>
        </w:rPr>
        <w:t>Humalog</w:t>
      </w:r>
      <w:r>
        <w:rPr>
          <w:color w:val="000000"/>
          <w:szCs w:val="22"/>
          <w:lang w:val="mt-MT"/>
        </w:rPr>
        <w:t xml:space="preserve"> KwikPen</w:t>
      </w:r>
      <w:r w:rsidRPr="00857765">
        <w:rPr>
          <w:color w:val="000000"/>
          <w:szCs w:val="22"/>
          <w:lang w:val="mt-MT"/>
        </w:rPr>
        <w:t xml:space="preserve"> </w:t>
      </w:r>
      <w:r w:rsidRPr="00CF319F">
        <w:rPr>
          <w:color w:val="000000"/>
          <w:szCs w:val="22"/>
          <w:lang w:val="mt-MT"/>
        </w:rPr>
        <w:t xml:space="preserve">kif ukoll </w:t>
      </w:r>
      <w:r>
        <w:rPr>
          <w:color w:val="000000"/>
          <w:szCs w:val="22"/>
          <w:lang w:val="mt-MT"/>
        </w:rPr>
        <w:t>ma’</w:t>
      </w:r>
      <w:r w:rsidRPr="00857765">
        <w:rPr>
          <w:color w:val="000000"/>
          <w:szCs w:val="22"/>
          <w:lang w:val="mt-MT"/>
        </w:rPr>
        <w:t xml:space="preserve"> prodotti oħrajn tal-insulina.</w:t>
      </w:r>
      <w:r>
        <w:rPr>
          <w:color w:val="000000"/>
          <w:szCs w:val="22"/>
          <w:lang w:val="mt-MT"/>
        </w:rPr>
        <w:t xml:space="preserve"> </w:t>
      </w:r>
      <w:r w:rsidRPr="00CF319F">
        <w:rPr>
          <w:lang w:val="mt-MT"/>
        </w:rPr>
        <w:t>Il-pazjenti għandhom jiv</w:t>
      </w:r>
      <w:r>
        <w:rPr>
          <w:lang w:val="mt-MT"/>
        </w:rPr>
        <w:t>v</w:t>
      </w:r>
      <w:r w:rsidRPr="00CF319F">
        <w:rPr>
          <w:lang w:val="mt-MT"/>
        </w:rPr>
        <w:t xml:space="preserve">erifikaw b’mod viżwali l-ammont ta’ unitajiet </w:t>
      </w:r>
      <w:r>
        <w:rPr>
          <w:lang w:val="mt-MT"/>
        </w:rPr>
        <w:t>magħżula</w:t>
      </w:r>
      <w:r w:rsidRPr="00CF319F">
        <w:rPr>
          <w:lang w:val="mt-MT"/>
        </w:rPr>
        <w:t xml:space="preserve"> mill-kontatur tad-doża fuq il-pinna. Għalhekk, il-kundizzjoni meħtieġa biex il-pazjent ikun jista’ jinjetta lilu nnifsu hija li jkun jista’ jara l-kontatur tad-doża fuq il-pinna. Pazjenti li huma għomja jew li għandhom vista </w:t>
      </w:r>
      <w:r>
        <w:rPr>
          <w:lang w:val="mt-MT"/>
        </w:rPr>
        <w:t>batuta</w:t>
      </w:r>
      <w:r w:rsidRPr="00CF319F">
        <w:rPr>
          <w:lang w:val="mt-MT"/>
        </w:rPr>
        <w:t xml:space="preserve"> huma mitluba biex dejjem isaqsu għall-għajnuna/assistenza minn persuna li għandha vista tajba u li hija mħarrġa fl-uża tal-apparat tal-insulina.</w:t>
      </w:r>
    </w:p>
    <w:p w14:paraId="44985CFC" w14:textId="77777777" w:rsidR="00920ECE" w:rsidRDefault="00920ECE" w:rsidP="00920ECE">
      <w:pPr>
        <w:widowControl w:val="0"/>
        <w:rPr>
          <w:lang w:val="mt-MT"/>
        </w:rPr>
      </w:pPr>
    </w:p>
    <w:p w14:paraId="243402A5" w14:textId="33232140" w:rsidR="00920ECE" w:rsidRDefault="00920ECE" w:rsidP="00920ECE">
      <w:pPr>
        <w:widowControl w:val="0"/>
        <w:rPr>
          <w:noProof w:val="0"/>
          <w:szCs w:val="22"/>
          <w:u w:val="single"/>
          <w:lang w:val="mt-MT"/>
        </w:rPr>
      </w:pPr>
      <w:r w:rsidRPr="00727571">
        <w:rPr>
          <w:noProof w:val="0"/>
          <w:szCs w:val="22"/>
          <w:u w:val="single"/>
          <w:lang w:val="mt-MT"/>
        </w:rPr>
        <w:t>Eċċipjenti</w:t>
      </w:r>
    </w:p>
    <w:p w14:paraId="65BF5ED7" w14:textId="77777777" w:rsidR="00762572" w:rsidRPr="00727571" w:rsidRDefault="00762572" w:rsidP="00920ECE">
      <w:pPr>
        <w:widowControl w:val="0"/>
        <w:rPr>
          <w:noProof w:val="0"/>
          <w:szCs w:val="22"/>
          <w:u w:val="single"/>
          <w:lang w:val="mt-MT"/>
        </w:rPr>
      </w:pPr>
    </w:p>
    <w:p w14:paraId="7A563846" w14:textId="77777777" w:rsidR="00920ECE" w:rsidRPr="00F12535" w:rsidRDefault="00920ECE" w:rsidP="00920ECE">
      <w:pPr>
        <w:widowControl w:val="0"/>
        <w:rPr>
          <w:noProof w:val="0"/>
          <w:szCs w:val="22"/>
          <w:lang w:val="mt-MT"/>
        </w:rPr>
      </w:pPr>
      <w:r w:rsidRPr="00F12535">
        <w:rPr>
          <w:noProof w:val="0"/>
          <w:szCs w:val="22"/>
          <w:lang w:val="mt-MT"/>
        </w:rPr>
        <w:t xml:space="preserve">Dan il-prodott mediċinali fih inqas minn 1 mmol ta’ sodium (23 mg) f’kull doża, jiġifieri tista’ tgħid li hu </w:t>
      </w:r>
      <w:r w:rsidRPr="00F12535">
        <w:rPr>
          <w:noProof w:val="0"/>
          <w:color w:val="000000"/>
          <w:szCs w:val="22"/>
          <w:lang w:val="mt-MT"/>
        </w:rPr>
        <w:t>‘</w:t>
      </w:r>
      <w:r w:rsidRPr="00F12535">
        <w:rPr>
          <w:noProof w:val="0"/>
          <w:szCs w:val="22"/>
          <w:lang w:val="mt-MT"/>
        </w:rPr>
        <w:t>ħieles mis-sodium’ .</w:t>
      </w:r>
    </w:p>
    <w:p w14:paraId="58B9C872" w14:textId="77777777" w:rsidR="00C06A6F" w:rsidRPr="00F80ED5" w:rsidRDefault="00C06A6F" w:rsidP="00CC7614">
      <w:pPr>
        <w:tabs>
          <w:tab w:val="clear" w:pos="567"/>
        </w:tabs>
        <w:rPr>
          <w:szCs w:val="22"/>
          <w:lang w:val="mt-MT"/>
        </w:rPr>
      </w:pPr>
    </w:p>
    <w:p w14:paraId="6A4B905C" w14:textId="77777777" w:rsidR="00CC7614" w:rsidRDefault="00CC7614" w:rsidP="00CC7614">
      <w:pPr>
        <w:rPr>
          <w:szCs w:val="22"/>
          <w:lang w:val="mt-MT"/>
        </w:rPr>
      </w:pPr>
      <w:r>
        <w:rPr>
          <w:b/>
          <w:szCs w:val="22"/>
          <w:lang w:val="it-CH"/>
        </w:rPr>
        <w:t>4.5</w:t>
      </w:r>
      <w:r>
        <w:rPr>
          <w:b/>
          <w:szCs w:val="22"/>
          <w:lang w:val="it-CH"/>
        </w:rPr>
        <w:tab/>
      </w:r>
      <w:r w:rsidRPr="004A1862">
        <w:rPr>
          <w:b/>
          <w:szCs w:val="22"/>
          <w:lang w:val="it-CH"/>
        </w:rPr>
        <w:t>Interazzjoni ma’ prodotti mediċinali oħra u forom oħra ta’ interazzjoni</w:t>
      </w:r>
      <w:r w:rsidDel="00CC7614">
        <w:rPr>
          <w:szCs w:val="22"/>
          <w:lang w:val="mt-MT"/>
        </w:rPr>
        <w:t xml:space="preserve"> </w:t>
      </w:r>
    </w:p>
    <w:p w14:paraId="6FEDF62E" w14:textId="77777777" w:rsidR="00AF74F2" w:rsidRDefault="00AF74F2">
      <w:pPr>
        <w:rPr>
          <w:b/>
          <w:bCs/>
          <w:szCs w:val="22"/>
          <w:lang w:val="mt-MT"/>
        </w:rPr>
      </w:pPr>
    </w:p>
    <w:p w14:paraId="170A3DF9" w14:textId="597DCFC8" w:rsidR="008425A1" w:rsidRDefault="008425A1" w:rsidP="008425A1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Il-ħtiġijiet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jistgħu jiżdiedu bi prodotti mediċinali li għandhom attività ipergliċemika, bħal ma huma l-kontraċettivi orali, il-kortikosterojdi, jew terapija bl-ormoni tat-tirojde, danazol, stimulanti beta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 xml:space="preserve"> (bħal ma huma ritodrine, salbutamol, terbutaline).</w:t>
      </w:r>
    </w:p>
    <w:p w14:paraId="7EF82549" w14:textId="77777777" w:rsidR="008425A1" w:rsidRDefault="008425A1" w:rsidP="008425A1">
      <w:pPr>
        <w:pStyle w:val="BodyTextIndent"/>
        <w:spacing w:after="0"/>
        <w:ind w:left="0"/>
        <w:rPr>
          <w:szCs w:val="22"/>
          <w:lang w:val="mt-MT"/>
        </w:rPr>
      </w:pPr>
    </w:p>
    <w:p w14:paraId="10BB6BB1" w14:textId="545C758A" w:rsidR="008425A1" w:rsidRDefault="008425A1" w:rsidP="00B6022C">
      <w:pPr>
        <w:rPr>
          <w:lang w:val="mt-MT"/>
        </w:rPr>
      </w:pPr>
      <w:r>
        <w:rPr>
          <w:szCs w:val="22"/>
          <w:lang w:val="mt-MT"/>
        </w:rPr>
        <w:t>Il-ħtiġijiet  għall-insulina jistgħu jonqsu fil-preżenza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sustanzi b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attività ipogliċemika, bħal ma huma l-mediċini ipogliċemiċi orali, salicylates (per eżempju, acetyl salicylic acid), antibijotiċi sulpha, ċerti antidipressanti, (inibituri ta’ monoamine oxidase,</w:t>
      </w:r>
      <w:r w:rsidRPr="00425A06">
        <w:rPr>
          <w:szCs w:val="22"/>
          <w:lang w:val="mt-MT"/>
        </w:rPr>
        <w:t xml:space="preserve"> </w:t>
      </w:r>
      <w:r>
        <w:rPr>
          <w:szCs w:val="22"/>
          <w:lang w:val="mt-MT"/>
        </w:rPr>
        <w:t>inibituri selettivi tal-assorbiment mill-ġdid ta’ serotonin), ċerti inibituri t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enżimi li jibdlu l-anġjotensina (captopril, enalapril),</w:t>
      </w:r>
      <w:r w:rsidRPr="00DB139B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sustanzi li jimblukkaw ir-riċetturi anġjotensin II, </w:t>
      </w:r>
      <w:r>
        <w:rPr>
          <w:lang w:val="mt-MT"/>
        </w:rPr>
        <w:t>l-imblokkaturi tar-riċetturi beta, octreotide jew l-alkoħol.</w:t>
      </w:r>
    </w:p>
    <w:p w14:paraId="011F16AF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20B5DF97" w14:textId="77777777" w:rsidR="00BD4F17" w:rsidRDefault="00BD4F17" w:rsidP="00BD4F1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It-taħlit ta’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Mix50 ma’ insulini oħra għadu ma ġiex studjat. </w:t>
      </w:r>
    </w:p>
    <w:p w14:paraId="7C4F572E" w14:textId="77777777" w:rsidR="00BD4F17" w:rsidRDefault="00BD4F17" w:rsidP="00BD4F17">
      <w:pPr>
        <w:pStyle w:val="BodyTextIndent"/>
        <w:spacing w:after="0"/>
        <w:ind w:left="0"/>
        <w:rPr>
          <w:szCs w:val="22"/>
          <w:lang w:val="mt-MT"/>
        </w:rPr>
      </w:pPr>
    </w:p>
    <w:p w14:paraId="0AD07551" w14:textId="7A1619C1" w:rsidR="00BD4F17" w:rsidRDefault="00BD4F17" w:rsidP="00BD4F1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Għandu jkun ikkonsultat it-tabib meta jintużaw medikazzjonijiet oħra flimkien ma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Mix50</w:t>
      </w:r>
      <w:r w:rsidR="009D759F">
        <w:rPr>
          <w:szCs w:val="22"/>
          <w:lang w:val="mt-MT"/>
        </w:rPr>
        <w:t xml:space="preserve"> (ara sezzjoni 4.4)</w:t>
      </w:r>
      <w:r>
        <w:rPr>
          <w:szCs w:val="22"/>
          <w:lang w:val="mt-MT"/>
        </w:rPr>
        <w:t>.</w:t>
      </w:r>
    </w:p>
    <w:p w14:paraId="7A314803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4FA4A602" w14:textId="020AFC59" w:rsidR="00AF74F2" w:rsidRDefault="00AF74F2" w:rsidP="00335AF2">
      <w:pPr>
        <w:pStyle w:val="BodyTextIndent"/>
        <w:spacing w:after="0"/>
        <w:ind w:left="0"/>
        <w:rPr>
          <w:b/>
          <w:bCs/>
          <w:szCs w:val="22"/>
          <w:lang w:val="mt-MT" w:eastAsia="ko-KR"/>
        </w:rPr>
      </w:pPr>
      <w:r>
        <w:rPr>
          <w:b/>
          <w:bCs/>
          <w:szCs w:val="22"/>
          <w:lang w:val="mt-MT"/>
        </w:rPr>
        <w:t>4.6</w:t>
      </w:r>
      <w:r>
        <w:rPr>
          <w:b/>
          <w:bCs/>
          <w:szCs w:val="22"/>
          <w:lang w:val="mt-MT"/>
        </w:rPr>
        <w:tab/>
      </w:r>
      <w:r w:rsidR="009D759F">
        <w:rPr>
          <w:b/>
          <w:bCs/>
          <w:szCs w:val="22"/>
          <w:lang w:val="mt-MT"/>
        </w:rPr>
        <w:t>Fertilità, t</w:t>
      </w:r>
      <w:r>
        <w:rPr>
          <w:b/>
          <w:bCs/>
          <w:szCs w:val="22"/>
          <w:lang w:val="mt-MT"/>
        </w:rPr>
        <w:t xml:space="preserve">qala u </w:t>
      </w:r>
      <w:r w:rsidR="009D759F">
        <w:rPr>
          <w:b/>
          <w:bCs/>
          <w:szCs w:val="22"/>
          <w:lang w:val="mt-MT"/>
        </w:rPr>
        <w:t>t</w:t>
      </w:r>
      <w:r w:rsidR="00554719">
        <w:rPr>
          <w:b/>
          <w:bCs/>
          <w:szCs w:val="22"/>
          <w:lang w:val="mt-MT"/>
        </w:rPr>
        <w:t>reddig</w:t>
      </w:r>
      <w:r w:rsidR="00554719">
        <w:rPr>
          <w:rFonts w:hint="eastAsia"/>
          <w:b/>
          <w:bCs/>
          <w:szCs w:val="22"/>
          <w:lang w:val="mt-MT" w:eastAsia="ko-KR"/>
        </w:rPr>
        <w:t>ħ</w:t>
      </w:r>
    </w:p>
    <w:p w14:paraId="7A816B92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5208BFDE" w14:textId="79A64458" w:rsidR="00920ECE" w:rsidRDefault="00920ECE">
      <w:pPr>
        <w:pStyle w:val="BodyTextIndent"/>
        <w:spacing w:after="0"/>
        <w:ind w:left="0"/>
        <w:rPr>
          <w:szCs w:val="22"/>
          <w:u w:val="single"/>
          <w:lang w:val="mt-MT"/>
        </w:rPr>
      </w:pPr>
      <w:r w:rsidRPr="00F35519">
        <w:rPr>
          <w:szCs w:val="22"/>
          <w:u w:val="single"/>
          <w:lang w:val="mt-MT"/>
        </w:rPr>
        <w:t>Tqala</w:t>
      </w:r>
    </w:p>
    <w:p w14:paraId="7A98CB37" w14:textId="77777777" w:rsidR="00762572" w:rsidRPr="00F35519" w:rsidRDefault="00762572">
      <w:pPr>
        <w:pStyle w:val="BodyTextIndent"/>
        <w:spacing w:after="0"/>
        <w:ind w:left="0"/>
        <w:rPr>
          <w:szCs w:val="22"/>
          <w:u w:val="single"/>
          <w:lang w:val="mt-MT"/>
        </w:rPr>
      </w:pPr>
    </w:p>
    <w:p w14:paraId="34B57CFE" w14:textId="0225150A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Data fuq numru kbir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każijiet tat-tqala esposti ma tindikax xi effetti avversi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lispro fuq it-tqala jew fuq is-saħħa tal-fetu/it-tarbija tat-twelid.</w:t>
      </w:r>
    </w:p>
    <w:p w14:paraId="3188F1D8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6DB2AF93" w14:textId="44AA61FA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Huwa essenzjali li jinżamm kontroll tajjeb tal-pazjenti kkurati bl-insulina (dawk li jiddependu fuq l-insulina jew id-dijabete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waqt it-tqala) matul it-tqala. Il-ħtiġijiet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normalment jonqsu waqt l-ewwel tlett xhur u jiżdiedu waqt it-tieni u t-tielet tlett xhur. Pazjenti bid-dijabete għandhom jiġu avżati biex jinfurmaw lit-tabib tagħhom jekk huma tqal jew jekk qed jippjanaw li joħorġu tqal. Is-sorveljanza bir-reqqa tal-kontroll tal-glukożju, kif ukoll tas-saħħa ġenerali, huwa essenzjali f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pazjenti tqal li għandhom id-dijabete.</w:t>
      </w:r>
    </w:p>
    <w:p w14:paraId="7B069EDF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4809D69C" w14:textId="52B908DF" w:rsidR="00920ECE" w:rsidRDefault="00920ECE">
      <w:pPr>
        <w:pStyle w:val="BodyTextIndent"/>
        <w:spacing w:after="0"/>
        <w:ind w:left="0"/>
        <w:rPr>
          <w:szCs w:val="22"/>
          <w:u w:val="single"/>
          <w:lang w:val="mt-MT"/>
        </w:rPr>
      </w:pPr>
      <w:r w:rsidRPr="00F35519">
        <w:rPr>
          <w:szCs w:val="22"/>
          <w:u w:val="single"/>
          <w:lang w:val="mt-MT"/>
        </w:rPr>
        <w:t>Treddigħ</w:t>
      </w:r>
    </w:p>
    <w:p w14:paraId="1F9631A6" w14:textId="77777777" w:rsidR="00762572" w:rsidRPr="00F35519" w:rsidRDefault="00762572">
      <w:pPr>
        <w:pStyle w:val="BodyTextIndent"/>
        <w:spacing w:after="0"/>
        <w:ind w:left="0"/>
        <w:rPr>
          <w:szCs w:val="22"/>
          <w:u w:val="single"/>
          <w:lang w:val="mt-MT"/>
        </w:rPr>
      </w:pPr>
    </w:p>
    <w:p w14:paraId="3C7AF36B" w14:textId="577D8232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Pazjenti dijabetiċi li qed ireddgħu jistgħu jkollhom bżonn aġġustamenti fid-doża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l-insulina, fid-dieta, jew fit-tnejn li huma.</w:t>
      </w:r>
    </w:p>
    <w:p w14:paraId="53D9140E" w14:textId="77777777" w:rsidR="00AA1F79" w:rsidRDefault="00AA1F79">
      <w:pPr>
        <w:pStyle w:val="BodyTextIndent"/>
        <w:spacing w:after="0"/>
        <w:ind w:left="0"/>
        <w:rPr>
          <w:szCs w:val="22"/>
          <w:lang w:val="mt-MT"/>
        </w:rPr>
      </w:pPr>
    </w:p>
    <w:p w14:paraId="4C1B2F0A" w14:textId="46D591B8" w:rsidR="00762572" w:rsidRDefault="00AA1F79" w:rsidP="00367A57">
      <w:pPr>
        <w:tabs>
          <w:tab w:val="left" w:pos="1111"/>
        </w:tabs>
        <w:rPr>
          <w:bCs/>
          <w:szCs w:val="22"/>
          <w:u w:val="single"/>
          <w:lang w:val="mt-MT"/>
        </w:rPr>
      </w:pPr>
      <w:r w:rsidRPr="00AA1F79">
        <w:rPr>
          <w:bCs/>
          <w:szCs w:val="22"/>
          <w:u w:val="single"/>
          <w:lang w:val="mt-MT"/>
        </w:rPr>
        <w:t>Fertilità</w:t>
      </w:r>
    </w:p>
    <w:p w14:paraId="0A440B26" w14:textId="77777777" w:rsidR="00B710A9" w:rsidRPr="00AA1F79" w:rsidRDefault="00B710A9" w:rsidP="00367A57">
      <w:pPr>
        <w:tabs>
          <w:tab w:val="left" w:pos="1111"/>
        </w:tabs>
        <w:rPr>
          <w:bCs/>
          <w:szCs w:val="22"/>
          <w:u w:val="single"/>
          <w:lang w:val="mt-MT"/>
        </w:rPr>
      </w:pPr>
    </w:p>
    <w:p w14:paraId="2E6E205F" w14:textId="77777777" w:rsidR="00AA1F79" w:rsidRPr="00F35519" w:rsidRDefault="00AA1F79" w:rsidP="00AA1F79">
      <w:pPr>
        <w:rPr>
          <w:bCs/>
          <w:szCs w:val="22"/>
          <w:lang w:val="mt-MT"/>
        </w:rPr>
      </w:pPr>
      <w:r w:rsidRPr="00F35519">
        <w:rPr>
          <w:bCs/>
          <w:szCs w:val="22"/>
          <w:lang w:val="mt-MT"/>
        </w:rPr>
        <w:t>Insulin lispro ma kkawżax problemi ta’ fertilità fi studji fl-annimali (ara sezzjoni 5.3).</w:t>
      </w:r>
    </w:p>
    <w:p w14:paraId="51DCB18E" w14:textId="77777777" w:rsidR="00AA1F79" w:rsidRDefault="00AA1F79">
      <w:pPr>
        <w:pStyle w:val="BodyTextIndent"/>
        <w:spacing w:after="0"/>
        <w:ind w:left="0"/>
        <w:rPr>
          <w:szCs w:val="22"/>
          <w:lang w:val="mt-MT"/>
        </w:rPr>
      </w:pPr>
    </w:p>
    <w:p w14:paraId="1A9474A6" w14:textId="0A448142" w:rsidR="00AF74F2" w:rsidRPr="004969B3" w:rsidRDefault="00AF74F2" w:rsidP="00335AF2">
      <w:pPr>
        <w:rPr>
          <w:b/>
          <w:szCs w:val="22"/>
          <w:lang w:val="mt-MT"/>
        </w:rPr>
      </w:pPr>
      <w:r w:rsidRPr="004969B3">
        <w:rPr>
          <w:b/>
          <w:szCs w:val="22"/>
          <w:lang w:val="mt-MT"/>
        </w:rPr>
        <w:t>4.7</w:t>
      </w:r>
      <w:r w:rsidRPr="004969B3">
        <w:rPr>
          <w:b/>
          <w:szCs w:val="22"/>
          <w:lang w:val="mt-MT"/>
        </w:rPr>
        <w:tab/>
        <w:t>Effetti fuq il-ħila biex issuq u tħaddem magni</w:t>
      </w:r>
    </w:p>
    <w:p w14:paraId="4C4BB289" w14:textId="77777777" w:rsidR="00AF74F2" w:rsidRDefault="00AF74F2">
      <w:pPr>
        <w:rPr>
          <w:szCs w:val="22"/>
          <w:lang w:val="mt-MT"/>
        </w:rPr>
      </w:pPr>
    </w:p>
    <w:p w14:paraId="0F0D0E62" w14:textId="6F955631" w:rsidR="008425A1" w:rsidRDefault="008425A1" w:rsidP="008425A1">
      <w:pPr>
        <w:rPr>
          <w:szCs w:val="22"/>
          <w:lang w:val="mt-MT"/>
        </w:rPr>
      </w:pPr>
      <w:r>
        <w:rPr>
          <w:szCs w:val="22"/>
          <w:lang w:val="mt-MT"/>
        </w:rPr>
        <w:t>Il-ħila tal-pazjent biex jikkonċentra u jirreaġixxi tista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tkun affettwata bħala riżultat ta’ ipogliċemija. Dan jista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jkun </w:t>
      </w:r>
      <w:r w:rsidR="00834ECE">
        <w:rPr>
          <w:szCs w:val="22"/>
          <w:lang w:val="mt-MT"/>
        </w:rPr>
        <w:t xml:space="preserve">ta’ </w:t>
      </w:r>
      <w:r>
        <w:rPr>
          <w:szCs w:val="22"/>
          <w:lang w:val="mt-MT"/>
        </w:rPr>
        <w:t>riskju f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sitwazzjonijiet fejn dawn l-abbiltajiet huma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importanza speċjali (eż is-sewqan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karozza jew it-tħaddim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magni).</w:t>
      </w:r>
    </w:p>
    <w:p w14:paraId="02ED8C90" w14:textId="77777777" w:rsidR="008425A1" w:rsidRDefault="008425A1" w:rsidP="008425A1">
      <w:pPr>
        <w:rPr>
          <w:szCs w:val="22"/>
          <w:lang w:val="mt-MT"/>
        </w:rPr>
      </w:pPr>
    </w:p>
    <w:p w14:paraId="6E36244F" w14:textId="44B2D8CA" w:rsidR="008425A1" w:rsidRDefault="008425A1" w:rsidP="008425A1">
      <w:pPr>
        <w:rPr>
          <w:szCs w:val="22"/>
          <w:lang w:val="mt-MT"/>
        </w:rPr>
      </w:pPr>
      <w:r>
        <w:rPr>
          <w:szCs w:val="22"/>
          <w:lang w:val="mt-MT"/>
        </w:rPr>
        <w:t>Il-pazjenti għandhom jiġu avżati biex jieħdu l-prekawzjonijiet biex jevitaw l-ipogliċemija waqt is-sewqan, dan huwa speċjalment importanti f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dawk li għandhom is-sinjali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twissija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l-ipogliċemija mnaqqsa jew assenti jew jekk għandhom episodji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ipogliċemija frekwenti. Il-parir dwar is-sewqan għandu jkun ikkunsidrat f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dawn iċ-ċirkostanzi.</w:t>
      </w:r>
    </w:p>
    <w:p w14:paraId="2E1BED27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7ED7D9CC" w14:textId="77777777" w:rsidR="00CF7448" w:rsidRDefault="00CF7448">
      <w:pPr>
        <w:pStyle w:val="BodyTextIndent"/>
        <w:spacing w:after="0"/>
        <w:ind w:left="0"/>
        <w:rPr>
          <w:szCs w:val="22"/>
          <w:lang w:val="mt-MT"/>
        </w:rPr>
      </w:pPr>
    </w:p>
    <w:p w14:paraId="14269095" w14:textId="77777777" w:rsidR="00CF7448" w:rsidRDefault="00CF7448">
      <w:pPr>
        <w:pStyle w:val="BodyTextIndent"/>
        <w:spacing w:after="0"/>
        <w:ind w:left="0"/>
        <w:rPr>
          <w:szCs w:val="22"/>
          <w:lang w:val="mt-MT"/>
        </w:rPr>
      </w:pPr>
    </w:p>
    <w:p w14:paraId="2C5C3AF9" w14:textId="77777777" w:rsidR="00CF7448" w:rsidRDefault="00CF7448">
      <w:pPr>
        <w:pStyle w:val="BodyTextIndent"/>
        <w:spacing w:after="0"/>
        <w:ind w:left="0"/>
        <w:rPr>
          <w:szCs w:val="22"/>
          <w:lang w:val="mt-MT"/>
        </w:rPr>
      </w:pPr>
    </w:p>
    <w:p w14:paraId="6B7379BF" w14:textId="77777777" w:rsidR="00CF7448" w:rsidRDefault="00CF7448">
      <w:pPr>
        <w:pStyle w:val="BodyTextIndent"/>
        <w:spacing w:after="0"/>
        <w:ind w:left="0"/>
        <w:rPr>
          <w:szCs w:val="22"/>
          <w:lang w:val="mt-MT"/>
        </w:rPr>
      </w:pPr>
    </w:p>
    <w:p w14:paraId="7F3A23A8" w14:textId="77777777" w:rsidR="00CF7448" w:rsidRDefault="00CF7448">
      <w:pPr>
        <w:pStyle w:val="BodyTextIndent"/>
        <w:spacing w:after="0"/>
        <w:ind w:left="0"/>
        <w:rPr>
          <w:szCs w:val="22"/>
          <w:lang w:val="mt-MT"/>
        </w:rPr>
      </w:pPr>
    </w:p>
    <w:p w14:paraId="0065C4B8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4.8</w:t>
      </w:r>
      <w:r>
        <w:rPr>
          <w:b/>
          <w:bCs/>
          <w:szCs w:val="22"/>
          <w:lang w:val="mt-MT"/>
        </w:rPr>
        <w:tab/>
        <w:t>Effetti mhux mixtieqa</w:t>
      </w:r>
    </w:p>
    <w:p w14:paraId="5B386843" w14:textId="77777777" w:rsidR="00367A57" w:rsidRDefault="00367A57" w:rsidP="00367A57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1E04ACA2" w14:textId="49E878D6" w:rsidR="00367A57" w:rsidRDefault="00367A57" w:rsidP="00367A57">
      <w:pPr>
        <w:pStyle w:val="BodyTextIndent"/>
        <w:spacing w:after="0"/>
        <w:ind w:left="0"/>
        <w:rPr>
          <w:szCs w:val="22"/>
          <w:u w:val="single"/>
          <w:lang w:val="mt-MT"/>
        </w:rPr>
      </w:pPr>
      <w:r w:rsidRPr="00F35519">
        <w:rPr>
          <w:szCs w:val="22"/>
          <w:u w:val="single"/>
          <w:lang w:val="mt-MT"/>
        </w:rPr>
        <w:t>Sommarju tal-profil ta’ sigurtà</w:t>
      </w:r>
    </w:p>
    <w:p w14:paraId="76707A49" w14:textId="77777777" w:rsidR="00762572" w:rsidRPr="00F35519" w:rsidRDefault="00762572" w:rsidP="00367A57">
      <w:pPr>
        <w:pStyle w:val="BodyTextIndent"/>
        <w:spacing w:after="0"/>
        <w:ind w:left="0"/>
        <w:rPr>
          <w:szCs w:val="22"/>
          <w:u w:val="single"/>
          <w:lang w:val="mt-MT"/>
        </w:rPr>
      </w:pPr>
    </w:p>
    <w:p w14:paraId="345F7FFE" w14:textId="6A63BEF5" w:rsidR="00367A57" w:rsidRDefault="00367A57" w:rsidP="00367A57">
      <w:pPr>
        <w:pStyle w:val="BodyTextIndent"/>
        <w:spacing w:after="0"/>
        <w:ind w:left="0"/>
        <w:rPr>
          <w:szCs w:val="22"/>
          <w:lang w:val="mt-MT" w:eastAsia="ko-KR"/>
        </w:rPr>
      </w:pPr>
      <w:r>
        <w:rPr>
          <w:szCs w:val="22"/>
          <w:lang w:val="mt-MT"/>
        </w:rPr>
        <w:t>L-ipogliċemija hija l-aktar effett frekwenti mhux mixtieq tat-terapija bl-insulina li jista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jsofri minnu pazjent li għandu d-dijabete. Ipogliċemija severa tista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twassal għal telf mis-sensi, u f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każijiet estremi, il-mewt.</w:t>
      </w:r>
      <w:r w:rsidRPr="00B97CFF">
        <w:rPr>
          <w:szCs w:val="22"/>
          <w:lang w:val="mt-MT"/>
        </w:rPr>
        <w:t xml:space="preserve"> </w:t>
      </w:r>
      <w:r>
        <w:rPr>
          <w:szCs w:val="22"/>
          <w:lang w:val="mt-MT"/>
        </w:rPr>
        <w:t>Ma ġiet ippreżentata l-ebda frekwenza speċifika g</w:t>
      </w:r>
      <w:r>
        <w:rPr>
          <w:rFonts w:hint="eastAsia"/>
          <w:szCs w:val="22"/>
          <w:lang w:val="mt-MT" w:eastAsia="ko-KR"/>
        </w:rPr>
        <w:t>ħall-ipogli</w:t>
      </w:r>
      <w:r>
        <w:rPr>
          <w:szCs w:val="22"/>
          <w:lang w:val="mt-MT" w:eastAsia="ko-KR"/>
        </w:rPr>
        <w:t>ċemija,</w:t>
      </w:r>
      <w:r>
        <w:rPr>
          <w:szCs w:val="22"/>
          <w:lang w:val="mt-MT"/>
        </w:rPr>
        <w:t xml:space="preserve"> peress li l-ipogliċemija hija riżultat kemm tad-doża ta’ l-insulina kif ukoll ta’ fatturi o</w:t>
      </w:r>
      <w:r>
        <w:rPr>
          <w:rFonts w:hint="eastAsia"/>
          <w:szCs w:val="22"/>
          <w:lang w:val="mt-MT" w:eastAsia="ko-KR"/>
        </w:rPr>
        <w:t>ħra e</w:t>
      </w:r>
      <w:r>
        <w:rPr>
          <w:rFonts w:hint="cs"/>
          <w:szCs w:val="22"/>
          <w:lang w:val="mt-MT" w:eastAsia="ko-KR"/>
        </w:rPr>
        <w:t xml:space="preserve">ż. </w:t>
      </w:r>
      <w:r w:rsidR="00BB0985">
        <w:rPr>
          <w:szCs w:val="22"/>
          <w:lang w:val="mt-MT" w:eastAsia="ko-KR"/>
        </w:rPr>
        <w:t>I</w:t>
      </w:r>
      <w:r>
        <w:rPr>
          <w:rFonts w:hint="cs"/>
          <w:szCs w:val="22"/>
          <w:lang w:val="mt-MT" w:eastAsia="ko-KR"/>
        </w:rPr>
        <w:t>l-livell ta</w:t>
      </w:r>
      <w:r>
        <w:rPr>
          <w:szCs w:val="22"/>
          <w:lang w:val="mt-MT" w:eastAsia="ko-KR"/>
        </w:rPr>
        <w:t>’ dieta u eżerċizzju ta’ pazjent.</w:t>
      </w:r>
    </w:p>
    <w:p w14:paraId="4EBE1581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6D4BD4B8" w14:textId="77777777" w:rsidR="00367A57" w:rsidRPr="00C126DD" w:rsidRDefault="00367A57" w:rsidP="00367A57">
      <w:pPr>
        <w:pStyle w:val="BodyTextIndent"/>
        <w:spacing w:after="0"/>
        <w:ind w:left="0"/>
        <w:rPr>
          <w:u w:val="single"/>
          <w:lang w:val="mt-MT"/>
        </w:rPr>
      </w:pPr>
      <w:r w:rsidRPr="00C126DD">
        <w:rPr>
          <w:u w:val="single"/>
          <w:lang w:val="mt-MT"/>
        </w:rPr>
        <w:t>Lista f’forma tabulari tar-reazzjonijiet avversi</w:t>
      </w:r>
    </w:p>
    <w:p w14:paraId="112C9567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766C3BF3" w14:textId="66FC062B" w:rsidR="00367A57" w:rsidRDefault="00367A57" w:rsidP="00367A57">
      <w:pPr>
        <w:rPr>
          <w:color w:val="000000"/>
          <w:szCs w:val="22"/>
          <w:lang w:val="mt-MT"/>
        </w:rPr>
      </w:pPr>
      <w:r w:rsidRPr="00857765">
        <w:rPr>
          <w:color w:val="000000"/>
          <w:szCs w:val="22"/>
          <w:lang w:val="mt-MT"/>
        </w:rPr>
        <w:t xml:space="preserve">Ir-reazzjonijiet avversi </w:t>
      </w:r>
      <w:r>
        <w:rPr>
          <w:color w:val="000000"/>
          <w:szCs w:val="22"/>
          <w:lang w:val="mt-MT"/>
        </w:rPr>
        <w:t xml:space="preserve">relatati li ġejjin huma minn studji kliniċi u huma </w:t>
      </w:r>
      <w:r w:rsidRPr="00857765">
        <w:rPr>
          <w:color w:val="000000"/>
          <w:szCs w:val="22"/>
          <w:lang w:val="mt-MT"/>
        </w:rPr>
        <w:t xml:space="preserve">mniżżla hawn taħt </w:t>
      </w:r>
      <w:r>
        <w:rPr>
          <w:color w:val="000000"/>
          <w:szCs w:val="22"/>
          <w:lang w:val="mt-MT"/>
        </w:rPr>
        <w:t xml:space="preserve">bit-terminu ppreferut MedDRA </w:t>
      </w:r>
      <w:r w:rsidRPr="00857765">
        <w:rPr>
          <w:color w:val="000000"/>
          <w:szCs w:val="22"/>
          <w:lang w:val="mt-MT"/>
        </w:rPr>
        <w:t xml:space="preserve">skont </w:t>
      </w:r>
      <w:r>
        <w:rPr>
          <w:color w:val="000000"/>
          <w:szCs w:val="22"/>
          <w:lang w:val="mt-MT"/>
        </w:rPr>
        <w:t>i</w:t>
      </w:r>
      <w:r w:rsidRPr="00857765">
        <w:rPr>
          <w:color w:val="000000"/>
          <w:szCs w:val="22"/>
          <w:lang w:val="mt-MT"/>
        </w:rPr>
        <w:t>s-Sistema tal-Klassifika tal-Organi</w:t>
      </w:r>
      <w:r>
        <w:rPr>
          <w:color w:val="000000"/>
          <w:szCs w:val="22"/>
          <w:lang w:val="mt-MT"/>
        </w:rPr>
        <w:t xml:space="preserve"> u l-frekwenza bl-aktar frekwenti mniżżel l-ewwel: (k</w:t>
      </w:r>
      <w:r w:rsidRPr="00857765">
        <w:rPr>
          <w:color w:val="000000"/>
          <w:szCs w:val="22"/>
          <w:lang w:val="mt-MT"/>
        </w:rPr>
        <w:t>omuni ħafna (≥1/10); komuni (≥1/100 sa &lt;1/10); mhux komuni (≥1/1,000 sa &lt;1/100); rari (≥1/10,000 sa &lt;1/1,000); rari ħafna (&lt;1/10,000)</w:t>
      </w:r>
      <w:r w:rsidR="001E3DA8">
        <w:rPr>
          <w:color w:val="000000"/>
          <w:szCs w:val="22"/>
        </w:rPr>
        <w:t xml:space="preserve">, </w:t>
      </w:r>
      <w:r w:rsidR="001E3DA8" w:rsidRPr="008C7181">
        <w:rPr>
          <w:color w:val="000000"/>
          <w:szCs w:val="22"/>
        </w:rPr>
        <w:t>mhux magħruf (</w:t>
      </w:r>
      <w:r w:rsidR="00DF3949" w:rsidRPr="009F1B6E">
        <w:rPr>
          <w:bCs/>
          <w:color w:val="000000"/>
          <w:szCs w:val="22"/>
          <w:lang w:val="it-CH"/>
        </w:rPr>
        <w:t>ma tistax tittieħed stima mid-</w:t>
      </w:r>
      <w:r w:rsidR="00DF3949" w:rsidRPr="00E51DF6">
        <w:rPr>
          <w:bCs/>
          <w:color w:val="000000"/>
          <w:szCs w:val="22"/>
          <w:lang w:val="it-CH"/>
        </w:rPr>
        <w:t>data</w:t>
      </w:r>
      <w:r w:rsidR="00DF3949" w:rsidRPr="009F1B6E">
        <w:rPr>
          <w:bCs/>
          <w:color w:val="000000"/>
          <w:szCs w:val="22"/>
          <w:lang w:val="it-CH"/>
        </w:rPr>
        <w:t xml:space="preserve"> disponibbli</w:t>
      </w:r>
      <w:r w:rsidRPr="00C126DD">
        <w:rPr>
          <w:color w:val="000000"/>
          <w:lang w:val="mt-MT"/>
        </w:rPr>
        <w:t>)</w:t>
      </w:r>
      <w:r>
        <w:rPr>
          <w:color w:val="000000"/>
          <w:szCs w:val="22"/>
          <w:lang w:val="mt-MT"/>
        </w:rPr>
        <w:t>.</w:t>
      </w:r>
    </w:p>
    <w:p w14:paraId="6D858AEA" w14:textId="372F3768" w:rsidR="00654F30" w:rsidRDefault="00654F30" w:rsidP="00367A57">
      <w:pPr>
        <w:rPr>
          <w:color w:val="000000"/>
          <w:szCs w:val="22"/>
          <w:lang w:val="mt-MT"/>
        </w:rPr>
      </w:pPr>
    </w:p>
    <w:p w14:paraId="6566AA05" w14:textId="77777777" w:rsidR="00654F30" w:rsidRDefault="00654F30" w:rsidP="00654F30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F’kull grupp ta’ frekwenza, ir-reazzjonijiet avversi huma ppreżentati skont is-serjetà tagħhom bl-aktar serju mniżżel l-ewwel.</w:t>
      </w:r>
    </w:p>
    <w:p w14:paraId="296D6920" w14:textId="77777777" w:rsidR="00654F30" w:rsidRPr="00857765" w:rsidRDefault="00654F30" w:rsidP="00367A57">
      <w:pPr>
        <w:rPr>
          <w:noProof w:val="0"/>
          <w:color w:val="000000"/>
          <w:szCs w:val="22"/>
          <w:lang w:val="mt-MT"/>
        </w:rPr>
      </w:pPr>
    </w:p>
    <w:tbl>
      <w:tblPr>
        <w:tblW w:w="4865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6"/>
        <w:gridCol w:w="1211"/>
        <w:gridCol w:w="1102"/>
        <w:gridCol w:w="1366"/>
        <w:gridCol w:w="989"/>
        <w:gridCol w:w="860"/>
        <w:gridCol w:w="1132"/>
      </w:tblGrid>
      <w:tr w:rsidR="006E4B2A" w:rsidRPr="006615A7" w14:paraId="23B04A85" w14:textId="77777777" w:rsidTr="00E51DF6">
        <w:trPr>
          <w:trHeight w:val="335"/>
        </w:trPr>
        <w:tc>
          <w:tcPr>
            <w:tcW w:w="1222" w:type="pct"/>
          </w:tcPr>
          <w:p w14:paraId="1C7BED10" w14:textId="77777777" w:rsidR="006E4B2A" w:rsidRPr="006615A7" w:rsidRDefault="006E4B2A" w:rsidP="008748D4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b/>
                <w:bCs/>
                <w:szCs w:val="22"/>
                <w:lang w:eastAsia="en-GB"/>
              </w:rPr>
              <w:t xml:space="preserve">Sistema tal-klassifika tal-organi </w:t>
            </w:r>
            <w:r w:rsidRPr="006615A7">
              <w:rPr>
                <w:b/>
                <w:bCs/>
                <w:szCs w:val="22"/>
                <w:lang w:eastAsia="en-GB"/>
              </w:rPr>
              <w:t xml:space="preserve">MedDRA </w:t>
            </w:r>
          </w:p>
        </w:tc>
        <w:tc>
          <w:tcPr>
            <w:tcW w:w="687" w:type="pct"/>
          </w:tcPr>
          <w:p w14:paraId="59424E16" w14:textId="77777777" w:rsidR="006E4B2A" w:rsidRPr="006615A7" w:rsidRDefault="006E4B2A" w:rsidP="008748D4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b/>
                <w:bCs/>
                <w:szCs w:val="22"/>
                <w:lang w:eastAsia="en-GB"/>
              </w:rPr>
              <w:t>Komuni ħafna</w:t>
            </w:r>
          </w:p>
        </w:tc>
        <w:tc>
          <w:tcPr>
            <w:tcW w:w="625" w:type="pct"/>
          </w:tcPr>
          <w:p w14:paraId="5FBA8293" w14:textId="77777777" w:rsidR="006E4B2A" w:rsidRPr="006615A7" w:rsidRDefault="006E4B2A" w:rsidP="008748D4">
            <w:pPr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b/>
                <w:bCs/>
                <w:szCs w:val="22"/>
                <w:lang w:eastAsia="en-GB"/>
              </w:rPr>
              <w:t>Komuni</w:t>
            </w:r>
          </w:p>
        </w:tc>
        <w:tc>
          <w:tcPr>
            <w:tcW w:w="775" w:type="pct"/>
          </w:tcPr>
          <w:p w14:paraId="1130206A" w14:textId="77777777" w:rsidR="006E4B2A" w:rsidRPr="006615A7" w:rsidRDefault="006E4B2A" w:rsidP="008748D4">
            <w:pPr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b/>
                <w:bCs/>
                <w:szCs w:val="22"/>
                <w:lang w:eastAsia="en-GB"/>
              </w:rPr>
              <w:t>Mhux komuni</w:t>
            </w:r>
          </w:p>
        </w:tc>
        <w:tc>
          <w:tcPr>
            <w:tcW w:w="561" w:type="pct"/>
          </w:tcPr>
          <w:p w14:paraId="7E584245" w14:textId="77777777" w:rsidR="006E4B2A" w:rsidRPr="006615A7" w:rsidRDefault="006E4B2A" w:rsidP="008748D4">
            <w:pPr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 w:rsidRPr="006615A7">
              <w:rPr>
                <w:b/>
                <w:bCs/>
                <w:szCs w:val="22"/>
                <w:lang w:eastAsia="en-GB"/>
              </w:rPr>
              <w:t>Rar</w:t>
            </w:r>
            <w:r>
              <w:rPr>
                <w:b/>
                <w:bCs/>
                <w:szCs w:val="22"/>
                <w:lang w:eastAsia="en-GB"/>
              </w:rPr>
              <w:t>i</w:t>
            </w:r>
          </w:p>
        </w:tc>
        <w:tc>
          <w:tcPr>
            <w:tcW w:w="488" w:type="pct"/>
          </w:tcPr>
          <w:p w14:paraId="1AF34103" w14:textId="77777777" w:rsidR="006E4B2A" w:rsidRPr="006615A7" w:rsidRDefault="006E4B2A" w:rsidP="008748D4">
            <w:pPr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b/>
                <w:bCs/>
                <w:szCs w:val="22"/>
                <w:lang w:eastAsia="en-GB"/>
              </w:rPr>
              <w:t>Rari ħafna</w:t>
            </w:r>
          </w:p>
        </w:tc>
        <w:tc>
          <w:tcPr>
            <w:tcW w:w="642" w:type="pct"/>
          </w:tcPr>
          <w:p w14:paraId="0111D1F5" w14:textId="77777777" w:rsidR="006E4B2A" w:rsidRDefault="006E4B2A" w:rsidP="008748D4">
            <w:pPr>
              <w:widowControl w:val="0"/>
              <w:spacing w:before="100" w:beforeAutospacing="1" w:after="51"/>
              <w:rPr>
                <w:b/>
                <w:bCs/>
                <w:szCs w:val="22"/>
                <w:lang w:eastAsia="en-GB"/>
              </w:rPr>
            </w:pPr>
            <w:r w:rsidRPr="004F2A88">
              <w:rPr>
                <w:b/>
                <w:bCs/>
                <w:color w:val="000000"/>
                <w:szCs w:val="22"/>
              </w:rPr>
              <w:t>Mhux magħruf</w:t>
            </w:r>
          </w:p>
        </w:tc>
      </w:tr>
      <w:tr w:rsidR="006E4B2A" w:rsidRPr="006615A7" w14:paraId="727F1208" w14:textId="77777777" w:rsidTr="00E51DF6">
        <w:trPr>
          <w:trHeight w:val="326"/>
        </w:trPr>
        <w:tc>
          <w:tcPr>
            <w:tcW w:w="4358" w:type="pct"/>
            <w:gridSpan w:val="6"/>
          </w:tcPr>
          <w:p w14:paraId="3D2791BB" w14:textId="77777777" w:rsidR="006E4B2A" w:rsidRPr="006615A7" w:rsidRDefault="006E4B2A" w:rsidP="008748D4">
            <w:pPr>
              <w:keepNext/>
              <w:widowControl w:val="0"/>
              <w:rPr>
                <w:b/>
                <w:szCs w:val="22"/>
                <w:lang w:eastAsia="en-GB"/>
              </w:rPr>
            </w:pPr>
            <w:r>
              <w:rPr>
                <w:b/>
                <w:szCs w:val="22"/>
                <w:lang w:eastAsia="en-GB"/>
              </w:rPr>
              <w:t>Disturbi fis-sistema immuni</w:t>
            </w:r>
            <w:r w:rsidRPr="006615A7">
              <w:rPr>
                <w:b/>
                <w:szCs w:val="22"/>
                <w:lang w:eastAsia="en-GB"/>
              </w:rPr>
              <w:t xml:space="preserve"> </w:t>
            </w:r>
          </w:p>
        </w:tc>
        <w:tc>
          <w:tcPr>
            <w:tcW w:w="642" w:type="pct"/>
          </w:tcPr>
          <w:p w14:paraId="320E87DE" w14:textId="77777777" w:rsidR="006E4B2A" w:rsidRDefault="006E4B2A" w:rsidP="008748D4">
            <w:pPr>
              <w:keepNext/>
              <w:widowControl w:val="0"/>
              <w:rPr>
                <w:b/>
                <w:szCs w:val="22"/>
                <w:lang w:eastAsia="en-GB"/>
              </w:rPr>
            </w:pPr>
          </w:p>
        </w:tc>
      </w:tr>
      <w:tr w:rsidR="006E4B2A" w:rsidRPr="006615A7" w14:paraId="7F466DAC" w14:textId="77777777" w:rsidTr="00E51DF6">
        <w:trPr>
          <w:trHeight w:val="335"/>
        </w:trPr>
        <w:tc>
          <w:tcPr>
            <w:tcW w:w="1222" w:type="pct"/>
          </w:tcPr>
          <w:p w14:paraId="0FE3BA90" w14:textId="77777777" w:rsidR="006E4B2A" w:rsidRPr="006615A7" w:rsidRDefault="006E4B2A" w:rsidP="008748D4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szCs w:val="22"/>
                <w:lang w:eastAsia="en-GB"/>
              </w:rPr>
              <w:t>Allerġija lokali</w:t>
            </w:r>
          </w:p>
        </w:tc>
        <w:tc>
          <w:tcPr>
            <w:tcW w:w="687" w:type="pct"/>
          </w:tcPr>
          <w:p w14:paraId="2E78F151" w14:textId="77777777" w:rsidR="006E4B2A" w:rsidRPr="006615A7" w:rsidRDefault="006E4B2A" w:rsidP="008748D4">
            <w:pPr>
              <w:keepNext/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25" w:type="pct"/>
          </w:tcPr>
          <w:p w14:paraId="70CE8372" w14:textId="77777777" w:rsidR="006E4B2A" w:rsidRPr="006615A7" w:rsidRDefault="006E4B2A" w:rsidP="008748D4">
            <w:pPr>
              <w:widowControl w:val="0"/>
              <w:jc w:val="center"/>
              <w:rPr>
                <w:szCs w:val="22"/>
                <w:lang w:eastAsia="en-GB"/>
              </w:rPr>
            </w:pPr>
            <w:r w:rsidRPr="006615A7">
              <w:rPr>
                <w:szCs w:val="22"/>
                <w:lang w:eastAsia="en-GB"/>
              </w:rPr>
              <w:t>X</w:t>
            </w:r>
          </w:p>
        </w:tc>
        <w:tc>
          <w:tcPr>
            <w:tcW w:w="775" w:type="pct"/>
          </w:tcPr>
          <w:p w14:paraId="3D959025" w14:textId="77777777" w:rsidR="006E4B2A" w:rsidRPr="006615A7" w:rsidRDefault="006E4B2A" w:rsidP="008748D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61" w:type="pct"/>
          </w:tcPr>
          <w:p w14:paraId="2DC7AC4A" w14:textId="77777777" w:rsidR="006E4B2A" w:rsidRPr="006615A7" w:rsidRDefault="006E4B2A" w:rsidP="008748D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488" w:type="pct"/>
          </w:tcPr>
          <w:p w14:paraId="60296C58" w14:textId="77777777" w:rsidR="006E4B2A" w:rsidRPr="006615A7" w:rsidRDefault="006E4B2A" w:rsidP="008748D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42" w:type="pct"/>
          </w:tcPr>
          <w:p w14:paraId="302E6787" w14:textId="77777777" w:rsidR="006E4B2A" w:rsidRPr="006615A7" w:rsidRDefault="006E4B2A" w:rsidP="008748D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</w:tr>
      <w:tr w:rsidR="006E4B2A" w:rsidRPr="006615A7" w14:paraId="31022F94" w14:textId="77777777" w:rsidTr="00E51DF6">
        <w:trPr>
          <w:trHeight w:val="335"/>
        </w:trPr>
        <w:tc>
          <w:tcPr>
            <w:tcW w:w="1222" w:type="pct"/>
          </w:tcPr>
          <w:p w14:paraId="4BEA5233" w14:textId="77777777" w:rsidR="006E4B2A" w:rsidRPr="006615A7" w:rsidRDefault="006E4B2A" w:rsidP="008748D4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szCs w:val="22"/>
                <w:lang w:eastAsia="en-GB"/>
              </w:rPr>
              <w:t>Allerġija sistemika</w:t>
            </w:r>
          </w:p>
        </w:tc>
        <w:tc>
          <w:tcPr>
            <w:tcW w:w="687" w:type="pct"/>
          </w:tcPr>
          <w:p w14:paraId="77604BF6" w14:textId="77777777" w:rsidR="006E4B2A" w:rsidRPr="006615A7" w:rsidRDefault="006E4B2A" w:rsidP="008748D4">
            <w:pPr>
              <w:keepNext/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25" w:type="pct"/>
          </w:tcPr>
          <w:p w14:paraId="444F099D" w14:textId="77777777" w:rsidR="006E4B2A" w:rsidRPr="006615A7" w:rsidRDefault="006E4B2A" w:rsidP="008748D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75" w:type="pct"/>
          </w:tcPr>
          <w:p w14:paraId="27309F95" w14:textId="77777777" w:rsidR="006E4B2A" w:rsidRPr="006615A7" w:rsidRDefault="006E4B2A" w:rsidP="008748D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61" w:type="pct"/>
          </w:tcPr>
          <w:p w14:paraId="0F66DEEA" w14:textId="77777777" w:rsidR="006E4B2A" w:rsidRPr="006615A7" w:rsidRDefault="006E4B2A" w:rsidP="008748D4">
            <w:pPr>
              <w:widowControl w:val="0"/>
              <w:jc w:val="center"/>
              <w:rPr>
                <w:szCs w:val="22"/>
                <w:lang w:eastAsia="en-GB"/>
              </w:rPr>
            </w:pPr>
            <w:r w:rsidRPr="006615A7">
              <w:rPr>
                <w:szCs w:val="22"/>
                <w:lang w:eastAsia="en-GB"/>
              </w:rPr>
              <w:t>X</w:t>
            </w:r>
          </w:p>
        </w:tc>
        <w:tc>
          <w:tcPr>
            <w:tcW w:w="488" w:type="pct"/>
          </w:tcPr>
          <w:p w14:paraId="78826AEE" w14:textId="77777777" w:rsidR="006E4B2A" w:rsidRPr="006615A7" w:rsidRDefault="006E4B2A" w:rsidP="008748D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42" w:type="pct"/>
          </w:tcPr>
          <w:p w14:paraId="3E4D27F1" w14:textId="77777777" w:rsidR="006E4B2A" w:rsidRPr="006615A7" w:rsidRDefault="006E4B2A" w:rsidP="008748D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</w:tr>
      <w:tr w:rsidR="006E4B2A" w:rsidRPr="006615A7" w14:paraId="42F92B3E" w14:textId="77777777" w:rsidTr="00E51DF6">
        <w:trPr>
          <w:trHeight w:val="115"/>
        </w:trPr>
        <w:tc>
          <w:tcPr>
            <w:tcW w:w="4358" w:type="pct"/>
            <w:gridSpan w:val="6"/>
          </w:tcPr>
          <w:p w14:paraId="3BE8113D" w14:textId="77777777" w:rsidR="006E4B2A" w:rsidRPr="006615A7" w:rsidRDefault="006E4B2A" w:rsidP="008748D4">
            <w:pPr>
              <w:keepNext/>
              <w:widowControl w:val="0"/>
              <w:rPr>
                <w:b/>
                <w:szCs w:val="22"/>
                <w:lang w:eastAsia="en-GB"/>
              </w:rPr>
            </w:pPr>
            <w:r>
              <w:rPr>
                <w:b/>
                <w:szCs w:val="22"/>
                <w:lang w:eastAsia="en-GB"/>
              </w:rPr>
              <w:t>Disturbi fil-ġilda u fit-tessuti ta’ taħt il-ġilda</w:t>
            </w:r>
          </w:p>
        </w:tc>
        <w:tc>
          <w:tcPr>
            <w:tcW w:w="642" w:type="pct"/>
          </w:tcPr>
          <w:p w14:paraId="50EA2E25" w14:textId="77777777" w:rsidR="006E4B2A" w:rsidRDefault="006E4B2A" w:rsidP="008748D4">
            <w:pPr>
              <w:keepNext/>
              <w:widowControl w:val="0"/>
              <w:rPr>
                <w:b/>
                <w:szCs w:val="22"/>
                <w:lang w:eastAsia="en-GB"/>
              </w:rPr>
            </w:pPr>
          </w:p>
        </w:tc>
      </w:tr>
      <w:tr w:rsidR="006E4B2A" w:rsidRPr="006615A7" w14:paraId="45D96575" w14:textId="77777777" w:rsidTr="00E51DF6">
        <w:trPr>
          <w:trHeight w:val="115"/>
        </w:trPr>
        <w:tc>
          <w:tcPr>
            <w:tcW w:w="1222" w:type="pct"/>
          </w:tcPr>
          <w:p w14:paraId="6BFCAF48" w14:textId="77777777" w:rsidR="006E4B2A" w:rsidRPr="006615A7" w:rsidRDefault="006E4B2A" w:rsidP="008748D4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 w:rsidRPr="006615A7">
              <w:rPr>
                <w:szCs w:val="22"/>
                <w:lang w:eastAsia="en-GB"/>
              </w:rPr>
              <w:t>Lipod</w:t>
            </w:r>
            <w:r>
              <w:rPr>
                <w:szCs w:val="22"/>
                <w:lang w:eastAsia="en-GB"/>
              </w:rPr>
              <w:t>istrofija</w:t>
            </w:r>
          </w:p>
        </w:tc>
        <w:tc>
          <w:tcPr>
            <w:tcW w:w="687" w:type="pct"/>
          </w:tcPr>
          <w:p w14:paraId="57DD3B1D" w14:textId="77777777" w:rsidR="006E4B2A" w:rsidRPr="006615A7" w:rsidRDefault="006E4B2A" w:rsidP="008748D4">
            <w:pPr>
              <w:keepNext/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25" w:type="pct"/>
          </w:tcPr>
          <w:p w14:paraId="5D31BF58" w14:textId="77777777" w:rsidR="006E4B2A" w:rsidRPr="006615A7" w:rsidRDefault="006E4B2A" w:rsidP="008748D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75" w:type="pct"/>
          </w:tcPr>
          <w:p w14:paraId="58867DD1" w14:textId="77777777" w:rsidR="006E4B2A" w:rsidRPr="006615A7" w:rsidRDefault="006E4B2A" w:rsidP="008748D4">
            <w:pPr>
              <w:widowControl w:val="0"/>
              <w:jc w:val="center"/>
              <w:rPr>
                <w:szCs w:val="22"/>
                <w:lang w:eastAsia="en-GB"/>
              </w:rPr>
            </w:pPr>
            <w:r w:rsidRPr="006615A7">
              <w:rPr>
                <w:szCs w:val="22"/>
                <w:lang w:eastAsia="en-GB"/>
              </w:rPr>
              <w:t>X</w:t>
            </w:r>
          </w:p>
        </w:tc>
        <w:tc>
          <w:tcPr>
            <w:tcW w:w="561" w:type="pct"/>
          </w:tcPr>
          <w:p w14:paraId="3A959584" w14:textId="77777777" w:rsidR="006E4B2A" w:rsidRPr="006615A7" w:rsidRDefault="006E4B2A" w:rsidP="008748D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488" w:type="pct"/>
          </w:tcPr>
          <w:p w14:paraId="1795B396" w14:textId="77777777" w:rsidR="006E4B2A" w:rsidRPr="006615A7" w:rsidRDefault="006E4B2A" w:rsidP="008748D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42" w:type="pct"/>
          </w:tcPr>
          <w:p w14:paraId="651731AB" w14:textId="77777777" w:rsidR="006E4B2A" w:rsidRPr="006615A7" w:rsidRDefault="006E4B2A" w:rsidP="008748D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</w:tr>
      <w:tr w:rsidR="006E4B2A" w:rsidRPr="006615A7" w14:paraId="60C74CDA" w14:textId="77777777" w:rsidTr="00E51DF6">
        <w:trPr>
          <w:trHeight w:val="115"/>
        </w:trPr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0867" w14:textId="77777777" w:rsidR="006E4B2A" w:rsidRPr="006615A7" w:rsidRDefault="006E4B2A" w:rsidP="00264FA4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 w:rsidRPr="008C7181">
              <w:rPr>
                <w:szCs w:val="22"/>
                <w:lang w:eastAsia="en-GB"/>
              </w:rPr>
              <w:t>Amiloidożi tal-ġilda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3B86" w14:textId="77777777" w:rsidR="006E4B2A" w:rsidRPr="006615A7" w:rsidRDefault="006E4B2A" w:rsidP="00264FA4">
            <w:pPr>
              <w:keepNext/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50EF" w14:textId="77777777" w:rsidR="006E4B2A" w:rsidRPr="006615A7" w:rsidRDefault="006E4B2A" w:rsidP="00264FA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A9EB8" w14:textId="77777777" w:rsidR="006E4B2A" w:rsidRPr="006615A7" w:rsidRDefault="006E4B2A" w:rsidP="00264FA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7ADAB" w14:textId="77777777" w:rsidR="006E4B2A" w:rsidRPr="006615A7" w:rsidRDefault="006E4B2A" w:rsidP="00264FA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5523" w14:textId="77777777" w:rsidR="006E4B2A" w:rsidRPr="006615A7" w:rsidRDefault="006E4B2A" w:rsidP="00264FA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4D54A" w14:textId="77777777" w:rsidR="006E4B2A" w:rsidRPr="006615A7" w:rsidRDefault="006E4B2A" w:rsidP="00264FA4">
            <w:pPr>
              <w:widowControl w:val="0"/>
              <w:jc w:val="center"/>
              <w:rPr>
                <w:szCs w:val="22"/>
                <w:lang w:eastAsia="en-GB"/>
              </w:rPr>
            </w:pPr>
            <w:r w:rsidRPr="006615A7">
              <w:rPr>
                <w:szCs w:val="22"/>
                <w:lang w:eastAsia="en-GB"/>
              </w:rPr>
              <w:t>X</w:t>
            </w:r>
          </w:p>
        </w:tc>
      </w:tr>
    </w:tbl>
    <w:p w14:paraId="0F7B4195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25AFE256" w14:textId="77777777" w:rsidR="00367A57" w:rsidRPr="00857765" w:rsidRDefault="00367A57" w:rsidP="00367A57">
      <w:pPr>
        <w:rPr>
          <w:noProof w:val="0"/>
          <w:szCs w:val="22"/>
          <w:u w:val="single"/>
          <w:lang w:val="mt-MT"/>
        </w:rPr>
      </w:pPr>
      <w:r w:rsidRPr="00857765">
        <w:rPr>
          <w:szCs w:val="22"/>
          <w:u w:val="single"/>
          <w:lang w:val="mt-MT"/>
        </w:rPr>
        <w:t>Deskrizzjoni ta’ reazzjonijiet avversi partikulari</w:t>
      </w:r>
    </w:p>
    <w:p w14:paraId="678AD009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535BDE75" w14:textId="77777777" w:rsidR="00367A57" w:rsidRPr="00C126DD" w:rsidRDefault="00367A57" w:rsidP="00367A57">
      <w:pPr>
        <w:pStyle w:val="BodyTextIndent"/>
        <w:spacing w:after="0"/>
        <w:ind w:left="0"/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Allerġija lokali</w:t>
      </w:r>
    </w:p>
    <w:p w14:paraId="6D6C11A8" w14:textId="77777777" w:rsidR="00BB0985" w:rsidRDefault="00BB0985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06720BA5" w14:textId="6C149A30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L-allerġija lokali f'pazjenti hija komuni. Jista’ jkun hemm ħmura, nefħa, u ħakk fis-sit ta' l-injezzjoni ta' l-insulina. Din il-kundizzjoni ssoltu tgħaddi fi ftit ġranet sa ftit ġimgħat. Fi ftit każijiet, din il-kundizzjoni tista' tkun relatata ma' fatturi li mhux dovuti għall-insulina nnifisha, bħal irritazzjonijiet bis-sustanza li tnaddaf il-ġilda jew metodi mhux tajba ta' l-injezzjoni. </w:t>
      </w:r>
    </w:p>
    <w:p w14:paraId="603563F3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7B484527" w14:textId="77777777" w:rsidR="00367A57" w:rsidRPr="00C126DD" w:rsidRDefault="00367A57" w:rsidP="00367A57">
      <w:pPr>
        <w:pStyle w:val="BodyTextIndent"/>
        <w:spacing w:after="0"/>
        <w:ind w:left="0"/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Allerġija sistemika</w:t>
      </w:r>
    </w:p>
    <w:p w14:paraId="1993133E" w14:textId="77777777" w:rsidR="00BB0985" w:rsidRDefault="00BB0985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1E91EE3E" w14:textId="11966148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L-allerġija sistemika,</w:t>
      </w:r>
      <w:r w:rsidRPr="0072593A">
        <w:rPr>
          <w:szCs w:val="22"/>
          <w:lang w:val="mt-MT"/>
        </w:rPr>
        <w:t xml:space="preserve"> </w:t>
      </w:r>
      <w:r>
        <w:rPr>
          <w:szCs w:val="22"/>
          <w:lang w:val="mt-MT"/>
        </w:rPr>
        <w:t>li hi rari iżda li tista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tkun aktar serja, hija allerġija ġeneralizzata għall-insulina. Tista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tikkawża raxx mal-ġisem kollu, qtugħ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nifs, tħarħir, tnaqqis fil-pressjoni tad-demm, polz mgħaġġel, jew għaraq. Każijiet severi t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allerġija ġeneralizzata jistgħu jkunu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periklu għall-ħajja.</w:t>
      </w:r>
    </w:p>
    <w:p w14:paraId="5F6D8AC7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32888946" w14:textId="6F6C7955" w:rsidR="006E4B2A" w:rsidRDefault="006E4B2A" w:rsidP="006E4B2A">
      <w:pPr>
        <w:pStyle w:val="BodyTextIndent"/>
        <w:spacing w:after="0"/>
        <w:ind w:left="0"/>
        <w:rPr>
          <w:i/>
          <w:iCs/>
          <w:szCs w:val="22"/>
          <w:lang w:val="mt-MT"/>
        </w:rPr>
      </w:pPr>
      <w:r w:rsidRPr="006B5D45">
        <w:rPr>
          <w:i/>
          <w:iCs/>
          <w:szCs w:val="22"/>
          <w:u w:val="single"/>
          <w:lang w:val="mt-MT"/>
        </w:rPr>
        <w:t>Disturbi fil-ġilda u fit-tessuti ta’ taħt il-</w:t>
      </w:r>
      <w:r w:rsidRPr="004F2A88">
        <w:rPr>
          <w:i/>
          <w:iCs/>
          <w:szCs w:val="22"/>
          <w:lang w:val="mt-MT"/>
        </w:rPr>
        <w:t>ġilda</w:t>
      </w:r>
    </w:p>
    <w:p w14:paraId="2F77AB7D" w14:textId="77777777" w:rsidR="00B710A9" w:rsidRPr="004F2A88" w:rsidRDefault="00B710A9" w:rsidP="006E4B2A">
      <w:pPr>
        <w:pStyle w:val="BodyTextIndent"/>
        <w:spacing w:after="0"/>
        <w:ind w:left="0"/>
        <w:rPr>
          <w:i/>
          <w:iCs/>
          <w:szCs w:val="22"/>
          <w:lang w:val="mt-MT"/>
        </w:rPr>
      </w:pPr>
    </w:p>
    <w:p w14:paraId="3B071095" w14:textId="77777777" w:rsidR="006E4B2A" w:rsidRDefault="006E4B2A" w:rsidP="006E4B2A">
      <w:pPr>
        <w:pStyle w:val="BodyTextIndent"/>
        <w:spacing w:after="0"/>
        <w:ind w:left="0"/>
        <w:rPr>
          <w:szCs w:val="22"/>
          <w:lang w:val="mt-MT"/>
        </w:rPr>
      </w:pPr>
      <w:r w:rsidRPr="008C7181">
        <w:rPr>
          <w:szCs w:val="22"/>
          <w:lang w:val="mt-MT"/>
        </w:rPr>
        <w:t>Lipodistrofija u amilojdożi tal-ġilda jistgħu jseħħu fis-sit tal-injezzjoni u jdewmu l-assorbiment tal-insulina lokali. Rotazzjoni kontinwa tas-sit tal-injezzjoni f’din il-parti partikolari tal-injezzjoni tista’ tgħin sabiex jitnaqqas jew jiġi evitat ir-riskju li jiżviluppaw dawn ir-reazzjonijiet (ara sezzjoni 4.4).</w:t>
      </w:r>
    </w:p>
    <w:p w14:paraId="11065FA3" w14:textId="4C387EF3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3C8FBD3E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77C41C2F" w14:textId="77777777" w:rsidR="0045586D" w:rsidRDefault="0045586D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3C902301" w14:textId="77777777" w:rsidR="00CF7448" w:rsidRDefault="00CF7448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7B7582CF" w14:textId="6CF6DD60" w:rsidR="00BB0985" w:rsidRDefault="00367A57" w:rsidP="00367A57">
      <w:pPr>
        <w:pStyle w:val="BodyTextIndent"/>
        <w:spacing w:after="0"/>
        <w:ind w:left="0"/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Edima</w:t>
      </w:r>
    </w:p>
    <w:p w14:paraId="512111CB" w14:textId="77777777" w:rsidR="00CF7448" w:rsidRDefault="00CF7448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684FCC8F" w14:textId="7404E942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Bit-terapija tal-insulina ġew irrapportati każijiet ta’ edima b’mod partikulari jekk kien hemm kontroll metaboliku batut u dan tjieb permezz ta’ terapija intensiva ta’ insulina.</w:t>
      </w:r>
    </w:p>
    <w:p w14:paraId="58678B59" w14:textId="77777777" w:rsidR="00367A57" w:rsidRDefault="00367A57" w:rsidP="00367A57">
      <w:pPr>
        <w:autoSpaceDE w:val="0"/>
        <w:autoSpaceDN w:val="0"/>
        <w:adjustRightInd w:val="0"/>
        <w:jc w:val="both"/>
        <w:rPr>
          <w:color w:val="000000"/>
          <w:szCs w:val="22"/>
          <w:u w:val="single"/>
          <w:lang w:val="mt-MT"/>
        </w:rPr>
      </w:pPr>
    </w:p>
    <w:p w14:paraId="1759C9C6" w14:textId="54104CD6" w:rsidR="00367A57" w:rsidRDefault="00367A57" w:rsidP="00367A57">
      <w:pPr>
        <w:autoSpaceDE w:val="0"/>
        <w:autoSpaceDN w:val="0"/>
        <w:adjustRightInd w:val="0"/>
        <w:jc w:val="both"/>
        <w:rPr>
          <w:color w:val="000000"/>
          <w:szCs w:val="22"/>
          <w:u w:val="single"/>
          <w:lang w:val="mt-MT"/>
        </w:rPr>
      </w:pPr>
      <w:r w:rsidRPr="0079511E">
        <w:rPr>
          <w:color w:val="000000"/>
          <w:szCs w:val="22"/>
          <w:u w:val="single"/>
          <w:lang w:val="mt-MT"/>
        </w:rPr>
        <w:t>Rappurtar ta’ reazzjonijiet avversi suspettati</w:t>
      </w:r>
    </w:p>
    <w:p w14:paraId="10609393" w14:textId="77777777" w:rsidR="00762572" w:rsidRPr="0079511E" w:rsidRDefault="00762572" w:rsidP="00367A57">
      <w:pPr>
        <w:autoSpaceDE w:val="0"/>
        <w:autoSpaceDN w:val="0"/>
        <w:adjustRightInd w:val="0"/>
        <w:jc w:val="both"/>
        <w:rPr>
          <w:color w:val="000000"/>
          <w:szCs w:val="22"/>
          <w:u w:val="single"/>
          <w:lang w:val="mt-MT"/>
        </w:rPr>
      </w:pPr>
    </w:p>
    <w:p w14:paraId="6A9E6EBE" w14:textId="77777777" w:rsidR="00367A57" w:rsidRPr="0079511E" w:rsidRDefault="00367A57" w:rsidP="00367A57">
      <w:pPr>
        <w:rPr>
          <w:color w:val="000000"/>
          <w:szCs w:val="22"/>
          <w:lang w:val="mt-MT"/>
        </w:rPr>
      </w:pPr>
      <w:r w:rsidRPr="0079511E">
        <w:rPr>
          <w:color w:val="000000"/>
          <w:szCs w:val="22"/>
          <w:lang w:val="mt-MT"/>
        </w:rPr>
        <w:t xml:space="preserve">Huwa importanti li jiġu rrappurtati reazzjonijiet avversi suspettati wara l-awtorizzazzjoni tal-prodott mediċinali. Dan jippermetti monitoraġġ kontinwu tal-bilanċ bejn il-benefiċċju u r-riskju tal-prodott mediċinali. Il-professjonisti </w:t>
      </w:r>
      <w:r>
        <w:rPr>
          <w:color w:val="000000"/>
          <w:szCs w:val="22"/>
          <w:lang w:val="mt-MT"/>
        </w:rPr>
        <w:t>ta</w:t>
      </w:r>
      <w:r w:rsidRPr="0079511E">
        <w:rPr>
          <w:color w:val="000000"/>
          <w:szCs w:val="22"/>
          <w:lang w:val="mt-MT"/>
        </w:rPr>
        <w:t xml:space="preserve">l-kura tas-saħħa huma mitluba jirrappurtaw kwalunkwe reazzjoni avversa suspettata permezz </w:t>
      </w:r>
      <w:r w:rsidRPr="0079511E">
        <w:rPr>
          <w:color w:val="000000"/>
          <w:szCs w:val="22"/>
          <w:highlight w:val="lightGray"/>
          <w:lang w:val="mt-MT"/>
        </w:rPr>
        <w:t>tas-sistema ta’ rappurtar nazzjonali mni</w:t>
      </w:r>
      <w:r w:rsidRPr="00FA7EF1">
        <w:rPr>
          <w:szCs w:val="22"/>
          <w:highlight w:val="lightGray"/>
          <w:lang w:val="mt-MT"/>
        </w:rPr>
        <w:t>żż</w:t>
      </w:r>
      <w:r w:rsidRPr="0079511E">
        <w:rPr>
          <w:color w:val="000000"/>
          <w:szCs w:val="22"/>
          <w:highlight w:val="lightGray"/>
          <w:lang w:val="mt-MT"/>
        </w:rPr>
        <w:t>la f’</w:t>
      </w:r>
      <w:hyperlink r:id="rId16" w:history="1">
        <w:r w:rsidRPr="0079511E">
          <w:rPr>
            <w:rStyle w:val="Hyperlink"/>
            <w:highlight w:val="lightGray"/>
            <w:lang w:val="mt-MT"/>
          </w:rPr>
          <w:t>Appendiċi V</w:t>
        </w:r>
      </w:hyperlink>
      <w:r w:rsidRPr="0079511E">
        <w:rPr>
          <w:color w:val="000000"/>
          <w:szCs w:val="22"/>
          <w:lang w:val="mt-MT"/>
        </w:rPr>
        <w:t>.</w:t>
      </w:r>
    </w:p>
    <w:p w14:paraId="5B0B699B" w14:textId="77777777" w:rsidR="0043694D" w:rsidRPr="00CC7614" w:rsidRDefault="0043694D">
      <w:pPr>
        <w:pStyle w:val="BodyTextIndent"/>
        <w:spacing w:after="0"/>
        <w:ind w:left="0"/>
        <w:rPr>
          <w:szCs w:val="22"/>
          <w:lang w:val="mt-MT"/>
        </w:rPr>
      </w:pPr>
    </w:p>
    <w:p w14:paraId="5FDF3F71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4.9</w:t>
      </w:r>
      <w:r>
        <w:rPr>
          <w:b/>
          <w:bCs/>
          <w:szCs w:val="22"/>
          <w:lang w:val="mt-MT"/>
        </w:rPr>
        <w:tab/>
        <w:t>Doża eċċessiva</w:t>
      </w:r>
    </w:p>
    <w:p w14:paraId="1291AD9E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79BE3886" w14:textId="293F85B4" w:rsidR="008425A1" w:rsidRDefault="008425A1" w:rsidP="008425A1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L-insulini m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għandhomx definizzjoni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doża eċċessiva speċifika għax il-konċentrazzjonijiet tal-glukożju fis-serum huma riżultat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l-interazzjonijiet komplessi bejn il-livelli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l-insulina, id-disponibbiltà tal-glukożju u proċessi oħra metaboliċi. L-ipogliċemija tista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tiġri bħala riżultat t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attività eċċessiva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relatata mat-teħid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l-ikel u l-ħela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enerġija.</w:t>
      </w:r>
    </w:p>
    <w:p w14:paraId="118B5A61" w14:textId="77777777" w:rsidR="008425A1" w:rsidRDefault="008425A1" w:rsidP="008425A1">
      <w:pPr>
        <w:pStyle w:val="BodyTextIndent"/>
        <w:spacing w:after="0"/>
        <w:ind w:left="0"/>
        <w:rPr>
          <w:szCs w:val="22"/>
          <w:lang w:val="mt-MT"/>
        </w:rPr>
      </w:pPr>
    </w:p>
    <w:p w14:paraId="2A16EBB8" w14:textId="7455A2C5" w:rsidR="008425A1" w:rsidRDefault="008425A1" w:rsidP="008425A1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L-ipogliċemija tista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tkun assoċjata ma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nuqqas t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attenzjoni, konfużjoni, palpitazzjonijiet, uġigħ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ras, għaraq u remettar.</w:t>
      </w:r>
    </w:p>
    <w:p w14:paraId="4C5DB953" w14:textId="77777777" w:rsidR="008425A1" w:rsidRDefault="008425A1" w:rsidP="008425A1">
      <w:pPr>
        <w:pStyle w:val="BodyTextIndent"/>
        <w:spacing w:after="0"/>
        <w:ind w:left="0"/>
        <w:rPr>
          <w:szCs w:val="22"/>
          <w:lang w:val="mt-MT"/>
        </w:rPr>
      </w:pPr>
    </w:p>
    <w:p w14:paraId="429B89EE" w14:textId="33B8A25A" w:rsidR="008425A1" w:rsidRPr="00F80ED5" w:rsidRDefault="008425A1" w:rsidP="008425A1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Episodji ħfief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ipogliċemija jirrispondu għat-teħid orali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glukożju jew xi zokkor ieħor jew prodotti li fihom iz-zokkor.</w:t>
      </w:r>
    </w:p>
    <w:p w14:paraId="64075510" w14:textId="77777777" w:rsidR="008425A1" w:rsidRPr="00F80ED5" w:rsidRDefault="008425A1" w:rsidP="008425A1">
      <w:pPr>
        <w:pStyle w:val="BodyTextIndent"/>
        <w:spacing w:after="0"/>
        <w:ind w:left="0"/>
        <w:rPr>
          <w:szCs w:val="22"/>
          <w:lang w:val="mt-MT"/>
        </w:rPr>
      </w:pPr>
    </w:p>
    <w:p w14:paraId="08572C58" w14:textId="35B16CEB" w:rsidR="008425A1" w:rsidRDefault="008425A1" w:rsidP="008425A1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Il-korrezzjoni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ipogliċemija moderatament severa tista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tinkiseb b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għoti tal-glucagon intramuskolari  jew ta</w:t>
      </w:r>
      <w:r>
        <w:rPr>
          <w:szCs w:val="22"/>
          <w:lang w:val="mt-MT" w:eastAsia="ko-KR"/>
        </w:rPr>
        <w:t>ħt il-ġilda</w:t>
      </w:r>
      <w:r>
        <w:rPr>
          <w:szCs w:val="22"/>
          <w:lang w:val="mt-MT"/>
        </w:rPr>
        <w:t>, segwita minn karboidrat orali meta l-pazjent jirkupra biżżejjed. Pazjenti li ma jirrispondux għall-glucagon għandhom jingħataw suspensjoni tal-glukożju ġol-vina.</w:t>
      </w:r>
    </w:p>
    <w:p w14:paraId="134CE42B" w14:textId="77777777" w:rsidR="008425A1" w:rsidRDefault="008425A1" w:rsidP="008425A1">
      <w:pPr>
        <w:pStyle w:val="BodyTextIndent"/>
        <w:spacing w:after="0"/>
        <w:ind w:left="0"/>
        <w:rPr>
          <w:szCs w:val="22"/>
          <w:lang w:val="mt-MT"/>
        </w:rPr>
      </w:pPr>
    </w:p>
    <w:p w14:paraId="07DA01F1" w14:textId="53C80892" w:rsidR="008425A1" w:rsidRDefault="008425A1" w:rsidP="008425A1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Jekk il-pazjent huwa f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koma, il-glucagon għandu jkun mog</w:t>
      </w:r>
      <w:r>
        <w:rPr>
          <w:szCs w:val="22"/>
          <w:lang w:val="mt-MT" w:eastAsia="ko-KR"/>
        </w:rPr>
        <w:t xml:space="preserve">ħti </w:t>
      </w:r>
      <w:r>
        <w:rPr>
          <w:szCs w:val="22"/>
          <w:lang w:val="mt-MT"/>
        </w:rPr>
        <w:t>fil-muskolu jew ta</w:t>
      </w:r>
      <w:r>
        <w:rPr>
          <w:szCs w:val="22"/>
          <w:lang w:val="mt-MT" w:eastAsia="ko-KR"/>
        </w:rPr>
        <w:t>ħt il-ġilda</w:t>
      </w:r>
      <w:r>
        <w:rPr>
          <w:szCs w:val="22"/>
          <w:lang w:val="mt-MT"/>
        </w:rPr>
        <w:t>. Madankollu, it-taħlita liwida tal-glukożju għandha tingħata ġol-vina jekk il-glukagon mhux disponibbli jew jekk il-pazjent ma jirrispondix għall-glucagon. Il-pazjent għandu jingħata ikla eżatt kif jiġi lura f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sensieh.</w:t>
      </w:r>
    </w:p>
    <w:p w14:paraId="5189367E" w14:textId="77777777" w:rsidR="008425A1" w:rsidRDefault="008425A1" w:rsidP="008425A1">
      <w:pPr>
        <w:pStyle w:val="BodyTextIndent"/>
        <w:spacing w:after="0"/>
        <w:ind w:left="0"/>
        <w:rPr>
          <w:szCs w:val="22"/>
          <w:lang w:val="mt-MT"/>
        </w:rPr>
      </w:pPr>
    </w:p>
    <w:p w14:paraId="17FC659B" w14:textId="0B27F162" w:rsidR="008425A1" w:rsidRDefault="008425A1" w:rsidP="008425A1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It-teħid sostenut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karboidrati u l-osservazzjoni jistgħu jkunu neċessarji minħabba li ipogliċemija tista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terġa sse</w:t>
      </w:r>
      <w:r>
        <w:rPr>
          <w:szCs w:val="22"/>
          <w:lang w:val="mt-MT" w:eastAsia="ko-KR"/>
        </w:rPr>
        <w:t>ħħ</w:t>
      </w:r>
      <w:r>
        <w:rPr>
          <w:szCs w:val="22"/>
          <w:lang w:val="mt-MT"/>
        </w:rPr>
        <w:t xml:space="preserve"> wara li l-pazjent ikun jidher li rkupra klinikament.</w:t>
      </w:r>
    </w:p>
    <w:p w14:paraId="48D29904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524500A6" w14:textId="77777777" w:rsidR="00CC7614" w:rsidRPr="0044124C" w:rsidRDefault="00CC7614" w:rsidP="00CC7614">
      <w:pPr>
        <w:tabs>
          <w:tab w:val="clear" w:pos="567"/>
        </w:tabs>
        <w:rPr>
          <w:szCs w:val="22"/>
          <w:lang w:val="mt-MT"/>
        </w:rPr>
      </w:pPr>
    </w:p>
    <w:p w14:paraId="3C36C41C" w14:textId="77777777" w:rsidR="00CC7614" w:rsidRPr="0044124C" w:rsidRDefault="00CC7614" w:rsidP="00CC7614">
      <w:pPr>
        <w:tabs>
          <w:tab w:val="clear" w:pos="567"/>
        </w:tabs>
        <w:ind w:left="567" w:hanging="567"/>
        <w:rPr>
          <w:szCs w:val="22"/>
          <w:lang w:val="mt-MT"/>
        </w:rPr>
      </w:pPr>
      <w:r w:rsidRPr="0044124C">
        <w:rPr>
          <w:b/>
          <w:szCs w:val="22"/>
          <w:lang w:val="mt-MT"/>
        </w:rPr>
        <w:t>5.</w:t>
      </w:r>
      <w:r w:rsidRPr="0044124C">
        <w:rPr>
          <w:b/>
          <w:szCs w:val="22"/>
          <w:lang w:val="mt-MT"/>
        </w:rPr>
        <w:tab/>
        <w:t>PROPRJETAJIET FARMAKOLOĠIĊI</w:t>
      </w:r>
    </w:p>
    <w:p w14:paraId="1C0E3DEA" w14:textId="77777777" w:rsidR="00CC7614" w:rsidRPr="0044124C" w:rsidRDefault="00CC7614" w:rsidP="00CC7614">
      <w:pPr>
        <w:tabs>
          <w:tab w:val="clear" w:pos="567"/>
        </w:tabs>
        <w:rPr>
          <w:b/>
          <w:szCs w:val="22"/>
          <w:lang w:val="mt-MT"/>
        </w:rPr>
      </w:pPr>
    </w:p>
    <w:p w14:paraId="696A0861" w14:textId="77777777" w:rsidR="00CC7614" w:rsidRPr="0044124C" w:rsidRDefault="00CC7614" w:rsidP="00CC7614">
      <w:pPr>
        <w:tabs>
          <w:tab w:val="clear" w:pos="567"/>
        </w:tabs>
        <w:ind w:left="567" w:hanging="567"/>
        <w:rPr>
          <w:szCs w:val="22"/>
          <w:lang w:val="mt-MT"/>
        </w:rPr>
      </w:pPr>
      <w:r w:rsidRPr="0044124C">
        <w:rPr>
          <w:b/>
          <w:szCs w:val="22"/>
          <w:lang w:val="mt-MT"/>
        </w:rPr>
        <w:t xml:space="preserve">5.1 </w:t>
      </w:r>
      <w:r w:rsidRPr="0044124C">
        <w:rPr>
          <w:b/>
          <w:szCs w:val="22"/>
          <w:lang w:val="mt-MT"/>
        </w:rPr>
        <w:tab/>
        <w:t>Proprjetajiet farmakodinamiċi</w:t>
      </w:r>
    </w:p>
    <w:p w14:paraId="23D0714B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0E970DFC" w14:textId="77777777" w:rsidR="00367A57" w:rsidRDefault="00367A57" w:rsidP="0012244D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Grupp farmakoterapewtiku: Mediċini użati fid-dijabete, insulini u analogi għall-injezzjoni, li jaħdmu b’mod intermedju jew fit-tul flimkien ma’ dawk li jaħdmu malajr. Kodiċi ATC: A10A D04.</w:t>
      </w:r>
    </w:p>
    <w:p w14:paraId="540037D0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276A1A67" w14:textId="1663E058" w:rsidR="00BD4F17" w:rsidRDefault="00BD4F17" w:rsidP="00BD4F1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L-attività primarja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lispro hija li tirregola l-metaboliżmu ta’ </w:t>
      </w:r>
      <w:r w:rsidR="001272E0">
        <w:rPr>
          <w:szCs w:val="22"/>
          <w:lang w:val="mt-MT"/>
        </w:rPr>
        <w:t>glukożju</w:t>
      </w:r>
      <w:r>
        <w:rPr>
          <w:szCs w:val="22"/>
          <w:lang w:val="mt-MT"/>
        </w:rPr>
        <w:t>.</w:t>
      </w:r>
    </w:p>
    <w:p w14:paraId="2C83B437" w14:textId="77777777" w:rsidR="00BD4F17" w:rsidRDefault="00BD4F17" w:rsidP="00BD4F17">
      <w:pPr>
        <w:pStyle w:val="BodyTextIndent"/>
        <w:spacing w:after="0"/>
        <w:ind w:left="0"/>
        <w:rPr>
          <w:szCs w:val="22"/>
          <w:lang w:val="mt-MT"/>
        </w:rPr>
      </w:pPr>
    </w:p>
    <w:p w14:paraId="53A570CE" w14:textId="3FB3F38A" w:rsidR="00BD4F17" w:rsidRDefault="00BD4F17" w:rsidP="00BD4F1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Barra minn hekk, l-insulini għandhom ħafna effetti anaboliċi u anti-kataboliċi fuq diversi tessuti differenti. Fit-tessut tal-muskolu dan jinkludi ż-żieda fil-glycogen, aċidi grassi, il-formazzjoni tal-glycerol u l-proteini u l-ġbir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</w:t>
      </w:r>
      <w:r w:rsidR="00834ECE">
        <w:rPr>
          <w:szCs w:val="22"/>
          <w:lang w:val="mt-MT"/>
        </w:rPr>
        <w:t>aċidu amminiku</w:t>
      </w:r>
      <w:r>
        <w:rPr>
          <w:szCs w:val="22"/>
          <w:lang w:val="mt-MT"/>
        </w:rPr>
        <w:t>, fil-waqt li jkun hemm tnaqqis fit-tkissir tal-glycogen, il-glukoneoġenesi, il-ketoġenesi, it-tkissir tal-lipidi, il-kataboliżmu tal-proteini u l-produzzjoni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</w:t>
      </w:r>
      <w:r w:rsidR="00834ECE">
        <w:rPr>
          <w:szCs w:val="22"/>
          <w:lang w:val="mt-MT"/>
        </w:rPr>
        <w:t>aċidu amminiku</w:t>
      </w:r>
      <w:r>
        <w:rPr>
          <w:szCs w:val="22"/>
          <w:lang w:val="mt-MT"/>
        </w:rPr>
        <w:t>.</w:t>
      </w:r>
    </w:p>
    <w:p w14:paraId="0CE56BFA" w14:textId="77777777" w:rsidR="00BD4F17" w:rsidRDefault="00BD4F17" w:rsidP="00BD4F17">
      <w:pPr>
        <w:pStyle w:val="BodyTextIndent"/>
        <w:spacing w:after="0"/>
        <w:ind w:left="0"/>
        <w:rPr>
          <w:szCs w:val="22"/>
          <w:lang w:val="mt-MT"/>
        </w:rPr>
      </w:pPr>
    </w:p>
    <w:p w14:paraId="586C00D4" w14:textId="59E5053E" w:rsidR="00BD4F17" w:rsidRDefault="00BD4F17" w:rsidP="00367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L-insulina lispro għandha l-bidu ta’ l-azzjoni mgħaġġla (bejn wieħed u ieħor 15-il-minuta), għalhekk tista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tingħata aktar viċin t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ikla (bejn żero sa 15-il minuta mill-ikla) meta mqabbla ma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insulina </w:t>
      </w:r>
      <w:r w:rsidR="00367A57">
        <w:rPr>
          <w:szCs w:val="22"/>
          <w:lang w:val="mt-MT"/>
        </w:rPr>
        <w:t>li tinħall</w:t>
      </w:r>
      <w:r>
        <w:rPr>
          <w:szCs w:val="22"/>
          <w:lang w:val="mt-MT"/>
        </w:rPr>
        <w:t xml:space="preserve"> (30 sa 45 minuta qabel). Il-bidu mgħagġel u l-quċċata kmieni ta’ l-attività ta’ l-insulina lispro huwa osservat wara l-għoti taħt il-ġilda ta’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Mix50. </w:t>
      </w:r>
      <w:r w:rsidR="002E5594">
        <w:rPr>
          <w:szCs w:val="22"/>
          <w:lang w:val="mt-MT"/>
        </w:rPr>
        <w:t>Humalog</w:t>
      </w:r>
      <w:r w:rsidR="00A669C2">
        <w:rPr>
          <w:szCs w:val="22"/>
          <w:lang w:val="mt-MT"/>
        </w:rPr>
        <w:t xml:space="preserve"> </w:t>
      </w:r>
      <w:r w:rsidR="00874AFF">
        <w:rPr>
          <w:szCs w:val="22"/>
          <w:lang w:val="mt-MT"/>
        </w:rPr>
        <w:t>Basal</w:t>
      </w:r>
      <w:r>
        <w:rPr>
          <w:szCs w:val="22"/>
          <w:lang w:val="mt-MT"/>
        </w:rPr>
        <w:t xml:space="preserve"> għandu profil ta’ l-attività simili ħafna għal dak ta’ insulina bażi (NPH) fuq perjodu ta’ bejn wieħed u ieħor 15-il siegħa. Fid-dijagramma ta’ hawn taħt hemm murija l-farmakodinamiċi ta’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Mix50 u </w:t>
      </w:r>
      <w:r w:rsidR="002E5594">
        <w:rPr>
          <w:szCs w:val="22"/>
        </w:rPr>
        <w:t>Humalog</w:t>
      </w:r>
      <w:r w:rsidR="003B6434">
        <w:rPr>
          <w:szCs w:val="22"/>
        </w:rPr>
        <w:t xml:space="preserve"> </w:t>
      </w:r>
      <w:r w:rsidR="00874AFF">
        <w:rPr>
          <w:szCs w:val="22"/>
          <w:lang w:val="mt-MT"/>
        </w:rPr>
        <w:t>Basal</w:t>
      </w:r>
      <w:r>
        <w:rPr>
          <w:szCs w:val="22"/>
          <w:lang w:val="mt-MT"/>
        </w:rPr>
        <w:t>.</w:t>
      </w:r>
    </w:p>
    <w:p w14:paraId="4268A8E5" w14:textId="77777777" w:rsidR="00045B09" w:rsidRPr="002B043A" w:rsidRDefault="00045B09" w:rsidP="00045B09">
      <w:pPr>
        <w:tabs>
          <w:tab w:val="clear" w:pos="567"/>
        </w:tabs>
        <w:rPr>
          <w:lang w:val="es-E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376"/>
        <w:gridCol w:w="6866"/>
      </w:tblGrid>
      <w:tr w:rsidR="00045B09" w14:paraId="65669D65" w14:textId="77777777" w:rsidTr="000259BC">
        <w:trPr>
          <w:trHeight w:val="5198"/>
        </w:trPr>
        <w:tc>
          <w:tcPr>
            <w:tcW w:w="2376" w:type="dxa"/>
          </w:tcPr>
          <w:p w14:paraId="442437E7" w14:textId="77777777" w:rsidR="00045B09" w:rsidRPr="002B043A" w:rsidRDefault="00045B09" w:rsidP="002477BF">
            <w:pPr>
              <w:tabs>
                <w:tab w:val="clear" w:pos="567"/>
              </w:tabs>
              <w:rPr>
                <w:lang w:val="es-ES"/>
              </w:rPr>
            </w:pPr>
          </w:p>
          <w:p w14:paraId="3C81632C" w14:textId="77777777" w:rsidR="00045B09" w:rsidRPr="002B043A" w:rsidRDefault="00045B09" w:rsidP="002477BF">
            <w:pPr>
              <w:tabs>
                <w:tab w:val="clear" w:pos="567"/>
              </w:tabs>
              <w:rPr>
                <w:lang w:val="es-ES"/>
              </w:rPr>
            </w:pPr>
          </w:p>
          <w:p w14:paraId="4AC6690C" w14:textId="77777777" w:rsidR="00045B09" w:rsidRPr="002B043A" w:rsidRDefault="00045B09" w:rsidP="002477BF">
            <w:pPr>
              <w:tabs>
                <w:tab w:val="clear" w:pos="567"/>
              </w:tabs>
              <w:rPr>
                <w:lang w:val="es-ES"/>
              </w:rPr>
            </w:pPr>
          </w:p>
          <w:p w14:paraId="38B8D7F0" w14:textId="77777777" w:rsidR="00045B09" w:rsidRPr="002B043A" w:rsidRDefault="00045B09" w:rsidP="002477BF">
            <w:pPr>
              <w:tabs>
                <w:tab w:val="clear" w:pos="567"/>
              </w:tabs>
              <w:rPr>
                <w:lang w:val="es-ES"/>
              </w:rPr>
            </w:pPr>
          </w:p>
          <w:p w14:paraId="2640DF37" w14:textId="77777777" w:rsidR="00045B09" w:rsidRPr="002B043A" w:rsidRDefault="00045B09" w:rsidP="002477BF">
            <w:pPr>
              <w:tabs>
                <w:tab w:val="clear" w:pos="567"/>
              </w:tabs>
              <w:rPr>
                <w:lang w:val="es-ES"/>
              </w:rPr>
            </w:pPr>
          </w:p>
          <w:p w14:paraId="21C01055" w14:textId="77777777" w:rsidR="00045B09" w:rsidRPr="002B043A" w:rsidRDefault="00045B09" w:rsidP="002477BF">
            <w:pPr>
              <w:tabs>
                <w:tab w:val="clear" w:pos="567"/>
              </w:tabs>
              <w:rPr>
                <w:lang w:val="es-ES"/>
              </w:rPr>
            </w:pPr>
          </w:p>
          <w:p w14:paraId="603F4E11" w14:textId="77777777" w:rsidR="00045B09" w:rsidRPr="002B043A" w:rsidRDefault="00045B09" w:rsidP="002477BF">
            <w:pPr>
              <w:tabs>
                <w:tab w:val="clear" w:pos="567"/>
              </w:tabs>
              <w:rPr>
                <w:lang w:val="es-ES"/>
              </w:rPr>
            </w:pPr>
          </w:p>
          <w:p w14:paraId="77A2BD10" w14:textId="77777777" w:rsidR="00045B09" w:rsidRPr="002B043A" w:rsidRDefault="00045B09" w:rsidP="002477BF">
            <w:pPr>
              <w:tabs>
                <w:tab w:val="clear" w:pos="567"/>
              </w:tabs>
              <w:rPr>
                <w:lang w:val="es-ES"/>
              </w:rPr>
            </w:pPr>
          </w:p>
          <w:p w14:paraId="393BF551" w14:textId="77777777" w:rsidR="00045B09" w:rsidRDefault="00045B09" w:rsidP="002477BF">
            <w:pPr>
              <w:tabs>
                <w:tab w:val="clear" w:pos="567"/>
              </w:tabs>
            </w:pPr>
            <w:r>
              <w:t>Attività ipogliċemika</w:t>
            </w:r>
          </w:p>
        </w:tc>
        <w:tc>
          <w:tcPr>
            <w:tcW w:w="6866" w:type="dxa"/>
          </w:tcPr>
          <w:p w14:paraId="4C3EEA7C" w14:textId="77777777" w:rsidR="00045B09" w:rsidRDefault="00E563F4" w:rsidP="002477BF">
            <w:pPr>
              <w:tabs>
                <w:tab w:val="clear" w:pos="567"/>
              </w:tabs>
            </w:pPr>
            <w:r>
              <mc:AlternateContent>
                <mc:Choice Requires="wpc">
                  <w:drawing>
                    <wp:inline distT="0" distB="0" distL="0" distR="0" wp14:anchorId="0562CBA9" wp14:editId="3A2BC965">
                      <wp:extent cx="2899410" cy="3210560"/>
                      <wp:effectExtent l="0" t="0" r="0" b="12065"/>
                      <wp:docPr id="614" name="Canvas 6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00" name="Rectangle 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99410" cy="3210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Line 6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1645" y="2590165"/>
                                  <a:ext cx="21202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" name="Line 6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1645" y="2590165"/>
                                  <a:ext cx="0" cy="41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Line 6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4705" y="2590165"/>
                                  <a:ext cx="0" cy="41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" name="Line 6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168400" y="2590165"/>
                                  <a:ext cx="0" cy="41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" name="Line 6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21460" y="2590165"/>
                                  <a:ext cx="0" cy="41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Line 6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74520" y="2590165"/>
                                  <a:ext cx="0" cy="41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Line 6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27580" y="2590165"/>
                                  <a:ext cx="0" cy="41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Line 6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81910" y="2590165"/>
                                  <a:ext cx="0" cy="41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" name="Line 6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4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" name="Line 6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817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" name="Line 6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707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" name="Line 6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0360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Line 6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91870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Line 6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79500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Line 6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25666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Line 6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44930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Line 6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3319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Line 6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0972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Line 6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9862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Line 6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786890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0" name="Line 6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63420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1" name="Line 6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5168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2" name="Line 6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39950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3" name="Line 6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16480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4" name="Line 6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0474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5" name="Line 6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93645" y="2590165"/>
                                  <a:ext cx="0" cy="20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6" name="Rectangle 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785" y="2674620"/>
                                  <a:ext cx="49530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4A4FAA" w14:textId="77777777" w:rsidR="00042F6B" w:rsidRDefault="00042F6B" w:rsidP="00045B09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47" name="Rectangle 6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480" y="2674620"/>
                                  <a:ext cx="49530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7B2D67" w14:textId="77777777" w:rsidR="00042F6B" w:rsidRDefault="00042F6B" w:rsidP="00045B09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48" name="Rectangle 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5540" y="2674620"/>
                                  <a:ext cx="49530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EF8005" w14:textId="77777777" w:rsidR="00042F6B" w:rsidRDefault="00042F6B" w:rsidP="00045B09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49" name="Rectangle 6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5740" y="2674620"/>
                                  <a:ext cx="99060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89CB0D" w14:textId="77777777" w:rsidR="00042F6B" w:rsidRDefault="00042F6B" w:rsidP="00045B09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50" name="Rectangle 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8800" y="2674620"/>
                                  <a:ext cx="99060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65E52C" w14:textId="77777777" w:rsidR="00042F6B" w:rsidRDefault="00042F6B" w:rsidP="00045B09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51" name="Rectangle 6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82495" y="2674620"/>
                                  <a:ext cx="99060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ACA379" w14:textId="77777777" w:rsidR="00042F6B" w:rsidRDefault="00042F6B" w:rsidP="00045B09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52" name="Rectangle 6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5555" y="2674620"/>
                                  <a:ext cx="99060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83DC78" w14:textId="77777777" w:rsidR="00042F6B" w:rsidRDefault="00042F6B" w:rsidP="00045B09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53" name="Line 6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8940" y="421640"/>
                                  <a:ext cx="0" cy="2115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4" name="Line 6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6395" y="2537460"/>
                                  <a:ext cx="42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5" name="Line 6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6395" y="421640"/>
                                  <a:ext cx="42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6" name="Freeform 6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1645" y="859790"/>
                                  <a:ext cx="1947545" cy="1677670"/>
                                </a:xfrm>
                                <a:custGeom>
                                  <a:avLst/>
                                  <a:gdLst>
                                    <a:gd name="T0" fmla="*/ 22 w 2310"/>
                                    <a:gd name="T1" fmla="*/ 1419 h 1995"/>
                                    <a:gd name="T2" fmla="*/ 74 w 2310"/>
                                    <a:gd name="T3" fmla="*/ 553 h 1995"/>
                                    <a:gd name="T4" fmla="*/ 126 w 2310"/>
                                    <a:gd name="T5" fmla="*/ 153 h 1995"/>
                                    <a:gd name="T6" fmla="*/ 179 w 2310"/>
                                    <a:gd name="T7" fmla="*/ 12 h 1995"/>
                                    <a:gd name="T8" fmla="*/ 232 w 2310"/>
                                    <a:gd name="T9" fmla="*/ 12 h 1995"/>
                                    <a:gd name="T10" fmla="*/ 284 w 2310"/>
                                    <a:gd name="T11" fmla="*/ 85 h 1995"/>
                                    <a:gd name="T12" fmla="*/ 336 w 2310"/>
                                    <a:gd name="T13" fmla="*/ 195 h 1995"/>
                                    <a:gd name="T14" fmla="*/ 388 w 2310"/>
                                    <a:gd name="T15" fmla="*/ 319 h 1995"/>
                                    <a:gd name="T16" fmla="*/ 441 w 2310"/>
                                    <a:gd name="T17" fmla="*/ 447 h 1995"/>
                                    <a:gd name="T18" fmla="*/ 493 w 2310"/>
                                    <a:gd name="T19" fmla="*/ 572 h 1995"/>
                                    <a:gd name="T20" fmla="*/ 546 w 2310"/>
                                    <a:gd name="T21" fmla="*/ 690 h 1995"/>
                                    <a:gd name="T22" fmla="*/ 598 w 2310"/>
                                    <a:gd name="T23" fmla="*/ 800 h 1995"/>
                                    <a:gd name="T24" fmla="*/ 650 w 2310"/>
                                    <a:gd name="T25" fmla="*/ 903 h 1995"/>
                                    <a:gd name="T26" fmla="*/ 703 w 2310"/>
                                    <a:gd name="T27" fmla="*/ 997 h 1995"/>
                                    <a:gd name="T28" fmla="*/ 755 w 2310"/>
                                    <a:gd name="T29" fmla="*/ 1084 h 1995"/>
                                    <a:gd name="T30" fmla="*/ 807 w 2310"/>
                                    <a:gd name="T31" fmla="*/ 1163 h 1995"/>
                                    <a:gd name="T32" fmla="*/ 860 w 2310"/>
                                    <a:gd name="T33" fmla="*/ 1235 h 1995"/>
                                    <a:gd name="T34" fmla="*/ 912 w 2310"/>
                                    <a:gd name="T35" fmla="*/ 1302 h 1995"/>
                                    <a:gd name="T36" fmla="*/ 965 w 2310"/>
                                    <a:gd name="T37" fmla="*/ 1362 h 1995"/>
                                    <a:gd name="T38" fmla="*/ 1017 w 2310"/>
                                    <a:gd name="T39" fmla="*/ 1417 h 1995"/>
                                    <a:gd name="T40" fmla="*/ 1069 w 2310"/>
                                    <a:gd name="T41" fmla="*/ 1468 h 1995"/>
                                    <a:gd name="T42" fmla="*/ 1122 w 2310"/>
                                    <a:gd name="T43" fmla="*/ 1514 h 1995"/>
                                    <a:gd name="T44" fmla="*/ 1175 w 2310"/>
                                    <a:gd name="T45" fmla="*/ 1556 h 1995"/>
                                    <a:gd name="T46" fmla="*/ 1227 w 2310"/>
                                    <a:gd name="T47" fmla="*/ 1594 h 1995"/>
                                    <a:gd name="T48" fmla="*/ 1279 w 2310"/>
                                    <a:gd name="T49" fmla="*/ 1629 h 1995"/>
                                    <a:gd name="T50" fmla="*/ 1331 w 2310"/>
                                    <a:gd name="T51" fmla="*/ 1661 h 1995"/>
                                    <a:gd name="T52" fmla="*/ 1384 w 2310"/>
                                    <a:gd name="T53" fmla="*/ 1691 h 1995"/>
                                    <a:gd name="T54" fmla="*/ 1436 w 2310"/>
                                    <a:gd name="T55" fmla="*/ 1717 h 1995"/>
                                    <a:gd name="T56" fmla="*/ 1489 w 2310"/>
                                    <a:gd name="T57" fmla="*/ 1741 h 1995"/>
                                    <a:gd name="T58" fmla="*/ 1541 w 2310"/>
                                    <a:gd name="T59" fmla="*/ 1764 h 1995"/>
                                    <a:gd name="T60" fmla="*/ 1593 w 2310"/>
                                    <a:gd name="T61" fmla="*/ 1784 h 1995"/>
                                    <a:gd name="T62" fmla="*/ 1646 w 2310"/>
                                    <a:gd name="T63" fmla="*/ 1802 h 1995"/>
                                    <a:gd name="T64" fmla="*/ 1698 w 2310"/>
                                    <a:gd name="T65" fmla="*/ 1819 h 1995"/>
                                    <a:gd name="T66" fmla="*/ 1751 w 2310"/>
                                    <a:gd name="T67" fmla="*/ 1834 h 1995"/>
                                    <a:gd name="T68" fmla="*/ 1804 w 2310"/>
                                    <a:gd name="T69" fmla="*/ 1849 h 1995"/>
                                    <a:gd name="T70" fmla="*/ 1856 w 2310"/>
                                    <a:gd name="T71" fmla="*/ 1861 h 1995"/>
                                    <a:gd name="T72" fmla="*/ 1909 w 2310"/>
                                    <a:gd name="T73" fmla="*/ 1873 h 1995"/>
                                    <a:gd name="T74" fmla="*/ 1961 w 2310"/>
                                    <a:gd name="T75" fmla="*/ 1883 h 1995"/>
                                    <a:gd name="T76" fmla="*/ 2013 w 2310"/>
                                    <a:gd name="T77" fmla="*/ 1893 h 1995"/>
                                    <a:gd name="T78" fmla="*/ 2066 w 2310"/>
                                    <a:gd name="T79" fmla="*/ 1902 h 1995"/>
                                    <a:gd name="T80" fmla="*/ 2118 w 2310"/>
                                    <a:gd name="T81" fmla="*/ 1910 h 1995"/>
                                    <a:gd name="T82" fmla="*/ 2170 w 2310"/>
                                    <a:gd name="T83" fmla="*/ 1917 h 1995"/>
                                    <a:gd name="T84" fmla="*/ 2223 w 2310"/>
                                    <a:gd name="T85" fmla="*/ 1925 h 1995"/>
                                    <a:gd name="T86" fmla="*/ 2275 w 2310"/>
                                    <a:gd name="T87" fmla="*/ 1931 h 19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310" h="1995">
                                      <a:moveTo>
                                        <a:pt x="0" y="1995"/>
                                      </a:moveTo>
                                      <a:lnTo>
                                        <a:pt x="4" y="1867"/>
                                      </a:lnTo>
                                      <a:lnTo>
                                        <a:pt x="22" y="1419"/>
                                      </a:lnTo>
                                      <a:lnTo>
                                        <a:pt x="39" y="1061"/>
                                      </a:lnTo>
                                      <a:lnTo>
                                        <a:pt x="57" y="776"/>
                                      </a:lnTo>
                                      <a:lnTo>
                                        <a:pt x="74" y="553"/>
                                      </a:lnTo>
                                      <a:lnTo>
                                        <a:pt x="92" y="381"/>
                                      </a:lnTo>
                                      <a:lnTo>
                                        <a:pt x="109" y="250"/>
                                      </a:lnTo>
                                      <a:lnTo>
                                        <a:pt x="126" y="153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62" y="39"/>
                                      </a:lnTo>
                                      <a:lnTo>
                                        <a:pt x="179" y="12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214" y="1"/>
                                      </a:lnTo>
                                      <a:lnTo>
                                        <a:pt x="232" y="12"/>
                                      </a:lnTo>
                                      <a:lnTo>
                                        <a:pt x="249" y="30"/>
                                      </a:lnTo>
                                      <a:lnTo>
                                        <a:pt x="266" y="55"/>
                                      </a:lnTo>
                                      <a:lnTo>
                                        <a:pt x="284" y="85"/>
                                      </a:lnTo>
                                      <a:lnTo>
                                        <a:pt x="301" y="119"/>
                                      </a:lnTo>
                                      <a:lnTo>
                                        <a:pt x="319" y="156"/>
                                      </a:lnTo>
                                      <a:lnTo>
                                        <a:pt x="336" y="195"/>
                                      </a:lnTo>
                                      <a:lnTo>
                                        <a:pt x="354" y="235"/>
                                      </a:lnTo>
                                      <a:lnTo>
                                        <a:pt x="371" y="277"/>
                                      </a:lnTo>
                                      <a:lnTo>
                                        <a:pt x="388" y="319"/>
                                      </a:lnTo>
                                      <a:lnTo>
                                        <a:pt x="406" y="362"/>
                                      </a:lnTo>
                                      <a:lnTo>
                                        <a:pt x="424" y="404"/>
                                      </a:lnTo>
                                      <a:lnTo>
                                        <a:pt x="441" y="447"/>
                                      </a:lnTo>
                                      <a:lnTo>
                                        <a:pt x="458" y="489"/>
                                      </a:lnTo>
                                      <a:lnTo>
                                        <a:pt x="476" y="530"/>
                                      </a:lnTo>
                                      <a:lnTo>
                                        <a:pt x="493" y="572"/>
                                      </a:lnTo>
                                      <a:lnTo>
                                        <a:pt x="511" y="612"/>
                                      </a:lnTo>
                                      <a:lnTo>
                                        <a:pt x="528" y="651"/>
                                      </a:lnTo>
                                      <a:lnTo>
                                        <a:pt x="546" y="690"/>
                                      </a:lnTo>
                                      <a:lnTo>
                                        <a:pt x="563" y="728"/>
                                      </a:lnTo>
                                      <a:lnTo>
                                        <a:pt x="581" y="764"/>
                                      </a:lnTo>
                                      <a:lnTo>
                                        <a:pt x="598" y="800"/>
                                      </a:lnTo>
                                      <a:lnTo>
                                        <a:pt x="615" y="835"/>
                                      </a:lnTo>
                                      <a:lnTo>
                                        <a:pt x="633" y="869"/>
                                      </a:lnTo>
                                      <a:lnTo>
                                        <a:pt x="650" y="903"/>
                                      </a:lnTo>
                                      <a:lnTo>
                                        <a:pt x="668" y="935"/>
                                      </a:lnTo>
                                      <a:lnTo>
                                        <a:pt x="685" y="967"/>
                                      </a:lnTo>
                                      <a:lnTo>
                                        <a:pt x="703" y="997"/>
                                      </a:lnTo>
                                      <a:lnTo>
                                        <a:pt x="720" y="1027"/>
                                      </a:lnTo>
                                      <a:lnTo>
                                        <a:pt x="738" y="1056"/>
                                      </a:lnTo>
                                      <a:lnTo>
                                        <a:pt x="755" y="1084"/>
                                      </a:lnTo>
                                      <a:lnTo>
                                        <a:pt x="773" y="1111"/>
                                      </a:lnTo>
                                      <a:lnTo>
                                        <a:pt x="790" y="1137"/>
                                      </a:lnTo>
                                      <a:lnTo>
                                        <a:pt x="807" y="1163"/>
                                      </a:lnTo>
                                      <a:lnTo>
                                        <a:pt x="825" y="1188"/>
                                      </a:lnTo>
                                      <a:lnTo>
                                        <a:pt x="843" y="1212"/>
                                      </a:lnTo>
                                      <a:lnTo>
                                        <a:pt x="860" y="1235"/>
                                      </a:lnTo>
                                      <a:lnTo>
                                        <a:pt x="877" y="1258"/>
                                      </a:lnTo>
                                      <a:lnTo>
                                        <a:pt x="895" y="1280"/>
                                      </a:lnTo>
                                      <a:lnTo>
                                        <a:pt x="912" y="1302"/>
                                      </a:lnTo>
                                      <a:lnTo>
                                        <a:pt x="930" y="1322"/>
                                      </a:lnTo>
                                      <a:lnTo>
                                        <a:pt x="947" y="1342"/>
                                      </a:lnTo>
                                      <a:lnTo>
                                        <a:pt x="965" y="1362"/>
                                      </a:lnTo>
                                      <a:lnTo>
                                        <a:pt x="982" y="1381"/>
                                      </a:lnTo>
                                      <a:lnTo>
                                        <a:pt x="999" y="1400"/>
                                      </a:lnTo>
                                      <a:lnTo>
                                        <a:pt x="1017" y="1417"/>
                                      </a:lnTo>
                                      <a:lnTo>
                                        <a:pt x="1035" y="1435"/>
                                      </a:lnTo>
                                      <a:lnTo>
                                        <a:pt x="1052" y="1452"/>
                                      </a:lnTo>
                                      <a:lnTo>
                                        <a:pt x="1069" y="1468"/>
                                      </a:lnTo>
                                      <a:lnTo>
                                        <a:pt x="1087" y="1484"/>
                                      </a:lnTo>
                                      <a:lnTo>
                                        <a:pt x="1105" y="1499"/>
                                      </a:lnTo>
                                      <a:lnTo>
                                        <a:pt x="1122" y="1514"/>
                                      </a:lnTo>
                                      <a:lnTo>
                                        <a:pt x="1139" y="1529"/>
                                      </a:lnTo>
                                      <a:lnTo>
                                        <a:pt x="1157" y="1543"/>
                                      </a:lnTo>
                                      <a:lnTo>
                                        <a:pt x="1175" y="1556"/>
                                      </a:lnTo>
                                      <a:lnTo>
                                        <a:pt x="1192" y="1569"/>
                                      </a:lnTo>
                                      <a:lnTo>
                                        <a:pt x="1209" y="1582"/>
                                      </a:lnTo>
                                      <a:lnTo>
                                        <a:pt x="1227" y="1594"/>
                                      </a:lnTo>
                                      <a:lnTo>
                                        <a:pt x="1244" y="1607"/>
                                      </a:lnTo>
                                      <a:lnTo>
                                        <a:pt x="1262" y="1618"/>
                                      </a:lnTo>
                                      <a:lnTo>
                                        <a:pt x="1279" y="1629"/>
                                      </a:lnTo>
                                      <a:lnTo>
                                        <a:pt x="1297" y="1640"/>
                                      </a:lnTo>
                                      <a:lnTo>
                                        <a:pt x="1314" y="1651"/>
                                      </a:lnTo>
                                      <a:lnTo>
                                        <a:pt x="1331" y="1661"/>
                                      </a:lnTo>
                                      <a:lnTo>
                                        <a:pt x="1349" y="1671"/>
                                      </a:lnTo>
                                      <a:lnTo>
                                        <a:pt x="1367" y="1681"/>
                                      </a:lnTo>
                                      <a:lnTo>
                                        <a:pt x="1384" y="1691"/>
                                      </a:lnTo>
                                      <a:lnTo>
                                        <a:pt x="1401" y="1700"/>
                                      </a:lnTo>
                                      <a:lnTo>
                                        <a:pt x="1419" y="1709"/>
                                      </a:lnTo>
                                      <a:lnTo>
                                        <a:pt x="1436" y="1717"/>
                                      </a:lnTo>
                                      <a:lnTo>
                                        <a:pt x="1454" y="1725"/>
                                      </a:lnTo>
                                      <a:lnTo>
                                        <a:pt x="1471" y="1733"/>
                                      </a:lnTo>
                                      <a:lnTo>
                                        <a:pt x="1489" y="1741"/>
                                      </a:lnTo>
                                      <a:lnTo>
                                        <a:pt x="1506" y="1749"/>
                                      </a:lnTo>
                                      <a:lnTo>
                                        <a:pt x="1524" y="1756"/>
                                      </a:lnTo>
                                      <a:lnTo>
                                        <a:pt x="1541" y="1764"/>
                                      </a:lnTo>
                                      <a:lnTo>
                                        <a:pt x="1558" y="1771"/>
                                      </a:lnTo>
                                      <a:lnTo>
                                        <a:pt x="1576" y="1777"/>
                                      </a:lnTo>
                                      <a:lnTo>
                                        <a:pt x="1593" y="1784"/>
                                      </a:lnTo>
                                      <a:lnTo>
                                        <a:pt x="1611" y="1790"/>
                                      </a:lnTo>
                                      <a:lnTo>
                                        <a:pt x="1628" y="1796"/>
                                      </a:lnTo>
                                      <a:lnTo>
                                        <a:pt x="1646" y="1802"/>
                                      </a:lnTo>
                                      <a:lnTo>
                                        <a:pt x="1663" y="1808"/>
                                      </a:lnTo>
                                      <a:lnTo>
                                        <a:pt x="1681" y="1813"/>
                                      </a:lnTo>
                                      <a:lnTo>
                                        <a:pt x="1698" y="1819"/>
                                      </a:lnTo>
                                      <a:lnTo>
                                        <a:pt x="1716" y="1824"/>
                                      </a:lnTo>
                                      <a:lnTo>
                                        <a:pt x="1733" y="1829"/>
                                      </a:lnTo>
                                      <a:lnTo>
                                        <a:pt x="1751" y="1834"/>
                                      </a:lnTo>
                                      <a:lnTo>
                                        <a:pt x="1769" y="1839"/>
                                      </a:lnTo>
                                      <a:lnTo>
                                        <a:pt x="1787" y="1844"/>
                                      </a:lnTo>
                                      <a:lnTo>
                                        <a:pt x="1804" y="1849"/>
                                      </a:lnTo>
                                      <a:lnTo>
                                        <a:pt x="1821" y="1853"/>
                                      </a:lnTo>
                                      <a:lnTo>
                                        <a:pt x="1839" y="1857"/>
                                      </a:lnTo>
                                      <a:lnTo>
                                        <a:pt x="1856" y="1861"/>
                                      </a:lnTo>
                                      <a:lnTo>
                                        <a:pt x="1874" y="1865"/>
                                      </a:lnTo>
                                      <a:lnTo>
                                        <a:pt x="1891" y="1869"/>
                                      </a:lnTo>
                                      <a:lnTo>
                                        <a:pt x="1909" y="1873"/>
                                      </a:lnTo>
                                      <a:lnTo>
                                        <a:pt x="1926" y="1877"/>
                                      </a:lnTo>
                                      <a:lnTo>
                                        <a:pt x="1943" y="1880"/>
                                      </a:lnTo>
                                      <a:lnTo>
                                        <a:pt x="1961" y="1883"/>
                                      </a:lnTo>
                                      <a:lnTo>
                                        <a:pt x="1979" y="1887"/>
                                      </a:lnTo>
                                      <a:lnTo>
                                        <a:pt x="1996" y="1890"/>
                                      </a:lnTo>
                                      <a:lnTo>
                                        <a:pt x="2013" y="1893"/>
                                      </a:lnTo>
                                      <a:lnTo>
                                        <a:pt x="2031" y="1896"/>
                                      </a:lnTo>
                                      <a:lnTo>
                                        <a:pt x="2048" y="1899"/>
                                      </a:lnTo>
                                      <a:lnTo>
                                        <a:pt x="2066" y="1902"/>
                                      </a:lnTo>
                                      <a:lnTo>
                                        <a:pt x="2083" y="1905"/>
                                      </a:lnTo>
                                      <a:lnTo>
                                        <a:pt x="2101" y="1907"/>
                                      </a:lnTo>
                                      <a:lnTo>
                                        <a:pt x="2118" y="1910"/>
                                      </a:lnTo>
                                      <a:lnTo>
                                        <a:pt x="2136" y="1913"/>
                                      </a:lnTo>
                                      <a:lnTo>
                                        <a:pt x="2153" y="1915"/>
                                      </a:lnTo>
                                      <a:lnTo>
                                        <a:pt x="2170" y="1917"/>
                                      </a:lnTo>
                                      <a:lnTo>
                                        <a:pt x="2188" y="1920"/>
                                      </a:lnTo>
                                      <a:lnTo>
                                        <a:pt x="2206" y="1922"/>
                                      </a:lnTo>
                                      <a:lnTo>
                                        <a:pt x="2223" y="1925"/>
                                      </a:lnTo>
                                      <a:lnTo>
                                        <a:pt x="2240" y="1927"/>
                                      </a:lnTo>
                                      <a:lnTo>
                                        <a:pt x="2258" y="1929"/>
                                      </a:lnTo>
                                      <a:lnTo>
                                        <a:pt x="2275" y="1931"/>
                                      </a:lnTo>
                                      <a:lnTo>
                                        <a:pt x="2293" y="1933"/>
                                      </a:lnTo>
                                      <a:lnTo>
                                        <a:pt x="2310" y="193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7" name="Freeform 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1645" y="2447925"/>
                                  <a:ext cx="11430" cy="89535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106 h 106"/>
                                    <a:gd name="T2" fmla="*/ 4 w 13"/>
                                    <a:gd name="T3" fmla="*/ 70 h 106"/>
                                    <a:gd name="T4" fmla="*/ 13 w 13"/>
                                    <a:gd name="T5" fmla="*/ 0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3" h="106">
                                      <a:moveTo>
                                        <a:pt x="0" y="106"/>
                                      </a:moveTo>
                                      <a:lnTo>
                                        <a:pt x="4" y="70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8" name="Freeform 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885" y="2329815"/>
                                  <a:ext cx="12700" cy="889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106 h 106"/>
                                    <a:gd name="T2" fmla="*/ 3 w 15"/>
                                    <a:gd name="T3" fmla="*/ 76 h 106"/>
                                    <a:gd name="T4" fmla="*/ 15 w 15"/>
                                    <a:gd name="T5" fmla="*/ 0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" h="106">
                                      <a:moveTo>
                                        <a:pt x="0" y="106"/>
                                      </a:moveTo>
                                      <a:lnTo>
                                        <a:pt x="3" y="76"/>
                                      </a:lnTo>
                                      <a:lnTo>
                                        <a:pt x="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9" name="Freeform 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4030" y="2211705"/>
                                  <a:ext cx="13970" cy="88265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05 h 105"/>
                                    <a:gd name="T2" fmla="*/ 1 w 17"/>
                                    <a:gd name="T3" fmla="*/ 97 h 105"/>
                                    <a:gd name="T4" fmla="*/ 17 w 17"/>
                                    <a:gd name="T5" fmla="*/ 0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" h="105">
                                      <a:moveTo>
                                        <a:pt x="0" y="105"/>
                                      </a:moveTo>
                                      <a:lnTo>
                                        <a:pt x="1" y="97"/>
                                      </a:lnTo>
                                      <a:lnTo>
                                        <a:pt x="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0" name="Freeform 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3080" y="2093595"/>
                                  <a:ext cx="17780" cy="88265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105 h 105"/>
                                    <a:gd name="T2" fmla="*/ 13 w 21"/>
                                    <a:gd name="T3" fmla="*/ 36 h 105"/>
                                    <a:gd name="T4" fmla="*/ 21 w 21"/>
                                    <a:gd name="T5" fmla="*/ 0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" h="105">
                                      <a:moveTo>
                                        <a:pt x="0" y="105"/>
                                      </a:moveTo>
                                      <a:lnTo>
                                        <a:pt x="13" y="36"/>
                                      </a:lnTo>
                                      <a:lnTo>
                                        <a:pt x="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1" name="Freeform 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6575" y="1974850"/>
                                  <a:ext cx="21590" cy="88265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105 h 105"/>
                                    <a:gd name="T2" fmla="*/ 2 w 25"/>
                                    <a:gd name="T3" fmla="*/ 94 h 105"/>
                                    <a:gd name="T4" fmla="*/ 20 w 25"/>
                                    <a:gd name="T5" fmla="*/ 19 h 105"/>
                                    <a:gd name="T6" fmla="*/ 25 w 25"/>
                                    <a:gd name="T7" fmla="*/ 0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" h="105">
                                      <a:moveTo>
                                        <a:pt x="0" y="105"/>
                                      </a:moveTo>
                                      <a:lnTo>
                                        <a:pt x="2" y="94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2" name="Freeform 6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5785" y="1856105"/>
                                  <a:ext cx="28575" cy="89535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106 h 106"/>
                                    <a:gd name="T2" fmla="*/ 3 w 34"/>
                                    <a:gd name="T3" fmla="*/ 95 h 106"/>
                                    <a:gd name="T4" fmla="*/ 21 w 34"/>
                                    <a:gd name="T5" fmla="*/ 38 h 106"/>
                                    <a:gd name="T6" fmla="*/ 34 w 34"/>
                                    <a:gd name="T7" fmla="*/ 0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4" h="106">
                                      <a:moveTo>
                                        <a:pt x="0" y="106"/>
                                      </a:moveTo>
                                      <a:lnTo>
                                        <a:pt x="3" y="95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3" name="Freeform 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5155" y="1737995"/>
                                  <a:ext cx="43180" cy="88900"/>
                                </a:xfrm>
                                <a:custGeom>
                                  <a:avLst/>
                                  <a:gdLst>
                                    <a:gd name="T0" fmla="*/ 0 w 51"/>
                                    <a:gd name="T1" fmla="*/ 106 h 106"/>
                                    <a:gd name="T2" fmla="*/ 8 w 51"/>
                                    <a:gd name="T3" fmla="*/ 84 h 106"/>
                                    <a:gd name="T4" fmla="*/ 26 w 51"/>
                                    <a:gd name="T5" fmla="*/ 46 h 106"/>
                                    <a:gd name="T6" fmla="*/ 43 w 51"/>
                                    <a:gd name="T7" fmla="*/ 12 h 106"/>
                                    <a:gd name="T8" fmla="*/ 51 w 51"/>
                                    <a:gd name="T9" fmla="*/ 0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1" h="106">
                                      <a:moveTo>
                                        <a:pt x="0" y="106"/>
                                      </a:moveTo>
                                      <a:lnTo>
                                        <a:pt x="8" y="84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5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4" name="Freeform 6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8655" y="1638300"/>
                                  <a:ext cx="85090" cy="69850"/>
                                </a:xfrm>
                                <a:custGeom>
                                  <a:avLst/>
                                  <a:gdLst>
                                    <a:gd name="T0" fmla="*/ 0 w 101"/>
                                    <a:gd name="T1" fmla="*/ 83 h 83"/>
                                    <a:gd name="T2" fmla="*/ 3 w 101"/>
                                    <a:gd name="T3" fmla="*/ 77 h 83"/>
                                    <a:gd name="T4" fmla="*/ 21 w 101"/>
                                    <a:gd name="T5" fmla="*/ 57 h 83"/>
                                    <a:gd name="T6" fmla="*/ 39 w 101"/>
                                    <a:gd name="T7" fmla="*/ 39 h 83"/>
                                    <a:gd name="T8" fmla="*/ 56 w 101"/>
                                    <a:gd name="T9" fmla="*/ 25 h 83"/>
                                    <a:gd name="T10" fmla="*/ 74 w 101"/>
                                    <a:gd name="T11" fmla="*/ 13 h 83"/>
                                    <a:gd name="T12" fmla="*/ 91 w 101"/>
                                    <a:gd name="T13" fmla="*/ 4 h 83"/>
                                    <a:gd name="T14" fmla="*/ 101 w 101"/>
                                    <a:gd name="T15" fmla="*/ 0 h 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1" h="83">
                                      <a:moveTo>
                                        <a:pt x="0" y="83"/>
                                      </a:moveTo>
                                      <a:lnTo>
                                        <a:pt x="3" y="77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39" y="39"/>
                                      </a:lnTo>
                                      <a:lnTo>
                                        <a:pt x="56" y="25"/>
                                      </a:lnTo>
                                      <a:lnTo>
                                        <a:pt x="74" y="13"/>
                                      </a:lnTo>
                                      <a:lnTo>
                                        <a:pt x="91" y="4"/>
                                      </a:lnTo>
                                      <a:lnTo>
                                        <a:pt x="10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5" name="Freeform 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2955" y="1626870"/>
                                  <a:ext cx="89535" cy="6350"/>
                                </a:xfrm>
                                <a:custGeom>
                                  <a:avLst/>
                                  <a:gdLst>
                                    <a:gd name="T0" fmla="*/ 0 w 106"/>
                                    <a:gd name="T1" fmla="*/ 4 h 8"/>
                                    <a:gd name="T2" fmla="*/ 7 w 106"/>
                                    <a:gd name="T3" fmla="*/ 3 h 8"/>
                                    <a:gd name="T4" fmla="*/ 25 w 106"/>
                                    <a:gd name="T5" fmla="*/ 1 h 8"/>
                                    <a:gd name="T6" fmla="*/ 43 w 106"/>
                                    <a:gd name="T7" fmla="*/ 0 h 8"/>
                                    <a:gd name="T8" fmla="*/ 60 w 106"/>
                                    <a:gd name="T9" fmla="*/ 1 h 8"/>
                                    <a:gd name="T10" fmla="*/ 77 w 106"/>
                                    <a:gd name="T11" fmla="*/ 3 h 8"/>
                                    <a:gd name="T12" fmla="*/ 95 w 106"/>
                                    <a:gd name="T13" fmla="*/ 6 h 8"/>
                                    <a:gd name="T14" fmla="*/ 106 w 106"/>
                                    <a:gd name="T15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" h="8">
                                      <a:moveTo>
                                        <a:pt x="0" y="4"/>
                                      </a:moveTo>
                                      <a:lnTo>
                                        <a:pt x="7" y="3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60" y="1"/>
                                      </a:lnTo>
                                      <a:lnTo>
                                        <a:pt x="77" y="3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6" y="8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6" name="Freeform 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1700" y="1640840"/>
                                  <a:ext cx="88900" cy="35560"/>
                                </a:xfrm>
                                <a:custGeom>
                                  <a:avLst/>
                                  <a:gdLst>
                                    <a:gd name="T0" fmla="*/ 0 w 105"/>
                                    <a:gd name="T1" fmla="*/ 0 h 42"/>
                                    <a:gd name="T2" fmla="*/ 6 w 105"/>
                                    <a:gd name="T3" fmla="*/ 2 h 42"/>
                                    <a:gd name="T4" fmla="*/ 24 w 105"/>
                                    <a:gd name="T5" fmla="*/ 8 h 42"/>
                                    <a:gd name="T6" fmla="*/ 41 w 105"/>
                                    <a:gd name="T7" fmla="*/ 15 h 42"/>
                                    <a:gd name="T8" fmla="*/ 59 w 105"/>
                                    <a:gd name="T9" fmla="*/ 21 h 42"/>
                                    <a:gd name="T10" fmla="*/ 76 w 105"/>
                                    <a:gd name="T11" fmla="*/ 29 h 42"/>
                                    <a:gd name="T12" fmla="*/ 93 w 105"/>
                                    <a:gd name="T13" fmla="*/ 36 h 42"/>
                                    <a:gd name="T14" fmla="*/ 105 w 105"/>
                                    <a:gd name="T15" fmla="*/ 42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5" h="42">
                                      <a:moveTo>
                                        <a:pt x="0" y="0"/>
                                      </a:moveTo>
                                      <a:lnTo>
                                        <a:pt x="6" y="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76" y="29"/>
                                      </a:lnTo>
                                      <a:lnTo>
                                        <a:pt x="93" y="36"/>
                                      </a:lnTo>
                                      <a:lnTo>
                                        <a:pt x="105" y="42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7" name="Freeform 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0445" y="1690370"/>
                                  <a:ext cx="88900" cy="45720"/>
                                </a:xfrm>
                                <a:custGeom>
                                  <a:avLst/>
                                  <a:gdLst>
                                    <a:gd name="T0" fmla="*/ 0 w 105"/>
                                    <a:gd name="T1" fmla="*/ 0 h 54"/>
                                    <a:gd name="T2" fmla="*/ 5 w 105"/>
                                    <a:gd name="T3" fmla="*/ 2 h 54"/>
                                    <a:gd name="T4" fmla="*/ 22 w 105"/>
                                    <a:gd name="T5" fmla="*/ 11 h 54"/>
                                    <a:gd name="T6" fmla="*/ 40 w 105"/>
                                    <a:gd name="T7" fmla="*/ 20 h 54"/>
                                    <a:gd name="T8" fmla="*/ 57 w 105"/>
                                    <a:gd name="T9" fmla="*/ 29 h 54"/>
                                    <a:gd name="T10" fmla="*/ 75 w 105"/>
                                    <a:gd name="T11" fmla="*/ 38 h 54"/>
                                    <a:gd name="T12" fmla="*/ 92 w 105"/>
                                    <a:gd name="T13" fmla="*/ 47 h 54"/>
                                    <a:gd name="T14" fmla="*/ 105 w 105"/>
                                    <a:gd name="T15" fmla="*/ 54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5" h="54">
                                      <a:moveTo>
                                        <a:pt x="0" y="0"/>
                                      </a:moveTo>
                                      <a:lnTo>
                                        <a:pt x="5" y="2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7" y="29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92" y="47"/>
                                      </a:lnTo>
                                      <a:lnTo>
                                        <a:pt x="105" y="5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8" name="Freeform 6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8555" y="1751965"/>
                                  <a:ext cx="89535" cy="48260"/>
                                </a:xfrm>
                                <a:custGeom>
                                  <a:avLst/>
                                  <a:gdLst>
                                    <a:gd name="T0" fmla="*/ 0 w 106"/>
                                    <a:gd name="T1" fmla="*/ 0 h 57"/>
                                    <a:gd name="T2" fmla="*/ 4 w 106"/>
                                    <a:gd name="T3" fmla="*/ 2 h 57"/>
                                    <a:gd name="T4" fmla="*/ 22 w 106"/>
                                    <a:gd name="T5" fmla="*/ 12 h 57"/>
                                    <a:gd name="T6" fmla="*/ 40 w 106"/>
                                    <a:gd name="T7" fmla="*/ 21 h 57"/>
                                    <a:gd name="T8" fmla="*/ 57 w 106"/>
                                    <a:gd name="T9" fmla="*/ 30 h 57"/>
                                    <a:gd name="T10" fmla="*/ 74 w 106"/>
                                    <a:gd name="T11" fmla="*/ 40 h 57"/>
                                    <a:gd name="T12" fmla="*/ 92 w 106"/>
                                    <a:gd name="T13" fmla="*/ 49 h 57"/>
                                    <a:gd name="T14" fmla="*/ 106 w 106"/>
                                    <a:gd name="T15" fmla="*/ 57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" h="57">
                                      <a:moveTo>
                                        <a:pt x="0" y="0"/>
                                      </a:moveTo>
                                      <a:lnTo>
                                        <a:pt x="4" y="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40" y="21"/>
                                      </a:lnTo>
                                      <a:lnTo>
                                        <a:pt x="57" y="30"/>
                                      </a:lnTo>
                                      <a:lnTo>
                                        <a:pt x="74" y="40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106" y="5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9" name="Freeform 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7300" y="1816100"/>
                                  <a:ext cx="89535" cy="45085"/>
                                </a:xfrm>
                                <a:custGeom>
                                  <a:avLst/>
                                  <a:gdLst>
                                    <a:gd name="T0" fmla="*/ 0 w 106"/>
                                    <a:gd name="T1" fmla="*/ 0 h 54"/>
                                    <a:gd name="T2" fmla="*/ 3 w 106"/>
                                    <a:gd name="T3" fmla="*/ 1 h 54"/>
                                    <a:gd name="T4" fmla="*/ 21 w 106"/>
                                    <a:gd name="T5" fmla="*/ 10 h 54"/>
                                    <a:gd name="T6" fmla="*/ 38 w 106"/>
                                    <a:gd name="T7" fmla="*/ 19 h 54"/>
                                    <a:gd name="T8" fmla="*/ 55 w 106"/>
                                    <a:gd name="T9" fmla="*/ 28 h 54"/>
                                    <a:gd name="T10" fmla="*/ 73 w 106"/>
                                    <a:gd name="T11" fmla="*/ 37 h 54"/>
                                    <a:gd name="T12" fmla="*/ 91 w 106"/>
                                    <a:gd name="T13" fmla="*/ 46 h 54"/>
                                    <a:gd name="T14" fmla="*/ 106 w 106"/>
                                    <a:gd name="T15" fmla="*/ 54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" h="54">
                                      <a:moveTo>
                                        <a:pt x="0" y="0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73" y="37"/>
                                      </a:lnTo>
                                      <a:lnTo>
                                        <a:pt x="91" y="46"/>
                                      </a:lnTo>
                                      <a:lnTo>
                                        <a:pt x="106" y="5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0" name="Freeform 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76680" y="1877060"/>
                                  <a:ext cx="88900" cy="43180"/>
                                </a:xfrm>
                                <a:custGeom>
                                  <a:avLst/>
                                  <a:gdLst>
                                    <a:gd name="T0" fmla="*/ 0 w 106"/>
                                    <a:gd name="T1" fmla="*/ 0 h 51"/>
                                    <a:gd name="T2" fmla="*/ 2 w 106"/>
                                    <a:gd name="T3" fmla="*/ 0 h 51"/>
                                    <a:gd name="T4" fmla="*/ 20 w 106"/>
                                    <a:gd name="T5" fmla="*/ 9 h 51"/>
                                    <a:gd name="T6" fmla="*/ 37 w 106"/>
                                    <a:gd name="T7" fmla="*/ 18 h 51"/>
                                    <a:gd name="T8" fmla="*/ 54 w 106"/>
                                    <a:gd name="T9" fmla="*/ 26 h 51"/>
                                    <a:gd name="T10" fmla="*/ 72 w 106"/>
                                    <a:gd name="T11" fmla="*/ 34 h 51"/>
                                    <a:gd name="T12" fmla="*/ 90 w 106"/>
                                    <a:gd name="T13" fmla="*/ 43 h 51"/>
                                    <a:gd name="T14" fmla="*/ 106 w 106"/>
                                    <a:gd name="T15" fmla="*/ 51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" h="51"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54" y="26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90" y="43"/>
                                      </a:lnTo>
                                      <a:lnTo>
                                        <a:pt x="106" y="51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1" name="Freeform 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5425" y="1933575"/>
                                  <a:ext cx="88265" cy="39370"/>
                                </a:xfrm>
                                <a:custGeom>
                                  <a:avLst/>
                                  <a:gdLst>
                                    <a:gd name="T0" fmla="*/ 0 w 105"/>
                                    <a:gd name="T1" fmla="*/ 0 h 47"/>
                                    <a:gd name="T2" fmla="*/ 1 w 105"/>
                                    <a:gd name="T3" fmla="*/ 0 h 47"/>
                                    <a:gd name="T4" fmla="*/ 18 w 105"/>
                                    <a:gd name="T5" fmla="*/ 9 h 47"/>
                                    <a:gd name="T6" fmla="*/ 36 w 105"/>
                                    <a:gd name="T7" fmla="*/ 17 h 47"/>
                                    <a:gd name="T8" fmla="*/ 53 w 105"/>
                                    <a:gd name="T9" fmla="*/ 24 h 47"/>
                                    <a:gd name="T10" fmla="*/ 71 w 105"/>
                                    <a:gd name="T11" fmla="*/ 32 h 47"/>
                                    <a:gd name="T12" fmla="*/ 88 w 105"/>
                                    <a:gd name="T13" fmla="*/ 40 h 47"/>
                                    <a:gd name="T14" fmla="*/ 105 w 105"/>
                                    <a:gd name="T15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5" h="47">
                                      <a:moveTo>
                                        <a:pt x="0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36" y="17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71" y="32"/>
                                      </a:lnTo>
                                      <a:lnTo>
                                        <a:pt x="88" y="40"/>
                                      </a:lnTo>
                                      <a:lnTo>
                                        <a:pt x="105" y="4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" name="Freeform 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4170" y="1985645"/>
                                  <a:ext cx="88265" cy="36830"/>
                                </a:xfrm>
                                <a:custGeom>
                                  <a:avLst/>
                                  <a:gdLst>
                                    <a:gd name="T0" fmla="*/ 0 w 105"/>
                                    <a:gd name="T1" fmla="*/ 0 h 44"/>
                                    <a:gd name="T2" fmla="*/ 17 w 105"/>
                                    <a:gd name="T3" fmla="*/ 8 h 44"/>
                                    <a:gd name="T4" fmla="*/ 34 w 105"/>
                                    <a:gd name="T5" fmla="*/ 15 h 44"/>
                                    <a:gd name="T6" fmla="*/ 52 w 105"/>
                                    <a:gd name="T7" fmla="*/ 22 h 44"/>
                                    <a:gd name="T8" fmla="*/ 69 w 105"/>
                                    <a:gd name="T9" fmla="*/ 30 h 44"/>
                                    <a:gd name="T10" fmla="*/ 87 w 105"/>
                                    <a:gd name="T11" fmla="*/ 37 h 44"/>
                                    <a:gd name="T12" fmla="*/ 104 w 105"/>
                                    <a:gd name="T13" fmla="*/ 44 h 44"/>
                                    <a:gd name="T14" fmla="*/ 105 w 105"/>
                                    <a:gd name="T15" fmla="*/ 4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5" h="44">
                                      <a:moveTo>
                                        <a:pt x="0" y="0"/>
                                      </a:moveTo>
                                      <a:lnTo>
                                        <a:pt x="17" y="8"/>
                                      </a:lnTo>
                                      <a:lnTo>
                                        <a:pt x="34" y="15"/>
                                      </a:lnTo>
                                      <a:lnTo>
                                        <a:pt x="52" y="22"/>
                                      </a:lnTo>
                                      <a:lnTo>
                                        <a:pt x="69" y="30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104" y="44"/>
                                      </a:lnTo>
                                      <a:lnTo>
                                        <a:pt x="105" y="4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3" name="Freeform 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2280" y="2034540"/>
                                  <a:ext cx="89535" cy="33655"/>
                                </a:xfrm>
                                <a:custGeom>
                                  <a:avLst/>
                                  <a:gdLst>
                                    <a:gd name="T0" fmla="*/ 0 w 106"/>
                                    <a:gd name="T1" fmla="*/ 0 h 40"/>
                                    <a:gd name="T2" fmla="*/ 17 w 106"/>
                                    <a:gd name="T3" fmla="*/ 6 h 40"/>
                                    <a:gd name="T4" fmla="*/ 34 w 106"/>
                                    <a:gd name="T5" fmla="*/ 13 h 40"/>
                                    <a:gd name="T6" fmla="*/ 51 w 106"/>
                                    <a:gd name="T7" fmla="*/ 19 h 40"/>
                                    <a:gd name="T8" fmla="*/ 69 w 106"/>
                                    <a:gd name="T9" fmla="*/ 26 h 40"/>
                                    <a:gd name="T10" fmla="*/ 86 w 106"/>
                                    <a:gd name="T11" fmla="*/ 32 h 40"/>
                                    <a:gd name="T12" fmla="*/ 104 w 106"/>
                                    <a:gd name="T13" fmla="*/ 39 h 40"/>
                                    <a:gd name="T14" fmla="*/ 106 w 106"/>
                                    <a:gd name="T15" fmla="*/ 4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" h="40">
                                      <a:moveTo>
                                        <a:pt x="0" y="0"/>
                                      </a:moveTo>
                                      <a:lnTo>
                                        <a:pt x="17" y="6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69" y="26"/>
                                      </a:lnTo>
                                      <a:lnTo>
                                        <a:pt x="86" y="32"/>
                                      </a:lnTo>
                                      <a:lnTo>
                                        <a:pt x="104" y="39"/>
                                      </a:lnTo>
                                      <a:lnTo>
                                        <a:pt x="106" y="4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4" name="Freeform 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51025" y="2078990"/>
                                  <a:ext cx="89535" cy="30480"/>
                                </a:xfrm>
                                <a:custGeom>
                                  <a:avLst/>
                                  <a:gdLst>
                                    <a:gd name="T0" fmla="*/ 0 w 106"/>
                                    <a:gd name="T1" fmla="*/ 0 h 36"/>
                                    <a:gd name="T2" fmla="*/ 15 w 106"/>
                                    <a:gd name="T3" fmla="*/ 5 h 36"/>
                                    <a:gd name="T4" fmla="*/ 33 w 106"/>
                                    <a:gd name="T5" fmla="*/ 11 h 36"/>
                                    <a:gd name="T6" fmla="*/ 50 w 106"/>
                                    <a:gd name="T7" fmla="*/ 17 h 36"/>
                                    <a:gd name="T8" fmla="*/ 68 w 106"/>
                                    <a:gd name="T9" fmla="*/ 23 h 36"/>
                                    <a:gd name="T10" fmla="*/ 85 w 106"/>
                                    <a:gd name="T11" fmla="*/ 29 h 36"/>
                                    <a:gd name="T12" fmla="*/ 103 w 106"/>
                                    <a:gd name="T13" fmla="*/ 35 h 36"/>
                                    <a:gd name="T14" fmla="*/ 106 w 106"/>
                                    <a:gd name="T15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" h="36">
                                      <a:moveTo>
                                        <a:pt x="0" y="0"/>
                                      </a:moveTo>
                                      <a:lnTo>
                                        <a:pt x="15" y="5"/>
                                      </a:lnTo>
                                      <a:lnTo>
                                        <a:pt x="33" y="11"/>
                                      </a:lnTo>
                                      <a:lnTo>
                                        <a:pt x="50" y="17"/>
                                      </a:lnTo>
                                      <a:lnTo>
                                        <a:pt x="68" y="23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103" y="35"/>
                                      </a:lnTo>
                                      <a:lnTo>
                                        <a:pt x="106" y="36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5" name="Freeform 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9770" y="2118360"/>
                                  <a:ext cx="89535" cy="28575"/>
                                </a:xfrm>
                                <a:custGeom>
                                  <a:avLst/>
                                  <a:gdLst>
                                    <a:gd name="T0" fmla="*/ 0 w 106"/>
                                    <a:gd name="T1" fmla="*/ 0 h 34"/>
                                    <a:gd name="T2" fmla="*/ 15 w 106"/>
                                    <a:gd name="T3" fmla="*/ 5 h 34"/>
                                    <a:gd name="T4" fmla="*/ 32 w 106"/>
                                    <a:gd name="T5" fmla="*/ 10 h 34"/>
                                    <a:gd name="T6" fmla="*/ 50 w 106"/>
                                    <a:gd name="T7" fmla="*/ 16 h 34"/>
                                    <a:gd name="T8" fmla="*/ 67 w 106"/>
                                    <a:gd name="T9" fmla="*/ 21 h 34"/>
                                    <a:gd name="T10" fmla="*/ 85 w 106"/>
                                    <a:gd name="T11" fmla="*/ 27 h 34"/>
                                    <a:gd name="T12" fmla="*/ 102 w 106"/>
                                    <a:gd name="T13" fmla="*/ 32 h 34"/>
                                    <a:gd name="T14" fmla="*/ 106 w 106"/>
                                    <a:gd name="T15" fmla="*/ 34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" h="34">
                                      <a:moveTo>
                                        <a:pt x="0" y="0"/>
                                      </a:moveTo>
                                      <a:lnTo>
                                        <a:pt x="15" y="5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50" y="16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102" y="32"/>
                                      </a:lnTo>
                                      <a:lnTo>
                                        <a:pt x="106" y="3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6" name="Freeform 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8515" y="2155825"/>
                                  <a:ext cx="89535" cy="24765"/>
                                </a:xfrm>
                                <a:custGeom>
                                  <a:avLst/>
                                  <a:gdLst>
                                    <a:gd name="T0" fmla="*/ 0 w 106"/>
                                    <a:gd name="T1" fmla="*/ 0 h 30"/>
                                    <a:gd name="T2" fmla="*/ 13 w 106"/>
                                    <a:gd name="T3" fmla="*/ 4 h 30"/>
                                    <a:gd name="T4" fmla="*/ 31 w 106"/>
                                    <a:gd name="T5" fmla="*/ 9 h 30"/>
                                    <a:gd name="T6" fmla="*/ 49 w 106"/>
                                    <a:gd name="T7" fmla="*/ 14 h 30"/>
                                    <a:gd name="T8" fmla="*/ 66 w 106"/>
                                    <a:gd name="T9" fmla="*/ 19 h 30"/>
                                    <a:gd name="T10" fmla="*/ 83 w 106"/>
                                    <a:gd name="T11" fmla="*/ 24 h 30"/>
                                    <a:gd name="T12" fmla="*/ 101 w 106"/>
                                    <a:gd name="T13" fmla="*/ 29 h 30"/>
                                    <a:gd name="T14" fmla="*/ 106 w 106"/>
                                    <a:gd name="T15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" h="30">
                                      <a:moveTo>
                                        <a:pt x="0" y="0"/>
                                      </a:moveTo>
                                      <a:lnTo>
                                        <a:pt x="13" y="4"/>
                                      </a:lnTo>
                                      <a:lnTo>
                                        <a:pt x="31" y="9"/>
                                      </a:lnTo>
                                      <a:lnTo>
                                        <a:pt x="49" y="14"/>
                                      </a:lnTo>
                                      <a:lnTo>
                                        <a:pt x="66" y="19"/>
                                      </a:lnTo>
                                      <a:lnTo>
                                        <a:pt x="83" y="24"/>
                                      </a:lnTo>
                                      <a:lnTo>
                                        <a:pt x="101" y="29"/>
                                      </a:lnTo>
                                      <a:lnTo>
                                        <a:pt x="106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7" name="Freeform 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07260" y="2189480"/>
                                  <a:ext cx="88900" cy="23495"/>
                                </a:xfrm>
                                <a:custGeom>
                                  <a:avLst/>
                                  <a:gdLst>
                                    <a:gd name="T0" fmla="*/ 0 w 105"/>
                                    <a:gd name="T1" fmla="*/ 0 h 28"/>
                                    <a:gd name="T2" fmla="*/ 12 w 105"/>
                                    <a:gd name="T3" fmla="*/ 3 h 28"/>
                                    <a:gd name="T4" fmla="*/ 30 w 105"/>
                                    <a:gd name="T5" fmla="*/ 8 h 28"/>
                                    <a:gd name="T6" fmla="*/ 47 w 105"/>
                                    <a:gd name="T7" fmla="*/ 12 h 28"/>
                                    <a:gd name="T8" fmla="*/ 65 w 105"/>
                                    <a:gd name="T9" fmla="*/ 17 h 28"/>
                                    <a:gd name="T10" fmla="*/ 82 w 105"/>
                                    <a:gd name="T11" fmla="*/ 22 h 28"/>
                                    <a:gd name="T12" fmla="*/ 99 w 105"/>
                                    <a:gd name="T13" fmla="*/ 26 h 28"/>
                                    <a:gd name="T14" fmla="*/ 105 w 105"/>
                                    <a:gd name="T15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5" h="28">
                                      <a:moveTo>
                                        <a:pt x="0" y="0"/>
                                      </a:moveTo>
                                      <a:lnTo>
                                        <a:pt x="12" y="3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99" y="26"/>
                                      </a:lnTo>
                                      <a:lnTo>
                                        <a:pt x="105" y="28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8" name="Freeform 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6640" y="2220595"/>
                                  <a:ext cx="82550" cy="19050"/>
                                </a:xfrm>
                                <a:custGeom>
                                  <a:avLst/>
                                  <a:gdLst>
                                    <a:gd name="T0" fmla="*/ 0 w 98"/>
                                    <a:gd name="T1" fmla="*/ 0 h 23"/>
                                    <a:gd name="T2" fmla="*/ 11 w 98"/>
                                    <a:gd name="T3" fmla="*/ 2 h 23"/>
                                    <a:gd name="T4" fmla="*/ 28 w 98"/>
                                    <a:gd name="T5" fmla="*/ 6 h 23"/>
                                    <a:gd name="T6" fmla="*/ 46 w 98"/>
                                    <a:gd name="T7" fmla="*/ 11 h 23"/>
                                    <a:gd name="T8" fmla="*/ 63 w 98"/>
                                    <a:gd name="T9" fmla="*/ 15 h 23"/>
                                    <a:gd name="T10" fmla="*/ 81 w 98"/>
                                    <a:gd name="T11" fmla="*/ 19 h 23"/>
                                    <a:gd name="T12" fmla="*/ 98 w 98"/>
                                    <a:gd name="T13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98" h="23">
                                      <a:moveTo>
                                        <a:pt x="0" y="0"/>
                                      </a:moveTo>
                                      <a:lnTo>
                                        <a:pt x="11" y="2"/>
                                      </a:lnTo>
                                      <a:lnTo>
                                        <a:pt x="28" y="6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63" y="15"/>
                                      </a:lnTo>
                                      <a:lnTo>
                                        <a:pt x="81" y="19"/>
                                      </a:lnTo>
                                      <a:lnTo>
                                        <a:pt x="98" y="23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9" name="Rectangle 6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04290" y="860425"/>
                                  <a:ext cx="1084580" cy="3232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0" name="Rectangle 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7340" y="871220"/>
                                  <a:ext cx="617855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8C8063" w14:textId="77777777" w:rsidR="00042F6B" w:rsidRDefault="00042F6B" w:rsidP="00045B09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Humalog Mix50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81" name="Line 6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6200" y="947420"/>
                                  <a:ext cx="1847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2" name="Rectangle 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7340" y="1002030"/>
                                  <a:ext cx="702945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B472A4" w14:textId="77777777" w:rsidR="00042F6B" w:rsidRPr="006315B6" w:rsidRDefault="00042F6B" w:rsidP="00045B09">
                                    <w:pPr>
                                      <w:rPr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4"/>
                                        <w:szCs w:val="14"/>
                                        <w:lang w:val="de-DE"/>
                                      </w:rPr>
                                      <w:t>Humalog Basal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83" name="Line 6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6200" y="1046480"/>
                                  <a:ext cx="882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4" name="Line 6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64945" y="1046480"/>
                                  <a:ext cx="660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5" name="Text Box 14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7075" y="2928620"/>
                                  <a:ext cx="1599565" cy="281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73152C6" w14:textId="77777777" w:rsidR="00042F6B" w:rsidRDefault="00042F6B" w:rsidP="00985779">
                                    <w:r>
                                      <w:rPr>
                                        <w:rFonts w:ascii="Helvetica" w:hAnsi="Helvetica"/>
                                        <w:sz w:val="18"/>
                                      </w:rPr>
                                      <w:t>Ħin, sigħat</w:t>
                                    </w:r>
                                  </w:p>
                                  <w:p w14:paraId="0A413399" w14:textId="77777777" w:rsidR="00042F6B" w:rsidRDefault="00042F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562CBA9" id="Canvas 614" o:spid="_x0000_s1098" editas="canvas" style="width:228.3pt;height:252.8pt;mso-position-horizontal-relative:char;mso-position-vertical-relative:line" coordsize="28994,3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">
                      <v:shape id="_x0000_s1099" type="#_x0000_t75" style="position:absolute;width:28994;height:32105;visibility:visible;mso-wrap-style:square">
                        <v:fill o:detectmouseclick="t"/>
                        <v:path o:connecttype="none"/>
                      </v:shape>
                      <v:rect id="Rectangle 616" o:spid="_x0000_s1100" style="position:absolute;width:28994;height:32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FMww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REIjzPxCMgpw8AAAD//wMAUEsBAi0AFAAGAAgAAAAhANvh9svuAAAAhQEAABMAAAAAAAAAAAAA&#10;AAAAAAAAAFtDb250ZW50X1R5cGVzXS54bWxQSwECLQAUAAYACAAAACEAWvQsW78AAAAVAQAACwAA&#10;AAAAAAAAAAAAAAAfAQAAX3JlbHMvLnJlbHNQSwECLQAUAAYACAAAACEAqC3BTMMAAADcAAAADwAA&#10;AAAAAAAAAAAAAAAHAgAAZHJzL2Rvd25yZXYueG1sUEsFBgAAAAADAAMAtwAAAPcCAAAAAA==&#10;" stroked="f"/>
                      <v:line id="Line 617" o:spid="_x0000_s1101" style="position:absolute;visibility:visible;mso-wrap-style:square" from="4616,25901" to="25819,25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" strokeweight=".45pt"/>
                      <v:line id="Line 618" o:spid="_x0000_s1102" style="position:absolute;flip:y;visibility:visible;mso-wrap-style:square" from="4616,25901" to="4616,2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" strokeweight=".25pt"/>
                      <v:line id="Line 619" o:spid="_x0000_s1103" style="position:absolute;flip:y;visibility:visible;mso-wrap-style:square" from="8147,25901" to="8147,2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" strokeweight=".25pt"/>
                      <v:line id="Line 620" o:spid="_x0000_s1104" style="position:absolute;flip:y;visibility:visible;mso-wrap-style:square" from="11684,25901" to="11684,2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" strokeweight=".25pt"/>
                      <v:line id="Line 621" o:spid="_x0000_s1105" style="position:absolute;flip:y;visibility:visible;mso-wrap-style:square" from="15214,25901" to="15214,2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" strokeweight=".25pt"/>
                      <v:line id="Line 622" o:spid="_x0000_s1106" style="position:absolute;flip:y;visibility:visible;mso-wrap-style:square" from="18745,25901" to="18745,2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" strokeweight=".25pt"/>
                      <v:line id="Line 623" o:spid="_x0000_s1107" style="position:absolute;flip:y;visibility:visible;mso-wrap-style:square" from="22275,25901" to="22275,2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" strokeweight=".25pt"/>
                      <v:line id="Line 624" o:spid="_x0000_s1108" style="position:absolute;flip:y;visibility:visible;mso-wrap-style:square" from="25819,25901" to="25819,2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" strokeweight=".25pt"/>
                      <v:line id="Line 625" o:spid="_x0000_s1109" style="position:absolute;flip:y;visibility:visible;mso-wrap-style:square" from="5505,25901" to="5505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" strokeweight=".25pt"/>
                      <v:line id="Line 626" o:spid="_x0000_s1110" style="position:absolute;flip:y;visibility:visible;mso-wrap-style:square" from="6381,25901" to="6381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" strokeweight=".25pt"/>
                      <v:line id="Line 627" o:spid="_x0000_s1111" style="position:absolute;flip:y;visibility:visible;mso-wrap-style:square" from="7270,25901" to="7270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" strokeweight=".25pt"/>
                      <v:line id="Line 628" o:spid="_x0000_s1112" style="position:absolute;flip:y;visibility:visible;mso-wrap-style:square" from="9036,25901" to="9036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" strokeweight=".25pt"/>
                      <v:line id="Line 629" o:spid="_x0000_s1113" style="position:absolute;flip:y;visibility:visible;mso-wrap-style:square" from="9918,25901" to="9918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" strokeweight=".25pt"/>
                      <v:line id="Line 630" o:spid="_x0000_s1114" style="position:absolute;flip:y;visibility:visible;mso-wrap-style:square" from="10795,25901" to="10795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" strokeweight=".25pt"/>
                      <v:line id="Line 631" o:spid="_x0000_s1115" style="position:absolute;flip:y;visibility:visible;mso-wrap-style:square" from="12566,25901" to="12566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" strokeweight=".25pt"/>
                      <v:line id="Line 632" o:spid="_x0000_s1116" style="position:absolute;flip:y;visibility:visible;mso-wrap-style:square" from="13449,25901" to="13449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" strokeweight=".25pt"/>
                      <v:line id="Line 633" o:spid="_x0000_s1117" style="position:absolute;flip:y;visibility:visible;mso-wrap-style:square" from="14331,25901" to="14331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" strokeweight=".25pt"/>
                      <v:line id="Line 634" o:spid="_x0000_s1118" style="position:absolute;flip:y;visibility:visible;mso-wrap-style:square" from="16097,25901" to="16097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" strokeweight=".25pt"/>
                      <v:line id="Line 635" o:spid="_x0000_s1119" style="position:absolute;flip:y;visibility:visible;mso-wrap-style:square" from="16986,25901" to="16986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" strokeweight=".25pt"/>
                      <v:line id="Line 636" o:spid="_x0000_s1120" style="position:absolute;flip:y;visibility:visible;mso-wrap-style:square" from="17868,25901" to="17868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" strokeweight=".25pt"/>
                      <v:line id="Line 637" o:spid="_x0000_s1121" style="position:absolute;flip:y;visibility:visible;mso-wrap-style:square" from="19634,25901" to="19634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" strokeweight=".25pt"/>
                      <v:line id="Line 638" o:spid="_x0000_s1122" style="position:absolute;flip:y;visibility:visible;mso-wrap-style:square" from="20516,25901" to="20516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" strokeweight=".25pt"/>
                      <v:line id="Line 639" o:spid="_x0000_s1123" style="position:absolute;flip:y;visibility:visible;mso-wrap-style:square" from="21399,25901" to="21399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" strokeweight=".25pt"/>
                      <v:line id="Line 640" o:spid="_x0000_s1124" style="position:absolute;flip:y;visibility:visible;mso-wrap-style:square" from="23164,25901" to="23164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" strokeweight=".25pt"/>
                      <v:line id="Line 641" o:spid="_x0000_s1125" style="position:absolute;flip:y;visibility:visible;mso-wrap-style:square" from="24047,25901" to="24047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" strokeweight=".25pt"/>
                      <v:line id="Line 642" o:spid="_x0000_s1126" style="position:absolute;flip:y;visibility:visible;mso-wrap-style:square" from="24936,25901" to="24936,26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" strokeweight=".25pt"/>
                      <v:rect id="Rectangle 643" o:spid="_x0000_s1127" style="position:absolute;left:4387;top:26746;width:496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A4A4FAA" w14:textId="77777777" w:rsidR="00042F6B" w:rsidRDefault="00042F6B" w:rsidP="00045B09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644" o:spid="_x0000_s1128" style="position:absolute;left:7924;top:26746;width:496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047B2D67" w14:textId="77777777" w:rsidR="00042F6B" w:rsidRDefault="00042F6B" w:rsidP="00045B09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645" o:spid="_x0000_s1129" style="position:absolute;left:11455;top:26746;width:495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2AEF8005" w14:textId="77777777" w:rsidR="00042F6B" w:rsidRDefault="00042F6B" w:rsidP="00045B09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646" o:spid="_x0000_s1130" style="position:absolute;left:14757;top:26746;width:991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7689CB0D" w14:textId="77777777" w:rsidR="00042F6B" w:rsidRDefault="00042F6B" w:rsidP="00045B09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647" o:spid="_x0000_s1131" style="position:absolute;left:18288;top:26746;width:990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6965E52C" w14:textId="77777777" w:rsidR="00042F6B" w:rsidRDefault="00042F6B" w:rsidP="00045B09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16</w:t>
                              </w:r>
                            </w:p>
                          </w:txbxContent>
                        </v:textbox>
                      </v:rect>
                      <v:rect id="Rectangle 648" o:spid="_x0000_s1132" style="position:absolute;left:21824;top:26746;width:991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AACA379" w14:textId="77777777" w:rsidR="00042F6B" w:rsidRDefault="00042F6B" w:rsidP="00045B09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20</w:t>
                              </w:r>
                            </w:p>
                          </w:txbxContent>
                        </v:textbox>
                      </v:rect>
                      <v:rect id="Rectangle 649" o:spid="_x0000_s1133" style="position:absolute;left:25355;top:26746;width:991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D83DC78" w14:textId="77777777" w:rsidR="00042F6B" w:rsidRDefault="00042F6B" w:rsidP="00045B09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24</w:t>
                              </w:r>
                            </w:p>
                          </w:txbxContent>
                        </v:textbox>
                      </v:rect>
                      <v:line id="Line 650" o:spid="_x0000_s1134" style="position:absolute;flip:y;visibility:visible;mso-wrap-style:square" from="4089,4216" to="4089,25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" strokeweight=".45pt"/>
                      <v:line id="Line 651" o:spid="_x0000_s1135" style="position:absolute;visibility:visible;mso-wrap-style:square" from="3663,25374" to="4089,25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" strokeweight=".25pt"/>
                      <v:line id="Line 652" o:spid="_x0000_s1136" style="position:absolute;visibility:visible;mso-wrap-style:square" from="3663,4216" to="4089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" strokeweight=".25pt"/>
                      <v:shape id="Freeform 653" o:spid="_x0000_s1137" style="position:absolute;left:4616;top:8597;width:19475;height:16777;visibility:visible;mso-wrap-style:square;v-text-anchor:top" coordsize="2310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" path="m,1995l4,1867,22,1419,39,1061,57,776,74,553,92,381,109,250r17,-97l144,84,162,39,179,12,196,r18,1l232,12r17,18l266,55r18,30l301,119r18,37l336,195r18,40l371,277r17,42l406,362r18,42l441,447r17,42l476,530r17,42l511,612r17,39l546,690r17,38l581,764r17,36l615,835r18,34l650,903r18,32l685,967r18,30l720,1027r18,29l755,1084r18,27l790,1137r17,26l825,1188r18,24l860,1235r17,23l895,1280r17,22l930,1322r17,20l965,1362r17,19l999,1400r18,17l1035,1435r17,17l1069,1468r18,16l1105,1499r17,15l1139,1529r18,14l1175,1556r17,13l1209,1582r18,12l1244,1607r18,11l1279,1629r18,11l1314,1651r17,10l1349,1671r18,10l1384,1691r17,9l1419,1709r17,8l1454,1725r17,8l1489,1741r17,8l1524,1756r17,8l1558,1771r18,6l1593,1784r18,6l1628,1796r18,6l1663,1808r18,5l1698,1819r18,5l1733,1829r18,5l1769,1839r18,5l1804,1849r17,4l1839,1857r17,4l1874,1865r17,4l1909,1873r17,4l1943,1880r18,3l1979,1887r17,3l2013,1893r18,3l2048,1899r18,3l2083,1905r18,2l2118,1910r18,3l2153,1915r17,2l2188,1920r18,2l2223,1925r17,2l2258,1929r17,2l2293,1933r17,1e" filled="f" strokeweight=".25pt">
                        <v:path arrowok="t" o:connecttype="custom" o:connectlocs="18548,1193290;62389,465038;106230,128663;150914,10091;195598,10091;239438,71480;283279,163983;327120,268259;371804,375899;415645,481016;460329,580247;504170,672750;548010,759366;592694,838415;636535,911576;680376,978010;725060,1038558;768901,1094900;813585,1145357;857426,1191608;901266,1234496;945950,1273179;990634,1308499;1034475,1340454;1078316,1369887;1122157,1396797;1166841,1422025;1210682,1443889;1255366,1464072;1299206,1483413;1343047,1500232;1387731,1515369;1431572,1529665;1476256,1542279;1520940,1554893;1564781,1564984;1609465,1575076;1653306,1583485;1697146,1591894;1741830,1599463;1785671,1606190;1829512,1612077;1874196,1618804;1918037,1623850" o:connectangles="0,0,0,0,0,0,0,0,0,0,0,0,0,0,0,0,0,0,0,0,0,0,0,0,0,0,0,0,0,0,0,0,0,0,0,0,0,0,0,0,0,0,0,0"/>
                      </v:shape>
                      <v:shape id="Freeform 654" o:spid="_x0000_s1138" style="position:absolute;left:4616;top:24479;width:114;height:895;visibility:visible;mso-wrap-style:square;v-text-anchor:top" coordsize="1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" path="m,106l4,70,13,e" filled="f" strokeweight=".25pt">
                        <v:path arrowok="t" o:connecttype="custom" o:connectlocs="0,89535;3517,59127;11430,0" o:connectangles="0,0,0"/>
                      </v:shape>
                      <v:shape id="Freeform 655" o:spid="_x0000_s1139" style="position:absolute;left:4768;top:23298;width:127;height:889;visibility:visible;mso-wrap-style:square;v-text-anchor:top" coordsize="1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" path="m,106l3,76,15,e" filled="f" strokeweight=".25pt">
                        <v:path arrowok="t" o:connecttype="custom" o:connectlocs="0,88900;2540,63740;12700,0" o:connectangles="0,0,0"/>
                      </v:shape>
                      <v:shape id="Freeform 656" o:spid="_x0000_s1140" style="position:absolute;left:4940;top:22117;width:140;height:882;visibility:visible;mso-wrap-style:square;v-text-anchor:top" coordsize="1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" path="m,105l1,97,17,e" filled="f" strokeweight=".25pt">
                        <v:path arrowok="t" o:connecttype="custom" o:connectlocs="0,88265;822,81540;13970,0" o:connectangles="0,0,0"/>
                      </v:shape>
                      <v:shape id="Freeform 657" o:spid="_x0000_s1141" style="position:absolute;left:5130;top:20935;width:178;height:883;visibility:visible;mso-wrap-style:square;v-text-anchor:top" coordsize="2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" path="m,105l13,36,21,e" filled="f" strokeweight=".25pt">
                        <v:path arrowok="t" o:connecttype="custom" o:connectlocs="0,88265;11007,30262;17780,0" o:connectangles="0,0,0"/>
                      </v:shape>
                      <v:shape id="Freeform 658" o:spid="_x0000_s1142" style="position:absolute;left:5365;top:19748;width:216;height:883;visibility:visible;mso-wrap-style:square;v-text-anchor:top" coordsize="2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" path="m,105l2,94,20,19,25,e" filled="f" strokeweight=".25pt">
                        <v:path arrowok="t" o:connecttype="custom" o:connectlocs="0,88265;1727,79018;17272,15972;21590,0" o:connectangles="0,0,0,0"/>
                      </v:shape>
                      <v:shape id="Freeform 659" o:spid="_x0000_s1143" style="position:absolute;left:5657;top:18561;width:286;height:895;visibility:visible;mso-wrap-style:square;v-text-anchor:top" coordsize="3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" path="m,106l3,95,21,38,34,e" filled="f" strokeweight=".25pt">
                        <v:path arrowok="t" o:connecttype="custom" o:connectlocs="0,89535;2521,80244;17649,32097;28575,0" o:connectangles="0,0,0,0"/>
                      </v:shape>
                      <v:shape id="Freeform 660" o:spid="_x0000_s1144" style="position:absolute;left:6051;top:17379;width:432;height:889;visibility:visible;mso-wrap-style:square;v-text-anchor:top" coordsize="5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" path="m,106l8,84,26,46,43,12,51,e" filled="f" strokeweight=".25pt">
                        <v:path arrowok="t" o:connecttype="custom" o:connectlocs="0,88900;6773,70449;22013,38579;36407,10064;43180,0" o:connectangles="0,0,0,0,0"/>
                      </v:shape>
                      <v:shape id="Freeform 661" o:spid="_x0000_s1145" style="position:absolute;left:6686;top:16383;width:851;height:698;visibility:visible;mso-wrap-style:square;v-text-anchor:top" coordsize="101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" path="m,83l3,77,21,57,39,39,56,25,74,13,91,4,101,e" filled="f" strokeweight=".25pt">
                        <v:path arrowok="t" o:connecttype="custom" o:connectlocs="0,69850;2527,64801;17692,47969;32857,32821;47179,21039;62343,10940;76665,3366;85090,0" o:connectangles="0,0,0,0,0,0,0,0"/>
                      </v:shape>
                      <v:shape id="Freeform 662" o:spid="_x0000_s1146" style="position:absolute;left:7829;top:16268;width:895;height:64;visibility:visible;mso-wrap-style:square;v-text-anchor:top" coordsize="10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" path="m,4l7,3,25,1,43,,60,1,77,3,95,6r11,2e" filled="f" strokeweight=".25pt">
                        <v:path arrowok="t" o:connecttype="custom" o:connectlocs="0,3175;5913,2381;21117,794;36321,0;50680,794;65040,2381;80244,4763;89535,6350" o:connectangles="0,0,0,0,0,0,0,0"/>
                      </v:shape>
                      <v:shape id="Freeform 663" o:spid="_x0000_s1147" style="position:absolute;left:9017;top:16408;width:889;height:356;visibility:visible;mso-wrap-style:square;v-text-anchor:top" coordsize="10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" path="m,l6,2,24,8r17,7l59,21r17,8l93,36r12,6e" filled="f" strokeweight=".25pt">
                        <v:path arrowok="t" o:connecttype="custom" o:connectlocs="0,0;5080,1693;20320,6773;34713,12700;49953,17780;64347,24553;78740,30480;88900,35560" o:connectangles="0,0,0,0,0,0,0,0"/>
                      </v:shape>
                      <v:shape id="Freeform 664" o:spid="_x0000_s1148" style="position:absolute;left:10204;top:16903;width:889;height:457;visibility:visible;mso-wrap-style:square;v-text-anchor:top" coordsize="10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" path="m,l5,2r17,9l40,20r17,9l75,38r17,9l105,54e" filled="f" strokeweight=".25pt">
                        <v:path arrowok="t" o:connecttype="custom" o:connectlocs="0,0;4233,1693;18627,9313;33867,16933;48260,24553;63500,32173;77893,39793;88900,45720" o:connectangles="0,0,0,0,0,0,0,0"/>
                      </v:shape>
                      <v:shape id="Freeform 665" o:spid="_x0000_s1149" style="position:absolute;left:11385;top:17519;width:895;height:483;visibility:visible;mso-wrap-style:square;v-text-anchor:top" coordsize="10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" path="m,l4,2,22,12r18,9l57,30,74,40r18,9l106,57e" filled="f" strokeweight=".25pt">
                        <v:path arrowok="t" o:connecttype="custom" o:connectlocs="0,0;3379,1693;18583,10160;33787,17780;48146,25400;62506,33867;77710,41487;89535,48260" o:connectangles="0,0,0,0,0,0,0,0"/>
                      </v:shape>
                      <v:shape id="Freeform 666" o:spid="_x0000_s1150" style="position:absolute;left:12573;top:18161;width:895;height:450;visibility:visible;mso-wrap-style:square;v-text-anchor:top" coordsize="10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" path="m,l3,1r18,9l38,19r17,9l73,37r18,9l106,54e" filled="f" strokeweight=".25pt">
                        <v:path arrowok="t" o:connecttype="custom" o:connectlocs="0,0;2534,835;17738,8349;32097,15863;46457,23377;61661,30892;76865,38406;89535,45085" o:connectangles="0,0,0,0,0,0,0,0"/>
                      </v:shape>
                      <v:shape id="Freeform 667" o:spid="_x0000_s1151" style="position:absolute;left:13766;top:18770;width:889;height:432;visibility:visible;mso-wrap-style:square;v-text-anchor:top" coordsize="10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" path="m,l2,,20,9r17,9l54,26r18,8l90,43r16,8e" filled="f" strokeweight=".25pt">
                        <v:path arrowok="t" o:connecttype="custom" o:connectlocs="0,0;1677,0;16774,7620;31031,15240;45289,22013;60385,28787;75481,36407;88900,43180" o:connectangles="0,0,0,0,0,0,0,0"/>
                      </v:shape>
                      <v:shape id="Freeform 668" o:spid="_x0000_s1152" style="position:absolute;left:14954;top:19335;width:882;height:394;visibility:visible;mso-wrap-style:square;v-text-anchor:top" coordsize="10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" path="m,l1,,18,9r18,8l53,24r18,8l88,40r17,7e" filled="f" strokeweight=".25pt">
                        <v:path arrowok="t" o:connecttype="custom" o:connectlocs="0,0;841,0;15131,7539;30262,14240;44553,20104;59684,26805;73974,33506;88265,39370" o:connectangles="0,0,0,0,0,0,0,0"/>
                      </v:shape>
                      <v:shape id="Freeform 669" o:spid="_x0000_s1153" style="position:absolute;left:16141;top:19856;width:883;height:368;visibility:visible;mso-wrap-style:square;v-text-anchor:top" coordsize="10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" path="m,l17,8r17,7l52,22r17,8l87,37r17,7l105,44e" filled="f" strokeweight=".25pt">
                        <v:path arrowok="t" o:connecttype="custom" o:connectlocs="0,0;14291,6696;28581,12556;43712,18415;58003,25111;73134,30971;87424,36830;88265,36830" o:connectangles="0,0,0,0,0,0,0,0"/>
                      </v:shape>
                      <v:shape id="Freeform 670" o:spid="_x0000_s1154" style="position:absolute;left:17322;top:20345;width:896;height:336;visibility:visible;mso-wrap-style:square;v-text-anchor:top" coordsize="10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" path="m,l17,6r17,7l51,19r18,7l86,32r18,7l106,40e" filled="f" strokeweight=".25pt">
                        <v:path arrowok="t" o:connecttype="custom" o:connectlocs="0,0;14359,5048;28719,10938;43078,15986;58282,21876;72642,26924;87846,32814;89535,33655" o:connectangles="0,0,0,0,0,0,0,0"/>
                      </v:shape>
                      <v:shape id="Freeform 671" o:spid="_x0000_s1155" style="position:absolute;left:18510;top:20789;width:895;height:305;visibility:visible;mso-wrap-style:square;v-text-anchor:top" coordsize="10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" path="m,l15,5r18,6l50,17r18,6l85,29r18,6l106,36e" filled="f" strokeweight=".25pt">
                        <v:path arrowok="t" o:connecttype="custom" o:connectlocs="0,0;12670,4233;27874,9313;42233,14393;57438,19473;71797,24553;87001,29633;89535,30480" o:connectangles="0,0,0,0,0,0,0,0"/>
                      </v:shape>
                      <v:shape id="Freeform 672" o:spid="_x0000_s1156" style="position:absolute;left:19697;top:21183;width:896;height:286;visibility:visible;mso-wrap-style:square;v-text-anchor:top" coordsize="1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" path="m,l15,5r17,5l50,16r17,5l85,27r17,5l106,34e" filled="f" strokeweight=".25pt">
                        <v:path arrowok="t" o:connecttype="custom" o:connectlocs="0,0;12670,4202;27029,8404;42233,13447;56593,17649;71797,22692;86156,26894;89535,28575" o:connectangles="0,0,0,0,0,0,0,0"/>
                      </v:shape>
                      <v:shape id="Freeform 673" o:spid="_x0000_s1157" style="position:absolute;left:20885;top:21558;width:895;height:247;visibility:visible;mso-wrap-style:square;v-text-anchor:top" coordsize="10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" path="m,l13,4,31,9r18,5l66,19r17,5l101,29r5,1e" filled="f" strokeweight=".25pt">
                        <v:path arrowok="t" o:connecttype="custom" o:connectlocs="0,0;10981,3302;26185,7430;41389,11557;55748,15685;70108,19812;85312,23940;89535,24765" o:connectangles="0,0,0,0,0,0,0,0"/>
                      </v:shape>
                      <v:shape id="Freeform 674" o:spid="_x0000_s1158" style="position:absolute;left:22072;top:21894;width:889;height:235;visibility:visible;mso-wrap-style:square;v-text-anchor:top" coordsize="10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" path="m,l12,3,30,8r17,4l65,17r17,5l99,26r6,2e" filled="f" strokeweight=".25pt">
                        <v:path arrowok="t" o:connecttype="custom" o:connectlocs="0,0;10160,2517;25400,6713;39793,10069;55033,14265;69427,18460;83820,21817;88900,23495" o:connectangles="0,0,0,0,0,0,0,0"/>
                      </v:shape>
                      <v:shape id="Freeform 675" o:spid="_x0000_s1159" style="position:absolute;left:23266;top:22205;width:825;height:191;visibility:visible;mso-wrap-style:square;v-text-anchor:top" coordsize="9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" path="m,l11,2,28,6r18,5l63,15r18,4l98,23e" filled="f" strokeweight=".25pt">
                        <v:path arrowok="t" o:connecttype="custom" o:connectlocs="0,0;9266,1657;23586,4970;38748,9111;53068,12424;68230,15737;82550,19050" o:connectangles="0,0,0,0,0,0,0"/>
                      </v:shape>
                      <v:rect id="Rectangle 676" o:spid="_x0000_s1160" style="position:absolute;left:13042;top:8604;width:10846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" strokeweight=".25pt"/>
                      <v:rect id="Rectangle 677" o:spid="_x0000_s1161" style="position:absolute;left:15773;top:8712;width:6178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318C8063" w14:textId="77777777" w:rsidR="00042F6B" w:rsidRDefault="00042F6B" w:rsidP="00045B09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Humalog Mix50</w:t>
                              </w:r>
                            </w:p>
                          </w:txbxContent>
                        </v:textbox>
                      </v:rect>
                      <v:line id="Line 678" o:spid="_x0000_s1162" style="position:absolute;visibility:visible;mso-wrap-style:square" from="13462,9474" to="15309,9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" strokeweight=".25pt"/>
                      <v:rect id="Rectangle 679" o:spid="_x0000_s1163" style="position:absolute;left:15773;top:10020;width:7029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4m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EBpPibEAAAA3QAAAA8A&#10;AAAAAAAAAAAAAAAABwIAAGRycy9kb3ducmV2LnhtbFBLBQYAAAAAAwADALcAAAD4AgAAAAA=&#10;" filled="f" stroked="f">
                        <v:textbox inset="0,0,0,0">
                          <w:txbxContent>
                            <w:p w14:paraId="30B472A4" w14:textId="77777777" w:rsidR="00042F6B" w:rsidRPr="006315B6" w:rsidRDefault="00042F6B" w:rsidP="00045B09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de-DE"/>
                                </w:rPr>
                                <w:t>Humalog Basal</w:t>
                              </w:r>
                            </w:p>
                          </w:txbxContent>
                        </v:textbox>
                      </v:rect>
                      <v:line id="Line 680" o:spid="_x0000_s1164" style="position:absolute;visibility:visible;mso-wrap-style:square" from="13462,10464" to="14344,10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" strokeweight=".25pt"/>
                      <v:line id="Line 681" o:spid="_x0000_s1165" style="position:absolute;visibility:visible;mso-wrap-style:square" from="14649,10464" to="15309,10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" strokeweight=".25pt"/>
                      <v:shape id="Text Box 1430" o:spid="_x0000_s1166" type="#_x0000_t202" style="position:absolute;left:7270;top:29286;width:15996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" strokecolor="white">
                        <v:textbox>
                          <w:txbxContent>
                            <w:p w14:paraId="073152C6" w14:textId="77777777" w:rsidR="00042F6B" w:rsidRDefault="00042F6B" w:rsidP="00985779">
                              <w:r>
                                <w:rPr>
                                  <w:rFonts w:ascii="Helvetica" w:hAnsi="Helvetica"/>
                                  <w:sz w:val="18"/>
                                </w:rPr>
                                <w:t>Ħin, sigħat</w:t>
                              </w:r>
                            </w:p>
                            <w:p w14:paraId="0A413399" w14:textId="77777777" w:rsidR="00042F6B" w:rsidRDefault="00042F6B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4B66A85" w14:textId="77777777" w:rsidR="00045B09" w:rsidRDefault="00045B09" w:rsidP="002477BF">
            <w:pPr>
              <w:tabs>
                <w:tab w:val="clear" w:pos="567"/>
              </w:tabs>
            </w:pPr>
            <w:r>
              <w:t xml:space="preserve">                         Ħin, sigħat</w:t>
            </w:r>
          </w:p>
          <w:p w14:paraId="05213122" w14:textId="77777777" w:rsidR="00045B09" w:rsidRDefault="00045B09" w:rsidP="002477BF">
            <w:pPr>
              <w:tabs>
                <w:tab w:val="clear" w:pos="567"/>
              </w:tabs>
            </w:pPr>
          </w:p>
        </w:tc>
      </w:tr>
    </w:tbl>
    <w:p w14:paraId="2CB126CD" w14:textId="77777777" w:rsidR="00985779" w:rsidRDefault="00985779" w:rsidP="00BD4F17">
      <w:pPr>
        <w:pStyle w:val="BodyTextIndent"/>
        <w:spacing w:after="0"/>
        <w:ind w:left="0"/>
        <w:rPr>
          <w:szCs w:val="22"/>
          <w:lang w:val="mt-MT"/>
        </w:rPr>
      </w:pPr>
    </w:p>
    <w:p w14:paraId="232A4AA9" w14:textId="60AAFEA8" w:rsidR="00BD4F17" w:rsidRDefault="00BD4F17" w:rsidP="00BD4F1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Id-dijagramma t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hawn fuq tirrifletti l-ammont relattiv ta’ </w:t>
      </w:r>
      <w:r w:rsidR="001272E0">
        <w:rPr>
          <w:szCs w:val="22"/>
          <w:lang w:val="mt-MT"/>
        </w:rPr>
        <w:t>glukożju</w:t>
      </w:r>
      <w:r>
        <w:rPr>
          <w:szCs w:val="22"/>
          <w:lang w:val="mt-MT"/>
        </w:rPr>
        <w:t xml:space="preserve"> maż-żmien meħtieġ biex iżżomm il-konċentrazzjonijiet kollha ta’ </w:t>
      </w:r>
      <w:r w:rsidR="001272E0">
        <w:rPr>
          <w:szCs w:val="22"/>
          <w:lang w:val="mt-MT"/>
        </w:rPr>
        <w:t>glukożju</w:t>
      </w:r>
      <w:r>
        <w:rPr>
          <w:szCs w:val="22"/>
          <w:lang w:val="mt-MT"/>
        </w:rPr>
        <w:t xml:space="preserve"> fid-demm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l-individwu viċin il-livelli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sawm u huwa indikatur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l-effett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dawn l-insulini fuq il-metaboliżmu ta’ </w:t>
      </w:r>
      <w:r w:rsidR="001272E0">
        <w:rPr>
          <w:szCs w:val="22"/>
          <w:lang w:val="mt-MT"/>
        </w:rPr>
        <w:t>glukożju</w:t>
      </w:r>
      <w:r>
        <w:rPr>
          <w:szCs w:val="22"/>
          <w:lang w:val="mt-MT"/>
        </w:rPr>
        <w:t xml:space="preserve"> maż-żmien.</w:t>
      </w:r>
    </w:p>
    <w:p w14:paraId="287EF41C" w14:textId="77777777" w:rsidR="00BD4F17" w:rsidRDefault="00BD4F17" w:rsidP="00BD4F17">
      <w:pPr>
        <w:rPr>
          <w:szCs w:val="22"/>
          <w:lang w:val="mt-MT"/>
        </w:rPr>
      </w:pPr>
    </w:p>
    <w:p w14:paraId="2967B149" w14:textId="42CC5722" w:rsidR="00BD4F17" w:rsidRDefault="00BD4F17" w:rsidP="00BD4F1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Ir-rispons glukodinamiku għall-insulina lispro m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huwiex affettwat b’indeboliment fil-funzjoni tal-kliewi jew tal-fwied. Differenzi glukodinamiċi bejn l-insulina lispro u l-insulina umana li tinħall, kif imkejla waqt proċedura fejn il-livell ta’ </w:t>
      </w:r>
      <w:r w:rsidR="001272E0">
        <w:rPr>
          <w:szCs w:val="22"/>
          <w:lang w:val="mt-MT"/>
        </w:rPr>
        <w:t>glukożju</w:t>
      </w:r>
      <w:r>
        <w:rPr>
          <w:szCs w:val="22"/>
          <w:lang w:val="mt-MT"/>
        </w:rPr>
        <w:t xml:space="preserve"> fid-demm inżamm kostanti, inżammu fuq firxa wiesa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funzjoni tal-kliewi.</w:t>
      </w:r>
    </w:p>
    <w:p w14:paraId="0A091291" w14:textId="77777777" w:rsidR="00BD4F17" w:rsidRDefault="00BD4F17" w:rsidP="00BD4F17">
      <w:pPr>
        <w:pStyle w:val="BodyTextIndent"/>
        <w:spacing w:after="0"/>
        <w:ind w:left="0"/>
        <w:rPr>
          <w:szCs w:val="22"/>
          <w:lang w:val="mt-MT"/>
        </w:rPr>
      </w:pPr>
    </w:p>
    <w:p w14:paraId="1919FE60" w14:textId="77777777" w:rsidR="00BD4F17" w:rsidRDefault="00BD4F17" w:rsidP="00BD4F1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L-insulina lispro uriet li hija ekwipotenti għal insulina umana fuq bażi molari imma l-effett tagħha huwa aktar rapidu u iqsar.</w:t>
      </w:r>
    </w:p>
    <w:p w14:paraId="1540571C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605A836B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5.2</w:t>
      </w:r>
      <w:r>
        <w:rPr>
          <w:b/>
          <w:bCs/>
          <w:szCs w:val="22"/>
          <w:lang w:val="mt-MT"/>
        </w:rPr>
        <w:tab/>
        <w:t>Tagħrif farmakokinetiku</w:t>
      </w:r>
    </w:p>
    <w:p w14:paraId="0B708D32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77E56B29" w14:textId="4EE2E22F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Il-farmakokinetiċi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lispro jirriflettu sustanza li hija assorbita rapidament, u jikseb l-ogħla livelli fid-demm minn 30 sa 70 minuta wara l-injezzjoni ta</w:t>
      </w:r>
      <w:r>
        <w:rPr>
          <w:szCs w:val="22"/>
          <w:lang w:val="mt-MT" w:eastAsia="ko-KR"/>
        </w:rPr>
        <w:t>ħt il-ġilda</w:t>
      </w:r>
      <w:r>
        <w:rPr>
          <w:szCs w:val="22"/>
          <w:lang w:val="mt-MT"/>
        </w:rPr>
        <w:t xml:space="preserve">. </w:t>
      </w:r>
      <w:r w:rsidR="003B6434">
        <w:rPr>
          <w:szCs w:val="22"/>
          <w:lang w:val="mt-MT"/>
        </w:rPr>
        <w:t xml:space="preserve">Il-farmakokinetiċi tas-suspensjoni ta’ insulina lispro </w:t>
      </w:r>
      <w:r w:rsidR="003B6434" w:rsidRPr="00A14F64">
        <w:rPr>
          <w:lang w:val="mt-MT"/>
        </w:rPr>
        <w:t>protamine</w:t>
      </w:r>
      <w:r w:rsidR="003B6434" w:rsidRPr="00F80ED5">
        <w:rPr>
          <w:lang w:val="mt-MT"/>
        </w:rPr>
        <w:t xml:space="preserve"> </w:t>
      </w:r>
      <w:r w:rsidR="003B6434">
        <w:rPr>
          <w:szCs w:val="22"/>
          <w:lang w:val="mt-MT"/>
        </w:rPr>
        <w:t xml:space="preserve">huma konsistenti ma’ dawk ta’ insulina li taħdem għal ħin intermedju bħal ma’ hu NPH. Il-farmakokinetiċi ta’ </w:t>
      </w:r>
      <w:r w:rsidR="002E5594">
        <w:rPr>
          <w:szCs w:val="22"/>
          <w:lang w:val="mt-MT"/>
        </w:rPr>
        <w:t>Humalog</w:t>
      </w:r>
      <w:r w:rsidR="003B6434">
        <w:rPr>
          <w:szCs w:val="22"/>
          <w:lang w:val="mt-MT"/>
        </w:rPr>
        <w:t xml:space="preserve"> Mix</w:t>
      </w:r>
      <w:r w:rsidR="003B6434" w:rsidRPr="00F80ED5">
        <w:rPr>
          <w:szCs w:val="22"/>
          <w:lang w:val="mt-MT"/>
        </w:rPr>
        <w:t>50</w:t>
      </w:r>
      <w:r w:rsidR="003B6434">
        <w:rPr>
          <w:szCs w:val="22"/>
          <w:lang w:val="mt-MT"/>
        </w:rPr>
        <w:t xml:space="preserve"> jirreflettu l-propjetajiet farmakokinetiċi </w:t>
      </w:r>
      <w:r w:rsidR="003B6434" w:rsidRPr="00A14F64">
        <w:rPr>
          <w:lang w:val="mt-MT"/>
        </w:rPr>
        <w:t>individwali</w:t>
      </w:r>
      <w:r w:rsidR="003B6434" w:rsidRPr="00F80ED5">
        <w:rPr>
          <w:lang w:val="mt-MT"/>
        </w:rPr>
        <w:t xml:space="preserve"> </w:t>
      </w:r>
      <w:r w:rsidR="003B6434">
        <w:rPr>
          <w:szCs w:val="22"/>
          <w:lang w:val="mt-MT"/>
        </w:rPr>
        <w:t xml:space="preserve">taż-żewġ komponenti. </w:t>
      </w:r>
      <w:r>
        <w:rPr>
          <w:szCs w:val="22"/>
          <w:lang w:val="mt-MT"/>
        </w:rPr>
        <w:t>Meta tiġi kkunsidrata r-relevanza klinika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dawn il-kinetiċi, huwa aktar xieraq li jiġu eżaminati l-kurvi dwar l-użu tal-glukożju (kif diskuss f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5.1).</w:t>
      </w:r>
    </w:p>
    <w:p w14:paraId="374D0658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20F940F4" w14:textId="72D565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L-insulina lispro żżomm aktar assorbiment rapidu meta mqabbla ma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insulina umana li tinħall f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pazjenti li għandhom indeboliment tal-kliewi. F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pazjenti bid-dijabete tat-Tip 2 fuq firxa wisa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funzjoni tal-kliewi d-differenzi farmakokinetiċi bejn l-insulina lispro u l-insulina umana li tinħall kienu ġeneralment miżmuma, u urew li huma indipendenti mill-funzjoni tal-kliewi. L-insulina lispro żżomm aktar assorbiment rapidu u eliminazzjoni rapida meta mqabbla ma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umana li tinħall f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pazjenti li għandhom indeboliment tal-fwied.</w:t>
      </w:r>
    </w:p>
    <w:p w14:paraId="153D8219" w14:textId="77777777" w:rsidR="003E0419" w:rsidRDefault="003E0419">
      <w:pPr>
        <w:pStyle w:val="BodyTextIndent"/>
        <w:spacing w:after="0"/>
        <w:ind w:left="0"/>
        <w:rPr>
          <w:szCs w:val="22"/>
          <w:lang w:val="mt-MT"/>
        </w:rPr>
      </w:pPr>
    </w:p>
    <w:p w14:paraId="73B4A80F" w14:textId="77777777" w:rsidR="00AF74F2" w:rsidRDefault="00AF74F2" w:rsidP="00CC7614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5.3</w:t>
      </w:r>
      <w:r>
        <w:rPr>
          <w:b/>
          <w:bCs/>
          <w:szCs w:val="22"/>
          <w:lang w:val="mt-MT"/>
        </w:rPr>
        <w:tab/>
      </w:r>
      <w:r w:rsidR="00BD4F17">
        <w:rPr>
          <w:b/>
          <w:bCs/>
          <w:szCs w:val="22"/>
          <w:lang w:val="mt-MT"/>
        </w:rPr>
        <w:t>Tag</w:t>
      </w:r>
      <w:r w:rsidR="00BD4F17">
        <w:rPr>
          <w:rFonts w:hint="eastAsia"/>
          <w:b/>
          <w:bCs/>
          <w:szCs w:val="22"/>
          <w:lang w:val="mt-MT" w:eastAsia="ko-KR"/>
        </w:rPr>
        <w:t>ħrif ta</w:t>
      </w:r>
      <w:r w:rsidR="00BD4F17">
        <w:rPr>
          <w:b/>
          <w:bCs/>
          <w:szCs w:val="22"/>
          <w:lang w:val="mt-MT" w:eastAsia="ko-KR"/>
        </w:rPr>
        <w:t>’</w:t>
      </w:r>
      <w:r>
        <w:rPr>
          <w:b/>
          <w:bCs/>
          <w:szCs w:val="22"/>
          <w:lang w:val="mt-MT"/>
        </w:rPr>
        <w:t xml:space="preserve"> qabel l-użu kliniku dwar is-sigurtà </w:t>
      </w:r>
    </w:p>
    <w:p w14:paraId="74A04361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4345CADD" w14:textId="3CD08BA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F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testijiet </w:t>
      </w:r>
      <w:r w:rsidRPr="00143C6A">
        <w:rPr>
          <w:i/>
          <w:iCs/>
          <w:szCs w:val="22"/>
          <w:lang w:val="mt-MT"/>
        </w:rPr>
        <w:t>in vitro</w:t>
      </w:r>
      <w:r>
        <w:rPr>
          <w:b/>
          <w:bCs/>
          <w:iCs/>
          <w:szCs w:val="22"/>
          <w:lang w:val="mt-MT"/>
        </w:rPr>
        <w:t xml:space="preserve">, </w:t>
      </w:r>
      <w:r>
        <w:rPr>
          <w:szCs w:val="22"/>
          <w:lang w:val="mt-MT"/>
        </w:rPr>
        <w:t>li jinkludu l-irbit mas-siti tar-riċetturi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u l-effetti fuq ċelluli li qed jikbru, l-insulina lispro tixbaħ ħafna lill-insulina umana. Studji urew ukoll li l-inħall mill-irbit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lispro mar-riċetturi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, hija ekwivalenti ma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umana. Studji fuq it-tossiċità akuta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tul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żmien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xahar u tnax-il xahar, ma wrewx skoperta sinifikanti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tossiċità.</w:t>
      </w:r>
    </w:p>
    <w:p w14:paraId="6784460B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</w:p>
    <w:p w14:paraId="587FF1F4" w14:textId="77777777" w:rsidR="00AF74F2" w:rsidRDefault="00AF74F2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L-insulina lispro ma kkaġunatx tnaqqis fil-fertilità, u anqas uriet embrijutossiċità jew teratoġeniċità fi studji fuq l-annimali.</w:t>
      </w:r>
    </w:p>
    <w:p w14:paraId="3F72154D" w14:textId="77777777" w:rsidR="00AF74F2" w:rsidRDefault="00AF74F2">
      <w:pPr>
        <w:pStyle w:val="BodyTextIndent"/>
        <w:tabs>
          <w:tab w:val="left" w:pos="1155"/>
        </w:tabs>
        <w:spacing w:after="0"/>
        <w:ind w:left="0"/>
        <w:rPr>
          <w:szCs w:val="22"/>
          <w:lang w:val="mt-MT"/>
        </w:rPr>
      </w:pPr>
    </w:p>
    <w:p w14:paraId="16A807E3" w14:textId="77777777" w:rsidR="00AF74F2" w:rsidRDefault="00AF74F2">
      <w:pPr>
        <w:pStyle w:val="BodyTextIndent"/>
        <w:tabs>
          <w:tab w:val="left" w:pos="1155"/>
        </w:tabs>
        <w:spacing w:after="0"/>
        <w:ind w:left="0"/>
        <w:rPr>
          <w:szCs w:val="22"/>
          <w:lang w:val="mt-MT"/>
        </w:rPr>
      </w:pPr>
    </w:p>
    <w:p w14:paraId="47434BEF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6.</w:t>
      </w:r>
      <w:r>
        <w:rPr>
          <w:b/>
          <w:bCs/>
          <w:szCs w:val="22"/>
          <w:lang w:val="mt-MT"/>
        </w:rPr>
        <w:tab/>
        <w:t>TAGĦRIF FARMAĊEWTIKU</w:t>
      </w:r>
    </w:p>
    <w:p w14:paraId="7BC4D9B3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49E0ABFA" w14:textId="278A4E46" w:rsidR="00AF74F2" w:rsidRDefault="00AF74F2" w:rsidP="00CC7614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6.1</w:t>
      </w:r>
      <w:r>
        <w:rPr>
          <w:b/>
          <w:bCs/>
          <w:szCs w:val="22"/>
          <w:lang w:val="mt-MT"/>
        </w:rPr>
        <w:tab/>
        <w:t>Lista ta</w:t>
      </w:r>
      <w:r w:rsidR="00BB0985">
        <w:rPr>
          <w:b/>
          <w:bCs/>
          <w:szCs w:val="22"/>
          <w:lang w:val="mt-MT"/>
        </w:rPr>
        <w:t>’</w:t>
      </w:r>
      <w:r>
        <w:rPr>
          <w:b/>
          <w:bCs/>
          <w:szCs w:val="22"/>
          <w:lang w:val="mt-MT"/>
        </w:rPr>
        <w:t xml:space="preserve"> </w:t>
      </w:r>
      <w:r w:rsidR="00CC7614" w:rsidRPr="0044124C">
        <w:rPr>
          <w:b/>
          <w:szCs w:val="22"/>
          <w:lang w:val="mt-MT"/>
        </w:rPr>
        <w:t>eċċipjenti</w:t>
      </w:r>
    </w:p>
    <w:p w14:paraId="4B326AB7" w14:textId="77777777" w:rsidR="00AF74F2" w:rsidRDefault="00AF74F2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6834C09A" w14:textId="77777777" w:rsidR="00BD4F17" w:rsidRDefault="00BD4F17" w:rsidP="00BD4F1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Protamine sulphate</w:t>
      </w:r>
    </w:p>
    <w:p w14:paraId="4ACDB0C8" w14:textId="77777777" w:rsidR="00BD4F17" w:rsidRDefault="00BD4F17" w:rsidP="00367A57">
      <w:pPr>
        <w:pStyle w:val="BodyTextIndent"/>
        <w:spacing w:after="0"/>
        <w:ind w:left="0"/>
        <w:rPr>
          <w:szCs w:val="22"/>
          <w:lang w:val="mt-MT"/>
        </w:rPr>
      </w:pPr>
      <w:r w:rsidRPr="00143C6A">
        <w:rPr>
          <w:i/>
          <w:iCs/>
          <w:szCs w:val="22"/>
          <w:lang w:val="mt-MT"/>
        </w:rPr>
        <w:t>m</w:t>
      </w:r>
      <w:r>
        <w:rPr>
          <w:szCs w:val="22"/>
          <w:lang w:val="mt-MT"/>
        </w:rPr>
        <w:t xml:space="preserve">-cresol </w:t>
      </w:r>
    </w:p>
    <w:p w14:paraId="5003C485" w14:textId="77777777" w:rsidR="00BD4F17" w:rsidRPr="00E64665" w:rsidRDefault="00BD4F17" w:rsidP="00367A57">
      <w:pPr>
        <w:tabs>
          <w:tab w:val="clear" w:pos="567"/>
          <w:tab w:val="left" w:pos="720"/>
        </w:tabs>
        <w:rPr>
          <w:lang w:val="mt-MT"/>
        </w:rPr>
      </w:pPr>
      <w:r w:rsidRPr="00E64665">
        <w:rPr>
          <w:lang w:val="mt-MT"/>
        </w:rPr>
        <w:t xml:space="preserve">Phenol </w:t>
      </w:r>
    </w:p>
    <w:p w14:paraId="3B96F051" w14:textId="77777777" w:rsidR="00BD4F17" w:rsidRDefault="00BD4F17" w:rsidP="00BD4F1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Glycerol</w:t>
      </w:r>
    </w:p>
    <w:p w14:paraId="288E30A3" w14:textId="77777777" w:rsidR="00BD4F17" w:rsidRDefault="00BD4F17" w:rsidP="00BD4F1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Dibasic sodium phosphate.7H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>O</w:t>
      </w:r>
    </w:p>
    <w:p w14:paraId="71ECB58D" w14:textId="77777777" w:rsidR="00BD4F17" w:rsidRDefault="00BD4F17" w:rsidP="00BD4F1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Zinc oxide</w:t>
      </w:r>
    </w:p>
    <w:p w14:paraId="20FDE859" w14:textId="77777777" w:rsidR="00BD4F17" w:rsidRDefault="00BD4F17" w:rsidP="00BD4F1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Ilma għall-injezzjonijiet </w:t>
      </w:r>
    </w:p>
    <w:p w14:paraId="47C75734" w14:textId="77777777" w:rsidR="00BD4F17" w:rsidRDefault="00BD4F17" w:rsidP="00367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Hydrochloric acid u sodium hydroxide jistgħu jintużaw biex jaġġustaw il-pH.</w:t>
      </w:r>
    </w:p>
    <w:p w14:paraId="45693A8F" w14:textId="77777777" w:rsidR="00197EFB" w:rsidRDefault="00197EFB" w:rsidP="00BD4F17">
      <w:pPr>
        <w:pStyle w:val="BodyTextIndent"/>
        <w:spacing w:after="0"/>
        <w:ind w:left="0"/>
        <w:rPr>
          <w:szCs w:val="22"/>
          <w:lang w:val="mt-MT"/>
        </w:rPr>
      </w:pPr>
    </w:p>
    <w:p w14:paraId="70F86387" w14:textId="77777777" w:rsidR="00BD4F17" w:rsidRDefault="00BD4F17" w:rsidP="00BD4F17">
      <w:pPr>
        <w:tabs>
          <w:tab w:val="clear" w:pos="567"/>
        </w:tabs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6.2</w:t>
      </w:r>
      <w:r>
        <w:rPr>
          <w:b/>
          <w:bCs/>
          <w:szCs w:val="22"/>
          <w:lang w:val="mt-MT"/>
        </w:rPr>
        <w:tab/>
        <w:t>Inkompati</w:t>
      </w:r>
      <w:r w:rsidR="00CC7614">
        <w:rPr>
          <w:b/>
          <w:bCs/>
          <w:szCs w:val="22"/>
          <w:lang w:val="mt-MT"/>
        </w:rPr>
        <w:t>b</w:t>
      </w:r>
      <w:r>
        <w:rPr>
          <w:b/>
          <w:bCs/>
          <w:szCs w:val="22"/>
          <w:lang w:val="mt-MT"/>
        </w:rPr>
        <w:t>biltajiet</w:t>
      </w:r>
    </w:p>
    <w:p w14:paraId="040F1B3F" w14:textId="77777777" w:rsidR="00BD4F17" w:rsidRDefault="00BD4F17" w:rsidP="00BD4F17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5294F443" w14:textId="77777777" w:rsidR="00BD4F17" w:rsidRDefault="00BD4F17" w:rsidP="00BD4F1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It-taħlit ta’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Mix50 ma’ insulini oħra għadu ma ġiex studjat. Fl-assenza ta’ studji dwar kompatibilità, dan il-prodott mediċinali m’għandux jitħallat ma’ prodotti mediċinali o</w:t>
      </w:r>
      <w:r>
        <w:rPr>
          <w:rFonts w:hint="eastAsia"/>
          <w:szCs w:val="22"/>
          <w:lang w:val="mt-MT" w:eastAsia="ko-KR"/>
        </w:rPr>
        <w:t>ħra</w:t>
      </w:r>
      <w:r>
        <w:rPr>
          <w:szCs w:val="22"/>
          <w:lang w:val="mt-MT"/>
        </w:rPr>
        <w:t xml:space="preserve">. </w:t>
      </w:r>
    </w:p>
    <w:p w14:paraId="376B86E8" w14:textId="77777777" w:rsidR="00BD4F17" w:rsidRDefault="00BD4F17" w:rsidP="00BD4F17">
      <w:pPr>
        <w:pStyle w:val="BodyTextIndent"/>
        <w:spacing w:after="0"/>
        <w:ind w:left="0"/>
        <w:rPr>
          <w:szCs w:val="22"/>
          <w:lang w:val="mt-MT"/>
        </w:rPr>
      </w:pPr>
    </w:p>
    <w:p w14:paraId="33234095" w14:textId="7FE9ADA4" w:rsidR="00BD4F17" w:rsidRDefault="00BD4F17" w:rsidP="00C126DD">
      <w:pPr>
        <w:pStyle w:val="BodyTextIndent"/>
        <w:numPr>
          <w:ilvl w:val="1"/>
          <w:numId w:val="19"/>
        </w:numPr>
        <w:spacing w:after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Żmien kemm idum tajjeb il-prodott mediċinali</w:t>
      </w:r>
    </w:p>
    <w:p w14:paraId="6A7166D9" w14:textId="77777777" w:rsidR="00367A57" w:rsidRDefault="00367A57" w:rsidP="00367A57">
      <w:pPr>
        <w:pStyle w:val="BodyTextIndent"/>
        <w:spacing w:after="0"/>
        <w:ind w:left="0"/>
        <w:rPr>
          <w:bCs/>
          <w:iCs/>
          <w:szCs w:val="22"/>
          <w:u w:val="single"/>
          <w:lang w:val="mt-MT"/>
        </w:rPr>
      </w:pPr>
    </w:p>
    <w:p w14:paraId="1B83810E" w14:textId="640A1C1B" w:rsidR="00367A57" w:rsidRDefault="00367A57" w:rsidP="00367A57">
      <w:pPr>
        <w:pStyle w:val="BodyTextIndent"/>
        <w:spacing w:after="0"/>
        <w:ind w:left="0"/>
        <w:rPr>
          <w:bCs/>
          <w:iCs/>
          <w:szCs w:val="22"/>
          <w:u w:val="single"/>
          <w:lang w:val="mt-MT"/>
        </w:rPr>
      </w:pPr>
      <w:r w:rsidRPr="00F35519">
        <w:rPr>
          <w:bCs/>
          <w:iCs/>
          <w:szCs w:val="22"/>
          <w:u w:val="single"/>
          <w:lang w:val="mt-MT"/>
        </w:rPr>
        <w:t>Qabel ma jintuża</w:t>
      </w:r>
    </w:p>
    <w:p w14:paraId="72E5305E" w14:textId="77777777" w:rsidR="00762572" w:rsidRPr="00F35519" w:rsidRDefault="00762572" w:rsidP="00367A57">
      <w:pPr>
        <w:pStyle w:val="BodyTextIndent"/>
        <w:spacing w:after="0"/>
        <w:ind w:left="0"/>
        <w:rPr>
          <w:bCs/>
          <w:iCs/>
          <w:szCs w:val="22"/>
          <w:u w:val="single"/>
          <w:lang w:val="mt-MT"/>
        </w:rPr>
      </w:pPr>
    </w:p>
    <w:p w14:paraId="1EFAB0FB" w14:textId="77777777" w:rsidR="00367A57" w:rsidRDefault="00367A57" w:rsidP="00367A57">
      <w:pPr>
        <w:pStyle w:val="BodyTextIndent"/>
        <w:keepNext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3 snin.</w:t>
      </w:r>
    </w:p>
    <w:p w14:paraId="12645E2F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2F7DF21D" w14:textId="5D7D69F4" w:rsidR="00367A57" w:rsidRDefault="00367A57" w:rsidP="00367A57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  <w:r w:rsidRPr="00F35519">
        <w:rPr>
          <w:iCs/>
          <w:szCs w:val="22"/>
          <w:u w:val="single"/>
          <w:lang w:val="mt-MT"/>
        </w:rPr>
        <w:t>Wara l-ewwel użu</w:t>
      </w:r>
      <w:r>
        <w:rPr>
          <w:iCs/>
          <w:szCs w:val="22"/>
          <w:u w:val="single"/>
          <w:lang w:val="mt-MT"/>
        </w:rPr>
        <w:t xml:space="preserve"> /wara li jitqiegħed l-iskartoċċ</w:t>
      </w:r>
      <w:r w:rsidRPr="00F35519">
        <w:rPr>
          <w:iCs/>
          <w:szCs w:val="22"/>
          <w:u w:val="single"/>
          <w:lang w:val="mt-MT"/>
        </w:rPr>
        <w:t xml:space="preserve"> </w:t>
      </w:r>
    </w:p>
    <w:p w14:paraId="2F568D62" w14:textId="77777777" w:rsidR="00762572" w:rsidRPr="00F35519" w:rsidRDefault="00762572" w:rsidP="00367A57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</w:p>
    <w:p w14:paraId="0DBE0F7D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28 ġurnata.</w:t>
      </w:r>
    </w:p>
    <w:p w14:paraId="4F64F6CA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6F5C8F0D" w14:textId="42B76117" w:rsidR="00367A57" w:rsidRPr="00AC2E3B" w:rsidRDefault="00367A57" w:rsidP="00C126DD">
      <w:pPr>
        <w:pStyle w:val="ListParagraph"/>
        <w:numPr>
          <w:ilvl w:val="1"/>
          <w:numId w:val="19"/>
        </w:numPr>
        <w:rPr>
          <w:b/>
          <w:bCs/>
          <w:szCs w:val="22"/>
          <w:lang w:val="mt-MT"/>
        </w:rPr>
      </w:pPr>
      <w:r w:rsidRPr="00AC2E3B">
        <w:rPr>
          <w:b/>
          <w:bCs/>
          <w:szCs w:val="22"/>
          <w:lang w:val="mt-MT"/>
        </w:rPr>
        <w:t>Prekawzjonijiet speċjali g</w:t>
      </w:r>
      <w:r w:rsidRPr="00AC2E3B">
        <w:rPr>
          <w:b/>
          <w:bCs/>
          <w:szCs w:val="22"/>
          <w:lang w:val="mt-MT" w:eastAsia="ko-KR"/>
        </w:rPr>
        <w:t>ħall-ħażna</w:t>
      </w:r>
    </w:p>
    <w:p w14:paraId="4CE8E699" w14:textId="77777777" w:rsidR="00367A57" w:rsidRDefault="00367A57" w:rsidP="00367A57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1DE3659C" w14:textId="10149A95" w:rsidR="00367A57" w:rsidRDefault="0012244D" w:rsidP="00367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Tagħmlux fil-friża. </w:t>
      </w:r>
      <w:r w:rsidR="004E1D9C">
        <w:rPr>
          <w:szCs w:val="22"/>
          <w:lang w:val="mt-MT"/>
        </w:rPr>
        <w:t>Tesponix għal sħana eċċessiva jew f</w:t>
      </w:r>
      <w:r w:rsidR="00BB0985">
        <w:rPr>
          <w:szCs w:val="22"/>
          <w:lang w:val="mt-MT"/>
        </w:rPr>
        <w:t>’</w:t>
      </w:r>
      <w:r w:rsidR="004E1D9C">
        <w:rPr>
          <w:szCs w:val="22"/>
          <w:lang w:val="mt-MT"/>
        </w:rPr>
        <w:t>dawl dirett tax-xemx.</w:t>
      </w:r>
    </w:p>
    <w:p w14:paraId="37BDC5F9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0660B30F" w14:textId="4961B19C" w:rsidR="00367A57" w:rsidRDefault="00367A57" w:rsidP="00367A57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  <w:r w:rsidRPr="00F35519">
        <w:rPr>
          <w:iCs/>
          <w:szCs w:val="22"/>
          <w:u w:val="single"/>
          <w:lang w:val="mt-MT"/>
        </w:rPr>
        <w:t>Qabel l-użu</w:t>
      </w:r>
    </w:p>
    <w:p w14:paraId="43E7930D" w14:textId="77777777" w:rsidR="00B710A9" w:rsidRPr="00F35519" w:rsidRDefault="00B710A9" w:rsidP="00367A57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</w:p>
    <w:p w14:paraId="46C1F282" w14:textId="017AF6D6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Aħżen fi friġġ (2°C </w:t>
      </w:r>
      <w:r w:rsidR="00BB0985">
        <w:rPr>
          <w:szCs w:val="22"/>
          <w:lang w:val="mt-MT"/>
        </w:rPr>
        <w:t>–</w:t>
      </w:r>
      <w:r>
        <w:rPr>
          <w:szCs w:val="22"/>
          <w:lang w:val="mt-MT"/>
        </w:rPr>
        <w:t xml:space="preserve"> 8°C)</w:t>
      </w:r>
      <w:r w:rsidR="004E1D9C">
        <w:rPr>
          <w:szCs w:val="22"/>
          <w:lang w:val="mt-MT"/>
        </w:rPr>
        <w:t xml:space="preserve">. </w:t>
      </w:r>
    </w:p>
    <w:p w14:paraId="19813793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0D3DCDC9" w14:textId="77777777" w:rsidR="00367A57" w:rsidRPr="00B219D7" w:rsidRDefault="00367A57" w:rsidP="00367A57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  <w:r w:rsidRPr="00B219D7">
        <w:rPr>
          <w:iCs/>
          <w:szCs w:val="22"/>
          <w:u w:val="single"/>
          <w:lang w:val="mt-MT"/>
        </w:rPr>
        <w:t>Wara l-ewwel użu</w:t>
      </w:r>
      <w:r>
        <w:rPr>
          <w:iCs/>
          <w:szCs w:val="22"/>
          <w:u w:val="single"/>
          <w:lang w:val="mt-MT"/>
        </w:rPr>
        <w:t xml:space="preserve"> /wara li jitqiegħed l-iskartoċċ</w:t>
      </w:r>
      <w:r w:rsidRPr="00B219D7">
        <w:rPr>
          <w:iCs/>
          <w:szCs w:val="22"/>
          <w:u w:val="single"/>
          <w:lang w:val="mt-MT"/>
        </w:rPr>
        <w:t xml:space="preserve"> </w:t>
      </w:r>
    </w:p>
    <w:p w14:paraId="170C4128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4C2C6AA8" w14:textId="77777777" w:rsidR="00367A57" w:rsidRPr="00C126DD" w:rsidRDefault="00367A57" w:rsidP="00367A57">
      <w:pPr>
        <w:pStyle w:val="BodyTextIndent"/>
        <w:spacing w:after="0"/>
        <w:ind w:left="0"/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Skartoċċ</w:t>
      </w:r>
    </w:p>
    <w:p w14:paraId="2D5ACF1A" w14:textId="77777777" w:rsidR="00BB0985" w:rsidRDefault="00BB0985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5F0481AD" w14:textId="66282686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Aħżen taħt 30°C. Tagħmlux fil-friġġ. Il-pinna bl-iskartoċċ imqiegħed m’għandhiex tinħażen bil-labra mwaħħla.</w:t>
      </w:r>
    </w:p>
    <w:p w14:paraId="4AEFB119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6869F175" w14:textId="77777777" w:rsidR="00367A57" w:rsidRPr="00C126DD" w:rsidRDefault="00367A57" w:rsidP="00367A57">
      <w:pPr>
        <w:pStyle w:val="BodyTextIndent"/>
        <w:spacing w:after="0"/>
        <w:ind w:left="0"/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 xml:space="preserve">KwikPen </w:t>
      </w:r>
    </w:p>
    <w:p w14:paraId="100E662C" w14:textId="77777777" w:rsidR="00BB0985" w:rsidRDefault="00BB0985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43610C7D" w14:textId="4D0691A6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Aħżen taħt 30°C. Tagħmlux fil-friġġ. Il-pinna mimlija għal-lest m’għandhiex tinħażen bil-labra mwaħħla.</w:t>
      </w:r>
    </w:p>
    <w:p w14:paraId="7D290254" w14:textId="77777777" w:rsidR="00367A57" w:rsidRPr="00F80ED5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294B5870" w14:textId="754EA796" w:rsidR="00367A57" w:rsidRDefault="00367A57" w:rsidP="00C126DD">
      <w:pPr>
        <w:pStyle w:val="BodyTextIndent"/>
        <w:keepNext/>
        <w:numPr>
          <w:ilvl w:val="1"/>
          <w:numId w:val="19"/>
        </w:num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In-natura tal-kontenitur u ta</w:t>
      </w:r>
      <w:r w:rsidR="00BB0985">
        <w:rPr>
          <w:b/>
          <w:bCs/>
          <w:szCs w:val="22"/>
          <w:lang w:val="mt-MT"/>
        </w:rPr>
        <w:t>’</w:t>
      </w:r>
      <w:r>
        <w:rPr>
          <w:b/>
          <w:bCs/>
          <w:szCs w:val="22"/>
          <w:lang w:val="mt-MT"/>
        </w:rPr>
        <w:t xml:space="preserve"> dak li hemm ġo fih </w:t>
      </w:r>
    </w:p>
    <w:p w14:paraId="15C25CE5" w14:textId="77777777" w:rsidR="00B710A9" w:rsidRDefault="00B710A9" w:rsidP="00C126DD">
      <w:pPr>
        <w:pStyle w:val="BodyTextIndent"/>
        <w:keepNext/>
        <w:spacing w:after="0"/>
        <w:ind w:left="0"/>
        <w:rPr>
          <w:szCs w:val="22"/>
          <w:u w:val="single"/>
          <w:lang w:val="mt-MT"/>
        </w:rPr>
      </w:pPr>
    </w:p>
    <w:p w14:paraId="4A8C8758" w14:textId="26012A59" w:rsidR="00367A57" w:rsidRDefault="00367A57" w:rsidP="00C126DD">
      <w:pPr>
        <w:pStyle w:val="BodyTextIndent"/>
        <w:keepNext/>
        <w:spacing w:after="0"/>
        <w:ind w:left="0"/>
        <w:rPr>
          <w:szCs w:val="22"/>
          <w:u w:val="single"/>
          <w:lang w:val="mt-MT"/>
        </w:rPr>
      </w:pPr>
      <w:r w:rsidRPr="0061135D">
        <w:rPr>
          <w:szCs w:val="22"/>
          <w:u w:val="single"/>
          <w:lang w:val="mt-MT"/>
        </w:rPr>
        <w:t>Skartoċċ</w:t>
      </w:r>
    </w:p>
    <w:p w14:paraId="4CCA6E82" w14:textId="77777777" w:rsidR="00762572" w:rsidRPr="0061135D" w:rsidRDefault="00762572" w:rsidP="00034978">
      <w:pPr>
        <w:pStyle w:val="BodyTextIndent"/>
        <w:keepNext/>
        <w:spacing w:after="0"/>
        <w:ind w:left="0"/>
        <w:rPr>
          <w:szCs w:val="22"/>
          <w:u w:val="single"/>
          <w:lang w:val="mt-MT"/>
        </w:rPr>
      </w:pPr>
    </w:p>
    <w:p w14:paraId="0C311FD3" w14:textId="1BC96190" w:rsidR="00367A57" w:rsidRDefault="00367A57" w:rsidP="00C126DD">
      <w:pPr>
        <w:pStyle w:val="BodyTextIndent"/>
        <w:keepNext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Is-suspensjoni tiġi fi skrataċ tal-ħġieġ taż-żnied tat-tip I, issiġillati b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tappijiet ta’ butyl jew halobutyl u rjus tal-planġer u miżmuma f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posthom permezz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siġilli tal-aluminju. Tista’ tintuża emulsjoni ta’ dimethicone jew silicone biex jiġu ttrattati l-planġers tal-iskrataċ u/jew l-iskrataċ tal-ħġieġ. </w:t>
      </w:r>
    </w:p>
    <w:p w14:paraId="539EA7DC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089A8455" w14:textId="77777777" w:rsidR="00367A57" w:rsidRDefault="00367A57" w:rsidP="00367A57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Skartoċċ ta’ 3 ml: Pakketti ta’ 5 jew 10. </w:t>
      </w:r>
      <w:r w:rsidRPr="005908A2">
        <w:rPr>
          <w:lang w:val="mt-MT"/>
        </w:rPr>
        <w:t xml:space="preserve">Jista’ jkun li mhux il-pakketti kollha jkunu </w:t>
      </w:r>
      <w:r>
        <w:rPr>
          <w:lang w:val="mt-MT"/>
        </w:rPr>
        <w:t>fis-suq</w:t>
      </w:r>
      <w:r w:rsidRPr="005908A2">
        <w:rPr>
          <w:lang w:val="mt-MT"/>
        </w:rPr>
        <w:t>.</w:t>
      </w:r>
    </w:p>
    <w:p w14:paraId="2AD36974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0B813FF1" w14:textId="0CFE5B54" w:rsidR="00367A57" w:rsidRPr="00C126DD" w:rsidRDefault="00367A57" w:rsidP="00367A57">
      <w:pPr>
        <w:pStyle w:val="BodyTextIndent"/>
        <w:spacing w:after="0"/>
        <w:ind w:left="0"/>
        <w:rPr>
          <w:u w:val="single"/>
          <w:lang w:val="mt-MT"/>
        </w:rPr>
      </w:pPr>
      <w:r w:rsidRPr="00C126DD">
        <w:rPr>
          <w:u w:val="single"/>
          <w:lang w:val="mt-MT"/>
        </w:rPr>
        <w:t>KwikPen</w:t>
      </w:r>
    </w:p>
    <w:p w14:paraId="150260C9" w14:textId="77777777" w:rsidR="00762572" w:rsidRDefault="00762572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787EA7E3" w14:textId="5B506F60" w:rsidR="00367A57" w:rsidRDefault="00367A57" w:rsidP="00DB6324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Is-suspensjoni tiġi fi skrataċ tal-ħġieġ taż-żnied tat-tip I, issiġillati b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tappijiet ta’ halobutyl u rjus tal-planġer u miżmuma f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posthom permezz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siġill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l-aluminju. Tista’ tintuża emulsjoni ta’ dimethicone jew silicone biex jiġu ttrattati l-planġer tal-iskartoċċ, u/jew l-iskartoċċ tal-ħġieġ. L-iskrataċ ta’ 3 ml huma ssiġillati f’pinna li tintuża biex tinjetta biha u li tintrema wara l-użu, li tissejjaħ il-“</w:t>
      </w:r>
      <w:r w:rsidR="00DB6324">
        <w:rPr>
          <w:szCs w:val="22"/>
          <w:lang w:val="mt-MT"/>
        </w:rPr>
        <w:t>KwikPen</w:t>
      </w:r>
      <w:r>
        <w:rPr>
          <w:szCs w:val="22"/>
          <w:lang w:val="mt-MT"/>
        </w:rPr>
        <w:t>”. Il-labar m’humiex mogħtija.</w:t>
      </w:r>
    </w:p>
    <w:p w14:paraId="27E30F16" w14:textId="77777777" w:rsidR="00367A57" w:rsidRDefault="00367A57" w:rsidP="00367A57">
      <w:pPr>
        <w:pStyle w:val="BodyTextIndent"/>
        <w:spacing w:after="0"/>
        <w:ind w:left="0"/>
        <w:rPr>
          <w:lang w:val="mt-MT"/>
        </w:rPr>
      </w:pPr>
      <w:r>
        <w:rPr>
          <w:szCs w:val="22"/>
          <w:lang w:val="mt-MT"/>
        </w:rPr>
        <w:t xml:space="preserve">3 ml KwikPen: Pakketti ta’ 5 jew pakkett multiplu ta’ 10 (2 pakketti ta’ 5). </w:t>
      </w:r>
      <w:r w:rsidRPr="005908A2">
        <w:rPr>
          <w:lang w:val="mt-MT"/>
        </w:rPr>
        <w:t xml:space="preserve">Jista’ jkun li mhux il-pakketti kollha jkunu </w:t>
      </w:r>
      <w:r>
        <w:rPr>
          <w:lang w:val="mt-MT"/>
        </w:rPr>
        <w:t>fis-suq.</w:t>
      </w:r>
    </w:p>
    <w:p w14:paraId="4CC676E3" w14:textId="77777777" w:rsidR="00367A57" w:rsidRDefault="00367A57" w:rsidP="00367A57">
      <w:pPr>
        <w:pStyle w:val="BodyText"/>
        <w:rPr>
          <w:szCs w:val="22"/>
          <w:lang w:val="mt-MT"/>
        </w:rPr>
      </w:pPr>
    </w:p>
    <w:p w14:paraId="74CBCFA2" w14:textId="34FB2BCE" w:rsidR="00367A57" w:rsidRPr="00BB0985" w:rsidRDefault="00367A57" w:rsidP="00C126DD">
      <w:pPr>
        <w:pStyle w:val="ListParagraph"/>
        <w:numPr>
          <w:ilvl w:val="1"/>
          <w:numId w:val="19"/>
        </w:numPr>
        <w:rPr>
          <w:lang w:val="mt-MT" w:eastAsia="ko-KR"/>
        </w:rPr>
      </w:pPr>
      <w:r w:rsidRPr="00AC2E3B">
        <w:rPr>
          <w:b/>
          <w:lang w:val="mt-MT"/>
        </w:rPr>
        <w:t>Prekawzjonijiet speċjali għar-rimi</w:t>
      </w:r>
      <w:r w:rsidRPr="00AC2E3B">
        <w:rPr>
          <w:b/>
          <w:lang w:val="mt-MT" w:eastAsia="ko-KR"/>
        </w:rPr>
        <w:t xml:space="preserve"> u għal immaniġġar ieħor</w:t>
      </w:r>
    </w:p>
    <w:p w14:paraId="49E96CA4" w14:textId="77777777" w:rsidR="00367A57" w:rsidRDefault="00367A57" w:rsidP="00367A57">
      <w:pPr>
        <w:pStyle w:val="BodyText"/>
        <w:rPr>
          <w:b/>
          <w:bCs/>
          <w:szCs w:val="22"/>
          <w:lang w:val="mt-MT"/>
        </w:rPr>
      </w:pPr>
    </w:p>
    <w:p w14:paraId="1AF9B3E9" w14:textId="77777777" w:rsidR="00367A57" w:rsidRDefault="00367A57" w:rsidP="00367A57">
      <w:pPr>
        <w:rPr>
          <w:szCs w:val="22"/>
          <w:u w:val="single"/>
          <w:lang w:val="mt-MT" w:eastAsia="ko-KR"/>
        </w:rPr>
      </w:pPr>
      <w:r w:rsidRPr="001F7065">
        <w:rPr>
          <w:szCs w:val="22"/>
          <w:u w:val="single"/>
          <w:lang w:val="mt-MT"/>
        </w:rPr>
        <w:t>Istruzzjonijiet g</w:t>
      </w:r>
      <w:r w:rsidRPr="001F7065">
        <w:rPr>
          <w:rFonts w:hint="eastAsia"/>
          <w:szCs w:val="22"/>
          <w:u w:val="single"/>
          <w:lang w:val="mt-MT" w:eastAsia="ko-KR"/>
        </w:rPr>
        <w:t>ħall-u</w:t>
      </w:r>
      <w:r w:rsidRPr="001F7065">
        <w:rPr>
          <w:rFonts w:hint="cs"/>
          <w:szCs w:val="22"/>
          <w:u w:val="single"/>
          <w:lang w:val="mt-MT" w:eastAsia="ko-KR"/>
        </w:rPr>
        <w:t xml:space="preserve">żu u </w:t>
      </w:r>
      <w:r>
        <w:rPr>
          <w:szCs w:val="22"/>
          <w:u w:val="single"/>
          <w:lang w:val="mt-MT" w:eastAsia="ko-KR"/>
        </w:rPr>
        <w:t>mmaniġġar</w:t>
      </w:r>
    </w:p>
    <w:p w14:paraId="7877AD6F" w14:textId="77777777" w:rsidR="00DB6324" w:rsidRDefault="00DB6324" w:rsidP="00367A57">
      <w:pPr>
        <w:pStyle w:val="BodyTextIndent"/>
        <w:spacing w:after="0"/>
        <w:ind w:left="0"/>
        <w:rPr>
          <w:lang w:val="mt-MT" w:eastAsia="de-DE"/>
        </w:rPr>
      </w:pPr>
    </w:p>
    <w:p w14:paraId="22457995" w14:textId="77777777" w:rsidR="00367A57" w:rsidRPr="00F80ED5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  <w:r w:rsidRPr="00F80ED5">
        <w:rPr>
          <w:lang w:val="mt-MT" w:eastAsia="de-DE"/>
        </w:rPr>
        <w:t xml:space="preserve">Sabiex tippreveni l-possibbiltà ta’ tixrid ta’ mard, kull skartoċċ </w:t>
      </w:r>
      <w:r>
        <w:rPr>
          <w:lang w:val="mt-MT" w:eastAsia="de-DE"/>
        </w:rPr>
        <w:t>jew pinna t</w:t>
      </w:r>
      <w:r w:rsidRPr="00F80ED5">
        <w:rPr>
          <w:lang w:val="mt-MT" w:eastAsia="de-DE"/>
        </w:rPr>
        <w:t xml:space="preserve">rid </w:t>
      </w:r>
      <w:r>
        <w:rPr>
          <w:lang w:val="mt-MT" w:eastAsia="de-DE"/>
        </w:rPr>
        <w:t>t</w:t>
      </w:r>
      <w:r w:rsidRPr="00F80ED5">
        <w:rPr>
          <w:lang w:val="mt-MT" w:eastAsia="de-DE"/>
        </w:rPr>
        <w:t>intuża minn pazjent wieħed biss, anki jekk il-labra fuq l-apparat li jforni l-insulina tinbidel.</w:t>
      </w:r>
      <w:r>
        <w:rPr>
          <w:lang w:val="mt-MT" w:eastAsia="de-DE"/>
        </w:rPr>
        <w:t xml:space="preserve"> Il-pazjent għandu jarmi l-labra wara kull injezzjoni.</w:t>
      </w:r>
    </w:p>
    <w:p w14:paraId="5E55FF27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242A5396" w14:textId="1512B099" w:rsidR="00367A57" w:rsidRDefault="00367A57" w:rsidP="00F3414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</w:t>
      </w:r>
      <w:r w:rsidR="00F34147">
        <w:rPr>
          <w:szCs w:val="22"/>
          <w:lang w:val="mt-MT"/>
        </w:rPr>
        <w:t>50</w:t>
      </w:r>
      <w:r>
        <w:rPr>
          <w:szCs w:val="22"/>
          <w:lang w:val="mt-MT"/>
        </w:rPr>
        <w:t xml:space="preserve"> għandu jiġi eżaminat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spiss u m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>għandhux jintużaw jekk hemm materjal miġbur jew jekk partiċelli iebsa u bojod jeħlu mal-qiegħ jew il-ġenb tal-kunjett, u jidher qiesu ġelu.</w:t>
      </w:r>
    </w:p>
    <w:p w14:paraId="06D561DC" w14:textId="77777777" w:rsidR="00367A57" w:rsidRPr="00F80ED5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4317E986" w14:textId="090DA72A" w:rsidR="00367A57" w:rsidRPr="00BB0985" w:rsidRDefault="00367A57" w:rsidP="00367A57">
      <w:pPr>
        <w:pStyle w:val="BodyTextIndent"/>
        <w:spacing w:after="0"/>
        <w:ind w:left="0"/>
        <w:rPr>
          <w:bCs/>
          <w:i/>
          <w:iCs/>
          <w:szCs w:val="22"/>
          <w:u w:val="single"/>
          <w:lang w:val="mt-MT"/>
        </w:rPr>
      </w:pPr>
      <w:r w:rsidRPr="00BB0985">
        <w:rPr>
          <w:bCs/>
          <w:i/>
          <w:iCs/>
          <w:szCs w:val="22"/>
          <w:u w:val="single"/>
          <w:lang w:val="mt-MT"/>
        </w:rPr>
        <w:t>Preparazzjoni ta</w:t>
      </w:r>
      <w:r w:rsidR="00BB0985">
        <w:rPr>
          <w:bCs/>
          <w:i/>
          <w:iCs/>
          <w:szCs w:val="22"/>
          <w:u w:val="single"/>
          <w:lang w:val="mt-MT"/>
        </w:rPr>
        <w:t>’</w:t>
      </w:r>
      <w:r w:rsidRPr="00BB0985">
        <w:rPr>
          <w:bCs/>
          <w:i/>
          <w:iCs/>
          <w:szCs w:val="22"/>
          <w:u w:val="single"/>
          <w:lang w:val="mt-MT"/>
        </w:rPr>
        <w:t xml:space="preserve"> doża</w:t>
      </w:r>
    </w:p>
    <w:p w14:paraId="076680CA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02678753" w14:textId="6BD2B7F8" w:rsidR="00367A57" w:rsidRDefault="00367A57" w:rsidP="00F3414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Skrataċ jew KwikPens li fihom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</w:t>
      </w:r>
      <w:r w:rsidR="00F34147">
        <w:rPr>
          <w:szCs w:val="22"/>
          <w:lang w:val="mt-MT"/>
        </w:rPr>
        <w:t>0</w:t>
      </w:r>
      <w:r>
        <w:rPr>
          <w:szCs w:val="22"/>
          <w:lang w:val="mt-MT"/>
        </w:rPr>
        <w:t xml:space="preserve"> għandhom ikunu mdawra fil-pali 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l-idejn għaxar darbiet u maqlubin 180</w:t>
      </w:r>
      <w:r>
        <w:rPr>
          <w:szCs w:val="22"/>
          <w:vertAlign w:val="superscript"/>
          <w:lang w:val="mt-MT"/>
        </w:rPr>
        <w:t>o</w:t>
      </w:r>
      <w:r>
        <w:rPr>
          <w:szCs w:val="22"/>
          <w:lang w:val="mt-MT"/>
        </w:rPr>
        <w:t xml:space="preserve"> għaxar darbiet immedjatamnet qabel ma jintużaw sabiex tirrisospendi l-insulina sakemm tidher imċajpra jew qiesa ħalib uniformement. Jekk le, irrepeti din il-proċedura sakemm il-kontenut jitħallat. L-iskrataċ fihom żibġa żgħira tal-ħġieġ biex tassisti fit-taħlit. </w:t>
      </w:r>
    </w:p>
    <w:p w14:paraId="58BF28A2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3886B282" w14:textId="0DE88A66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Tħawwadiex bis-saħħa għax hekk tista</w:t>
      </w:r>
      <w:r w:rsidR="00BB0985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toħloq ragħwa li tista tfixkel il-miżura eżatta tad-doża. </w:t>
      </w:r>
    </w:p>
    <w:p w14:paraId="227B0609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64A354D2" w14:textId="77777777" w:rsidR="00367A57" w:rsidRPr="00C126DD" w:rsidRDefault="00367A57" w:rsidP="00367A57">
      <w:pPr>
        <w:pStyle w:val="BodyTextIndent"/>
        <w:spacing w:after="0"/>
        <w:ind w:left="0"/>
        <w:rPr>
          <w:i/>
          <w:lang w:val="mt-MT"/>
        </w:rPr>
      </w:pPr>
      <w:r w:rsidRPr="00C126DD">
        <w:rPr>
          <w:i/>
          <w:lang w:val="mt-MT"/>
        </w:rPr>
        <w:t>Skartoċċ</w:t>
      </w:r>
    </w:p>
    <w:p w14:paraId="68F9D60D" w14:textId="77777777" w:rsidR="00367A57" w:rsidRDefault="00367A57" w:rsidP="00F3414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L-iskrataċ ta’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</w:t>
      </w:r>
      <w:r w:rsidR="00F34147">
        <w:rPr>
          <w:szCs w:val="22"/>
          <w:lang w:val="mt-MT"/>
        </w:rPr>
        <w:t>0</w:t>
      </w:r>
      <w:r>
        <w:rPr>
          <w:szCs w:val="22"/>
          <w:lang w:val="mt-MT"/>
        </w:rPr>
        <w:t xml:space="preserve"> għandhom jintużaw ma’ pinna tal-insulina Lilly li tista’ terġa’ tintuża u m’għandhomx jintużaw ma ebda pinna oħra li tista’ terġa’ tintuża perezz li l-preċiżjoni tad-doża ma ġietx stabbilita b’pinen oħra.</w:t>
      </w:r>
    </w:p>
    <w:p w14:paraId="5395A1CA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2E6C9FE5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L-istruzzjonijiet ma’ kull pinna individwali għandhom jiġu segwiti għall-ikkargar tal-iskartoċċ, twaħħil tal-labra u l-għoti tal-injezzjoni tal-insulina.</w:t>
      </w:r>
    </w:p>
    <w:p w14:paraId="183EE20B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3F728F45" w14:textId="77777777" w:rsidR="00367A57" w:rsidRPr="00C126DD" w:rsidRDefault="00367A57" w:rsidP="00367A57">
      <w:pPr>
        <w:pStyle w:val="BodyTextIndent"/>
        <w:spacing w:after="0"/>
        <w:ind w:left="0"/>
        <w:rPr>
          <w:i/>
          <w:lang w:val="mt-MT"/>
        </w:rPr>
      </w:pPr>
      <w:r w:rsidRPr="00C126DD">
        <w:rPr>
          <w:i/>
          <w:lang w:val="mt-MT"/>
        </w:rPr>
        <w:t>KwikPen</w:t>
      </w:r>
    </w:p>
    <w:p w14:paraId="28EF2AA7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Qabel ma tintuża il-pinna mimlija għal-lest, wieħed għandu jaqra sew il-manwal għall-użu li hemm fil-fuljett ta’ tagħrif. Il-KwikPen għandha tiġi użata skont kif irrakkomandat fil-manwal għall-użu.</w:t>
      </w:r>
    </w:p>
    <w:p w14:paraId="7A44014F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1DF34031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Il-pinen m’għandhomx jintużaw jekk kwalunkwe parti tidher miksura jew bi ħsara.</w:t>
      </w:r>
    </w:p>
    <w:p w14:paraId="17F26175" w14:textId="77777777" w:rsidR="00367A57" w:rsidRDefault="00367A57" w:rsidP="00367A57">
      <w:pPr>
        <w:pStyle w:val="BodyTextIndent"/>
        <w:spacing w:after="0"/>
        <w:ind w:left="0"/>
        <w:rPr>
          <w:szCs w:val="22"/>
          <w:lang w:val="mt-MT"/>
        </w:rPr>
      </w:pPr>
    </w:p>
    <w:p w14:paraId="48918E2F" w14:textId="2D1234B6" w:rsidR="00367A57" w:rsidRPr="00034978" w:rsidRDefault="00367A57" w:rsidP="004969B3">
      <w:pPr>
        <w:pStyle w:val="BodyTextIndent"/>
        <w:keepNext/>
        <w:tabs>
          <w:tab w:val="clear" w:pos="567"/>
        </w:tabs>
        <w:spacing w:after="0"/>
        <w:ind w:left="0"/>
        <w:rPr>
          <w:i/>
          <w:iCs/>
          <w:szCs w:val="22"/>
          <w:u w:val="single"/>
          <w:lang w:val="mt-MT"/>
        </w:rPr>
      </w:pPr>
      <w:r w:rsidRPr="00C126DD">
        <w:rPr>
          <w:i/>
          <w:u w:val="single"/>
          <w:lang w:val="mt-MT"/>
        </w:rPr>
        <w:t xml:space="preserve">Injezzjoni </w:t>
      </w:r>
      <w:r w:rsidRPr="00034978">
        <w:rPr>
          <w:bCs/>
          <w:i/>
          <w:iCs/>
          <w:szCs w:val="22"/>
          <w:u w:val="single"/>
          <w:lang w:val="mt-MT"/>
        </w:rPr>
        <w:t>ta</w:t>
      </w:r>
      <w:r w:rsidR="00BB0985">
        <w:rPr>
          <w:bCs/>
          <w:i/>
          <w:iCs/>
          <w:szCs w:val="22"/>
          <w:u w:val="single"/>
          <w:lang w:val="mt-MT"/>
        </w:rPr>
        <w:t>’</w:t>
      </w:r>
      <w:r w:rsidRPr="00C126DD">
        <w:rPr>
          <w:i/>
          <w:u w:val="single"/>
          <w:lang w:val="mt-MT"/>
        </w:rPr>
        <w:t xml:space="preserve"> doża</w:t>
      </w:r>
    </w:p>
    <w:p w14:paraId="27517959" w14:textId="77777777" w:rsidR="00BB0985" w:rsidRPr="00C126DD" w:rsidRDefault="00BB0985" w:rsidP="00C126DD">
      <w:pPr>
        <w:pStyle w:val="BodyTextIndent"/>
        <w:keepNext/>
        <w:spacing w:after="0"/>
        <w:ind w:left="0"/>
        <w:rPr>
          <w:lang w:val="mt-MT"/>
        </w:rPr>
      </w:pPr>
    </w:p>
    <w:p w14:paraId="13088242" w14:textId="137269CC" w:rsidR="00D77C28" w:rsidRDefault="00367A57" w:rsidP="00C126DD">
      <w:pPr>
        <w:pStyle w:val="BodyTextIndent"/>
        <w:keepNext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Jekk qed/a tuża pinna mimlija għal-lest jew waħda li tista’ terġa’ tintuża rreferi għall-istruzzjonijiet dettaljati dwar il-preparazzjoni tal-pinna u l-injezzjoni tad-doża, li gej hija deskrizzjoni ġenerali</w:t>
      </w:r>
      <w:r w:rsidR="00F34147">
        <w:rPr>
          <w:szCs w:val="22"/>
          <w:lang w:val="mt-MT"/>
        </w:rPr>
        <w:t>.</w:t>
      </w:r>
    </w:p>
    <w:p w14:paraId="4879E801" w14:textId="77777777" w:rsidR="00F34147" w:rsidRDefault="00F34147" w:rsidP="00C126DD">
      <w:pPr>
        <w:pStyle w:val="BodyTextIndent"/>
        <w:keepNext/>
        <w:spacing w:after="0"/>
        <w:ind w:left="0"/>
        <w:rPr>
          <w:szCs w:val="22"/>
          <w:u w:val="single"/>
          <w:lang w:val="mt-MT"/>
        </w:rPr>
      </w:pPr>
    </w:p>
    <w:p w14:paraId="07C659E4" w14:textId="77777777" w:rsidR="00F34147" w:rsidRDefault="00F34147" w:rsidP="00C126DD">
      <w:pPr>
        <w:pStyle w:val="BodyTextIndent"/>
        <w:keepNext/>
        <w:spacing w:after="0"/>
        <w:ind w:left="561"/>
        <w:rPr>
          <w:szCs w:val="22"/>
          <w:lang w:val="mt-MT"/>
        </w:rPr>
      </w:pPr>
      <w:r>
        <w:rPr>
          <w:szCs w:val="22"/>
          <w:lang w:val="mt-MT"/>
        </w:rPr>
        <w:t>1.</w:t>
      </w:r>
      <w:r>
        <w:rPr>
          <w:szCs w:val="22"/>
          <w:lang w:val="mt-MT"/>
        </w:rPr>
        <w:tab/>
        <w:t>Aħsel idejk.</w:t>
      </w:r>
    </w:p>
    <w:p w14:paraId="5F73260A" w14:textId="77777777" w:rsidR="00F34147" w:rsidRDefault="00F34147" w:rsidP="00C126DD">
      <w:pPr>
        <w:pStyle w:val="BodyTextIndent"/>
        <w:keepNext/>
        <w:spacing w:after="0"/>
        <w:ind w:left="561"/>
        <w:rPr>
          <w:szCs w:val="22"/>
          <w:lang w:val="mt-MT"/>
        </w:rPr>
      </w:pPr>
    </w:p>
    <w:p w14:paraId="5F873FE6" w14:textId="77777777" w:rsidR="00F34147" w:rsidRDefault="00F34147" w:rsidP="00C126DD">
      <w:pPr>
        <w:pStyle w:val="BodyTextIndent"/>
        <w:keepNext/>
        <w:spacing w:after="0"/>
        <w:ind w:left="1128" w:hanging="567"/>
        <w:rPr>
          <w:szCs w:val="22"/>
          <w:lang w:val="mt-MT"/>
        </w:rPr>
      </w:pPr>
      <w:r>
        <w:rPr>
          <w:szCs w:val="22"/>
          <w:lang w:val="mt-MT"/>
        </w:rPr>
        <w:t>2.</w:t>
      </w:r>
      <w:r>
        <w:rPr>
          <w:szCs w:val="22"/>
          <w:lang w:val="mt-MT"/>
        </w:rPr>
        <w:tab/>
        <w:t>Agħżel sit ta' l-injezzjoni.</w:t>
      </w:r>
    </w:p>
    <w:p w14:paraId="62AB3478" w14:textId="77777777" w:rsidR="00F34147" w:rsidRDefault="00F34147" w:rsidP="00C126DD">
      <w:pPr>
        <w:pStyle w:val="BodyTextIndent"/>
        <w:keepNext/>
        <w:spacing w:after="0"/>
        <w:ind w:left="1128" w:hanging="567"/>
        <w:rPr>
          <w:szCs w:val="22"/>
          <w:lang w:val="mt-MT"/>
        </w:rPr>
      </w:pPr>
    </w:p>
    <w:p w14:paraId="5D08B83C" w14:textId="77777777" w:rsidR="00F34147" w:rsidRDefault="00F34147" w:rsidP="00C126DD">
      <w:pPr>
        <w:pStyle w:val="BodyTextIndent"/>
        <w:keepNext/>
        <w:spacing w:after="0"/>
        <w:ind w:left="1128" w:hanging="567"/>
        <w:rPr>
          <w:szCs w:val="22"/>
          <w:lang w:val="mt-MT"/>
        </w:rPr>
      </w:pPr>
      <w:r>
        <w:rPr>
          <w:szCs w:val="22"/>
          <w:lang w:val="mt-MT"/>
        </w:rPr>
        <w:t>3.</w:t>
      </w:r>
      <w:r>
        <w:rPr>
          <w:szCs w:val="22"/>
          <w:lang w:val="mt-MT"/>
        </w:rPr>
        <w:tab/>
        <w:t>Naddaf il-ġilda kif indikat.</w:t>
      </w:r>
    </w:p>
    <w:p w14:paraId="3290AB11" w14:textId="77777777" w:rsidR="00F34147" w:rsidRDefault="00F34147" w:rsidP="00C126DD">
      <w:pPr>
        <w:pStyle w:val="BodyTextIndent"/>
        <w:keepNext/>
        <w:spacing w:after="0"/>
        <w:ind w:left="1128" w:hanging="567"/>
        <w:rPr>
          <w:szCs w:val="22"/>
          <w:lang w:val="mt-MT"/>
        </w:rPr>
      </w:pPr>
    </w:p>
    <w:p w14:paraId="72FF79C6" w14:textId="77777777" w:rsidR="00F34147" w:rsidRDefault="00F34147" w:rsidP="00C126DD">
      <w:pPr>
        <w:pStyle w:val="BodyTextIndent"/>
        <w:keepNext/>
        <w:spacing w:after="0"/>
        <w:ind w:left="1128" w:hanging="567"/>
        <w:rPr>
          <w:szCs w:val="22"/>
          <w:lang w:val="mt-MT"/>
        </w:rPr>
      </w:pPr>
      <w:r>
        <w:rPr>
          <w:szCs w:val="22"/>
          <w:lang w:val="mt-MT"/>
        </w:rPr>
        <w:t>4.</w:t>
      </w:r>
      <w:r>
        <w:rPr>
          <w:szCs w:val="22"/>
          <w:lang w:val="mt-MT"/>
        </w:rPr>
        <w:tab/>
        <w:t>Stabbilizza l-ġilda billi tifrixa jew billi toqros parti kbira 'l fuq. Daħħal il-labra u agħmel l-injezzjoni kif indikat.</w:t>
      </w:r>
    </w:p>
    <w:p w14:paraId="4DEF8F86" w14:textId="77777777" w:rsidR="00F34147" w:rsidRDefault="00F34147" w:rsidP="00C126DD">
      <w:pPr>
        <w:pStyle w:val="BodyTextIndent"/>
        <w:keepNext/>
        <w:spacing w:after="0"/>
        <w:ind w:left="1128" w:hanging="567"/>
        <w:rPr>
          <w:szCs w:val="22"/>
          <w:lang w:val="mt-MT"/>
        </w:rPr>
      </w:pPr>
    </w:p>
    <w:p w14:paraId="7A61E569" w14:textId="77777777" w:rsidR="00F34147" w:rsidRDefault="00F34147" w:rsidP="00C126DD">
      <w:pPr>
        <w:pStyle w:val="BodyTextIndent"/>
        <w:keepNext/>
        <w:spacing w:after="0"/>
        <w:ind w:left="1128" w:hanging="567"/>
        <w:rPr>
          <w:szCs w:val="22"/>
          <w:lang w:val="mt-MT"/>
        </w:rPr>
      </w:pPr>
      <w:r>
        <w:rPr>
          <w:szCs w:val="22"/>
          <w:lang w:val="mt-MT"/>
        </w:rPr>
        <w:t>5.</w:t>
      </w:r>
      <w:r>
        <w:rPr>
          <w:szCs w:val="22"/>
          <w:lang w:val="mt-MT"/>
        </w:rPr>
        <w:tab/>
        <w:t>Iġbed il-labra 'l barra u għamel pressjoni ħafifa fuq is-sit ta' l-injezzjoni għal diversi sekondi. Togħrokx is-sit.</w:t>
      </w:r>
    </w:p>
    <w:p w14:paraId="18AAF644" w14:textId="77777777" w:rsidR="00F34147" w:rsidRDefault="00F34147" w:rsidP="00C126DD">
      <w:pPr>
        <w:pStyle w:val="BodyTextIndent"/>
        <w:keepNext/>
        <w:spacing w:after="0"/>
        <w:ind w:left="1128" w:hanging="567"/>
        <w:rPr>
          <w:szCs w:val="22"/>
          <w:lang w:val="mt-MT"/>
        </w:rPr>
      </w:pPr>
    </w:p>
    <w:p w14:paraId="71B651C3" w14:textId="77777777" w:rsidR="00F34147" w:rsidRDefault="00F34147" w:rsidP="00C126DD">
      <w:pPr>
        <w:pStyle w:val="BodyTextIndent"/>
        <w:keepNext/>
        <w:spacing w:after="0"/>
        <w:ind w:left="1128" w:hanging="567"/>
        <w:rPr>
          <w:szCs w:val="22"/>
          <w:lang w:val="mt-MT"/>
        </w:rPr>
      </w:pPr>
      <w:r>
        <w:rPr>
          <w:szCs w:val="22"/>
          <w:lang w:val="mt-MT"/>
        </w:rPr>
        <w:t>6.</w:t>
      </w:r>
      <w:r>
        <w:rPr>
          <w:szCs w:val="22"/>
          <w:lang w:val="mt-MT"/>
        </w:rPr>
        <w:tab/>
        <w:t>Ħoll il-labra bill tagħmel użu ta’ l-għatu ta’ barra tal-labra u armiha bil-galbu.</w:t>
      </w:r>
    </w:p>
    <w:p w14:paraId="7A6B957B" w14:textId="77777777" w:rsidR="00F34147" w:rsidRDefault="00F34147" w:rsidP="00C126DD">
      <w:pPr>
        <w:pStyle w:val="BodyTextIndent"/>
        <w:keepNext/>
        <w:spacing w:after="0"/>
        <w:ind w:left="1128" w:hanging="567"/>
        <w:rPr>
          <w:szCs w:val="22"/>
          <w:lang w:val="mt-MT"/>
        </w:rPr>
      </w:pPr>
    </w:p>
    <w:p w14:paraId="0C528267" w14:textId="77777777" w:rsidR="00F34147" w:rsidRDefault="00F34147" w:rsidP="00C126DD">
      <w:pPr>
        <w:pStyle w:val="BodyTextIndent"/>
        <w:keepNext/>
        <w:spacing w:after="0"/>
        <w:ind w:left="1128" w:hanging="567"/>
        <w:rPr>
          <w:szCs w:val="22"/>
          <w:lang w:val="mt-MT"/>
        </w:rPr>
      </w:pPr>
      <w:r>
        <w:rPr>
          <w:szCs w:val="22"/>
          <w:lang w:val="mt-MT"/>
        </w:rPr>
        <w:t>7.</w:t>
      </w:r>
      <w:r>
        <w:rPr>
          <w:szCs w:val="22"/>
          <w:lang w:val="mt-MT"/>
        </w:rPr>
        <w:tab/>
        <w:t>Is-siti ta' l-injezzjoni għandhom jinbidlu sabiex l-istess sit ma jintużax aktar minn bejn wieħed u ieħor darba fix-xahar.</w:t>
      </w:r>
    </w:p>
    <w:p w14:paraId="5461607D" w14:textId="77777777" w:rsidR="00F34147" w:rsidRDefault="00F34147" w:rsidP="00F34147">
      <w:pPr>
        <w:ind w:right="11"/>
        <w:rPr>
          <w:b/>
          <w:szCs w:val="22"/>
          <w:lang w:val="mt-MT"/>
        </w:rPr>
      </w:pPr>
    </w:p>
    <w:p w14:paraId="36BF88A8" w14:textId="77777777" w:rsidR="00F34147" w:rsidRDefault="00F34147" w:rsidP="00F34147">
      <w:pPr>
        <w:ind w:right="11"/>
        <w:rPr>
          <w:szCs w:val="22"/>
          <w:lang w:val="mt-MT"/>
        </w:rPr>
      </w:pPr>
      <w:r w:rsidRPr="007C09E7">
        <w:rPr>
          <w:lang w:val="mt-MT"/>
        </w:rPr>
        <w:t xml:space="preserve">Kull fdal tal-prodott </w:t>
      </w:r>
      <w:r>
        <w:rPr>
          <w:lang w:val="mt-MT"/>
        </w:rPr>
        <w:t>mediċinali</w:t>
      </w:r>
      <w:r w:rsidRPr="007C09E7">
        <w:rPr>
          <w:lang w:val="mt-MT"/>
        </w:rPr>
        <w:t xml:space="preserve"> li ma jkunx intuża jew skart li jibqa’ wara l-użu tal-prodott għandu jintrema kif jitolbu l-liġijiet lokali.</w:t>
      </w:r>
    </w:p>
    <w:p w14:paraId="6CEA686D" w14:textId="77777777" w:rsidR="00BD4F17" w:rsidRDefault="00BD4F17" w:rsidP="00BD4F17">
      <w:pPr>
        <w:pStyle w:val="BodyTextIndent"/>
        <w:spacing w:after="0"/>
        <w:ind w:left="567" w:hanging="567"/>
        <w:rPr>
          <w:szCs w:val="22"/>
          <w:lang w:val="mt-MT"/>
        </w:rPr>
      </w:pPr>
    </w:p>
    <w:p w14:paraId="77B4FDCD" w14:textId="77777777" w:rsidR="00BD4F17" w:rsidRDefault="00BD4F17" w:rsidP="00CC7614">
      <w:pPr>
        <w:ind w:right="11"/>
        <w:rPr>
          <w:b/>
          <w:szCs w:val="22"/>
          <w:lang w:val="mt-MT"/>
        </w:rPr>
      </w:pPr>
      <w:r>
        <w:rPr>
          <w:b/>
          <w:szCs w:val="22"/>
          <w:lang w:val="mt-MT"/>
        </w:rPr>
        <w:t>7.</w:t>
      </w:r>
      <w:r>
        <w:rPr>
          <w:b/>
          <w:szCs w:val="22"/>
          <w:lang w:val="mt-MT"/>
        </w:rPr>
        <w:tab/>
      </w:r>
      <w:r w:rsidRPr="00582367">
        <w:rPr>
          <w:b/>
          <w:lang w:val="mt-MT"/>
        </w:rPr>
        <w:t>DETENTUR TAL-AWTORIZZAZZJONI GĦAT-TQEGĦID FIS-SUQ</w:t>
      </w:r>
    </w:p>
    <w:p w14:paraId="7579AA5D" w14:textId="77777777" w:rsidR="00BD4F17" w:rsidRDefault="00BD4F17" w:rsidP="00BD4F17">
      <w:pPr>
        <w:ind w:right="11"/>
        <w:rPr>
          <w:szCs w:val="22"/>
          <w:lang w:val="mt-MT"/>
        </w:rPr>
      </w:pPr>
    </w:p>
    <w:p w14:paraId="5789AC97" w14:textId="72688EBA" w:rsidR="00BD4F17" w:rsidRDefault="00BD4F17" w:rsidP="00BD4F17">
      <w:pPr>
        <w:ind w:right="11"/>
        <w:rPr>
          <w:szCs w:val="22"/>
          <w:lang w:val="mt-MT"/>
        </w:rPr>
      </w:pPr>
      <w:r>
        <w:rPr>
          <w:szCs w:val="22"/>
          <w:lang w:val="mt-MT"/>
        </w:rPr>
        <w:t xml:space="preserve">Eli Lilly Nederland B.V., </w:t>
      </w:r>
      <w:proofErr w:type="spellStart"/>
      <w:r w:rsidR="00780ABA" w:rsidRPr="00780ABA">
        <w:rPr>
          <w:noProof w:val="0"/>
          <w:szCs w:val="20"/>
        </w:rPr>
        <w:t>Orteliuslaan</w:t>
      </w:r>
      <w:proofErr w:type="spellEnd"/>
      <w:r w:rsidR="00780ABA" w:rsidRPr="00780ABA">
        <w:rPr>
          <w:noProof w:val="0"/>
          <w:szCs w:val="20"/>
        </w:rPr>
        <w:t xml:space="preserve"> 1000, 3528 BD </w:t>
      </w:r>
      <w:r w:rsidR="009C3074" w:rsidRPr="00F80ED5">
        <w:rPr>
          <w:lang w:val="mt-MT"/>
        </w:rPr>
        <w:t>Utrecht</w:t>
      </w:r>
      <w:r>
        <w:rPr>
          <w:szCs w:val="22"/>
          <w:lang w:val="mt-MT"/>
        </w:rPr>
        <w:t>, L-Olanda.</w:t>
      </w:r>
    </w:p>
    <w:p w14:paraId="57AF11F8" w14:textId="77777777" w:rsidR="00BD4F17" w:rsidRDefault="00BD4F17" w:rsidP="00BD4F17">
      <w:pPr>
        <w:ind w:right="11"/>
        <w:rPr>
          <w:szCs w:val="22"/>
          <w:lang w:val="mt-MT"/>
        </w:rPr>
      </w:pPr>
    </w:p>
    <w:p w14:paraId="72512D42" w14:textId="77777777" w:rsidR="003E0419" w:rsidRDefault="003E0419" w:rsidP="00BD4F17">
      <w:pPr>
        <w:ind w:right="11"/>
        <w:rPr>
          <w:szCs w:val="22"/>
          <w:lang w:val="mt-MT"/>
        </w:rPr>
      </w:pPr>
    </w:p>
    <w:p w14:paraId="2F4238D6" w14:textId="77777777" w:rsidR="00BD4F17" w:rsidRPr="007C09E7" w:rsidRDefault="00BD4F17" w:rsidP="00CC7614">
      <w:pPr>
        <w:tabs>
          <w:tab w:val="clear" w:pos="567"/>
          <w:tab w:val="left" w:pos="720"/>
        </w:tabs>
        <w:ind w:left="567" w:hanging="567"/>
        <w:rPr>
          <w:b/>
          <w:lang w:val="mt-MT"/>
        </w:rPr>
      </w:pPr>
      <w:r>
        <w:rPr>
          <w:b/>
          <w:szCs w:val="22"/>
          <w:lang w:val="mt-MT"/>
        </w:rPr>
        <w:t>8.</w:t>
      </w:r>
      <w:r>
        <w:rPr>
          <w:b/>
          <w:szCs w:val="22"/>
          <w:lang w:val="mt-MT"/>
        </w:rPr>
        <w:tab/>
        <w:t xml:space="preserve">NUMRI TAL-AWTORIZZAZZJONI </w:t>
      </w:r>
      <w:r w:rsidRPr="007C09E7">
        <w:rPr>
          <w:b/>
          <w:lang w:val="mt-MT"/>
        </w:rPr>
        <w:t>GĦAT-TQEGĦID FIS-SUQ</w:t>
      </w:r>
    </w:p>
    <w:p w14:paraId="1A8B26F6" w14:textId="77777777" w:rsidR="00BD4F17" w:rsidRDefault="00BD4F17" w:rsidP="00BD4F17">
      <w:pPr>
        <w:ind w:right="11"/>
        <w:rPr>
          <w:b/>
          <w:szCs w:val="22"/>
          <w:lang w:val="mt-MT"/>
        </w:rPr>
      </w:pPr>
    </w:p>
    <w:p w14:paraId="67626E33" w14:textId="77777777" w:rsidR="00DB6324" w:rsidRPr="00F35519" w:rsidRDefault="00DB6324" w:rsidP="00DB6324">
      <w:pPr>
        <w:keepNext/>
        <w:tabs>
          <w:tab w:val="clear" w:pos="567"/>
        </w:tabs>
        <w:ind w:left="540" w:right="-45" w:hanging="540"/>
        <w:rPr>
          <w:lang w:val="mt-MT"/>
        </w:rPr>
      </w:pPr>
      <w:r w:rsidRPr="00F35519">
        <w:rPr>
          <w:lang w:val="mt-MT"/>
        </w:rPr>
        <w:t>EU/1/96/007/006</w:t>
      </w:r>
    </w:p>
    <w:p w14:paraId="462A9BA1" w14:textId="77777777" w:rsidR="00DB6324" w:rsidRPr="00F35519" w:rsidRDefault="00DB6324" w:rsidP="00DB6324">
      <w:pPr>
        <w:tabs>
          <w:tab w:val="clear" w:pos="567"/>
        </w:tabs>
        <w:ind w:left="540" w:right="-45" w:hanging="540"/>
        <w:rPr>
          <w:lang w:val="mt-MT"/>
        </w:rPr>
      </w:pPr>
      <w:r w:rsidRPr="00F35519">
        <w:rPr>
          <w:lang w:val="mt-MT"/>
        </w:rPr>
        <w:t>EU/1/96/007/025</w:t>
      </w:r>
    </w:p>
    <w:p w14:paraId="6BA1480D" w14:textId="77777777" w:rsidR="00DB6324" w:rsidRPr="00555E6E" w:rsidRDefault="00DB6324" w:rsidP="00DB6324">
      <w:pPr>
        <w:pStyle w:val="EndnoteText"/>
        <w:tabs>
          <w:tab w:val="clear" w:pos="567"/>
        </w:tabs>
      </w:pPr>
      <w:r w:rsidRPr="00555E6E">
        <w:t>EU/1/96/007/035</w:t>
      </w:r>
    </w:p>
    <w:p w14:paraId="25560F63" w14:textId="77777777" w:rsidR="00DB6324" w:rsidRPr="00F35519" w:rsidRDefault="00DB6324" w:rsidP="00DB6324">
      <w:pPr>
        <w:tabs>
          <w:tab w:val="clear" w:pos="567"/>
        </w:tabs>
        <w:rPr>
          <w:lang w:val="mt-MT"/>
        </w:rPr>
      </w:pPr>
      <w:r w:rsidRPr="00F35519">
        <w:rPr>
          <w:lang w:val="mt-MT"/>
        </w:rPr>
        <w:t>EU/1/96/007/036</w:t>
      </w:r>
    </w:p>
    <w:p w14:paraId="71991BC2" w14:textId="77777777" w:rsidR="00BD4F17" w:rsidRDefault="00BD4F17" w:rsidP="00BD4F17">
      <w:pPr>
        <w:ind w:right="11"/>
        <w:rPr>
          <w:szCs w:val="22"/>
          <w:lang w:val="mt-MT"/>
        </w:rPr>
      </w:pPr>
    </w:p>
    <w:p w14:paraId="19CAD6AB" w14:textId="77777777" w:rsidR="00BD4F17" w:rsidRDefault="00BD4F17" w:rsidP="00BD4F17">
      <w:pPr>
        <w:ind w:right="11"/>
        <w:rPr>
          <w:b/>
          <w:szCs w:val="22"/>
          <w:lang w:val="mt-MT"/>
        </w:rPr>
      </w:pPr>
    </w:p>
    <w:p w14:paraId="159A14E6" w14:textId="77777777" w:rsidR="00BD4F17" w:rsidRDefault="00BD4F17" w:rsidP="00CC7614">
      <w:pPr>
        <w:keepNext/>
        <w:ind w:right="14"/>
        <w:rPr>
          <w:b/>
          <w:szCs w:val="22"/>
          <w:lang w:val="mt-MT"/>
        </w:rPr>
      </w:pPr>
      <w:r>
        <w:rPr>
          <w:b/>
          <w:szCs w:val="22"/>
          <w:lang w:val="mt-MT"/>
        </w:rPr>
        <w:t>9.</w:t>
      </w:r>
      <w:r>
        <w:rPr>
          <w:b/>
          <w:szCs w:val="22"/>
          <w:lang w:val="mt-MT"/>
        </w:rPr>
        <w:tab/>
        <w:t>DATA TAL-EWWEL AWTORIZZAZZJONI/TIĠDID TAL-AWTORIZZAZZJONI</w:t>
      </w:r>
    </w:p>
    <w:p w14:paraId="53206690" w14:textId="77777777" w:rsidR="00BD4F17" w:rsidRDefault="00BD4F17" w:rsidP="00E64665">
      <w:pPr>
        <w:keepNext/>
        <w:ind w:right="14"/>
        <w:rPr>
          <w:szCs w:val="22"/>
          <w:lang w:val="mt-MT"/>
        </w:rPr>
      </w:pPr>
    </w:p>
    <w:p w14:paraId="1D0B8632" w14:textId="77777777" w:rsidR="0069190B" w:rsidRDefault="0069190B" w:rsidP="00DB6324">
      <w:pPr>
        <w:ind w:right="11"/>
        <w:rPr>
          <w:szCs w:val="22"/>
          <w:lang w:val="mt-MT"/>
        </w:rPr>
      </w:pPr>
      <w:r>
        <w:rPr>
          <w:szCs w:val="22"/>
          <w:lang w:val="mt-MT"/>
        </w:rPr>
        <w:t xml:space="preserve">Data tal-ewwel awtorizzazzjoni: </w:t>
      </w:r>
      <w:r w:rsidR="00DB6324">
        <w:rPr>
          <w:szCs w:val="22"/>
          <w:lang w:val="mt-MT"/>
        </w:rPr>
        <w:t>30 ta’April</w:t>
      </w:r>
      <w:r>
        <w:rPr>
          <w:szCs w:val="22"/>
          <w:lang w:val="mt-MT"/>
        </w:rPr>
        <w:t xml:space="preserve"> </w:t>
      </w:r>
      <w:r w:rsidR="00DB6324">
        <w:rPr>
          <w:szCs w:val="22"/>
          <w:lang w:val="mt-MT"/>
        </w:rPr>
        <w:t>1996</w:t>
      </w:r>
    </w:p>
    <w:p w14:paraId="5E27E482" w14:textId="77777777" w:rsidR="0069190B" w:rsidRDefault="0069190B" w:rsidP="00DB6324">
      <w:pPr>
        <w:ind w:right="11"/>
        <w:rPr>
          <w:szCs w:val="22"/>
          <w:lang w:val="mt-MT"/>
        </w:rPr>
      </w:pPr>
      <w:r>
        <w:rPr>
          <w:szCs w:val="22"/>
          <w:lang w:val="mt-MT"/>
        </w:rPr>
        <w:t>Data tal-a</w:t>
      </w:r>
      <w:r>
        <w:rPr>
          <w:rFonts w:hint="eastAsia"/>
          <w:szCs w:val="22"/>
          <w:lang w:val="mt-MT" w:eastAsia="ko-KR"/>
        </w:rPr>
        <w:t>ħħar ti</w:t>
      </w:r>
      <w:r>
        <w:rPr>
          <w:szCs w:val="22"/>
          <w:lang w:val="mt-MT" w:eastAsia="ko-KR"/>
        </w:rPr>
        <w:t xml:space="preserve">ġdid: </w:t>
      </w:r>
      <w:r w:rsidR="00DB6324">
        <w:rPr>
          <w:szCs w:val="22"/>
          <w:lang w:val="mt-MT"/>
        </w:rPr>
        <w:t xml:space="preserve">30 ta’April </w:t>
      </w:r>
      <w:r>
        <w:rPr>
          <w:szCs w:val="22"/>
          <w:lang w:val="mt-MT"/>
        </w:rPr>
        <w:t>2006</w:t>
      </w:r>
    </w:p>
    <w:p w14:paraId="3B763FD8" w14:textId="77777777" w:rsidR="00BD4F17" w:rsidRDefault="00BD4F17" w:rsidP="00BD4F17">
      <w:pPr>
        <w:ind w:right="11"/>
        <w:rPr>
          <w:szCs w:val="22"/>
          <w:lang w:val="mt-MT"/>
        </w:rPr>
      </w:pPr>
    </w:p>
    <w:p w14:paraId="427C1B88" w14:textId="77777777" w:rsidR="00197EFB" w:rsidRDefault="00197EFB" w:rsidP="00BD4F17">
      <w:pPr>
        <w:ind w:right="11"/>
        <w:rPr>
          <w:szCs w:val="22"/>
          <w:lang w:val="mt-MT"/>
        </w:rPr>
      </w:pPr>
    </w:p>
    <w:p w14:paraId="2E3916FC" w14:textId="77777777" w:rsidR="00BD4F17" w:rsidRDefault="00BD4F17" w:rsidP="00CC7614">
      <w:pPr>
        <w:ind w:right="11"/>
        <w:rPr>
          <w:b/>
          <w:szCs w:val="22"/>
          <w:lang w:val="mt-MT"/>
        </w:rPr>
      </w:pPr>
      <w:r>
        <w:rPr>
          <w:b/>
          <w:szCs w:val="22"/>
          <w:lang w:val="mt-MT"/>
        </w:rPr>
        <w:t>10.</w:t>
      </w:r>
      <w:r>
        <w:rPr>
          <w:b/>
          <w:szCs w:val="22"/>
          <w:lang w:val="mt-MT"/>
        </w:rPr>
        <w:tab/>
        <w:t xml:space="preserve">DATA TA' </w:t>
      </w:r>
      <w:r w:rsidR="00CC7614" w:rsidRPr="00F35519">
        <w:rPr>
          <w:b/>
          <w:szCs w:val="22"/>
          <w:lang w:val="mt-MT"/>
        </w:rPr>
        <w:t>REVIŻJONI TAT-TEST</w:t>
      </w:r>
    </w:p>
    <w:p w14:paraId="5F338E92" w14:textId="77777777" w:rsidR="00BD4F17" w:rsidRDefault="00BD4F17" w:rsidP="00BD4F17">
      <w:pPr>
        <w:rPr>
          <w:b/>
          <w:bCs/>
          <w:szCs w:val="22"/>
          <w:lang w:val="mt-MT"/>
        </w:rPr>
      </w:pPr>
    </w:p>
    <w:p w14:paraId="57F16CC0" w14:textId="3399589D" w:rsidR="00BD4F17" w:rsidRPr="00F34147" w:rsidRDefault="00F34147" w:rsidP="00BD4F17">
      <w:pPr>
        <w:rPr>
          <w:b/>
          <w:bCs/>
          <w:szCs w:val="22"/>
          <w:lang w:val="mt-MT"/>
        </w:rPr>
      </w:pPr>
      <w:r w:rsidRPr="00F35519">
        <w:rPr>
          <w:lang w:val="mt-MT"/>
        </w:rPr>
        <w:t xml:space="preserve">Informazzjoni dettaljata dwar dan il-prodott mediċinali tinsab fuq is-sit </w:t>
      </w:r>
      <w:r w:rsidRPr="00F35519">
        <w:rPr>
          <w:szCs w:val="22"/>
          <w:lang w:val="mt-MT"/>
        </w:rPr>
        <w:t>elettroniku</w:t>
      </w:r>
      <w:r w:rsidRPr="00F35519">
        <w:rPr>
          <w:lang w:val="mt-MT"/>
        </w:rPr>
        <w:t xml:space="preserve"> tal-Aġenzija Ewropea għall-Mediċini http</w:t>
      </w:r>
      <w:r w:rsidR="00780ABA">
        <w:rPr>
          <w:lang w:val="mt-MT"/>
        </w:rPr>
        <w:t>s</w:t>
      </w:r>
      <w:r w:rsidRPr="00F35519">
        <w:rPr>
          <w:lang w:val="mt-MT"/>
        </w:rPr>
        <w:t>://www.ema.europa.eu</w:t>
      </w:r>
    </w:p>
    <w:p w14:paraId="63E5E94D" w14:textId="77777777" w:rsidR="00A84C66" w:rsidRPr="00A84C66" w:rsidRDefault="00A84C66" w:rsidP="00F35519">
      <w:pPr>
        <w:rPr>
          <w:b/>
          <w:szCs w:val="22"/>
          <w:lang w:val="mt-MT"/>
        </w:rPr>
      </w:pPr>
    </w:p>
    <w:p w14:paraId="063409DD" w14:textId="77777777" w:rsidR="00F547E9" w:rsidRDefault="00F06826" w:rsidP="00A84C66">
      <w:pPr>
        <w:rPr>
          <w:b/>
          <w:bCs/>
          <w:szCs w:val="22"/>
          <w:lang w:val="mt-MT"/>
        </w:rPr>
      </w:pPr>
      <w:r w:rsidRPr="00F35519">
        <w:rPr>
          <w:szCs w:val="22"/>
          <w:lang w:val="mt-MT"/>
        </w:rPr>
        <w:br w:type="page"/>
      </w:r>
      <w:bookmarkStart w:id="63" w:name="_Hlk492910364"/>
      <w:r w:rsidR="00F547E9">
        <w:rPr>
          <w:b/>
          <w:bCs/>
          <w:szCs w:val="22"/>
          <w:lang w:val="mt-MT"/>
        </w:rPr>
        <w:t>1.</w:t>
      </w:r>
      <w:r w:rsidR="00F547E9">
        <w:rPr>
          <w:b/>
          <w:bCs/>
          <w:szCs w:val="22"/>
          <w:lang w:val="mt-MT"/>
        </w:rPr>
        <w:tab/>
        <w:t>ISEM IL-PRODOTT MEDIĊINALI</w:t>
      </w:r>
    </w:p>
    <w:p w14:paraId="156B236D" w14:textId="77777777" w:rsidR="00F547E9" w:rsidRDefault="00F547E9" w:rsidP="00F547E9">
      <w:pPr>
        <w:rPr>
          <w:b/>
          <w:bCs/>
          <w:szCs w:val="22"/>
          <w:lang w:val="mt-MT"/>
        </w:rPr>
      </w:pPr>
    </w:p>
    <w:p w14:paraId="4A3AD2A8" w14:textId="2E7CF2CD" w:rsidR="00F547E9" w:rsidRDefault="002E5594" w:rsidP="00F547E9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F547E9">
        <w:rPr>
          <w:szCs w:val="22"/>
          <w:lang w:val="mt-MT"/>
        </w:rPr>
        <w:t xml:space="preserve"> 200 unità/ml </w:t>
      </w:r>
      <w:r w:rsidR="00D53A8C" w:rsidRPr="00993D32">
        <w:rPr>
          <w:szCs w:val="22"/>
          <w:lang w:val="mt-MT"/>
        </w:rPr>
        <w:t xml:space="preserve">KwikPen </w:t>
      </w:r>
      <w:r w:rsidR="00F547E9">
        <w:rPr>
          <w:szCs w:val="22"/>
          <w:lang w:val="mt-MT"/>
        </w:rPr>
        <w:t xml:space="preserve">soluzzjoni għall-injezzjoni f’pinna mimlija għal-lest </w:t>
      </w:r>
    </w:p>
    <w:p w14:paraId="4DB04A80" w14:textId="77777777" w:rsidR="00F547E9" w:rsidRDefault="00F547E9" w:rsidP="00F547E9">
      <w:pPr>
        <w:rPr>
          <w:szCs w:val="22"/>
          <w:lang w:val="mt-MT"/>
        </w:rPr>
      </w:pPr>
    </w:p>
    <w:p w14:paraId="7F26F7AC" w14:textId="77777777" w:rsidR="00F547E9" w:rsidRDefault="00F547E9" w:rsidP="00F547E9">
      <w:pPr>
        <w:rPr>
          <w:szCs w:val="22"/>
          <w:lang w:val="mt-MT"/>
        </w:rPr>
      </w:pPr>
    </w:p>
    <w:p w14:paraId="14F88643" w14:textId="77777777" w:rsidR="00F547E9" w:rsidRDefault="00F547E9" w:rsidP="00F547E9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2.</w:t>
      </w:r>
      <w:r>
        <w:rPr>
          <w:b/>
          <w:bCs/>
          <w:szCs w:val="22"/>
          <w:lang w:val="mt-MT"/>
        </w:rPr>
        <w:tab/>
        <w:t>GĦAMLA KWALITATTIVA U KWANTITATTIVA</w:t>
      </w:r>
    </w:p>
    <w:p w14:paraId="1D4366B9" w14:textId="77777777" w:rsidR="00F547E9" w:rsidRDefault="00F547E9" w:rsidP="00F547E9">
      <w:pPr>
        <w:rPr>
          <w:b/>
          <w:bCs/>
          <w:szCs w:val="22"/>
          <w:lang w:val="mt-MT"/>
        </w:rPr>
      </w:pPr>
    </w:p>
    <w:p w14:paraId="3DC88B64" w14:textId="77777777" w:rsidR="00D063B7" w:rsidRDefault="00D063B7" w:rsidP="00D063B7">
      <w:pPr>
        <w:rPr>
          <w:szCs w:val="22"/>
          <w:lang w:val="mt-MT"/>
        </w:rPr>
      </w:pPr>
      <w:r>
        <w:rPr>
          <w:szCs w:val="22"/>
          <w:lang w:val="mt-MT"/>
        </w:rPr>
        <w:t xml:space="preserve">Kull ml </w:t>
      </w:r>
      <w:r w:rsidR="00F547E9">
        <w:rPr>
          <w:szCs w:val="22"/>
          <w:lang w:val="mt-MT"/>
        </w:rPr>
        <w:t xml:space="preserve">fih 200 unità </w:t>
      </w:r>
      <w:r>
        <w:rPr>
          <w:szCs w:val="22"/>
          <w:lang w:val="mt-MT"/>
        </w:rPr>
        <w:t>insulina lispro</w:t>
      </w:r>
      <w:r>
        <w:rPr>
          <w:szCs w:val="22"/>
          <w:vertAlign w:val="superscript"/>
          <w:lang w:val="mt-MT"/>
        </w:rPr>
        <w:t>*</w:t>
      </w:r>
      <w:r>
        <w:rPr>
          <w:szCs w:val="22"/>
          <w:lang w:val="mt-MT"/>
        </w:rPr>
        <w:t xml:space="preserve"> </w:t>
      </w:r>
      <w:r w:rsidR="00F547E9">
        <w:rPr>
          <w:szCs w:val="22"/>
          <w:lang w:val="mt-MT"/>
        </w:rPr>
        <w:t xml:space="preserve">(ekwivalenti għal 6.9 mg). </w:t>
      </w:r>
    </w:p>
    <w:p w14:paraId="51986068" w14:textId="77777777" w:rsidR="00D063B7" w:rsidRDefault="00D063B7" w:rsidP="00D063B7">
      <w:pPr>
        <w:rPr>
          <w:szCs w:val="22"/>
          <w:lang w:val="mt-MT"/>
        </w:rPr>
      </w:pPr>
    </w:p>
    <w:p w14:paraId="5DB750E4" w14:textId="77777777" w:rsidR="00F547E9" w:rsidRDefault="00F547E9" w:rsidP="00D063B7">
      <w:pPr>
        <w:rPr>
          <w:szCs w:val="22"/>
          <w:lang w:val="mt-MT"/>
        </w:rPr>
      </w:pPr>
      <w:r>
        <w:rPr>
          <w:szCs w:val="22"/>
          <w:lang w:val="mt-MT"/>
        </w:rPr>
        <w:t xml:space="preserve">Kull pinna </w:t>
      </w:r>
      <w:r w:rsidR="00D063B7">
        <w:rPr>
          <w:szCs w:val="22"/>
          <w:lang w:val="mt-MT"/>
        </w:rPr>
        <w:t xml:space="preserve">mimlija għal-lest </w:t>
      </w:r>
      <w:r>
        <w:rPr>
          <w:szCs w:val="22"/>
          <w:lang w:val="mt-MT"/>
        </w:rPr>
        <w:t>fiha 600 unità ta’ insulina lispro f’soluzzjoni ta’ 3 ml.</w:t>
      </w:r>
    </w:p>
    <w:p w14:paraId="5CA7363C" w14:textId="77777777" w:rsidR="00D53A8C" w:rsidRPr="00993D32" w:rsidRDefault="00D53A8C" w:rsidP="00D53A8C">
      <w:pPr>
        <w:rPr>
          <w:lang w:val="mt-MT"/>
        </w:rPr>
      </w:pPr>
    </w:p>
    <w:p w14:paraId="15D87BDC" w14:textId="77777777" w:rsidR="00D53A8C" w:rsidRDefault="00D53A8C" w:rsidP="00D063B7">
      <w:pPr>
        <w:rPr>
          <w:szCs w:val="22"/>
          <w:lang w:val="mt-MT"/>
        </w:rPr>
      </w:pPr>
      <w:r w:rsidRPr="00993D32">
        <w:rPr>
          <w:lang w:val="mt-MT"/>
        </w:rPr>
        <w:t>Kull KwikPen tforni minn unità 1-60</w:t>
      </w:r>
      <w:r w:rsidR="00D063B7">
        <w:rPr>
          <w:lang w:val="mt-MT"/>
        </w:rPr>
        <w:t> </w:t>
      </w:r>
      <w:r w:rsidRPr="00993D32">
        <w:rPr>
          <w:lang w:val="mt-MT"/>
        </w:rPr>
        <w:t>unità f’żidiet ta’ unità 1.</w:t>
      </w:r>
    </w:p>
    <w:p w14:paraId="2D145527" w14:textId="77777777" w:rsidR="00F547E9" w:rsidRDefault="00F547E9" w:rsidP="00F547E9">
      <w:pPr>
        <w:rPr>
          <w:szCs w:val="22"/>
          <w:lang w:val="mt-MT"/>
        </w:rPr>
      </w:pPr>
    </w:p>
    <w:p w14:paraId="001395C9" w14:textId="77777777" w:rsidR="00F547E9" w:rsidRDefault="00F547E9" w:rsidP="00F547E9">
      <w:pPr>
        <w:rPr>
          <w:szCs w:val="22"/>
          <w:lang w:val="mt-MT"/>
        </w:rPr>
      </w:pPr>
      <w:r>
        <w:rPr>
          <w:szCs w:val="22"/>
          <w:vertAlign w:val="superscript"/>
          <w:lang w:val="mt-MT"/>
        </w:rPr>
        <w:t xml:space="preserve">* </w:t>
      </w:r>
      <w:r>
        <w:rPr>
          <w:szCs w:val="22"/>
          <w:lang w:val="mt-MT"/>
        </w:rPr>
        <w:t xml:space="preserve">magħmul minn </w:t>
      </w:r>
      <w:r w:rsidRPr="00B76B9F">
        <w:rPr>
          <w:i/>
          <w:iCs/>
          <w:szCs w:val="22"/>
          <w:lang w:val="mt-MT"/>
        </w:rPr>
        <w:t>E.coli</w:t>
      </w:r>
      <w:r>
        <w:rPr>
          <w:szCs w:val="22"/>
          <w:lang w:val="mt-MT"/>
        </w:rPr>
        <w:t>. permezz tat-teknoloġija ta’ DNA rikombinanti.</w:t>
      </w:r>
    </w:p>
    <w:p w14:paraId="0A65E09E" w14:textId="77777777" w:rsidR="00F72CB9" w:rsidRDefault="00F72CB9" w:rsidP="00F547E9">
      <w:pPr>
        <w:rPr>
          <w:szCs w:val="22"/>
          <w:lang w:val="mt-MT"/>
        </w:rPr>
      </w:pPr>
    </w:p>
    <w:p w14:paraId="0166C167" w14:textId="77777777" w:rsidR="00F547E9" w:rsidRDefault="00F547E9" w:rsidP="00F547E9">
      <w:pPr>
        <w:rPr>
          <w:szCs w:val="22"/>
          <w:lang w:val="mt-MT"/>
        </w:rPr>
      </w:pPr>
      <w:r>
        <w:rPr>
          <w:szCs w:val="22"/>
          <w:lang w:val="mt-MT"/>
        </w:rPr>
        <w:t xml:space="preserve">Għal-lista </w:t>
      </w:r>
      <w:r w:rsidR="001C138F">
        <w:rPr>
          <w:szCs w:val="22"/>
          <w:lang w:val="mt-MT"/>
        </w:rPr>
        <w:t>sħiħa</w:t>
      </w:r>
      <w:r>
        <w:rPr>
          <w:szCs w:val="22"/>
          <w:lang w:val="mt-MT"/>
        </w:rPr>
        <w:t xml:space="preserve"> ta’ eċċipjenti, ara sezzjoni 6.1.</w:t>
      </w:r>
    </w:p>
    <w:p w14:paraId="5E164FCC" w14:textId="77777777" w:rsidR="00F547E9" w:rsidRDefault="00F547E9" w:rsidP="00F547E9">
      <w:pPr>
        <w:rPr>
          <w:szCs w:val="22"/>
          <w:lang w:val="mt-MT"/>
        </w:rPr>
      </w:pPr>
    </w:p>
    <w:p w14:paraId="1900226B" w14:textId="77777777" w:rsidR="00F547E9" w:rsidRDefault="00F547E9" w:rsidP="00F547E9">
      <w:pPr>
        <w:rPr>
          <w:szCs w:val="22"/>
          <w:lang w:val="mt-MT"/>
        </w:rPr>
      </w:pPr>
    </w:p>
    <w:p w14:paraId="35351F7D" w14:textId="77777777" w:rsidR="00F547E9" w:rsidRDefault="00F547E9" w:rsidP="00F547E9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3.</w:t>
      </w:r>
      <w:r>
        <w:rPr>
          <w:b/>
          <w:bCs/>
          <w:szCs w:val="22"/>
          <w:lang w:val="mt-MT"/>
        </w:rPr>
        <w:tab/>
        <w:t>GĦAMLA FARMAĊEWTIKA</w:t>
      </w:r>
    </w:p>
    <w:p w14:paraId="5205D63A" w14:textId="77777777" w:rsidR="00F547E9" w:rsidRDefault="00F547E9" w:rsidP="00F547E9">
      <w:pPr>
        <w:rPr>
          <w:b/>
          <w:bCs/>
          <w:szCs w:val="22"/>
          <w:lang w:val="mt-MT"/>
        </w:rPr>
      </w:pPr>
    </w:p>
    <w:p w14:paraId="44F8446A" w14:textId="77777777" w:rsidR="00F547E9" w:rsidRDefault="00F547E9" w:rsidP="00F547E9">
      <w:pPr>
        <w:rPr>
          <w:szCs w:val="22"/>
          <w:lang w:val="mt-MT"/>
        </w:rPr>
      </w:pPr>
      <w:r>
        <w:rPr>
          <w:szCs w:val="22"/>
          <w:lang w:val="mt-MT"/>
        </w:rPr>
        <w:t xml:space="preserve">Soluzzjoni għall-injezzjoni. </w:t>
      </w:r>
    </w:p>
    <w:p w14:paraId="03656C14" w14:textId="77777777" w:rsidR="00E70279" w:rsidRDefault="00E70279" w:rsidP="00F547E9">
      <w:pPr>
        <w:rPr>
          <w:szCs w:val="22"/>
          <w:lang w:val="mt-MT"/>
        </w:rPr>
      </w:pPr>
    </w:p>
    <w:p w14:paraId="64EFFF60" w14:textId="77777777" w:rsidR="00F547E9" w:rsidRDefault="00F547E9" w:rsidP="00F547E9">
      <w:pPr>
        <w:rPr>
          <w:szCs w:val="22"/>
          <w:lang w:val="mt-MT"/>
        </w:rPr>
      </w:pPr>
      <w:r>
        <w:rPr>
          <w:szCs w:val="22"/>
          <w:lang w:val="mt-MT"/>
        </w:rPr>
        <w:t>Soluzzjoni akweja, ċara u bla kulur.</w:t>
      </w:r>
    </w:p>
    <w:p w14:paraId="6624E3FC" w14:textId="77777777" w:rsidR="00F547E9" w:rsidRDefault="00F547E9" w:rsidP="00F547E9">
      <w:pPr>
        <w:rPr>
          <w:szCs w:val="22"/>
          <w:lang w:val="mt-MT"/>
        </w:rPr>
      </w:pPr>
    </w:p>
    <w:p w14:paraId="304B19C8" w14:textId="77777777" w:rsidR="00F547E9" w:rsidRDefault="00F547E9" w:rsidP="00F547E9">
      <w:pPr>
        <w:rPr>
          <w:szCs w:val="22"/>
          <w:lang w:val="mt-MT"/>
        </w:rPr>
      </w:pPr>
    </w:p>
    <w:p w14:paraId="4C28E253" w14:textId="77777777" w:rsidR="00F547E9" w:rsidRDefault="00F547E9" w:rsidP="00F547E9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</w:t>
      </w:r>
      <w:r>
        <w:rPr>
          <w:b/>
          <w:bCs/>
          <w:szCs w:val="22"/>
          <w:lang w:val="mt-MT"/>
        </w:rPr>
        <w:tab/>
        <w:t>TAGĦRIF KLINIKU</w:t>
      </w:r>
    </w:p>
    <w:p w14:paraId="577F6DBB" w14:textId="77777777" w:rsidR="00F547E9" w:rsidRDefault="00F547E9" w:rsidP="00F547E9">
      <w:pPr>
        <w:rPr>
          <w:b/>
          <w:bCs/>
          <w:szCs w:val="22"/>
          <w:lang w:val="mt-MT"/>
        </w:rPr>
      </w:pPr>
    </w:p>
    <w:p w14:paraId="4EA18822" w14:textId="77777777" w:rsidR="00F547E9" w:rsidRDefault="00F547E9" w:rsidP="00F547E9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4.1</w:t>
      </w:r>
      <w:r>
        <w:rPr>
          <w:b/>
          <w:bCs/>
          <w:szCs w:val="22"/>
          <w:lang w:val="mt-MT"/>
        </w:rPr>
        <w:tab/>
        <w:t>Indikazzjonijiet terapewtiċi</w:t>
      </w:r>
    </w:p>
    <w:p w14:paraId="25F05B17" w14:textId="77777777" w:rsidR="00F547E9" w:rsidRDefault="00F547E9" w:rsidP="00F547E9">
      <w:pPr>
        <w:rPr>
          <w:b/>
          <w:bCs/>
          <w:szCs w:val="22"/>
          <w:lang w:val="mt-MT"/>
        </w:rPr>
      </w:pPr>
    </w:p>
    <w:p w14:paraId="10E359ED" w14:textId="77777777" w:rsidR="00F547E9" w:rsidRDefault="00F547E9" w:rsidP="00F547E9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Għall-kura ta' adulti li għandhom id-dijabete mellitus li għandhom bżonn l-insulina għall-manteniment omeostatiku ta' livelli normali ta’ </w:t>
      </w:r>
      <w:r w:rsidR="00FA331B">
        <w:rPr>
          <w:szCs w:val="22"/>
          <w:lang w:val="mt-MT"/>
        </w:rPr>
        <w:t>glukożju</w:t>
      </w:r>
      <w:r>
        <w:rPr>
          <w:szCs w:val="22"/>
          <w:lang w:val="mt-MT"/>
        </w:rPr>
        <w:t xml:space="preserve">.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200 unità/ml KwikPen huwa wkoll indikat għall-istabbilizzazzjoni fil-bidu tad-dijabete mellitus.</w:t>
      </w:r>
    </w:p>
    <w:p w14:paraId="7CFD8108" w14:textId="77777777" w:rsidR="00F547E9" w:rsidRDefault="00F547E9" w:rsidP="00F547E9">
      <w:pPr>
        <w:pStyle w:val="BodyText"/>
        <w:rPr>
          <w:szCs w:val="22"/>
          <w:lang w:val="mt-MT"/>
        </w:rPr>
      </w:pPr>
    </w:p>
    <w:p w14:paraId="244C08FE" w14:textId="77777777" w:rsidR="00F547E9" w:rsidRDefault="00F547E9" w:rsidP="00F547E9">
      <w:pPr>
        <w:pStyle w:val="BodyText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4.2</w:t>
      </w:r>
      <w:r>
        <w:rPr>
          <w:b/>
          <w:bCs/>
          <w:szCs w:val="22"/>
          <w:lang w:val="mt-MT"/>
        </w:rPr>
        <w:tab/>
        <w:t>Pożoloġija u metodu ta' kif għandu jingħata</w:t>
      </w:r>
    </w:p>
    <w:p w14:paraId="1401C022" w14:textId="77777777" w:rsidR="00F547E9" w:rsidRDefault="00F547E9" w:rsidP="00F547E9">
      <w:pPr>
        <w:pStyle w:val="BodyText"/>
        <w:rPr>
          <w:b/>
          <w:bCs/>
          <w:szCs w:val="22"/>
          <w:lang w:val="mt-MT"/>
        </w:rPr>
      </w:pPr>
    </w:p>
    <w:p w14:paraId="2234933F" w14:textId="5C727862" w:rsidR="00F547E9" w:rsidRDefault="00F547E9" w:rsidP="00F547E9">
      <w:pPr>
        <w:pStyle w:val="BodyText"/>
        <w:rPr>
          <w:szCs w:val="22"/>
          <w:u w:val="single"/>
          <w:lang w:val="mt-MT"/>
        </w:rPr>
      </w:pPr>
      <w:r w:rsidRPr="00B76B9F">
        <w:rPr>
          <w:szCs w:val="22"/>
          <w:u w:val="single"/>
          <w:lang w:val="mt-MT"/>
        </w:rPr>
        <w:t>Pożoloġija</w:t>
      </w:r>
    </w:p>
    <w:p w14:paraId="2E813479" w14:textId="77777777" w:rsidR="00B710A9" w:rsidRPr="00B76B9F" w:rsidRDefault="00B710A9" w:rsidP="00F547E9">
      <w:pPr>
        <w:pStyle w:val="BodyText"/>
        <w:rPr>
          <w:szCs w:val="22"/>
          <w:u w:val="single"/>
          <w:lang w:val="mt-MT"/>
        </w:rPr>
      </w:pPr>
    </w:p>
    <w:p w14:paraId="5601A8E2" w14:textId="0A7B5D4C" w:rsidR="00F547E9" w:rsidRDefault="00F547E9" w:rsidP="00F547E9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Id-</w:t>
      </w:r>
      <w:r w:rsidR="00DE76EE">
        <w:rPr>
          <w:szCs w:val="22"/>
          <w:lang w:val="mt-MT"/>
        </w:rPr>
        <w:t xml:space="preserve">doża </w:t>
      </w:r>
      <w:r>
        <w:rPr>
          <w:szCs w:val="22"/>
          <w:lang w:val="mt-MT"/>
        </w:rPr>
        <w:t xml:space="preserve"> għandu jkun determinat mit-tabib, skont il-ħtieġa tal-pazjent.</w:t>
      </w:r>
    </w:p>
    <w:p w14:paraId="18B8CD81" w14:textId="77777777" w:rsidR="00F547E9" w:rsidRDefault="00F547E9" w:rsidP="00F547E9">
      <w:pPr>
        <w:pStyle w:val="BodyText"/>
        <w:rPr>
          <w:szCs w:val="22"/>
          <w:lang w:val="mt-MT"/>
        </w:rPr>
      </w:pPr>
    </w:p>
    <w:p w14:paraId="04B09AD2" w14:textId="77777777" w:rsidR="00F547E9" w:rsidRDefault="002E5594" w:rsidP="00F547E9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F547E9">
        <w:rPr>
          <w:szCs w:val="22"/>
          <w:lang w:val="mt-MT"/>
        </w:rPr>
        <w:t xml:space="preserve"> jista' jingħata ftit qabel l-ikliet. Meta neċessarju </w:t>
      </w:r>
      <w:r>
        <w:rPr>
          <w:szCs w:val="22"/>
          <w:lang w:val="mt-MT"/>
        </w:rPr>
        <w:t>Humalog</w:t>
      </w:r>
      <w:r w:rsidR="00F547E9">
        <w:rPr>
          <w:szCs w:val="22"/>
          <w:lang w:val="mt-MT"/>
        </w:rPr>
        <w:t xml:space="preserve"> jista' jingħata eżatt wara l-ikliet. </w:t>
      </w:r>
    </w:p>
    <w:p w14:paraId="06300C4F" w14:textId="77777777" w:rsidR="00F547E9" w:rsidRDefault="00F547E9" w:rsidP="00F547E9">
      <w:pPr>
        <w:rPr>
          <w:szCs w:val="22"/>
          <w:lang w:val="mt-MT"/>
        </w:rPr>
      </w:pPr>
    </w:p>
    <w:p w14:paraId="7C54F801" w14:textId="77777777" w:rsidR="00F547E9" w:rsidRDefault="002E5594" w:rsidP="005D3A5F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F547E9">
        <w:rPr>
          <w:szCs w:val="22"/>
          <w:lang w:val="mt-MT"/>
        </w:rPr>
        <w:t xml:space="preserve"> jaġixxi malajr u għandu żmien t'attività aktar qasira (2 sa 5 sigħat) meta jingħata taħt il-ġilda meta mqabbel ma' insulina </w:t>
      </w:r>
      <w:r w:rsidR="005D3A5F">
        <w:rPr>
          <w:szCs w:val="22"/>
          <w:lang w:val="mt-MT"/>
        </w:rPr>
        <w:t>li tinħall</w:t>
      </w:r>
      <w:r w:rsidR="00F547E9">
        <w:rPr>
          <w:szCs w:val="22"/>
          <w:lang w:val="mt-MT"/>
        </w:rPr>
        <w:t xml:space="preserve">. Il-bidu mgħagġel tal-attività tħalli l-injezzjoni ta' </w:t>
      </w:r>
      <w:r>
        <w:rPr>
          <w:szCs w:val="22"/>
          <w:lang w:val="mt-MT"/>
        </w:rPr>
        <w:t>Humalog</w:t>
      </w:r>
      <w:r w:rsidR="00F547E9">
        <w:rPr>
          <w:szCs w:val="22"/>
          <w:lang w:val="mt-MT"/>
        </w:rPr>
        <w:t xml:space="preserve"> biex tingħata viċin ħafna tal-ħin ta' l-ikel. I</w:t>
      </w:r>
      <w:r w:rsidR="0023181C">
        <w:rPr>
          <w:szCs w:val="22"/>
          <w:lang w:val="mt-MT"/>
        </w:rPr>
        <w:t>t-tul ta</w:t>
      </w:r>
      <w:r w:rsidR="00834ECE">
        <w:rPr>
          <w:szCs w:val="22"/>
          <w:lang w:val="mt-MT"/>
        </w:rPr>
        <w:t>ż-</w:t>
      </w:r>
      <w:r w:rsidR="00F547E9">
        <w:rPr>
          <w:szCs w:val="22"/>
          <w:lang w:val="mt-MT"/>
        </w:rPr>
        <w:t xml:space="preserve">żmien </w:t>
      </w:r>
      <w:r w:rsidR="0023181C">
        <w:rPr>
          <w:szCs w:val="22"/>
          <w:lang w:val="mt-MT"/>
        </w:rPr>
        <w:t xml:space="preserve">ta’ </w:t>
      </w:r>
      <w:r w:rsidR="00F547E9">
        <w:rPr>
          <w:szCs w:val="22"/>
          <w:lang w:val="mt-MT"/>
        </w:rPr>
        <w:t xml:space="preserve">kemm iddum taħdem kwalunkwe insulina jista' jvarja ħafna f'individwi differenti, jew f'ħinijiet differenti fl-istess individwu. Il-bidu aktar mgħaġġel ta' l-azzjoni mqabbel ma' insulina umana li tinħall tinżamm minkejja s-sit ta' l-injezzjoni. Iż-żmien ta' kemm iddum l-azzjoni ta' </w:t>
      </w:r>
      <w:r>
        <w:rPr>
          <w:szCs w:val="22"/>
          <w:lang w:val="mt-MT"/>
        </w:rPr>
        <w:t>Humalog</w:t>
      </w:r>
      <w:r w:rsidR="00F547E9">
        <w:rPr>
          <w:szCs w:val="22"/>
          <w:lang w:val="mt-MT"/>
        </w:rPr>
        <w:t xml:space="preserve"> jiddependi fuq id-doża, is-sit ta' l-injezzjoni, il-provvista tad-demm, it-temperatura u fuq l-attività fiżika.</w:t>
      </w:r>
    </w:p>
    <w:p w14:paraId="62BB3F3D" w14:textId="77777777" w:rsidR="00F547E9" w:rsidRDefault="00F547E9" w:rsidP="00F547E9">
      <w:pPr>
        <w:rPr>
          <w:szCs w:val="22"/>
          <w:lang w:val="mt-MT"/>
        </w:rPr>
      </w:pPr>
    </w:p>
    <w:p w14:paraId="4475F12F" w14:textId="77777777" w:rsidR="00F547E9" w:rsidRDefault="002E5594" w:rsidP="00F547E9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F547E9">
        <w:rPr>
          <w:szCs w:val="22"/>
          <w:lang w:val="mt-MT"/>
        </w:rPr>
        <w:t xml:space="preserve"> jista' jintuża flimkien ma' insulina li ddum taħdem għal ħin itwal jew prodotti mediċinali ta’ sulphonylurea li jittieħdu mill-ħalq, fuq il-parir ta' tabib.</w:t>
      </w:r>
    </w:p>
    <w:p w14:paraId="7BB272BC" w14:textId="77777777" w:rsidR="00F547E9" w:rsidRDefault="00F547E9" w:rsidP="00F547E9">
      <w:pPr>
        <w:rPr>
          <w:szCs w:val="22"/>
          <w:u w:val="single"/>
          <w:lang w:val="mt-MT"/>
        </w:rPr>
      </w:pPr>
    </w:p>
    <w:p w14:paraId="07E88E43" w14:textId="77777777" w:rsidR="00D53A8C" w:rsidRPr="00C126DD" w:rsidRDefault="002E5594" w:rsidP="000368CC">
      <w:pPr>
        <w:pStyle w:val="Default"/>
        <w:rPr>
          <w:rFonts w:ascii="Times New Roman" w:hAnsi="Times New Roman"/>
          <w:sz w:val="22"/>
          <w:u w:val="single"/>
          <w:lang w:val="mt-MT"/>
        </w:rPr>
      </w:pPr>
      <w:r w:rsidRPr="00C126DD">
        <w:rPr>
          <w:rFonts w:ascii="Times New Roman" w:hAnsi="Times New Roman"/>
          <w:i/>
          <w:sz w:val="22"/>
          <w:u w:val="single"/>
          <w:lang w:val="mt-MT"/>
        </w:rPr>
        <w:t>Humalog</w:t>
      </w:r>
      <w:r w:rsidR="00F547E9" w:rsidRPr="00C126DD">
        <w:rPr>
          <w:rFonts w:ascii="Times New Roman" w:hAnsi="Times New Roman"/>
          <w:i/>
          <w:sz w:val="22"/>
          <w:u w:val="single"/>
          <w:lang w:val="mt-MT"/>
        </w:rPr>
        <w:t xml:space="preserve"> </w:t>
      </w:r>
      <w:r w:rsidR="00D53A8C" w:rsidRPr="00C126DD">
        <w:rPr>
          <w:rFonts w:ascii="Times New Roman" w:hAnsi="Times New Roman"/>
          <w:i/>
          <w:sz w:val="22"/>
          <w:u w:val="single"/>
          <w:lang w:val="mt-MT"/>
        </w:rPr>
        <w:t>KwikPen</w:t>
      </w:r>
      <w:r w:rsidR="000368CC" w:rsidRPr="00C126DD">
        <w:rPr>
          <w:rFonts w:ascii="Times New Roman" w:hAnsi="Times New Roman"/>
          <w:i/>
          <w:sz w:val="22"/>
          <w:u w:val="single"/>
          <w:lang w:val="mt-MT"/>
        </w:rPr>
        <w:t>s</w:t>
      </w:r>
    </w:p>
    <w:p w14:paraId="44929758" w14:textId="77777777" w:rsidR="00603999" w:rsidRDefault="00603999" w:rsidP="00926335">
      <w:pPr>
        <w:rPr>
          <w:bCs/>
          <w:szCs w:val="22"/>
          <w:lang w:val="mt-MT"/>
        </w:rPr>
      </w:pPr>
    </w:p>
    <w:p w14:paraId="7FA64C78" w14:textId="725511A3" w:rsidR="00F547E9" w:rsidRDefault="002E5594" w:rsidP="00926335">
      <w:pPr>
        <w:rPr>
          <w:szCs w:val="22"/>
          <w:lang w:val="mt-MT"/>
        </w:rPr>
      </w:pPr>
      <w:r>
        <w:rPr>
          <w:bCs/>
          <w:szCs w:val="22"/>
          <w:lang w:val="mt-MT"/>
        </w:rPr>
        <w:t>Humalog</w:t>
      </w:r>
      <w:r w:rsidR="00F547E9" w:rsidRPr="00607DCC">
        <w:rPr>
          <w:bCs/>
          <w:szCs w:val="22"/>
          <w:lang w:val="mt-MT"/>
        </w:rPr>
        <w:t xml:space="preserve"> KwikPen issibu f’żewġ qawwijiet</w:t>
      </w:r>
      <w:r w:rsidR="00817EFB">
        <w:rPr>
          <w:bCs/>
          <w:szCs w:val="22"/>
          <w:lang w:val="mt-MT"/>
        </w:rPr>
        <w:t xml:space="preserve">. </w:t>
      </w:r>
      <w:r w:rsidR="00B3646B">
        <w:rPr>
          <w:bCs/>
          <w:szCs w:val="22"/>
          <w:lang w:val="mt-MT"/>
        </w:rPr>
        <w:t>I</w:t>
      </w:r>
      <w:r w:rsidR="00F547E9" w:rsidRPr="00607DCC">
        <w:rPr>
          <w:bCs/>
          <w:szCs w:val="22"/>
          <w:lang w:val="mt-MT"/>
        </w:rPr>
        <w:t>l-</w:t>
      </w:r>
      <w:r>
        <w:rPr>
          <w:bCs/>
          <w:szCs w:val="22"/>
          <w:lang w:val="mt-MT"/>
        </w:rPr>
        <w:t>Humalog</w:t>
      </w:r>
      <w:r w:rsidR="00F547E9" w:rsidRPr="00607DCC">
        <w:rPr>
          <w:bCs/>
          <w:szCs w:val="22"/>
          <w:lang w:val="mt-MT"/>
        </w:rPr>
        <w:t xml:space="preserve"> 200 unità/ml KwikPen </w:t>
      </w:r>
      <w:r w:rsidR="00B3646B">
        <w:rPr>
          <w:bCs/>
          <w:szCs w:val="22"/>
          <w:lang w:val="mt-MT"/>
        </w:rPr>
        <w:t xml:space="preserve">(u </w:t>
      </w:r>
      <w:r w:rsidR="00B3646B" w:rsidRPr="00607DCC">
        <w:rPr>
          <w:bCs/>
          <w:szCs w:val="22"/>
          <w:lang w:val="mt-MT"/>
        </w:rPr>
        <w:t>l-</w:t>
      </w:r>
      <w:r>
        <w:rPr>
          <w:bCs/>
          <w:szCs w:val="22"/>
          <w:lang w:val="mt-MT"/>
        </w:rPr>
        <w:t>Humalog</w:t>
      </w:r>
      <w:r w:rsidR="00B3646B" w:rsidRPr="00607DCC">
        <w:rPr>
          <w:bCs/>
          <w:szCs w:val="22"/>
          <w:lang w:val="mt-MT"/>
        </w:rPr>
        <w:t xml:space="preserve"> 100 unità/ml KwikPen</w:t>
      </w:r>
      <w:r w:rsidR="00B3646B">
        <w:rPr>
          <w:bCs/>
          <w:szCs w:val="22"/>
          <w:lang w:val="mt-MT"/>
        </w:rPr>
        <w:t xml:space="preserve">, </w:t>
      </w:r>
      <w:r w:rsidR="00B3646B" w:rsidRPr="00F35519">
        <w:rPr>
          <w:bCs/>
          <w:i/>
          <w:iCs/>
          <w:szCs w:val="22"/>
          <w:lang w:val="mt-MT"/>
        </w:rPr>
        <w:t>ara SmPC separat</w:t>
      </w:r>
      <w:r w:rsidR="00B3646B">
        <w:rPr>
          <w:bCs/>
          <w:szCs w:val="22"/>
          <w:lang w:val="mt-MT"/>
        </w:rPr>
        <w:t>)</w:t>
      </w:r>
      <w:r w:rsidR="00B3646B" w:rsidRPr="00607DCC">
        <w:rPr>
          <w:bCs/>
          <w:szCs w:val="22"/>
          <w:lang w:val="mt-MT"/>
        </w:rPr>
        <w:t xml:space="preserve"> </w:t>
      </w:r>
      <w:r w:rsidR="00B3646B">
        <w:rPr>
          <w:bCs/>
          <w:szCs w:val="22"/>
          <w:lang w:val="mt-MT"/>
        </w:rPr>
        <w:t>t</w:t>
      </w:r>
      <w:r w:rsidR="00F547E9" w:rsidRPr="00607DCC">
        <w:rPr>
          <w:bCs/>
          <w:szCs w:val="22"/>
          <w:lang w:val="mt-MT"/>
        </w:rPr>
        <w:t>agħt</w:t>
      </w:r>
      <w:r w:rsidR="00B3646B">
        <w:rPr>
          <w:bCs/>
          <w:szCs w:val="22"/>
          <w:lang w:val="mt-MT"/>
        </w:rPr>
        <w:t>i</w:t>
      </w:r>
      <w:r w:rsidR="00F547E9" w:rsidRPr="00607DCC">
        <w:rPr>
          <w:bCs/>
          <w:szCs w:val="22"/>
          <w:lang w:val="mt-MT"/>
        </w:rPr>
        <w:t xml:space="preserve"> minn unità </w:t>
      </w:r>
      <w:r w:rsidR="00F547E9" w:rsidRPr="00607DCC">
        <w:rPr>
          <w:szCs w:val="22"/>
          <w:lang w:val="mt-MT"/>
        </w:rPr>
        <w:t>1 – 60 unità f’żidiet ta’ unità</w:t>
      </w:r>
      <w:r w:rsidR="005D3A5F">
        <w:rPr>
          <w:szCs w:val="22"/>
          <w:lang w:val="mt-MT"/>
        </w:rPr>
        <w:t> </w:t>
      </w:r>
      <w:r w:rsidR="00F547E9" w:rsidRPr="00607DCC">
        <w:rPr>
          <w:szCs w:val="22"/>
          <w:lang w:val="mt-MT"/>
        </w:rPr>
        <w:t>1 f’injezzjoni waħda</w:t>
      </w:r>
      <w:r w:rsidR="00F547E9" w:rsidRPr="00607DCC">
        <w:rPr>
          <w:color w:val="FF0000"/>
          <w:szCs w:val="22"/>
          <w:lang w:val="mt-MT"/>
        </w:rPr>
        <w:t>.</w:t>
      </w:r>
      <w:r w:rsidR="00817EFB">
        <w:rPr>
          <w:lang w:val="mt-MT"/>
        </w:rPr>
        <w:t xml:space="preserve"> </w:t>
      </w:r>
      <w:r w:rsidR="00C1371E" w:rsidRPr="00837FD8">
        <w:rPr>
          <w:b/>
          <w:lang w:val="mt-MT"/>
        </w:rPr>
        <w:t xml:space="preserve">In-numru ta’ unitajiet </w:t>
      </w:r>
      <w:r w:rsidR="00817EFB">
        <w:rPr>
          <w:b/>
          <w:lang w:val="mt-MT"/>
        </w:rPr>
        <w:t xml:space="preserve">tal-insulina </w:t>
      </w:r>
      <w:r w:rsidR="00C1371E" w:rsidRPr="00837FD8">
        <w:rPr>
          <w:b/>
          <w:lang w:val="mt-MT"/>
        </w:rPr>
        <w:t>jidher fit-tieqa tad-doża tal-pinna</w:t>
      </w:r>
      <w:r w:rsidR="00F547E9" w:rsidRPr="00837FD8">
        <w:rPr>
          <w:b/>
          <w:szCs w:val="22"/>
          <w:lang w:val="mt-MT"/>
        </w:rPr>
        <w:t xml:space="preserve"> irrispettivament mill-qawwa</w:t>
      </w:r>
      <w:r w:rsidR="00F547E9" w:rsidRPr="00607DCC">
        <w:rPr>
          <w:szCs w:val="22"/>
          <w:lang w:val="mt-MT"/>
        </w:rPr>
        <w:t xml:space="preserve"> u m’għandha ssir </w:t>
      </w:r>
      <w:r w:rsidR="00F547E9" w:rsidRPr="00607DCC">
        <w:rPr>
          <w:b/>
          <w:bCs/>
          <w:szCs w:val="22"/>
          <w:lang w:val="mt-MT"/>
        </w:rPr>
        <w:t>ebda</w:t>
      </w:r>
      <w:r w:rsidR="00F547E9" w:rsidRPr="00607DCC">
        <w:rPr>
          <w:szCs w:val="22"/>
          <w:lang w:val="mt-MT"/>
        </w:rPr>
        <w:t xml:space="preserve"> bidla fid-doża meta pazjent jinqaleb għal qawwa ġdida</w:t>
      </w:r>
      <w:r w:rsidR="00817EFB" w:rsidRPr="00817EFB">
        <w:rPr>
          <w:szCs w:val="22"/>
          <w:lang w:val="mt-MT"/>
        </w:rPr>
        <w:t xml:space="preserve"> </w:t>
      </w:r>
      <w:r w:rsidR="00817EFB">
        <w:rPr>
          <w:szCs w:val="22"/>
          <w:lang w:val="mt-MT"/>
        </w:rPr>
        <w:t>jew għal pinna b’żidiet differenti fid-doża</w:t>
      </w:r>
      <w:r w:rsidR="00F547E9" w:rsidRPr="00607DCC">
        <w:rPr>
          <w:szCs w:val="22"/>
          <w:lang w:val="mt-MT"/>
        </w:rPr>
        <w:t>.</w:t>
      </w:r>
    </w:p>
    <w:p w14:paraId="29D09746" w14:textId="77777777" w:rsidR="005D3A5F" w:rsidRPr="00607DCC" w:rsidRDefault="005D3A5F" w:rsidP="005D3A5F">
      <w:pPr>
        <w:rPr>
          <w:bCs/>
          <w:szCs w:val="22"/>
          <w:lang w:val="mt-MT"/>
        </w:rPr>
      </w:pPr>
    </w:p>
    <w:p w14:paraId="42481FB0" w14:textId="77777777" w:rsidR="00F547E9" w:rsidRPr="00B76B9F" w:rsidRDefault="002E5594" w:rsidP="00F547E9">
      <w:p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F547E9" w:rsidRPr="00607DCC">
        <w:rPr>
          <w:szCs w:val="22"/>
          <w:lang w:val="mt-MT"/>
        </w:rPr>
        <w:t xml:space="preserve"> 200 unità/ml KwikPen għandu jinżamm għall-kura ta’ pazjenti bid-dijabete li jkollhom bżonn dożi ta’ iżjed minn 20 unità kuljum ta’ insulina li taħdem b’mod malajr. Is-soluzzjoni ta’ insulina lispro li jkun fiha 200 unità/ml m’għandhiex tinġibed mill-pinna mimlija għal-lest (il-KwikPen) jew tiġi mħallta ma’ xi insulina oħra (ara sezzjoni 4.4 </w:t>
      </w:r>
      <w:r w:rsidR="00F547E9">
        <w:rPr>
          <w:szCs w:val="22"/>
          <w:lang w:val="mt-MT"/>
        </w:rPr>
        <w:t>u sezzjoni 6.2 ).</w:t>
      </w:r>
    </w:p>
    <w:p w14:paraId="63F472CF" w14:textId="77777777" w:rsidR="00F547E9" w:rsidRDefault="00F547E9" w:rsidP="00F547E9">
      <w:pPr>
        <w:rPr>
          <w:bCs/>
          <w:szCs w:val="22"/>
          <w:lang w:val="mt-MT"/>
        </w:rPr>
      </w:pPr>
    </w:p>
    <w:p w14:paraId="33E5612B" w14:textId="77777777" w:rsidR="00F547E9" w:rsidRPr="00C126DD" w:rsidRDefault="00F547E9" w:rsidP="00F547E9">
      <w:pPr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Popolazzjonijiet speċjali</w:t>
      </w:r>
    </w:p>
    <w:p w14:paraId="01CD6CAA" w14:textId="77777777" w:rsidR="00F547E9" w:rsidRDefault="00F547E9" w:rsidP="00F547E9">
      <w:pPr>
        <w:rPr>
          <w:bCs/>
          <w:szCs w:val="22"/>
          <w:lang w:val="mt-MT"/>
        </w:rPr>
      </w:pPr>
    </w:p>
    <w:p w14:paraId="40CE7885" w14:textId="77777777" w:rsidR="00F547E9" w:rsidRPr="00F35519" w:rsidRDefault="00F547E9" w:rsidP="00F547E9">
      <w:pPr>
        <w:rPr>
          <w:bCs/>
          <w:i/>
          <w:iCs/>
          <w:szCs w:val="22"/>
          <w:lang w:val="mt-MT"/>
        </w:rPr>
      </w:pPr>
      <w:r w:rsidRPr="00F35519">
        <w:rPr>
          <w:bCs/>
          <w:i/>
          <w:iCs/>
          <w:szCs w:val="22"/>
          <w:lang w:val="mt-MT"/>
        </w:rPr>
        <w:t>Indeboliment renali</w:t>
      </w:r>
    </w:p>
    <w:p w14:paraId="4BF25A17" w14:textId="77777777" w:rsidR="00F547E9" w:rsidRDefault="00F547E9" w:rsidP="00F547E9">
      <w:pPr>
        <w:rPr>
          <w:bCs/>
          <w:szCs w:val="22"/>
          <w:lang w:val="mt-MT"/>
        </w:rPr>
      </w:pPr>
      <w:r>
        <w:rPr>
          <w:bCs/>
          <w:szCs w:val="22"/>
          <w:lang w:val="mt-MT"/>
        </w:rPr>
        <w:t>Il-ħtiġijiet għall-insulina jistgħu jonqsu meta jkun hemm indeboliment renali.</w:t>
      </w:r>
    </w:p>
    <w:p w14:paraId="2B76F1AF" w14:textId="77777777" w:rsidR="00F547E9" w:rsidRDefault="00F547E9" w:rsidP="00F547E9">
      <w:pPr>
        <w:rPr>
          <w:bCs/>
          <w:szCs w:val="22"/>
          <w:lang w:val="mt-MT"/>
        </w:rPr>
      </w:pPr>
    </w:p>
    <w:p w14:paraId="0D228B70" w14:textId="77777777" w:rsidR="00F547E9" w:rsidRPr="00F35519" w:rsidRDefault="00F547E9" w:rsidP="00F547E9">
      <w:pPr>
        <w:rPr>
          <w:bCs/>
          <w:i/>
          <w:iCs/>
          <w:szCs w:val="22"/>
          <w:lang w:val="mt-MT"/>
        </w:rPr>
      </w:pPr>
      <w:r w:rsidRPr="00F35519">
        <w:rPr>
          <w:bCs/>
          <w:i/>
          <w:iCs/>
          <w:szCs w:val="22"/>
          <w:lang w:val="mt-MT"/>
        </w:rPr>
        <w:t>Indeboliment epatiku</w:t>
      </w:r>
    </w:p>
    <w:p w14:paraId="014BF865" w14:textId="643B7537" w:rsidR="00F547E9" w:rsidRDefault="00F547E9" w:rsidP="00F547E9">
      <w:pPr>
        <w:rPr>
          <w:szCs w:val="22"/>
          <w:lang w:val="mt-MT"/>
        </w:rPr>
      </w:pPr>
      <w:r>
        <w:rPr>
          <w:szCs w:val="22"/>
          <w:lang w:val="mt-MT"/>
        </w:rPr>
        <w:t>Il-ħtiġijiet tal-insulina jistgħu jonqsu f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>pazjenti b’indeboliment tal-fwied minħabba l-kapaċità mnaqqsa għal glukoneoġenesi u metaboliżmu mnaqqas tal-insulina; madankollu, f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>pazjenti b’indeboliment kroniku tal-fwied, żieda fir-reżistenza għall-insulina tista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twassal għall-ħtiġijiet miżjuda tal-insulina.</w:t>
      </w:r>
    </w:p>
    <w:p w14:paraId="5A84F0B7" w14:textId="77777777" w:rsidR="00F547E9" w:rsidRDefault="00F547E9" w:rsidP="00F547E9">
      <w:pPr>
        <w:rPr>
          <w:bCs/>
          <w:szCs w:val="22"/>
          <w:lang w:val="mt-MT"/>
        </w:rPr>
      </w:pPr>
    </w:p>
    <w:p w14:paraId="391374E6" w14:textId="387CF6EF" w:rsidR="00F547E9" w:rsidRDefault="00F547E9" w:rsidP="00F547E9">
      <w:pPr>
        <w:rPr>
          <w:bCs/>
          <w:szCs w:val="22"/>
          <w:u w:val="single"/>
          <w:lang w:val="mt-MT"/>
        </w:rPr>
      </w:pPr>
      <w:r w:rsidRPr="00B76B9F">
        <w:rPr>
          <w:bCs/>
          <w:szCs w:val="22"/>
          <w:u w:val="single"/>
          <w:lang w:val="mt-MT"/>
        </w:rPr>
        <w:t>Metodu ta’ kif għandu jingħata</w:t>
      </w:r>
    </w:p>
    <w:p w14:paraId="2D19FDA6" w14:textId="77777777" w:rsidR="00762572" w:rsidRPr="00B76B9F" w:rsidRDefault="00762572" w:rsidP="00F547E9">
      <w:pPr>
        <w:rPr>
          <w:bCs/>
          <w:szCs w:val="22"/>
          <w:u w:val="single"/>
          <w:lang w:val="mt-MT"/>
        </w:rPr>
      </w:pPr>
    </w:p>
    <w:p w14:paraId="3A786762" w14:textId="77777777" w:rsidR="00F547E9" w:rsidRDefault="00F547E9" w:rsidP="00F547E9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Is-soluzzjoni għall-injezzjoni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għandha tingħata minn taħt il-ġilda.</w:t>
      </w:r>
    </w:p>
    <w:p w14:paraId="3822ED8C" w14:textId="77777777" w:rsidR="00F547E9" w:rsidRDefault="00F547E9" w:rsidP="00F547E9">
      <w:pPr>
        <w:rPr>
          <w:bCs/>
          <w:szCs w:val="22"/>
          <w:lang w:val="mt-MT"/>
        </w:rPr>
      </w:pPr>
    </w:p>
    <w:p w14:paraId="2EFFF09F" w14:textId="370EA018" w:rsidR="00F547E9" w:rsidRDefault="00F547E9" w:rsidP="00F547E9">
      <w:pPr>
        <w:rPr>
          <w:szCs w:val="22"/>
          <w:lang w:val="mt-MT"/>
        </w:rPr>
      </w:pPr>
      <w:r>
        <w:rPr>
          <w:szCs w:val="22"/>
          <w:lang w:val="mt-MT"/>
        </w:rPr>
        <w:t>L-għoti taħt il-ġilda għandu jsir fil-parti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fuq tad-driegħ, fil-koxxox, fil-warrani, jew fl-addome. L-użu tas-siti tal-injezzjoni għandhom jinbidlu sabiex l-istess sit ma jintużax aktar minn madwar darba f'xahar</w:t>
      </w:r>
      <w:r w:rsidR="001E3DA8">
        <w:rPr>
          <w:szCs w:val="22"/>
        </w:rPr>
        <w:t>,</w:t>
      </w:r>
      <w:r w:rsidR="001E3DA8" w:rsidRPr="000E7004">
        <w:t xml:space="preserve"> </w:t>
      </w:r>
      <w:r w:rsidR="001E3DA8" w:rsidRPr="000E7004">
        <w:rPr>
          <w:szCs w:val="22"/>
        </w:rPr>
        <w:t>sabiex jitnaqqas ir-riskju ta’ lipodistrofija u ta’ amilojdożi tal-ġilda (ara sezzjoni 4.4 u 4.8)</w:t>
      </w:r>
      <w:r>
        <w:rPr>
          <w:szCs w:val="22"/>
          <w:lang w:val="mt-MT"/>
        </w:rPr>
        <w:t>.</w:t>
      </w:r>
    </w:p>
    <w:p w14:paraId="2BBED8A8" w14:textId="77777777" w:rsidR="00F547E9" w:rsidRDefault="00F547E9" w:rsidP="00F547E9">
      <w:pPr>
        <w:rPr>
          <w:bCs/>
          <w:szCs w:val="22"/>
          <w:lang w:val="mt-MT"/>
        </w:rPr>
      </w:pPr>
    </w:p>
    <w:p w14:paraId="538A7727" w14:textId="50E46C1D" w:rsidR="00F547E9" w:rsidRPr="00FA6D3E" w:rsidRDefault="00F547E9" w:rsidP="00F547E9">
      <w:pPr>
        <w:rPr>
          <w:szCs w:val="22"/>
          <w:lang w:val="mt-MT"/>
        </w:rPr>
      </w:pPr>
      <w:r w:rsidRPr="00FA6D3E">
        <w:rPr>
          <w:szCs w:val="22"/>
          <w:lang w:val="mt-MT"/>
        </w:rPr>
        <w:t xml:space="preserve">Meta jingħata taħt il-ġilda għandha tittieħed kawtela meta </w:t>
      </w:r>
      <w:r w:rsidR="002E5594">
        <w:rPr>
          <w:szCs w:val="22"/>
          <w:lang w:val="mt-MT"/>
        </w:rPr>
        <w:t>Humalog</w:t>
      </w:r>
      <w:r w:rsidRPr="00FA6D3E">
        <w:rPr>
          <w:szCs w:val="22"/>
          <w:lang w:val="mt-MT"/>
        </w:rPr>
        <w:t xml:space="preserve"> ikun injettat biex </w:t>
      </w:r>
      <w:r w:rsidR="00441D82">
        <w:rPr>
          <w:szCs w:val="22"/>
          <w:lang w:val="mt-MT"/>
        </w:rPr>
        <w:t xml:space="preserve">jiġi aċċertat </w:t>
      </w:r>
      <w:r w:rsidRPr="00FA6D3E">
        <w:rPr>
          <w:szCs w:val="22"/>
          <w:lang w:val="mt-MT"/>
        </w:rPr>
        <w:t xml:space="preserve">li </w:t>
      </w:r>
      <w:r w:rsidR="00441D82">
        <w:rPr>
          <w:szCs w:val="22"/>
          <w:lang w:val="mt-MT"/>
        </w:rPr>
        <w:t xml:space="preserve">wieħed </w:t>
      </w:r>
      <w:r w:rsidRPr="00FA6D3E">
        <w:rPr>
          <w:szCs w:val="22"/>
          <w:lang w:val="mt-MT"/>
        </w:rPr>
        <w:t>ma d</w:t>
      </w:r>
      <w:r w:rsidR="00AB69C6" w:rsidRPr="00607DCC">
        <w:rPr>
          <w:szCs w:val="22"/>
          <w:lang w:val="mt-MT"/>
        </w:rPr>
        <w:t>a</w:t>
      </w:r>
      <w:r w:rsidRPr="00FA6D3E">
        <w:rPr>
          <w:szCs w:val="22"/>
          <w:lang w:val="mt-MT"/>
        </w:rPr>
        <w:t>ħalx f</w:t>
      </w:r>
      <w:r w:rsidR="00603999">
        <w:rPr>
          <w:szCs w:val="22"/>
          <w:lang w:val="mt-MT"/>
        </w:rPr>
        <w:t>’</w:t>
      </w:r>
      <w:r w:rsidRPr="00FA6D3E">
        <w:rPr>
          <w:szCs w:val="22"/>
          <w:lang w:val="mt-MT"/>
        </w:rPr>
        <w:t>vina jew arterja. Wara l-injezzjoni, is-sit tal-injezzjoni m</w:t>
      </w:r>
      <w:r w:rsidR="00603999">
        <w:rPr>
          <w:szCs w:val="22"/>
          <w:lang w:val="mt-MT"/>
        </w:rPr>
        <w:t>’</w:t>
      </w:r>
      <w:r w:rsidRPr="00FA6D3E">
        <w:rPr>
          <w:szCs w:val="22"/>
          <w:lang w:val="mt-MT"/>
        </w:rPr>
        <w:t>għandux ikun mmassaġġjat. Il-pazjenti għandhom ikunu mgħallma biex jużaw il-metodi xierqa tal-injezzjoni.</w:t>
      </w:r>
    </w:p>
    <w:p w14:paraId="0209F002" w14:textId="77777777" w:rsidR="00F547E9" w:rsidRPr="00B76B9F" w:rsidRDefault="00F547E9" w:rsidP="00F547E9">
      <w:pPr>
        <w:rPr>
          <w:bCs/>
          <w:szCs w:val="22"/>
          <w:lang w:val="mt-MT"/>
        </w:rPr>
      </w:pPr>
    </w:p>
    <w:p w14:paraId="52493239" w14:textId="77777777" w:rsidR="00F547E9" w:rsidRDefault="00F547E9" w:rsidP="00F547E9">
      <w:pPr>
        <w:rPr>
          <w:bCs/>
          <w:szCs w:val="22"/>
          <w:lang w:val="mt-MT"/>
        </w:rPr>
      </w:pPr>
      <w:r>
        <w:rPr>
          <w:bCs/>
          <w:szCs w:val="22"/>
          <w:lang w:val="mt-MT"/>
        </w:rPr>
        <w:t xml:space="preserve">Tużax is-soluzzjoni għall-injezzjoni </w:t>
      </w:r>
      <w:r w:rsidR="002E5594">
        <w:rPr>
          <w:bCs/>
          <w:szCs w:val="22"/>
          <w:lang w:val="mt-MT"/>
        </w:rPr>
        <w:t>Humalog</w:t>
      </w:r>
      <w:r>
        <w:rPr>
          <w:bCs/>
          <w:szCs w:val="22"/>
          <w:lang w:val="mt-MT"/>
        </w:rPr>
        <w:t xml:space="preserve"> 200 unità/ml KwikPen f’pompa għall-infużjoni tal-insulina.</w:t>
      </w:r>
    </w:p>
    <w:p w14:paraId="5D18A912" w14:textId="77777777" w:rsidR="00F547E9" w:rsidRDefault="00F547E9" w:rsidP="00F547E9">
      <w:pPr>
        <w:rPr>
          <w:bCs/>
          <w:szCs w:val="22"/>
          <w:lang w:val="mt-MT"/>
        </w:rPr>
      </w:pPr>
    </w:p>
    <w:p w14:paraId="161B0BC1" w14:textId="77777777" w:rsidR="00F547E9" w:rsidRPr="00607DCC" w:rsidRDefault="00F547E9" w:rsidP="00F547E9">
      <w:pPr>
        <w:rPr>
          <w:bCs/>
          <w:szCs w:val="22"/>
          <w:lang w:val="mt-MT"/>
        </w:rPr>
      </w:pPr>
      <w:r>
        <w:rPr>
          <w:bCs/>
          <w:szCs w:val="22"/>
          <w:lang w:val="mt-MT"/>
        </w:rPr>
        <w:t xml:space="preserve">Tużax is-soluzzjoni għall-injezzjoni </w:t>
      </w:r>
      <w:r w:rsidR="002E5594">
        <w:rPr>
          <w:bCs/>
          <w:szCs w:val="22"/>
          <w:lang w:val="mt-MT"/>
        </w:rPr>
        <w:t>Humalog</w:t>
      </w:r>
      <w:r>
        <w:rPr>
          <w:bCs/>
          <w:szCs w:val="22"/>
          <w:lang w:val="mt-MT"/>
        </w:rPr>
        <w:t xml:space="preserve"> 200 unità/ml KwikPen minn ġol-vini.</w:t>
      </w:r>
    </w:p>
    <w:p w14:paraId="269EBA64" w14:textId="77777777" w:rsidR="00F547E9" w:rsidRPr="00C76267" w:rsidRDefault="00F547E9" w:rsidP="00F547E9">
      <w:pPr>
        <w:rPr>
          <w:szCs w:val="22"/>
          <w:lang w:val="mt-MT"/>
        </w:rPr>
      </w:pPr>
    </w:p>
    <w:p w14:paraId="3261488C" w14:textId="77777777" w:rsidR="00F547E9" w:rsidRDefault="00F547E9" w:rsidP="00F547E9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4.3</w:t>
      </w:r>
      <w:r>
        <w:rPr>
          <w:b/>
          <w:bCs/>
          <w:szCs w:val="22"/>
          <w:lang w:val="mt-MT"/>
        </w:rPr>
        <w:tab/>
        <w:t>Kontraindikazzjonijiet</w:t>
      </w:r>
    </w:p>
    <w:p w14:paraId="592901DE" w14:textId="77777777" w:rsidR="00F547E9" w:rsidRDefault="00F547E9" w:rsidP="00F547E9">
      <w:pPr>
        <w:rPr>
          <w:b/>
          <w:bCs/>
          <w:szCs w:val="22"/>
          <w:lang w:val="mt-MT"/>
        </w:rPr>
      </w:pPr>
    </w:p>
    <w:p w14:paraId="153987C7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 w:rsidRPr="00B76B9F">
        <w:rPr>
          <w:szCs w:val="22"/>
          <w:lang w:val="mt-MT"/>
        </w:rPr>
        <w:t>Sensittività eċċessiva għas-sustanza attiva jew għal kwalunkwe wieћed mill-eċċipjenti elenkati fis-sezzjoni 6.1</w:t>
      </w:r>
    </w:p>
    <w:p w14:paraId="5B1AA6DF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2880A117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Ipogliċemija.</w:t>
      </w:r>
    </w:p>
    <w:p w14:paraId="69B0AE4B" w14:textId="77777777" w:rsidR="00F547E9" w:rsidRDefault="00F547E9" w:rsidP="00F547E9">
      <w:pPr>
        <w:rPr>
          <w:szCs w:val="22"/>
          <w:lang w:val="mt-MT"/>
        </w:rPr>
      </w:pPr>
    </w:p>
    <w:p w14:paraId="3A1B6344" w14:textId="77777777" w:rsidR="00F547E9" w:rsidRDefault="00F547E9" w:rsidP="00F547E9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4.4</w:t>
      </w:r>
      <w:r>
        <w:rPr>
          <w:b/>
          <w:bCs/>
          <w:szCs w:val="22"/>
          <w:lang w:val="mt-MT"/>
        </w:rPr>
        <w:tab/>
        <w:t>Twissijiet speċjali u prekawzjonijiet għall-użu</w:t>
      </w:r>
    </w:p>
    <w:p w14:paraId="47BBF062" w14:textId="77777777" w:rsidR="00F547E9" w:rsidRDefault="00F547E9" w:rsidP="00F547E9">
      <w:pPr>
        <w:rPr>
          <w:szCs w:val="22"/>
          <w:lang w:val="mt-MT"/>
        </w:rPr>
      </w:pPr>
    </w:p>
    <w:p w14:paraId="1001C0C9" w14:textId="5924A670" w:rsidR="003F7A41" w:rsidRDefault="003F7A41" w:rsidP="003F7A41">
      <w:pPr>
        <w:keepNext/>
        <w:tabs>
          <w:tab w:val="clear" w:pos="567"/>
        </w:tabs>
        <w:autoSpaceDE w:val="0"/>
        <w:autoSpaceDN w:val="0"/>
        <w:adjustRightInd w:val="0"/>
        <w:rPr>
          <w:rFonts w:eastAsia="SimSun"/>
          <w:bCs/>
          <w:szCs w:val="22"/>
          <w:u w:val="single"/>
          <w:lang w:eastAsia="en-GB"/>
        </w:rPr>
      </w:pPr>
      <w:r w:rsidRPr="00D54430">
        <w:rPr>
          <w:rFonts w:eastAsia="SimSun"/>
          <w:bCs/>
          <w:szCs w:val="22"/>
          <w:u w:val="single"/>
          <w:lang w:eastAsia="en-GB"/>
        </w:rPr>
        <w:t>Tra</w:t>
      </w:r>
      <w:r>
        <w:rPr>
          <w:rFonts w:eastAsia="SimSun"/>
          <w:bCs/>
          <w:szCs w:val="22"/>
          <w:u w:val="single"/>
          <w:lang w:eastAsia="en-GB"/>
        </w:rPr>
        <w:t>ċċabilità</w:t>
      </w:r>
    </w:p>
    <w:p w14:paraId="6E120E6C" w14:textId="77777777" w:rsidR="00762572" w:rsidRDefault="00762572" w:rsidP="003F7A41">
      <w:pPr>
        <w:keepNext/>
        <w:tabs>
          <w:tab w:val="clear" w:pos="567"/>
        </w:tabs>
        <w:autoSpaceDE w:val="0"/>
        <w:autoSpaceDN w:val="0"/>
        <w:adjustRightInd w:val="0"/>
        <w:rPr>
          <w:rFonts w:eastAsia="SimSun"/>
          <w:bCs/>
          <w:szCs w:val="22"/>
          <w:u w:val="single"/>
          <w:lang w:eastAsia="en-GB"/>
        </w:rPr>
      </w:pPr>
    </w:p>
    <w:p w14:paraId="2E4DA90D" w14:textId="77777777" w:rsidR="003F7A41" w:rsidRPr="00E5332D" w:rsidRDefault="003F7A41" w:rsidP="003F7A41">
      <w:pPr>
        <w:keepNext/>
        <w:ind w:left="567" w:hanging="567"/>
        <w:rPr>
          <w:color w:val="222222"/>
        </w:rPr>
      </w:pPr>
      <w:r w:rsidRPr="00E5332D">
        <w:rPr>
          <w:color w:val="222222"/>
        </w:rPr>
        <w:t>Sabiex tittejjeb it-traċċabilità tal-prodotti mediċinali bijoloġiċi, l-isem u n-numru tal-lott tal-prodott</w:t>
      </w:r>
    </w:p>
    <w:p w14:paraId="745B1CE1" w14:textId="77777777" w:rsidR="003F7A41" w:rsidRDefault="003F7A41" w:rsidP="003F7A41">
      <w:pPr>
        <w:keepNext/>
        <w:tabs>
          <w:tab w:val="clear" w:pos="567"/>
        </w:tabs>
        <w:autoSpaceDE w:val="0"/>
        <w:autoSpaceDN w:val="0"/>
        <w:adjustRightInd w:val="0"/>
        <w:rPr>
          <w:color w:val="222222"/>
        </w:rPr>
      </w:pPr>
      <w:r w:rsidRPr="00E5332D">
        <w:rPr>
          <w:color w:val="222222"/>
        </w:rPr>
        <w:t>amministrat għandhom jiġu rrekordjati.</w:t>
      </w:r>
    </w:p>
    <w:p w14:paraId="666FD6AD" w14:textId="77777777" w:rsidR="003F7A41" w:rsidRPr="00D54430" w:rsidRDefault="003F7A41" w:rsidP="003F7A41">
      <w:pPr>
        <w:keepNext/>
        <w:tabs>
          <w:tab w:val="clear" w:pos="567"/>
        </w:tabs>
        <w:autoSpaceDE w:val="0"/>
        <w:autoSpaceDN w:val="0"/>
        <w:adjustRightInd w:val="0"/>
        <w:rPr>
          <w:rFonts w:eastAsia="SimSun"/>
          <w:bCs/>
          <w:szCs w:val="22"/>
          <w:lang w:eastAsia="en-GB"/>
        </w:rPr>
      </w:pPr>
    </w:p>
    <w:p w14:paraId="6B8B9D43" w14:textId="661469E0" w:rsidR="00F547E9" w:rsidRDefault="00F547E9" w:rsidP="00F547E9">
      <w:pPr>
        <w:rPr>
          <w:szCs w:val="22"/>
          <w:u w:val="single"/>
          <w:lang w:val="mt-MT"/>
        </w:rPr>
      </w:pPr>
      <w:r w:rsidRPr="00B76B9F">
        <w:rPr>
          <w:szCs w:val="22"/>
          <w:u w:val="single"/>
          <w:lang w:val="mt-MT"/>
        </w:rPr>
        <w:t>Il-bidla għal xi tip jew marka oħra tal-insulina f</w:t>
      </w:r>
      <w:r w:rsidR="00603999">
        <w:rPr>
          <w:szCs w:val="22"/>
          <w:u w:val="single"/>
          <w:lang w:val="mt-MT"/>
        </w:rPr>
        <w:t>’</w:t>
      </w:r>
      <w:r w:rsidRPr="00B76B9F">
        <w:rPr>
          <w:szCs w:val="22"/>
          <w:u w:val="single"/>
          <w:lang w:val="mt-MT"/>
        </w:rPr>
        <w:t>pazjent</w:t>
      </w:r>
    </w:p>
    <w:p w14:paraId="77F61C51" w14:textId="77777777" w:rsidR="00762572" w:rsidRPr="00B76B9F" w:rsidRDefault="00762572" w:rsidP="00F547E9">
      <w:pPr>
        <w:rPr>
          <w:szCs w:val="22"/>
          <w:u w:val="single"/>
          <w:lang w:val="mt-MT"/>
        </w:rPr>
      </w:pPr>
    </w:p>
    <w:p w14:paraId="661CFB30" w14:textId="7E0B974E" w:rsidR="00F547E9" w:rsidRDefault="00F547E9" w:rsidP="005D3A5F">
      <w:pPr>
        <w:rPr>
          <w:szCs w:val="22"/>
          <w:lang w:val="mt-MT" w:eastAsia="ko-KR"/>
        </w:rPr>
      </w:pPr>
      <w:r>
        <w:rPr>
          <w:szCs w:val="22"/>
          <w:lang w:val="mt-MT"/>
        </w:rPr>
        <w:t>Il-bidla għal xi tip jew marka oħra tal-insulina f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pazjent għandu jsir taħt superviżjoni medika stretta. Tibdiliet fil-qawwa, marka (manifattur), tip (regolari</w:t>
      </w:r>
      <w:r w:rsidR="005D3A5F">
        <w:rPr>
          <w:szCs w:val="22"/>
          <w:lang w:val="mt-MT"/>
        </w:rPr>
        <w:t>/li tinħall</w:t>
      </w:r>
      <w:r>
        <w:rPr>
          <w:szCs w:val="22"/>
          <w:lang w:val="mt-MT"/>
        </w:rPr>
        <w:t>, NPH</w:t>
      </w:r>
      <w:r w:rsidR="005D3A5F">
        <w:rPr>
          <w:szCs w:val="22"/>
          <w:lang w:val="mt-MT"/>
        </w:rPr>
        <w:t>/isophane</w:t>
      </w:r>
      <w:r>
        <w:rPr>
          <w:szCs w:val="22"/>
          <w:lang w:val="mt-MT"/>
        </w:rPr>
        <w:t>, eċċ), l-ispeċi (annimal, bniedem, analogu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tal-bniedem), u/jew il-metodu tal-manifattura (rikombinanti mid-DNA kontra l-insulina li tiġi mill-annimali) jistgħu jirriżultaw fi bżonn għal tibdil fid-</w:t>
      </w:r>
      <w:r w:rsidR="00DE76EE">
        <w:rPr>
          <w:szCs w:val="22"/>
          <w:lang w:val="mt-MT"/>
        </w:rPr>
        <w:t xml:space="preserve">doża </w:t>
      </w:r>
      <w:r>
        <w:rPr>
          <w:szCs w:val="22"/>
          <w:lang w:val="mt-MT"/>
        </w:rPr>
        <w:t>.</w:t>
      </w:r>
      <w:r w:rsidRPr="00AB4817">
        <w:rPr>
          <w:szCs w:val="22"/>
          <w:lang w:val="mt-MT"/>
        </w:rPr>
        <w:t xml:space="preserve"> </w:t>
      </w:r>
      <w:r>
        <w:rPr>
          <w:szCs w:val="22"/>
          <w:lang w:val="mt-MT"/>
        </w:rPr>
        <w:t>Fil-każ ta’ insulini li jaġixxu malajr, kull pazjent li qieg</w:t>
      </w:r>
      <w:r>
        <w:rPr>
          <w:szCs w:val="22"/>
          <w:lang w:val="mt-MT" w:eastAsia="ko-KR"/>
        </w:rPr>
        <w:t>ħed ukoll fuq insulina bażilari irid isib l-aħjar doża possibbli g</w:t>
      </w:r>
      <w:r>
        <w:rPr>
          <w:rFonts w:hint="eastAsia"/>
          <w:szCs w:val="22"/>
          <w:lang w:val="mt-MT" w:eastAsia="ko-KR"/>
        </w:rPr>
        <w:t>ħ</w:t>
      </w:r>
      <w:r>
        <w:rPr>
          <w:szCs w:val="22"/>
          <w:lang w:val="mt-MT" w:eastAsia="ko-KR"/>
        </w:rPr>
        <w:t>aż-żewġ insulini biex il-livelli tal-</w:t>
      </w:r>
      <w:r w:rsidR="00FA331B">
        <w:rPr>
          <w:szCs w:val="22"/>
          <w:lang w:val="mt-MT" w:eastAsia="ko-KR"/>
        </w:rPr>
        <w:t>glukożju</w:t>
      </w:r>
      <w:r>
        <w:rPr>
          <w:szCs w:val="22"/>
          <w:lang w:val="mt-MT" w:eastAsia="ko-KR"/>
        </w:rPr>
        <w:t xml:space="preserve"> jiġu kkontrollati matul il-gurnata kollha, speċjalment il-kontroll ta’ </w:t>
      </w:r>
      <w:r w:rsidR="00FA331B">
        <w:rPr>
          <w:szCs w:val="22"/>
          <w:lang w:val="mt-MT" w:eastAsia="ko-KR"/>
        </w:rPr>
        <w:t>glukożju</w:t>
      </w:r>
      <w:r>
        <w:rPr>
          <w:szCs w:val="22"/>
          <w:lang w:val="mt-MT" w:eastAsia="ko-KR"/>
        </w:rPr>
        <w:t xml:space="preserve"> billejl/wara s-sawm.</w:t>
      </w:r>
    </w:p>
    <w:p w14:paraId="00DD575A" w14:textId="77777777" w:rsidR="00F547E9" w:rsidRDefault="00F547E9" w:rsidP="00F547E9">
      <w:pPr>
        <w:rPr>
          <w:szCs w:val="22"/>
          <w:lang w:val="mt-MT"/>
        </w:rPr>
      </w:pPr>
    </w:p>
    <w:p w14:paraId="466CD549" w14:textId="37A94703" w:rsidR="00D76DC7" w:rsidRDefault="00D76DC7" w:rsidP="00D76DC7">
      <w:pPr>
        <w:rPr>
          <w:szCs w:val="22"/>
          <w:u w:val="single"/>
          <w:lang w:val="mt-MT"/>
        </w:rPr>
      </w:pPr>
      <w:r w:rsidRPr="003D7083">
        <w:rPr>
          <w:szCs w:val="22"/>
          <w:u w:val="single"/>
          <w:lang w:val="mt-MT"/>
        </w:rPr>
        <w:t>Ipogliċemija u ipergliċemija</w:t>
      </w:r>
    </w:p>
    <w:p w14:paraId="74161408" w14:textId="77777777" w:rsidR="00762572" w:rsidRPr="003D7083" w:rsidRDefault="00762572" w:rsidP="00D76DC7">
      <w:pPr>
        <w:rPr>
          <w:szCs w:val="22"/>
          <w:u w:val="single"/>
          <w:lang w:val="mt-MT"/>
        </w:rPr>
      </w:pPr>
    </w:p>
    <w:p w14:paraId="583F3732" w14:textId="1DB890EF" w:rsidR="00D76DC7" w:rsidRDefault="00D76DC7" w:rsidP="00D76DC7">
      <w:pPr>
        <w:rPr>
          <w:szCs w:val="22"/>
          <w:lang w:val="mt-MT"/>
        </w:rPr>
      </w:pPr>
      <w:r>
        <w:rPr>
          <w:szCs w:val="22"/>
          <w:lang w:val="mt-MT"/>
        </w:rPr>
        <w:t>Il-kundizzjonijiet li jistgħu jagħmlu s-sintomi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twissija tal-bidu ta’ ipogliċemija differenti jew jidhru anqas jinkludu d-dijabete għal żmien twil, it-terapija intensifikata bl-insulina, mard tan-nervituri fid-dijabete jew prodotti mediċinali bħal imblokkaturi ta</w:t>
      </w:r>
      <w:r w:rsidRPr="00607DCC">
        <w:rPr>
          <w:szCs w:val="22"/>
          <w:lang w:val="mt-MT"/>
        </w:rPr>
        <w:t>r</w:t>
      </w:r>
      <w:r>
        <w:rPr>
          <w:szCs w:val="22"/>
          <w:lang w:val="mt-MT"/>
        </w:rPr>
        <w:t>-</w:t>
      </w:r>
      <w:r w:rsidRPr="00607DCC">
        <w:rPr>
          <w:lang w:val="mt-MT"/>
        </w:rPr>
        <w:t>riċetturi beta</w:t>
      </w:r>
      <w:r>
        <w:rPr>
          <w:szCs w:val="22"/>
          <w:lang w:val="mt-MT"/>
        </w:rPr>
        <w:t>.</w:t>
      </w:r>
    </w:p>
    <w:p w14:paraId="0C357121" w14:textId="77777777" w:rsidR="00D76DC7" w:rsidRDefault="00D76DC7" w:rsidP="00D76DC7">
      <w:pPr>
        <w:rPr>
          <w:szCs w:val="22"/>
          <w:lang w:val="mt-MT"/>
        </w:rPr>
      </w:pPr>
    </w:p>
    <w:p w14:paraId="7941AB0B" w14:textId="3C85A639" w:rsidR="00D76DC7" w:rsidRDefault="00D76DC7" w:rsidP="00D76DC7">
      <w:pPr>
        <w:rPr>
          <w:szCs w:val="22"/>
          <w:lang w:val="mt-MT"/>
        </w:rPr>
      </w:pPr>
      <w:r>
        <w:rPr>
          <w:szCs w:val="22"/>
          <w:lang w:val="mt-MT"/>
        </w:rPr>
        <w:t>Ftit pazjenti li kellhom reazzjonijiet ta’ ipogliċemija wara t-trasferiment minn insulina li tiġi mill-annimali għal insulina umana rrappurtaw li s-sintomi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twissija tal-bidu ta’ ipogliċemija kienu jidhru anqas jew kienu differenti minn dawk esperjenzati bl-insulina li kienu jużaw qabel. Reazzjonijiet mhux </w:t>
      </w:r>
      <w:r w:rsidR="00195B1C">
        <w:rPr>
          <w:szCs w:val="22"/>
          <w:lang w:val="mt-MT"/>
        </w:rPr>
        <w:t>ikkoreġuti</w:t>
      </w:r>
      <w:r>
        <w:rPr>
          <w:szCs w:val="22"/>
          <w:lang w:val="mt-MT"/>
        </w:rPr>
        <w:t xml:space="preserve">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ipogliċemija jew ta’ ipergliċemija jistgħu jikkawżaw telf mis-sensi, koma, jew mewt.</w:t>
      </w:r>
    </w:p>
    <w:p w14:paraId="674BBDB4" w14:textId="77777777" w:rsidR="00D76DC7" w:rsidRDefault="00D76DC7" w:rsidP="00D76DC7">
      <w:pPr>
        <w:rPr>
          <w:szCs w:val="22"/>
          <w:lang w:val="mt-MT"/>
        </w:rPr>
      </w:pPr>
    </w:p>
    <w:p w14:paraId="5FB99435" w14:textId="2AEBA322" w:rsidR="00D76DC7" w:rsidRDefault="00D76DC7" w:rsidP="00D76DC7">
      <w:pPr>
        <w:rPr>
          <w:szCs w:val="22"/>
          <w:lang w:val="mt-MT"/>
        </w:rPr>
      </w:pPr>
      <w:r>
        <w:rPr>
          <w:szCs w:val="22"/>
          <w:lang w:val="mt-MT"/>
        </w:rPr>
        <w:t>L-użu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</w:t>
      </w:r>
      <w:r w:rsidR="00DE76EE">
        <w:rPr>
          <w:szCs w:val="22"/>
          <w:lang w:val="mt-MT"/>
        </w:rPr>
        <w:t xml:space="preserve">doża </w:t>
      </w:r>
      <w:r>
        <w:rPr>
          <w:szCs w:val="22"/>
          <w:lang w:val="mt-MT"/>
        </w:rPr>
        <w:t>i li mhumiex adegwati jew it-twaqqif tal-kura, speċjalment f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>dijabetiċi li jiddependu fuq l-insulina, jistgħu jwasslu għal ipergliċemija u ketoaċidożi dijabetika; kundizzjonijiet li jistgħu jikkaġunaw il-mewt.</w:t>
      </w:r>
    </w:p>
    <w:p w14:paraId="6D778BB8" w14:textId="77777777" w:rsidR="00D76DC7" w:rsidRDefault="00D76DC7" w:rsidP="00D76DC7">
      <w:pPr>
        <w:rPr>
          <w:szCs w:val="22"/>
          <w:lang w:val="mt-MT"/>
        </w:rPr>
      </w:pPr>
    </w:p>
    <w:p w14:paraId="28573BCE" w14:textId="2DC6DCE0" w:rsidR="002B5001" w:rsidRDefault="002B5001" w:rsidP="00264FA4">
      <w:pPr>
        <w:rPr>
          <w:u w:val="single"/>
        </w:rPr>
      </w:pPr>
      <w:r w:rsidRPr="00EB4FC0">
        <w:rPr>
          <w:u w:val="single"/>
        </w:rPr>
        <w:t>Teknika ta’ Injezzjoni</w:t>
      </w:r>
    </w:p>
    <w:p w14:paraId="41144BD3" w14:textId="77777777" w:rsidR="00B710A9" w:rsidRPr="002B5001" w:rsidRDefault="00B710A9" w:rsidP="00264FA4">
      <w:pPr>
        <w:rPr>
          <w:noProof w:val="0"/>
          <w:szCs w:val="22"/>
          <w:u w:val="single"/>
          <w:lang w:eastAsia="en-GB"/>
        </w:rPr>
      </w:pPr>
    </w:p>
    <w:p w14:paraId="359E1C83" w14:textId="77777777" w:rsidR="00264FA4" w:rsidRDefault="00264FA4" w:rsidP="00264FA4">
      <w:pPr>
        <w:rPr>
          <w:lang w:val="mt-MT" w:eastAsia="ko-KR"/>
        </w:rPr>
      </w:pPr>
      <w:r w:rsidRPr="00BE5C88">
        <w:rPr>
          <w:lang w:val="mt-MT" w:eastAsia="ko-KR"/>
        </w:rPr>
        <w:t>Il-pazjenti għandhom jingħataw istruzzjonijiet biex iwettqu rotazzjoni kontinwa tas-sit tal-injezzjoni biex jitnaqqas ir-riskju ta’ żvilupp ta’ lipodistrofija u ta’ amilojdożi tal-ġilda. Hemm riskju potenzjali ta’ assorbiment imdewwem tal-insulina u kontroll gliċemiku aggravat wara l-injezzjonijiet tal-insulina f’siti b’dawn ir-reazzjonijiet. Bidla f’daqqa fis-sit tal-injezzjoni f’parti mhux affettwata ġiet irrappurtata li tirriżulta f’ipogliċemija. Huwa rakkomandat monitoraġġ tal-glukożju fid-demm wara l-bidla fis-sit tal-injezzjoni, u jista’ jiġi kkunsidrat l-aġġustament tad-doża ta’ medikazzjonijiet antidijabetiċi.</w:t>
      </w:r>
    </w:p>
    <w:p w14:paraId="0DB89CCB" w14:textId="77777777" w:rsidR="00264FA4" w:rsidRDefault="00264FA4" w:rsidP="00D76DC7">
      <w:pPr>
        <w:rPr>
          <w:szCs w:val="22"/>
          <w:lang w:val="mt-MT"/>
        </w:rPr>
      </w:pPr>
    </w:p>
    <w:p w14:paraId="1E380336" w14:textId="2CDE2466" w:rsidR="00D76DC7" w:rsidRDefault="00D76DC7" w:rsidP="00D76DC7">
      <w:pPr>
        <w:rPr>
          <w:szCs w:val="22"/>
          <w:u w:val="single"/>
          <w:lang w:val="mt-MT"/>
        </w:rPr>
      </w:pPr>
      <w:r w:rsidRPr="003D7083">
        <w:rPr>
          <w:szCs w:val="22"/>
          <w:u w:val="single"/>
          <w:lang w:val="mt-MT"/>
        </w:rPr>
        <w:t>Il-ħtiġijiet għall-insulina u aġġustament fid-</w:t>
      </w:r>
      <w:r w:rsidR="00DE76EE">
        <w:rPr>
          <w:szCs w:val="22"/>
          <w:u w:val="single"/>
          <w:lang w:val="mt-MT"/>
        </w:rPr>
        <w:t xml:space="preserve">doża </w:t>
      </w:r>
    </w:p>
    <w:p w14:paraId="651C8A93" w14:textId="77777777" w:rsidR="00762572" w:rsidRPr="003D7083" w:rsidRDefault="00762572" w:rsidP="00D76DC7">
      <w:pPr>
        <w:rPr>
          <w:szCs w:val="22"/>
          <w:u w:val="single"/>
          <w:lang w:val="mt-MT"/>
        </w:rPr>
      </w:pPr>
    </w:p>
    <w:p w14:paraId="65E001B6" w14:textId="612716BF" w:rsidR="00D76DC7" w:rsidRDefault="00D76DC7" w:rsidP="00D76DC7">
      <w:pPr>
        <w:rPr>
          <w:szCs w:val="22"/>
          <w:lang w:val="mt-MT"/>
        </w:rPr>
      </w:pPr>
      <w:r>
        <w:rPr>
          <w:szCs w:val="22"/>
          <w:lang w:val="mt-MT"/>
        </w:rPr>
        <w:t>Il-ħtiġijiet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jistgħu jiżdiedu waqt mard jew disturbi emozzjonali.</w:t>
      </w:r>
    </w:p>
    <w:p w14:paraId="5DAE8DD0" w14:textId="44747259" w:rsidR="00D76DC7" w:rsidRDefault="00D76DC7" w:rsidP="00D76DC7">
      <w:pPr>
        <w:rPr>
          <w:szCs w:val="22"/>
          <w:lang w:val="mt-MT"/>
        </w:rPr>
      </w:pPr>
      <w:r>
        <w:rPr>
          <w:szCs w:val="22"/>
          <w:lang w:val="mt-MT"/>
        </w:rPr>
        <w:t>Tista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ukoll tkun neċessarja varjazzjoni fid-doża jekk il-pazjenti jagħmlu aktar attività fiżika jew jekk ibiddlu d-dieta tagħhom tas-soltu. Eżerċizzju magħmul eżatt wara ikla jista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jżid ir-riskju ta’ ipogliċemija. Konsegwenza tal-farmakodinamiċi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l-analogi t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>insulina li taġixxi malajr hija li jekk ikun hemm ipogliċemija, tista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titfaċċa aktar kmieni wara injezzjoni meta mqabbla m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insulina umana li tinħall.</w:t>
      </w:r>
    </w:p>
    <w:p w14:paraId="0C835795" w14:textId="77777777" w:rsidR="00F547E9" w:rsidRDefault="00F547E9" w:rsidP="00F547E9">
      <w:pPr>
        <w:rPr>
          <w:szCs w:val="22"/>
          <w:lang w:val="mt-MT"/>
        </w:rPr>
      </w:pPr>
    </w:p>
    <w:p w14:paraId="129FAE99" w14:textId="345DE316" w:rsidR="00762572" w:rsidRPr="009F5233" w:rsidRDefault="00F547E9" w:rsidP="005D3A5F">
      <w:pPr>
        <w:rPr>
          <w:u w:val="single"/>
          <w:lang w:val="mt-MT"/>
        </w:rPr>
      </w:pPr>
      <w:r w:rsidRPr="009F5233">
        <w:rPr>
          <w:u w:val="single"/>
          <w:lang w:val="mt-MT"/>
        </w:rPr>
        <w:t xml:space="preserve">It-teħid ta’ </w:t>
      </w:r>
      <w:r w:rsidR="002E5594">
        <w:rPr>
          <w:u w:val="single"/>
          <w:lang w:val="mt-MT"/>
        </w:rPr>
        <w:t>Humalog</w:t>
      </w:r>
      <w:r w:rsidRPr="009F5233">
        <w:rPr>
          <w:u w:val="single"/>
          <w:lang w:val="mt-MT"/>
        </w:rPr>
        <w:t xml:space="preserve"> flimkien ma’ pioglitazone</w:t>
      </w:r>
    </w:p>
    <w:p w14:paraId="5C369202" w14:textId="77777777" w:rsidR="00F547E9" w:rsidRPr="00607DCC" w:rsidRDefault="00F547E9" w:rsidP="00F547E9">
      <w:pPr>
        <w:rPr>
          <w:lang w:val="mt-MT"/>
        </w:rPr>
      </w:pPr>
      <w:r w:rsidRPr="009F5233">
        <w:rPr>
          <w:lang w:val="mt-MT"/>
        </w:rPr>
        <w:t xml:space="preserve">Ġew irrapportati każijiet ta’ insuffiċjenza kardijaka meta ġew użati fl-istess waqt pioglitazone u l-insulina, speċjalment f’dawk il-pazjenti li għandhom fatturi ta’ riskju għall-iżvilupp ta’ insuffiċjenza kardijaka. Wieħed għandu jżomm dan f’moħħu jekk tiġi kkunsidrata l-kura fejn pioglitazone u </w:t>
      </w:r>
      <w:r w:rsidR="002E5594">
        <w:rPr>
          <w:lang w:val="mt-MT"/>
        </w:rPr>
        <w:t>Humalog</w:t>
      </w:r>
      <w:r w:rsidRPr="009F5233">
        <w:rPr>
          <w:lang w:val="mt-MT"/>
        </w:rPr>
        <w:t xml:space="preserve"> jintużaw flimkien. Jekk jintużaw flimkien, il-pazjenti għandhom jiġu osservati għal sinjali u sintomi ta’ insuffiċjenza kardijaka, żieda fil-piż jew edima.</w:t>
      </w:r>
      <w:r w:rsidRPr="007A49D3">
        <w:rPr>
          <w:lang w:val="mt-MT"/>
        </w:rPr>
        <w:t xml:space="preserve"> </w:t>
      </w:r>
      <w:r w:rsidRPr="009F5233">
        <w:rPr>
          <w:lang w:val="mt-MT"/>
        </w:rPr>
        <w:t>Pioglitazone għandu jitwaqqaf jekk jiħżienu xi sintomi kardijaċi.</w:t>
      </w:r>
    </w:p>
    <w:p w14:paraId="348C2FBE" w14:textId="77777777" w:rsidR="00C079E2" w:rsidRPr="00607DCC" w:rsidRDefault="00C079E2" w:rsidP="00F547E9">
      <w:pPr>
        <w:rPr>
          <w:lang w:val="mt-MT"/>
        </w:rPr>
      </w:pPr>
    </w:p>
    <w:p w14:paraId="191D6532" w14:textId="77777777" w:rsidR="00762572" w:rsidRDefault="00F547E9" w:rsidP="005D3A5F">
      <w:pPr>
        <w:tabs>
          <w:tab w:val="clear" w:pos="567"/>
        </w:tabs>
        <w:rPr>
          <w:szCs w:val="22"/>
          <w:u w:val="single"/>
          <w:lang w:val="mt-MT"/>
        </w:rPr>
      </w:pPr>
      <w:r w:rsidRPr="00B76B9F">
        <w:rPr>
          <w:szCs w:val="22"/>
          <w:u w:val="single"/>
          <w:lang w:val="mt-MT"/>
        </w:rPr>
        <w:t>Kif tevita li jsiru żbalji fil-medikazzjoni meta tintuża l-insulina lispro (200</w:t>
      </w:r>
      <w:r>
        <w:rPr>
          <w:szCs w:val="22"/>
          <w:u w:val="single"/>
          <w:lang w:val="mt-MT"/>
        </w:rPr>
        <w:t> unità</w:t>
      </w:r>
      <w:r w:rsidRPr="00B76B9F">
        <w:rPr>
          <w:szCs w:val="22"/>
          <w:u w:val="single"/>
          <w:lang w:val="mt-MT"/>
        </w:rPr>
        <w:t>/ml) f’pinna mimlija għal-lest</w:t>
      </w:r>
    </w:p>
    <w:p w14:paraId="01105DC6" w14:textId="12F9ED9D" w:rsidR="00F547E9" w:rsidRDefault="00F547E9" w:rsidP="005D3A5F">
      <w:pPr>
        <w:tabs>
          <w:tab w:val="clear" w:pos="567"/>
        </w:tabs>
        <w:rPr>
          <w:szCs w:val="22"/>
          <w:u w:val="single"/>
          <w:lang w:val="mt-MT"/>
        </w:rPr>
      </w:pPr>
      <w:r>
        <w:rPr>
          <w:szCs w:val="22"/>
          <w:u w:val="single"/>
          <w:lang w:val="mt-MT"/>
        </w:rPr>
        <w:t xml:space="preserve"> </w:t>
      </w:r>
    </w:p>
    <w:p w14:paraId="6BEA2EEC" w14:textId="77777777" w:rsidR="00F547E9" w:rsidRPr="00B76B9F" w:rsidRDefault="00F547E9" w:rsidP="00F547E9">
      <w:pPr>
        <w:tabs>
          <w:tab w:val="clear" w:pos="567"/>
        </w:tabs>
        <w:rPr>
          <w:szCs w:val="22"/>
          <w:lang w:val="mt-MT"/>
        </w:rPr>
      </w:pPr>
      <w:r w:rsidRPr="00B76B9F">
        <w:rPr>
          <w:szCs w:val="22"/>
          <w:lang w:val="mt-MT"/>
        </w:rPr>
        <w:t>Is-soluzzjoni għall-injezzjoni li fiha 200</w:t>
      </w:r>
      <w:r>
        <w:rPr>
          <w:szCs w:val="22"/>
          <w:lang w:val="mt-MT"/>
        </w:rPr>
        <w:t> unità</w:t>
      </w:r>
      <w:r w:rsidRPr="00B76B9F">
        <w:rPr>
          <w:szCs w:val="22"/>
          <w:lang w:val="mt-MT"/>
        </w:rPr>
        <w:t>/ml ta’ insulina lispro ma tistax tiġi ttrasferita mill-pinna mimlija għal-lest</w:t>
      </w:r>
      <w:r>
        <w:rPr>
          <w:szCs w:val="22"/>
          <w:lang w:val="mt-MT"/>
        </w:rPr>
        <w:t>, il-KwikPen,</w:t>
      </w:r>
      <w:r w:rsidRPr="00B76B9F">
        <w:rPr>
          <w:szCs w:val="22"/>
          <w:lang w:val="mt-MT"/>
        </w:rPr>
        <w:t xml:space="preserve"> għal ġo siringa. Il-linji li hemm fuq is-siringa għall-insulina mhumiex se juruk id-doża korretta. Tista’ tirriżulta f’doża eċċessiva li tkun il-kawża ta’ ipogliċemija severa. Is-soluzzjoni għall-injezzjoni li fiha 200</w:t>
      </w:r>
      <w:r>
        <w:rPr>
          <w:szCs w:val="22"/>
          <w:lang w:val="mt-MT"/>
        </w:rPr>
        <w:t> unità</w:t>
      </w:r>
      <w:r w:rsidRPr="00B76B9F">
        <w:rPr>
          <w:szCs w:val="22"/>
          <w:lang w:val="mt-MT"/>
        </w:rPr>
        <w:t>/ml ta’ insulina lispro ma tistax tiġi ttrasferita mill-KwikPen għal xi sistema oħra tal-għoti tal-insulina, inklużi pompi tal-infużjoni għall-insulina.</w:t>
      </w:r>
      <w:r>
        <w:rPr>
          <w:szCs w:val="22"/>
          <w:lang w:val="mt-MT"/>
        </w:rPr>
        <w:t xml:space="preserve"> Il-pazjenti għandhom jiġu avżati biex jiċċekkjaw it-tikketta tal-insulina qabel kull injezzjoni biex jevitaw li bi żball jitħawdu bejn iż-żewġ qawwijiet ta’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kif ukoll prodotti oħra tal-insulina.</w:t>
      </w:r>
    </w:p>
    <w:p w14:paraId="12170435" w14:textId="77777777" w:rsidR="00817EFB" w:rsidRPr="00993D32" w:rsidRDefault="00817EFB" w:rsidP="00817EFB">
      <w:pPr>
        <w:tabs>
          <w:tab w:val="clear" w:pos="567"/>
        </w:tabs>
        <w:rPr>
          <w:noProof w:val="0"/>
          <w:szCs w:val="22"/>
          <w:lang w:val="mt-MT" w:eastAsia="de-DE"/>
        </w:rPr>
      </w:pPr>
    </w:p>
    <w:p w14:paraId="180916A2" w14:textId="77777777" w:rsidR="00AF55C6" w:rsidRPr="00993D32" w:rsidRDefault="00AF55C6" w:rsidP="00AF55C6">
      <w:pPr>
        <w:tabs>
          <w:tab w:val="clear" w:pos="567"/>
        </w:tabs>
        <w:rPr>
          <w:noProof w:val="0"/>
          <w:szCs w:val="22"/>
          <w:lang w:val="mt-MT" w:eastAsia="de-DE"/>
        </w:rPr>
      </w:pPr>
      <w:bookmarkStart w:id="64" w:name="_Hlk492916495"/>
      <w:r w:rsidRPr="00993D32">
        <w:rPr>
          <w:noProof w:val="0"/>
          <w:szCs w:val="22"/>
          <w:lang w:val="mt-MT" w:eastAsia="de-DE"/>
        </w:rPr>
        <w:t xml:space="preserve">Il-pazjenti għandhom jivverifikaw viżwalment l-unitajiet magħżula fuq il-parti tal-pinna li ddur u timmarka d-doża. Għalhekk, biex il-pazjenti jkunu jistgħu jinjettaw lilhom infushom huma għandhom ikunu jistgħu jaqraw il-parti tal-pinna li ddur u timmarka d-doża. Pazjenti li tilfu d-dawl jew li għandhom vista batuta għandhom jingħataw </w:t>
      </w:r>
      <w:r>
        <w:rPr>
          <w:szCs w:val="22"/>
          <w:lang w:val="mt-MT"/>
        </w:rPr>
        <w:t>istruzzjonijiet</w:t>
      </w:r>
      <w:r w:rsidRPr="00993D32">
        <w:rPr>
          <w:noProof w:val="0"/>
          <w:szCs w:val="22"/>
          <w:lang w:val="mt-MT" w:eastAsia="de-DE"/>
        </w:rPr>
        <w:t xml:space="preserve"> biex dejjem jistaqsu għall-għajnuna/assistenza minn persuna oħra li għandha vista tajba u hija mħarrġa fl-użu tal-apparat tal-insulina.</w:t>
      </w:r>
    </w:p>
    <w:bookmarkEnd w:id="64"/>
    <w:p w14:paraId="2FB6133A" w14:textId="77777777" w:rsidR="00F547E9" w:rsidRDefault="00F547E9" w:rsidP="00F547E9">
      <w:pPr>
        <w:tabs>
          <w:tab w:val="clear" w:pos="567"/>
        </w:tabs>
        <w:rPr>
          <w:szCs w:val="22"/>
          <w:lang w:val="mt-MT"/>
        </w:rPr>
      </w:pPr>
    </w:p>
    <w:p w14:paraId="770C71C2" w14:textId="17BFFBBE" w:rsidR="00F547E9" w:rsidRDefault="00F547E9" w:rsidP="00C126DD">
      <w:pPr>
        <w:keepNext/>
        <w:tabs>
          <w:tab w:val="clear" w:pos="567"/>
        </w:tabs>
        <w:rPr>
          <w:szCs w:val="22"/>
          <w:u w:val="single"/>
          <w:lang w:val="mt-MT"/>
        </w:rPr>
      </w:pPr>
      <w:r w:rsidRPr="00B76B9F">
        <w:rPr>
          <w:szCs w:val="22"/>
          <w:u w:val="single"/>
          <w:lang w:val="mt-MT"/>
        </w:rPr>
        <w:t>Eċċipjenti</w:t>
      </w:r>
    </w:p>
    <w:p w14:paraId="3B2973ED" w14:textId="77777777" w:rsidR="00762572" w:rsidRPr="00B76B9F" w:rsidRDefault="00762572" w:rsidP="00034978">
      <w:pPr>
        <w:keepNext/>
        <w:tabs>
          <w:tab w:val="clear" w:pos="567"/>
        </w:tabs>
        <w:rPr>
          <w:szCs w:val="22"/>
          <w:u w:val="single"/>
          <w:lang w:val="mt-MT"/>
        </w:rPr>
      </w:pPr>
    </w:p>
    <w:p w14:paraId="33750993" w14:textId="77777777" w:rsidR="00F547E9" w:rsidRDefault="00F547E9" w:rsidP="00C126DD">
      <w:pPr>
        <w:keepNext/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Dan il-prodott mediċinali fih inqas minn mmol 1 ta’ sodium (23 mg) f’kull doża, i.e. essenzjalment huwa “ħieles mis-sodium”.</w:t>
      </w:r>
    </w:p>
    <w:p w14:paraId="2BFD2E09" w14:textId="77777777" w:rsidR="00441D82" w:rsidRDefault="00441D82" w:rsidP="00441D82">
      <w:pPr>
        <w:rPr>
          <w:szCs w:val="22"/>
          <w:lang w:val="mt-MT"/>
        </w:rPr>
      </w:pPr>
    </w:p>
    <w:p w14:paraId="2ADBDCBF" w14:textId="77777777" w:rsidR="00F547E9" w:rsidRPr="00E925E4" w:rsidRDefault="00441D82" w:rsidP="00B6022C">
      <w:pPr>
        <w:tabs>
          <w:tab w:val="clear" w:pos="567"/>
          <w:tab w:val="left" w:pos="0"/>
        </w:tabs>
        <w:rPr>
          <w:b/>
          <w:szCs w:val="22"/>
          <w:lang w:val="it-CH"/>
        </w:rPr>
      </w:pPr>
      <w:r>
        <w:rPr>
          <w:b/>
          <w:bCs/>
          <w:szCs w:val="22"/>
          <w:lang w:val="mt-MT"/>
        </w:rPr>
        <w:t>4.5</w:t>
      </w:r>
      <w:r>
        <w:rPr>
          <w:b/>
          <w:bCs/>
          <w:szCs w:val="22"/>
          <w:lang w:val="mt-MT"/>
        </w:rPr>
        <w:tab/>
      </w:r>
      <w:r w:rsidR="00F547E9" w:rsidRPr="00E925E4">
        <w:rPr>
          <w:b/>
          <w:szCs w:val="22"/>
          <w:lang w:val="it-CH"/>
        </w:rPr>
        <w:t>Interazzjoni ma’ prodotti mediċinali oħra u forom oħra ta’ interazzjoni</w:t>
      </w:r>
    </w:p>
    <w:p w14:paraId="4FB05E2F" w14:textId="77777777" w:rsidR="00F547E9" w:rsidRDefault="00F547E9" w:rsidP="00441D82">
      <w:pPr>
        <w:rPr>
          <w:b/>
          <w:bCs/>
          <w:szCs w:val="22"/>
          <w:lang w:val="mt-MT"/>
        </w:rPr>
      </w:pPr>
    </w:p>
    <w:p w14:paraId="3C19FFE6" w14:textId="42ADBE4F" w:rsidR="00D76DC7" w:rsidRDefault="00D76DC7" w:rsidP="00D76DC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Il-ħtiġijiet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jistgħu jiżdiedu bi prodotti mediċinali li għandhom attività ipergliċemika, bħal ma huma l-kontraċettivi orali, il-kortikosterojdi, jew terapija bl-ormoni tat-tirojde, danazol, stimulanti beta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 xml:space="preserve"> (bħal ma huma ritodrine, salbutamol, terbutaline).</w:t>
      </w:r>
    </w:p>
    <w:p w14:paraId="1E6AC2AE" w14:textId="77777777" w:rsidR="00B710A9" w:rsidRDefault="00B710A9" w:rsidP="00D76DC7">
      <w:pPr>
        <w:pStyle w:val="BodyTextIndent"/>
        <w:spacing w:after="0"/>
        <w:ind w:left="0"/>
        <w:rPr>
          <w:szCs w:val="22"/>
          <w:lang w:val="mt-MT"/>
        </w:rPr>
      </w:pPr>
    </w:p>
    <w:p w14:paraId="4C7AF7B1" w14:textId="08C00622" w:rsidR="00D76DC7" w:rsidRDefault="00D76DC7" w:rsidP="00D76DC7">
      <w:pPr>
        <w:rPr>
          <w:szCs w:val="22"/>
          <w:lang w:val="mt-MT"/>
        </w:rPr>
      </w:pPr>
      <w:r>
        <w:rPr>
          <w:szCs w:val="22"/>
          <w:lang w:val="mt-MT"/>
        </w:rPr>
        <w:t>Il-ħtiġijiet għall-insulina jistgħu jonqsu fil-preżenza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prodotti mediċinali b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>attività ipogliċemika, bħal ma huma l-mediċini ipogliċemiċi orali, salicylates (per eżempju, acetyl salicylic acid), antibijotiċi sulpha, ċerti antidipressanti, (inibituri ta’ monoamine oxidase,</w:t>
      </w:r>
      <w:r w:rsidRPr="002B4035">
        <w:rPr>
          <w:szCs w:val="22"/>
          <w:lang w:val="mt-MT"/>
        </w:rPr>
        <w:t xml:space="preserve"> </w:t>
      </w:r>
      <w:r>
        <w:rPr>
          <w:szCs w:val="22"/>
          <w:lang w:val="mt-MT"/>
        </w:rPr>
        <w:t>inibituri selettivi tal-assorbiment mill-ġdid ta’ serotonin), ċerti inibituri t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>enżimi li jibdlu l-anġjotensina (captopril, enalapril),</w:t>
      </w:r>
      <w:r w:rsidRPr="00711339">
        <w:rPr>
          <w:szCs w:val="22"/>
          <w:lang w:val="mt-MT"/>
        </w:rPr>
        <w:t xml:space="preserve"> </w:t>
      </w:r>
      <w:r>
        <w:rPr>
          <w:szCs w:val="22"/>
          <w:lang w:val="mt-MT"/>
        </w:rPr>
        <w:t>sustanzi li jimblukkaw ir-riċetturi anġjotensin II, l-imblokkaturi ta</w:t>
      </w:r>
      <w:r w:rsidRPr="00607DCC">
        <w:rPr>
          <w:szCs w:val="22"/>
          <w:lang w:val="mt-MT"/>
        </w:rPr>
        <w:t>r-</w:t>
      </w:r>
      <w:r w:rsidRPr="00607DCC">
        <w:rPr>
          <w:lang w:val="mt-MT"/>
        </w:rPr>
        <w:t>riċetturi beta</w:t>
      </w:r>
      <w:r>
        <w:rPr>
          <w:szCs w:val="22"/>
          <w:lang w:val="mt-MT"/>
        </w:rPr>
        <w:t>, octreotide jew l-alkoħol.</w:t>
      </w:r>
    </w:p>
    <w:p w14:paraId="247D12AD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6D42345D" w14:textId="49B7EC5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Għandu jkun ikkonsultat it-tabib meta jintużaw prodotti mediċinali oħra flimkien ma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200 unità/ml KwikPen (ara sezzjoni 4.4).</w:t>
      </w:r>
    </w:p>
    <w:p w14:paraId="1FDFB27F" w14:textId="77777777" w:rsidR="00F547E9" w:rsidRPr="00607DCC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63CF7C64" w14:textId="5F996F2F" w:rsidR="00F547E9" w:rsidRDefault="00F547E9" w:rsidP="00AC2E3B">
      <w:pPr>
        <w:pStyle w:val="BodyTextIndent"/>
        <w:spacing w:after="0"/>
        <w:ind w:left="0"/>
        <w:rPr>
          <w:b/>
          <w:bCs/>
          <w:szCs w:val="22"/>
          <w:lang w:val="mt-MT" w:eastAsia="ko-KR"/>
        </w:rPr>
      </w:pPr>
      <w:r>
        <w:rPr>
          <w:b/>
          <w:bCs/>
          <w:szCs w:val="22"/>
          <w:lang w:val="mt-MT"/>
        </w:rPr>
        <w:t>4.6</w:t>
      </w:r>
      <w:r>
        <w:rPr>
          <w:b/>
          <w:bCs/>
          <w:szCs w:val="22"/>
          <w:lang w:val="mt-MT"/>
        </w:rPr>
        <w:tab/>
        <w:t>Fertilità, tqala u treddig</w:t>
      </w:r>
      <w:r>
        <w:rPr>
          <w:rFonts w:hint="eastAsia"/>
          <w:b/>
          <w:bCs/>
          <w:szCs w:val="22"/>
          <w:lang w:val="mt-MT" w:eastAsia="ko-KR"/>
        </w:rPr>
        <w:t>ħ</w:t>
      </w:r>
    </w:p>
    <w:p w14:paraId="29E3E265" w14:textId="77777777" w:rsidR="00F547E9" w:rsidRDefault="00F547E9" w:rsidP="00F547E9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2670FCE8" w14:textId="40512503" w:rsidR="00F547E9" w:rsidRDefault="00F547E9" w:rsidP="00F547E9">
      <w:pPr>
        <w:pStyle w:val="BodyTextIndent"/>
        <w:keepNext/>
        <w:spacing w:after="0"/>
        <w:ind w:left="0"/>
        <w:rPr>
          <w:szCs w:val="22"/>
          <w:u w:val="single"/>
          <w:lang w:val="mt-MT"/>
        </w:rPr>
      </w:pPr>
      <w:r w:rsidRPr="00B76B9F">
        <w:rPr>
          <w:szCs w:val="22"/>
          <w:u w:val="single"/>
          <w:lang w:val="mt-MT"/>
        </w:rPr>
        <w:t>Tqala</w:t>
      </w:r>
    </w:p>
    <w:p w14:paraId="0405BCBC" w14:textId="77777777" w:rsidR="00762572" w:rsidRPr="00B76B9F" w:rsidRDefault="00762572" w:rsidP="00F547E9">
      <w:pPr>
        <w:pStyle w:val="BodyTextIndent"/>
        <w:keepNext/>
        <w:spacing w:after="0"/>
        <w:ind w:left="0"/>
        <w:rPr>
          <w:szCs w:val="22"/>
          <w:u w:val="single"/>
          <w:lang w:val="mt-MT"/>
        </w:rPr>
      </w:pPr>
    </w:p>
    <w:p w14:paraId="57A31D4E" w14:textId="0A62C403" w:rsidR="00F547E9" w:rsidRDefault="00F547E9" w:rsidP="00F547E9">
      <w:pPr>
        <w:pStyle w:val="BodyTextIndent"/>
        <w:keepNext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Data fuq numru kbir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każijiet tat-tqala esposti ma tindikax xi effetti avversi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lispro fuq it-tqala jew fuq is-saħħa tal-fetu/it-tarbija tat-twelid.</w:t>
      </w:r>
    </w:p>
    <w:p w14:paraId="27A82F0D" w14:textId="77777777" w:rsidR="00F547E9" w:rsidRDefault="00F547E9" w:rsidP="00F547E9">
      <w:pPr>
        <w:pStyle w:val="BodyTextIndent"/>
        <w:keepNext/>
        <w:spacing w:after="0"/>
        <w:ind w:left="0"/>
        <w:rPr>
          <w:szCs w:val="22"/>
          <w:lang w:val="mt-MT"/>
        </w:rPr>
      </w:pPr>
    </w:p>
    <w:p w14:paraId="7A21C6E8" w14:textId="7256E31C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Huwa essenzjali li jinżamm kontroll tajjeb tal-pazjenti kkurati bl-insulina (dawk li jiddependu fuq l-insulina jew id-dijabete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waqt it-tqala) matul it-tqala. Il-ħtiġijiet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 normalment jonqsu waqt l-ewwel tlett xhur u jiżdiedu waqt it-tieni u t-tielet tlett xhur. Pazjenti bid-dijabete għandhom jiġu avżati biex jinfurmaw lit-tabib tagħhom jekk huma tqal jew jekk qed jippjanaw li joħorġu tqal. Is-sorveljanza bir-reqqa tal-kontroll tal-glukożju, kif ukoll tas-saħħa ġenerali, huwa essenzjali f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>pazjenti tqal li għandhom id-dijabete.</w:t>
      </w:r>
    </w:p>
    <w:p w14:paraId="7CD8B387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206C4EFC" w14:textId="6B262733" w:rsidR="00F547E9" w:rsidRDefault="00F547E9" w:rsidP="00F547E9">
      <w:pPr>
        <w:pStyle w:val="BodyTextIndent"/>
        <w:spacing w:after="0"/>
        <w:ind w:left="0"/>
        <w:rPr>
          <w:szCs w:val="22"/>
          <w:u w:val="single"/>
          <w:lang w:val="mt-MT"/>
        </w:rPr>
      </w:pPr>
      <w:r w:rsidRPr="00B76B9F">
        <w:rPr>
          <w:szCs w:val="22"/>
          <w:u w:val="single"/>
          <w:lang w:val="mt-MT"/>
        </w:rPr>
        <w:t>Treddigħ</w:t>
      </w:r>
    </w:p>
    <w:p w14:paraId="31BAC47E" w14:textId="77777777" w:rsidR="00762572" w:rsidRPr="00B76B9F" w:rsidRDefault="00762572" w:rsidP="00F547E9">
      <w:pPr>
        <w:pStyle w:val="BodyTextIndent"/>
        <w:spacing w:after="0"/>
        <w:ind w:left="0"/>
        <w:rPr>
          <w:szCs w:val="22"/>
          <w:u w:val="single"/>
          <w:lang w:val="mt-MT"/>
        </w:rPr>
      </w:pPr>
    </w:p>
    <w:p w14:paraId="761EE6A5" w14:textId="0A539226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Pazjenti dijabetiċi li qed ireddgħu jistgħu jkollhom bżonn aġġustamenti fid-doża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l-insulina, fid-dieta, jew fit-tnejn li huma.</w:t>
      </w:r>
    </w:p>
    <w:p w14:paraId="1A8344A0" w14:textId="77777777" w:rsidR="00F547E9" w:rsidRDefault="00F547E9" w:rsidP="00F547E9">
      <w:pPr>
        <w:pStyle w:val="BodyTextIndent"/>
        <w:spacing w:after="0"/>
        <w:ind w:left="0"/>
        <w:rPr>
          <w:szCs w:val="22"/>
          <w:lang w:val="sl-SI"/>
        </w:rPr>
      </w:pPr>
    </w:p>
    <w:p w14:paraId="532489F8" w14:textId="00BB48DC" w:rsidR="00762572" w:rsidRDefault="00F547E9" w:rsidP="00F547E9">
      <w:pPr>
        <w:pStyle w:val="BodyTextIndent"/>
        <w:spacing w:after="0"/>
        <w:ind w:left="0"/>
        <w:rPr>
          <w:szCs w:val="22"/>
          <w:u w:val="single"/>
          <w:lang w:val="sl-SI"/>
        </w:rPr>
      </w:pPr>
      <w:r w:rsidRPr="00B76B9F">
        <w:rPr>
          <w:szCs w:val="22"/>
          <w:u w:val="single"/>
          <w:lang w:val="sl-SI"/>
        </w:rPr>
        <w:t>Fertilità</w:t>
      </w:r>
    </w:p>
    <w:p w14:paraId="2BE6C384" w14:textId="77777777" w:rsidR="00B710A9" w:rsidRPr="00B76B9F" w:rsidRDefault="00B710A9" w:rsidP="00F547E9">
      <w:pPr>
        <w:pStyle w:val="BodyTextIndent"/>
        <w:spacing w:after="0"/>
        <w:ind w:left="0"/>
        <w:rPr>
          <w:szCs w:val="22"/>
          <w:u w:val="single"/>
          <w:lang w:val="sl-SI"/>
        </w:rPr>
      </w:pPr>
    </w:p>
    <w:p w14:paraId="60D91210" w14:textId="77777777" w:rsidR="00F547E9" w:rsidRDefault="00F547E9" w:rsidP="00F547E9">
      <w:pPr>
        <w:pStyle w:val="BodyTextIndent"/>
        <w:spacing w:after="0"/>
        <w:ind w:left="0"/>
        <w:rPr>
          <w:szCs w:val="22"/>
          <w:lang w:val="sl-SI"/>
        </w:rPr>
      </w:pPr>
      <w:r>
        <w:rPr>
          <w:szCs w:val="22"/>
          <w:lang w:val="sl-SI"/>
        </w:rPr>
        <w:t>Fi studji fuq l-annimali, insulina lispro ma wassalx għal indeboliment fil-fertilità (ara sezzjoni 5.3).</w:t>
      </w:r>
    </w:p>
    <w:p w14:paraId="0296D2CC" w14:textId="77777777" w:rsidR="00F547E9" w:rsidRPr="0043694D" w:rsidRDefault="00F547E9" w:rsidP="00F547E9">
      <w:pPr>
        <w:pStyle w:val="BodyTextIndent"/>
        <w:spacing w:after="0"/>
        <w:ind w:left="0"/>
        <w:rPr>
          <w:szCs w:val="22"/>
          <w:lang w:val="sl-SI"/>
        </w:rPr>
      </w:pPr>
    </w:p>
    <w:p w14:paraId="6F218D8F" w14:textId="260BFEBC" w:rsidR="00F547E9" w:rsidRPr="004969B3" w:rsidRDefault="00F547E9" w:rsidP="00AC2E3B">
      <w:pPr>
        <w:rPr>
          <w:b/>
          <w:szCs w:val="22"/>
          <w:lang w:val="mt-MT"/>
        </w:rPr>
      </w:pPr>
      <w:r w:rsidRPr="004969B3">
        <w:rPr>
          <w:b/>
          <w:szCs w:val="22"/>
          <w:lang w:val="mt-MT"/>
        </w:rPr>
        <w:t>4.7</w:t>
      </w:r>
      <w:r w:rsidRPr="004969B3">
        <w:rPr>
          <w:b/>
          <w:szCs w:val="22"/>
          <w:lang w:val="mt-MT"/>
        </w:rPr>
        <w:tab/>
        <w:t>Effetti fuq il-ħila biex issuq u tħaddem magni</w:t>
      </w:r>
    </w:p>
    <w:p w14:paraId="7540A2A8" w14:textId="77777777" w:rsidR="00F547E9" w:rsidRDefault="00F547E9" w:rsidP="00F547E9">
      <w:pPr>
        <w:rPr>
          <w:szCs w:val="22"/>
          <w:lang w:val="mt-MT"/>
        </w:rPr>
      </w:pPr>
    </w:p>
    <w:p w14:paraId="4BACF39A" w14:textId="520B6F68" w:rsidR="00D76DC7" w:rsidRDefault="00D76DC7" w:rsidP="00D76DC7">
      <w:pPr>
        <w:rPr>
          <w:szCs w:val="22"/>
          <w:lang w:val="mt-MT"/>
        </w:rPr>
      </w:pPr>
      <w:r>
        <w:rPr>
          <w:szCs w:val="22"/>
          <w:lang w:val="mt-MT"/>
        </w:rPr>
        <w:t>Il-ħila tal-pazjent biex jikkonċentra u jirreaġixxi tista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tkun affettwata bħala riżultat ta’ ipogliċemija. Dan jista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jkun </w:t>
      </w:r>
      <w:r w:rsidR="00834ECE">
        <w:rPr>
          <w:szCs w:val="22"/>
          <w:lang w:val="mt-MT"/>
        </w:rPr>
        <w:t xml:space="preserve">ta’ </w:t>
      </w:r>
      <w:r>
        <w:rPr>
          <w:szCs w:val="22"/>
          <w:lang w:val="mt-MT"/>
        </w:rPr>
        <w:t>riskju f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>sitwazzjonijiet fejn dawn l-abbiltajiet huma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importanza speċjali (eż is-sewqan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karozza jew it-tħaddim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magni).</w:t>
      </w:r>
    </w:p>
    <w:p w14:paraId="450A3C6D" w14:textId="77777777" w:rsidR="00D76DC7" w:rsidRDefault="00D76DC7" w:rsidP="00D76DC7">
      <w:pPr>
        <w:rPr>
          <w:szCs w:val="22"/>
          <w:lang w:val="mt-MT"/>
        </w:rPr>
      </w:pPr>
    </w:p>
    <w:p w14:paraId="34BD0780" w14:textId="76583BF4" w:rsidR="00D76DC7" w:rsidRDefault="00D76DC7" w:rsidP="00D76DC7">
      <w:pPr>
        <w:rPr>
          <w:szCs w:val="22"/>
          <w:lang w:val="mt-MT"/>
        </w:rPr>
      </w:pPr>
      <w:r>
        <w:rPr>
          <w:szCs w:val="22"/>
          <w:lang w:val="mt-MT"/>
        </w:rPr>
        <w:t>Il-pazjenti għandhom jiġu avżati biex jieħdu l-prekawzjonijiet biex jevitaw ipogliċemija waqt is-sewqan. Dan huwa speċjalment importanti f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>dawk li għandhom is-sinjali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twissija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l</w:t>
      </w:r>
      <w:r w:rsidRPr="00412B6E">
        <w:rPr>
          <w:szCs w:val="22"/>
          <w:lang w:val="mt-MT"/>
        </w:rPr>
        <w:t xml:space="preserve">- </w:t>
      </w:r>
      <w:r w:rsidRPr="00607DCC">
        <w:rPr>
          <w:szCs w:val="22"/>
          <w:lang w:val="mt-MT"/>
        </w:rPr>
        <w:t>i</w:t>
      </w:r>
      <w:r w:rsidRPr="00412B6E">
        <w:rPr>
          <w:szCs w:val="22"/>
          <w:lang w:val="mt-MT"/>
        </w:rPr>
        <w:t>pogliċemija</w:t>
      </w:r>
      <w:r>
        <w:rPr>
          <w:szCs w:val="22"/>
          <w:lang w:val="mt-MT"/>
        </w:rPr>
        <w:t xml:space="preserve"> mnaqqsa jew assenti jew jekk għandhom episodji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ipogliċemija frekwenti. Il-parir dwar is-sewqan għandu jkun ikkunsidrat f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>dawn iċ-ċirkostanzi.</w:t>
      </w:r>
    </w:p>
    <w:p w14:paraId="52D59489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66B04035" w14:textId="77777777" w:rsidR="00F547E9" w:rsidRDefault="00F547E9" w:rsidP="00C126DD">
      <w:pPr>
        <w:pStyle w:val="BodyTextIndent"/>
        <w:keepNext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4.8</w:t>
      </w:r>
      <w:r>
        <w:rPr>
          <w:b/>
          <w:bCs/>
          <w:szCs w:val="22"/>
          <w:lang w:val="mt-MT"/>
        </w:rPr>
        <w:tab/>
        <w:t>Effetti mhux mixtieqa</w:t>
      </w:r>
    </w:p>
    <w:p w14:paraId="129C1570" w14:textId="77777777" w:rsidR="00F547E9" w:rsidRPr="00607DCC" w:rsidRDefault="00F547E9" w:rsidP="00C126DD">
      <w:pPr>
        <w:keepNext/>
        <w:autoSpaceDE w:val="0"/>
        <w:autoSpaceDN w:val="0"/>
        <w:adjustRightInd w:val="0"/>
        <w:rPr>
          <w:szCs w:val="22"/>
          <w:u w:val="single"/>
          <w:lang w:val="mt-MT"/>
        </w:rPr>
      </w:pPr>
    </w:p>
    <w:p w14:paraId="08EF178C" w14:textId="77777777" w:rsidR="00F547E9" w:rsidRPr="00607DCC" w:rsidRDefault="00F547E9" w:rsidP="00C126DD">
      <w:pPr>
        <w:keepNext/>
        <w:autoSpaceDE w:val="0"/>
        <w:autoSpaceDN w:val="0"/>
        <w:adjustRightInd w:val="0"/>
        <w:rPr>
          <w:szCs w:val="22"/>
          <w:u w:val="single"/>
          <w:lang w:val="mt-MT"/>
        </w:rPr>
      </w:pPr>
      <w:r w:rsidRPr="00607DCC">
        <w:rPr>
          <w:szCs w:val="22"/>
          <w:u w:val="single"/>
          <w:lang w:val="mt-MT"/>
        </w:rPr>
        <w:t>Sommarju tal-profil ta’ sigurtà</w:t>
      </w:r>
    </w:p>
    <w:p w14:paraId="57670FA1" w14:textId="77777777" w:rsidR="00F547E9" w:rsidRDefault="00F547E9" w:rsidP="00C126DD">
      <w:pPr>
        <w:pStyle w:val="BodyTextIndent"/>
        <w:keepNext/>
        <w:spacing w:after="0"/>
        <w:ind w:left="0"/>
        <w:rPr>
          <w:b/>
          <w:bCs/>
          <w:szCs w:val="22"/>
          <w:lang w:val="mt-MT"/>
        </w:rPr>
      </w:pPr>
    </w:p>
    <w:p w14:paraId="27CF6F0D" w14:textId="29043450" w:rsidR="00D76DC7" w:rsidRDefault="00D76DC7" w:rsidP="00C126DD">
      <w:pPr>
        <w:pStyle w:val="BodyTextIndent"/>
        <w:keepNext/>
        <w:spacing w:after="0"/>
        <w:ind w:left="0"/>
        <w:rPr>
          <w:szCs w:val="22"/>
          <w:lang w:val="mt-MT" w:eastAsia="ko-KR"/>
        </w:rPr>
      </w:pPr>
      <w:r>
        <w:rPr>
          <w:szCs w:val="22"/>
          <w:lang w:val="mt-MT"/>
        </w:rPr>
        <w:t>L-ipogliċemija hija l-aktar reazzjoni avversa frekwenti tat-terapija bl-insulina lispro li jista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jsofri minnu pazjent li għandu d-dijabete. Ipogliċemija severa tista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twassal għal telf mis-sensi, u f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>każijiet estremi, il-mewt.</w:t>
      </w:r>
      <w:r w:rsidRPr="00B97CFF">
        <w:rPr>
          <w:szCs w:val="22"/>
          <w:lang w:val="mt-MT"/>
        </w:rPr>
        <w:t xml:space="preserve"> </w:t>
      </w:r>
      <w:r>
        <w:rPr>
          <w:szCs w:val="22"/>
          <w:lang w:val="mt-MT"/>
        </w:rPr>
        <w:t>Ma ġietx irrappurtata ebda frekwenza speċifika g</w:t>
      </w:r>
      <w:r>
        <w:rPr>
          <w:rFonts w:hint="eastAsia"/>
          <w:szCs w:val="22"/>
          <w:lang w:val="mt-MT" w:eastAsia="ko-KR"/>
        </w:rPr>
        <w:t>ħall-ipogli</w:t>
      </w:r>
      <w:r>
        <w:rPr>
          <w:szCs w:val="22"/>
          <w:lang w:val="mt-MT" w:eastAsia="ko-KR"/>
        </w:rPr>
        <w:t>ċemija,</w:t>
      </w:r>
      <w:r>
        <w:rPr>
          <w:szCs w:val="22"/>
          <w:lang w:val="mt-MT"/>
        </w:rPr>
        <w:t xml:space="preserve"> peress li l-ipogliċemija hija riżultat kemm tad-doża ta’ l-insulina kif ukoll ta’ fatturi o</w:t>
      </w:r>
      <w:r>
        <w:rPr>
          <w:rFonts w:hint="eastAsia"/>
          <w:szCs w:val="22"/>
          <w:lang w:val="mt-MT" w:eastAsia="ko-KR"/>
        </w:rPr>
        <w:t>ħra e</w:t>
      </w:r>
      <w:r>
        <w:rPr>
          <w:rFonts w:hint="cs"/>
          <w:szCs w:val="22"/>
          <w:lang w:val="mt-MT" w:eastAsia="ko-KR"/>
        </w:rPr>
        <w:t xml:space="preserve">ż. </w:t>
      </w:r>
      <w:r w:rsidR="00603999">
        <w:rPr>
          <w:szCs w:val="22"/>
          <w:lang w:val="mt-MT" w:eastAsia="ko-KR"/>
        </w:rPr>
        <w:t>I</w:t>
      </w:r>
      <w:r>
        <w:rPr>
          <w:rFonts w:hint="cs"/>
          <w:szCs w:val="22"/>
          <w:lang w:val="mt-MT" w:eastAsia="ko-KR"/>
        </w:rPr>
        <w:t>l-livell ta</w:t>
      </w:r>
      <w:r>
        <w:rPr>
          <w:szCs w:val="22"/>
          <w:lang w:val="mt-MT" w:eastAsia="ko-KR"/>
        </w:rPr>
        <w:t>’ dieta u eżerċizzju ta’ pazjent.</w:t>
      </w:r>
    </w:p>
    <w:p w14:paraId="5BE41E36" w14:textId="77777777" w:rsidR="00F547E9" w:rsidRPr="00607DCC" w:rsidRDefault="00F547E9" w:rsidP="00F547E9">
      <w:pPr>
        <w:autoSpaceDE w:val="0"/>
        <w:autoSpaceDN w:val="0"/>
        <w:adjustRightInd w:val="0"/>
        <w:rPr>
          <w:b/>
          <w:lang w:val="mt-MT"/>
        </w:rPr>
      </w:pPr>
    </w:p>
    <w:p w14:paraId="5967EB50" w14:textId="77777777" w:rsidR="00F547E9" w:rsidRPr="00607DCC" w:rsidRDefault="00F547E9" w:rsidP="00F547E9">
      <w:pPr>
        <w:autoSpaceDE w:val="0"/>
        <w:autoSpaceDN w:val="0"/>
        <w:adjustRightInd w:val="0"/>
        <w:rPr>
          <w:szCs w:val="22"/>
          <w:u w:val="single"/>
          <w:lang w:val="it-CH"/>
        </w:rPr>
      </w:pPr>
      <w:r w:rsidRPr="00607DCC">
        <w:rPr>
          <w:szCs w:val="22"/>
          <w:u w:val="single"/>
          <w:lang w:val="it-CH"/>
        </w:rPr>
        <w:t>Lista ta’ reazzjonijiet avver</w:t>
      </w:r>
      <w:r w:rsidR="001E3DC8" w:rsidRPr="00607DCC">
        <w:rPr>
          <w:szCs w:val="22"/>
          <w:u w:val="single"/>
          <w:lang w:val="it-CH"/>
        </w:rPr>
        <w:t>s</w:t>
      </w:r>
      <w:r w:rsidRPr="00607DCC">
        <w:rPr>
          <w:szCs w:val="22"/>
          <w:u w:val="single"/>
          <w:lang w:val="it-CH"/>
        </w:rPr>
        <w:t>i miġbura f’tabella</w:t>
      </w:r>
    </w:p>
    <w:p w14:paraId="02BB32E9" w14:textId="77777777" w:rsidR="00F547E9" w:rsidRPr="00607DCC" w:rsidRDefault="00F547E9" w:rsidP="00F547E9">
      <w:pPr>
        <w:autoSpaceDE w:val="0"/>
        <w:autoSpaceDN w:val="0"/>
        <w:adjustRightInd w:val="0"/>
        <w:rPr>
          <w:szCs w:val="22"/>
          <w:lang w:val="it-CH"/>
        </w:rPr>
      </w:pPr>
    </w:p>
    <w:p w14:paraId="629CB5C3" w14:textId="5C222216" w:rsidR="00F547E9" w:rsidRPr="00607DCC" w:rsidRDefault="00F547E9" w:rsidP="00F547E9">
      <w:pPr>
        <w:autoSpaceDE w:val="0"/>
        <w:autoSpaceDN w:val="0"/>
        <w:adjustRightInd w:val="0"/>
        <w:rPr>
          <w:szCs w:val="22"/>
          <w:lang w:val="it-CH"/>
        </w:rPr>
      </w:pPr>
      <w:r w:rsidRPr="00607DCC">
        <w:rPr>
          <w:szCs w:val="22"/>
          <w:lang w:val="it-CH"/>
        </w:rPr>
        <w:t>Ir-reazzjonijiet avversi relatati li ġejjin miksuba minn provi kliniċi huma elenkati bit-terminu ppreferut MedDRA skont il-klassi tas-sistema u tal-organu u skont l-inċidenza tagħhom b’dawk li jseħħu l-aktar imniżżlin l-ewwel (komuni ħafna: ≥</w:t>
      </w:r>
      <w:r w:rsidR="000B26B4">
        <w:rPr>
          <w:szCs w:val="22"/>
          <w:lang w:val="it-CH"/>
        </w:rPr>
        <w:t> </w:t>
      </w:r>
      <w:r w:rsidRPr="00607DCC">
        <w:rPr>
          <w:szCs w:val="22"/>
          <w:lang w:val="it-CH"/>
        </w:rPr>
        <w:t>1/10; komuni: ≥</w:t>
      </w:r>
      <w:r w:rsidR="000B26B4">
        <w:rPr>
          <w:szCs w:val="22"/>
          <w:lang w:val="it-CH"/>
        </w:rPr>
        <w:t> </w:t>
      </w:r>
      <w:r w:rsidRPr="00607DCC">
        <w:rPr>
          <w:szCs w:val="22"/>
          <w:lang w:val="it-CH"/>
        </w:rPr>
        <w:t>1/100 sa &lt;</w:t>
      </w:r>
      <w:r w:rsidR="000B26B4">
        <w:rPr>
          <w:szCs w:val="22"/>
          <w:lang w:val="it-CH"/>
        </w:rPr>
        <w:t> </w:t>
      </w:r>
      <w:r w:rsidRPr="00607DCC">
        <w:rPr>
          <w:szCs w:val="22"/>
          <w:lang w:val="it-CH"/>
        </w:rPr>
        <w:t>1/10; mhux komuni: ≥</w:t>
      </w:r>
      <w:r w:rsidR="000B26B4">
        <w:rPr>
          <w:szCs w:val="22"/>
          <w:lang w:val="it-CH"/>
        </w:rPr>
        <w:t> </w:t>
      </w:r>
      <w:r w:rsidRPr="00607DCC">
        <w:rPr>
          <w:szCs w:val="22"/>
          <w:lang w:val="it-CH"/>
        </w:rPr>
        <w:t>1/1,000 sa &lt;</w:t>
      </w:r>
      <w:r w:rsidR="000B26B4">
        <w:rPr>
          <w:szCs w:val="22"/>
          <w:lang w:val="it-CH"/>
        </w:rPr>
        <w:t> </w:t>
      </w:r>
      <w:r w:rsidRPr="00607DCC">
        <w:rPr>
          <w:szCs w:val="22"/>
          <w:lang w:val="it-CH"/>
        </w:rPr>
        <w:t>1/100; rari: ≥</w:t>
      </w:r>
      <w:r w:rsidR="000B26B4">
        <w:rPr>
          <w:szCs w:val="22"/>
          <w:lang w:val="it-CH"/>
        </w:rPr>
        <w:t> </w:t>
      </w:r>
      <w:r w:rsidRPr="00607DCC">
        <w:rPr>
          <w:szCs w:val="22"/>
          <w:lang w:val="it-CH"/>
        </w:rPr>
        <w:t>1/10,000 sa &lt;</w:t>
      </w:r>
      <w:r w:rsidR="000B26B4">
        <w:rPr>
          <w:szCs w:val="22"/>
          <w:lang w:val="it-CH"/>
        </w:rPr>
        <w:t> </w:t>
      </w:r>
      <w:r w:rsidRPr="00607DCC">
        <w:rPr>
          <w:szCs w:val="22"/>
          <w:lang w:val="it-CH"/>
        </w:rPr>
        <w:t>1/1,000; rari ħafna: &lt;</w:t>
      </w:r>
      <w:r w:rsidR="000B26B4">
        <w:rPr>
          <w:szCs w:val="22"/>
          <w:lang w:val="it-CH"/>
        </w:rPr>
        <w:t> </w:t>
      </w:r>
      <w:r w:rsidRPr="00607DCC">
        <w:rPr>
          <w:szCs w:val="22"/>
          <w:lang w:val="it-CH"/>
        </w:rPr>
        <w:t>1/10,000)</w:t>
      </w:r>
      <w:r w:rsidR="006E4B2A">
        <w:rPr>
          <w:color w:val="000000"/>
          <w:szCs w:val="22"/>
        </w:rPr>
        <w:t xml:space="preserve">, </w:t>
      </w:r>
      <w:r w:rsidR="006E4B2A" w:rsidRPr="008C7181">
        <w:rPr>
          <w:color w:val="000000"/>
          <w:szCs w:val="22"/>
        </w:rPr>
        <w:t>mhux magħruf (</w:t>
      </w:r>
      <w:r w:rsidR="00DF3949" w:rsidRPr="009F1B6E">
        <w:rPr>
          <w:bCs/>
          <w:color w:val="000000"/>
          <w:szCs w:val="22"/>
          <w:lang w:val="it-CH"/>
        </w:rPr>
        <w:t>ma tistax tittieħed stima mid-</w:t>
      </w:r>
      <w:r w:rsidR="00DF3949" w:rsidRPr="00E51DF6">
        <w:rPr>
          <w:bCs/>
          <w:color w:val="000000"/>
          <w:szCs w:val="22"/>
          <w:lang w:val="it-CH"/>
        </w:rPr>
        <w:t>data</w:t>
      </w:r>
      <w:r w:rsidR="00DF3949" w:rsidRPr="009F1B6E">
        <w:rPr>
          <w:bCs/>
          <w:color w:val="000000"/>
          <w:szCs w:val="22"/>
          <w:lang w:val="it-CH"/>
        </w:rPr>
        <w:t xml:space="preserve"> disponibbli</w:t>
      </w:r>
      <w:r w:rsidRPr="001A6DF0">
        <w:rPr>
          <w:color w:val="000000"/>
        </w:rPr>
        <w:t>)</w:t>
      </w:r>
      <w:r w:rsidRPr="00607DCC">
        <w:rPr>
          <w:szCs w:val="22"/>
          <w:lang w:val="it-CH"/>
        </w:rPr>
        <w:t>.</w:t>
      </w:r>
    </w:p>
    <w:p w14:paraId="30F5DE9F" w14:textId="77777777" w:rsidR="00F547E9" w:rsidRPr="00607DCC" w:rsidRDefault="00F547E9" w:rsidP="00F547E9">
      <w:pPr>
        <w:autoSpaceDE w:val="0"/>
        <w:autoSpaceDN w:val="0"/>
        <w:adjustRightInd w:val="0"/>
        <w:rPr>
          <w:szCs w:val="22"/>
          <w:lang w:val="it-CH"/>
        </w:rPr>
      </w:pPr>
    </w:p>
    <w:p w14:paraId="636A5001" w14:textId="77777777" w:rsidR="00F547E9" w:rsidRPr="00607DCC" w:rsidRDefault="00F547E9" w:rsidP="00F547E9">
      <w:pPr>
        <w:autoSpaceDE w:val="0"/>
        <w:autoSpaceDN w:val="0"/>
        <w:adjustRightInd w:val="0"/>
        <w:rPr>
          <w:szCs w:val="22"/>
          <w:lang w:val="it-CH"/>
        </w:rPr>
      </w:pPr>
      <w:r w:rsidRPr="00607DCC">
        <w:rPr>
          <w:szCs w:val="22"/>
          <w:lang w:val="it-CH"/>
        </w:rPr>
        <w:t>F’kull grupp ta’ frekwenza, r-reazzjonijiet avversi huma ppreżentati skont is-serjetà tagħhom b’dawk l-aktar serji mniżżlin l-ewwel.</w:t>
      </w:r>
    </w:p>
    <w:p w14:paraId="008C12D4" w14:textId="77777777" w:rsidR="00F547E9" w:rsidRPr="00607DCC" w:rsidRDefault="00F547E9" w:rsidP="00F547E9">
      <w:pPr>
        <w:widowControl w:val="0"/>
        <w:autoSpaceDE w:val="0"/>
        <w:autoSpaceDN w:val="0"/>
        <w:adjustRightInd w:val="0"/>
        <w:rPr>
          <w:szCs w:val="22"/>
          <w:lang w:val="it-CH"/>
        </w:rPr>
      </w:pPr>
    </w:p>
    <w:tbl>
      <w:tblPr>
        <w:tblW w:w="51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5"/>
        <w:gridCol w:w="1129"/>
        <w:gridCol w:w="1137"/>
        <w:gridCol w:w="1558"/>
        <w:gridCol w:w="1137"/>
        <w:gridCol w:w="993"/>
        <w:gridCol w:w="1133"/>
      </w:tblGrid>
      <w:tr w:rsidR="00F547E9" w:rsidRPr="0061168B" w14:paraId="0AA97D3A" w14:textId="2BCDD840" w:rsidTr="001A6DF0">
        <w:trPr>
          <w:trHeight w:val="335"/>
        </w:trPr>
        <w:tc>
          <w:tcPr>
            <w:tcW w:w="1166" w:type="pct"/>
          </w:tcPr>
          <w:p w14:paraId="18BB080A" w14:textId="77777777" w:rsidR="00F547E9" w:rsidRPr="00607DCC" w:rsidRDefault="00F547E9" w:rsidP="001133C4">
            <w:pPr>
              <w:keepNext/>
              <w:widowControl w:val="0"/>
              <w:spacing w:before="100" w:beforeAutospacing="1" w:after="51"/>
              <w:rPr>
                <w:szCs w:val="22"/>
                <w:lang w:val="sv-FI" w:eastAsia="en-GB"/>
              </w:rPr>
            </w:pPr>
            <w:r w:rsidRPr="00607DCC">
              <w:rPr>
                <w:b/>
                <w:bCs/>
                <w:szCs w:val="22"/>
                <w:lang w:val="sv-FI" w:eastAsia="en-GB"/>
              </w:rPr>
              <w:t>Klassijiet MedDRA tas-sistemi u tal-organi</w:t>
            </w:r>
          </w:p>
        </w:tc>
        <w:tc>
          <w:tcPr>
            <w:tcW w:w="611" w:type="pct"/>
          </w:tcPr>
          <w:p w14:paraId="5A3023E0" w14:textId="77777777" w:rsidR="00F547E9" w:rsidRPr="0061168B" w:rsidRDefault="00F547E9" w:rsidP="001133C4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b/>
                <w:bCs/>
                <w:szCs w:val="22"/>
                <w:lang w:eastAsia="en-GB"/>
              </w:rPr>
              <w:t xml:space="preserve">Komuni ħafna </w:t>
            </w:r>
          </w:p>
        </w:tc>
        <w:tc>
          <w:tcPr>
            <w:tcW w:w="615" w:type="pct"/>
          </w:tcPr>
          <w:p w14:paraId="03DD2F38" w14:textId="77777777" w:rsidR="00F547E9" w:rsidRPr="0061168B" w:rsidRDefault="00F547E9" w:rsidP="001133C4">
            <w:pPr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b/>
                <w:bCs/>
                <w:szCs w:val="22"/>
                <w:lang w:eastAsia="en-GB"/>
              </w:rPr>
              <w:t>Komuni</w:t>
            </w:r>
          </w:p>
        </w:tc>
        <w:tc>
          <w:tcPr>
            <w:tcW w:w="843" w:type="pct"/>
          </w:tcPr>
          <w:p w14:paraId="57692340" w14:textId="77777777" w:rsidR="00F547E9" w:rsidRPr="0061168B" w:rsidRDefault="00F547E9" w:rsidP="001133C4">
            <w:pPr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b/>
                <w:bCs/>
                <w:szCs w:val="22"/>
                <w:lang w:eastAsia="en-GB"/>
              </w:rPr>
              <w:t xml:space="preserve">Mhux komuni </w:t>
            </w:r>
          </w:p>
        </w:tc>
        <w:tc>
          <w:tcPr>
            <w:tcW w:w="615" w:type="pct"/>
          </w:tcPr>
          <w:p w14:paraId="777A3905" w14:textId="77777777" w:rsidR="00F547E9" w:rsidRPr="0061168B" w:rsidRDefault="00F547E9" w:rsidP="001133C4">
            <w:pPr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 w:rsidRPr="0061168B">
              <w:rPr>
                <w:b/>
                <w:bCs/>
                <w:szCs w:val="22"/>
                <w:lang w:eastAsia="en-GB"/>
              </w:rPr>
              <w:t>Rar</w:t>
            </w:r>
            <w:r>
              <w:rPr>
                <w:b/>
                <w:bCs/>
                <w:szCs w:val="22"/>
                <w:lang w:eastAsia="en-GB"/>
              </w:rPr>
              <w:t>i</w:t>
            </w:r>
          </w:p>
        </w:tc>
        <w:tc>
          <w:tcPr>
            <w:tcW w:w="537" w:type="pct"/>
          </w:tcPr>
          <w:p w14:paraId="26EA6ECD" w14:textId="77777777" w:rsidR="00F547E9" w:rsidRPr="0061168B" w:rsidRDefault="00F547E9" w:rsidP="001133C4">
            <w:pPr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b/>
                <w:bCs/>
                <w:szCs w:val="22"/>
                <w:lang w:eastAsia="en-GB"/>
              </w:rPr>
              <w:t>Rari ħafna</w:t>
            </w:r>
          </w:p>
        </w:tc>
        <w:tc>
          <w:tcPr>
            <w:tcW w:w="613" w:type="pct"/>
          </w:tcPr>
          <w:p w14:paraId="6A495A93" w14:textId="77777777" w:rsidR="006E4B2A" w:rsidRPr="004F2A88" w:rsidRDefault="006E4B2A" w:rsidP="006E4B2A">
            <w:pPr>
              <w:widowControl w:val="0"/>
              <w:spacing w:before="100" w:beforeAutospacing="1" w:after="51"/>
              <w:rPr>
                <w:b/>
                <w:bCs/>
                <w:color w:val="000000"/>
                <w:szCs w:val="22"/>
              </w:rPr>
            </w:pPr>
            <w:r w:rsidRPr="004F2A88">
              <w:rPr>
                <w:b/>
                <w:bCs/>
                <w:color w:val="000000"/>
                <w:szCs w:val="22"/>
              </w:rPr>
              <w:t>Mhux magħruf</w:t>
            </w:r>
          </w:p>
        </w:tc>
      </w:tr>
      <w:tr w:rsidR="00F547E9" w:rsidRPr="0061168B" w14:paraId="618E6BDE" w14:textId="1CADC6B6" w:rsidTr="001A6DF0">
        <w:trPr>
          <w:trHeight w:val="326"/>
        </w:trPr>
        <w:tc>
          <w:tcPr>
            <w:tcW w:w="4387" w:type="pct"/>
            <w:gridSpan w:val="6"/>
          </w:tcPr>
          <w:p w14:paraId="2335C9E0" w14:textId="77777777" w:rsidR="00F547E9" w:rsidRPr="0061168B" w:rsidRDefault="00F547E9" w:rsidP="001133C4">
            <w:pPr>
              <w:keepNext/>
              <w:widowControl w:val="0"/>
              <w:rPr>
                <w:b/>
                <w:szCs w:val="22"/>
                <w:lang w:eastAsia="en-GB"/>
              </w:rPr>
            </w:pPr>
            <w:r>
              <w:rPr>
                <w:b/>
                <w:szCs w:val="22"/>
                <w:lang w:eastAsia="en-GB"/>
              </w:rPr>
              <w:t>Disturbi fis-sistema immuni</w:t>
            </w:r>
          </w:p>
        </w:tc>
        <w:tc>
          <w:tcPr>
            <w:tcW w:w="613" w:type="pct"/>
          </w:tcPr>
          <w:p w14:paraId="50D814EB" w14:textId="77777777" w:rsidR="006E4B2A" w:rsidRDefault="006E4B2A" w:rsidP="006E4B2A">
            <w:pPr>
              <w:keepNext/>
              <w:widowControl w:val="0"/>
              <w:rPr>
                <w:b/>
                <w:szCs w:val="22"/>
                <w:lang w:eastAsia="en-GB"/>
              </w:rPr>
            </w:pPr>
          </w:p>
        </w:tc>
      </w:tr>
      <w:tr w:rsidR="00F547E9" w:rsidRPr="0061168B" w14:paraId="38332D61" w14:textId="18C2F25E" w:rsidTr="001A6DF0">
        <w:trPr>
          <w:trHeight w:val="335"/>
        </w:trPr>
        <w:tc>
          <w:tcPr>
            <w:tcW w:w="1166" w:type="pct"/>
          </w:tcPr>
          <w:p w14:paraId="2FCD0728" w14:textId="77777777" w:rsidR="00F547E9" w:rsidRPr="0061168B" w:rsidRDefault="00F547E9" w:rsidP="001133C4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szCs w:val="22"/>
                <w:lang w:eastAsia="en-GB"/>
              </w:rPr>
              <w:t>Allerġija lokali</w:t>
            </w:r>
          </w:p>
        </w:tc>
        <w:tc>
          <w:tcPr>
            <w:tcW w:w="611" w:type="pct"/>
          </w:tcPr>
          <w:p w14:paraId="67984566" w14:textId="77777777" w:rsidR="00F547E9" w:rsidRPr="0061168B" w:rsidRDefault="00F547E9" w:rsidP="001133C4">
            <w:pPr>
              <w:keepNext/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5" w:type="pct"/>
          </w:tcPr>
          <w:p w14:paraId="57AB38EA" w14:textId="77777777" w:rsidR="00F547E9" w:rsidRPr="0061168B" w:rsidRDefault="00F547E9" w:rsidP="001133C4">
            <w:pPr>
              <w:widowControl w:val="0"/>
              <w:jc w:val="center"/>
              <w:rPr>
                <w:szCs w:val="22"/>
                <w:lang w:eastAsia="en-GB"/>
              </w:rPr>
            </w:pPr>
            <w:r w:rsidRPr="00AE3A0B">
              <w:rPr>
                <w:szCs w:val="22"/>
                <w:lang w:eastAsia="en-GB"/>
              </w:rPr>
              <w:t>X</w:t>
            </w:r>
          </w:p>
        </w:tc>
        <w:tc>
          <w:tcPr>
            <w:tcW w:w="843" w:type="pct"/>
          </w:tcPr>
          <w:p w14:paraId="5EB34132" w14:textId="77777777" w:rsidR="00F547E9" w:rsidRPr="0061168B" w:rsidRDefault="00F547E9" w:rsidP="001133C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5" w:type="pct"/>
          </w:tcPr>
          <w:p w14:paraId="1DD9135A" w14:textId="77777777" w:rsidR="00F547E9" w:rsidRPr="0061168B" w:rsidRDefault="00F547E9" w:rsidP="001133C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37" w:type="pct"/>
          </w:tcPr>
          <w:p w14:paraId="2BC824A9" w14:textId="77777777" w:rsidR="00F547E9" w:rsidRPr="0061168B" w:rsidRDefault="00F547E9" w:rsidP="001133C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3" w:type="pct"/>
          </w:tcPr>
          <w:p w14:paraId="5AE64125" w14:textId="77777777" w:rsidR="006E4B2A" w:rsidRPr="0061168B" w:rsidRDefault="006E4B2A" w:rsidP="006E4B2A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</w:tr>
      <w:tr w:rsidR="00F547E9" w:rsidRPr="004852C7" w14:paraId="51585AE8" w14:textId="4EB4843B" w:rsidTr="001A6DF0">
        <w:trPr>
          <w:trHeight w:val="335"/>
        </w:trPr>
        <w:tc>
          <w:tcPr>
            <w:tcW w:w="1166" w:type="pct"/>
          </w:tcPr>
          <w:p w14:paraId="1E60AEBE" w14:textId="77777777" w:rsidR="00F547E9" w:rsidRDefault="00F547E9" w:rsidP="001133C4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szCs w:val="22"/>
                <w:lang w:eastAsia="en-GB"/>
              </w:rPr>
              <w:t>Allerġija sistemika</w:t>
            </w:r>
          </w:p>
        </w:tc>
        <w:tc>
          <w:tcPr>
            <w:tcW w:w="611" w:type="pct"/>
          </w:tcPr>
          <w:p w14:paraId="7E1C73F4" w14:textId="77777777" w:rsidR="00F547E9" w:rsidRPr="004852C7" w:rsidRDefault="00F547E9" w:rsidP="001133C4">
            <w:pPr>
              <w:keepNext/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5" w:type="pct"/>
          </w:tcPr>
          <w:p w14:paraId="24995C0A" w14:textId="77777777" w:rsidR="00F547E9" w:rsidRPr="00AE3A0B" w:rsidRDefault="00F547E9" w:rsidP="001133C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843" w:type="pct"/>
          </w:tcPr>
          <w:p w14:paraId="2A6CC3FA" w14:textId="77777777" w:rsidR="00F547E9" w:rsidRPr="004852C7" w:rsidRDefault="00F547E9" w:rsidP="001133C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5" w:type="pct"/>
          </w:tcPr>
          <w:p w14:paraId="29A70738" w14:textId="77777777" w:rsidR="00F547E9" w:rsidRPr="004852C7" w:rsidRDefault="00F547E9" w:rsidP="001133C4">
            <w:pPr>
              <w:widowControl w:val="0"/>
              <w:jc w:val="center"/>
              <w:rPr>
                <w:szCs w:val="22"/>
                <w:lang w:eastAsia="en-GB"/>
              </w:rPr>
            </w:pPr>
            <w:r>
              <w:rPr>
                <w:szCs w:val="22"/>
                <w:lang w:eastAsia="en-GB"/>
              </w:rPr>
              <w:t>X</w:t>
            </w:r>
          </w:p>
        </w:tc>
        <w:tc>
          <w:tcPr>
            <w:tcW w:w="537" w:type="pct"/>
          </w:tcPr>
          <w:p w14:paraId="07CCA811" w14:textId="77777777" w:rsidR="00F547E9" w:rsidRPr="004852C7" w:rsidRDefault="00F547E9" w:rsidP="001133C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3" w:type="pct"/>
          </w:tcPr>
          <w:p w14:paraId="0C2397D2" w14:textId="77777777" w:rsidR="006E4B2A" w:rsidRPr="004852C7" w:rsidRDefault="006E4B2A" w:rsidP="006E4B2A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</w:tr>
      <w:tr w:rsidR="00F547E9" w:rsidRPr="0061168B" w14:paraId="4E5467E5" w14:textId="4262406E" w:rsidTr="001A6DF0">
        <w:trPr>
          <w:trHeight w:val="115"/>
        </w:trPr>
        <w:tc>
          <w:tcPr>
            <w:tcW w:w="4387" w:type="pct"/>
            <w:gridSpan w:val="6"/>
          </w:tcPr>
          <w:p w14:paraId="45A4621A" w14:textId="77777777" w:rsidR="00F547E9" w:rsidRPr="0061168B" w:rsidRDefault="00F547E9" w:rsidP="001133C4">
            <w:pPr>
              <w:keepNext/>
              <w:widowControl w:val="0"/>
              <w:rPr>
                <w:b/>
                <w:szCs w:val="22"/>
                <w:lang w:eastAsia="en-GB"/>
              </w:rPr>
            </w:pPr>
            <w:r>
              <w:rPr>
                <w:b/>
                <w:szCs w:val="22"/>
                <w:lang w:eastAsia="en-GB"/>
              </w:rPr>
              <w:t>Disturbi fil-ġilda u fit-tessuti ta’ taħt il-ġilda</w:t>
            </w:r>
          </w:p>
        </w:tc>
        <w:tc>
          <w:tcPr>
            <w:tcW w:w="613" w:type="pct"/>
          </w:tcPr>
          <w:p w14:paraId="0D2E771F" w14:textId="77777777" w:rsidR="006E4B2A" w:rsidRDefault="006E4B2A" w:rsidP="006E4B2A">
            <w:pPr>
              <w:keepNext/>
              <w:widowControl w:val="0"/>
              <w:rPr>
                <w:b/>
                <w:szCs w:val="22"/>
                <w:lang w:eastAsia="en-GB"/>
              </w:rPr>
            </w:pPr>
          </w:p>
        </w:tc>
      </w:tr>
      <w:tr w:rsidR="00F547E9" w:rsidRPr="0061168B" w14:paraId="50D9BF66" w14:textId="791C1B1C" w:rsidTr="001A6DF0">
        <w:trPr>
          <w:trHeight w:val="115"/>
        </w:trPr>
        <w:tc>
          <w:tcPr>
            <w:tcW w:w="1166" w:type="pct"/>
          </w:tcPr>
          <w:p w14:paraId="17229DFA" w14:textId="77777777" w:rsidR="00F547E9" w:rsidRPr="0061168B" w:rsidRDefault="00F547E9" w:rsidP="001133C4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 w:rsidRPr="0061168B">
              <w:rPr>
                <w:szCs w:val="22"/>
                <w:lang w:eastAsia="en-GB"/>
              </w:rPr>
              <w:t>Lipo</w:t>
            </w:r>
            <w:r>
              <w:rPr>
                <w:szCs w:val="22"/>
                <w:lang w:eastAsia="en-GB"/>
              </w:rPr>
              <w:t>distrofija</w:t>
            </w:r>
          </w:p>
        </w:tc>
        <w:tc>
          <w:tcPr>
            <w:tcW w:w="611" w:type="pct"/>
          </w:tcPr>
          <w:p w14:paraId="261334DF" w14:textId="77777777" w:rsidR="00F547E9" w:rsidRPr="0061168B" w:rsidRDefault="00F547E9" w:rsidP="001133C4">
            <w:pPr>
              <w:keepNext/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5" w:type="pct"/>
          </w:tcPr>
          <w:p w14:paraId="49E01991" w14:textId="77777777" w:rsidR="00F547E9" w:rsidRPr="0061168B" w:rsidRDefault="00F547E9" w:rsidP="001133C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843" w:type="pct"/>
          </w:tcPr>
          <w:p w14:paraId="35419F40" w14:textId="77777777" w:rsidR="00F547E9" w:rsidRPr="0061168B" w:rsidRDefault="00F547E9" w:rsidP="001133C4">
            <w:pPr>
              <w:widowControl w:val="0"/>
              <w:jc w:val="center"/>
              <w:rPr>
                <w:szCs w:val="22"/>
                <w:lang w:eastAsia="en-GB"/>
              </w:rPr>
            </w:pPr>
            <w:r w:rsidRPr="002D7ABB">
              <w:rPr>
                <w:szCs w:val="22"/>
                <w:lang w:eastAsia="en-GB"/>
              </w:rPr>
              <w:t>X</w:t>
            </w:r>
          </w:p>
        </w:tc>
        <w:tc>
          <w:tcPr>
            <w:tcW w:w="615" w:type="pct"/>
          </w:tcPr>
          <w:p w14:paraId="31873058" w14:textId="77777777" w:rsidR="00F547E9" w:rsidRPr="0061168B" w:rsidRDefault="00F547E9" w:rsidP="001133C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37" w:type="pct"/>
          </w:tcPr>
          <w:p w14:paraId="2A566E7F" w14:textId="77777777" w:rsidR="00F547E9" w:rsidRPr="0061168B" w:rsidRDefault="00F547E9" w:rsidP="001133C4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3" w:type="pct"/>
          </w:tcPr>
          <w:p w14:paraId="5B00864E" w14:textId="77777777" w:rsidR="006E4B2A" w:rsidRPr="0061168B" w:rsidRDefault="006E4B2A" w:rsidP="006E4B2A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</w:tr>
      <w:tr w:rsidR="006E4B2A" w:rsidRPr="006615A7" w14:paraId="5BC6FE0A" w14:textId="77777777" w:rsidTr="00E51DF6">
        <w:trPr>
          <w:trHeight w:val="115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33B85" w14:textId="77777777" w:rsidR="006E4B2A" w:rsidRPr="006615A7" w:rsidRDefault="006E4B2A" w:rsidP="006E4B2A">
            <w:pPr>
              <w:keepNext/>
              <w:widowControl w:val="0"/>
              <w:spacing w:before="100" w:beforeAutospacing="1" w:after="51"/>
              <w:rPr>
                <w:szCs w:val="22"/>
                <w:lang w:eastAsia="en-GB"/>
              </w:rPr>
            </w:pPr>
            <w:r w:rsidRPr="008C7181">
              <w:rPr>
                <w:szCs w:val="22"/>
                <w:lang w:eastAsia="en-GB"/>
              </w:rPr>
              <w:t>Amiloidożi tal-ġilda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5C8C" w14:textId="77777777" w:rsidR="006E4B2A" w:rsidRPr="006615A7" w:rsidRDefault="006E4B2A" w:rsidP="006E4B2A">
            <w:pPr>
              <w:keepNext/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2AD2" w14:textId="77777777" w:rsidR="006E4B2A" w:rsidRPr="006615A7" w:rsidRDefault="006E4B2A" w:rsidP="006E4B2A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8A76" w14:textId="77777777" w:rsidR="006E4B2A" w:rsidRPr="006615A7" w:rsidRDefault="006E4B2A" w:rsidP="006E4B2A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B858" w14:textId="77777777" w:rsidR="006E4B2A" w:rsidRPr="006615A7" w:rsidRDefault="006E4B2A" w:rsidP="006E4B2A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DBE4" w14:textId="77777777" w:rsidR="006E4B2A" w:rsidRPr="006615A7" w:rsidRDefault="006E4B2A" w:rsidP="006E4B2A">
            <w:pPr>
              <w:widowControl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97E17" w14:textId="77777777" w:rsidR="006E4B2A" w:rsidRPr="006615A7" w:rsidRDefault="006E4B2A" w:rsidP="006E4B2A">
            <w:pPr>
              <w:widowControl w:val="0"/>
              <w:jc w:val="center"/>
              <w:rPr>
                <w:szCs w:val="22"/>
                <w:lang w:eastAsia="en-GB"/>
              </w:rPr>
            </w:pPr>
            <w:r w:rsidRPr="006615A7">
              <w:rPr>
                <w:szCs w:val="22"/>
                <w:lang w:eastAsia="en-GB"/>
              </w:rPr>
              <w:t>X</w:t>
            </w:r>
          </w:p>
        </w:tc>
      </w:tr>
    </w:tbl>
    <w:p w14:paraId="4C908DE9" w14:textId="77777777" w:rsidR="000259BC" w:rsidRDefault="000259BC" w:rsidP="00F547E9">
      <w:pPr>
        <w:autoSpaceDE w:val="0"/>
        <w:autoSpaceDN w:val="0"/>
        <w:adjustRightInd w:val="0"/>
        <w:rPr>
          <w:szCs w:val="22"/>
          <w:u w:val="single"/>
        </w:rPr>
      </w:pPr>
    </w:p>
    <w:p w14:paraId="60A10606" w14:textId="77777777" w:rsidR="00F547E9" w:rsidRPr="0061168B" w:rsidRDefault="00F547E9" w:rsidP="00F547E9">
      <w:pPr>
        <w:autoSpaceDE w:val="0"/>
        <w:autoSpaceDN w:val="0"/>
        <w:adjustRightInd w:val="0"/>
        <w:rPr>
          <w:szCs w:val="22"/>
          <w:u w:val="single"/>
        </w:rPr>
      </w:pPr>
      <w:r>
        <w:rPr>
          <w:szCs w:val="22"/>
          <w:u w:val="single"/>
        </w:rPr>
        <w:t>Deskrizzjoni ta’ għażla ta’ reazzjonijiet avversi</w:t>
      </w:r>
    </w:p>
    <w:p w14:paraId="1C7100FA" w14:textId="77777777" w:rsidR="00F547E9" w:rsidRPr="00051282" w:rsidRDefault="00F547E9" w:rsidP="00F547E9">
      <w:pPr>
        <w:autoSpaceDE w:val="0"/>
        <w:autoSpaceDN w:val="0"/>
        <w:adjustRightInd w:val="0"/>
        <w:rPr>
          <w:szCs w:val="22"/>
        </w:rPr>
      </w:pPr>
    </w:p>
    <w:p w14:paraId="363F46C5" w14:textId="77777777" w:rsidR="00F547E9" w:rsidRPr="00C126DD" w:rsidRDefault="00F547E9" w:rsidP="00F547E9">
      <w:pPr>
        <w:autoSpaceDE w:val="0"/>
        <w:autoSpaceDN w:val="0"/>
        <w:adjustRightInd w:val="0"/>
        <w:rPr>
          <w:i/>
          <w:u w:val="single"/>
          <w:lang w:val="fi-FI"/>
        </w:rPr>
      </w:pPr>
      <w:r w:rsidRPr="00C126DD">
        <w:rPr>
          <w:i/>
          <w:u w:val="single"/>
          <w:lang w:val="fi-FI"/>
        </w:rPr>
        <w:t>Allerġija lokali</w:t>
      </w:r>
    </w:p>
    <w:p w14:paraId="0C84941D" w14:textId="77777777" w:rsidR="00603999" w:rsidRDefault="0060399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348AC623" w14:textId="46C4F1FF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L-allerġija lokali f'pazjenti hija komuni. Jista’ jkun hemm ħmura, nefħa, u ħakk fis-sit ta' l-injezzjoni ta' l-insulina. Din il-kundizzjoni ssoltu tgħaddi fi ftit ġranet sa ftit ġimgħat. Fi ftit każijiet, din il-kundizzjoni tista' tkun relatata ma' fatturi li mhux dovuti għall-insulina nnifisha, bħal irritazzjonijiet bis-sustanza li tnaddaf il-ġilda jew metodi mhux tajba ta' l-injezzjoni.</w:t>
      </w:r>
    </w:p>
    <w:p w14:paraId="4AE00CFF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105F7C24" w14:textId="77777777" w:rsidR="00F547E9" w:rsidRPr="00C126DD" w:rsidRDefault="00F547E9" w:rsidP="00F547E9">
      <w:pPr>
        <w:pStyle w:val="BodyTextIndent"/>
        <w:spacing w:after="0"/>
        <w:ind w:left="0"/>
        <w:rPr>
          <w:u w:val="single"/>
          <w:lang w:val="mt-MT"/>
        </w:rPr>
      </w:pPr>
      <w:r w:rsidRPr="00C126DD">
        <w:rPr>
          <w:i/>
          <w:u w:val="single"/>
          <w:lang w:val="mt-MT"/>
        </w:rPr>
        <w:t>Allerġija sistemika</w:t>
      </w:r>
      <w:r w:rsidRPr="00C126DD">
        <w:rPr>
          <w:u w:val="single"/>
          <w:lang w:val="mt-MT"/>
        </w:rPr>
        <w:t xml:space="preserve"> </w:t>
      </w:r>
    </w:p>
    <w:p w14:paraId="74A08EB8" w14:textId="77777777" w:rsidR="00603999" w:rsidRDefault="0060399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3A2A1AF7" w14:textId="425A47B6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Allerġija sistemika,</w:t>
      </w:r>
      <w:r w:rsidRPr="0072593A">
        <w:rPr>
          <w:szCs w:val="22"/>
          <w:lang w:val="mt-MT"/>
        </w:rPr>
        <w:t xml:space="preserve"> </w:t>
      </w:r>
      <w:r>
        <w:rPr>
          <w:szCs w:val="22"/>
          <w:lang w:val="mt-MT"/>
        </w:rPr>
        <w:t>li hi rari iżda li tista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tkun aktar serja, hija allerġija ġeneralizzata għall-insulina. Tista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tikkawża raxx mal-ġisem kollu, qtugħ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nifs, tħarħir, tnaqqis fil-pressjoni tad-demm, polz mgħaġġel, jew</w:t>
      </w:r>
      <w:r>
        <w:rPr>
          <w:szCs w:val="22"/>
          <w:lang w:val="mt-MT" w:eastAsia="ko-KR"/>
        </w:rPr>
        <w:t xml:space="preserve"> </w:t>
      </w:r>
      <w:r>
        <w:rPr>
          <w:szCs w:val="22"/>
          <w:lang w:val="mt-MT"/>
        </w:rPr>
        <w:t>għaraq. Każijiet severi t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>allerġija ġeneralizzata jistgħu jkunu ta</w:t>
      </w:r>
      <w:r w:rsidR="00603999">
        <w:rPr>
          <w:szCs w:val="22"/>
          <w:lang w:val="mt-MT"/>
        </w:rPr>
        <w:t>’</w:t>
      </w:r>
      <w:r>
        <w:rPr>
          <w:szCs w:val="22"/>
          <w:lang w:val="mt-MT"/>
        </w:rPr>
        <w:t xml:space="preserve"> periklu għall-ħajja.</w:t>
      </w:r>
    </w:p>
    <w:p w14:paraId="7C593DCF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3E62FD73" w14:textId="77777777" w:rsidR="00CF7448" w:rsidRDefault="00CF7448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53C04787" w14:textId="77777777" w:rsidR="00CF7448" w:rsidRDefault="00CF7448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4A2F62DE" w14:textId="77777777" w:rsidR="00CF7448" w:rsidRDefault="00CF7448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608AE3F5" w14:textId="77777777" w:rsidR="00CF7448" w:rsidRDefault="00CF7448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58388594" w14:textId="4EE75D25" w:rsidR="006E4B2A" w:rsidRPr="006B5D45" w:rsidRDefault="006E4B2A" w:rsidP="006E4B2A">
      <w:pPr>
        <w:pStyle w:val="BodyTextIndent"/>
        <w:spacing w:after="0"/>
        <w:ind w:left="0"/>
        <w:rPr>
          <w:i/>
          <w:iCs/>
          <w:szCs w:val="22"/>
          <w:u w:val="single"/>
          <w:lang w:val="mt-MT"/>
        </w:rPr>
      </w:pPr>
      <w:r w:rsidRPr="006B5D45">
        <w:rPr>
          <w:i/>
          <w:iCs/>
          <w:szCs w:val="22"/>
          <w:u w:val="single"/>
          <w:lang w:val="mt-MT"/>
        </w:rPr>
        <w:t>Disturbi fil-ġilda u fit-tessuti ta’ taħt il-ġilda</w:t>
      </w:r>
    </w:p>
    <w:p w14:paraId="1CED30A5" w14:textId="77777777" w:rsidR="00B710A9" w:rsidRPr="004F2A88" w:rsidRDefault="00B710A9" w:rsidP="006E4B2A">
      <w:pPr>
        <w:pStyle w:val="BodyTextIndent"/>
        <w:spacing w:after="0"/>
        <w:ind w:left="0"/>
        <w:rPr>
          <w:i/>
          <w:iCs/>
          <w:szCs w:val="22"/>
          <w:lang w:val="mt-MT"/>
        </w:rPr>
      </w:pPr>
    </w:p>
    <w:p w14:paraId="0B696533" w14:textId="77777777" w:rsidR="006E4B2A" w:rsidRDefault="006E4B2A" w:rsidP="006E4B2A">
      <w:pPr>
        <w:pStyle w:val="BodyTextIndent"/>
        <w:spacing w:after="0"/>
        <w:ind w:left="0"/>
        <w:rPr>
          <w:szCs w:val="22"/>
          <w:lang w:val="mt-MT"/>
        </w:rPr>
      </w:pPr>
      <w:r w:rsidRPr="008C7181">
        <w:rPr>
          <w:szCs w:val="22"/>
          <w:lang w:val="mt-MT"/>
        </w:rPr>
        <w:t>Lipodistrofija u amilojdożi tal-ġilda jistgħu jseħħu fis-sit tal-injezzjoni u jdewmu l-assorbiment tal-insulina lokali. Rotazzjoni kontinwa tas-sit tal-injezzjoni f’din il-parti partikolari tal-injezzjoni tista’ tgħin sabiex jitnaqqas jew jiġi evitat ir-riskju li jiżviluppaw dawn ir-reazzjonijiet (ara sezzjoni 4.4).</w:t>
      </w:r>
    </w:p>
    <w:p w14:paraId="69C87944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60BEA10B" w14:textId="6390CCF2" w:rsidR="00603999" w:rsidRDefault="00F547E9" w:rsidP="00F547E9">
      <w:pPr>
        <w:pStyle w:val="BodyTextIndent"/>
        <w:spacing w:after="0"/>
        <w:ind w:left="0"/>
        <w:rPr>
          <w:i/>
          <w:u w:val="single"/>
          <w:lang w:val="mt-MT"/>
        </w:rPr>
      </w:pPr>
      <w:r w:rsidRPr="00C126DD">
        <w:rPr>
          <w:i/>
          <w:u w:val="single"/>
          <w:lang w:val="mt-MT"/>
        </w:rPr>
        <w:t>Edima</w:t>
      </w:r>
    </w:p>
    <w:p w14:paraId="4513576D" w14:textId="77777777" w:rsidR="003A7AFE" w:rsidRPr="00C126DD" w:rsidRDefault="003A7AFE" w:rsidP="00F547E9">
      <w:pPr>
        <w:pStyle w:val="BodyTextIndent"/>
        <w:spacing w:after="0"/>
        <w:ind w:left="0"/>
        <w:rPr>
          <w:lang w:val="mt-MT"/>
        </w:rPr>
      </w:pPr>
    </w:p>
    <w:p w14:paraId="3656368C" w14:textId="57A7F068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Bit-terapija tal-insulina ġew irrapportati każijiet ta’ edima b’mod partikulari jekk kien hemm kontroll metaboliku batut u dan tjieb permezz ta’ terapija intensiva ta’ insulina.</w:t>
      </w:r>
    </w:p>
    <w:p w14:paraId="24776045" w14:textId="77777777" w:rsidR="00F547E9" w:rsidRDefault="00F547E9" w:rsidP="00F547E9">
      <w:pPr>
        <w:autoSpaceDE w:val="0"/>
        <w:autoSpaceDN w:val="0"/>
        <w:adjustRightInd w:val="0"/>
        <w:jc w:val="both"/>
        <w:rPr>
          <w:color w:val="000000"/>
          <w:szCs w:val="22"/>
          <w:u w:val="single"/>
          <w:lang w:val="mt-MT"/>
        </w:rPr>
      </w:pPr>
    </w:p>
    <w:p w14:paraId="615A4238" w14:textId="120DBF93" w:rsidR="00762572" w:rsidRDefault="00F547E9" w:rsidP="00C126DD">
      <w:pPr>
        <w:keepNext/>
        <w:autoSpaceDE w:val="0"/>
        <w:autoSpaceDN w:val="0"/>
        <w:adjustRightInd w:val="0"/>
        <w:jc w:val="both"/>
        <w:rPr>
          <w:color w:val="000000"/>
          <w:szCs w:val="22"/>
          <w:u w:val="single"/>
          <w:lang w:val="mt-MT"/>
        </w:rPr>
      </w:pPr>
      <w:r w:rsidRPr="00D14F51">
        <w:rPr>
          <w:color w:val="000000"/>
          <w:szCs w:val="22"/>
          <w:u w:val="single"/>
          <w:lang w:val="mt-MT"/>
        </w:rPr>
        <w:t>Rappurtar ta’ reazzjonijiet avversi suspettati</w:t>
      </w:r>
    </w:p>
    <w:p w14:paraId="347B2F1D" w14:textId="77777777" w:rsidR="003A7AFE" w:rsidRPr="00D14F51" w:rsidRDefault="003A7AFE" w:rsidP="00C126DD">
      <w:pPr>
        <w:keepNext/>
        <w:autoSpaceDE w:val="0"/>
        <w:autoSpaceDN w:val="0"/>
        <w:adjustRightInd w:val="0"/>
        <w:jc w:val="both"/>
        <w:rPr>
          <w:color w:val="000000"/>
          <w:szCs w:val="22"/>
          <w:u w:val="single"/>
          <w:lang w:val="mt-MT"/>
        </w:rPr>
      </w:pPr>
    </w:p>
    <w:p w14:paraId="422F0150" w14:textId="77777777" w:rsidR="00F547E9" w:rsidRPr="00D14F51" w:rsidRDefault="00F547E9" w:rsidP="00C126DD">
      <w:pPr>
        <w:keepNext/>
        <w:rPr>
          <w:color w:val="000000"/>
          <w:szCs w:val="22"/>
          <w:lang w:val="mt-MT"/>
        </w:rPr>
      </w:pPr>
      <w:r w:rsidRPr="00D14F51">
        <w:rPr>
          <w:color w:val="000000"/>
          <w:szCs w:val="22"/>
          <w:lang w:val="mt-MT"/>
        </w:rPr>
        <w:t xml:space="preserve">Huwa importanti li jiġu rrappurtati reazzjonijiet avversi suspettati wara l-awtorizzazzjoni tal-prodott mediċinali. Dan jippermetti monitoraġġ kontinwu tal-bilanċ bejn il-benefiċċju u r-riskju tal-prodott mediċinali. Il-professjonisti </w:t>
      </w:r>
      <w:r w:rsidR="001C138F">
        <w:rPr>
          <w:color w:val="000000"/>
          <w:szCs w:val="22"/>
          <w:lang w:val="mt-MT"/>
        </w:rPr>
        <w:t>ta</w:t>
      </w:r>
      <w:r w:rsidRPr="00D14F51">
        <w:rPr>
          <w:color w:val="000000"/>
          <w:szCs w:val="22"/>
          <w:lang w:val="mt-MT"/>
        </w:rPr>
        <w:t xml:space="preserve">l-kura tas-saħħa huma mitluba jirrappurtaw kwalunkwe reazzjoni avversa suspettata permezz </w:t>
      </w:r>
      <w:r w:rsidRPr="00F547E9">
        <w:rPr>
          <w:color w:val="000000"/>
          <w:szCs w:val="22"/>
          <w:highlight w:val="lightGray"/>
          <w:lang w:val="mt-MT"/>
        </w:rPr>
        <w:t>tas-sistema ta’ rappurtar nazzjonali mni</w:t>
      </w:r>
      <w:r w:rsidRPr="00F547E9">
        <w:rPr>
          <w:szCs w:val="22"/>
          <w:highlight w:val="lightGray"/>
          <w:lang w:val="mt-MT"/>
        </w:rPr>
        <w:t>żż</w:t>
      </w:r>
      <w:r w:rsidRPr="00F547E9">
        <w:rPr>
          <w:color w:val="000000"/>
          <w:szCs w:val="22"/>
          <w:highlight w:val="lightGray"/>
          <w:lang w:val="mt-MT"/>
        </w:rPr>
        <w:t>la f’</w:t>
      </w:r>
      <w:hyperlink r:id="rId17" w:history="1">
        <w:r w:rsidRPr="00F547E9">
          <w:rPr>
            <w:rStyle w:val="Hyperlink"/>
            <w:highlight w:val="lightGray"/>
            <w:lang w:val="mt-MT"/>
          </w:rPr>
          <w:t>Appendiċi V</w:t>
        </w:r>
      </w:hyperlink>
      <w:r w:rsidRPr="00D14F51">
        <w:rPr>
          <w:color w:val="000000"/>
          <w:szCs w:val="22"/>
          <w:lang w:val="mt-MT"/>
        </w:rPr>
        <w:t>.</w:t>
      </w:r>
    </w:p>
    <w:p w14:paraId="20523F38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0E500311" w14:textId="77777777" w:rsidR="00F547E9" w:rsidRDefault="00F547E9" w:rsidP="00F547E9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4.9</w:t>
      </w:r>
      <w:r>
        <w:rPr>
          <w:b/>
          <w:bCs/>
          <w:szCs w:val="22"/>
          <w:lang w:val="mt-MT"/>
        </w:rPr>
        <w:tab/>
        <w:t>Doża eċċessiva</w:t>
      </w:r>
    </w:p>
    <w:p w14:paraId="2E924DBD" w14:textId="77777777" w:rsidR="00F547E9" w:rsidRDefault="00F547E9" w:rsidP="00F547E9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3DBD05BB" w14:textId="77777777" w:rsidR="00D76DC7" w:rsidRDefault="00D76DC7" w:rsidP="00D76DC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L-insulini m'għandhomx definizzjoni ta' doża eċċessiva speċifika għax il-konċentrazzjonijiet tal-glukożju fis-serum huma riżultat ta' l-interazzjonijiet komplessi bejn il-livelli ta' l-insulina, id-disponibbiltà tal-glukożju u proċessi oħra metaboliċi. Ipogliċemija tista' tiġri bħala riżultat t'attività eċċessiva ta' l-insulina relatata mat-teħid ta' l-ikel u l-ħela ta' enerġija.</w:t>
      </w:r>
    </w:p>
    <w:p w14:paraId="1791A802" w14:textId="77777777" w:rsidR="00D76DC7" w:rsidRDefault="00D76DC7" w:rsidP="00D76DC7">
      <w:pPr>
        <w:pStyle w:val="BodyTextIndent"/>
        <w:spacing w:after="0"/>
        <w:ind w:left="0"/>
        <w:rPr>
          <w:szCs w:val="22"/>
          <w:lang w:val="mt-MT"/>
        </w:rPr>
      </w:pPr>
    </w:p>
    <w:p w14:paraId="49E71CBB" w14:textId="77777777" w:rsidR="00D76DC7" w:rsidRDefault="00D76DC7" w:rsidP="00D76DC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L-ipogliċemija tista' tkun assoċjata ma' nuqqas t'attenzjoni, konfużjoni, palpitazzjonijiet, uġigħ ta' ras, għaraq u remettar.</w:t>
      </w:r>
    </w:p>
    <w:p w14:paraId="42462121" w14:textId="77777777" w:rsidR="00D76DC7" w:rsidRDefault="00D76DC7" w:rsidP="00D76DC7">
      <w:pPr>
        <w:pStyle w:val="BodyTextIndent"/>
        <w:spacing w:after="0"/>
        <w:ind w:left="0"/>
        <w:rPr>
          <w:szCs w:val="22"/>
          <w:lang w:val="mt-MT"/>
        </w:rPr>
      </w:pPr>
    </w:p>
    <w:p w14:paraId="1771B7BF" w14:textId="77777777" w:rsidR="00D76DC7" w:rsidRDefault="00D76DC7" w:rsidP="00D76DC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Episodji ħfief ta' ipogliċemija jirrispondu għat-teħid orali </w:t>
      </w:r>
      <w:r w:rsidRPr="00B21BF7">
        <w:rPr>
          <w:szCs w:val="22"/>
          <w:lang w:val="mt-MT"/>
        </w:rPr>
        <w:t>ta' glukożju</w:t>
      </w:r>
      <w:r>
        <w:rPr>
          <w:szCs w:val="22"/>
          <w:lang w:val="mt-MT"/>
        </w:rPr>
        <w:t xml:space="preserve"> jew xi zokkor ieħor jew prodotti li fihom iz-zokkor.</w:t>
      </w:r>
    </w:p>
    <w:p w14:paraId="00A2DC2E" w14:textId="77777777" w:rsidR="00D76DC7" w:rsidRDefault="00D76DC7" w:rsidP="00D76DC7">
      <w:pPr>
        <w:pStyle w:val="BodyTextIndent"/>
        <w:spacing w:after="0"/>
        <w:ind w:left="0"/>
        <w:rPr>
          <w:szCs w:val="22"/>
          <w:lang w:val="mt-MT"/>
        </w:rPr>
      </w:pPr>
    </w:p>
    <w:p w14:paraId="02E57043" w14:textId="77777777" w:rsidR="00D76DC7" w:rsidRDefault="00D76DC7" w:rsidP="00D76DC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Il-korrezzjoni ta' ipogliċemija moderatament severa tista' tinkiseb b'għoti tal-glucagon intramuskolari  jew ta</w:t>
      </w:r>
      <w:r>
        <w:rPr>
          <w:szCs w:val="22"/>
          <w:lang w:val="mt-MT" w:eastAsia="ko-KR"/>
        </w:rPr>
        <w:t>ħt il-ġilda</w:t>
      </w:r>
      <w:r>
        <w:rPr>
          <w:szCs w:val="22"/>
          <w:lang w:val="mt-MT"/>
        </w:rPr>
        <w:t>, segwita minn karboidrat orali meta l-pazjent jirkupra biżżejjed. Pazjenti li ma jirrispondux għall-glucagon għandhom jingħataw suspensjoni tal-glukożju ġol-vina.</w:t>
      </w:r>
    </w:p>
    <w:p w14:paraId="37105983" w14:textId="77777777" w:rsidR="00D76DC7" w:rsidRDefault="00D76DC7" w:rsidP="00D76DC7">
      <w:pPr>
        <w:pStyle w:val="BodyTextIndent"/>
        <w:spacing w:after="0"/>
        <w:ind w:left="0"/>
        <w:rPr>
          <w:szCs w:val="22"/>
          <w:lang w:val="mt-MT"/>
        </w:rPr>
      </w:pPr>
    </w:p>
    <w:p w14:paraId="0946CB26" w14:textId="77777777" w:rsidR="00D76DC7" w:rsidRDefault="00D76DC7" w:rsidP="00D76DC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Jekk il-pazjent huwa f'koma, il-glucagon għandu jkun mog</w:t>
      </w:r>
      <w:r>
        <w:rPr>
          <w:szCs w:val="22"/>
          <w:lang w:val="mt-MT" w:eastAsia="ko-KR"/>
        </w:rPr>
        <w:t xml:space="preserve">ħti </w:t>
      </w:r>
      <w:r>
        <w:rPr>
          <w:szCs w:val="22"/>
          <w:lang w:val="mt-MT"/>
        </w:rPr>
        <w:t>fil-muskolu jew ta</w:t>
      </w:r>
      <w:r>
        <w:rPr>
          <w:szCs w:val="22"/>
          <w:lang w:val="mt-MT" w:eastAsia="ko-KR"/>
        </w:rPr>
        <w:t>ħt il-ġilda</w:t>
      </w:r>
      <w:r>
        <w:rPr>
          <w:szCs w:val="22"/>
          <w:lang w:val="mt-MT"/>
        </w:rPr>
        <w:t>. Madankollu, it-taħlita liwida tal-glukożju għandha tingħata ġol-vina jekk il-glukagon mhux disponibbli jew jekk il-pazjent ma jirrispondix għall-glucagon. Il-pazjent għandu jingħata ikla eżatt kif jiġi lura f'sensieh.</w:t>
      </w:r>
    </w:p>
    <w:p w14:paraId="7BEC1FC8" w14:textId="77777777" w:rsidR="00D76DC7" w:rsidRDefault="00D76DC7" w:rsidP="00D76DC7">
      <w:pPr>
        <w:pStyle w:val="BodyTextIndent"/>
        <w:spacing w:after="0"/>
        <w:ind w:left="0"/>
        <w:rPr>
          <w:szCs w:val="22"/>
          <w:lang w:val="mt-MT"/>
        </w:rPr>
      </w:pPr>
    </w:p>
    <w:p w14:paraId="2C8C3797" w14:textId="77777777" w:rsidR="00D76DC7" w:rsidRDefault="00D76DC7" w:rsidP="00D76DC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It-teħid sostenut ta' karboidrati u l-osservazzjoni jistgħu jkunu neċessarji minħabba li ipogliċemija tista' terġa sse</w:t>
      </w:r>
      <w:r>
        <w:rPr>
          <w:szCs w:val="22"/>
          <w:lang w:val="mt-MT" w:eastAsia="ko-KR"/>
        </w:rPr>
        <w:t>ħħ</w:t>
      </w:r>
      <w:r>
        <w:rPr>
          <w:szCs w:val="22"/>
          <w:lang w:val="mt-MT"/>
        </w:rPr>
        <w:t xml:space="preserve"> wara li l-pazjent ikun jidher li rkupra klinikament.</w:t>
      </w:r>
    </w:p>
    <w:p w14:paraId="1A3D601E" w14:textId="77777777" w:rsidR="000259BC" w:rsidRPr="00607DCC" w:rsidRDefault="000259BC" w:rsidP="00E62803">
      <w:pPr>
        <w:tabs>
          <w:tab w:val="clear" w:pos="567"/>
        </w:tabs>
        <w:rPr>
          <w:b/>
          <w:szCs w:val="22"/>
          <w:lang w:val="mt-MT"/>
        </w:rPr>
      </w:pPr>
    </w:p>
    <w:p w14:paraId="3F9D2495" w14:textId="77777777" w:rsidR="000259BC" w:rsidRPr="00607DCC" w:rsidRDefault="000259BC" w:rsidP="00E62803">
      <w:pPr>
        <w:tabs>
          <w:tab w:val="clear" w:pos="567"/>
        </w:tabs>
        <w:rPr>
          <w:b/>
          <w:szCs w:val="22"/>
          <w:lang w:val="mt-MT"/>
        </w:rPr>
      </w:pPr>
    </w:p>
    <w:p w14:paraId="0A913F20" w14:textId="77777777" w:rsidR="00F547E9" w:rsidRPr="007A49D3" w:rsidRDefault="00F547E9" w:rsidP="00F547E9">
      <w:pPr>
        <w:tabs>
          <w:tab w:val="clear" w:pos="567"/>
        </w:tabs>
        <w:ind w:left="567" w:hanging="567"/>
        <w:rPr>
          <w:szCs w:val="22"/>
          <w:lang w:val="mt-MT"/>
        </w:rPr>
      </w:pPr>
      <w:r w:rsidRPr="007A49D3">
        <w:rPr>
          <w:b/>
          <w:szCs w:val="22"/>
          <w:lang w:val="mt-MT"/>
        </w:rPr>
        <w:t>5.</w:t>
      </w:r>
      <w:r w:rsidRPr="007A49D3">
        <w:rPr>
          <w:b/>
          <w:szCs w:val="22"/>
          <w:lang w:val="mt-MT"/>
        </w:rPr>
        <w:tab/>
        <w:t>PROPRJETAJIET FARMAKOLOĠIĊI</w:t>
      </w:r>
    </w:p>
    <w:p w14:paraId="012F5DAF" w14:textId="77777777" w:rsidR="00F547E9" w:rsidRPr="007A49D3" w:rsidRDefault="00F547E9" w:rsidP="00F547E9">
      <w:pPr>
        <w:tabs>
          <w:tab w:val="clear" w:pos="567"/>
        </w:tabs>
        <w:rPr>
          <w:b/>
          <w:szCs w:val="22"/>
          <w:lang w:val="mt-MT"/>
        </w:rPr>
      </w:pPr>
    </w:p>
    <w:p w14:paraId="1129B8C0" w14:textId="77777777" w:rsidR="00F547E9" w:rsidRPr="007A49D3" w:rsidRDefault="00F547E9" w:rsidP="00F547E9">
      <w:pPr>
        <w:tabs>
          <w:tab w:val="clear" w:pos="567"/>
        </w:tabs>
        <w:ind w:left="567" w:hanging="567"/>
        <w:rPr>
          <w:szCs w:val="22"/>
          <w:lang w:val="mt-MT"/>
        </w:rPr>
      </w:pPr>
      <w:r w:rsidRPr="007A49D3">
        <w:rPr>
          <w:b/>
          <w:szCs w:val="22"/>
          <w:lang w:val="mt-MT"/>
        </w:rPr>
        <w:t xml:space="preserve">5.1 </w:t>
      </w:r>
      <w:r w:rsidRPr="007A49D3">
        <w:rPr>
          <w:b/>
          <w:szCs w:val="22"/>
          <w:lang w:val="mt-MT"/>
        </w:rPr>
        <w:tab/>
        <w:t>Proprjetajiet farmakodinamiċi</w:t>
      </w:r>
    </w:p>
    <w:p w14:paraId="08A15DBE" w14:textId="77777777" w:rsidR="00F547E9" w:rsidRDefault="00F547E9" w:rsidP="00F547E9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319605A6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Kategorija farmakoterapewtika: Mediċini użati fid-dijabete, insulini u analogi għall-injezzjoni, jaħdmu malajr, Kodiċi ATC: A10AB04</w:t>
      </w:r>
    </w:p>
    <w:p w14:paraId="6363754D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7997F1CF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L-attività primarja ta' l-insulina lispro hija li tirregola l-metaboliżmu ta’ </w:t>
      </w:r>
      <w:r w:rsidR="00FA331B" w:rsidRPr="00C45F11">
        <w:rPr>
          <w:szCs w:val="22"/>
          <w:lang w:val="mt-MT"/>
        </w:rPr>
        <w:t>glukożju</w:t>
      </w:r>
      <w:r>
        <w:rPr>
          <w:szCs w:val="22"/>
          <w:lang w:val="mt-MT"/>
        </w:rPr>
        <w:t>.</w:t>
      </w:r>
    </w:p>
    <w:p w14:paraId="55248AD5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75EEF84C" w14:textId="77777777" w:rsidR="00F547E9" w:rsidRPr="00607DCC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Barra minn hekk, l-insulini għandhom ħafna effetti anaboliċi u anti-kataboliċi fuq diversi tessuti differenti. Fit-tessut tal-muskolu dan jinkludi ż-żieda fil-glycogen, aċidi grassi, il-formazzjoni tal-glycerol u l-proteini u l-ġbir ta' </w:t>
      </w:r>
      <w:r w:rsidR="00834ECE">
        <w:rPr>
          <w:szCs w:val="22"/>
          <w:lang w:val="mt-MT"/>
        </w:rPr>
        <w:t>aċidu amminiku</w:t>
      </w:r>
      <w:r>
        <w:rPr>
          <w:szCs w:val="22"/>
          <w:lang w:val="mt-MT"/>
        </w:rPr>
        <w:t>, fil-waqt li jkun hemm tnaqqis fit-tkissir tal-glycogen, il-glukoneoġenesi, il-ketoġenesi, it-tkissir tal-lipidi, il-kataboliżmu tal-proteini u l-produzzjoni ta' aċid</w:t>
      </w:r>
      <w:r w:rsidR="003E5403" w:rsidRPr="00607DCC">
        <w:rPr>
          <w:szCs w:val="22"/>
          <w:lang w:val="mt-MT"/>
        </w:rPr>
        <w:t>u</w:t>
      </w:r>
      <w:r>
        <w:rPr>
          <w:szCs w:val="22"/>
          <w:lang w:val="mt-MT"/>
        </w:rPr>
        <w:t>.</w:t>
      </w:r>
      <w:r w:rsidR="003E5403" w:rsidRPr="003E5403">
        <w:rPr>
          <w:szCs w:val="22"/>
          <w:lang w:val="mt-MT"/>
        </w:rPr>
        <w:t xml:space="preserve"> </w:t>
      </w:r>
      <w:r w:rsidR="003E5403">
        <w:rPr>
          <w:szCs w:val="22"/>
          <w:lang w:val="mt-MT"/>
        </w:rPr>
        <w:t>ammin</w:t>
      </w:r>
      <w:r w:rsidR="003E5403" w:rsidRPr="00607DCC">
        <w:rPr>
          <w:szCs w:val="22"/>
          <w:lang w:val="mt-MT"/>
        </w:rPr>
        <w:t>iku</w:t>
      </w:r>
    </w:p>
    <w:p w14:paraId="6BB88387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209ABF11" w14:textId="77777777" w:rsidR="00F547E9" w:rsidRDefault="00F547E9" w:rsidP="005D3A5F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L-insulina lispro għandha l-bidu ta’ l-azzjoni mgħaġġla (bejn wieħed u ieħor 15-il-minuta), għalhekk tista' tingħata aktar viċin t'ikla (bejn żero sa 15-il minuta mill-ikla) meta mqabbla ma' insulina </w:t>
      </w:r>
      <w:r w:rsidR="005D3A5F">
        <w:rPr>
          <w:szCs w:val="22"/>
          <w:lang w:val="mt-MT"/>
        </w:rPr>
        <w:t xml:space="preserve">li tinħall </w:t>
      </w:r>
      <w:r>
        <w:rPr>
          <w:szCs w:val="22"/>
          <w:lang w:val="mt-MT"/>
        </w:rPr>
        <w:t xml:space="preserve">(30 sa 45 minuta qabel). L-insulina lispro taġixxi malajr u għandha attività aktar qasira (2 sa 5 sigħat) meta mqabbla ma' insulina </w:t>
      </w:r>
      <w:r w:rsidR="005D3A5F">
        <w:rPr>
          <w:szCs w:val="22"/>
          <w:lang w:val="mt-MT"/>
        </w:rPr>
        <w:t>li tinħall</w:t>
      </w:r>
      <w:r>
        <w:rPr>
          <w:szCs w:val="22"/>
          <w:lang w:val="mt-MT"/>
        </w:rPr>
        <w:t>.</w:t>
      </w:r>
    </w:p>
    <w:p w14:paraId="6BA0ADBD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0E361F34" w14:textId="77777777" w:rsidR="00D76DC7" w:rsidRDefault="00D76DC7" w:rsidP="00D76DC7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Provi kliniċi f'pazjenti bid-dijabete tat-tip 1 u tat-tip 2 urew tnaqqis fl-ipergliċemija ta' wara l-ikel bl-insulina lispro mqabbla ma' insulina umana li tinħall. </w:t>
      </w:r>
    </w:p>
    <w:p w14:paraId="4D57C4F6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Il-ħin tal-azzjoni tal-insulina lispro jista' jvarja f'individwi differenti jew f'ħinijiet differenti fl-istess individwu u jiddependi fuq id-doża, is-sit ta' l-injezzjoni, il-provvista tad-demm, it-temperatura u fuq l-attività fiżika. Il-profil tipiku ta' l-attività wara injezzjoni ta</w:t>
      </w:r>
      <w:r>
        <w:rPr>
          <w:szCs w:val="22"/>
          <w:lang w:val="mt-MT" w:eastAsia="ko-KR"/>
        </w:rPr>
        <w:t>ħt il-ġilda</w:t>
      </w:r>
      <w:r>
        <w:rPr>
          <w:szCs w:val="22"/>
          <w:lang w:val="mt-MT"/>
        </w:rPr>
        <w:t xml:space="preserve"> huwa muri hawn ta</w:t>
      </w:r>
      <w:r>
        <w:rPr>
          <w:szCs w:val="22"/>
          <w:lang w:val="mt-MT" w:eastAsia="ko-KR"/>
        </w:rPr>
        <w:t>ħt</w:t>
      </w:r>
      <w:r>
        <w:rPr>
          <w:szCs w:val="22"/>
          <w:lang w:val="mt-MT"/>
        </w:rPr>
        <w:t>.</w:t>
      </w:r>
    </w:p>
    <w:p w14:paraId="3B2BFE9D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21D3A06F" w14:textId="77777777" w:rsidR="00F547E9" w:rsidRPr="00B76B9F" w:rsidRDefault="00F547E9" w:rsidP="002F417D">
      <w:pPr>
        <w:pStyle w:val="BodyTextIndent"/>
        <w:keepNext/>
        <w:spacing w:after="0"/>
        <w:ind w:left="0"/>
        <w:rPr>
          <w:b/>
          <w:szCs w:val="22"/>
          <w:lang w:val="mt-MT"/>
        </w:rPr>
      </w:pPr>
      <w:r w:rsidRPr="00B76B9F">
        <w:rPr>
          <w:b/>
          <w:szCs w:val="22"/>
          <w:lang w:val="mt-MT"/>
        </w:rPr>
        <w:t>Figura 1</w:t>
      </w:r>
      <w:r>
        <w:rPr>
          <w:b/>
          <w:szCs w:val="22"/>
          <w:lang w:val="mt-MT"/>
        </w:rPr>
        <w:t>:</w:t>
      </w:r>
    </w:p>
    <w:p w14:paraId="4EBE7C2B" w14:textId="77777777" w:rsidR="00F547E9" w:rsidRDefault="00E563F4" w:rsidP="005D3A5F">
      <w:pPr>
        <w:pStyle w:val="BodyTextIndent"/>
        <w:spacing w:after="0"/>
        <w:ind w:left="0"/>
        <w:rPr>
          <w:szCs w:val="22"/>
          <w:lang w:val="mt-MT"/>
        </w:rPr>
      </w:pPr>
      <w:r>
        <w:rPr>
          <w:sz w:val="20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3CD9E79B" wp14:editId="0E96FCD4">
                <wp:simplePos x="0" y="0"/>
                <wp:positionH relativeFrom="column">
                  <wp:posOffset>895985</wp:posOffset>
                </wp:positionH>
                <wp:positionV relativeFrom="paragraph">
                  <wp:posOffset>390525</wp:posOffset>
                </wp:positionV>
                <wp:extent cx="2915920" cy="2295525"/>
                <wp:effectExtent l="0" t="0" r="2540" b="2540"/>
                <wp:wrapNone/>
                <wp:docPr id="197" name="Group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5920" cy="2295525"/>
                          <a:chOff x="2844" y="2040"/>
                          <a:chExt cx="4592" cy="3615"/>
                        </a:xfrm>
                      </wpg:grpSpPr>
                      <wps:wsp>
                        <wps:cNvPr id="198" name="Text Box 1756"/>
                        <wps:cNvSpPr txBox="1">
                          <a:spLocks noChangeArrowheads="1"/>
                        </wps:cNvSpPr>
                        <wps:spPr bwMode="auto">
                          <a:xfrm>
                            <a:off x="2844" y="2040"/>
                            <a:ext cx="516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018AA" w14:textId="77777777" w:rsidR="00042F6B" w:rsidRPr="00F35519" w:rsidRDefault="00042F6B" w:rsidP="00884C62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 w:rsidRPr="00F35519">
                                <w:rPr>
                                  <w:rFonts w:ascii="Arial" w:hAnsi="Arial" w:cs="Arial"/>
                                  <w:sz w:val="18"/>
                                </w:rPr>
                                <w:t>Attività Ipogliċemika</w:t>
                              </w:r>
                            </w:p>
                            <w:p w14:paraId="330EE636" w14:textId="77777777" w:rsidR="00042F6B" w:rsidRPr="00AF74F2" w:rsidRDefault="00042F6B" w:rsidP="00884C62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757"/>
                        <wps:cNvSpPr txBox="1">
                          <a:spLocks noChangeArrowheads="1"/>
                        </wps:cNvSpPr>
                        <wps:spPr bwMode="auto">
                          <a:xfrm>
                            <a:off x="5456" y="5295"/>
                            <a:ext cx="19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D745A" w14:textId="77777777" w:rsidR="00042F6B" w:rsidRDefault="00042F6B" w:rsidP="00884C62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Ħin (sigħat)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9E79B" id="Group 1755" o:spid="_x0000_s1167" style="position:absolute;margin-left:70.55pt;margin-top:30.75pt;width:229.6pt;height:180.75pt;z-index:251683328;mso-position-horizontal-relative:text;mso-position-vertical-relative:text" coordorigin="2844,2040" coordsize="4592,3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">
                <v:shape id="Text Box 1756" o:spid="_x0000_s1168" type="#_x0000_t202" style="position:absolute;left:2844;top:2040;width:516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" stroked="f">
                  <v:textbox style="layout-flow:vertical;mso-layout-flow-alt:bottom-to-top">
                    <w:txbxContent>
                      <w:p w14:paraId="009018AA" w14:textId="77777777" w:rsidR="00042F6B" w:rsidRPr="00F35519" w:rsidRDefault="00042F6B" w:rsidP="00884C62">
                        <w:pPr>
                          <w:rPr>
                            <w:rFonts w:ascii="Arial" w:hAnsi="Arial" w:cs="Arial"/>
                            <w:sz w:val="18"/>
                          </w:rPr>
                        </w:pPr>
                        <w:r w:rsidRPr="00F35519">
                          <w:rPr>
                            <w:rFonts w:ascii="Arial" w:hAnsi="Arial" w:cs="Arial"/>
                            <w:sz w:val="18"/>
                          </w:rPr>
                          <w:t>Attività Ipogliċemika</w:t>
                        </w:r>
                      </w:p>
                      <w:p w14:paraId="330EE636" w14:textId="77777777" w:rsidR="00042F6B" w:rsidRPr="00AF74F2" w:rsidRDefault="00042F6B" w:rsidP="00884C62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lang w:val="it-IT"/>
                          </w:rPr>
                        </w:pPr>
                      </w:p>
                    </w:txbxContent>
                  </v:textbox>
                </v:shape>
                <v:shape id="Text Box 1757" o:spid="_x0000_s1169" type="#_x0000_t202" style="position:absolute;left:5456;top:5295;width:19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<v:textbox>
                    <w:txbxContent>
                      <w:p w14:paraId="3C8D745A" w14:textId="77777777" w:rsidR="00042F6B" w:rsidRDefault="00042F6B" w:rsidP="00884C62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Ħin (sigħat)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16E0A7C" wp14:editId="05951D1A">
                <wp:simplePos x="0" y="0"/>
                <wp:positionH relativeFrom="column">
                  <wp:posOffset>3251835</wp:posOffset>
                </wp:positionH>
                <wp:positionV relativeFrom="paragraph">
                  <wp:posOffset>3175</wp:posOffset>
                </wp:positionV>
                <wp:extent cx="800100" cy="228600"/>
                <wp:effectExtent l="0" t="635" r="635" b="0"/>
                <wp:wrapNone/>
                <wp:docPr id="196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BCFB5" w14:textId="77777777" w:rsidR="00042F6B" w:rsidRDefault="00042F6B" w:rsidP="005D3A5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E0A7C" id="Text Box 908" o:spid="_x0000_s1170" type="#_x0000_t202" style="position:absolute;margin-left:256.05pt;margin-top:.25pt;width:63pt;height:18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" stroked="f">
                <v:textbox>
                  <w:txbxContent>
                    <w:p w14:paraId="61CBCFB5" w14:textId="77777777" w:rsidR="00042F6B" w:rsidRDefault="00042F6B" w:rsidP="005D3A5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48A310E" wp14:editId="0488D249">
                <wp:simplePos x="0" y="0"/>
                <wp:positionH relativeFrom="column">
                  <wp:posOffset>-76200</wp:posOffset>
                </wp:positionH>
                <wp:positionV relativeFrom="paragraph">
                  <wp:posOffset>571500</wp:posOffset>
                </wp:positionV>
                <wp:extent cx="914400" cy="744855"/>
                <wp:effectExtent l="0" t="0" r="4445" b="635"/>
                <wp:wrapNone/>
                <wp:docPr id="195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85196" w14:textId="77777777" w:rsidR="00042F6B" w:rsidRPr="00986A7A" w:rsidRDefault="00042F6B" w:rsidP="005D3A5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A310E" id="Text Box 906" o:spid="_x0000_s1171" type="#_x0000_t202" style="position:absolute;margin-left:-6pt;margin-top:45pt;width:1in;height:58.6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" stroked="f">
                <v:textbox>
                  <w:txbxContent>
                    <w:p w14:paraId="1C885196" w14:textId="77777777" w:rsidR="00042F6B" w:rsidRPr="00986A7A" w:rsidRDefault="00042F6B" w:rsidP="005D3A5F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 wp14:anchorId="0FF7F917" wp14:editId="371B8E2B">
            <wp:extent cx="5753735" cy="2846705"/>
            <wp:effectExtent l="0" t="0" r="0" b="0"/>
            <wp:docPr id="18" name="Picture 18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g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E6026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48AB8C89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Id-dijagramma t'hawn fuq (figura 1) tirrifletti l-ammont relattiv ta’ </w:t>
      </w:r>
      <w:r w:rsidR="00FA331B">
        <w:rPr>
          <w:szCs w:val="22"/>
          <w:lang w:val="mt-MT"/>
        </w:rPr>
        <w:t>glukożju</w:t>
      </w:r>
      <w:r>
        <w:rPr>
          <w:szCs w:val="22"/>
          <w:lang w:val="mt-MT"/>
        </w:rPr>
        <w:t xml:space="preserve"> maż-żmien meħtieġ biex iżżomm il-konċentrazzjonijiet kollha ta’ </w:t>
      </w:r>
      <w:r w:rsidR="00FA331B">
        <w:rPr>
          <w:szCs w:val="22"/>
          <w:lang w:val="mt-MT"/>
        </w:rPr>
        <w:t>glukożju</w:t>
      </w:r>
      <w:r>
        <w:rPr>
          <w:szCs w:val="22"/>
          <w:lang w:val="mt-MT"/>
        </w:rPr>
        <w:t xml:space="preserve"> fid-demm ta' l-individwu viċin il-livelli ta' sawm u huwa indikatur ta' l-effett ta' dawn l-insulini (100 unità/ml) fuq il-metaboliżmu ta’ </w:t>
      </w:r>
      <w:r w:rsidR="00FA331B">
        <w:rPr>
          <w:szCs w:val="22"/>
          <w:lang w:val="mt-MT"/>
        </w:rPr>
        <w:t>glukożju</w:t>
      </w:r>
      <w:r>
        <w:rPr>
          <w:szCs w:val="22"/>
          <w:lang w:val="mt-MT"/>
        </w:rPr>
        <w:t xml:space="preserve"> maż-żmien.</w:t>
      </w:r>
    </w:p>
    <w:p w14:paraId="783B51FC" w14:textId="77777777" w:rsidR="00F547E9" w:rsidRDefault="00F547E9" w:rsidP="00F547E9">
      <w:pPr>
        <w:rPr>
          <w:szCs w:val="22"/>
          <w:lang w:val="mt-MT"/>
        </w:rPr>
      </w:pPr>
    </w:p>
    <w:p w14:paraId="16C5382C" w14:textId="77777777" w:rsidR="00F547E9" w:rsidRDefault="00F547E9" w:rsidP="00F547E9">
      <w:pPr>
        <w:rPr>
          <w:szCs w:val="22"/>
          <w:lang w:val="mt-MT"/>
        </w:rPr>
      </w:pPr>
      <w:r>
        <w:rPr>
          <w:szCs w:val="22"/>
          <w:lang w:val="mt-MT"/>
        </w:rPr>
        <w:t xml:space="preserve">Kif muri fil-graff hawn taħt (figura 2), ir-risponsi farmakodinamiċi tas-soluzzjoni għall-injezzjoni ta’ insulina lispro 200 unità/ml huma simili għal dawk tas-soluzzjoni għall-injezzjoni ta’ insulina lispro 100 unità/ml wara l-għoti minn taħt il-ġilda ta’ doża waħda ta’ 20 unità f’suġġetti f’saħħithom. </w:t>
      </w:r>
    </w:p>
    <w:p w14:paraId="27089AC5" w14:textId="77777777" w:rsidR="00F547E9" w:rsidRPr="00307BF4" w:rsidRDefault="00E563F4" w:rsidP="00F547E9">
      <w:pPr>
        <w:rPr>
          <w:szCs w:val="22"/>
        </w:rPr>
      </w:pPr>
      <w:r w:rsidRPr="00304BCD">
        <w:rPr>
          <w:szCs w:val="22"/>
        </w:rPr>
        <mc:AlternateContent>
          <mc:Choice Requires="wpc">
            <w:drawing>
              <wp:inline distT="0" distB="0" distL="0" distR="0" wp14:anchorId="3729E4E8" wp14:editId="5A21005C">
                <wp:extent cx="6132830" cy="4248785"/>
                <wp:effectExtent l="0" t="0" r="5715" b="1270"/>
                <wp:docPr id="194" name="Zeichenbereich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60" name="Group 1206"/>
                        <wpg:cNvGrpSpPr>
                          <a:grpSpLocks/>
                        </wpg:cNvGrpSpPr>
                        <wpg:grpSpPr bwMode="auto">
                          <a:xfrm>
                            <a:off x="184785" y="826135"/>
                            <a:ext cx="5948045" cy="2509520"/>
                            <a:chOff x="1709" y="2436"/>
                            <a:chExt cx="9367" cy="3952"/>
                          </a:xfrm>
                        </wpg:grpSpPr>
                        <wps:wsp>
                          <wps:cNvPr id="61" name="Lin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9" y="5767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3" y="5767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0" y="5767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34" y="5767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" name="Lin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1" y="5767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" name="Lin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6" y="5767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2" y="5767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Lin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7" y="5767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Lin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63" y="5767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9" y="5767"/>
                              <a:ext cx="5644" cy="0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72" y="5898"/>
                              <a:ext cx="78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4A61ED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60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77" y="5898"/>
                              <a:ext cx="78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1E372E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61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3" y="5898"/>
                              <a:ext cx="78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CA2609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62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8" y="5898"/>
                              <a:ext cx="78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643C78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63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4" y="5898"/>
                              <a:ext cx="78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5CB3AC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64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9" y="5898"/>
                              <a:ext cx="78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89100F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65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5" y="5898"/>
                              <a:ext cx="78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DA6306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66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0" y="5898"/>
                              <a:ext cx="78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129864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67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916" y="5898"/>
                              <a:ext cx="78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47E40B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68" name="Line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16" y="5642"/>
                              <a:ext cx="77" cy="0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" name="Line 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16" y="5248"/>
                              <a:ext cx="77" cy="0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" name="Line 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16" y="4856"/>
                              <a:ext cx="77" cy="0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" name="Line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16" y="4462"/>
                              <a:ext cx="77" cy="0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" name="Line 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16" y="4070"/>
                              <a:ext cx="77" cy="0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" name="Line 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16" y="3676"/>
                              <a:ext cx="77" cy="0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" name="Line 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16" y="3284"/>
                              <a:ext cx="77" cy="0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" name="Line 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16" y="2892"/>
                              <a:ext cx="77" cy="0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" name="Line 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16" y="2498"/>
                              <a:ext cx="77" cy="0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" name="Line 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93" y="2498"/>
                              <a:ext cx="0" cy="3144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3" y="5580"/>
                              <a:ext cx="78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84053E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93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5186"/>
                              <a:ext cx="234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10A4C0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94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4794"/>
                              <a:ext cx="234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3FBF9D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95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4400"/>
                              <a:ext cx="234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EE096B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97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4008"/>
                              <a:ext cx="234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2BDB37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98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3614"/>
                              <a:ext cx="234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0A1033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99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3222"/>
                              <a:ext cx="234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1659DE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04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2829"/>
                              <a:ext cx="234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4D4BCE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700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05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2436"/>
                              <a:ext cx="234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0E3204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800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06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98" y="6227"/>
                              <a:ext cx="71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7765D1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Ħin (sigħat)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07" name="Rectangle 44"/>
                          <wps:cNvSpPr>
                            <a:spLocks noChangeArrowheads="1"/>
                          </wps:cNvSpPr>
                          <wps:spPr bwMode="auto">
                            <a:xfrm rot="5400000" flipV="1">
                              <a:off x="1283" y="3849"/>
                              <a:ext cx="1728" cy="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F8DEA2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Rata tal-Infużjoni tal-Glukożju (mg/min)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8" name="Freeform 45"/>
                          <wps:cNvSpPr>
                            <a:spLocks/>
                          </wps:cNvSpPr>
                          <wps:spPr bwMode="auto">
                            <a:xfrm>
                              <a:off x="3319" y="3753"/>
                              <a:ext cx="5644" cy="1889"/>
                            </a:xfrm>
                            <a:custGeom>
                              <a:avLst/>
                              <a:gdLst>
                                <a:gd name="T0" fmla="*/ 70 w 5644"/>
                                <a:gd name="T1" fmla="*/ 1885 h 1889"/>
                                <a:gd name="T2" fmla="*/ 211 w 5644"/>
                                <a:gd name="T3" fmla="*/ 1714 h 1889"/>
                                <a:gd name="T4" fmla="*/ 351 w 5644"/>
                                <a:gd name="T5" fmla="*/ 1007 h 1889"/>
                                <a:gd name="T6" fmla="*/ 493 w 5644"/>
                                <a:gd name="T7" fmla="*/ 540 h 1889"/>
                                <a:gd name="T8" fmla="*/ 634 w 5644"/>
                                <a:gd name="T9" fmla="*/ 436 h 1889"/>
                                <a:gd name="T10" fmla="*/ 775 w 5644"/>
                                <a:gd name="T11" fmla="*/ 349 h 1889"/>
                                <a:gd name="T12" fmla="*/ 917 w 5644"/>
                                <a:gd name="T13" fmla="*/ 211 h 1889"/>
                                <a:gd name="T14" fmla="*/ 1058 w 5644"/>
                                <a:gd name="T15" fmla="*/ 147 h 1889"/>
                                <a:gd name="T16" fmla="*/ 1198 w 5644"/>
                                <a:gd name="T17" fmla="*/ 108 h 1889"/>
                                <a:gd name="T18" fmla="*/ 1339 w 5644"/>
                                <a:gd name="T19" fmla="*/ 78 h 1889"/>
                                <a:gd name="T20" fmla="*/ 1481 w 5644"/>
                                <a:gd name="T21" fmla="*/ 41 h 1889"/>
                                <a:gd name="T22" fmla="*/ 1622 w 5644"/>
                                <a:gd name="T23" fmla="*/ 16 h 1889"/>
                                <a:gd name="T24" fmla="*/ 1762 w 5644"/>
                                <a:gd name="T25" fmla="*/ 1 h 1889"/>
                                <a:gd name="T26" fmla="*/ 1905 w 5644"/>
                                <a:gd name="T27" fmla="*/ 4 h 1889"/>
                                <a:gd name="T28" fmla="*/ 2045 w 5644"/>
                                <a:gd name="T29" fmla="*/ 22 h 1889"/>
                                <a:gd name="T30" fmla="*/ 2186 w 5644"/>
                                <a:gd name="T31" fmla="*/ 44 h 1889"/>
                                <a:gd name="T32" fmla="*/ 2328 w 5644"/>
                                <a:gd name="T33" fmla="*/ 77 h 1889"/>
                                <a:gd name="T34" fmla="*/ 2469 w 5644"/>
                                <a:gd name="T35" fmla="*/ 124 h 1889"/>
                                <a:gd name="T36" fmla="*/ 2609 w 5644"/>
                                <a:gd name="T37" fmla="*/ 196 h 1889"/>
                                <a:gd name="T38" fmla="*/ 2750 w 5644"/>
                                <a:gd name="T39" fmla="*/ 292 h 1889"/>
                                <a:gd name="T40" fmla="*/ 2892 w 5644"/>
                                <a:gd name="T41" fmla="*/ 398 h 1889"/>
                                <a:gd name="T42" fmla="*/ 3033 w 5644"/>
                                <a:gd name="T43" fmla="*/ 507 h 1889"/>
                                <a:gd name="T44" fmla="*/ 3173 w 5644"/>
                                <a:gd name="T45" fmla="*/ 627 h 1889"/>
                                <a:gd name="T46" fmla="*/ 3316 w 5644"/>
                                <a:gd name="T47" fmla="*/ 752 h 1889"/>
                                <a:gd name="T48" fmla="*/ 3456 w 5644"/>
                                <a:gd name="T49" fmla="*/ 888 h 1889"/>
                                <a:gd name="T50" fmla="*/ 3597 w 5644"/>
                                <a:gd name="T51" fmla="*/ 1020 h 1889"/>
                                <a:gd name="T52" fmla="*/ 3739 w 5644"/>
                                <a:gd name="T53" fmla="*/ 1138 h 1889"/>
                                <a:gd name="T54" fmla="*/ 3880 w 5644"/>
                                <a:gd name="T55" fmla="*/ 1248 h 1889"/>
                                <a:gd name="T56" fmla="*/ 4020 w 5644"/>
                                <a:gd name="T57" fmla="*/ 1351 h 1889"/>
                                <a:gd name="T58" fmla="*/ 4161 w 5644"/>
                                <a:gd name="T59" fmla="*/ 1432 h 1889"/>
                                <a:gd name="T60" fmla="*/ 4303 w 5644"/>
                                <a:gd name="T61" fmla="*/ 1492 h 1889"/>
                                <a:gd name="T62" fmla="*/ 4444 w 5644"/>
                                <a:gd name="T63" fmla="*/ 1543 h 1889"/>
                                <a:gd name="T64" fmla="*/ 4585 w 5644"/>
                                <a:gd name="T65" fmla="*/ 1591 h 1889"/>
                                <a:gd name="T66" fmla="*/ 4727 w 5644"/>
                                <a:gd name="T67" fmla="*/ 1635 h 1889"/>
                                <a:gd name="T68" fmla="*/ 4867 w 5644"/>
                                <a:gd name="T69" fmla="*/ 1674 h 1889"/>
                                <a:gd name="T70" fmla="*/ 5008 w 5644"/>
                                <a:gd name="T71" fmla="*/ 1702 h 1889"/>
                                <a:gd name="T72" fmla="*/ 5150 w 5644"/>
                                <a:gd name="T73" fmla="*/ 1724 h 1889"/>
                                <a:gd name="T74" fmla="*/ 5291 w 5644"/>
                                <a:gd name="T75" fmla="*/ 1745 h 1889"/>
                                <a:gd name="T76" fmla="*/ 5432 w 5644"/>
                                <a:gd name="T77" fmla="*/ 1761 h 1889"/>
                                <a:gd name="T78" fmla="*/ 5572 w 5644"/>
                                <a:gd name="T79" fmla="*/ 1776 h 1889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644" h="1889">
                                  <a:moveTo>
                                    <a:pt x="0" y="1889"/>
                                  </a:moveTo>
                                  <a:lnTo>
                                    <a:pt x="70" y="1885"/>
                                  </a:lnTo>
                                  <a:lnTo>
                                    <a:pt x="140" y="1843"/>
                                  </a:lnTo>
                                  <a:lnTo>
                                    <a:pt x="211" y="1714"/>
                                  </a:lnTo>
                                  <a:lnTo>
                                    <a:pt x="281" y="1398"/>
                                  </a:lnTo>
                                  <a:lnTo>
                                    <a:pt x="351" y="1007"/>
                                  </a:lnTo>
                                  <a:lnTo>
                                    <a:pt x="423" y="703"/>
                                  </a:lnTo>
                                  <a:lnTo>
                                    <a:pt x="493" y="540"/>
                                  </a:lnTo>
                                  <a:lnTo>
                                    <a:pt x="564" y="464"/>
                                  </a:lnTo>
                                  <a:lnTo>
                                    <a:pt x="634" y="436"/>
                                  </a:lnTo>
                                  <a:lnTo>
                                    <a:pt x="704" y="404"/>
                                  </a:lnTo>
                                  <a:lnTo>
                                    <a:pt x="775" y="349"/>
                                  </a:lnTo>
                                  <a:lnTo>
                                    <a:pt x="845" y="282"/>
                                  </a:lnTo>
                                  <a:lnTo>
                                    <a:pt x="917" y="211"/>
                                  </a:lnTo>
                                  <a:lnTo>
                                    <a:pt x="987" y="167"/>
                                  </a:lnTo>
                                  <a:lnTo>
                                    <a:pt x="1058" y="147"/>
                                  </a:lnTo>
                                  <a:lnTo>
                                    <a:pt x="1128" y="130"/>
                                  </a:lnTo>
                                  <a:lnTo>
                                    <a:pt x="1198" y="108"/>
                                  </a:lnTo>
                                  <a:lnTo>
                                    <a:pt x="1268" y="93"/>
                                  </a:lnTo>
                                  <a:lnTo>
                                    <a:pt x="1339" y="78"/>
                                  </a:lnTo>
                                  <a:lnTo>
                                    <a:pt x="1411" y="59"/>
                                  </a:lnTo>
                                  <a:lnTo>
                                    <a:pt x="1481" y="41"/>
                                  </a:lnTo>
                                  <a:lnTo>
                                    <a:pt x="1551" y="28"/>
                                  </a:lnTo>
                                  <a:lnTo>
                                    <a:pt x="1622" y="16"/>
                                  </a:lnTo>
                                  <a:lnTo>
                                    <a:pt x="1692" y="7"/>
                                  </a:lnTo>
                                  <a:lnTo>
                                    <a:pt x="1762" y="1"/>
                                  </a:lnTo>
                                  <a:lnTo>
                                    <a:pt x="1834" y="0"/>
                                  </a:lnTo>
                                  <a:lnTo>
                                    <a:pt x="1905" y="4"/>
                                  </a:lnTo>
                                  <a:lnTo>
                                    <a:pt x="1975" y="13"/>
                                  </a:lnTo>
                                  <a:lnTo>
                                    <a:pt x="2045" y="22"/>
                                  </a:lnTo>
                                  <a:lnTo>
                                    <a:pt x="2115" y="32"/>
                                  </a:lnTo>
                                  <a:lnTo>
                                    <a:pt x="2186" y="44"/>
                                  </a:lnTo>
                                  <a:lnTo>
                                    <a:pt x="2256" y="59"/>
                                  </a:lnTo>
                                  <a:lnTo>
                                    <a:pt x="2328" y="77"/>
                                  </a:lnTo>
                                  <a:lnTo>
                                    <a:pt x="2398" y="99"/>
                                  </a:lnTo>
                                  <a:lnTo>
                                    <a:pt x="2469" y="124"/>
                                  </a:lnTo>
                                  <a:lnTo>
                                    <a:pt x="2539" y="156"/>
                                  </a:lnTo>
                                  <a:lnTo>
                                    <a:pt x="2609" y="196"/>
                                  </a:lnTo>
                                  <a:lnTo>
                                    <a:pt x="2680" y="242"/>
                                  </a:lnTo>
                                  <a:lnTo>
                                    <a:pt x="2750" y="292"/>
                                  </a:lnTo>
                                  <a:lnTo>
                                    <a:pt x="2822" y="344"/>
                                  </a:lnTo>
                                  <a:lnTo>
                                    <a:pt x="2892" y="398"/>
                                  </a:lnTo>
                                  <a:lnTo>
                                    <a:pt x="2962" y="453"/>
                                  </a:lnTo>
                                  <a:lnTo>
                                    <a:pt x="3033" y="507"/>
                                  </a:lnTo>
                                  <a:lnTo>
                                    <a:pt x="3103" y="566"/>
                                  </a:lnTo>
                                  <a:lnTo>
                                    <a:pt x="3173" y="627"/>
                                  </a:lnTo>
                                  <a:lnTo>
                                    <a:pt x="3245" y="687"/>
                                  </a:lnTo>
                                  <a:lnTo>
                                    <a:pt x="3316" y="752"/>
                                  </a:lnTo>
                                  <a:lnTo>
                                    <a:pt x="3386" y="818"/>
                                  </a:lnTo>
                                  <a:lnTo>
                                    <a:pt x="3456" y="888"/>
                                  </a:lnTo>
                                  <a:lnTo>
                                    <a:pt x="3527" y="956"/>
                                  </a:lnTo>
                                  <a:lnTo>
                                    <a:pt x="3597" y="1020"/>
                                  </a:lnTo>
                                  <a:lnTo>
                                    <a:pt x="3667" y="1079"/>
                                  </a:lnTo>
                                  <a:lnTo>
                                    <a:pt x="3739" y="1138"/>
                                  </a:lnTo>
                                  <a:lnTo>
                                    <a:pt x="3809" y="1193"/>
                                  </a:lnTo>
                                  <a:lnTo>
                                    <a:pt x="3880" y="1248"/>
                                  </a:lnTo>
                                  <a:lnTo>
                                    <a:pt x="3950" y="1301"/>
                                  </a:lnTo>
                                  <a:lnTo>
                                    <a:pt x="4020" y="1351"/>
                                  </a:lnTo>
                                  <a:lnTo>
                                    <a:pt x="4091" y="1394"/>
                                  </a:lnTo>
                                  <a:lnTo>
                                    <a:pt x="4161" y="1432"/>
                                  </a:lnTo>
                                  <a:lnTo>
                                    <a:pt x="4233" y="1464"/>
                                  </a:lnTo>
                                  <a:lnTo>
                                    <a:pt x="4303" y="1492"/>
                                  </a:lnTo>
                                  <a:lnTo>
                                    <a:pt x="4374" y="1517"/>
                                  </a:lnTo>
                                  <a:lnTo>
                                    <a:pt x="4444" y="1543"/>
                                  </a:lnTo>
                                  <a:lnTo>
                                    <a:pt x="4514" y="1568"/>
                                  </a:lnTo>
                                  <a:lnTo>
                                    <a:pt x="4585" y="1591"/>
                                  </a:lnTo>
                                  <a:lnTo>
                                    <a:pt x="4655" y="1615"/>
                                  </a:lnTo>
                                  <a:lnTo>
                                    <a:pt x="4727" y="1635"/>
                                  </a:lnTo>
                                  <a:lnTo>
                                    <a:pt x="4797" y="1656"/>
                                  </a:lnTo>
                                  <a:lnTo>
                                    <a:pt x="4867" y="1674"/>
                                  </a:lnTo>
                                  <a:lnTo>
                                    <a:pt x="4938" y="1689"/>
                                  </a:lnTo>
                                  <a:lnTo>
                                    <a:pt x="5008" y="1702"/>
                                  </a:lnTo>
                                  <a:lnTo>
                                    <a:pt x="5078" y="1714"/>
                                  </a:lnTo>
                                  <a:lnTo>
                                    <a:pt x="5150" y="1724"/>
                                  </a:lnTo>
                                  <a:lnTo>
                                    <a:pt x="5221" y="1736"/>
                                  </a:lnTo>
                                  <a:lnTo>
                                    <a:pt x="5291" y="1745"/>
                                  </a:lnTo>
                                  <a:lnTo>
                                    <a:pt x="5361" y="1753"/>
                                  </a:lnTo>
                                  <a:lnTo>
                                    <a:pt x="5432" y="1761"/>
                                  </a:lnTo>
                                  <a:lnTo>
                                    <a:pt x="5502" y="1768"/>
                                  </a:lnTo>
                                  <a:lnTo>
                                    <a:pt x="5572" y="1776"/>
                                  </a:lnTo>
                                  <a:lnTo>
                                    <a:pt x="5644" y="1781"/>
                                  </a:lnTo>
                                </a:path>
                              </a:pathLst>
                            </a:custGeom>
                            <a:noFill/>
                            <a:ln w="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46"/>
                          <wps:cNvSpPr>
                            <a:spLocks/>
                          </wps:cNvSpPr>
                          <wps:spPr bwMode="auto">
                            <a:xfrm>
                              <a:off x="3317" y="5623"/>
                              <a:ext cx="18" cy="3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 h 35"/>
                                <a:gd name="T2" fmla="*/ 2 w 18"/>
                                <a:gd name="T3" fmla="*/ 35 h 35"/>
                                <a:gd name="T4" fmla="*/ 18 w 18"/>
                                <a:gd name="T5" fmla="*/ 34 h 35"/>
                                <a:gd name="T6" fmla="*/ 17 w 18"/>
                                <a:gd name="T7" fmla="*/ 0 h 35"/>
                                <a:gd name="T8" fmla="*/ 0 w 18"/>
                                <a:gd name="T9" fmla="*/ 1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35">
                                  <a:moveTo>
                                    <a:pt x="0" y="1"/>
                                  </a:moveTo>
                                  <a:lnTo>
                                    <a:pt x="2" y="35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47"/>
                          <wps:cNvSpPr>
                            <a:spLocks/>
                          </wps:cNvSpPr>
                          <wps:spPr bwMode="auto">
                            <a:xfrm>
                              <a:off x="3379" y="5580"/>
                              <a:ext cx="90" cy="70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41 h 70"/>
                                <a:gd name="T2" fmla="*/ 20 w 90"/>
                                <a:gd name="T3" fmla="*/ 70 h 70"/>
                                <a:gd name="T4" fmla="*/ 90 w 90"/>
                                <a:gd name="T5" fmla="*/ 28 h 70"/>
                                <a:gd name="T6" fmla="*/ 70 w 90"/>
                                <a:gd name="T7" fmla="*/ 0 h 70"/>
                                <a:gd name="T8" fmla="*/ 0 w 90"/>
                                <a:gd name="T9" fmla="*/ 41 h 7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70">
                                  <a:moveTo>
                                    <a:pt x="0" y="41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48"/>
                          <wps:cNvSpPr>
                            <a:spLocks/>
                          </wps:cNvSpPr>
                          <wps:spPr bwMode="auto">
                            <a:xfrm>
                              <a:off x="3379" y="5620"/>
                              <a:ext cx="20" cy="34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34"/>
                                <a:gd name="T2" fmla="*/ 0 w 20"/>
                                <a:gd name="T3" fmla="*/ 3 h 34"/>
                                <a:gd name="T4" fmla="*/ 12 w 20"/>
                                <a:gd name="T5" fmla="*/ 34 h 34"/>
                                <a:gd name="T6" fmla="*/ 20 w 20"/>
                                <a:gd name="T7" fmla="*/ 31 h 34"/>
                                <a:gd name="T8" fmla="*/ 10 w 20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34">
                                  <a:moveTo>
                                    <a:pt x="1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49"/>
                          <wps:cNvSpPr>
                            <a:spLocks/>
                          </wps:cNvSpPr>
                          <wps:spPr bwMode="auto">
                            <a:xfrm>
                              <a:off x="3443" y="5548"/>
                              <a:ext cx="55" cy="54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8 h 54"/>
                                <a:gd name="T2" fmla="*/ 31 w 55"/>
                                <a:gd name="T3" fmla="*/ 54 h 54"/>
                                <a:gd name="T4" fmla="*/ 55 w 55"/>
                                <a:gd name="T5" fmla="*/ 16 h 54"/>
                                <a:gd name="T6" fmla="*/ 23 w 55"/>
                                <a:gd name="T7" fmla="*/ 0 h 54"/>
                                <a:gd name="T8" fmla="*/ 0 w 55"/>
                                <a:gd name="T9" fmla="*/ 38 h 5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4">
                                  <a:moveTo>
                                    <a:pt x="0" y="38"/>
                                  </a:moveTo>
                                  <a:lnTo>
                                    <a:pt x="31" y="54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50"/>
                          <wps:cNvSpPr>
                            <a:spLocks/>
                          </wps:cNvSpPr>
                          <wps:spPr bwMode="auto">
                            <a:xfrm>
                              <a:off x="3498" y="5486"/>
                              <a:ext cx="38" cy="26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0 h 26"/>
                                <a:gd name="T2" fmla="*/ 32 w 38"/>
                                <a:gd name="T3" fmla="*/ 26 h 26"/>
                                <a:gd name="T4" fmla="*/ 38 w 38"/>
                                <a:gd name="T5" fmla="*/ 16 h 26"/>
                                <a:gd name="T6" fmla="*/ 6 w 38"/>
                                <a:gd name="T7" fmla="*/ 0 h 26"/>
                                <a:gd name="T8" fmla="*/ 0 w 38"/>
                                <a:gd name="T9" fmla="*/ 10 h 2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26">
                                  <a:moveTo>
                                    <a:pt x="0" y="10"/>
                                  </a:moveTo>
                                  <a:lnTo>
                                    <a:pt x="32" y="2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51"/>
                          <wps:cNvSpPr>
                            <a:spLocks/>
                          </wps:cNvSpPr>
                          <wps:spPr bwMode="auto">
                            <a:xfrm>
                              <a:off x="3444" y="5582"/>
                              <a:ext cx="32" cy="28"/>
                            </a:xfrm>
                            <a:custGeom>
                              <a:avLst/>
                              <a:gdLst>
                                <a:gd name="T0" fmla="*/ 5 w 32"/>
                                <a:gd name="T1" fmla="*/ 0 h 28"/>
                                <a:gd name="T2" fmla="*/ 0 w 32"/>
                                <a:gd name="T3" fmla="*/ 6 h 28"/>
                                <a:gd name="T4" fmla="*/ 25 w 32"/>
                                <a:gd name="T5" fmla="*/ 28 h 28"/>
                                <a:gd name="T6" fmla="*/ 32 w 32"/>
                                <a:gd name="T7" fmla="*/ 22 h 28"/>
                                <a:gd name="T8" fmla="*/ 5 w 32"/>
                                <a:gd name="T9" fmla="*/ 0 h 2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8">
                                  <a:moveTo>
                                    <a:pt x="5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52"/>
                          <wps:cNvSpPr>
                            <a:spLocks/>
                          </wps:cNvSpPr>
                          <wps:spPr bwMode="auto">
                            <a:xfrm>
                              <a:off x="3520" y="5434"/>
                              <a:ext cx="38" cy="19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2 h 19"/>
                                <a:gd name="T2" fmla="*/ 35 w 38"/>
                                <a:gd name="T3" fmla="*/ 19 h 19"/>
                                <a:gd name="T4" fmla="*/ 38 w 38"/>
                                <a:gd name="T5" fmla="*/ 8 h 19"/>
                                <a:gd name="T6" fmla="*/ 3 w 38"/>
                                <a:gd name="T7" fmla="*/ 0 h 19"/>
                                <a:gd name="T8" fmla="*/ 0 w 38"/>
                                <a:gd name="T9" fmla="*/ 12 h 1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0" y="12"/>
                                  </a:moveTo>
                                  <a:lnTo>
                                    <a:pt x="35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53"/>
                          <wps:cNvSpPr>
                            <a:spLocks/>
                          </wps:cNvSpPr>
                          <wps:spPr bwMode="auto">
                            <a:xfrm>
                              <a:off x="3535" y="5374"/>
                              <a:ext cx="40" cy="2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4 h 22"/>
                                <a:gd name="T2" fmla="*/ 35 w 40"/>
                                <a:gd name="T3" fmla="*/ 22 h 22"/>
                                <a:gd name="T4" fmla="*/ 40 w 40"/>
                                <a:gd name="T5" fmla="*/ 7 h 22"/>
                                <a:gd name="T6" fmla="*/ 5 w 40"/>
                                <a:gd name="T7" fmla="*/ 0 h 22"/>
                                <a:gd name="T8" fmla="*/ 0 w 40"/>
                                <a:gd name="T9" fmla="*/ 14 h 2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22">
                                  <a:moveTo>
                                    <a:pt x="0" y="14"/>
                                  </a:moveTo>
                                  <a:lnTo>
                                    <a:pt x="35" y="22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54"/>
                          <wps:cNvSpPr>
                            <a:spLocks/>
                          </wps:cNvSpPr>
                          <wps:spPr bwMode="auto">
                            <a:xfrm>
                              <a:off x="3551" y="5220"/>
                              <a:ext cx="66" cy="11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08 h 115"/>
                                <a:gd name="T2" fmla="*/ 35 w 66"/>
                                <a:gd name="T3" fmla="*/ 115 h 115"/>
                                <a:gd name="T4" fmla="*/ 66 w 66"/>
                                <a:gd name="T5" fmla="*/ 8 h 115"/>
                                <a:gd name="T6" fmla="*/ 30 w 66"/>
                                <a:gd name="T7" fmla="*/ 0 h 115"/>
                                <a:gd name="T8" fmla="*/ 0 w 66"/>
                                <a:gd name="T9" fmla="*/ 108 h 11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115">
                                  <a:moveTo>
                                    <a:pt x="0" y="108"/>
                                  </a:moveTo>
                                  <a:lnTo>
                                    <a:pt x="35" y="1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55"/>
                          <wps:cNvSpPr>
                            <a:spLocks/>
                          </wps:cNvSpPr>
                          <wps:spPr bwMode="auto">
                            <a:xfrm>
                              <a:off x="3581" y="5213"/>
                              <a:ext cx="39" cy="15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7 h 15"/>
                                <a:gd name="T2" fmla="*/ 37 w 39"/>
                                <a:gd name="T3" fmla="*/ 15 h 15"/>
                                <a:gd name="T4" fmla="*/ 39 w 39"/>
                                <a:gd name="T5" fmla="*/ 7 h 15"/>
                                <a:gd name="T6" fmla="*/ 2 w 39"/>
                                <a:gd name="T7" fmla="*/ 0 h 15"/>
                                <a:gd name="T8" fmla="*/ 0 w 39"/>
                                <a:gd name="T9" fmla="*/ 7 h 1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15">
                                  <a:moveTo>
                                    <a:pt x="0" y="7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56"/>
                          <wps:cNvSpPr>
                            <a:spLocks/>
                          </wps:cNvSpPr>
                          <wps:spPr bwMode="auto">
                            <a:xfrm>
                              <a:off x="3597" y="5144"/>
                              <a:ext cx="40" cy="1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1 h 19"/>
                                <a:gd name="T2" fmla="*/ 36 w 40"/>
                                <a:gd name="T3" fmla="*/ 19 h 19"/>
                                <a:gd name="T4" fmla="*/ 40 w 40"/>
                                <a:gd name="T5" fmla="*/ 7 h 19"/>
                                <a:gd name="T6" fmla="*/ 3 w 40"/>
                                <a:gd name="T7" fmla="*/ 0 h 19"/>
                                <a:gd name="T8" fmla="*/ 0 w 40"/>
                                <a:gd name="T9" fmla="*/ 11 h 1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19">
                                  <a:moveTo>
                                    <a:pt x="0" y="11"/>
                                  </a:moveTo>
                                  <a:lnTo>
                                    <a:pt x="36" y="19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57"/>
                          <wps:cNvSpPr>
                            <a:spLocks/>
                          </wps:cNvSpPr>
                          <wps:spPr bwMode="auto">
                            <a:xfrm>
                              <a:off x="3610" y="5086"/>
                              <a:ext cx="40" cy="1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2 h 19"/>
                                <a:gd name="T2" fmla="*/ 37 w 40"/>
                                <a:gd name="T3" fmla="*/ 19 h 19"/>
                                <a:gd name="T4" fmla="*/ 40 w 40"/>
                                <a:gd name="T5" fmla="*/ 8 h 19"/>
                                <a:gd name="T6" fmla="*/ 3 w 40"/>
                                <a:gd name="T7" fmla="*/ 0 h 19"/>
                                <a:gd name="T8" fmla="*/ 0 w 40"/>
                                <a:gd name="T9" fmla="*/ 12 h 1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19">
                                  <a:moveTo>
                                    <a:pt x="0" y="12"/>
                                  </a:moveTo>
                                  <a:lnTo>
                                    <a:pt x="37" y="19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58"/>
                          <wps:cNvSpPr>
                            <a:spLocks/>
                          </wps:cNvSpPr>
                          <wps:spPr bwMode="auto">
                            <a:xfrm>
                              <a:off x="3623" y="5026"/>
                              <a:ext cx="40" cy="2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3 h 20"/>
                                <a:gd name="T2" fmla="*/ 37 w 40"/>
                                <a:gd name="T3" fmla="*/ 20 h 20"/>
                                <a:gd name="T4" fmla="*/ 40 w 40"/>
                                <a:gd name="T5" fmla="*/ 7 h 20"/>
                                <a:gd name="T6" fmla="*/ 4 w 40"/>
                                <a:gd name="T7" fmla="*/ 0 h 20"/>
                                <a:gd name="T8" fmla="*/ 0 w 40"/>
                                <a:gd name="T9" fmla="*/ 13 h 2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0" y="13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59"/>
                          <wps:cNvSpPr>
                            <a:spLocks/>
                          </wps:cNvSpPr>
                          <wps:spPr bwMode="auto">
                            <a:xfrm>
                              <a:off x="3637" y="4917"/>
                              <a:ext cx="52" cy="6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61 h 69"/>
                                <a:gd name="T2" fmla="*/ 37 w 52"/>
                                <a:gd name="T3" fmla="*/ 69 h 69"/>
                                <a:gd name="T4" fmla="*/ 52 w 52"/>
                                <a:gd name="T5" fmla="*/ 7 h 69"/>
                                <a:gd name="T6" fmla="*/ 15 w 52"/>
                                <a:gd name="T7" fmla="*/ 0 h 69"/>
                                <a:gd name="T8" fmla="*/ 0 w 52"/>
                                <a:gd name="T9" fmla="*/ 61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69">
                                  <a:moveTo>
                                    <a:pt x="0" y="61"/>
                                  </a:moveTo>
                                  <a:lnTo>
                                    <a:pt x="37" y="69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60"/>
                          <wps:cNvSpPr>
                            <a:spLocks/>
                          </wps:cNvSpPr>
                          <wps:spPr bwMode="auto">
                            <a:xfrm>
                              <a:off x="3581" y="5222"/>
                              <a:ext cx="37" cy="7"/>
                            </a:xfrm>
                            <a:custGeom>
                              <a:avLst/>
                              <a:gdLst>
                                <a:gd name="T0" fmla="*/ 2 w 37"/>
                                <a:gd name="T1" fmla="*/ 0 h 7"/>
                                <a:gd name="T2" fmla="*/ 0 w 37"/>
                                <a:gd name="T3" fmla="*/ 0 h 7"/>
                                <a:gd name="T4" fmla="*/ 37 w 37"/>
                                <a:gd name="T5" fmla="*/ 7 h 7"/>
                                <a:gd name="T6" fmla="*/ 37 w 37"/>
                                <a:gd name="T7" fmla="*/ 7 h 7"/>
                                <a:gd name="T8" fmla="*/ 2 w 37"/>
                                <a:gd name="T9" fmla="*/ 0 h 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7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61"/>
                          <wps:cNvSpPr>
                            <a:spLocks/>
                          </wps:cNvSpPr>
                          <wps:spPr bwMode="auto">
                            <a:xfrm>
                              <a:off x="3652" y="4863"/>
                              <a:ext cx="50" cy="61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54 h 61"/>
                                <a:gd name="T2" fmla="*/ 37 w 50"/>
                                <a:gd name="T3" fmla="*/ 61 h 61"/>
                                <a:gd name="T4" fmla="*/ 50 w 50"/>
                                <a:gd name="T5" fmla="*/ 8 h 61"/>
                                <a:gd name="T6" fmla="*/ 13 w 50"/>
                                <a:gd name="T7" fmla="*/ 0 h 61"/>
                                <a:gd name="T8" fmla="*/ 0 w 50"/>
                                <a:gd name="T9" fmla="*/ 54 h 6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61">
                                  <a:moveTo>
                                    <a:pt x="0" y="54"/>
                                  </a:moveTo>
                                  <a:lnTo>
                                    <a:pt x="37" y="61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62"/>
                          <wps:cNvSpPr>
                            <a:spLocks/>
                          </wps:cNvSpPr>
                          <wps:spPr bwMode="auto">
                            <a:xfrm>
                              <a:off x="3679" y="4794"/>
                              <a:ext cx="38" cy="1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0 h 18"/>
                                <a:gd name="T2" fmla="*/ 36 w 38"/>
                                <a:gd name="T3" fmla="*/ 18 h 18"/>
                                <a:gd name="T4" fmla="*/ 38 w 38"/>
                                <a:gd name="T5" fmla="*/ 8 h 18"/>
                                <a:gd name="T6" fmla="*/ 1 w 38"/>
                                <a:gd name="T7" fmla="*/ 0 h 18"/>
                                <a:gd name="T8" fmla="*/ 0 w 38"/>
                                <a:gd name="T9" fmla="*/ 10 h 1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18">
                                  <a:moveTo>
                                    <a:pt x="0" y="10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63"/>
                          <wps:cNvSpPr>
                            <a:spLocks/>
                          </wps:cNvSpPr>
                          <wps:spPr bwMode="auto">
                            <a:xfrm>
                              <a:off x="3692" y="4735"/>
                              <a:ext cx="38" cy="19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2 h 19"/>
                                <a:gd name="T2" fmla="*/ 37 w 38"/>
                                <a:gd name="T3" fmla="*/ 19 h 19"/>
                                <a:gd name="T4" fmla="*/ 38 w 38"/>
                                <a:gd name="T5" fmla="*/ 8 h 19"/>
                                <a:gd name="T6" fmla="*/ 2 w 38"/>
                                <a:gd name="T7" fmla="*/ 0 h 19"/>
                                <a:gd name="T8" fmla="*/ 0 w 38"/>
                                <a:gd name="T9" fmla="*/ 12 h 1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0" y="12"/>
                                  </a:moveTo>
                                  <a:lnTo>
                                    <a:pt x="37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64"/>
                          <wps:cNvSpPr>
                            <a:spLocks/>
                          </wps:cNvSpPr>
                          <wps:spPr bwMode="auto">
                            <a:xfrm>
                              <a:off x="3705" y="4675"/>
                              <a:ext cx="41" cy="22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14 h 22"/>
                                <a:gd name="T2" fmla="*/ 37 w 41"/>
                                <a:gd name="T3" fmla="*/ 22 h 22"/>
                                <a:gd name="T4" fmla="*/ 41 w 41"/>
                                <a:gd name="T5" fmla="*/ 7 h 22"/>
                                <a:gd name="T6" fmla="*/ 4 w 41"/>
                                <a:gd name="T7" fmla="*/ 0 h 22"/>
                                <a:gd name="T8" fmla="*/ 0 w 41"/>
                                <a:gd name="T9" fmla="*/ 14 h 2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" h="22">
                                  <a:moveTo>
                                    <a:pt x="0" y="14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65"/>
                          <wps:cNvSpPr>
                            <a:spLocks/>
                          </wps:cNvSpPr>
                          <wps:spPr bwMode="auto">
                            <a:xfrm>
                              <a:off x="3720" y="4611"/>
                              <a:ext cx="41" cy="25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18 h 25"/>
                                <a:gd name="T2" fmla="*/ 37 w 41"/>
                                <a:gd name="T3" fmla="*/ 25 h 25"/>
                                <a:gd name="T4" fmla="*/ 41 w 41"/>
                                <a:gd name="T5" fmla="*/ 8 h 25"/>
                                <a:gd name="T6" fmla="*/ 4 w 41"/>
                                <a:gd name="T7" fmla="*/ 0 h 25"/>
                                <a:gd name="T8" fmla="*/ 0 w 41"/>
                                <a:gd name="T9" fmla="*/ 18 h 2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" h="25">
                                  <a:moveTo>
                                    <a:pt x="0" y="18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66"/>
                          <wps:cNvSpPr>
                            <a:spLocks/>
                          </wps:cNvSpPr>
                          <wps:spPr bwMode="auto">
                            <a:xfrm>
                              <a:off x="3652" y="4918"/>
                              <a:ext cx="37" cy="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7"/>
                                <a:gd name="T2" fmla="*/ 0 w 37"/>
                                <a:gd name="T3" fmla="*/ 0 h 7"/>
                                <a:gd name="T4" fmla="*/ 37 w 37"/>
                                <a:gd name="T5" fmla="*/ 7 h 7"/>
                                <a:gd name="T6" fmla="*/ 37 w 37"/>
                                <a:gd name="T7" fmla="*/ 7 h 7"/>
                                <a:gd name="T8" fmla="*/ 0 w 37"/>
                                <a:gd name="T9" fmla="*/ 0 h 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67"/>
                          <wps:cNvSpPr>
                            <a:spLocks/>
                          </wps:cNvSpPr>
                          <wps:spPr bwMode="auto">
                            <a:xfrm>
                              <a:off x="3724" y="4514"/>
                              <a:ext cx="60" cy="10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97 h 105"/>
                                <a:gd name="T2" fmla="*/ 35 w 60"/>
                                <a:gd name="T3" fmla="*/ 105 h 105"/>
                                <a:gd name="T4" fmla="*/ 60 w 60"/>
                                <a:gd name="T5" fmla="*/ 7 h 105"/>
                                <a:gd name="T6" fmla="*/ 25 w 60"/>
                                <a:gd name="T7" fmla="*/ 0 h 105"/>
                                <a:gd name="T8" fmla="*/ 0 w 60"/>
                                <a:gd name="T9" fmla="*/ 97 h 10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105">
                                  <a:moveTo>
                                    <a:pt x="0" y="97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68"/>
                          <wps:cNvSpPr>
                            <a:spLocks/>
                          </wps:cNvSpPr>
                          <wps:spPr bwMode="auto">
                            <a:xfrm>
                              <a:off x="3762" y="4445"/>
                              <a:ext cx="39" cy="19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1 h 19"/>
                                <a:gd name="T2" fmla="*/ 35 w 39"/>
                                <a:gd name="T3" fmla="*/ 19 h 19"/>
                                <a:gd name="T4" fmla="*/ 39 w 39"/>
                                <a:gd name="T5" fmla="*/ 7 h 19"/>
                                <a:gd name="T6" fmla="*/ 4 w 39"/>
                                <a:gd name="T7" fmla="*/ 0 h 19"/>
                                <a:gd name="T8" fmla="*/ 0 w 39"/>
                                <a:gd name="T9" fmla="*/ 11 h 1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19">
                                  <a:moveTo>
                                    <a:pt x="0" y="11"/>
                                  </a:moveTo>
                                  <a:lnTo>
                                    <a:pt x="35" y="19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69"/>
                          <wps:cNvSpPr>
                            <a:spLocks/>
                          </wps:cNvSpPr>
                          <wps:spPr bwMode="auto">
                            <a:xfrm>
                              <a:off x="3777" y="4387"/>
                              <a:ext cx="39" cy="19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2 h 19"/>
                                <a:gd name="T2" fmla="*/ 35 w 39"/>
                                <a:gd name="T3" fmla="*/ 19 h 19"/>
                                <a:gd name="T4" fmla="*/ 39 w 39"/>
                                <a:gd name="T5" fmla="*/ 7 h 19"/>
                                <a:gd name="T6" fmla="*/ 4 w 39"/>
                                <a:gd name="T7" fmla="*/ 0 h 19"/>
                                <a:gd name="T8" fmla="*/ 0 w 39"/>
                                <a:gd name="T9" fmla="*/ 12 h 1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19">
                                  <a:moveTo>
                                    <a:pt x="0" y="12"/>
                                  </a:moveTo>
                                  <a:lnTo>
                                    <a:pt x="35" y="19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70"/>
                          <wps:cNvSpPr>
                            <a:spLocks/>
                          </wps:cNvSpPr>
                          <wps:spPr bwMode="auto">
                            <a:xfrm>
                              <a:off x="3791" y="4331"/>
                              <a:ext cx="38" cy="1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0 h 18"/>
                                <a:gd name="T2" fmla="*/ 35 w 38"/>
                                <a:gd name="T3" fmla="*/ 18 h 18"/>
                                <a:gd name="T4" fmla="*/ 38 w 38"/>
                                <a:gd name="T5" fmla="*/ 7 h 18"/>
                                <a:gd name="T6" fmla="*/ 3 w 38"/>
                                <a:gd name="T7" fmla="*/ 0 h 18"/>
                                <a:gd name="T8" fmla="*/ 0 w 38"/>
                                <a:gd name="T9" fmla="*/ 10 h 1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18">
                                  <a:moveTo>
                                    <a:pt x="0" y="1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71"/>
                          <wps:cNvSpPr>
                            <a:spLocks/>
                          </wps:cNvSpPr>
                          <wps:spPr bwMode="auto">
                            <a:xfrm>
                              <a:off x="3724" y="4613"/>
                              <a:ext cx="37" cy="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7"/>
                                <a:gd name="T2" fmla="*/ 1 w 37"/>
                                <a:gd name="T3" fmla="*/ 0 h 7"/>
                                <a:gd name="T4" fmla="*/ 37 w 37"/>
                                <a:gd name="T5" fmla="*/ 7 h 7"/>
                                <a:gd name="T6" fmla="*/ 37 w 37"/>
                                <a:gd name="T7" fmla="*/ 7 h 7"/>
                                <a:gd name="T8" fmla="*/ 0 w 37"/>
                                <a:gd name="T9" fmla="*/ 0 h 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7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72"/>
                          <wps:cNvSpPr>
                            <a:spLocks/>
                          </wps:cNvSpPr>
                          <wps:spPr bwMode="auto">
                            <a:xfrm>
                              <a:off x="3796" y="4324"/>
                              <a:ext cx="35" cy="17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4 h 17"/>
                                <a:gd name="T2" fmla="*/ 33 w 35"/>
                                <a:gd name="T3" fmla="*/ 17 h 17"/>
                                <a:gd name="T4" fmla="*/ 35 w 35"/>
                                <a:gd name="T5" fmla="*/ 13 h 17"/>
                                <a:gd name="T6" fmla="*/ 1 w 35"/>
                                <a:gd name="T7" fmla="*/ 0 h 17"/>
                                <a:gd name="T8" fmla="*/ 0 w 35"/>
                                <a:gd name="T9" fmla="*/ 4 h 1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17">
                                  <a:moveTo>
                                    <a:pt x="0" y="4"/>
                                  </a:moveTo>
                                  <a:lnTo>
                                    <a:pt x="33" y="17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73"/>
                          <wps:cNvSpPr>
                            <a:spLocks/>
                          </wps:cNvSpPr>
                          <wps:spPr bwMode="auto">
                            <a:xfrm>
                              <a:off x="3817" y="4178"/>
                              <a:ext cx="83" cy="116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103 h 116"/>
                                <a:gd name="T2" fmla="*/ 34 w 83"/>
                                <a:gd name="T3" fmla="*/ 116 h 116"/>
                                <a:gd name="T4" fmla="*/ 83 w 83"/>
                                <a:gd name="T5" fmla="*/ 13 h 116"/>
                                <a:gd name="T6" fmla="*/ 49 w 83"/>
                                <a:gd name="T7" fmla="*/ 0 h 116"/>
                                <a:gd name="T8" fmla="*/ 0 w 83"/>
                                <a:gd name="T9" fmla="*/ 103 h 11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116">
                                  <a:moveTo>
                                    <a:pt x="0" y="103"/>
                                  </a:moveTo>
                                  <a:lnTo>
                                    <a:pt x="34" y="116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74"/>
                          <wps:cNvSpPr>
                            <a:spLocks/>
                          </wps:cNvSpPr>
                          <wps:spPr bwMode="auto">
                            <a:xfrm>
                              <a:off x="3796" y="4330"/>
                              <a:ext cx="35" cy="1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3 h 13"/>
                                <a:gd name="T2" fmla="*/ 0 w 35"/>
                                <a:gd name="T3" fmla="*/ 0 h 13"/>
                                <a:gd name="T4" fmla="*/ 35 w 35"/>
                                <a:gd name="T5" fmla="*/ 10 h 13"/>
                                <a:gd name="T6" fmla="*/ 33 w 35"/>
                                <a:gd name="T7" fmla="*/ 13 h 13"/>
                                <a:gd name="T8" fmla="*/ 0 w 35"/>
                                <a:gd name="T9" fmla="*/ 3 h 1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1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75"/>
                          <wps:cNvSpPr>
                            <a:spLocks/>
                          </wps:cNvSpPr>
                          <wps:spPr bwMode="auto">
                            <a:xfrm>
                              <a:off x="3871" y="4167"/>
                              <a:ext cx="30" cy="31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 h 31"/>
                                <a:gd name="T2" fmla="*/ 23 w 30"/>
                                <a:gd name="T3" fmla="*/ 31 h 31"/>
                                <a:gd name="T4" fmla="*/ 30 w 30"/>
                                <a:gd name="T5" fmla="*/ 27 h 31"/>
                                <a:gd name="T6" fmla="*/ 7 w 30"/>
                                <a:gd name="T7" fmla="*/ 0 h 31"/>
                                <a:gd name="T8" fmla="*/ 0 w 30"/>
                                <a:gd name="T9" fmla="*/ 5 h 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0" y="5"/>
                                  </a:moveTo>
                                  <a:lnTo>
                                    <a:pt x="23" y="31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76"/>
                          <wps:cNvSpPr>
                            <a:spLocks/>
                          </wps:cNvSpPr>
                          <wps:spPr bwMode="auto">
                            <a:xfrm>
                              <a:off x="3928" y="4120"/>
                              <a:ext cx="33" cy="36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9 h 36"/>
                                <a:gd name="T2" fmla="*/ 23 w 33"/>
                                <a:gd name="T3" fmla="*/ 36 h 36"/>
                                <a:gd name="T4" fmla="*/ 33 w 33"/>
                                <a:gd name="T5" fmla="*/ 27 h 36"/>
                                <a:gd name="T6" fmla="*/ 10 w 33"/>
                                <a:gd name="T7" fmla="*/ 0 h 36"/>
                                <a:gd name="T8" fmla="*/ 0 w 33"/>
                                <a:gd name="T9" fmla="*/ 9 h 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36">
                                  <a:moveTo>
                                    <a:pt x="0" y="9"/>
                                  </a:moveTo>
                                  <a:lnTo>
                                    <a:pt x="23" y="36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77"/>
                          <wps:cNvSpPr>
                            <a:spLocks/>
                          </wps:cNvSpPr>
                          <wps:spPr bwMode="auto">
                            <a:xfrm>
                              <a:off x="3866" y="4172"/>
                              <a:ext cx="34" cy="26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7 h 26"/>
                                <a:gd name="T2" fmla="*/ 5 w 34"/>
                                <a:gd name="T3" fmla="*/ 0 h 26"/>
                                <a:gd name="T4" fmla="*/ 34 w 34"/>
                                <a:gd name="T5" fmla="*/ 20 h 26"/>
                                <a:gd name="T6" fmla="*/ 28 w 34"/>
                                <a:gd name="T7" fmla="*/ 26 h 26"/>
                                <a:gd name="T8" fmla="*/ 0 w 34"/>
                                <a:gd name="T9" fmla="*/ 7 h 2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6">
                                  <a:moveTo>
                                    <a:pt x="0" y="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78"/>
                          <wps:cNvSpPr>
                            <a:spLocks/>
                          </wps:cNvSpPr>
                          <wps:spPr bwMode="auto">
                            <a:xfrm>
                              <a:off x="3990" y="4091"/>
                              <a:ext cx="27" cy="37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6 h 37"/>
                                <a:gd name="T2" fmla="*/ 15 w 27"/>
                                <a:gd name="T3" fmla="*/ 37 h 37"/>
                                <a:gd name="T4" fmla="*/ 27 w 27"/>
                                <a:gd name="T5" fmla="*/ 31 h 37"/>
                                <a:gd name="T6" fmla="*/ 12 w 27"/>
                                <a:gd name="T7" fmla="*/ 0 h 37"/>
                                <a:gd name="T8" fmla="*/ 0 w 27"/>
                                <a:gd name="T9" fmla="*/ 6 h 3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37">
                                  <a:moveTo>
                                    <a:pt x="0" y="6"/>
                                  </a:moveTo>
                                  <a:lnTo>
                                    <a:pt x="15" y="3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79"/>
                          <wps:cNvSpPr>
                            <a:spLocks/>
                          </wps:cNvSpPr>
                          <wps:spPr bwMode="auto">
                            <a:xfrm>
                              <a:off x="4045" y="4058"/>
                              <a:ext cx="34" cy="37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9 h 37"/>
                                <a:gd name="T2" fmla="*/ 20 w 34"/>
                                <a:gd name="T3" fmla="*/ 37 h 37"/>
                                <a:gd name="T4" fmla="*/ 34 w 34"/>
                                <a:gd name="T5" fmla="*/ 28 h 37"/>
                                <a:gd name="T6" fmla="*/ 14 w 34"/>
                                <a:gd name="T7" fmla="*/ 0 h 37"/>
                                <a:gd name="T8" fmla="*/ 0 w 34"/>
                                <a:gd name="T9" fmla="*/ 9 h 3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0" y="9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80"/>
                          <wps:cNvSpPr>
                            <a:spLocks/>
                          </wps:cNvSpPr>
                          <wps:spPr bwMode="auto">
                            <a:xfrm>
                              <a:off x="4100" y="3992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40 h 66"/>
                                <a:gd name="T2" fmla="*/ 24 w 76"/>
                                <a:gd name="T3" fmla="*/ 66 h 66"/>
                                <a:gd name="T4" fmla="*/ 76 w 76"/>
                                <a:gd name="T5" fmla="*/ 26 h 66"/>
                                <a:gd name="T6" fmla="*/ 52 w 76"/>
                                <a:gd name="T7" fmla="*/ 0 h 66"/>
                                <a:gd name="T8" fmla="*/ 0 w 76"/>
                                <a:gd name="T9" fmla="*/ 40 h 6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66">
                                  <a:moveTo>
                                    <a:pt x="0" y="40"/>
                                  </a:moveTo>
                                  <a:lnTo>
                                    <a:pt x="24" y="66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81"/>
                          <wps:cNvSpPr>
                            <a:spLocks/>
                          </wps:cNvSpPr>
                          <wps:spPr bwMode="auto">
                            <a:xfrm>
                              <a:off x="4151" y="3952"/>
                              <a:ext cx="72" cy="6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41 h 65"/>
                                <a:gd name="T2" fmla="*/ 26 w 72"/>
                                <a:gd name="T3" fmla="*/ 65 h 65"/>
                                <a:gd name="T4" fmla="*/ 72 w 72"/>
                                <a:gd name="T5" fmla="*/ 24 h 65"/>
                                <a:gd name="T6" fmla="*/ 45 w 72"/>
                                <a:gd name="T7" fmla="*/ 0 h 65"/>
                                <a:gd name="T8" fmla="*/ 0 w 72"/>
                                <a:gd name="T9" fmla="*/ 41 h 6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5">
                                  <a:moveTo>
                                    <a:pt x="0" y="41"/>
                                  </a:moveTo>
                                  <a:lnTo>
                                    <a:pt x="26" y="65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82"/>
                          <wps:cNvSpPr>
                            <a:spLocks/>
                          </wps:cNvSpPr>
                          <wps:spPr bwMode="auto">
                            <a:xfrm>
                              <a:off x="4151" y="3992"/>
                              <a:ext cx="26" cy="26"/>
                            </a:xfrm>
                            <a:custGeom>
                              <a:avLst/>
                              <a:gdLst>
                                <a:gd name="T0" fmla="*/ 1 w 26"/>
                                <a:gd name="T1" fmla="*/ 0 h 26"/>
                                <a:gd name="T2" fmla="*/ 0 w 26"/>
                                <a:gd name="T3" fmla="*/ 1 h 26"/>
                                <a:gd name="T4" fmla="*/ 25 w 26"/>
                                <a:gd name="T5" fmla="*/ 26 h 26"/>
                                <a:gd name="T6" fmla="*/ 26 w 26"/>
                                <a:gd name="T7" fmla="*/ 25 h 26"/>
                                <a:gd name="T8" fmla="*/ 1 w 26"/>
                                <a:gd name="T9" fmla="*/ 0 h 2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83"/>
                          <wps:cNvSpPr>
                            <a:spLocks/>
                          </wps:cNvSpPr>
                          <wps:spPr bwMode="auto">
                            <a:xfrm>
                              <a:off x="4241" y="3900"/>
                              <a:ext cx="35" cy="3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9 h 33"/>
                                <a:gd name="T2" fmla="*/ 25 w 35"/>
                                <a:gd name="T3" fmla="*/ 33 h 33"/>
                                <a:gd name="T4" fmla="*/ 35 w 35"/>
                                <a:gd name="T5" fmla="*/ 24 h 33"/>
                                <a:gd name="T6" fmla="*/ 10 w 35"/>
                                <a:gd name="T7" fmla="*/ 0 h 33"/>
                                <a:gd name="T8" fmla="*/ 0 w 35"/>
                                <a:gd name="T9" fmla="*/ 9 h 3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33">
                                  <a:moveTo>
                                    <a:pt x="0" y="9"/>
                                  </a:moveTo>
                                  <a:lnTo>
                                    <a:pt x="25" y="33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84"/>
                          <wps:cNvSpPr>
                            <a:spLocks/>
                          </wps:cNvSpPr>
                          <wps:spPr bwMode="auto">
                            <a:xfrm>
                              <a:off x="4290" y="3865"/>
                              <a:ext cx="28" cy="27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3 h 27"/>
                                <a:gd name="T2" fmla="*/ 25 w 28"/>
                                <a:gd name="T3" fmla="*/ 27 h 27"/>
                                <a:gd name="T4" fmla="*/ 28 w 28"/>
                                <a:gd name="T5" fmla="*/ 24 h 27"/>
                                <a:gd name="T6" fmla="*/ 3 w 28"/>
                                <a:gd name="T7" fmla="*/ 0 h 27"/>
                                <a:gd name="T8" fmla="*/ 0 w 28"/>
                                <a:gd name="T9" fmla="*/ 3 h 2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7">
                                  <a:moveTo>
                                    <a:pt x="0" y="3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85"/>
                          <wps:cNvSpPr>
                            <a:spLocks/>
                          </wps:cNvSpPr>
                          <wps:spPr bwMode="auto">
                            <a:xfrm>
                              <a:off x="4298" y="3858"/>
                              <a:ext cx="22" cy="34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3 h 34"/>
                                <a:gd name="T2" fmla="*/ 15 w 22"/>
                                <a:gd name="T3" fmla="*/ 34 h 34"/>
                                <a:gd name="T4" fmla="*/ 22 w 22"/>
                                <a:gd name="T5" fmla="*/ 31 h 34"/>
                                <a:gd name="T6" fmla="*/ 7 w 22"/>
                                <a:gd name="T7" fmla="*/ 0 h 34"/>
                                <a:gd name="T8" fmla="*/ 0 w 22"/>
                                <a:gd name="T9" fmla="*/ 3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4">
                                  <a:moveTo>
                                    <a:pt x="0" y="3"/>
                                  </a:moveTo>
                                  <a:lnTo>
                                    <a:pt x="15" y="34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86"/>
                          <wps:cNvSpPr>
                            <a:spLocks/>
                          </wps:cNvSpPr>
                          <wps:spPr bwMode="auto">
                            <a:xfrm>
                              <a:off x="4353" y="3830"/>
                              <a:ext cx="30" cy="3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6 h 36"/>
                                <a:gd name="T2" fmla="*/ 15 w 30"/>
                                <a:gd name="T3" fmla="*/ 36 h 36"/>
                                <a:gd name="T4" fmla="*/ 30 w 30"/>
                                <a:gd name="T5" fmla="*/ 31 h 36"/>
                                <a:gd name="T6" fmla="*/ 15 w 30"/>
                                <a:gd name="T7" fmla="*/ 0 h 36"/>
                                <a:gd name="T8" fmla="*/ 0 w 30"/>
                                <a:gd name="T9" fmla="*/ 6 h 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6">
                                  <a:moveTo>
                                    <a:pt x="0" y="6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87"/>
                          <wps:cNvSpPr>
                            <a:spLocks/>
                          </wps:cNvSpPr>
                          <wps:spPr bwMode="auto">
                            <a:xfrm>
                              <a:off x="4295" y="3862"/>
                              <a:ext cx="25" cy="3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3 h 31"/>
                                <a:gd name="T2" fmla="*/ 5 w 25"/>
                                <a:gd name="T3" fmla="*/ 0 h 31"/>
                                <a:gd name="T4" fmla="*/ 25 w 25"/>
                                <a:gd name="T5" fmla="*/ 27 h 31"/>
                                <a:gd name="T6" fmla="*/ 20 w 25"/>
                                <a:gd name="T7" fmla="*/ 31 h 31"/>
                                <a:gd name="T8" fmla="*/ 0 w 25"/>
                                <a:gd name="T9" fmla="*/ 3 h 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31">
                                  <a:moveTo>
                                    <a:pt x="0" y="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88"/>
                          <wps:cNvSpPr>
                            <a:spLocks/>
                          </wps:cNvSpPr>
                          <wps:spPr bwMode="auto">
                            <a:xfrm>
                              <a:off x="4428" y="3824"/>
                              <a:ext cx="19" cy="35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 h 35"/>
                                <a:gd name="T2" fmla="*/ 2 w 19"/>
                                <a:gd name="T3" fmla="*/ 35 h 35"/>
                                <a:gd name="T4" fmla="*/ 19 w 19"/>
                                <a:gd name="T5" fmla="*/ 34 h 35"/>
                                <a:gd name="T6" fmla="*/ 17 w 19"/>
                                <a:gd name="T7" fmla="*/ 0 h 35"/>
                                <a:gd name="T8" fmla="*/ 0 w 19"/>
                                <a:gd name="T9" fmla="*/ 1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35">
                                  <a:moveTo>
                                    <a:pt x="0" y="1"/>
                                  </a:moveTo>
                                  <a:lnTo>
                                    <a:pt x="2" y="35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89"/>
                          <wps:cNvSpPr>
                            <a:spLocks/>
                          </wps:cNvSpPr>
                          <wps:spPr bwMode="auto">
                            <a:xfrm>
                              <a:off x="4445" y="3824"/>
                              <a:ext cx="74" cy="38"/>
                            </a:xfrm>
                            <a:custGeom>
                              <a:avLst/>
                              <a:gdLst>
                                <a:gd name="T0" fmla="*/ 4 w 74"/>
                                <a:gd name="T1" fmla="*/ 0 h 38"/>
                                <a:gd name="T2" fmla="*/ 0 w 74"/>
                                <a:gd name="T3" fmla="*/ 34 h 38"/>
                                <a:gd name="T4" fmla="*/ 71 w 74"/>
                                <a:gd name="T5" fmla="*/ 38 h 38"/>
                                <a:gd name="T6" fmla="*/ 74 w 74"/>
                                <a:gd name="T7" fmla="*/ 4 h 38"/>
                                <a:gd name="T8" fmla="*/ 4 w 74"/>
                                <a:gd name="T9" fmla="*/ 0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38">
                                  <a:moveTo>
                                    <a:pt x="4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71" y="38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90"/>
                          <wps:cNvSpPr>
                            <a:spLocks/>
                          </wps:cNvSpPr>
                          <wps:spPr bwMode="auto">
                            <a:xfrm>
                              <a:off x="4445" y="3825"/>
                              <a:ext cx="4" cy="34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34"/>
                                <a:gd name="T2" fmla="*/ 4 w 4"/>
                                <a:gd name="T3" fmla="*/ 0 h 34"/>
                                <a:gd name="T4" fmla="*/ 4 w 4"/>
                                <a:gd name="T5" fmla="*/ 34 h 34"/>
                                <a:gd name="T6" fmla="*/ 0 w 4"/>
                                <a:gd name="T7" fmla="*/ 34 h 34"/>
                                <a:gd name="T8" fmla="*/ 2 w 4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4">
                                  <a:moveTo>
                                    <a:pt x="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91"/>
                          <wps:cNvSpPr>
                            <a:spLocks/>
                          </wps:cNvSpPr>
                          <wps:spPr bwMode="auto">
                            <a:xfrm>
                              <a:off x="4517" y="3828"/>
                              <a:ext cx="49" cy="36"/>
                            </a:xfrm>
                            <a:custGeom>
                              <a:avLst/>
                              <a:gdLst>
                                <a:gd name="T0" fmla="*/ 2 w 49"/>
                                <a:gd name="T1" fmla="*/ 0 h 36"/>
                                <a:gd name="T2" fmla="*/ 0 w 49"/>
                                <a:gd name="T3" fmla="*/ 34 h 36"/>
                                <a:gd name="T4" fmla="*/ 47 w 49"/>
                                <a:gd name="T5" fmla="*/ 36 h 36"/>
                                <a:gd name="T6" fmla="*/ 49 w 49"/>
                                <a:gd name="T7" fmla="*/ 2 h 36"/>
                                <a:gd name="T8" fmla="*/ 2 w 49"/>
                                <a:gd name="T9" fmla="*/ 0 h 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36">
                                  <a:moveTo>
                                    <a:pt x="2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92"/>
                          <wps:cNvSpPr>
                            <a:spLocks/>
                          </wps:cNvSpPr>
                          <wps:spPr bwMode="auto">
                            <a:xfrm>
                              <a:off x="4516" y="3830"/>
                              <a:ext cx="3" cy="34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34"/>
                                <a:gd name="T2" fmla="*/ 1 w 3"/>
                                <a:gd name="T3" fmla="*/ 0 h 34"/>
                                <a:gd name="T4" fmla="*/ 0 w 3"/>
                                <a:gd name="T5" fmla="*/ 34 h 34"/>
                                <a:gd name="T6" fmla="*/ 0 w 3"/>
                                <a:gd name="T7" fmla="*/ 34 h 34"/>
                                <a:gd name="T8" fmla="*/ 3 w 3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34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93"/>
                          <wps:cNvSpPr>
                            <a:spLocks/>
                          </wps:cNvSpPr>
                          <wps:spPr bwMode="auto">
                            <a:xfrm>
                              <a:off x="4631" y="3828"/>
                              <a:ext cx="13" cy="3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 h 36"/>
                                <a:gd name="T2" fmla="*/ 0 w 13"/>
                                <a:gd name="T3" fmla="*/ 36 h 36"/>
                                <a:gd name="T4" fmla="*/ 13 w 13"/>
                                <a:gd name="T5" fmla="*/ 34 h 36"/>
                                <a:gd name="T6" fmla="*/ 13 w 13"/>
                                <a:gd name="T7" fmla="*/ 0 h 36"/>
                                <a:gd name="T8" fmla="*/ 0 w 13"/>
                                <a:gd name="T9" fmla="*/ 2 h 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36">
                                  <a:moveTo>
                                    <a:pt x="0" y="2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8" y="3830"/>
                              <a:ext cx="13" cy="3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5" y="3833"/>
                              <a:ext cx="17" cy="3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35" y="3852"/>
                              <a:ext cx="35" cy="0"/>
                            </a:xfrm>
                            <a:prstGeom prst="line">
                              <a:avLst/>
                            </a:prstGeom>
                            <a:noFill/>
                            <a:ln w="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Freeform 97"/>
                          <wps:cNvSpPr>
                            <a:spLocks/>
                          </wps:cNvSpPr>
                          <wps:spPr bwMode="auto">
                            <a:xfrm>
                              <a:off x="4869" y="3830"/>
                              <a:ext cx="72" cy="38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4 h 38"/>
                                <a:gd name="T2" fmla="*/ 1 w 72"/>
                                <a:gd name="T3" fmla="*/ 38 h 38"/>
                                <a:gd name="T4" fmla="*/ 72 w 72"/>
                                <a:gd name="T5" fmla="*/ 34 h 38"/>
                                <a:gd name="T6" fmla="*/ 70 w 72"/>
                                <a:gd name="T7" fmla="*/ 0 h 38"/>
                                <a:gd name="T8" fmla="*/ 0 w 72"/>
                                <a:gd name="T9" fmla="*/ 4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38">
                                  <a:moveTo>
                                    <a:pt x="0" y="4"/>
                                  </a:moveTo>
                                  <a:lnTo>
                                    <a:pt x="1" y="38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98"/>
                          <wps:cNvSpPr>
                            <a:spLocks/>
                          </wps:cNvSpPr>
                          <wps:spPr bwMode="auto">
                            <a:xfrm>
                              <a:off x="4870" y="3836"/>
                              <a:ext cx="2" cy="3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33"/>
                                <a:gd name="T2" fmla="*/ 0 w 2"/>
                                <a:gd name="T3" fmla="*/ 0 h 33"/>
                                <a:gd name="T4" fmla="*/ 0 w 2"/>
                                <a:gd name="T5" fmla="*/ 33 h 33"/>
                                <a:gd name="T6" fmla="*/ 2 w 2"/>
                                <a:gd name="T7" fmla="*/ 33 h 33"/>
                                <a:gd name="T8" fmla="*/ 0 w 2"/>
                                <a:gd name="T9" fmla="*/ 0 h 3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3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99"/>
                          <wps:cNvSpPr>
                            <a:spLocks/>
                          </wps:cNvSpPr>
                          <wps:spPr bwMode="auto">
                            <a:xfrm>
                              <a:off x="4939" y="3827"/>
                              <a:ext cx="30" cy="3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3 h 37"/>
                                <a:gd name="T2" fmla="*/ 2 w 30"/>
                                <a:gd name="T3" fmla="*/ 37 h 37"/>
                                <a:gd name="T4" fmla="*/ 30 w 30"/>
                                <a:gd name="T5" fmla="*/ 34 h 37"/>
                                <a:gd name="T6" fmla="*/ 28 w 30"/>
                                <a:gd name="T7" fmla="*/ 0 h 37"/>
                                <a:gd name="T8" fmla="*/ 0 w 30"/>
                                <a:gd name="T9" fmla="*/ 3 h 3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7">
                                  <a:moveTo>
                                    <a:pt x="0" y="3"/>
                                  </a:moveTo>
                                  <a:lnTo>
                                    <a:pt x="2" y="37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00"/>
                          <wps:cNvSpPr>
                            <a:spLocks/>
                          </wps:cNvSpPr>
                          <wps:spPr bwMode="auto">
                            <a:xfrm>
                              <a:off x="4941" y="3831"/>
                              <a:ext cx="1" cy="3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4"/>
                                <a:gd name="T2" fmla="*/ 0 w 1"/>
                                <a:gd name="T3" fmla="*/ 0 h 34"/>
                                <a:gd name="T4" fmla="*/ 1 w 1"/>
                                <a:gd name="T5" fmla="*/ 34 h 34"/>
                                <a:gd name="T6" fmla="*/ 1 w 1"/>
                                <a:gd name="T7" fmla="*/ 34 h 34"/>
                                <a:gd name="T8" fmla="*/ 0 w 1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01"/>
                          <wps:cNvSpPr>
                            <a:spLocks/>
                          </wps:cNvSpPr>
                          <wps:spPr bwMode="auto">
                            <a:xfrm>
                              <a:off x="5034" y="3821"/>
                              <a:ext cx="15" cy="35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 h 35"/>
                                <a:gd name="T2" fmla="*/ 2 w 15"/>
                                <a:gd name="T3" fmla="*/ 35 h 35"/>
                                <a:gd name="T4" fmla="*/ 15 w 15"/>
                                <a:gd name="T5" fmla="*/ 34 h 35"/>
                                <a:gd name="T6" fmla="*/ 14 w 15"/>
                                <a:gd name="T7" fmla="*/ 0 h 35"/>
                                <a:gd name="T8" fmla="*/ 0 w 15"/>
                                <a:gd name="T9" fmla="*/ 1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35">
                                  <a:moveTo>
                                    <a:pt x="0" y="1"/>
                                  </a:moveTo>
                                  <a:lnTo>
                                    <a:pt x="2" y="35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3" y="3819"/>
                              <a:ext cx="13" cy="3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0" y="3819"/>
                              <a:ext cx="17" cy="3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04"/>
                          <wps:cNvSpPr>
                            <a:spLocks/>
                          </wps:cNvSpPr>
                          <wps:spPr bwMode="auto">
                            <a:xfrm>
                              <a:off x="5239" y="3824"/>
                              <a:ext cx="58" cy="4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0 h 40"/>
                                <a:gd name="T2" fmla="*/ 0 w 58"/>
                                <a:gd name="T3" fmla="*/ 34 h 40"/>
                                <a:gd name="T4" fmla="*/ 53 w 58"/>
                                <a:gd name="T5" fmla="*/ 40 h 40"/>
                                <a:gd name="T6" fmla="*/ 58 w 58"/>
                                <a:gd name="T7" fmla="*/ 6 h 40"/>
                                <a:gd name="T8" fmla="*/ 5 w 58"/>
                                <a:gd name="T9" fmla="*/ 0 h 4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40">
                                  <a:moveTo>
                                    <a:pt x="5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05"/>
                          <wps:cNvSpPr>
                            <a:spLocks/>
                          </wps:cNvSpPr>
                          <wps:spPr bwMode="auto">
                            <a:xfrm>
                              <a:off x="5292" y="3830"/>
                              <a:ext cx="76" cy="41"/>
                            </a:xfrm>
                            <a:custGeom>
                              <a:avLst/>
                              <a:gdLst>
                                <a:gd name="T0" fmla="*/ 5 w 76"/>
                                <a:gd name="T1" fmla="*/ 0 h 41"/>
                                <a:gd name="T2" fmla="*/ 0 w 76"/>
                                <a:gd name="T3" fmla="*/ 34 h 41"/>
                                <a:gd name="T4" fmla="*/ 71 w 76"/>
                                <a:gd name="T5" fmla="*/ 41 h 41"/>
                                <a:gd name="T6" fmla="*/ 76 w 76"/>
                                <a:gd name="T7" fmla="*/ 7 h 41"/>
                                <a:gd name="T8" fmla="*/ 5 w 76"/>
                                <a:gd name="T9" fmla="*/ 0 h 4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41">
                                  <a:moveTo>
                                    <a:pt x="5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06"/>
                          <wps:cNvSpPr>
                            <a:spLocks/>
                          </wps:cNvSpPr>
                          <wps:spPr bwMode="auto">
                            <a:xfrm>
                              <a:off x="5291" y="3831"/>
                              <a:ext cx="5" cy="34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34"/>
                                <a:gd name="T2" fmla="*/ 5 w 5"/>
                                <a:gd name="T3" fmla="*/ 0 h 34"/>
                                <a:gd name="T4" fmla="*/ 0 w 5"/>
                                <a:gd name="T5" fmla="*/ 34 h 34"/>
                                <a:gd name="T6" fmla="*/ 0 w 5"/>
                                <a:gd name="T7" fmla="*/ 34 h 34"/>
                                <a:gd name="T8" fmla="*/ 5 w 5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34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07"/>
                          <wps:cNvSpPr>
                            <a:spLocks/>
                          </wps:cNvSpPr>
                          <wps:spPr bwMode="auto">
                            <a:xfrm>
                              <a:off x="5361" y="3838"/>
                              <a:ext cx="17" cy="34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34"/>
                                <a:gd name="T2" fmla="*/ 0 w 17"/>
                                <a:gd name="T3" fmla="*/ 33 h 34"/>
                                <a:gd name="T4" fmla="*/ 10 w 17"/>
                                <a:gd name="T5" fmla="*/ 34 h 34"/>
                                <a:gd name="T6" fmla="*/ 17 w 17"/>
                                <a:gd name="T7" fmla="*/ 2 h 34"/>
                                <a:gd name="T8" fmla="*/ 7 w 17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34">
                                  <a:moveTo>
                                    <a:pt x="7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08"/>
                          <wps:cNvSpPr>
                            <a:spLocks/>
                          </wps:cNvSpPr>
                          <wps:spPr bwMode="auto">
                            <a:xfrm>
                              <a:off x="5361" y="3838"/>
                              <a:ext cx="7" cy="34"/>
                            </a:xfrm>
                            <a:custGeom>
                              <a:avLst/>
                              <a:gdLst>
                                <a:gd name="T0" fmla="*/ 5 w 7"/>
                                <a:gd name="T1" fmla="*/ 0 h 34"/>
                                <a:gd name="T2" fmla="*/ 7 w 7"/>
                                <a:gd name="T3" fmla="*/ 0 h 34"/>
                                <a:gd name="T4" fmla="*/ 0 w 7"/>
                                <a:gd name="T5" fmla="*/ 34 h 34"/>
                                <a:gd name="T6" fmla="*/ 0 w 7"/>
                                <a:gd name="T7" fmla="*/ 33 h 34"/>
                                <a:gd name="T8" fmla="*/ 5 w 7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34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09"/>
                          <wps:cNvSpPr>
                            <a:spLocks/>
                          </wps:cNvSpPr>
                          <wps:spPr bwMode="auto">
                            <a:xfrm>
                              <a:off x="5436" y="3849"/>
                              <a:ext cx="20" cy="35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0 h 35"/>
                                <a:gd name="T2" fmla="*/ 0 w 20"/>
                                <a:gd name="T3" fmla="*/ 32 h 35"/>
                                <a:gd name="T4" fmla="*/ 14 w 20"/>
                                <a:gd name="T5" fmla="*/ 35 h 35"/>
                                <a:gd name="T6" fmla="*/ 20 w 20"/>
                                <a:gd name="T7" fmla="*/ 3 h 35"/>
                                <a:gd name="T8" fmla="*/ 7 w 20"/>
                                <a:gd name="T9" fmla="*/ 0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7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10"/>
                          <wps:cNvSpPr>
                            <a:spLocks/>
                          </wps:cNvSpPr>
                          <wps:spPr bwMode="auto">
                            <a:xfrm>
                              <a:off x="5501" y="3859"/>
                              <a:ext cx="21" cy="34"/>
                            </a:xfrm>
                            <a:custGeom>
                              <a:avLst/>
                              <a:gdLst>
                                <a:gd name="T0" fmla="*/ 7 w 21"/>
                                <a:gd name="T1" fmla="*/ 0 h 34"/>
                                <a:gd name="T2" fmla="*/ 0 w 21"/>
                                <a:gd name="T3" fmla="*/ 33 h 34"/>
                                <a:gd name="T4" fmla="*/ 14 w 21"/>
                                <a:gd name="T5" fmla="*/ 34 h 34"/>
                                <a:gd name="T6" fmla="*/ 21 w 21"/>
                                <a:gd name="T7" fmla="*/ 2 h 34"/>
                                <a:gd name="T8" fmla="*/ 7 w 21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4">
                                  <a:moveTo>
                                    <a:pt x="7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11"/>
                          <wps:cNvSpPr>
                            <a:spLocks/>
                          </wps:cNvSpPr>
                          <wps:spPr bwMode="auto">
                            <a:xfrm>
                              <a:off x="5567" y="3869"/>
                              <a:ext cx="11" cy="34"/>
                            </a:xfrm>
                            <a:custGeom>
                              <a:avLst/>
                              <a:gdLst>
                                <a:gd name="T0" fmla="*/ 6 w 11"/>
                                <a:gd name="T1" fmla="*/ 0 h 34"/>
                                <a:gd name="T2" fmla="*/ 0 w 11"/>
                                <a:gd name="T3" fmla="*/ 33 h 34"/>
                                <a:gd name="T4" fmla="*/ 5 w 11"/>
                                <a:gd name="T5" fmla="*/ 34 h 34"/>
                                <a:gd name="T6" fmla="*/ 11 w 11"/>
                                <a:gd name="T7" fmla="*/ 2 h 34"/>
                                <a:gd name="T8" fmla="*/ 6 w 11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34">
                                  <a:moveTo>
                                    <a:pt x="6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12"/>
                          <wps:cNvSpPr>
                            <a:spLocks/>
                          </wps:cNvSpPr>
                          <wps:spPr bwMode="auto">
                            <a:xfrm>
                              <a:off x="5501" y="3859"/>
                              <a:ext cx="7" cy="3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0 h 33"/>
                                <a:gd name="T2" fmla="*/ 7 w 7"/>
                                <a:gd name="T3" fmla="*/ 0 h 33"/>
                                <a:gd name="T4" fmla="*/ 0 w 7"/>
                                <a:gd name="T5" fmla="*/ 33 h 33"/>
                                <a:gd name="T6" fmla="*/ 0 w 7"/>
                                <a:gd name="T7" fmla="*/ 33 h 33"/>
                                <a:gd name="T8" fmla="*/ 7 w 7"/>
                                <a:gd name="T9" fmla="*/ 0 h 3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33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13"/>
                          <wps:cNvSpPr>
                            <a:spLocks/>
                          </wps:cNvSpPr>
                          <wps:spPr bwMode="auto">
                            <a:xfrm>
                              <a:off x="5572" y="3871"/>
                              <a:ext cx="18" cy="34"/>
                            </a:xfrm>
                            <a:custGeom>
                              <a:avLst/>
                              <a:gdLst>
                                <a:gd name="T0" fmla="*/ 6 w 18"/>
                                <a:gd name="T1" fmla="*/ 0 h 34"/>
                                <a:gd name="T2" fmla="*/ 0 w 18"/>
                                <a:gd name="T3" fmla="*/ 32 h 34"/>
                                <a:gd name="T4" fmla="*/ 11 w 18"/>
                                <a:gd name="T5" fmla="*/ 34 h 34"/>
                                <a:gd name="T6" fmla="*/ 18 w 18"/>
                                <a:gd name="T7" fmla="*/ 1 h 34"/>
                                <a:gd name="T8" fmla="*/ 6 w 18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34">
                                  <a:moveTo>
                                    <a:pt x="6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14"/>
                          <wps:cNvSpPr>
                            <a:spLocks/>
                          </wps:cNvSpPr>
                          <wps:spPr bwMode="auto">
                            <a:xfrm>
                              <a:off x="5635" y="3881"/>
                              <a:ext cx="15" cy="34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0 h 34"/>
                                <a:gd name="T2" fmla="*/ 0 w 15"/>
                                <a:gd name="T3" fmla="*/ 33 h 34"/>
                                <a:gd name="T4" fmla="*/ 9 w 15"/>
                                <a:gd name="T5" fmla="*/ 34 h 34"/>
                                <a:gd name="T6" fmla="*/ 15 w 15"/>
                                <a:gd name="T7" fmla="*/ 2 h 34"/>
                                <a:gd name="T8" fmla="*/ 7 w 15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34">
                                  <a:moveTo>
                                    <a:pt x="7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15"/>
                          <wps:cNvSpPr>
                            <a:spLocks/>
                          </wps:cNvSpPr>
                          <wps:spPr bwMode="auto">
                            <a:xfrm>
                              <a:off x="5572" y="3871"/>
                              <a:ext cx="6" cy="3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32"/>
                                <a:gd name="T2" fmla="*/ 6 w 6"/>
                                <a:gd name="T3" fmla="*/ 0 h 32"/>
                                <a:gd name="T4" fmla="*/ 0 w 6"/>
                                <a:gd name="T5" fmla="*/ 32 h 32"/>
                                <a:gd name="T6" fmla="*/ 0 w 6"/>
                                <a:gd name="T7" fmla="*/ 32 h 32"/>
                                <a:gd name="T8" fmla="*/ 6 w 6"/>
                                <a:gd name="T9" fmla="*/ 0 h 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32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16"/>
                          <wps:cNvSpPr>
                            <a:spLocks/>
                          </wps:cNvSpPr>
                          <wps:spPr bwMode="auto">
                            <a:xfrm>
                              <a:off x="5642" y="3883"/>
                              <a:ext cx="80" cy="50"/>
                            </a:xfrm>
                            <a:custGeom>
                              <a:avLst/>
                              <a:gdLst>
                                <a:gd name="T0" fmla="*/ 10 w 80"/>
                                <a:gd name="T1" fmla="*/ 0 h 50"/>
                                <a:gd name="T2" fmla="*/ 0 w 80"/>
                                <a:gd name="T3" fmla="*/ 32 h 50"/>
                                <a:gd name="T4" fmla="*/ 70 w 80"/>
                                <a:gd name="T5" fmla="*/ 50 h 50"/>
                                <a:gd name="T6" fmla="*/ 80 w 80"/>
                                <a:gd name="T7" fmla="*/ 17 h 50"/>
                                <a:gd name="T8" fmla="*/ 10 w 80"/>
                                <a:gd name="T9" fmla="*/ 0 h 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50">
                                  <a:moveTo>
                                    <a:pt x="10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17"/>
                          <wps:cNvSpPr>
                            <a:spLocks/>
                          </wps:cNvSpPr>
                          <wps:spPr bwMode="auto">
                            <a:xfrm>
                              <a:off x="5642" y="3883"/>
                              <a:ext cx="10" cy="32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0 h 32"/>
                                <a:gd name="T2" fmla="*/ 10 w 10"/>
                                <a:gd name="T3" fmla="*/ 0 h 32"/>
                                <a:gd name="T4" fmla="*/ 2 w 10"/>
                                <a:gd name="T5" fmla="*/ 32 h 32"/>
                                <a:gd name="T6" fmla="*/ 0 w 10"/>
                                <a:gd name="T7" fmla="*/ 32 h 32"/>
                                <a:gd name="T8" fmla="*/ 8 w 10"/>
                                <a:gd name="T9" fmla="*/ 0 h 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8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18"/>
                          <wps:cNvSpPr>
                            <a:spLocks/>
                          </wps:cNvSpPr>
                          <wps:spPr bwMode="auto">
                            <a:xfrm>
                              <a:off x="5711" y="3900"/>
                              <a:ext cx="62" cy="49"/>
                            </a:xfrm>
                            <a:custGeom>
                              <a:avLst/>
                              <a:gdLst>
                                <a:gd name="T0" fmla="*/ 15 w 62"/>
                                <a:gd name="T1" fmla="*/ 0 h 49"/>
                                <a:gd name="T2" fmla="*/ 0 w 62"/>
                                <a:gd name="T3" fmla="*/ 31 h 49"/>
                                <a:gd name="T4" fmla="*/ 47 w 62"/>
                                <a:gd name="T5" fmla="*/ 49 h 49"/>
                                <a:gd name="T6" fmla="*/ 62 w 62"/>
                                <a:gd name="T7" fmla="*/ 18 h 49"/>
                                <a:gd name="T8" fmla="*/ 15 w 62"/>
                                <a:gd name="T9" fmla="*/ 0 h 4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9">
                                  <a:moveTo>
                                    <a:pt x="15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19"/>
                          <wps:cNvSpPr>
                            <a:spLocks/>
                          </wps:cNvSpPr>
                          <wps:spPr bwMode="auto">
                            <a:xfrm>
                              <a:off x="5709" y="3900"/>
                              <a:ext cx="15" cy="33"/>
                            </a:xfrm>
                            <a:custGeom>
                              <a:avLst/>
                              <a:gdLst>
                                <a:gd name="T0" fmla="*/ 13 w 15"/>
                                <a:gd name="T1" fmla="*/ 0 h 33"/>
                                <a:gd name="T2" fmla="*/ 15 w 15"/>
                                <a:gd name="T3" fmla="*/ 2 h 33"/>
                                <a:gd name="T4" fmla="*/ 3 w 15"/>
                                <a:gd name="T5" fmla="*/ 33 h 33"/>
                                <a:gd name="T6" fmla="*/ 0 w 15"/>
                                <a:gd name="T7" fmla="*/ 33 h 33"/>
                                <a:gd name="T8" fmla="*/ 13 w 15"/>
                                <a:gd name="T9" fmla="*/ 0 h 3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33">
                                  <a:moveTo>
                                    <a:pt x="13" y="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20"/>
                          <wps:cNvSpPr>
                            <a:spLocks/>
                          </wps:cNvSpPr>
                          <wps:spPr bwMode="auto">
                            <a:xfrm>
                              <a:off x="5816" y="3946"/>
                              <a:ext cx="30" cy="36"/>
                            </a:xfrm>
                            <a:custGeom>
                              <a:avLst/>
                              <a:gdLst>
                                <a:gd name="T0" fmla="*/ 19 w 30"/>
                                <a:gd name="T1" fmla="*/ 0 h 36"/>
                                <a:gd name="T2" fmla="*/ 0 w 30"/>
                                <a:gd name="T3" fmla="*/ 30 h 36"/>
                                <a:gd name="T4" fmla="*/ 12 w 30"/>
                                <a:gd name="T5" fmla="*/ 36 h 36"/>
                                <a:gd name="T6" fmla="*/ 30 w 30"/>
                                <a:gd name="T7" fmla="*/ 6 h 36"/>
                                <a:gd name="T8" fmla="*/ 19 w 30"/>
                                <a:gd name="T9" fmla="*/ 0 h 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6">
                                  <a:moveTo>
                                    <a:pt x="19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21"/>
                          <wps:cNvSpPr>
                            <a:spLocks/>
                          </wps:cNvSpPr>
                          <wps:spPr bwMode="auto">
                            <a:xfrm>
                              <a:off x="5871" y="3977"/>
                              <a:ext cx="34" cy="34"/>
                            </a:xfrm>
                            <a:custGeom>
                              <a:avLst/>
                              <a:gdLst>
                                <a:gd name="T0" fmla="*/ 22 w 34"/>
                                <a:gd name="T1" fmla="*/ 0 h 34"/>
                                <a:gd name="T2" fmla="*/ 0 w 34"/>
                                <a:gd name="T3" fmla="*/ 28 h 34"/>
                                <a:gd name="T4" fmla="*/ 12 w 34"/>
                                <a:gd name="T5" fmla="*/ 34 h 34"/>
                                <a:gd name="T6" fmla="*/ 34 w 34"/>
                                <a:gd name="T7" fmla="*/ 6 h 34"/>
                                <a:gd name="T8" fmla="*/ 22 w 34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22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22"/>
                          <wps:cNvSpPr>
                            <a:spLocks/>
                          </wps:cNvSpPr>
                          <wps:spPr bwMode="auto">
                            <a:xfrm>
                              <a:off x="5927" y="4010"/>
                              <a:ext cx="35" cy="36"/>
                            </a:xfrm>
                            <a:custGeom>
                              <a:avLst/>
                              <a:gdLst>
                                <a:gd name="T0" fmla="*/ 21 w 35"/>
                                <a:gd name="T1" fmla="*/ 0 h 36"/>
                                <a:gd name="T2" fmla="*/ 0 w 35"/>
                                <a:gd name="T3" fmla="*/ 28 h 36"/>
                                <a:gd name="T4" fmla="*/ 13 w 35"/>
                                <a:gd name="T5" fmla="*/ 36 h 36"/>
                                <a:gd name="T6" fmla="*/ 35 w 35"/>
                                <a:gd name="T7" fmla="*/ 8 h 36"/>
                                <a:gd name="T8" fmla="*/ 21 w 35"/>
                                <a:gd name="T9" fmla="*/ 0 h 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36">
                                  <a:moveTo>
                                    <a:pt x="21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23"/>
                          <wps:cNvSpPr>
                            <a:spLocks/>
                          </wps:cNvSpPr>
                          <wps:spPr bwMode="auto">
                            <a:xfrm>
                              <a:off x="5985" y="4045"/>
                              <a:ext cx="25" cy="29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29"/>
                                <a:gd name="T2" fmla="*/ 0 w 25"/>
                                <a:gd name="T3" fmla="*/ 28 h 29"/>
                                <a:gd name="T4" fmla="*/ 4 w 25"/>
                                <a:gd name="T5" fmla="*/ 29 h 29"/>
                                <a:gd name="T6" fmla="*/ 25 w 25"/>
                                <a:gd name="T7" fmla="*/ 1 h 29"/>
                                <a:gd name="T8" fmla="*/ 22 w 25"/>
                                <a:gd name="T9" fmla="*/ 0 h 2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9">
                                  <a:moveTo>
                                    <a:pt x="22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24"/>
                          <wps:cNvSpPr>
                            <a:spLocks/>
                          </wps:cNvSpPr>
                          <wps:spPr bwMode="auto">
                            <a:xfrm>
                              <a:off x="5989" y="4046"/>
                              <a:ext cx="92" cy="71"/>
                            </a:xfrm>
                            <a:custGeom>
                              <a:avLst/>
                              <a:gdLst>
                                <a:gd name="T0" fmla="*/ 21 w 92"/>
                                <a:gd name="T1" fmla="*/ 0 h 71"/>
                                <a:gd name="T2" fmla="*/ 0 w 92"/>
                                <a:gd name="T3" fmla="*/ 28 h 71"/>
                                <a:gd name="T4" fmla="*/ 70 w 92"/>
                                <a:gd name="T5" fmla="*/ 71 h 71"/>
                                <a:gd name="T6" fmla="*/ 92 w 92"/>
                                <a:gd name="T7" fmla="*/ 43 h 71"/>
                                <a:gd name="T8" fmla="*/ 21 w 92"/>
                                <a:gd name="T9" fmla="*/ 0 h 7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1">
                                  <a:moveTo>
                                    <a:pt x="21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25"/>
                          <wps:cNvSpPr>
                            <a:spLocks/>
                          </wps:cNvSpPr>
                          <wps:spPr bwMode="auto">
                            <a:xfrm>
                              <a:off x="5987" y="4048"/>
                              <a:ext cx="22" cy="28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8"/>
                                <a:gd name="T2" fmla="*/ 22 w 22"/>
                                <a:gd name="T3" fmla="*/ 0 h 28"/>
                                <a:gd name="T4" fmla="*/ 0 w 22"/>
                                <a:gd name="T5" fmla="*/ 28 h 28"/>
                                <a:gd name="T6" fmla="*/ 0 w 22"/>
                                <a:gd name="T7" fmla="*/ 28 h 28"/>
                                <a:gd name="T8" fmla="*/ 22 w 22"/>
                                <a:gd name="T9" fmla="*/ 0 h 2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28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26"/>
                          <wps:cNvSpPr>
                            <a:spLocks/>
                          </wps:cNvSpPr>
                          <wps:spPr bwMode="auto">
                            <a:xfrm>
                              <a:off x="6059" y="4089"/>
                              <a:ext cx="58" cy="50"/>
                            </a:xfrm>
                            <a:custGeom>
                              <a:avLst/>
                              <a:gdLst>
                                <a:gd name="T0" fmla="*/ 22 w 58"/>
                                <a:gd name="T1" fmla="*/ 0 h 50"/>
                                <a:gd name="T2" fmla="*/ 0 w 58"/>
                                <a:gd name="T3" fmla="*/ 28 h 50"/>
                                <a:gd name="T4" fmla="*/ 37 w 58"/>
                                <a:gd name="T5" fmla="*/ 50 h 50"/>
                                <a:gd name="T6" fmla="*/ 58 w 58"/>
                                <a:gd name="T7" fmla="*/ 22 h 50"/>
                                <a:gd name="T8" fmla="*/ 22 w 58"/>
                                <a:gd name="T9" fmla="*/ 0 h 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50">
                                  <a:moveTo>
                                    <a:pt x="22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27"/>
                          <wps:cNvSpPr>
                            <a:spLocks/>
                          </wps:cNvSpPr>
                          <wps:spPr bwMode="auto">
                            <a:xfrm>
                              <a:off x="6057" y="4091"/>
                              <a:ext cx="22" cy="28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8"/>
                                <a:gd name="T2" fmla="*/ 22 w 22"/>
                                <a:gd name="T3" fmla="*/ 0 h 28"/>
                                <a:gd name="T4" fmla="*/ 0 w 22"/>
                                <a:gd name="T5" fmla="*/ 28 h 28"/>
                                <a:gd name="T6" fmla="*/ 0 w 22"/>
                                <a:gd name="T7" fmla="*/ 28 h 28"/>
                                <a:gd name="T8" fmla="*/ 22 w 22"/>
                                <a:gd name="T9" fmla="*/ 0 h 2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28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28"/>
                          <wps:cNvSpPr>
                            <a:spLocks/>
                          </wps:cNvSpPr>
                          <wps:spPr bwMode="auto">
                            <a:xfrm>
                              <a:off x="6151" y="4145"/>
                              <a:ext cx="33" cy="34"/>
                            </a:xfrm>
                            <a:custGeom>
                              <a:avLst/>
                              <a:gdLst>
                                <a:gd name="T0" fmla="*/ 22 w 33"/>
                                <a:gd name="T1" fmla="*/ 0 h 34"/>
                                <a:gd name="T2" fmla="*/ 0 w 33"/>
                                <a:gd name="T3" fmla="*/ 28 h 34"/>
                                <a:gd name="T4" fmla="*/ 12 w 33"/>
                                <a:gd name="T5" fmla="*/ 34 h 34"/>
                                <a:gd name="T6" fmla="*/ 33 w 33"/>
                                <a:gd name="T7" fmla="*/ 6 h 34"/>
                                <a:gd name="T8" fmla="*/ 22 w 33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34">
                                  <a:moveTo>
                                    <a:pt x="22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29"/>
                          <wps:cNvSpPr>
                            <a:spLocks/>
                          </wps:cNvSpPr>
                          <wps:spPr bwMode="auto">
                            <a:xfrm>
                              <a:off x="6204" y="4178"/>
                              <a:ext cx="36" cy="35"/>
                            </a:xfrm>
                            <a:custGeom>
                              <a:avLst/>
                              <a:gdLst>
                                <a:gd name="T0" fmla="*/ 24 w 36"/>
                                <a:gd name="T1" fmla="*/ 0 h 35"/>
                                <a:gd name="T2" fmla="*/ 0 w 36"/>
                                <a:gd name="T3" fmla="*/ 28 h 35"/>
                                <a:gd name="T4" fmla="*/ 12 w 36"/>
                                <a:gd name="T5" fmla="*/ 35 h 35"/>
                                <a:gd name="T6" fmla="*/ 36 w 36"/>
                                <a:gd name="T7" fmla="*/ 7 h 35"/>
                                <a:gd name="T8" fmla="*/ 24 w 36"/>
                                <a:gd name="T9" fmla="*/ 0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5">
                                  <a:moveTo>
                                    <a:pt x="24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30"/>
                          <wps:cNvSpPr>
                            <a:spLocks/>
                          </wps:cNvSpPr>
                          <wps:spPr bwMode="auto">
                            <a:xfrm>
                              <a:off x="6260" y="4213"/>
                              <a:ext cx="33" cy="35"/>
                            </a:xfrm>
                            <a:custGeom>
                              <a:avLst/>
                              <a:gdLst>
                                <a:gd name="T0" fmla="*/ 23 w 33"/>
                                <a:gd name="T1" fmla="*/ 0 h 35"/>
                                <a:gd name="T2" fmla="*/ 0 w 33"/>
                                <a:gd name="T3" fmla="*/ 28 h 35"/>
                                <a:gd name="T4" fmla="*/ 10 w 33"/>
                                <a:gd name="T5" fmla="*/ 35 h 35"/>
                                <a:gd name="T6" fmla="*/ 33 w 33"/>
                                <a:gd name="T7" fmla="*/ 7 h 35"/>
                                <a:gd name="T8" fmla="*/ 23 w 33"/>
                                <a:gd name="T9" fmla="*/ 0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35">
                                  <a:moveTo>
                                    <a:pt x="23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31"/>
                          <wps:cNvSpPr>
                            <a:spLocks/>
                          </wps:cNvSpPr>
                          <wps:spPr bwMode="auto">
                            <a:xfrm>
                              <a:off x="6270" y="4222"/>
                              <a:ext cx="27" cy="28"/>
                            </a:xfrm>
                            <a:custGeom>
                              <a:avLst/>
                              <a:gdLst>
                                <a:gd name="T0" fmla="*/ 23 w 27"/>
                                <a:gd name="T1" fmla="*/ 0 h 28"/>
                                <a:gd name="T2" fmla="*/ 0 w 27"/>
                                <a:gd name="T3" fmla="*/ 26 h 28"/>
                                <a:gd name="T4" fmla="*/ 3 w 27"/>
                                <a:gd name="T5" fmla="*/ 28 h 28"/>
                                <a:gd name="T6" fmla="*/ 27 w 27"/>
                                <a:gd name="T7" fmla="*/ 1 h 28"/>
                                <a:gd name="T8" fmla="*/ 23 w 27"/>
                                <a:gd name="T9" fmla="*/ 0 h 2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28">
                                  <a:moveTo>
                                    <a:pt x="23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32"/>
                          <wps:cNvSpPr>
                            <a:spLocks/>
                          </wps:cNvSpPr>
                          <wps:spPr bwMode="auto">
                            <a:xfrm>
                              <a:off x="6313" y="4253"/>
                              <a:ext cx="51" cy="46"/>
                            </a:xfrm>
                            <a:custGeom>
                              <a:avLst/>
                              <a:gdLst>
                                <a:gd name="T0" fmla="*/ 24 w 51"/>
                                <a:gd name="T1" fmla="*/ 0 h 46"/>
                                <a:gd name="T2" fmla="*/ 0 w 51"/>
                                <a:gd name="T3" fmla="*/ 26 h 46"/>
                                <a:gd name="T4" fmla="*/ 27 w 51"/>
                                <a:gd name="T5" fmla="*/ 46 h 46"/>
                                <a:gd name="T6" fmla="*/ 51 w 51"/>
                                <a:gd name="T7" fmla="*/ 19 h 46"/>
                                <a:gd name="T8" fmla="*/ 24 w 51"/>
                                <a:gd name="T9" fmla="*/ 0 h 4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46">
                                  <a:moveTo>
                                    <a:pt x="24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33"/>
                          <wps:cNvSpPr>
                            <a:spLocks/>
                          </wps:cNvSpPr>
                          <wps:spPr bwMode="auto">
                            <a:xfrm>
                              <a:off x="6270" y="4222"/>
                              <a:ext cx="23" cy="28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28"/>
                                <a:gd name="T2" fmla="*/ 23 w 23"/>
                                <a:gd name="T3" fmla="*/ 0 h 28"/>
                                <a:gd name="T4" fmla="*/ 0 w 23"/>
                                <a:gd name="T5" fmla="*/ 28 h 28"/>
                                <a:gd name="T6" fmla="*/ 0 w 23"/>
                                <a:gd name="T7" fmla="*/ 26 h 28"/>
                                <a:gd name="T8" fmla="*/ 23 w 23"/>
                                <a:gd name="T9" fmla="*/ 0 h 2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28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34"/>
                          <wps:cNvSpPr>
                            <a:spLocks/>
                          </wps:cNvSpPr>
                          <wps:spPr bwMode="auto">
                            <a:xfrm>
                              <a:off x="6338" y="4272"/>
                              <a:ext cx="97" cy="83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83"/>
                                <a:gd name="T2" fmla="*/ 0 w 97"/>
                                <a:gd name="T3" fmla="*/ 25 h 83"/>
                                <a:gd name="T4" fmla="*/ 71 w 97"/>
                                <a:gd name="T5" fmla="*/ 83 h 83"/>
                                <a:gd name="T6" fmla="*/ 97 w 97"/>
                                <a:gd name="T7" fmla="*/ 58 h 83"/>
                                <a:gd name="T8" fmla="*/ 27 w 97"/>
                                <a:gd name="T9" fmla="*/ 0 h 8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" h="83">
                                  <a:moveTo>
                                    <a:pt x="27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71" y="83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35"/>
                          <wps:cNvSpPr>
                            <a:spLocks/>
                          </wps:cNvSpPr>
                          <wps:spPr bwMode="auto">
                            <a:xfrm>
                              <a:off x="6338" y="4272"/>
                              <a:ext cx="27" cy="27"/>
                            </a:xfrm>
                            <a:custGeom>
                              <a:avLst/>
                              <a:gdLst>
                                <a:gd name="T0" fmla="*/ 26 w 27"/>
                                <a:gd name="T1" fmla="*/ 0 h 27"/>
                                <a:gd name="T2" fmla="*/ 27 w 27"/>
                                <a:gd name="T3" fmla="*/ 2 h 27"/>
                                <a:gd name="T4" fmla="*/ 2 w 27"/>
                                <a:gd name="T5" fmla="*/ 27 h 27"/>
                                <a:gd name="T6" fmla="*/ 0 w 27"/>
                                <a:gd name="T7" fmla="*/ 27 h 27"/>
                                <a:gd name="T8" fmla="*/ 26 w 27"/>
                                <a:gd name="T9" fmla="*/ 0 h 2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6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36"/>
                          <wps:cNvSpPr>
                            <a:spLocks/>
                          </wps:cNvSpPr>
                          <wps:spPr bwMode="auto">
                            <a:xfrm>
                              <a:off x="6409" y="4331"/>
                              <a:ext cx="30" cy="27"/>
                            </a:xfrm>
                            <a:custGeom>
                              <a:avLst/>
                              <a:gdLst>
                                <a:gd name="T0" fmla="*/ 26 w 30"/>
                                <a:gd name="T1" fmla="*/ 0 h 27"/>
                                <a:gd name="T2" fmla="*/ 0 w 30"/>
                                <a:gd name="T3" fmla="*/ 24 h 27"/>
                                <a:gd name="T4" fmla="*/ 3 w 30"/>
                                <a:gd name="T5" fmla="*/ 27 h 27"/>
                                <a:gd name="T6" fmla="*/ 30 w 30"/>
                                <a:gd name="T7" fmla="*/ 3 h 27"/>
                                <a:gd name="T8" fmla="*/ 26 w 30"/>
                                <a:gd name="T9" fmla="*/ 0 h 2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7">
                                  <a:moveTo>
                                    <a:pt x="26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7"/>
                          <wps:cNvSpPr>
                            <a:spLocks/>
                          </wps:cNvSpPr>
                          <wps:spPr bwMode="auto">
                            <a:xfrm>
                              <a:off x="6461" y="4377"/>
                              <a:ext cx="35" cy="31"/>
                            </a:xfrm>
                            <a:custGeom>
                              <a:avLst/>
                              <a:gdLst>
                                <a:gd name="T0" fmla="*/ 26 w 35"/>
                                <a:gd name="T1" fmla="*/ 0 h 31"/>
                                <a:gd name="T2" fmla="*/ 0 w 35"/>
                                <a:gd name="T3" fmla="*/ 23 h 31"/>
                                <a:gd name="T4" fmla="*/ 8 w 35"/>
                                <a:gd name="T5" fmla="*/ 31 h 31"/>
                                <a:gd name="T6" fmla="*/ 35 w 35"/>
                                <a:gd name="T7" fmla="*/ 7 h 31"/>
                                <a:gd name="T8" fmla="*/ 26 w 35"/>
                                <a:gd name="T9" fmla="*/ 0 h 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31">
                                  <a:moveTo>
                                    <a:pt x="26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38"/>
                          <wps:cNvSpPr>
                            <a:spLocks/>
                          </wps:cNvSpPr>
                          <wps:spPr bwMode="auto">
                            <a:xfrm>
                              <a:off x="6409" y="4331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0 h 25"/>
                                <a:gd name="T2" fmla="*/ 26 w 26"/>
                                <a:gd name="T3" fmla="*/ 0 h 25"/>
                                <a:gd name="T4" fmla="*/ 0 w 26"/>
                                <a:gd name="T5" fmla="*/ 25 h 25"/>
                                <a:gd name="T6" fmla="*/ 0 w 26"/>
                                <a:gd name="T7" fmla="*/ 24 h 25"/>
                                <a:gd name="T8" fmla="*/ 26 w 26"/>
                                <a:gd name="T9" fmla="*/ 0 h 2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39"/>
                          <wps:cNvSpPr>
                            <a:spLocks/>
                          </wps:cNvSpPr>
                          <wps:spPr bwMode="auto">
                            <a:xfrm>
                              <a:off x="6507" y="4418"/>
                              <a:ext cx="36" cy="33"/>
                            </a:xfrm>
                            <a:custGeom>
                              <a:avLst/>
                              <a:gdLst>
                                <a:gd name="T0" fmla="*/ 27 w 36"/>
                                <a:gd name="T1" fmla="*/ 0 h 33"/>
                                <a:gd name="T2" fmla="*/ 0 w 36"/>
                                <a:gd name="T3" fmla="*/ 24 h 33"/>
                                <a:gd name="T4" fmla="*/ 9 w 36"/>
                                <a:gd name="T5" fmla="*/ 33 h 33"/>
                                <a:gd name="T6" fmla="*/ 36 w 36"/>
                                <a:gd name="T7" fmla="*/ 9 h 33"/>
                                <a:gd name="T8" fmla="*/ 27 w 36"/>
                                <a:gd name="T9" fmla="*/ 0 h 3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3">
                                  <a:moveTo>
                                    <a:pt x="27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40"/>
                          <wps:cNvSpPr>
                            <a:spLocks/>
                          </wps:cNvSpPr>
                          <wps:spPr bwMode="auto">
                            <a:xfrm>
                              <a:off x="6553" y="4459"/>
                              <a:ext cx="40" cy="36"/>
                            </a:xfrm>
                            <a:custGeom>
                              <a:avLst/>
                              <a:gdLst>
                                <a:gd name="T0" fmla="*/ 28 w 40"/>
                                <a:gd name="T1" fmla="*/ 0 h 36"/>
                                <a:gd name="T2" fmla="*/ 0 w 40"/>
                                <a:gd name="T3" fmla="*/ 24 h 36"/>
                                <a:gd name="T4" fmla="*/ 11 w 40"/>
                                <a:gd name="T5" fmla="*/ 36 h 36"/>
                                <a:gd name="T6" fmla="*/ 40 w 40"/>
                                <a:gd name="T7" fmla="*/ 12 h 36"/>
                                <a:gd name="T8" fmla="*/ 28 w 40"/>
                                <a:gd name="T9" fmla="*/ 0 h 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36">
                                  <a:moveTo>
                                    <a:pt x="28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41"/>
                          <wps:cNvSpPr>
                            <a:spLocks/>
                          </wps:cNvSpPr>
                          <wps:spPr bwMode="auto">
                            <a:xfrm>
                              <a:off x="6601" y="4505"/>
                              <a:ext cx="49" cy="41"/>
                            </a:xfrm>
                            <a:custGeom>
                              <a:avLst/>
                              <a:gdLst>
                                <a:gd name="T0" fmla="*/ 29 w 49"/>
                                <a:gd name="T1" fmla="*/ 0 h 41"/>
                                <a:gd name="T2" fmla="*/ 0 w 49"/>
                                <a:gd name="T3" fmla="*/ 24 h 41"/>
                                <a:gd name="T4" fmla="*/ 20 w 49"/>
                                <a:gd name="T5" fmla="*/ 41 h 41"/>
                                <a:gd name="T6" fmla="*/ 49 w 49"/>
                                <a:gd name="T7" fmla="*/ 18 h 41"/>
                                <a:gd name="T8" fmla="*/ 29 w 49"/>
                                <a:gd name="T9" fmla="*/ 0 h 4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41">
                                  <a:moveTo>
                                    <a:pt x="29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42"/>
                          <wps:cNvSpPr>
                            <a:spLocks/>
                          </wps:cNvSpPr>
                          <wps:spPr bwMode="auto">
                            <a:xfrm>
                              <a:off x="6621" y="4523"/>
                              <a:ext cx="97" cy="85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85"/>
                                <a:gd name="T2" fmla="*/ 0 w 97"/>
                                <a:gd name="T3" fmla="*/ 23 h 85"/>
                                <a:gd name="T4" fmla="*/ 71 w 97"/>
                                <a:gd name="T5" fmla="*/ 85 h 85"/>
                                <a:gd name="T6" fmla="*/ 97 w 97"/>
                                <a:gd name="T7" fmla="*/ 62 h 85"/>
                                <a:gd name="T8" fmla="*/ 27 w 97"/>
                                <a:gd name="T9" fmla="*/ 0 h 8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" h="85">
                                  <a:moveTo>
                                    <a:pt x="27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43"/>
                          <wps:cNvSpPr>
                            <a:spLocks/>
                          </wps:cNvSpPr>
                          <wps:spPr bwMode="auto">
                            <a:xfrm>
                              <a:off x="6620" y="4523"/>
                              <a:ext cx="28" cy="23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0 h 23"/>
                                <a:gd name="T2" fmla="*/ 28 w 28"/>
                                <a:gd name="T3" fmla="*/ 0 h 23"/>
                                <a:gd name="T4" fmla="*/ 0 w 28"/>
                                <a:gd name="T5" fmla="*/ 23 h 23"/>
                                <a:gd name="T6" fmla="*/ 1 w 28"/>
                                <a:gd name="T7" fmla="*/ 23 h 23"/>
                                <a:gd name="T8" fmla="*/ 28 w 28"/>
                                <a:gd name="T9" fmla="*/ 0 h 2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3">
                                  <a:moveTo>
                                    <a:pt x="28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44"/>
                          <wps:cNvSpPr>
                            <a:spLocks/>
                          </wps:cNvSpPr>
                          <wps:spPr bwMode="auto">
                            <a:xfrm>
                              <a:off x="6692" y="4585"/>
                              <a:ext cx="31" cy="28"/>
                            </a:xfrm>
                            <a:custGeom>
                              <a:avLst/>
                              <a:gdLst>
                                <a:gd name="T0" fmla="*/ 26 w 31"/>
                                <a:gd name="T1" fmla="*/ 0 h 28"/>
                                <a:gd name="T2" fmla="*/ 0 w 31"/>
                                <a:gd name="T3" fmla="*/ 23 h 28"/>
                                <a:gd name="T4" fmla="*/ 5 w 31"/>
                                <a:gd name="T5" fmla="*/ 28 h 28"/>
                                <a:gd name="T6" fmla="*/ 31 w 31"/>
                                <a:gd name="T7" fmla="*/ 4 h 28"/>
                                <a:gd name="T8" fmla="*/ 26 w 31"/>
                                <a:gd name="T9" fmla="*/ 0 h 2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" h="28">
                                  <a:moveTo>
                                    <a:pt x="26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45"/>
                          <wps:cNvSpPr>
                            <a:spLocks/>
                          </wps:cNvSpPr>
                          <wps:spPr bwMode="auto">
                            <a:xfrm>
                              <a:off x="6743" y="4630"/>
                              <a:ext cx="37" cy="31"/>
                            </a:xfrm>
                            <a:custGeom>
                              <a:avLst/>
                              <a:gdLst>
                                <a:gd name="T0" fmla="*/ 27 w 37"/>
                                <a:gd name="T1" fmla="*/ 0 h 31"/>
                                <a:gd name="T2" fmla="*/ 0 w 37"/>
                                <a:gd name="T3" fmla="*/ 24 h 31"/>
                                <a:gd name="T4" fmla="*/ 11 w 37"/>
                                <a:gd name="T5" fmla="*/ 31 h 31"/>
                                <a:gd name="T6" fmla="*/ 37 w 37"/>
                                <a:gd name="T7" fmla="*/ 8 h 31"/>
                                <a:gd name="T8" fmla="*/ 27 w 37"/>
                                <a:gd name="T9" fmla="*/ 0 h 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31">
                                  <a:moveTo>
                                    <a:pt x="27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46"/>
                          <wps:cNvSpPr>
                            <a:spLocks/>
                          </wps:cNvSpPr>
                          <wps:spPr bwMode="auto">
                            <a:xfrm>
                              <a:off x="6692" y="4585"/>
                              <a:ext cx="26" cy="2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0 h 23"/>
                                <a:gd name="T2" fmla="*/ 26 w 26"/>
                                <a:gd name="T3" fmla="*/ 0 h 23"/>
                                <a:gd name="T4" fmla="*/ 0 w 26"/>
                                <a:gd name="T5" fmla="*/ 23 h 23"/>
                                <a:gd name="T6" fmla="*/ 0 w 26"/>
                                <a:gd name="T7" fmla="*/ 23 h 23"/>
                                <a:gd name="T8" fmla="*/ 26 w 26"/>
                                <a:gd name="T9" fmla="*/ 0 h 2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47"/>
                          <wps:cNvSpPr>
                            <a:spLocks/>
                          </wps:cNvSpPr>
                          <wps:spPr bwMode="auto">
                            <a:xfrm>
                              <a:off x="6794" y="4669"/>
                              <a:ext cx="35" cy="32"/>
                            </a:xfrm>
                            <a:custGeom>
                              <a:avLst/>
                              <a:gdLst>
                                <a:gd name="T0" fmla="*/ 25 w 35"/>
                                <a:gd name="T1" fmla="*/ 0 h 32"/>
                                <a:gd name="T2" fmla="*/ 0 w 35"/>
                                <a:gd name="T3" fmla="*/ 25 h 32"/>
                                <a:gd name="T4" fmla="*/ 10 w 35"/>
                                <a:gd name="T5" fmla="*/ 32 h 32"/>
                                <a:gd name="T6" fmla="*/ 35 w 35"/>
                                <a:gd name="T7" fmla="*/ 7 h 32"/>
                                <a:gd name="T8" fmla="*/ 25 w 35"/>
                                <a:gd name="T9" fmla="*/ 0 h 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32">
                                  <a:moveTo>
                                    <a:pt x="25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48"/>
                          <wps:cNvSpPr>
                            <a:spLocks/>
                          </wps:cNvSpPr>
                          <wps:spPr bwMode="auto">
                            <a:xfrm>
                              <a:off x="6844" y="4707"/>
                              <a:ext cx="38" cy="36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0 h 36"/>
                                <a:gd name="T2" fmla="*/ 0 w 38"/>
                                <a:gd name="T3" fmla="*/ 27 h 36"/>
                                <a:gd name="T4" fmla="*/ 13 w 38"/>
                                <a:gd name="T5" fmla="*/ 36 h 36"/>
                                <a:gd name="T6" fmla="*/ 38 w 38"/>
                                <a:gd name="T7" fmla="*/ 9 h 36"/>
                                <a:gd name="T8" fmla="*/ 25 w 38"/>
                                <a:gd name="T9" fmla="*/ 0 h 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36">
                                  <a:moveTo>
                                    <a:pt x="25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9"/>
                          <wps:cNvSpPr>
                            <a:spLocks/>
                          </wps:cNvSpPr>
                          <wps:spPr bwMode="auto">
                            <a:xfrm>
                              <a:off x="6897" y="4747"/>
                              <a:ext cx="32" cy="31"/>
                            </a:xfrm>
                            <a:custGeom>
                              <a:avLst/>
                              <a:gdLst>
                                <a:gd name="T0" fmla="*/ 26 w 32"/>
                                <a:gd name="T1" fmla="*/ 0 h 31"/>
                                <a:gd name="T2" fmla="*/ 0 w 32"/>
                                <a:gd name="T3" fmla="*/ 26 h 31"/>
                                <a:gd name="T4" fmla="*/ 7 w 32"/>
                                <a:gd name="T5" fmla="*/ 31 h 31"/>
                                <a:gd name="T6" fmla="*/ 32 w 32"/>
                                <a:gd name="T7" fmla="*/ 4 h 31"/>
                                <a:gd name="T8" fmla="*/ 26 w 32"/>
                                <a:gd name="T9" fmla="*/ 0 h 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31">
                                  <a:moveTo>
                                    <a:pt x="26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50"/>
                          <wps:cNvSpPr>
                            <a:spLocks/>
                          </wps:cNvSpPr>
                          <wps:spPr bwMode="auto">
                            <a:xfrm>
                              <a:off x="6904" y="4751"/>
                              <a:ext cx="94" cy="76"/>
                            </a:xfrm>
                            <a:custGeom>
                              <a:avLst/>
                              <a:gdLst>
                                <a:gd name="T0" fmla="*/ 24 w 94"/>
                                <a:gd name="T1" fmla="*/ 0 h 76"/>
                                <a:gd name="T2" fmla="*/ 0 w 94"/>
                                <a:gd name="T3" fmla="*/ 27 h 76"/>
                                <a:gd name="T4" fmla="*/ 70 w 94"/>
                                <a:gd name="T5" fmla="*/ 76 h 76"/>
                                <a:gd name="T6" fmla="*/ 94 w 94"/>
                                <a:gd name="T7" fmla="*/ 49 h 76"/>
                                <a:gd name="T8" fmla="*/ 24 w 94"/>
                                <a:gd name="T9" fmla="*/ 0 h 7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76">
                                  <a:moveTo>
                                    <a:pt x="24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51"/>
                          <wps:cNvSpPr>
                            <a:spLocks/>
                          </wps:cNvSpPr>
                          <wps:spPr bwMode="auto">
                            <a:xfrm>
                              <a:off x="6903" y="4751"/>
                              <a:ext cx="25" cy="2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7"/>
                                <a:gd name="T2" fmla="*/ 25 w 25"/>
                                <a:gd name="T3" fmla="*/ 0 h 27"/>
                                <a:gd name="T4" fmla="*/ 0 w 25"/>
                                <a:gd name="T5" fmla="*/ 27 h 27"/>
                                <a:gd name="T6" fmla="*/ 1 w 25"/>
                                <a:gd name="T7" fmla="*/ 27 h 27"/>
                                <a:gd name="T8" fmla="*/ 25 w 25"/>
                                <a:gd name="T9" fmla="*/ 0 h 2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52"/>
                          <wps:cNvSpPr>
                            <a:spLocks/>
                          </wps:cNvSpPr>
                          <wps:spPr bwMode="auto">
                            <a:xfrm>
                              <a:off x="6976" y="4799"/>
                              <a:ext cx="52" cy="47"/>
                            </a:xfrm>
                            <a:custGeom>
                              <a:avLst/>
                              <a:gdLst>
                                <a:gd name="T0" fmla="*/ 22 w 52"/>
                                <a:gd name="T1" fmla="*/ 0 h 47"/>
                                <a:gd name="T2" fmla="*/ 0 w 52"/>
                                <a:gd name="T3" fmla="*/ 28 h 47"/>
                                <a:gd name="T4" fmla="*/ 30 w 52"/>
                                <a:gd name="T5" fmla="*/ 47 h 47"/>
                                <a:gd name="T6" fmla="*/ 52 w 52"/>
                                <a:gd name="T7" fmla="*/ 19 h 47"/>
                                <a:gd name="T8" fmla="*/ 22 w 52"/>
                                <a:gd name="T9" fmla="*/ 0 h 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7">
                                  <a:moveTo>
                                    <a:pt x="22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3"/>
                          <wps:cNvSpPr>
                            <a:spLocks/>
                          </wps:cNvSpPr>
                          <wps:spPr bwMode="auto">
                            <a:xfrm>
                              <a:off x="6974" y="4800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28"/>
                                <a:gd name="T2" fmla="*/ 22 w 24"/>
                                <a:gd name="T3" fmla="*/ 0 h 28"/>
                                <a:gd name="T4" fmla="*/ 0 w 24"/>
                                <a:gd name="T5" fmla="*/ 27 h 28"/>
                                <a:gd name="T6" fmla="*/ 0 w 24"/>
                                <a:gd name="T7" fmla="*/ 28 h 28"/>
                                <a:gd name="T8" fmla="*/ 24 w 24"/>
                                <a:gd name="T9" fmla="*/ 0 h 2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4"/>
                          <wps:cNvSpPr>
                            <a:spLocks/>
                          </wps:cNvSpPr>
                          <wps:spPr bwMode="auto">
                            <a:xfrm>
                              <a:off x="7060" y="4852"/>
                              <a:ext cx="33" cy="35"/>
                            </a:xfrm>
                            <a:custGeom>
                              <a:avLst/>
                              <a:gdLst>
                                <a:gd name="T0" fmla="*/ 22 w 33"/>
                                <a:gd name="T1" fmla="*/ 0 h 35"/>
                                <a:gd name="T2" fmla="*/ 0 w 33"/>
                                <a:gd name="T3" fmla="*/ 28 h 35"/>
                                <a:gd name="T4" fmla="*/ 12 w 33"/>
                                <a:gd name="T5" fmla="*/ 35 h 35"/>
                                <a:gd name="T6" fmla="*/ 33 w 33"/>
                                <a:gd name="T7" fmla="*/ 7 h 35"/>
                                <a:gd name="T8" fmla="*/ 22 w 33"/>
                                <a:gd name="T9" fmla="*/ 0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35">
                                  <a:moveTo>
                                    <a:pt x="22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5"/>
                          <wps:cNvSpPr>
                            <a:spLocks/>
                          </wps:cNvSpPr>
                          <wps:spPr bwMode="auto">
                            <a:xfrm>
                              <a:off x="7115" y="4886"/>
                              <a:ext cx="25" cy="31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31"/>
                                <a:gd name="T2" fmla="*/ 0 w 25"/>
                                <a:gd name="T3" fmla="*/ 28 h 31"/>
                                <a:gd name="T4" fmla="*/ 3 w 25"/>
                                <a:gd name="T5" fmla="*/ 31 h 31"/>
                                <a:gd name="T6" fmla="*/ 25 w 25"/>
                                <a:gd name="T7" fmla="*/ 3 h 31"/>
                                <a:gd name="T8" fmla="*/ 22 w 25"/>
                                <a:gd name="T9" fmla="*/ 0 h 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31">
                                  <a:moveTo>
                                    <a:pt x="22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6"/>
                          <wps:cNvSpPr>
                            <a:spLocks/>
                          </wps:cNvSpPr>
                          <wps:spPr bwMode="auto">
                            <a:xfrm>
                              <a:off x="7118" y="4889"/>
                              <a:ext cx="29" cy="32"/>
                            </a:xfrm>
                            <a:custGeom>
                              <a:avLst/>
                              <a:gdLst>
                                <a:gd name="T0" fmla="*/ 22 w 29"/>
                                <a:gd name="T1" fmla="*/ 0 h 32"/>
                                <a:gd name="T2" fmla="*/ 0 w 29"/>
                                <a:gd name="T3" fmla="*/ 28 h 32"/>
                                <a:gd name="T4" fmla="*/ 7 w 29"/>
                                <a:gd name="T5" fmla="*/ 32 h 32"/>
                                <a:gd name="T6" fmla="*/ 29 w 29"/>
                                <a:gd name="T7" fmla="*/ 4 h 32"/>
                                <a:gd name="T8" fmla="*/ 22 w 29"/>
                                <a:gd name="T9" fmla="*/ 0 h 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22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7"/>
                          <wps:cNvSpPr>
                            <a:spLocks/>
                          </wps:cNvSpPr>
                          <wps:spPr bwMode="auto">
                            <a:xfrm>
                              <a:off x="7169" y="4919"/>
                              <a:ext cx="35" cy="37"/>
                            </a:xfrm>
                            <a:custGeom>
                              <a:avLst/>
                              <a:gdLst>
                                <a:gd name="T0" fmla="*/ 21 w 35"/>
                                <a:gd name="T1" fmla="*/ 0 h 37"/>
                                <a:gd name="T2" fmla="*/ 0 w 35"/>
                                <a:gd name="T3" fmla="*/ 29 h 37"/>
                                <a:gd name="T4" fmla="*/ 13 w 35"/>
                                <a:gd name="T5" fmla="*/ 37 h 37"/>
                                <a:gd name="T6" fmla="*/ 35 w 35"/>
                                <a:gd name="T7" fmla="*/ 9 h 37"/>
                                <a:gd name="T8" fmla="*/ 21 w 35"/>
                                <a:gd name="T9" fmla="*/ 0 h 3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21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8"/>
                          <wps:cNvSpPr>
                            <a:spLocks/>
                          </wps:cNvSpPr>
                          <wps:spPr bwMode="auto">
                            <a:xfrm>
                              <a:off x="7117" y="4890"/>
                              <a:ext cx="22" cy="28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8"/>
                                <a:gd name="T2" fmla="*/ 22 w 22"/>
                                <a:gd name="T3" fmla="*/ 0 h 28"/>
                                <a:gd name="T4" fmla="*/ 0 w 22"/>
                                <a:gd name="T5" fmla="*/ 28 h 28"/>
                                <a:gd name="T6" fmla="*/ 0 w 22"/>
                                <a:gd name="T7" fmla="*/ 28 h 28"/>
                                <a:gd name="T8" fmla="*/ 22 w 22"/>
                                <a:gd name="T9" fmla="*/ 0 h 2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28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9"/>
                          <wps:cNvSpPr>
                            <a:spLocks/>
                          </wps:cNvSpPr>
                          <wps:spPr bwMode="auto">
                            <a:xfrm>
                              <a:off x="7226" y="4956"/>
                              <a:ext cx="55" cy="49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0 h 49"/>
                                <a:gd name="T2" fmla="*/ 0 w 55"/>
                                <a:gd name="T3" fmla="*/ 28 h 49"/>
                                <a:gd name="T4" fmla="*/ 33 w 55"/>
                                <a:gd name="T5" fmla="*/ 49 h 49"/>
                                <a:gd name="T6" fmla="*/ 55 w 55"/>
                                <a:gd name="T7" fmla="*/ 21 h 49"/>
                                <a:gd name="T8" fmla="*/ 21 w 55"/>
                                <a:gd name="T9" fmla="*/ 0 h 4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9">
                                  <a:moveTo>
                                    <a:pt x="21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60"/>
                          <wps:cNvSpPr>
                            <a:spLocks/>
                          </wps:cNvSpPr>
                          <wps:spPr bwMode="auto">
                            <a:xfrm>
                              <a:off x="7259" y="4977"/>
                              <a:ext cx="92" cy="71"/>
                            </a:xfrm>
                            <a:custGeom>
                              <a:avLst/>
                              <a:gdLst>
                                <a:gd name="T0" fmla="*/ 22 w 92"/>
                                <a:gd name="T1" fmla="*/ 0 h 71"/>
                                <a:gd name="T2" fmla="*/ 0 w 92"/>
                                <a:gd name="T3" fmla="*/ 28 h 71"/>
                                <a:gd name="T4" fmla="*/ 70 w 92"/>
                                <a:gd name="T5" fmla="*/ 71 h 71"/>
                                <a:gd name="T6" fmla="*/ 92 w 92"/>
                                <a:gd name="T7" fmla="*/ 43 h 71"/>
                                <a:gd name="T8" fmla="*/ 22 w 92"/>
                                <a:gd name="T9" fmla="*/ 0 h 7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71">
                                  <a:moveTo>
                                    <a:pt x="22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61"/>
                          <wps:cNvSpPr>
                            <a:spLocks/>
                          </wps:cNvSpPr>
                          <wps:spPr bwMode="auto">
                            <a:xfrm>
                              <a:off x="7257" y="4978"/>
                              <a:ext cx="22" cy="2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9"/>
                                <a:gd name="T2" fmla="*/ 22 w 22"/>
                                <a:gd name="T3" fmla="*/ 0 h 29"/>
                                <a:gd name="T4" fmla="*/ 0 w 22"/>
                                <a:gd name="T5" fmla="*/ 29 h 29"/>
                                <a:gd name="T6" fmla="*/ 0 w 22"/>
                                <a:gd name="T7" fmla="*/ 29 h 29"/>
                                <a:gd name="T8" fmla="*/ 22 w 22"/>
                                <a:gd name="T9" fmla="*/ 0 h 2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62"/>
                          <wps:cNvSpPr>
                            <a:spLocks/>
                          </wps:cNvSpPr>
                          <wps:spPr bwMode="auto">
                            <a:xfrm>
                              <a:off x="7329" y="5020"/>
                              <a:ext cx="27" cy="31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0 h 31"/>
                                <a:gd name="T2" fmla="*/ 0 w 27"/>
                                <a:gd name="T3" fmla="*/ 28 h 31"/>
                                <a:gd name="T4" fmla="*/ 5 w 27"/>
                                <a:gd name="T5" fmla="*/ 31 h 31"/>
                                <a:gd name="T6" fmla="*/ 27 w 27"/>
                                <a:gd name="T7" fmla="*/ 3 h 31"/>
                                <a:gd name="T8" fmla="*/ 22 w 27"/>
                                <a:gd name="T9" fmla="*/ 0 h 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31">
                                  <a:moveTo>
                                    <a:pt x="22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63"/>
                          <wps:cNvSpPr>
                            <a:spLocks/>
                          </wps:cNvSpPr>
                          <wps:spPr bwMode="auto">
                            <a:xfrm>
                              <a:off x="7391" y="5057"/>
                              <a:ext cx="30" cy="32"/>
                            </a:xfrm>
                            <a:custGeom>
                              <a:avLst/>
                              <a:gdLst>
                                <a:gd name="T0" fmla="*/ 22 w 30"/>
                                <a:gd name="T1" fmla="*/ 0 h 32"/>
                                <a:gd name="T2" fmla="*/ 0 w 30"/>
                                <a:gd name="T3" fmla="*/ 28 h 32"/>
                                <a:gd name="T4" fmla="*/ 9 w 30"/>
                                <a:gd name="T5" fmla="*/ 32 h 32"/>
                                <a:gd name="T6" fmla="*/ 30 w 30"/>
                                <a:gd name="T7" fmla="*/ 4 h 32"/>
                                <a:gd name="T8" fmla="*/ 22 w 30"/>
                                <a:gd name="T9" fmla="*/ 0 h 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2">
                                  <a:moveTo>
                                    <a:pt x="22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4"/>
                          <wps:cNvSpPr>
                            <a:spLocks/>
                          </wps:cNvSpPr>
                          <wps:spPr bwMode="auto">
                            <a:xfrm>
                              <a:off x="7328" y="5021"/>
                              <a:ext cx="21" cy="28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8"/>
                                <a:gd name="T2" fmla="*/ 21 w 21"/>
                                <a:gd name="T3" fmla="*/ 0 h 28"/>
                                <a:gd name="T4" fmla="*/ 0 w 21"/>
                                <a:gd name="T5" fmla="*/ 28 h 28"/>
                                <a:gd name="T6" fmla="*/ 0 w 21"/>
                                <a:gd name="T7" fmla="*/ 28 h 28"/>
                                <a:gd name="T8" fmla="*/ 21 w 21"/>
                                <a:gd name="T9" fmla="*/ 0 h 2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28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5"/>
                          <wps:cNvSpPr>
                            <a:spLocks/>
                          </wps:cNvSpPr>
                          <wps:spPr bwMode="auto">
                            <a:xfrm>
                              <a:off x="7400" y="5061"/>
                              <a:ext cx="23" cy="31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31"/>
                                <a:gd name="T2" fmla="*/ 0 w 23"/>
                                <a:gd name="T3" fmla="*/ 30 h 31"/>
                                <a:gd name="T4" fmla="*/ 3 w 23"/>
                                <a:gd name="T5" fmla="*/ 31 h 31"/>
                                <a:gd name="T6" fmla="*/ 23 w 23"/>
                                <a:gd name="T7" fmla="*/ 2 h 31"/>
                                <a:gd name="T8" fmla="*/ 20 w 23"/>
                                <a:gd name="T9" fmla="*/ 0 h 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31">
                                  <a:moveTo>
                                    <a:pt x="2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6"/>
                          <wps:cNvSpPr>
                            <a:spLocks/>
                          </wps:cNvSpPr>
                          <wps:spPr bwMode="auto">
                            <a:xfrm>
                              <a:off x="7448" y="5088"/>
                              <a:ext cx="32" cy="35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0 h 35"/>
                                <a:gd name="T2" fmla="*/ 0 w 32"/>
                                <a:gd name="T3" fmla="*/ 29 h 35"/>
                                <a:gd name="T4" fmla="*/ 12 w 32"/>
                                <a:gd name="T5" fmla="*/ 35 h 35"/>
                                <a:gd name="T6" fmla="*/ 32 w 32"/>
                                <a:gd name="T7" fmla="*/ 6 h 35"/>
                                <a:gd name="T8" fmla="*/ 20 w 32"/>
                                <a:gd name="T9" fmla="*/ 0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35">
                                  <a:moveTo>
                                    <a:pt x="2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7"/>
                          <wps:cNvSpPr>
                            <a:spLocks/>
                          </wps:cNvSpPr>
                          <wps:spPr bwMode="auto">
                            <a:xfrm>
                              <a:off x="7398" y="5061"/>
                              <a:ext cx="22" cy="3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2 h 30"/>
                                <a:gd name="T2" fmla="*/ 22 w 22"/>
                                <a:gd name="T3" fmla="*/ 0 h 30"/>
                                <a:gd name="T4" fmla="*/ 0 w 22"/>
                                <a:gd name="T5" fmla="*/ 30 h 30"/>
                                <a:gd name="T6" fmla="*/ 2 w 22"/>
                                <a:gd name="T7" fmla="*/ 30 h 30"/>
                                <a:gd name="T8" fmla="*/ 22 w 22"/>
                                <a:gd name="T9" fmla="*/ 2 h 3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22" y="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8"/>
                          <wps:cNvSpPr>
                            <a:spLocks/>
                          </wps:cNvSpPr>
                          <wps:spPr bwMode="auto">
                            <a:xfrm>
                              <a:off x="7507" y="5117"/>
                              <a:ext cx="33" cy="37"/>
                            </a:xfrm>
                            <a:custGeom>
                              <a:avLst/>
                              <a:gdLst>
                                <a:gd name="T0" fmla="*/ 20 w 33"/>
                                <a:gd name="T1" fmla="*/ 0 h 37"/>
                                <a:gd name="T2" fmla="*/ 0 w 33"/>
                                <a:gd name="T3" fmla="*/ 30 h 37"/>
                                <a:gd name="T4" fmla="*/ 13 w 33"/>
                                <a:gd name="T5" fmla="*/ 37 h 37"/>
                                <a:gd name="T6" fmla="*/ 33 w 33"/>
                                <a:gd name="T7" fmla="*/ 7 h 37"/>
                                <a:gd name="T8" fmla="*/ 20 w 33"/>
                                <a:gd name="T9" fmla="*/ 0 h 3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37">
                                  <a:moveTo>
                                    <a:pt x="2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9"/>
                          <wps:cNvSpPr>
                            <a:spLocks/>
                          </wps:cNvSpPr>
                          <wps:spPr bwMode="auto">
                            <a:xfrm>
                              <a:off x="7569" y="5148"/>
                              <a:ext cx="63" cy="52"/>
                            </a:xfrm>
                            <a:custGeom>
                              <a:avLst/>
                              <a:gdLst>
                                <a:gd name="T0" fmla="*/ 18 w 63"/>
                                <a:gd name="T1" fmla="*/ 0 h 52"/>
                                <a:gd name="T2" fmla="*/ 0 w 63"/>
                                <a:gd name="T3" fmla="*/ 30 h 52"/>
                                <a:gd name="T4" fmla="*/ 45 w 63"/>
                                <a:gd name="T5" fmla="*/ 52 h 52"/>
                                <a:gd name="T6" fmla="*/ 63 w 63"/>
                                <a:gd name="T7" fmla="*/ 22 h 52"/>
                                <a:gd name="T8" fmla="*/ 18 w 63"/>
                                <a:gd name="T9" fmla="*/ 0 h 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52">
                                  <a:moveTo>
                                    <a:pt x="18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70"/>
                          <wps:cNvSpPr>
                            <a:spLocks/>
                          </wps:cNvSpPr>
                          <wps:spPr bwMode="auto">
                            <a:xfrm>
                              <a:off x="7614" y="5169"/>
                              <a:ext cx="87" cy="62"/>
                            </a:xfrm>
                            <a:custGeom>
                              <a:avLst/>
                              <a:gdLst>
                                <a:gd name="T0" fmla="*/ 17 w 87"/>
                                <a:gd name="T1" fmla="*/ 0 h 62"/>
                                <a:gd name="T2" fmla="*/ 0 w 87"/>
                                <a:gd name="T3" fmla="*/ 31 h 62"/>
                                <a:gd name="T4" fmla="*/ 70 w 87"/>
                                <a:gd name="T5" fmla="*/ 62 h 62"/>
                                <a:gd name="T6" fmla="*/ 87 w 87"/>
                                <a:gd name="T7" fmla="*/ 31 h 62"/>
                                <a:gd name="T8" fmla="*/ 17 w 87"/>
                                <a:gd name="T9" fmla="*/ 0 h 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62">
                                  <a:moveTo>
                                    <a:pt x="17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71"/>
                          <wps:cNvSpPr>
                            <a:spLocks/>
                          </wps:cNvSpPr>
                          <wps:spPr bwMode="auto">
                            <a:xfrm>
                              <a:off x="7612" y="5170"/>
                              <a:ext cx="19" cy="3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0 h 31"/>
                                <a:gd name="T2" fmla="*/ 19 w 19"/>
                                <a:gd name="T3" fmla="*/ 0 h 31"/>
                                <a:gd name="T4" fmla="*/ 0 w 19"/>
                                <a:gd name="T5" fmla="*/ 30 h 31"/>
                                <a:gd name="T6" fmla="*/ 2 w 19"/>
                                <a:gd name="T7" fmla="*/ 31 h 31"/>
                                <a:gd name="T8" fmla="*/ 19 w 19"/>
                                <a:gd name="T9" fmla="*/ 0 h 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31">
                                  <a:moveTo>
                                    <a:pt x="1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72"/>
                          <wps:cNvSpPr>
                            <a:spLocks/>
                          </wps:cNvSpPr>
                          <wps:spPr bwMode="auto">
                            <a:xfrm>
                              <a:off x="7684" y="5200"/>
                              <a:ext cx="20" cy="32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0 h 32"/>
                                <a:gd name="T2" fmla="*/ 0 w 20"/>
                                <a:gd name="T3" fmla="*/ 31 h 32"/>
                                <a:gd name="T4" fmla="*/ 4 w 20"/>
                                <a:gd name="T5" fmla="*/ 32 h 32"/>
                                <a:gd name="T6" fmla="*/ 20 w 20"/>
                                <a:gd name="T7" fmla="*/ 1 h 32"/>
                                <a:gd name="T8" fmla="*/ 17 w 20"/>
                                <a:gd name="T9" fmla="*/ 0 h 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17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73"/>
                          <wps:cNvSpPr>
                            <a:spLocks/>
                          </wps:cNvSpPr>
                          <wps:spPr bwMode="auto">
                            <a:xfrm>
                              <a:off x="7748" y="5225"/>
                              <a:ext cx="23" cy="34"/>
                            </a:xfrm>
                            <a:custGeom>
                              <a:avLst/>
                              <a:gdLst>
                                <a:gd name="T0" fmla="*/ 17 w 23"/>
                                <a:gd name="T1" fmla="*/ 0 h 34"/>
                                <a:gd name="T2" fmla="*/ 0 w 23"/>
                                <a:gd name="T3" fmla="*/ 31 h 34"/>
                                <a:gd name="T4" fmla="*/ 7 w 23"/>
                                <a:gd name="T5" fmla="*/ 34 h 34"/>
                                <a:gd name="T6" fmla="*/ 23 w 23"/>
                                <a:gd name="T7" fmla="*/ 3 h 34"/>
                                <a:gd name="T8" fmla="*/ 17 w 23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34">
                                  <a:moveTo>
                                    <a:pt x="17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74"/>
                          <wps:cNvSpPr>
                            <a:spLocks/>
                          </wps:cNvSpPr>
                          <wps:spPr bwMode="auto">
                            <a:xfrm>
                              <a:off x="7684" y="5201"/>
                              <a:ext cx="17" cy="3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31"/>
                                <a:gd name="T2" fmla="*/ 17 w 17"/>
                                <a:gd name="T3" fmla="*/ 0 h 31"/>
                                <a:gd name="T4" fmla="*/ 0 w 17"/>
                                <a:gd name="T5" fmla="*/ 31 h 31"/>
                                <a:gd name="T6" fmla="*/ 0 w 17"/>
                                <a:gd name="T7" fmla="*/ 31 h 31"/>
                                <a:gd name="T8" fmla="*/ 17 w 17"/>
                                <a:gd name="T9" fmla="*/ 0 h 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31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5"/>
                          <wps:cNvSpPr>
                            <a:spLocks/>
                          </wps:cNvSpPr>
                          <wps:spPr bwMode="auto">
                            <a:xfrm>
                              <a:off x="7756" y="5228"/>
                              <a:ext cx="20" cy="32"/>
                            </a:xfrm>
                            <a:custGeom>
                              <a:avLst/>
                              <a:gdLst>
                                <a:gd name="T0" fmla="*/ 14 w 20"/>
                                <a:gd name="T1" fmla="*/ 0 h 32"/>
                                <a:gd name="T2" fmla="*/ 0 w 20"/>
                                <a:gd name="T3" fmla="*/ 31 h 32"/>
                                <a:gd name="T4" fmla="*/ 7 w 20"/>
                                <a:gd name="T5" fmla="*/ 32 h 32"/>
                                <a:gd name="T6" fmla="*/ 20 w 20"/>
                                <a:gd name="T7" fmla="*/ 1 h 32"/>
                                <a:gd name="T8" fmla="*/ 14 w 20"/>
                                <a:gd name="T9" fmla="*/ 0 h 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14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6"/>
                          <wps:cNvSpPr>
                            <a:spLocks/>
                          </wps:cNvSpPr>
                          <wps:spPr bwMode="auto">
                            <a:xfrm>
                              <a:off x="7813" y="5247"/>
                              <a:ext cx="25" cy="35"/>
                            </a:xfrm>
                            <a:custGeom>
                              <a:avLst/>
                              <a:gdLst>
                                <a:gd name="T0" fmla="*/ 14 w 25"/>
                                <a:gd name="T1" fmla="*/ 0 h 35"/>
                                <a:gd name="T2" fmla="*/ 0 w 25"/>
                                <a:gd name="T3" fmla="*/ 31 h 35"/>
                                <a:gd name="T4" fmla="*/ 12 w 25"/>
                                <a:gd name="T5" fmla="*/ 35 h 35"/>
                                <a:gd name="T6" fmla="*/ 25 w 25"/>
                                <a:gd name="T7" fmla="*/ 4 h 35"/>
                                <a:gd name="T8" fmla="*/ 14 w 25"/>
                                <a:gd name="T9" fmla="*/ 0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35">
                                  <a:moveTo>
                                    <a:pt x="14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7"/>
                          <wps:cNvSpPr>
                            <a:spLocks/>
                          </wps:cNvSpPr>
                          <wps:spPr bwMode="auto">
                            <a:xfrm>
                              <a:off x="7755" y="5229"/>
                              <a:ext cx="16" cy="3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31"/>
                                <a:gd name="T2" fmla="*/ 15 w 16"/>
                                <a:gd name="T3" fmla="*/ 0 h 31"/>
                                <a:gd name="T4" fmla="*/ 0 w 16"/>
                                <a:gd name="T5" fmla="*/ 31 h 31"/>
                                <a:gd name="T6" fmla="*/ 1 w 16"/>
                                <a:gd name="T7" fmla="*/ 31 h 31"/>
                                <a:gd name="T8" fmla="*/ 16 w 16"/>
                                <a:gd name="T9" fmla="*/ 0 h 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31">
                                  <a:moveTo>
                                    <a:pt x="16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8"/>
                          <wps:cNvSpPr>
                            <a:spLocks/>
                          </wps:cNvSpPr>
                          <wps:spPr bwMode="auto">
                            <a:xfrm>
                              <a:off x="7875" y="5268"/>
                              <a:ext cx="29" cy="36"/>
                            </a:xfrm>
                            <a:custGeom>
                              <a:avLst/>
                              <a:gdLst>
                                <a:gd name="T0" fmla="*/ 13 w 29"/>
                                <a:gd name="T1" fmla="*/ 0 h 36"/>
                                <a:gd name="T2" fmla="*/ 0 w 29"/>
                                <a:gd name="T3" fmla="*/ 31 h 36"/>
                                <a:gd name="T4" fmla="*/ 15 w 29"/>
                                <a:gd name="T5" fmla="*/ 36 h 36"/>
                                <a:gd name="T6" fmla="*/ 29 w 29"/>
                                <a:gd name="T7" fmla="*/ 5 h 36"/>
                                <a:gd name="T8" fmla="*/ 13 w 29"/>
                                <a:gd name="T9" fmla="*/ 0 h 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36">
                                  <a:moveTo>
                                    <a:pt x="13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79"/>
                          <wps:cNvSpPr>
                            <a:spLocks/>
                          </wps:cNvSpPr>
                          <wps:spPr bwMode="auto">
                            <a:xfrm>
                              <a:off x="7940" y="5288"/>
                              <a:ext cx="41" cy="40"/>
                            </a:xfrm>
                            <a:custGeom>
                              <a:avLst/>
                              <a:gdLst>
                                <a:gd name="T0" fmla="*/ 14 w 41"/>
                                <a:gd name="T1" fmla="*/ 0 h 40"/>
                                <a:gd name="T2" fmla="*/ 0 w 41"/>
                                <a:gd name="T3" fmla="*/ 31 h 40"/>
                                <a:gd name="T4" fmla="*/ 27 w 41"/>
                                <a:gd name="T5" fmla="*/ 40 h 40"/>
                                <a:gd name="T6" fmla="*/ 41 w 41"/>
                                <a:gd name="T7" fmla="*/ 9 h 40"/>
                                <a:gd name="T8" fmla="*/ 14 w 41"/>
                                <a:gd name="T9" fmla="*/ 0 h 4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" h="40">
                                  <a:moveTo>
                                    <a:pt x="14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80"/>
                          <wps:cNvSpPr>
                            <a:spLocks/>
                          </wps:cNvSpPr>
                          <wps:spPr bwMode="auto">
                            <a:xfrm>
                              <a:off x="7967" y="5297"/>
                              <a:ext cx="85" cy="55"/>
                            </a:xfrm>
                            <a:custGeom>
                              <a:avLst/>
                              <a:gdLst>
                                <a:gd name="T0" fmla="*/ 14 w 85"/>
                                <a:gd name="T1" fmla="*/ 0 h 55"/>
                                <a:gd name="T2" fmla="*/ 0 w 85"/>
                                <a:gd name="T3" fmla="*/ 32 h 55"/>
                                <a:gd name="T4" fmla="*/ 72 w 85"/>
                                <a:gd name="T5" fmla="*/ 55 h 55"/>
                                <a:gd name="T6" fmla="*/ 85 w 85"/>
                                <a:gd name="T7" fmla="*/ 22 h 55"/>
                                <a:gd name="T8" fmla="*/ 14 w 85"/>
                                <a:gd name="T9" fmla="*/ 0 h 5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55">
                                  <a:moveTo>
                                    <a:pt x="14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81"/>
                          <wps:cNvSpPr>
                            <a:spLocks/>
                          </wps:cNvSpPr>
                          <wps:spPr bwMode="auto">
                            <a:xfrm>
                              <a:off x="7967" y="5297"/>
                              <a:ext cx="14" cy="32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2 h 32"/>
                                <a:gd name="T2" fmla="*/ 14 w 14"/>
                                <a:gd name="T3" fmla="*/ 0 h 32"/>
                                <a:gd name="T4" fmla="*/ 0 w 14"/>
                                <a:gd name="T5" fmla="*/ 32 h 32"/>
                                <a:gd name="T6" fmla="*/ 0 w 14"/>
                                <a:gd name="T7" fmla="*/ 32 h 32"/>
                                <a:gd name="T8" fmla="*/ 14 w 14"/>
                                <a:gd name="T9" fmla="*/ 2 h 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32">
                                  <a:moveTo>
                                    <a:pt x="14" y="2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82"/>
                          <wps:cNvSpPr>
                            <a:spLocks/>
                          </wps:cNvSpPr>
                          <wps:spPr bwMode="auto">
                            <a:xfrm>
                              <a:off x="8041" y="5319"/>
                              <a:ext cx="38" cy="40"/>
                            </a:xfrm>
                            <a:custGeom>
                              <a:avLst/>
                              <a:gdLst>
                                <a:gd name="T0" fmla="*/ 11 w 38"/>
                                <a:gd name="T1" fmla="*/ 0 h 40"/>
                                <a:gd name="T2" fmla="*/ 0 w 38"/>
                                <a:gd name="T3" fmla="*/ 33 h 40"/>
                                <a:gd name="T4" fmla="*/ 27 w 38"/>
                                <a:gd name="T5" fmla="*/ 40 h 40"/>
                                <a:gd name="T6" fmla="*/ 38 w 38"/>
                                <a:gd name="T7" fmla="*/ 8 h 40"/>
                                <a:gd name="T8" fmla="*/ 11 w 38"/>
                                <a:gd name="T9" fmla="*/ 0 h 4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0">
                                  <a:moveTo>
                                    <a:pt x="11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3"/>
                          <wps:cNvSpPr>
                            <a:spLocks/>
                          </wps:cNvSpPr>
                          <wps:spPr bwMode="auto">
                            <a:xfrm>
                              <a:off x="8039" y="5319"/>
                              <a:ext cx="13" cy="3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3"/>
                                <a:gd name="T2" fmla="*/ 12 w 13"/>
                                <a:gd name="T3" fmla="*/ 0 h 33"/>
                                <a:gd name="T4" fmla="*/ 0 w 13"/>
                                <a:gd name="T5" fmla="*/ 33 h 33"/>
                                <a:gd name="T6" fmla="*/ 0 w 13"/>
                                <a:gd name="T7" fmla="*/ 33 h 33"/>
                                <a:gd name="T8" fmla="*/ 13 w 13"/>
                                <a:gd name="T9" fmla="*/ 0 h 3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33">
                                  <a:moveTo>
                                    <a:pt x="1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4"/>
                          <wps:cNvSpPr>
                            <a:spLocks/>
                          </wps:cNvSpPr>
                          <wps:spPr bwMode="auto">
                            <a:xfrm>
                              <a:off x="8131" y="5344"/>
                              <a:ext cx="24" cy="36"/>
                            </a:xfrm>
                            <a:custGeom>
                              <a:avLst/>
                              <a:gdLst>
                                <a:gd name="T0" fmla="*/ 10 w 24"/>
                                <a:gd name="T1" fmla="*/ 0 h 36"/>
                                <a:gd name="T2" fmla="*/ 0 w 24"/>
                                <a:gd name="T3" fmla="*/ 33 h 36"/>
                                <a:gd name="T4" fmla="*/ 14 w 24"/>
                                <a:gd name="T5" fmla="*/ 36 h 36"/>
                                <a:gd name="T6" fmla="*/ 24 w 24"/>
                                <a:gd name="T7" fmla="*/ 3 h 36"/>
                                <a:gd name="T8" fmla="*/ 10 w 24"/>
                                <a:gd name="T9" fmla="*/ 0 h 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36">
                                  <a:moveTo>
                                    <a:pt x="1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85"/>
                          <wps:cNvSpPr>
                            <a:spLocks/>
                          </wps:cNvSpPr>
                          <wps:spPr bwMode="auto">
                            <a:xfrm>
                              <a:off x="8196" y="5359"/>
                              <a:ext cx="24" cy="35"/>
                            </a:xfrm>
                            <a:custGeom>
                              <a:avLst/>
                              <a:gdLst>
                                <a:gd name="T0" fmla="*/ 10 w 24"/>
                                <a:gd name="T1" fmla="*/ 0 h 35"/>
                                <a:gd name="T2" fmla="*/ 0 w 24"/>
                                <a:gd name="T3" fmla="*/ 32 h 35"/>
                                <a:gd name="T4" fmla="*/ 14 w 24"/>
                                <a:gd name="T5" fmla="*/ 35 h 35"/>
                                <a:gd name="T6" fmla="*/ 24 w 24"/>
                                <a:gd name="T7" fmla="*/ 3 h 35"/>
                                <a:gd name="T8" fmla="*/ 10 w 24"/>
                                <a:gd name="T9" fmla="*/ 0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35">
                                  <a:moveTo>
                                    <a:pt x="10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86"/>
                          <wps:cNvSpPr>
                            <a:spLocks/>
                          </wps:cNvSpPr>
                          <wps:spPr bwMode="auto">
                            <a:xfrm>
                              <a:off x="8262" y="5375"/>
                              <a:ext cx="25" cy="36"/>
                            </a:xfrm>
                            <a:custGeom>
                              <a:avLst/>
                              <a:gdLst>
                                <a:gd name="T0" fmla="*/ 10 w 25"/>
                                <a:gd name="T1" fmla="*/ 0 h 36"/>
                                <a:gd name="T2" fmla="*/ 0 w 25"/>
                                <a:gd name="T3" fmla="*/ 33 h 36"/>
                                <a:gd name="T4" fmla="*/ 15 w 25"/>
                                <a:gd name="T5" fmla="*/ 36 h 36"/>
                                <a:gd name="T6" fmla="*/ 25 w 25"/>
                                <a:gd name="T7" fmla="*/ 3 h 36"/>
                                <a:gd name="T8" fmla="*/ 10 w 25"/>
                                <a:gd name="T9" fmla="*/ 0 h 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36">
                                  <a:moveTo>
                                    <a:pt x="1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87"/>
                          <wps:cNvSpPr>
                            <a:spLocks/>
                          </wps:cNvSpPr>
                          <wps:spPr bwMode="auto">
                            <a:xfrm>
                              <a:off x="8329" y="5391"/>
                              <a:ext cx="73" cy="48"/>
                            </a:xfrm>
                            <a:custGeom>
                              <a:avLst/>
                              <a:gdLst>
                                <a:gd name="T0" fmla="*/ 10 w 73"/>
                                <a:gd name="T1" fmla="*/ 0 h 48"/>
                                <a:gd name="T2" fmla="*/ 0 w 73"/>
                                <a:gd name="T3" fmla="*/ 33 h 48"/>
                                <a:gd name="T4" fmla="*/ 63 w 73"/>
                                <a:gd name="T5" fmla="*/ 48 h 48"/>
                                <a:gd name="T6" fmla="*/ 73 w 73"/>
                                <a:gd name="T7" fmla="*/ 15 h 48"/>
                                <a:gd name="T8" fmla="*/ 10 w 73"/>
                                <a:gd name="T9" fmla="*/ 0 h 4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48">
                                  <a:moveTo>
                                    <a:pt x="1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88"/>
                          <wps:cNvSpPr>
                            <a:spLocks/>
                          </wps:cNvSpPr>
                          <wps:spPr bwMode="auto">
                            <a:xfrm>
                              <a:off x="8392" y="5406"/>
                              <a:ext cx="77" cy="47"/>
                            </a:xfrm>
                            <a:custGeom>
                              <a:avLst/>
                              <a:gdLst>
                                <a:gd name="T0" fmla="*/ 10 w 77"/>
                                <a:gd name="T1" fmla="*/ 0 h 47"/>
                                <a:gd name="T2" fmla="*/ 0 w 77"/>
                                <a:gd name="T3" fmla="*/ 33 h 47"/>
                                <a:gd name="T4" fmla="*/ 67 w 77"/>
                                <a:gd name="T5" fmla="*/ 47 h 47"/>
                                <a:gd name="T6" fmla="*/ 77 w 77"/>
                                <a:gd name="T7" fmla="*/ 15 h 47"/>
                                <a:gd name="T8" fmla="*/ 10 w 77"/>
                                <a:gd name="T9" fmla="*/ 0 h 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47">
                                  <a:moveTo>
                                    <a:pt x="1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89"/>
                          <wps:cNvSpPr>
                            <a:spLocks/>
                          </wps:cNvSpPr>
                          <wps:spPr bwMode="auto">
                            <a:xfrm>
                              <a:off x="8392" y="5406"/>
                              <a:ext cx="10" cy="33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33"/>
                                <a:gd name="T2" fmla="*/ 10 w 10"/>
                                <a:gd name="T3" fmla="*/ 0 h 33"/>
                                <a:gd name="T4" fmla="*/ 0 w 10"/>
                                <a:gd name="T5" fmla="*/ 33 h 33"/>
                                <a:gd name="T6" fmla="*/ 0 w 10"/>
                                <a:gd name="T7" fmla="*/ 33 h 33"/>
                                <a:gd name="T8" fmla="*/ 10 w 10"/>
                                <a:gd name="T9" fmla="*/ 0 h 3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33"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90"/>
                          <wps:cNvSpPr>
                            <a:spLocks/>
                          </wps:cNvSpPr>
                          <wps:spPr bwMode="auto">
                            <a:xfrm>
                              <a:off x="8523" y="5437"/>
                              <a:ext cx="22" cy="36"/>
                            </a:xfrm>
                            <a:custGeom>
                              <a:avLst/>
                              <a:gdLst>
                                <a:gd name="T0" fmla="*/ 10 w 22"/>
                                <a:gd name="T1" fmla="*/ 0 h 36"/>
                                <a:gd name="T2" fmla="*/ 0 w 22"/>
                                <a:gd name="T3" fmla="*/ 33 h 36"/>
                                <a:gd name="T4" fmla="*/ 12 w 22"/>
                                <a:gd name="T5" fmla="*/ 36 h 36"/>
                                <a:gd name="T6" fmla="*/ 22 w 22"/>
                                <a:gd name="T7" fmla="*/ 3 h 36"/>
                                <a:gd name="T8" fmla="*/ 10 w 22"/>
                                <a:gd name="T9" fmla="*/ 0 h 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6">
                                  <a:moveTo>
                                    <a:pt x="1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8540" y="5440"/>
                              <a:ext cx="1" cy="3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92"/>
                          <wps:cNvSpPr>
                            <a:spLocks/>
                          </wps:cNvSpPr>
                          <wps:spPr bwMode="auto">
                            <a:xfrm>
                              <a:off x="8588" y="5452"/>
                              <a:ext cx="24" cy="35"/>
                            </a:xfrm>
                            <a:custGeom>
                              <a:avLst/>
                              <a:gdLst>
                                <a:gd name="T0" fmla="*/ 10 w 24"/>
                                <a:gd name="T1" fmla="*/ 0 h 35"/>
                                <a:gd name="T2" fmla="*/ 0 w 24"/>
                                <a:gd name="T3" fmla="*/ 32 h 35"/>
                                <a:gd name="T4" fmla="*/ 14 w 24"/>
                                <a:gd name="T5" fmla="*/ 35 h 35"/>
                                <a:gd name="T6" fmla="*/ 24 w 24"/>
                                <a:gd name="T7" fmla="*/ 3 h 35"/>
                                <a:gd name="T8" fmla="*/ 10 w 24"/>
                                <a:gd name="T9" fmla="*/ 0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35">
                                  <a:moveTo>
                                    <a:pt x="10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93"/>
                          <wps:cNvSpPr>
                            <a:spLocks/>
                          </wps:cNvSpPr>
                          <wps:spPr bwMode="auto">
                            <a:xfrm>
                              <a:off x="8535" y="5440"/>
                              <a:ext cx="10" cy="33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33"/>
                                <a:gd name="T2" fmla="*/ 10 w 10"/>
                                <a:gd name="T3" fmla="*/ 0 h 33"/>
                                <a:gd name="T4" fmla="*/ 0 w 10"/>
                                <a:gd name="T5" fmla="*/ 33 h 33"/>
                                <a:gd name="T6" fmla="*/ 0 w 10"/>
                                <a:gd name="T7" fmla="*/ 33 h 33"/>
                                <a:gd name="T8" fmla="*/ 10 w 10"/>
                                <a:gd name="T9" fmla="*/ 0 h 3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33"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94"/>
                          <wps:cNvSpPr>
                            <a:spLocks/>
                          </wps:cNvSpPr>
                          <wps:spPr bwMode="auto">
                            <a:xfrm>
                              <a:off x="8655" y="5465"/>
                              <a:ext cx="24" cy="34"/>
                            </a:xfrm>
                            <a:custGeom>
                              <a:avLst/>
                              <a:gdLst>
                                <a:gd name="T0" fmla="*/ 7 w 24"/>
                                <a:gd name="T1" fmla="*/ 0 h 34"/>
                                <a:gd name="T2" fmla="*/ 0 w 24"/>
                                <a:gd name="T3" fmla="*/ 33 h 34"/>
                                <a:gd name="T4" fmla="*/ 17 w 24"/>
                                <a:gd name="T5" fmla="*/ 34 h 34"/>
                                <a:gd name="T6" fmla="*/ 24 w 24"/>
                                <a:gd name="T7" fmla="*/ 2 h 34"/>
                                <a:gd name="T8" fmla="*/ 7 w 24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34">
                                  <a:moveTo>
                                    <a:pt x="7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95"/>
                          <wps:cNvSpPr>
                            <a:spLocks/>
                          </wps:cNvSpPr>
                          <wps:spPr bwMode="auto">
                            <a:xfrm>
                              <a:off x="8724" y="5475"/>
                              <a:ext cx="30" cy="37"/>
                            </a:xfrm>
                            <a:custGeom>
                              <a:avLst/>
                              <a:gdLst>
                                <a:gd name="T0" fmla="*/ 6 w 30"/>
                                <a:gd name="T1" fmla="*/ 0 h 37"/>
                                <a:gd name="T2" fmla="*/ 0 w 30"/>
                                <a:gd name="T3" fmla="*/ 33 h 37"/>
                                <a:gd name="T4" fmla="*/ 23 w 30"/>
                                <a:gd name="T5" fmla="*/ 37 h 37"/>
                                <a:gd name="T6" fmla="*/ 30 w 30"/>
                                <a:gd name="T7" fmla="*/ 5 h 37"/>
                                <a:gd name="T8" fmla="*/ 6 w 30"/>
                                <a:gd name="T9" fmla="*/ 0 h 3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7">
                                  <a:moveTo>
                                    <a:pt x="6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96"/>
                          <wps:cNvSpPr>
                            <a:spLocks/>
                          </wps:cNvSpPr>
                          <wps:spPr bwMode="auto">
                            <a:xfrm>
                              <a:off x="8749" y="5478"/>
                              <a:ext cx="75" cy="43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0 h 43"/>
                                <a:gd name="T2" fmla="*/ 0 w 75"/>
                                <a:gd name="T3" fmla="*/ 34 h 43"/>
                                <a:gd name="T4" fmla="*/ 70 w 75"/>
                                <a:gd name="T5" fmla="*/ 43 h 43"/>
                                <a:gd name="T6" fmla="*/ 75 w 75"/>
                                <a:gd name="T7" fmla="*/ 9 h 43"/>
                                <a:gd name="T8" fmla="*/ 5 w 75"/>
                                <a:gd name="T9" fmla="*/ 0 h 4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43">
                                  <a:moveTo>
                                    <a:pt x="5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75" y="9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97"/>
                          <wps:cNvSpPr>
                            <a:spLocks/>
                          </wps:cNvSpPr>
                          <wps:spPr bwMode="auto">
                            <a:xfrm>
                              <a:off x="8747" y="5480"/>
                              <a:ext cx="7" cy="3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0 h 34"/>
                                <a:gd name="T2" fmla="*/ 5 w 7"/>
                                <a:gd name="T3" fmla="*/ 0 h 34"/>
                                <a:gd name="T4" fmla="*/ 0 w 7"/>
                                <a:gd name="T5" fmla="*/ 32 h 34"/>
                                <a:gd name="T6" fmla="*/ 0 w 7"/>
                                <a:gd name="T7" fmla="*/ 34 h 34"/>
                                <a:gd name="T8" fmla="*/ 7 w 7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34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98"/>
                          <wps:cNvSpPr>
                            <a:spLocks/>
                          </wps:cNvSpPr>
                          <wps:spPr bwMode="auto">
                            <a:xfrm>
                              <a:off x="8819" y="5487"/>
                              <a:ext cx="45" cy="39"/>
                            </a:xfrm>
                            <a:custGeom>
                              <a:avLst/>
                              <a:gdLst>
                                <a:gd name="T0" fmla="*/ 5 w 45"/>
                                <a:gd name="T1" fmla="*/ 0 h 39"/>
                                <a:gd name="T2" fmla="*/ 0 w 45"/>
                                <a:gd name="T3" fmla="*/ 34 h 39"/>
                                <a:gd name="T4" fmla="*/ 40 w 45"/>
                                <a:gd name="T5" fmla="*/ 39 h 39"/>
                                <a:gd name="T6" fmla="*/ 45 w 45"/>
                                <a:gd name="T7" fmla="*/ 5 h 39"/>
                                <a:gd name="T8" fmla="*/ 5 w 45"/>
                                <a:gd name="T9" fmla="*/ 0 h 3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39">
                                  <a:moveTo>
                                    <a:pt x="5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99"/>
                          <wps:cNvSpPr>
                            <a:spLocks/>
                          </wps:cNvSpPr>
                          <wps:spPr bwMode="auto">
                            <a:xfrm>
                              <a:off x="8817" y="5489"/>
                              <a:ext cx="5" cy="34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34"/>
                                <a:gd name="T2" fmla="*/ 5 w 5"/>
                                <a:gd name="T3" fmla="*/ 0 h 34"/>
                                <a:gd name="T4" fmla="*/ 0 w 5"/>
                                <a:gd name="T5" fmla="*/ 34 h 34"/>
                                <a:gd name="T6" fmla="*/ 0 w 5"/>
                                <a:gd name="T7" fmla="*/ 34 h 34"/>
                                <a:gd name="T8" fmla="*/ 5 w 5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34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200"/>
                          <wps:cNvSpPr>
                            <a:spLocks/>
                          </wps:cNvSpPr>
                          <wps:spPr bwMode="auto">
                            <a:xfrm>
                              <a:off x="8926" y="5499"/>
                              <a:ext cx="17" cy="3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35"/>
                                <a:gd name="T2" fmla="*/ 0 w 17"/>
                                <a:gd name="T3" fmla="*/ 34 h 35"/>
                                <a:gd name="T4" fmla="*/ 14 w 17"/>
                                <a:gd name="T5" fmla="*/ 35 h 35"/>
                                <a:gd name="T6" fmla="*/ 17 w 17"/>
                                <a:gd name="T7" fmla="*/ 2 h 35"/>
                                <a:gd name="T8" fmla="*/ 4 w 17"/>
                                <a:gd name="T9" fmla="*/ 0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35">
                                  <a:moveTo>
                                    <a:pt x="4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0" y="2892"/>
                              <a:ext cx="6346" cy="6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8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Lin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83" y="3077"/>
                              <a:ext cx="508" cy="0"/>
                            </a:xfrm>
                            <a:prstGeom prst="line">
                              <a:avLst/>
                            </a:prstGeom>
                            <a:noFill/>
                            <a:ln w="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44" y="3002"/>
                              <a:ext cx="2980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15E682" w14:textId="77777777" w:rsidR="00042F6B" w:rsidRDefault="00042F6B" w:rsidP="00304BCD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Insulin lispro 200 unit</w:t>
                                </w:r>
                                <w:r w:rsidRPr="00304BCD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mt-MT"/>
                                  </w:rPr>
                                  <w:t>à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/ml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1110" name="Line 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83" y="3282"/>
                              <a:ext cx="16" cy="0"/>
                            </a:xfrm>
                            <a:prstGeom prst="line">
                              <a:avLst/>
                            </a:prstGeom>
                            <a:noFill/>
                            <a:ln w="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111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2308225" y="1363345"/>
                            <a:ext cx="85090" cy="0"/>
                          </a:xfrm>
                          <a:prstGeom prst="line">
                            <a:avLst/>
                          </a:prstGeom>
                          <a:noFill/>
                          <a:ln w="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435860" y="136334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2478405" y="136334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520950" y="1363345"/>
                            <a:ext cx="10160" cy="0"/>
                          </a:xfrm>
                          <a:prstGeom prst="line">
                            <a:avLst/>
                          </a:prstGeom>
                          <a:noFill/>
                          <a:ln w="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2565400" y="1363345"/>
                            <a:ext cx="20955" cy="0"/>
                          </a:xfrm>
                          <a:prstGeom prst="line">
                            <a:avLst/>
                          </a:prstGeom>
                          <a:noFill/>
                          <a:ln w="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2729865" y="1323340"/>
                            <a:ext cx="161480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30FE2" w14:textId="77777777" w:rsidR="00042F6B" w:rsidRDefault="00042F6B" w:rsidP="00304BCD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Insulin lispro 100 unit</w:t>
                              </w:r>
                              <w:r w:rsidRPr="00304BCD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mt-MT"/>
                                </w:rPr>
                                <w:t>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/ml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93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2871470" y="462280"/>
                            <a:ext cx="6223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4788D" w14:textId="77777777" w:rsidR="00042F6B" w:rsidRDefault="00042F6B" w:rsidP="00304BCD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729E4E8" id="Zeichenbereich 210" o:spid="_x0000_s1172" editas="canvas" style="width:482.9pt;height:334.55pt;mso-position-horizontal-relative:char;mso-position-vertical-relative:line" coordsize="61328,42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">
                <v:shape id="_x0000_s1173" type="#_x0000_t75" style="position:absolute;width:61328;height:42487;visibility:visible;mso-wrap-style:square">
                  <v:fill o:detectmouseclick="t"/>
                  <v:path o:connecttype="none"/>
                </v:shape>
                <v:group id="Group 1206" o:spid="_x0000_s1174" style="position:absolute;left:1847;top:8261;width:59481;height:25095" coordorigin="1709,2436" coordsize="9367,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line id="Line 5" o:spid="_x0000_s1175" style="position:absolute;visibility:visible;mso-wrap-style:square" from="3319,5767" to="3319,5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" strokeweight="22e-5mm"/>
                  <v:line id="Line 6" o:spid="_x0000_s1176" style="position:absolute;visibility:visible;mso-wrap-style:square" from="4023,5767" to="4023,5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" strokeweight="22e-5mm"/>
                  <v:line id="Line 7" o:spid="_x0000_s1177" style="position:absolute;visibility:visible;mso-wrap-style:square" from="4730,5767" to="4730,5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" strokeweight="22e-5mm"/>
                  <v:line id="Line 8" o:spid="_x0000_s1178" style="position:absolute;visibility:visible;mso-wrap-style:square" from="5434,5767" to="5434,5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" strokeweight="22e-5mm"/>
                  <v:line id="Line 9" o:spid="_x0000_s1179" style="position:absolute;visibility:visible;mso-wrap-style:square" from="6141,5767" to="6141,5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" strokeweight="22e-5mm"/>
                  <v:line id="Line 10" o:spid="_x0000_s1180" style="position:absolute;visibility:visible;mso-wrap-style:square" from="6846,5767" to="6846,5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" strokeweight="22e-5mm"/>
                  <v:line id="Line 11" o:spid="_x0000_s1181" style="position:absolute;visibility:visible;mso-wrap-style:square" from="7552,5767" to="7552,5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" strokeweight="22e-5mm"/>
                  <v:line id="Line 12" o:spid="_x0000_s1182" style="position:absolute;visibility:visible;mso-wrap-style:square" from="8257,5767" to="8257,5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" strokeweight="22e-5mm"/>
                  <v:line id="Line 13" o:spid="_x0000_s1183" style="position:absolute;visibility:visible;mso-wrap-style:square" from="8963,5767" to="8963,5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" strokeweight="22e-5mm"/>
                  <v:line id="Line 14" o:spid="_x0000_s1184" style="position:absolute;visibility:visible;mso-wrap-style:square" from="3319,5767" to="8963,5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" strokeweight="22e-5mm"/>
                  <v:rect id="Rectangle 15" o:spid="_x0000_s1185" style="position:absolute;left:3272;top:5898;width:78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2D4A61ED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6" o:spid="_x0000_s1186" style="position:absolute;left:3977;top:5898;width:78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" filled="f" stroked="f">
                    <v:textbox style="mso-fit-shape-to-text:t" inset="0,0,0,0">
                      <w:txbxContent>
                        <w:p w14:paraId="7F1E372E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7" o:spid="_x0000_s1187" style="position:absolute;left:4683;top:5898;width:78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08CA2609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18" o:spid="_x0000_s1188" style="position:absolute;left:5388;top:5898;width:78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" filled="f" stroked="f">
                    <v:textbox style="mso-fit-shape-to-text:t" inset="0,0,0,0">
                      <w:txbxContent>
                        <w:p w14:paraId="04643C78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19" o:spid="_x0000_s1189" style="position:absolute;left:6094;top:5898;width:78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" filled="f" stroked="f">
                    <v:textbox style="mso-fit-shape-to-text:t" inset="0,0,0,0">
                      <w:txbxContent>
                        <w:p w14:paraId="375CB3AC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0" o:spid="_x0000_s1190" style="position:absolute;left:6799;top:5898;width:78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" filled="f" stroked="f">
                    <v:textbox style="mso-fit-shape-to-text:t" inset="0,0,0,0">
                      <w:txbxContent>
                        <w:p w14:paraId="2889100F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21" o:spid="_x0000_s1191" style="position:absolute;left:7505;top:5898;width:78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" filled="f" stroked="f">
                    <v:textbox style="mso-fit-shape-to-text:t" inset="0,0,0,0">
                      <w:txbxContent>
                        <w:p w14:paraId="1FDA6306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22" o:spid="_x0000_s1192" style="position:absolute;left:8210;top:5898;width:78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" filled="f" stroked="f">
                    <v:textbox style="mso-fit-shape-to-text:t" inset="0,0,0,0">
                      <w:txbxContent>
                        <w:p w14:paraId="13129864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23" o:spid="_x0000_s1193" style="position:absolute;left:8916;top:5898;width:78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2B47E40B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8</w:t>
                          </w:r>
                        </w:p>
                      </w:txbxContent>
                    </v:textbox>
                  </v:rect>
                  <v:line id="Line 24" o:spid="_x0000_s1194" style="position:absolute;flip:x;visibility:visible;mso-wrap-style:square" from="3016,5642" to="3093,5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" strokeweight="22e-5mm"/>
                  <v:line id="Line 25" o:spid="_x0000_s1195" style="position:absolute;flip:x;visibility:visible;mso-wrap-style:square" from="3016,5248" to="3093,5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" strokeweight="22e-5mm"/>
                  <v:line id="Line 26" o:spid="_x0000_s1196" style="position:absolute;flip:x;visibility:visible;mso-wrap-style:square" from="3016,4856" to="3093,4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" strokeweight="22e-5mm"/>
                  <v:line id="Line 27" o:spid="_x0000_s1197" style="position:absolute;flip:x;visibility:visible;mso-wrap-style:square" from="3016,4462" to="3093,4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" strokeweight="22e-5mm"/>
                  <v:line id="Line 28" o:spid="_x0000_s1198" style="position:absolute;flip:x;visibility:visible;mso-wrap-style:square" from="3016,4070" to="3093,4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" strokeweight="22e-5mm"/>
                  <v:line id="Line 29" o:spid="_x0000_s1199" style="position:absolute;flip:x;visibility:visible;mso-wrap-style:square" from="3016,3676" to="3093,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" strokeweight="22e-5mm"/>
                  <v:line id="Line 30" o:spid="_x0000_s1200" style="position:absolute;flip:x;visibility:visible;mso-wrap-style:square" from="3016,3284" to="3093,3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" strokeweight="22e-5mm"/>
                  <v:line id="Line 31" o:spid="_x0000_s1201" style="position:absolute;flip:x;visibility:visible;mso-wrap-style:square" from="3016,2892" to="3093,2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" strokeweight="22e-5mm"/>
                  <v:line id="Line 32" o:spid="_x0000_s1202" style="position:absolute;flip:x;visibility:visible;mso-wrap-style:square" from="3016,2498" to="3093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" strokeweight="22e-5mm"/>
                  <v:line id="Line 33" o:spid="_x0000_s1203" style="position:absolute;flip:y;visibility:visible;mso-wrap-style:square" from="3093,2498" to="3093,5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" strokeweight="22e-5mm"/>
                  <v:rect id="Rectangle 34" o:spid="_x0000_s1204" style="position:absolute;left:2863;top:5580;width:78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4184053E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5" o:spid="_x0000_s1205" style="position:absolute;left:2676;top:5186;width:23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5D10A4C0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100</w:t>
                          </w:r>
                        </w:p>
                      </w:txbxContent>
                    </v:textbox>
                  </v:rect>
                  <v:rect id="Rectangle 36" o:spid="_x0000_s1206" style="position:absolute;left:2676;top:4794;width:23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613FBF9D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200</w:t>
                          </w:r>
                        </w:p>
                      </w:txbxContent>
                    </v:textbox>
                  </v:rect>
                  <v:rect id="Rectangle 37" o:spid="_x0000_s1207" style="position:absolute;left:2676;top:4400;width:23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4DEE096B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300</w:t>
                          </w:r>
                        </w:p>
                      </w:txbxContent>
                    </v:textbox>
                  </v:rect>
                  <v:rect id="Rectangle 38" o:spid="_x0000_s1208" style="position:absolute;left:2676;top:4008;width:23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652BDB37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400</w:t>
                          </w:r>
                        </w:p>
                      </w:txbxContent>
                    </v:textbox>
                  </v:rect>
                  <v:rect id="Rectangle 39" o:spid="_x0000_s1209" style="position:absolute;left:2676;top:3614;width:23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" filled="f" stroked="f">
                    <v:textbox style="mso-fit-shape-to-text:t" inset="0,0,0,0">
                      <w:txbxContent>
                        <w:p w14:paraId="490A1033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500</w:t>
                          </w:r>
                        </w:p>
                      </w:txbxContent>
                    </v:textbox>
                  </v:rect>
                  <v:rect id="Rectangle 40" o:spid="_x0000_s1210" style="position:absolute;left:2676;top:3222;width:23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" filled="f" stroked="f">
                    <v:textbox style="mso-fit-shape-to-text:t" inset="0,0,0,0">
                      <w:txbxContent>
                        <w:p w14:paraId="361659DE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600</w:t>
                          </w:r>
                        </w:p>
                      </w:txbxContent>
                    </v:textbox>
                  </v:rect>
                  <v:rect id="Rectangle 41" o:spid="_x0000_s1211" style="position:absolute;left:2676;top:2829;width:23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324D4BCE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700</w:t>
                          </w:r>
                        </w:p>
                      </w:txbxContent>
                    </v:textbox>
                  </v:rect>
                  <v:rect id="Rectangle 42" o:spid="_x0000_s1212" style="position:absolute;left:2676;top:2436;width:23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7C0E3204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800</w:t>
                          </w:r>
                        </w:p>
                      </w:txbxContent>
                    </v:textbox>
                  </v:rect>
                  <v:rect id="Rectangle 43" o:spid="_x0000_s1213" style="position:absolute;left:5798;top:6227;width:716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227765D1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Ħin (sigħat)</w:t>
                          </w:r>
                        </w:p>
                      </w:txbxContent>
                    </v:textbox>
                  </v:rect>
                  <v:rect id="Rectangle 44" o:spid="_x0000_s1214" style="position:absolute;left:1283;top:3849;width:1728;height:875;rotation:-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" filled="f" stroked="f">
                    <v:textbox inset="0,0,0,0">
                      <w:txbxContent>
                        <w:p w14:paraId="15F8DEA2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Rata tal-Infużjoni tal-Glukożju (mg/min)</w:t>
                          </w:r>
                        </w:p>
                      </w:txbxContent>
                    </v:textbox>
                  </v:rect>
                  <v:shape id="Freeform 45" o:spid="_x0000_s1215" style="position:absolute;left:3319;top:3753;width:5644;height:1889;visibility:visible;mso-wrap-style:square;v-text-anchor:top" coordsize="5644,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" path="m,1889r70,-4l140,1843r71,-129l281,1398r70,-391l423,703,493,540r71,-76l634,436r70,-32l775,349r70,-67l917,211r70,-44l1058,147r70,-17l1198,108r70,-15l1339,78r72,-19l1481,41r70,-13l1622,16r70,-9l1762,1,1834,r71,4l1975,13r70,9l2115,32r71,12l2256,59r72,18l2398,99r71,25l2539,156r70,40l2680,242r70,50l2822,344r70,54l2962,453r71,54l3103,566r70,61l3245,687r71,65l3386,818r70,70l3527,956r70,64l3667,1079r72,59l3809,1193r71,55l3950,1301r70,50l4091,1394r70,38l4233,1464r70,28l4374,1517r70,26l4514,1568r71,23l4655,1615r72,20l4797,1656r70,18l4938,1689r70,13l5078,1714r72,10l5221,1736r70,9l5361,1753r71,8l5502,1768r70,8l5644,1781e" filled="f" strokeweight=".0011mm">
                    <v:path arrowok="t" o:connecttype="custom" o:connectlocs="70,1885;211,1714;351,1007;493,540;634,436;775,349;917,211;1058,147;1198,108;1339,78;1481,41;1622,16;1762,1;1905,4;2045,22;2186,44;2328,77;2469,124;2609,196;2750,292;2892,398;3033,507;3173,627;3316,752;3456,888;3597,1020;3739,1138;3880,1248;4020,1351;4161,1432;4303,1492;4444,1543;4585,1591;4727,1635;4867,1674;5008,1702;5150,1724;5291,1745;5432,1761;5572,1776" o:connectangles="0,0,0,0,0,0,0,0,0,0,0,0,0,0,0,0,0,0,0,0,0,0,0,0,0,0,0,0,0,0,0,0,0,0,0,0,0,0,0,0"/>
                  </v:shape>
                  <v:shape id="Freeform 46" o:spid="_x0000_s1216" style="position:absolute;left:3317;top:5623;width:18;height:35;visibility:visible;mso-wrap-style:square;v-text-anchor:top" coordsize="1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" path="m,1l2,35,18,34,17,,,1xe" fillcolor="black" stroked="f">
                    <v:path arrowok="t" o:connecttype="custom" o:connectlocs="0,1;2,35;18,34;17,0;0,1" o:connectangles="0,0,0,0,0"/>
                  </v:shape>
                  <v:shape id="Freeform 47" o:spid="_x0000_s1217" style="position:absolute;left:3379;top:5580;width:90;height:70;visibility:visible;mso-wrap-style:square;v-text-anchor:top" coordsize="9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" path="m,41l20,70,90,28,70,,,41xe" fillcolor="black" stroked="f">
                    <v:path arrowok="t" o:connecttype="custom" o:connectlocs="0,41;20,70;90,28;70,0;0,41" o:connectangles="0,0,0,0,0"/>
                  </v:shape>
                  <v:shape id="Freeform 48" o:spid="_x0000_s1218" style="position:absolute;left:3379;top:5620;width:20;height:34;visibility:visible;mso-wrap-style:square;v-text-anchor:top" coordsize="2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" path="m10,l,3,12,34r8,-3l10,xe" fillcolor="black" stroked="f">
                    <v:path arrowok="t" o:connecttype="custom" o:connectlocs="10,0;0,3;12,34;20,31;10,0" o:connectangles="0,0,0,0,0"/>
                  </v:shape>
                  <v:shape id="Freeform 49" o:spid="_x0000_s1219" style="position:absolute;left:3443;top:5548;width:55;height:54;visibility:visible;mso-wrap-style:square;v-text-anchor:top" coordsize="5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" path="m,38l31,54,55,16,23,,,38xe" fillcolor="black" stroked="f">
                    <v:path arrowok="t" o:connecttype="custom" o:connectlocs="0,38;31,54;55,16;23,0;0,38" o:connectangles="0,0,0,0,0"/>
                  </v:shape>
                  <v:shape id="Freeform 50" o:spid="_x0000_s1220" style="position:absolute;left:3498;top:5486;width:38;height:26;visibility:visible;mso-wrap-style:square;v-text-anchor:top" coordsize="3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" path="m,10l32,26,38,16,6,,,10xe" fillcolor="black" stroked="f">
                    <v:path arrowok="t" o:connecttype="custom" o:connectlocs="0,10;32,26;38,16;6,0;0,10" o:connectangles="0,0,0,0,0"/>
                  </v:shape>
                  <v:shape id="Freeform 51" o:spid="_x0000_s1221" style="position:absolute;left:3444;top:5582;width:32;height:28;visibility:visible;mso-wrap-style:square;v-text-anchor:top" coordsize="3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" path="m5,l,6,25,28r7,-6l5,xe" fillcolor="black" stroked="f">
                    <v:path arrowok="t" o:connecttype="custom" o:connectlocs="5,0;0,6;25,28;32,22;5,0" o:connectangles="0,0,0,0,0"/>
                  </v:shape>
                  <v:shape id="Freeform 52" o:spid="_x0000_s1222" style="position:absolute;left:3520;top:5434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" path="m,12r35,7l38,8,3,,,12xe" fillcolor="black" stroked="f">
                    <v:path arrowok="t" o:connecttype="custom" o:connectlocs="0,12;35,19;38,8;3,0;0,12" o:connectangles="0,0,0,0,0"/>
                  </v:shape>
                  <v:shape id="Freeform 53" o:spid="_x0000_s1223" style="position:absolute;left:3535;top:5374;width:40;height:22;visibility:visible;mso-wrap-style:square;v-text-anchor:top" coordsize="4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" path="m,14r35,8l40,7,5,,,14xe" fillcolor="black" stroked="f">
                    <v:path arrowok="t" o:connecttype="custom" o:connectlocs="0,14;35,22;40,7;5,0;0,14" o:connectangles="0,0,0,0,0"/>
                  </v:shape>
                  <v:shape id="Freeform 54" o:spid="_x0000_s1224" style="position:absolute;left:3551;top:5220;width:66;height:115;visibility:visible;mso-wrap-style:square;v-text-anchor:top" coordsize="6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" path="m,108r35,7l66,8,30,,,108xe" fillcolor="black" stroked="f">
                    <v:path arrowok="t" o:connecttype="custom" o:connectlocs="0,108;35,115;66,8;30,0;0,108" o:connectangles="0,0,0,0,0"/>
                  </v:shape>
                  <v:shape id="Freeform 55" o:spid="_x0000_s1225" style="position:absolute;left:3581;top:5213;width:39;height:15;visibility:visible;mso-wrap-style:square;v-text-anchor:top" coordsize="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" path="m,7r37,8l39,7,2,,,7xe" fillcolor="black" stroked="f">
                    <v:path arrowok="t" o:connecttype="custom" o:connectlocs="0,7;37,15;39,7;2,0;0,7" o:connectangles="0,0,0,0,0"/>
                  </v:shape>
                  <v:shape id="Freeform 56" o:spid="_x0000_s1226" style="position:absolute;left:3597;top:5144;width:40;height:19;visibility:visible;mso-wrap-style:square;v-text-anchor:top" coordsize="4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" path="m,11r36,8l40,7,3,,,11xe" fillcolor="black" stroked="f">
                    <v:path arrowok="t" o:connecttype="custom" o:connectlocs="0,11;36,19;40,7;3,0;0,11" o:connectangles="0,0,0,0,0"/>
                  </v:shape>
                  <v:shape id="Freeform 57" o:spid="_x0000_s1227" style="position:absolute;left:3610;top:5086;width:40;height:19;visibility:visible;mso-wrap-style:square;v-text-anchor:top" coordsize="4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" path="m,12r37,7l40,8,3,,,12xe" fillcolor="black" stroked="f">
                    <v:path arrowok="t" o:connecttype="custom" o:connectlocs="0,12;37,19;40,8;3,0;0,12" o:connectangles="0,0,0,0,0"/>
                  </v:shape>
                  <v:shape id="Freeform 58" o:spid="_x0000_s1228" style="position:absolute;left:3623;top:5026;width:40;height:20;visibility:visible;mso-wrap-style:square;v-text-anchor:top" coordsize="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" path="m,13r37,7l40,7,4,,,13xe" fillcolor="black" stroked="f">
                    <v:path arrowok="t" o:connecttype="custom" o:connectlocs="0,13;37,20;40,7;4,0;0,13" o:connectangles="0,0,0,0,0"/>
                  </v:shape>
                  <v:shape id="Freeform 59" o:spid="_x0000_s1229" style="position:absolute;left:3637;top:4917;width:52;height:69;visibility:visible;mso-wrap-style:square;v-text-anchor:top" coordsize="5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" path="m,61r37,8l52,7,15,,,61xe" fillcolor="black" stroked="f">
                    <v:path arrowok="t" o:connecttype="custom" o:connectlocs="0,61;37,69;52,7;15,0;0,61" o:connectangles="0,0,0,0,0"/>
                  </v:shape>
                  <v:shape id="Freeform 60" o:spid="_x0000_s1230" style="position:absolute;left:3581;top:5222;width:37;height:7;visibility:visible;mso-wrap-style:square;v-text-anchor:top" coordsize="3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" path="m2,l,,37,7,2,xe" fillcolor="black" stroked="f">
                    <v:path arrowok="t" o:connecttype="custom" o:connectlocs="2,0;0,0;37,7;37,7;2,0" o:connectangles="0,0,0,0,0"/>
                  </v:shape>
                  <v:shape id="Freeform 61" o:spid="_x0000_s1231" style="position:absolute;left:3652;top:4863;width:50;height:61;visibility:visible;mso-wrap-style:square;v-text-anchor:top" coordsize="5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" path="m,54r37,7l50,8,13,,,54xe" fillcolor="black" stroked="f">
                    <v:path arrowok="t" o:connecttype="custom" o:connectlocs="0,54;37,61;50,8;13,0;0,54" o:connectangles="0,0,0,0,0"/>
                  </v:shape>
                  <v:shape id="Freeform 62" o:spid="_x0000_s1232" style="position:absolute;left:3679;top:4794;width:38;height:18;visibility:visible;mso-wrap-style:square;v-text-anchor:top" coordsize="3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" path="m,10r36,8l38,8,1,,,10xe" fillcolor="black" stroked="f">
                    <v:path arrowok="t" o:connecttype="custom" o:connectlocs="0,10;36,18;38,8;1,0;0,10" o:connectangles="0,0,0,0,0"/>
                  </v:shape>
                  <v:shape id="Freeform 63" o:spid="_x0000_s1233" style="position:absolute;left:3692;top:4735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" path="m,12r37,7l38,8,2,,,12xe" fillcolor="black" stroked="f">
                    <v:path arrowok="t" o:connecttype="custom" o:connectlocs="0,12;37,19;38,8;2,0;0,12" o:connectangles="0,0,0,0,0"/>
                  </v:shape>
                  <v:shape id="Freeform 64" o:spid="_x0000_s1234" style="position:absolute;left:3705;top:4675;width:41;height:22;visibility:visible;mso-wrap-style:square;v-text-anchor:top" coordsize="4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" path="m,14r37,8l41,7,4,,,14xe" fillcolor="black" stroked="f">
                    <v:path arrowok="t" o:connecttype="custom" o:connectlocs="0,14;37,22;41,7;4,0;0,14" o:connectangles="0,0,0,0,0"/>
                  </v:shape>
                  <v:shape id="Freeform 65" o:spid="_x0000_s1235" style="position:absolute;left:3720;top:4611;width:41;height:25;visibility:visible;mso-wrap-style:square;v-text-anchor:top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" path="m,18r37,7l41,8,4,,,18xe" fillcolor="black" stroked="f">
                    <v:path arrowok="t" o:connecttype="custom" o:connectlocs="0,18;37,25;41,8;4,0;0,18" o:connectangles="0,0,0,0,0"/>
                  </v:shape>
                  <v:shape id="Freeform 66" o:spid="_x0000_s1236" style="position:absolute;left:3652;top:4918;width:37;height:7;visibility:visible;mso-wrap-style:square;v-text-anchor:top" coordsize="3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" path="m,l,,37,7,,xe" fillcolor="black" stroked="f">
                    <v:path arrowok="t" o:connecttype="custom" o:connectlocs="0,0;0,0;37,7;37,7;0,0" o:connectangles="0,0,0,0,0"/>
                  </v:shape>
                  <v:shape id="Freeform 67" o:spid="_x0000_s1237" style="position:absolute;left:3724;top:4514;width:60;height:105;visibility:visible;mso-wrap-style:square;v-text-anchor:top" coordsize="6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" path="m,97r35,8l60,7,25,,,97xe" fillcolor="black" stroked="f">
                    <v:path arrowok="t" o:connecttype="custom" o:connectlocs="0,97;35,105;60,7;25,0;0,97" o:connectangles="0,0,0,0,0"/>
                  </v:shape>
                  <v:shape id="Freeform 68" o:spid="_x0000_s1238" style="position:absolute;left:3762;top:4445;width:39;height:19;visibility:visible;mso-wrap-style:square;v-text-anchor:top" coordsize="3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" path="m,11r35,8l39,7,4,,,11xe" fillcolor="black" stroked="f">
                    <v:path arrowok="t" o:connecttype="custom" o:connectlocs="0,11;35,19;39,7;4,0;0,11" o:connectangles="0,0,0,0,0"/>
                  </v:shape>
                  <v:shape id="Freeform 69" o:spid="_x0000_s1239" style="position:absolute;left:3777;top:4387;width:39;height:19;visibility:visible;mso-wrap-style:square;v-text-anchor:top" coordsize="3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" path="m,12r35,7l39,7,4,,,12xe" fillcolor="black" stroked="f">
                    <v:path arrowok="t" o:connecttype="custom" o:connectlocs="0,12;35,19;39,7;4,0;0,12" o:connectangles="0,0,0,0,0"/>
                  </v:shape>
                  <v:shape id="Freeform 70" o:spid="_x0000_s1240" style="position:absolute;left:3791;top:4331;width:38;height:18;visibility:visible;mso-wrap-style:square;v-text-anchor:top" coordsize="3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" path="m,10r35,8l38,7,3,,,10xe" fillcolor="black" stroked="f">
                    <v:path arrowok="t" o:connecttype="custom" o:connectlocs="0,10;35,18;38,7;3,0;0,10" o:connectangles="0,0,0,0,0"/>
                  </v:shape>
                  <v:shape id="Freeform 71" o:spid="_x0000_s1241" style="position:absolute;left:3724;top:4613;width:37;height:7;visibility:visible;mso-wrap-style:square;v-text-anchor:top" coordsize="3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" path="m,l1,,37,7,,xe" fillcolor="black" stroked="f">
                    <v:path arrowok="t" o:connecttype="custom" o:connectlocs="0,0;1,0;37,7;37,7;0,0" o:connectangles="0,0,0,0,0"/>
                  </v:shape>
                  <v:shape id="Freeform 72" o:spid="_x0000_s1242" style="position:absolute;left:3796;top:4324;width:35;height:17;visibility:visible;mso-wrap-style:square;v-text-anchor:top" coordsize="3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" path="m,4l33,17r2,-4l1,,,4xe" fillcolor="black" stroked="f">
                    <v:path arrowok="t" o:connecttype="custom" o:connectlocs="0,4;33,17;35,13;1,0;0,4" o:connectangles="0,0,0,0,0"/>
                  </v:shape>
                  <v:shape id="Freeform 73" o:spid="_x0000_s1243" style="position:absolute;left:3817;top:4178;width:83;height:116;visibility:visible;mso-wrap-style:square;v-text-anchor:top" coordsize="8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" path="m,103r34,13l83,13,49,,,103xe" fillcolor="black" stroked="f">
                    <v:path arrowok="t" o:connecttype="custom" o:connectlocs="0,103;34,116;83,13;49,0;0,103" o:connectangles="0,0,0,0,0"/>
                  </v:shape>
                  <v:shape id="Freeform 74" o:spid="_x0000_s1244" style="position:absolute;left:3796;top:4330;width:35;height:13;visibility:visible;mso-wrap-style:square;v-text-anchor:top" coordsize="3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" path="m,3l,,35,10r-2,3l,3xe" fillcolor="black" stroked="f">
                    <v:path arrowok="t" o:connecttype="custom" o:connectlocs="0,3;0,0;35,10;33,13;0,3" o:connectangles="0,0,0,0,0"/>
                  </v:shape>
                  <v:shape id="Freeform 75" o:spid="_x0000_s1245" style="position:absolute;left:3871;top:4167;width:30;height:31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" path="m,5l23,31r7,-4l7,,,5xe" fillcolor="black" stroked="f">
                    <v:path arrowok="t" o:connecttype="custom" o:connectlocs="0,5;23,31;30,27;7,0;0,5" o:connectangles="0,0,0,0,0"/>
                  </v:shape>
                  <v:shape id="Freeform 76" o:spid="_x0000_s1246" style="position:absolute;left:3928;top:4120;width:33;height:36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" path="m,9l23,36,33,27,10,,,9xe" fillcolor="black" stroked="f">
                    <v:path arrowok="t" o:connecttype="custom" o:connectlocs="0,9;23,36;33,27;10,0;0,9" o:connectangles="0,0,0,0,0"/>
                  </v:shape>
                  <v:shape id="Freeform 77" o:spid="_x0000_s1247" style="position:absolute;left:3866;top:4172;width:34;height:26;visibility:visible;mso-wrap-style:square;v-text-anchor:top" coordsize="3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" path="m,7l5,,34,20r-6,6l,7xe" fillcolor="black" stroked="f">
                    <v:path arrowok="t" o:connecttype="custom" o:connectlocs="0,7;5,0;34,20;28,26;0,7" o:connectangles="0,0,0,0,0"/>
                  </v:shape>
                  <v:shape id="Freeform 78" o:spid="_x0000_s1248" style="position:absolute;left:3990;top:4091;width:27;height:37;visibility:visible;mso-wrap-style:square;v-text-anchor:top" coordsize="2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" path="m,6l15,37,27,31,12,,,6xe" fillcolor="black" stroked="f">
                    <v:path arrowok="t" o:connecttype="custom" o:connectlocs="0,6;15,37;27,31;12,0;0,6" o:connectangles="0,0,0,0,0"/>
                  </v:shape>
                  <v:shape id="Freeform 79" o:spid="_x0000_s1249" style="position:absolute;left:4045;top:4058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" path="m,9l20,37,34,28,14,,,9xe" fillcolor="black" stroked="f">
                    <v:path arrowok="t" o:connecttype="custom" o:connectlocs="0,9;20,37;34,28;14,0;0,9" o:connectangles="0,0,0,0,0"/>
                  </v:shape>
                  <v:shape id="Freeform 80" o:spid="_x0000_s1250" style="position:absolute;left:4100;top:3992;width:76;height:66;visibility:visible;mso-wrap-style:square;v-text-anchor:top" coordsize="7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" path="m,40l24,66,76,26,52,,,40xe" fillcolor="black" stroked="f">
                    <v:path arrowok="t" o:connecttype="custom" o:connectlocs="0,40;24,66;76,26;52,0;0,40" o:connectangles="0,0,0,0,0"/>
                  </v:shape>
                  <v:shape id="Freeform 81" o:spid="_x0000_s1251" style="position:absolute;left:4151;top:3952;width:72;height:65;visibility:visible;mso-wrap-style:square;v-text-anchor:top" coordsize="7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" path="m,41l26,65,72,24,45,,,41xe" fillcolor="black" stroked="f">
                    <v:path arrowok="t" o:connecttype="custom" o:connectlocs="0,41;26,65;72,24;45,0;0,41" o:connectangles="0,0,0,0,0"/>
                  </v:shape>
                  <v:shape id="Freeform 82" o:spid="_x0000_s1252" style="position:absolute;left:4151;top:3992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" path="m1,l,1,25,26r1,-1l1,xe" fillcolor="black" stroked="f">
                    <v:path arrowok="t" o:connecttype="custom" o:connectlocs="1,0;0,1;25,26;26,25;1,0" o:connectangles="0,0,0,0,0"/>
                  </v:shape>
                  <v:shape id="Freeform 83" o:spid="_x0000_s1253" style="position:absolute;left:4241;top:3900;width:35;height:33;visibility:visible;mso-wrap-style:square;v-text-anchor:top" coordsize="3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" path="m,9l25,33,35,24,10,,,9xe" fillcolor="black" stroked="f">
                    <v:path arrowok="t" o:connecttype="custom" o:connectlocs="0,9;25,33;35,24;10,0;0,9" o:connectangles="0,0,0,0,0"/>
                  </v:shape>
                  <v:shape id="Freeform 84" o:spid="_x0000_s1254" style="position:absolute;left:4290;top:3865;width:28;height:27;visibility:visible;mso-wrap-style:square;v-text-anchor:top" coordsize="2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" path="m,3l25,27r3,-3l3,,,3xe" fillcolor="black" stroked="f">
                    <v:path arrowok="t" o:connecttype="custom" o:connectlocs="0,3;25,27;28,24;3,0;0,3" o:connectangles="0,0,0,0,0"/>
                  </v:shape>
                  <v:shape id="Freeform 85" o:spid="_x0000_s1255" style="position:absolute;left:4298;top:3858;width:22;height:34;visibility:visible;mso-wrap-style:square;v-text-anchor:top" coordsize="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" path="m,3l15,34r7,-3l7,,,3xe" fillcolor="black" stroked="f">
                    <v:path arrowok="t" o:connecttype="custom" o:connectlocs="0,3;15,34;22,31;7,0;0,3" o:connectangles="0,0,0,0,0"/>
                  </v:shape>
                  <v:shape id="Freeform 86" o:spid="_x0000_s1256" style="position:absolute;left:4353;top:3830;width:30;height:36;visibility:visible;mso-wrap-style:square;v-text-anchor:top" coordsize="3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" path="m,6l15,36,30,31,15,,,6xe" fillcolor="black" stroked="f">
                    <v:path arrowok="t" o:connecttype="custom" o:connectlocs="0,6;15,36;30,31;15,0;0,6" o:connectangles="0,0,0,0,0"/>
                  </v:shape>
                  <v:shape id="Freeform 87" o:spid="_x0000_s1257" style="position:absolute;left:4295;top:3862;width:25;height:31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" path="m,3l5,,25,27r-5,4l,3xe" fillcolor="black" stroked="f">
                    <v:path arrowok="t" o:connecttype="custom" o:connectlocs="0,3;5,0;25,27;20,31;0,3" o:connectangles="0,0,0,0,0"/>
                  </v:shape>
                  <v:shape id="Freeform 88" o:spid="_x0000_s1258" style="position:absolute;left:4428;top:3824;width:19;height:35;visibility:visible;mso-wrap-style:square;v-text-anchor:top" coordsize="1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" path="m,1l2,35,19,34,17,,,1xe" fillcolor="black" stroked="f">
                    <v:path arrowok="t" o:connecttype="custom" o:connectlocs="0,1;2,35;19,34;17,0;0,1" o:connectangles="0,0,0,0,0"/>
                  </v:shape>
                  <v:shape id="Freeform 89" o:spid="_x0000_s1259" style="position:absolute;left:4445;top:3824;width:74;height:38;visibility:visible;mso-wrap-style:square;v-text-anchor:top" coordsize="7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" path="m4,l,34r71,4l74,4,4,xe" fillcolor="black" stroked="f">
                    <v:path arrowok="t" o:connecttype="custom" o:connectlocs="4,0;0,34;71,38;74,4;4,0" o:connectangles="0,0,0,0,0"/>
                  </v:shape>
                  <v:shape id="Freeform 90" o:spid="_x0000_s1260" style="position:absolute;left:4445;top:3825;width:4;height:34;visibility:visible;mso-wrap-style:square;v-text-anchor:top" coordsize="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" path="m2,l4,r,34l,34,2,xe" fillcolor="black" stroked="f">
                    <v:path arrowok="t" o:connecttype="custom" o:connectlocs="2,0;4,0;4,34;0,34;2,0" o:connectangles="0,0,0,0,0"/>
                  </v:shape>
                  <v:shape id="Freeform 91" o:spid="_x0000_s1261" style="position:absolute;left:4517;top:3828;width:49;height:36;visibility:visible;mso-wrap-style:square;v-text-anchor:top" coordsize="4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" path="m2,l,34r47,2l49,2,2,xe" fillcolor="black" stroked="f">
                    <v:path arrowok="t" o:connecttype="custom" o:connectlocs="2,0;0,34;47,36;49,2;2,0" o:connectangles="0,0,0,0,0"/>
                  </v:shape>
                  <v:shape id="Freeform 92" o:spid="_x0000_s1262" style="position:absolute;left:4516;top:3830;width:3;height:34;visibility:visible;mso-wrap-style:square;v-text-anchor:top" coordsize="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" path="m3,l1,,,34,3,xe" fillcolor="black" stroked="f">
                    <v:path arrowok="t" o:connecttype="custom" o:connectlocs="3,0;1,0;0,34;0,34;3,0" o:connectangles="0,0,0,0,0"/>
                  </v:shape>
                  <v:shape id="Freeform 93" o:spid="_x0000_s1263" style="position:absolute;left:4631;top:3828;width:13;height:36;visibility:visible;mso-wrap-style:square;v-text-anchor:top" coordsize="1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" path="m,2l,36,13,34,13,,,2xe" fillcolor="black" stroked="f">
                    <v:path arrowok="t" o:connecttype="custom" o:connectlocs="0,2;0,36;13,34;13,0;0,2" o:connectangles="0,0,0,0,0"/>
                  </v:shape>
                  <v:rect id="Rectangle 94" o:spid="_x0000_s1264" style="position:absolute;left:4698;top:3830;width:13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      <v:rect id="Rectangle 95" o:spid="_x0000_s1265" style="position:absolute;left:4765;top:3833;width:17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fE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HBu/xB8gZ3cAAAD//wMAUEsBAi0AFAAGAAgAAAAhANvh9svuAAAAhQEAABMAAAAAAAAAAAAA&#10;AAAAAAAAAFtDb250ZW50X1R5cGVzXS54bWxQSwECLQAUAAYACAAAACEAWvQsW78AAAAVAQAACwAA&#10;AAAAAAAAAAAAAAAfAQAAX3JlbHMvLnJlbHNQSwECLQAUAAYACAAAACEAigbHxMMAAADbAAAADwAA&#10;AAAAAAAAAAAAAAAHAgAAZHJzL2Rvd25yZXYueG1sUEsFBgAAAAADAAMAtwAAAPcCAAAAAA==&#10;" fillcolor="black" stroked="f"/>
                  <v:line id="Line 96" o:spid="_x0000_s1266" style="position:absolute;visibility:visible;mso-wrap-style:square" from="4835,3852" to="4870,3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" strokeweight=".0011mm"/>
                  <v:shape id="Freeform 97" o:spid="_x0000_s1267" style="position:absolute;left:4869;top:3830;width:72;height:38;visibility:visible;mso-wrap-style:square;v-text-anchor:top" coordsize="7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" path="m,4l1,38,72,34,70,,,4xe" fillcolor="black" stroked="f">
                    <v:path arrowok="t" o:connecttype="custom" o:connectlocs="0,4;1,38;72,34;70,0;0,4" o:connectangles="0,0,0,0,0"/>
                  </v:shape>
                  <v:shape id="Freeform 98" o:spid="_x0000_s1268" style="position:absolute;left:4870;top:3836;width:2;height:33;visibility:visible;mso-wrap-style:square;v-text-anchor:top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" path="m,l,,,33r2,l,xe" fillcolor="black" stroked="f">
                    <v:path arrowok="t" o:connecttype="custom" o:connectlocs="0,0;0,0;0,33;2,33;0,0" o:connectangles="0,0,0,0,0"/>
                  </v:shape>
                  <v:shape id="Freeform 99" o:spid="_x0000_s1269" style="position:absolute;left:4939;top:3827;width:30;height:37;visibility:visible;mso-wrap-style:square;v-text-anchor:top" coordsize="3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" path="m,3l2,37,30,34,28,,,3xe" fillcolor="black" stroked="f">
                    <v:path arrowok="t" o:connecttype="custom" o:connectlocs="0,3;2,37;30,34;28,0;0,3" o:connectangles="0,0,0,0,0"/>
                  </v:shape>
                  <v:shape id="Freeform 100" o:spid="_x0000_s1270" style="position:absolute;left:4941;top:3831;width:1;height:34;visibility:visible;mso-wrap-style:square;v-text-anchor:top" coordsize="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" path="m,l,,1,34,,xe" fillcolor="black" stroked="f">
                    <v:path arrowok="t" o:connecttype="custom" o:connectlocs="0,0;0,0;1,34;1,34;0,0" o:connectangles="0,0,0,0,0"/>
                  </v:shape>
                  <v:shape id="Freeform 101" o:spid="_x0000_s1271" style="position:absolute;left:5034;top:3821;width:15;height:35;visibility:visible;mso-wrap-style:square;v-text-anchor:top" coordsize="1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" path="m,1l2,35,15,34,14,,,1xe" fillcolor="black" stroked="f">
                    <v:path arrowok="t" o:connecttype="custom" o:connectlocs="0,1;2,35;15,34;14,0;0,1" o:connectangles="0,0,0,0,0"/>
                  </v:shape>
                  <v:rect id="Rectangle 102" o:spid="_x0000_s1272" style="position:absolute;left:5103;top:3819;width:13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" fillcolor="black" stroked="f"/>
                  <v:rect id="Rectangle 103" o:spid="_x0000_s1273" style="position:absolute;left:5170;top:3819;width:17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" fillcolor="black" stroked="f"/>
                  <v:shape id="Freeform 104" o:spid="_x0000_s1274" style="position:absolute;left:5239;top:3824;width:58;height:40;visibility:visible;mso-wrap-style:square;v-text-anchor:top" coordsize="5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" path="m5,l,34r53,6l58,6,5,xe" fillcolor="black" stroked="f">
                    <v:path arrowok="t" o:connecttype="custom" o:connectlocs="5,0;0,34;53,40;58,6;5,0" o:connectangles="0,0,0,0,0"/>
                  </v:shape>
                  <v:shape id="Freeform 105" o:spid="_x0000_s1275" style="position:absolute;left:5292;top:3830;width:76;height:41;visibility:visible;mso-wrap-style:square;v-text-anchor:top" coordsize="7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" path="m5,l,34r71,7l76,7,5,xe" fillcolor="black" stroked="f">
                    <v:path arrowok="t" o:connecttype="custom" o:connectlocs="5,0;0,34;71,41;76,7;5,0" o:connectangles="0,0,0,0,0"/>
                  </v:shape>
                  <v:shape id="Freeform 106" o:spid="_x0000_s1276" style="position:absolute;left:5291;top:3831;width:5;height:34;visibility:visible;mso-wrap-style:square;v-text-anchor:top" coordsize="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" path="m5,r,l,34,5,xe" fillcolor="black" stroked="f">
                    <v:path arrowok="t" o:connecttype="custom" o:connectlocs="5,0;5,0;0,34;0,34;5,0" o:connectangles="0,0,0,0,0"/>
                  </v:shape>
                  <v:shape id="Freeform 107" o:spid="_x0000_s1277" style="position:absolute;left:5361;top:3838;width:17;height:34;visibility:visible;mso-wrap-style:square;v-text-anchor:top" coordsize="1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" path="m7,l,33r10,1l17,2,7,xe" fillcolor="black" stroked="f">
                    <v:path arrowok="t" o:connecttype="custom" o:connectlocs="7,0;0,33;10,34;17,2;7,0" o:connectangles="0,0,0,0,0"/>
                  </v:shape>
                  <v:shape id="Freeform 108" o:spid="_x0000_s1278" style="position:absolute;left:5361;top:3838;width:7;height:34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" path="m5,l7,,,34,,33,5,xe" fillcolor="black" stroked="f">
                    <v:path arrowok="t" o:connecttype="custom" o:connectlocs="5,0;7,0;0,34;0,33;5,0" o:connectangles="0,0,0,0,0"/>
                  </v:shape>
                  <v:shape id="Freeform 109" o:spid="_x0000_s1279" style="position:absolute;left:5436;top:3849;width:20;height:35;visibility:visible;mso-wrap-style:square;v-text-anchor:top" coordsize="2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" path="m7,l,32r14,3l20,3,7,xe" fillcolor="black" stroked="f">
                    <v:path arrowok="t" o:connecttype="custom" o:connectlocs="7,0;0,32;14,35;20,3;7,0" o:connectangles="0,0,0,0,0"/>
                  </v:shape>
                  <v:shape id="Freeform 110" o:spid="_x0000_s1280" style="position:absolute;left:5501;top:3859;width:21;height:34;visibility:visible;mso-wrap-style:square;v-text-anchor:top" coordsize="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" path="m7,l,33r14,1l21,2,7,xe" fillcolor="black" stroked="f">
                    <v:path arrowok="t" o:connecttype="custom" o:connectlocs="7,0;0,33;14,34;21,2;7,0" o:connectangles="0,0,0,0,0"/>
                  </v:shape>
                  <v:shape id="Freeform 111" o:spid="_x0000_s1281" style="position:absolute;left:5567;top:3869;width:11;height:34;visibility:visible;mso-wrap-style:square;v-text-anchor:top" coordsize="1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" path="m6,l,33r5,1l11,2,6,xe" fillcolor="black" stroked="f">
                    <v:path arrowok="t" o:connecttype="custom" o:connectlocs="6,0;0,33;5,34;11,2;6,0" o:connectangles="0,0,0,0,0"/>
                  </v:shape>
                  <v:shape id="Freeform 112" o:spid="_x0000_s1282" style="position:absolute;left:5501;top:3859;width:7;height:33;visibility:visible;mso-wrap-style:square;v-text-anchor:top" coordsize="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" path="m7,r,l,33,7,xe" fillcolor="black" stroked="f">
                    <v:path arrowok="t" o:connecttype="custom" o:connectlocs="7,0;7,0;0,33;0,33;7,0" o:connectangles="0,0,0,0,0"/>
                  </v:shape>
                  <v:shape id="Freeform 113" o:spid="_x0000_s1283" style="position:absolute;left:5572;top:3871;width:18;height:34;visibility:visible;mso-wrap-style:square;v-text-anchor:top" coordsize="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" path="m6,l,32r11,2l18,1,6,xe" fillcolor="black" stroked="f">
                    <v:path arrowok="t" o:connecttype="custom" o:connectlocs="6,0;0,32;11,34;18,1;6,0" o:connectangles="0,0,0,0,0"/>
                  </v:shape>
                  <v:shape id="Freeform 114" o:spid="_x0000_s1284" style="position:absolute;left:5635;top:3881;width:15;height:34;visibility:visible;mso-wrap-style:square;v-text-anchor:top" coordsize="1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" path="m7,l,33r9,1l15,2,7,xe" fillcolor="black" stroked="f">
                    <v:path arrowok="t" o:connecttype="custom" o:connectlocs="7,0;0,33;9,34;15,2;7,0" o:connectangles="0,0,0,0,0"/>
                  </v:shape>
                  <v:shape id="Freeform 115" o:spid="_x0000_s1285" style="position:absolute;left:5572;top:3871;width:6;height:32;visibility:visible;mso-wrap-style:square;v-text-anchor:top" coordsize="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" path="m6,r,l,32,6,xe" fillcolor="black" stroked="f">
                    <v:path arrowok="t" o:connecttype="custom" o:connectlocs="6,0;6,0;0,32;0,32;6,0" o:connectangles="0,0,0,0,0"/>
                  </v:shape>
                  <v:shape id="Freeform 116" o:spid="_x0000_s1286" style="position:absolute;left:5642;top:3883;width:80;height:50;visibility:visible;mso-wrap-style:square;v-text-anchor:top" coordsize="8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" path="m10,l,32,70,50,80,17,10,xe" fillcolor="black" stroked="f">
                    <v:path arrowok="t" o:connecttype="custom" o:connectlocs="10,0;0,32;70,50;80,17;10,0" o:connectangles="0,0,0,0,0"/>
                  </v:shape>
                  <v:shape id="Freeform 117" o:spid="_x0000_s1287" style="position:absolute;left:5642;top:3883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" path="m8,r2,l2,32,,32,8,xe" fillcolor="black" stroked="f">
                    <v:path arrowok="t" o:connecttype="custom" o:connectlocs="8,0;10,0;2,32;0,32;8,0" o:connectangles="0,0,0,0,0"/>
                  </v:shape>
                  <v:shape id="Freeform 118" o:spid="_x0000_s1288" style="position:absolute;left:5711;top:3900;width:62;height:49;visibility:visible;mso-wrap-style:square;v-text-anchor:top" coordsize="6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" path="m15,l,31,47,49,62,18,15,xe" fillcolor="black" stroked="f">
                    <v:path arrowok="t" o:connecttype="custom" o:connectlocs="15,0;0,31;47,49;62,18;15,0" o:connectangles="0,0,0,0,0"/>
                  </v:shape>
                  <v:shape id="Freeform 119" o:spid="_x0000_s1289" style="position:absolute;left:5709;top:3900;width:15;height:33;visibility:visible;mso-wrap-style:square;v-text-anchor:top" coordsize="1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" path="m13,r2,2l3,33,,33,13,xe" fillcolor="black" stroked="f">
                    <v:path arrowok="t" o:connecttype="custom" o:connectlocs="13,0;15,2;3,33;0,33;13,0" o:connectangles="0,0,0,0,0"/>
                  </v:shape>
                  <v:shape id="Freeform 120" o:spid="_x0000_s1290" style="position:absolute;left:5816;top:3946;width:30;height:36;visibility:visible;mso-wrap-style:square;v-text-anchor:top" coordsize="3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" path="m19,l,30r12,6l30,6,19,xe" fillcolor="black" stroked="f">
                    <v:path arrowok="t" o:connecttype="custom" o:connectlocs="19,0;0,30;12,36;30,6;19,0" o:connectangles="0,0,0,0,0"/>
                  </v:shape>
                  <v:shape id="Freeform 121" o:spid="_x0000_s1291" style="position:absolute;left:5871;top:3977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" path="m22,l,28r12,6l34,6,22,xe" fillcolor="black" stroked="f">
                    <v:path arrowok="t" o:connecttype="custom" o:connectlocs="22,0;0,28;12,34;34,6;22,0" o:connectangles="0,0,0,0,0"/>
                  </v:shape>
                  <v:shape id="Freeform 122" o:spid="_x0000_s1292" style="position:absolute;left:5927;top:4010;width:35;height:36;visibility:visible;mso-wrap-style:square;v-text-anchor:top" coordsize="3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" path="m21,l,28r13,8l35,8,21,xe" fillcolor="black" stroked="f">
                    <v:path arrowok="t" o:connecttype="custom" o:connectlocs="21,0;0,28;13,36;35,8;21,0" o:connectangles="0,0,0,0,0"/>
                  </v:shape>
                  <v:shape id="Freeform 123" o:spid="_x0000_s1293" style="position:absolute;left:5985;top:4045;width:25;height:29;visibility:visible;mso-wrap-style:square;v-text-anchor:top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" path="m22,l,28r4,1l25,1,22,xe" fillcolor="black" stroked="f">
                    <v:path arrowok="t" o:connecttype="custom" o:connectlocs="22,0;0,28;4,29;25,1;22,0" o:connectangles="0,0,0,0,0"/>
                  </v:shape>
                  <v:shape id="Freeform 124" o:spid="_x0000_s1294" style="position:absolute;left:5989;top:4046;width:92;height:71;visibility:visible;mso-wrap-style:square;v-text-anchor:top" coordsize="9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" path="m21,l,28,70,71,92,43,21,xe" fillcolor="black" stroked="f">
                    <v:path arrowok="t" o:connecttype="custom" o:connectlocs="21,0;0,28;70,71;92,43;21,0" o:connectangles="0,0,0,0,0"/>
                  </v:shape>
                  <v:shape id="Freeform 125" o:spid="_x0000_s1295" style="position:absolute;left:5987;top:4048;width:22;height:28;visibility:visible;mso-wrap-style:square;v-text-anchor:top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" path="m22,r,l,28,22,xe" fillcolor="black" stroked="f">
                    <v:path arrowok="t" o:connecttype="custom" o:connectlocs="22,0;22,0;0,28;0,28;22,0" o:connectangles="0,0,0,0,0"/>
                  </v:shape>
                  <v:shape id="Freeform 126" o:spid="_x0000_s1296" style="position:absolute;left:6059;top:4089;width:58;height:50;visibility:visible;mso-wrap-style:square;v-text-anchor:top" coordsize="5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" path="m22,l,28,37,50,58,22,22,xe" fillcolor="black" stroked="f">
                    <v:path arrowok="t" o:connecttype="custom" o:connectlocs="22,0;0,28;37,50;58,22;22,0" o:connectangles="0,0,0,0,0"/>
                  </v:shape>
                  <v:shape id="Freeform 127" o:spid="_x0000_s1297" style="position:absolute;left:6057;top:4091;width:22;height:28;visibility:visible;mso-wrap-style:square;v-text-anchor:top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" path="m22,r,l,28,22,xe" fillcolor="black" stroked="f">
                    <v:path arrowok="t" o:connecttype="custom" o:connectlocs="22,0;22,0;0,28;0,28;22,0" o:connectangles="0,0,0,0,0"/>
                  </v:shape>
                  <v:shape id="Freeform 128" o:spid="_x0000_s1298" style="position:absolute;left:6151;top:4145;width:33;height:34;visibility:visible;mso-wrap-style:square;v-text-anchor:top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" path="m22,l,28r12,6l33,6,22,xe" fillcolor="black" stroked="f">
                    <v:path arrowok="t" o:connecttype="custom" o:connectlocs="22,0;0,28;12,34;33,6;22,0" o:connectangles="0,0,0,0,0"/>
                  </v:shape>
                  <v:shape id="Freeform 129" o:spid="_x0000_s1299" style="position:absolute;left:6204;top:4178;width:36;height:35;visibility:visible;mso-wrap-style:square;v-text-anchor:top" coordsize="3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" path="m24,l,28r12,7l36,7,24,xe" fillcolor="black" stroked="f">
                    <v:path arrowok="t" o:connecttype="custom" o:connectlocs="24,0;0,28;12,35;36,7;24,0" o:connectangles="0,0,0,0,0"/>
                  </v:shape>
                  <v:shape id="Freeform 130" o:spid="_x0000_s1300" style="position:absolute;left:6260;top:4213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" path="m23,l,28r10,7l33,7,23,xe" fillcolor="black" stroked="f">
                    <v:path arrowok="t" o:connecttype="custom" o:connectlocs="23,0;0,28;10,35;33,7;23,0" o:connectangles="0,0,0,0,0"/>
                  </v:shape>
                  <v:shape id="Freeform 131" o:spid="_x0000_s1301" style="position:absolute;left:6270;top:4222;width:27;height:28;visibility:visible;mso-wrap-style:square;v-text-anchor:top" coordsize="2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" path="m23,l,26r3,2l27,1,23,xe" fillcolor="black" stroked="f">
                    <v:path arrowok="t" o:connecttype="custom" o:connectlocs="23,0;0,26;3,28;27,1;23,0" o:connectangles="0,0,0,0,0"/>
                  </v:shape>
                  <v:shape id="Freeform 132" o:spid="_x0000_s1302" style="position:absolute;left:6313;top:4253;width:51;height:46;visibility:visible;mso-wrap-style:square;v-text-anchor:top" coordsize="5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" path="m24,l,26,27,46,51,19,24,xe" fillcolor="black" stroked="f">
                    <v:path arrowok="t" o:connecttype="custom" o:connectlocs="24,0;0,26;27,46;51,19;24,0" o:connectangles="0,0,0,0,0"/>
                  </v:shape>
                  <v:shape id="Freeform 133" o:spid="_x0000_s1303" style="position:absolute;left:6270;top:4222;width:23;height:28;visibility:visible;mso-wrap-style:square;v-text-anchor:top" coordsize="2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" path="m23,r,l,28,,26,23,xe" fillcolor="black" stroked="f">
                    <v:path arrowok="t" o:connecttype="custom" o:connectlocs="23,0;23,0;0,28;0,26;23,0" o:connectangles="0,0,0,0,0"/>
                  </v:shape>
                  <v:shape id="Freeform 134" o:spid="_x0000_s1304" style="position:absolute;left:6338;top:4272;width:97;height:83;visibility:visible;mso-wrap-style:square;v-text-anchor:top" coordsize="9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" path="m27,l,25,71,83,97,58,27,xe" fillcolor="black" stroked="f">
                    <v:path arrowok="t" o:connecttype="custom" o:connectlocs="27,0;0,25;71,83;97,58;27,0" o:connectangles="0,0,0,0,0"/>
                  </v:shape>
                  <v:shape id="Freeform 135" o:spid="_x0000_s1305" style="position:absolute;left:6338;top:4272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" path="m26,r1,2l2,27,,27,26,xe" fillcolor="black" stroked="f">
                    <v:path arrowok="t" o:connecttype="custom" o:connectlocs="26,0;27,2;2,27;0,27;26,0" o:connectangles="0,0,0,0,0"/>
                  </v:shape>
                  <v:shape id="Freeform 136" o:spid="_x0000_s1306" style="position:absolute;left:6409;top:4331;width:30;height:27;visibility:visible;mso-wrap-style:square;v-text-anchor:top" coordsize="3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" path="m26,l,24r3,3l30,3,26,xe" fillcolor="black" stroked="f">
                    <v:path arrowok="t" o:connecttype="custom" o:connectlocs="26,0;0,24;3,27;30,3;26,0" o:connectangles="0,0,0,0,0"/>
                  </v:shape>
                  <v:shape id="Freeform 137" o:spid="_x0000_s1307" style="position:absolute;left:6461;top:4377;width:35;height:31;visibility:visible;mso-wrap-style:square;v-text-anchor:top" coordsize="3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" path="m26,l,23r8,8l35,7,26,xe" fillcolor="black" stroked="f">
                    <v:path arrowok="t" o:connecttype="custom" o:connectlocs="26,0;0,23;8,31;35,7;26,0" o:connectangles="0,0,0,0,0"/>
                  </v:shape>
                  <v:shape id="Freeform 138" o:spid="_x0000_s1308" style="position:absolute;left:6409;top:4331;width:26;height:25;visibility:visible;mso-wrap-style:square;v-text-anchor:top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" path="m26,r,l,25,,24,26,xe" fillcolor="black" stroked="f">
                    <v:path arrowok="t" o:connecttype="custom" o:connectlocs="26,0;26,0;0,25;0,24;26,0" o:connectangles="0,0,0,0,0"/>
                  </v:shape>
                  <v:shape id="Freeform 139" o:spid="_x0000_s1309" style="position:absolute;left:6507;top:4418;width:36;height:33;visibility:visible;mso-wrap-style:square;v-text-anchor:top" coordsize="3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" path="m27,l,24r9,9l36,9,27,xe" fillcolor="black" stroked="f">
                    <v:path arrowok="t" o:connecttype="custom" o:connectlocs="27,0;0,24;9,33;36,9;27,0" o:connectangles="0,0,0,0,0"/>
                  </v:shape>
                  <v:shape id="Freeform 140" o:spid="_x0000_s1310" style="position:absolute;left:6553;top:4459;width:40;height:36;visibility:visible;mso-wrap-style:square;v-text-anchor:top" coordsize="4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" path="m28,l,24,11,36,40,12,28,xe" fillcolor="black" stroked="f">
                    <v:path arrowok="t" o:connecttype="custom" o:connectlocs="28,0;0,24;11,36;40,12;28,0" o:connectangles="0,0,0,0,0"/>
                  </v:shape>
                  <v:shape id="Freeform 141" o:spid="_x0000_s1311" style="position:absolute;left:6601;top:4505;width:49;height:41;visibility:visible;mso-wrap-style:square;v-text-anchor:top" coordsize="4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" path="m29,l,24,20,41,49,18,29,xe" fillcolor="black" stroked="f">
                    <v:path arrowok="t" o:connecttype="custom" o:connectlocs="29,0;0,24;20,41;49,18;29,0" o:connectangles="0,0,0,0,0"/>
                  </v:shape>
                  <v:shape id="Freeform 142" o:spid="_x0000_s1312" style="position:absolute;left:6621;top:4523;width:97;height:85;visibility:visible;mso-wrap-style:square;v-text-anchor:top" coordsize="9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" path="m27,l,23,71,85,97,62,27,xe" fillcolor="black" stroked="f">
                    <v:path arrowok="t" o:connecttype="custom" o:connectlocs="27,0;0,23;71,85;97,62;27,0" o:connectangles="0,0,0,0,0"/>
                  </v:shape>
                  <v:shape id="Freeform 143" o:spid="_x0000_s1313" style="position:absolute;left:6620;top:4523;width:28;height:23;visibility:visible;mso-wrap-style:square;v-text-anchor:top" coordsize="2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" path="m28,r,l,23r1,l28,xe" fillcolor="black" stroked="f">
                    <v:path arrowok="t" o:connecttype="custom" o:connectlocs="28,0;28,0;0,23;1,23;28,0" o:connectangles="0,0,0,0,0"/>
                  </v:shape>
                  <v:shape id="Freeform 144" o:spid="_x0000_s1314" style="position:absolute;left:6692;top:4585;width:31;height:28;visibility:visible;mso-wrap-style:square;v-text-anchor:top" coordsize="3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" path="m26,l,23r5,5l31,4,26,xe" fillcolor="black" stroked="f">
                    <v:path arrowok="t" o:connecttype="custom" o:connectlocs="26,0;0,23;5,28;31,4;26,0" o:connectangles="0,0,0,0,0"/>
                  </v:shape>
                  <v:shape id="Freeform 145" o:spid="_x0000_s1315" style="position:absolute;left:6743;top:4630;width:37;height:31;visibility:visible;mso-wrap-style:square;v-text-anchor:top" coordsize="3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" path="m27,l,24r11,7l37,8,27,xe" fillcolor="black" stroked="f">
                    <v:path arrowok="t" o:connecttype="custom" o:connectlocs="27,0;0,24;11,31;37,8;27,0" o:connectangles="0,0,0,0,0"/>
                  </v:shape>
                  <v:shape id="Freeform 146" o:spid="_x0000_s1316" style="position:absolute;left:6692;top:4585;width:26;height:23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" path="m26,r,l,23,26,xe" fillcolor="black" stroked="f">
                    <v:path arrowok="t" o:connecttype="custom" o:connectlocs="26,0;26,0;0,23;0,23;26,0" o:connectangles="0,0,0,0,0"/>
                  </v:shape>
                  <v:shape id="Freeform 147" o:spid="_x0000_s1317" style="position:absolute;left:6794;top:4669;width:35;height:32;visibility:visible;mso-wrap-style:square;v-text-anchor:top" coordsize="3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" path="m25,l,25r10,7l35,7,25,xe" fillcolor="black" stroked="f">
                    <v:path arrowok="t" o:connecttype="custom" o:connectlocs="25,0;0,25;10,32;35,7;25,0" o:connectangles="0,0,0,0,0"/>
                  </v:shape>
                  <v:shape id="Freeform 148" o:spid="_x0000_s1318" style="position:absolute;left:6844;top:4707;width:38;height:36;visibility:visible;mso-wrap-style:square;v-text-anchor:top" coordsize="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" path="m25,l,27r13,9l38,9,25,xe" fillcolor="black" stroked="f">
                    <v:path arrowok="t" o:connecttype="custom" o:connectlocs="25,0;0,27;13,36;38,9;25,0" o:connectangles="0,0,0,0,0"/>
                  </v:shape>
                  <v:shape id="Freeform 149" o:spid="_x0000_s1319" style="position:absolute;left:6897;top:4747;width:32;height:31;visibility:visible;mso-wrap-style:square;v-text-anchor:top" coordsize="3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" path="m26,l,26r7,5l32,4,26,xe" fillcolor="black" stroked="f">
                    <v:path arrowok="t" o:connecttype="custom" o:connectlocs="26,0;0,26;7,31;32,4;26,0" o:connectangles="0,0,0,0,0"/>
                  </v:shape>
                  <v:shape id="Freeform 150" o:spid="_x0000_s1320" style="position:absolute;left:6904;top:4751;width:94;height:76;visibility:visible;mso-wrap-style:square;v-text-anchor:top" coordsize="9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" path="m24,l,27,70,76,94,49,24,xe" fillcolor="black" stroked="f">
                    <v:path arrowok="t" o:connecttype="custom" o:connectlocs="24,0;0,27;70,76;94,49;24,0" o:connectangles="0,0,0,0,0"/>
                  </v:shape>
                  <v:shape id="Freeform 151" o:spid="_x0000_s1321" style="position:absolute;left:6903;top:4751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" path="m25,r,l,27r1,l25,xe" fillcolor="black" stroked="f">
                    <v:path arrowok="t" o:connecttype="custom" o:connectlocs="25,0;25,0;0,27;1,27;25,0" o:connectangles="0,0,0,0,0"/>
                  </v:shape>
                  <v:shape id="Freeform 152" o:spid="_x0000_s1322" style="position:absolute;left:6976;top:4799;width:52;height:47;visibility:visible;mso-wrap-style:square;v-text-anchor:top" coordsize="5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" path="m22,l,28,30,47,52,19,22,xe" fillcolor="black" stroked="f">
                    <v:path arrowok="t" o:connecttype="custom" o:connectlocs="22,0;0,28;30,47;52,19;22,0" o:connectangles="0,0,0,0,0"/>
                  </v:shape>
                  <v:shape id="Freeform 153" o:spid="_x0000_s1323" style="position:absolute;left:6974;top:4800;width:24;height:28;visibility:visible;mso-wrap-style:square;v-text-anchor:top" coordsize="2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" path="m24,l22,,,27r,1l24,xe" fillcolor="black" stroked="f">
                    <v:path arrowok="t" o:connecttype="custom" o:connectlocs="24,0;22,0;0,27;0,28;24,0" o:connectangles="0,0,0,0,0"/>
                  </v:shape>
                  <v:shape id="Freeform 154" o:spid="_x0000_s1324" style="position:absolute;left:7060;top:4852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" path="m22,l,28r12,7l33,7,22,xe" fillcolor="black" stroked="f">
                    <v:path arrowok="t" o:connecttype="custom" o:connectlocs="22,0;0,28;12,35;33,7;22,0" o:connectangles="0,0,0,0,0"/>
                  </v:shape>
                  <v:shape id="Freeform 155" o:spid="_x0000_s1325" style="position:absolute;left:7115;top:4886;width:25;height:31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" path="m22,l,28r3,3l25,3,22,xe" fillcolor="black" stroked="f">
                    <v:path arrowok="t" o:connecttype="custom" o:connectlocs="22,0;0,28;3,31;25,3;22,0" o:connectangles="0,0,0,0,0"/>
                  </v:shape>
                  <v:shape id="Freeform 156" o:spid="_x0000_s1326" style="position:absolute;left:7118;top:4889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" path="m22,l,28r7,4l29,4,22,xe" fillcolor="black" stroked="f">
                    <v:path arrowok="t" o:connecttype="custom" o:connectlocs="22,0;0,28;7,32;29,4;22,0" o:connectangles="0,0,0,0,0"/>
                  </v:shape>
                  <v:shape id="Freeform 157" o:spid="_x0000_s1327" style="position:absolute;left:7169;top:4919;width:35;height:37;visibility:visible;mso-wrap-style:square;v-text-anchor:top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" path="m21,l,29r13,8l35,9,21,xe" fillcolor="black" stroked="f">
                    <v:path arrowok="t" o:connecttype="custom" o:connectlocs="21,0;0,29;13,37;35,9;21,0" o:connectangles="0,0,0,0,0"/>
                  </v:shape>
                  <v:shape id="Freeform 158" o:spid="_x0000_s1328" style="position:absolute;left:7117;top:4890;width:22;height:28;visibility:visible;mso-wrap-style:square;v-text-anchor:top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" path="m22,r,l,28,22,xe" fillcolor="black" stroked="f">
                    <v:path arrowok="t" o:connecttype="custom" o:connectlocs="22,0;22,0;0,28;0,28;22,0" o:connectangles="0,0,0,0,0"/>
                  </v:shape>
                  <v:shape id="Freeform 159" o:spid="_x0000_s1329" style="position:absolute;left:7226;top:4956;width:55;height:49;visibility:visible;mso-wrap-style:square;v-text-anchor:top" coordsize="5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" path="m21,l,28,33,49,55,21,21,xe" fillcolor="black" stroked="f">
                    <v:path arrowok="t" o:connecttype="custom" o:connectlocs="21,0;0,28;33,49;55,21;21,0" o:connectangles="0,0,0,0,0"/>
                  </v:shape>
                  <v:shape id="Freeform 160" o:spid="_x0000_s1330" style="position:absolute;left:7259;top:4977;width:92;height:71;visibility:visible;mso-wrap-style:square;v-text-anchor:top" coordsize="9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" path="m22,l,28,70,71,92,43,22,xe" fillcolor="black" stroked="f">
                    <v:path arrowok="t" o:connecttype="custom" o:connectlocs="22,0;0,28;70,71;92,43;22,0" o:connectangles="0,0,0,0,0"/>
                  </v:shape>
                  <v:shape id="Freeform 161" o:spid="_x0000_s1331" style="position:absolute;left:7257;top:4978;width:22;height:29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" path="m22,r,l,29,22,xe" fillcolor="black" stroked="f">
                    <v:path arrowok="t" o:connecttype="custom" o:connectlocs="22,0;22,0;0,29;0,29;22,0" o:connectangles="0,0,0,0,0"/>
                  </v:shape>
                  <v:shape id="Freeform 162" o:spid="_x0000_s1332" style="position:absolute;left:7329;top:5020;width:27;height:31;visibility:visible;mso-wrap-style:square;v-text-anchor:top" coordsize="2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" path="m22,l,28r5,3l27,3,22,xe" fillcolor="black" stroked="f">
                    <v:path arrowok="t" o:connecttype="custom" o:connectlocs="22,0;0,28;5,31;27,3;22,0" o:connectangles="0,0,0,0,0"/>
                  </v:shape>
                  <v:shape id="Freeform 163" o:spid="_x0000_s1333" style="position:absolute;left:7391;top:5057;width:30;height:32;visibility:visible;mso-wrap-style:square;v-text-anchor:top" coordsize="3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" path="m22,l,28r9,4l30,4,22,xe" fillcolor="black" stroked="f">
                    <v:path arrowok="t" o:connecttype="custom" o:connectlocs="22,0;0,28;9,32;30,4;22,0" o:connectangles="0,0,0,0,0"/>
                  </v:shape>
                  <v:shape id="Freeform 164" o:spid="_x0000_s1334" style="position:absolute;left:7328;top:5021;width:21;height:28;visibility:visible;mso-wrap-style:square;v-text-anchor:top" coordsize="2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" path="m21,r,l,28,21,xe" fillcolor="black" stroked="f">
                    <v:path arrowok="t" o:connecttype="custom" o:connectlocs="21,0;21,0;0,28;0,28;21,0" o:connectangles="0,0,0,0,0"/>
                  </v:shape>
                  <v:shape id="Freeform 165" o:spid="_x0000_s1335" style="position:absolute;left:7400;top:5061;width:23;height:31;visibility:visible;mso-wrap-style:square;v-text-anchor:top" coordsize="2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" path="m20,l,30r3,1l23,2,20,xe" fillcolor="black" stroked="f">
                    <v:path arrowok="t" o:connecttype="custom" o:connectlocs="20,0;0,30;3,31;23,2;20,0" o:connectangles="0,0,0,0,0"/>
                  </v:shape>
                  <v:shape id="Freeform 166" o:spid="_x0000_s1336" style="position:absolute;left:7448;top:5088;width:32;height:35;visibility:visible;mso-wrap-style:square;v-text-anchor:top" coordsize="3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" path="m20,l,29r12,6l32,6,20,xe" fillcolor="black" stroked="f">
                    <v:path arrowok="t" o:connecttype="custom" o:connectlocs="20,0;0,29;12,35;32,6;20,0" o:connectangles="0,0,0,0,0"/>
                  </v:shape>
                  <v:shape id="Freeform 167" o:spid="_x0000_s1337" style="position:absolute;left:7398;top:5061;width:22;height:30;visibility:visible;mso-wrap-style:square;v-text-anchor:top" coordsize="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" path="m22,2l22,,,30r2,l22,2xe" fillcolor="black" stroked="f">
                    <v:path arrowok="t" o:connecttype="custom" o:connectlocs="22,2;22,0;0,30;2,30;22,2" o:connectangles="0,0,0,0,0"/>
                  </v:shape>
                  <v:shape id="Freeform 168" o:spid="_x0000_s1338" style="position:absolute;left:7507;top:5117;width:33;height:37;visibility:visible;mso-wrap-style:square;v-text-anchor:top" coordsize="3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" path="m20,l,30r13,7l33,7,20,xe" fillcolor="black" stroked="f">
                    <v:path arrowok="t" o:connecttype="custom" o:connectlocs="20,0;0,30;13,37;33,7;20,0" o:connectangles="0,0,0,0,0"/>
                  </v:shape>
                  <v:shape id="Freeform 169" o:spid="_x0000_s1339" style="position:absolute;left:7569;top:5148;width:63;height:52;visibility:visible;mso-wrap-style:square;v-text-anchor:top" coordsize="6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" path="m18,l,30,45,52,63,22,18,xe" fillcolor="black" stroked="f">
                    <v:path arrowok="t" o:connecttype="custom" o:connectlocs="18,0;0,30;45,52;63,22;18,0" o:connectangles="0,0,0,0,0"/>
                  </v:shape>
                  <v:shape id="Freeform 170" o:spid="_x0000_s1340" style="position:absolute;left:7614;top:5169;width:87;height:62;visibility:visible;mso-wrap-style:square;v-text-anchor:top" coordsize="8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" path="m17,l,31,70,62,87,31,17,xe" fillcolor="black" stroked="f">
                    <v:path arrowok="t" o:connecttype="custom" o:connectlocs="17,0;0,31;70,62;87,31;17,0" o:connectangles="0,0,0,0,0"/>
                  </v:shape>
                  <v:shape id="Freeform 171" o:spid="_x0000_s1341" style="position:absolute;left:7612;top:5170;width:19;height:31;visibility:visible;mso-wrap-style:square;v-text-anchor:top" coordsize="1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" path="m19,r,l,30r2,1l19,xe" fillcolor="black" stroked="f">
                    <v:path arrowok="t" o:connecttype="custom" o:connectlocs="19,0;19,0;0,30;2,31;19,0" o:connectangles="0,0,0,0,0"/>
                  </v:shape>
                  <v:shape id="Freeform 172" o:spid="_x0000_s1342" style="position:absolute;left:7684;top:5200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" path="m17,l,31r4,1l20,1,17,xe" fillcolor="black" stroked="f">
                    <v:path arrowok="t" o:connecttype="custom" o:connectlocs="17,0;0,31;4,32;20,1;17,0" o:connectangles="0,0,0,0,0"/>
                  </v:shape>
                  <v:shape id="Freeform 173" o:spid="_x0000_s1343" style="position:absolute;left:7748;top:5225;width:23;height:34;visibility:visible;mso-wrap-style:square;v-text-anchor:top" coordsize="2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" path="m17,l,31r7,3l23,3,17,xe" fillcolor="black" stroked="f">
                    <v:path arrowok="t" o:connecttype="custom" o:connectlocs="17,0;0,31;7,34;23,3;17,0" o:connectangles="0,0,0,0,0"/>
                  </v:shape>
                  <v:shape id="Freeform 174" o:spid="_x0000_s1344" style="position:absolute;left:7684;top:5201;width:17;height:31;visibility:visible;mso-wrap-style:square;v-text-anchor:top" coordsize="1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" path="m17,r,l,31,17,xe" fillcolor="black" stroked="f">
                    <v:path arrowok="t" o:connecttype="custom" o:connectlocs="17,0;17,0;0,31;0,31;17,0" o:connectangles="0,0,0,0,0"/>
                  </v:shape>
                  <v:shape id="Freeform 175" o:spid="_x0000_s1345" style="position:absolute;left:7756;top:5228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" path="m14,l,31r7,1l20,1,14,xe" fillcolor="black" stroked="f">
                    <v:path arrowok="t" o:connecttype="custom" o:connectlocs="14,0;0,31;7,32;20,1;14,0" o:connectangles="0,0,0,0,0"/>
                  </v:shape>
                  <v:shape id="Freeform 176" o:spid="_x0000_s1346" style="position:absolute;left:7813;top:5247;width:25;height:35;visibility:visible;mso-wrap-style:square;v-text-anchor:top" coordsize="2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" path="m14,l,31r12,4l25,4,14,xe" fillcolor="black" stroked="f">
                    <v:path arrowok="t" o:connecttype="custom" o:connectlocs="14,0;0,31;12,35;25,4;14,0" o:connectangles="0,0,0,0,0"/>
                  </v:shape>
                  <v:shape id="Freeform 177" o:spid="_x0000_s1347" style="position:absolute;left:7755;top:5229;width:16;height:31;visibility:visible;mso-wrap-style:square;v-text-anchor:top" coordsize="1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" path="m16,l15,,,31r1,l16,xe" fillcolor="black" stroked="f">
                    <v:path arrowok="t" o:connecttype="custom" o:connectlocs="16,0;15,0;0,31;1,31;16,0" o:connectangles="0,0,0,0,0"/>
                  </v:shape>
                  <v:shape id="Freeform 178" o:spid="_x0000_s1348" style="position:absolute;left:7875;top:5268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" path="m13,l,31r15,5l29,5,13,xe" fillcolor="black" stroked="f">
                    <v:path arrowok="t" o:connecttype="custom" o:connectlocs="13,0;0,31;15,36;29,5;13,0" o:connectangles="0,0,0,0,0"/>
                  </v:shape>
                  <v:shape id="Freeform 179" o:spid="_x0000_s1349" style="position:absolute;left:7940;top:5288;width:41;height:40;visibility:visible;mso-wrap-style:square;v-text-anchor:top" coordsize="4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" path="m14,l,31r27,9l41,9,14,xe" fillcolor="black" stroked="f">
                    <v:path arrowok="t" o:connecttype="custom" o:connectlocs="14,0;0,31;27,40;41,9;14,0" o:connectangles="0,0,0,0,0"/>
                  </v:shape>
                  <v:shape id="Freeform 180" o:spid="_x0000_s1350" style="position:absolute;left:7967;top:5297;width:85;height:55;visibility:visible;mso-wrap-style:square;v-text-anchor:top" coordsize="8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" path="m14,l,32,72,55,85,22,14,xe" fillcolor="black" stroked="f">
                    <v:path arrowok="t" o:connecttype="custom" o:connectlocs="14,0;0,32;72,55;85,22;14,0" o:connectangles="0,0,0,0,0"/>
                  </v:shape>
                  <v:shape id="Freeform 181" o:spid="_x0000_s1351" style="position:absolute;left:7967;top:5297;width:14;height:32;visibility:visible;mso-wrap-style:square;v-text-anchor:top" coordsize="1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" path="m14,2l14,,,32,14,2xe" fillcolor="black" stroked="f">
                    <v:path arrowok="t" o:connecttype="custom" o:connectlocs="14,2;14,0;0,32;0,32;14,2" o:connectangles="0,0,0,0,0"/>
                  </v:shape>
                  <v:shape id="Freeform 182" o:spid="_x0000_s1352" style="position:absolute;left:8041;top:5319;width:38;height:40;visibility:visible;mso-wrap-style:square;v-text-anchor:top" coordsize="3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" path="m11,l,33r27,7l38,8,11,xe" fillcolor="black" stroked="f">
                    <v:path arrowok="t" o:connecttype="custom" o:connectlocs="11,0;0,33;27,40;38,8;11,0" o:connectangles="0,0,0,0,0"/>
                  </v:shape>
                  <v:shape id="Freeform 183" o:spid="_x0000_s1353" style="position:absolute;left:8039;top:5319;width:13;height:33;visibility:visible;mso-wrap-style:square;v-text-anchor:top" coordsize="1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" path="m13,l12,,,33,13,xe" fillcolor="black" stroked="f">
                    <v:path arrowok="t" o:connecttype="custom" o:connectlocs="13,0;12,0;0,33;0,33;13,0" o:connectangles="0,0,0,0,0"/>
                  </v:shape>
                  <v:shape id="Freeform 184" o:spid="_x0000_s1354" style="position:absolute;left:8131;top:5344;width:24;height:36;visibility:visible;mso-wrap-style:square;v-text-anchor:top" coordsize="2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" path="m10,l,33r14,3l24,3,10,xe" fillcolor="black" stroked="f">
                    <v:path arrowok="t" o:connecttype="custom" o:connectlocs="10,0;0,33;14,36;24,3;10,0" o:connectangles="0,0,0,0,0"/>
                  </v:shape>
                  <v:shape id="Freeform 185" o:spid="_x0000_s1355" style="position:absolute;left:8196;top:5359;width:24;height:35;visibility:visible;mso-wrap-style:square;v-text-anchor:top" coordsize="2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" path="m10,l,32r14,3l24,3,10,xe" fillcolor="black" stroked="f">
                    <v:path arrowok="t" o:connecttype="custom" o:connectlocs="10,0;0,32;14,35;24,3;10,0" o:connectangles="0,0,0,0,0"/>
                  </v:shape>
                  <v:shape id="Freeform 186" o:spid="_x0000_s1356" style="position:absolute;left:8262;top:5375;width:25;height:36;visibility:visible;mso-wrap-style:square;v-text-anchor:top" coordsize="2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" path="m10,l,33r15,3l25,3,10,xe" fillcolor="black" stroked="f">
                    <v:path arrowok="t" o:connecttype="custom" o:connectlocs="10,0;0,33;15,36;25,3;10,0" o:connectangles="0,0,0,0,0"/>
                  </v:shape>
                  <v:shape id="Freeform 187" o:spid="_x0000_s1357" style="position:absolute;left:8329;top:5391;width:73;height:48;visibility:visible;mso-wrap-style:square;v-text-anchor:top" coordsize="7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" path="m10,l,33,63,48,73,15,10,xe" fillcolor="black" stroked="f">
                    <v:path arrowok="t" o:connecttype="custom" o:connectlocs="10,0;0,33;63,48;73,15;10,0" o:connectangles="0,0,0,0,0"/>
                  </v:shape>
                  <v:shape id="Freeform 188" o:spid="_x0000_s1358" style="position:absolute;left:8392;top:5406;width:77;height:47;visibility:visible;mso-wrap-style:square;v-text-anchor:top" coordsize="7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" path="m10,l,33,67,47,77,15,10,xe" fillcolor="black" stroked="f">
                    <v:path arrowok="t" o:connecttype="custom" o:connectlocs="10,0;0,33;67,47;77,15;10,0" o:connectangles="0,0,0,0,0"/>
                  </v:shape>
                  <v:shape id="Freeform 189" o:spid="_x0000_s1359" style="position:absolute;left:8392;top:5406;width:10;height:33;visibility:visible;mso-wrap-style:square;v-text-anchor:top" coordsize="1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" path="m10,r,l,33,10,xe" fillcolor="black" stroked="f">
                    <v:path arrowok="t" o:connecttype="custom" o:connectlocs="10,0;10,0;0,33;0,33;10,0" o:connectangles="0,0,0,0,0"/>
                  </v:shape>
                  <v:shape id="Freeform 190" o:spid="_x0000_s1360" style="position:absolute;left:8523;top:5437;width:22;height:36;visibility:visible;mso-wrap-style:square;v-text-anchor:top" coordsize="2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" path="m10,l,33r12,3l22,3,10,xe" fillcolor="black" stroked="f">
                    <v:path arrowok="t" o:connecttype="custom" o:connectlocs="10,0;0,33;12,36;22,3;10,0" o:connectangles="0,0,0,0,0"/>
                  </v:shape>
                  <v:rect id="Rectangle 191" o:spid="_x0000_s1361" style="position:absolute;left:8540;top:5440;width: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" fillcolor="black" stroked="f"/>
                  <v:shape id="Freeform 192" o:spid="_x0000_s1362" style="position:absolute;left:8588;top:5452;width:24;height:35;visibility:visible;mso-wrap-style:square;v-text-anchor:top" coordsize="2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" path="m10,l,32r14,3l24,3,10,xe" fillcolor="black" stroked="f">
                    <v:path arrowok="t" o:connecttype="custom" o:connectlocs="10,0;0,32;14,35;24,3;10,0" o:connectangles="0,0,0,0,0"/>
                  </v:shape>
                  <v:shape id="Freeform 193" o:spid="_x0000_s1363" style="position:absolute;left:8535;top:5440;width:10;height:33;visibility:visible;mso-wrap-style:square;v-text-anchor:top" coordsize="1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" path="m10,r,l,33,10,xe" fillcolor="black" stroked="f">
                    <v:path arrowok="t" o:connecttype="custom" o:connectlocs="10,0;10,0;0,33;0,33;10,0" o:connectangles="0,0,0,0,0"/>
                  </v:shape>
                  <v:shape id="Freeform 194" o:spid="_x0000_s1364" style="position:absolute;left:8655;top:5465;width:24;height:34;visibility:visible;mso-wrap-style:square;v-text-anchor:top" coordsize="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" path="m7,l,33r17,1l24,2,7,xe" fillcolor="black" stroked="f">
                    <v:path arrowok="t" o:connecttype="custom" o:connectlocs="7,0;0,33;17,34;24,2;7,0" o:connectangles="0,0,0,0,0"/>
                  </v:shape>
                  <v:shape id="Freeform 195" o:spid="_x0000_s1365" style="position:absolute;left:8724;top:5475;width:30;height:37;visibility:visible;mso-wrap-style:square;v-text-anchor:top" coordsize="3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" path="m6,l,33r23,4l30,5,6,xe" fillcolor="black" stroked="f">
                    <v:path arrowok="t" o:connecttype="custom" o:connectlocs="6,0;0,33;23,37;30,5;6,0" o:connectangles="0,0,0,0,0"/>
                  </v:shape>
                  <v:shape id="Freeform 196" o:spid="_x0000_s1366" style="position:absolute;left:8749;top:5478;width:75;height:43;visibility:visible;mso-wrap-style:square;v-text-anchor:top" coordsize="7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" path="m5,l,34r70,9l75,9,5,xe" fillcolor="black" stroked="f">
                    <v:path arrowok="t" o:connecttype="custom" o:connectlocs="5,0;0,34;70,43;75,9;5,0" o:connectangles="0,0,0,0,0"/>
                  </v:shape>
                  <v:shape id="Freeform 197" o:spid="_x0000_s1367" style="position:absolute;left:8747;top:5480;width:7;height:34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" path="m7,l5,,,32r,2l7,xe" fillcolor="black" stroked="f">
                    <v:path arrowok="t" o:connecttype="custom" o:connectlocs="7,0;5,0;0,32;0,34;7,0" o:connectangles="0,0,0,0,0"/>
                  </v:shape>
                  <v:shape id="Freeform 198" o:spid="_x0000_s1368" style="position:absolute;left:8819;top:5487;width:45;height:39;visibility:visible;mso-wrap-style:square;v-text-anchor:top" coordsize="4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" path="m5,l,34r40,5l45,5,5,xe" fillcolor="black" stroked="f">
                    <v:path arrowok="t" o:connecttype="custom" o:connectlocs="5,0;0,34;40,39;45,5;5,0" o:connectangles="0,0,0,0,0"/>
                  </v:shape>
                  <v:shape id="Freeform 199" o:spid="_x0000_s1369" style="position:absolute;left:8817;top:5489;width:5;height:34;visibility:visible;mso-wrap-style:square;v-text-anchor:top" coordsize="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" path="m5,r,l,34,5,xe" fillcolor="black" stroked="f">
                    <v:path arrowok="t" o:connecttype="custom" o:connectlocs="5,0;5,0;0,34;0,34;5,0" o:connectangles="0,0,0,0,0"/>
                  </v:shape>
                  <v:shape id="Freeform 200" o:spid="_x0000_s1370" style="position:absolute;left:8926;top:5499;width:17;height:35;visibility:visible;mso-wrap-style:square;v-text-anchor:top" coordsize="1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" path="m4,l,34r14,1l17,2,4,xe" fillcolor="black" stroked="f">
                    <v:path arrowok="t" o:connecttype="custom" o:connectlocs="4,0;0,34;14,35;17,2;4,0" o:connectangles="0,0,0,0,0"/>
                  </v:shape>
                  <v:rect id="Rectangle 201" o:spid="_x0000_s1371" style="position:absolute;left:4730;top:2892;width:6346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" strokecolor="white" strokeweight="22e-5mm"/>
                  <v:line id="Line 202" o:spid="_x0000_s1372" style="position:absolute;visibility:visible;mso-wrap-style:square" from="4983,3077" to="5491,3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" strokeweight=".0011mm"/>
                  <v:rect id="Rectangle 203" o:spid="_x0000_s1373" style="position:absolute;left:5744;top:3002;width:298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" filled="f" stroked="f">
                    <v:textbox style="mso-fit-shape-to-text:t" inset="0,0,0,0">
                      <w:txbxContent>
                        <w:p w14:paraId="1315E682" w14:textId="77777777" w:rsidR="00042F6B" w:rsidRDefault="00042F6B" w:rsidP="00304BCD"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Insulin lispro 200 unit</w:t>
                          </w:r>
                          <w:r w:rsidRPr="00304BCD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mt-MT"/>
                            </w:rPr>
                            <w:t>à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/ml</w:t>
                          </w:r>
                        </w:p>
                      </w:txbxContent>
                    </v:textbox>
                  </v:rect>
                  <v:line id="Line 204" o:spid="_x0000_s1374" style="position:absolute;visibility:visible;mso-wrap-style:square" from="4983,3282" to="4999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" strokeweight=".0011mm"/>
                </v:group>
                <v:line id="Line 206" o:spid="_x0000_s1375" style="position:absolute;visibility:visible;mso-wrap-style:square" from="23082,13633" to="23933,13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" strokeweight=".0011mm"/>
                <v:line id="Line 207" o:spid="_x0000_s1376" style="position:absolute;visibility:visible;mso-wrap-style:square" from="24358,13633" to="24441,13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" strokeweight=".0011mm"/>
                <v:line id="Line 208" o:spid="_x0000_s1377" style="position:absolute;visibility:visible;mso-wrap-style:square" from="24784,13633" to="24866,13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" strokeweight=".0011mm"/>
                <v:line id="Line 209" o:spid="_x0000_s1378" style="position:absolute;visibility:visible;mso-wrap-style:square" from="25209,13633" to="25311,13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" strokeweight=".0011mm"/>
                <v:line id="Line 210" o:spid="_x0000_s1379" style="position:absolute;visibility:visible;mso-wrap-style:square" from="25654,13633" to="25863,13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" strokeweight=".0011mm"/>
                <v:rect id="Rectangle 211" o:spid="_x0000_s1380" style="position:absolute;left:27298;top:13233;width:16148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" filled="f" stroked="f">
                  <v:textbox style="mso-fit-shape-to-text:t" inset="0,0,0,0">
                    <w:txbxContent>
                      <w:p w14:paraId="01130FE2" w14:textId="77777777" w:rsidR="00042F6B" w:rsidRDefault="00042F6B" w:rsidP="00304BCD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Insulin lispro 100 unit</w:t>
                        </w:r>
                        <w:r w:rsidRPr="00304BCD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mt-MT"/>
                          </w:rPr>
                          <w:t>à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/ml</w:t>
                        </w:r>
                      </w:p>
                    </w:txbxContent>
                  </v:textbox>
                </v:rect>
                <v:rect id="Rectangle 212" o:spid="_x0000_s1381" style="position:absolute;left:28714;top:4622;width:623;height:16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" filled="f" stroked="f">
                  <v:textbox style="mso-fit-shape-to-text:t" inset="0,0,0,0">
                    <w:txbxContent>
                      <w:p w14:paraId="7C64788D" w14:textId="77777777" w:rsidR="00042F6B" w:rsidRDefault="00042F6B" w:rsidP="00304BCD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026468B" w14:textId="77777777" w:rsidR="00F547E9" w:rsidRDefault="00F547E9" w:rsidP="00F547E9">
      <w:pPr>
        <w:rPr>
          <w:szCs w:val="22"/>
          <w:lang w:val="mt-MT"/>
        </w:rPr>
      </w:pPr>
      <w:r w:rsidRPr="00B76B9F">
        <w:rPr>
          <w:b/>
          <w:szCs w:val="22"/>
          <w:lang w:val="mt-MT"/>
        </w:rPr>
        <w:t>Figura 2:</w:t>
      </w:r>
      <w:r>
        <w:rPr>
          <w:szCs w:val="22"/>
          <w:lang w:val="mt-MT"/>
        </w:rPr>
        <w:t xml:space="preserve"> Il-medja aritmetika tar-rata ta’ infużjoni ta’ </w:t>
      </w:r>
      <w:r w:rsidR="00FA331B">
        <w:rPr>
          <w:szCs w:val="22"/>
          <w:lang w:val="mt-MT"/>
        </w:rPr>
        <w:t>glukożju</w:t>
      </w:r>
      <w:r>
        <w:rPr>
          <w:szCs w:val="22"/>
          <w:lang w:val="mt-MT"/>
        </w:rPr>
        <w:t xml:space="preserve"> kontra profili ta’ ħin wara l-għoti minn taħt il-ġilda ta’ 20 unità ta’ insulina lispro 200 unità/ml jew insulina lispro 100 unità/ml.</w:t>
      </w:r>
    </w:p>
    <w:p w14:paraId="276D0735" w14:textId="77777777" w:rsidR="00F547E9" w:rsidRDefault="00F547E9" w:rsidP="00F547E9">
      <w:pPr>
        <w:rPr>
          <w:szCs w:val="22"/>
          <w:lang w:val="mt-MT"/>
        </w:rPr>
      </w:pPr>
    </w:p>
    <w:p w14:paraId="1CBA4563" w14:textId="1C7DD860" w:rsidR="00F547E9" w:rsidRDefault="00F547E9" w:rsidP="00F547E9">
      <w:pPr>
        <w:rPr>
          <w:szCs w:val="22"/>
          <w:lang w:val="mt-MT"/>
        </w:rPr>
      </w:pPr>
      <w:r>
        <w:rPr>
          <w:szCs w:val="22"/>
          <w:lang w:val="mt-MT"/>
        </w:rPr>
        <w:t xml:space="preserve">F'pazjenti bid-dijabete tat-tip 2 fuq </w:t>
      </w:r>
      <w:r w:rsidR="00DE76EE">
        <w:rPr>
          <w:szCs w:val="22"/>
          <w:lang w:val="mt-MT"/>
        </w:rPr>
        <w:t xml:space="preserve">doża </w:t>
      </w:r>
      <w:r>
        <w:rPr>
          <w:szCs w:val="22"/>
          <w:lang w:val="mt-MT"/>
        </w:rPr>
        <w:t xml:space="preserve"> massimu tas-sustanzi sulphonyl urea, studji urew li ż-żieda ta' l-insulina lispro sinifikament naqqset HbA</w:t>
      </w:r>
      <w:r>
        <w:rPr>
          <w:szCs w:val="22"/>
          <w:vertAlign w:val="subscript"/>
          <w:lang w:val="mt-MT"/>
        </w:rPr>
        <w:t xml:space="preserve">1c </w:t>
      </w:r>
      <w:r>
        <w:rPr>
          <w:szCs w:val="22"/>
          <w:lang w:val="mt-MT"/>
        </w:rPr>
        <w:t>imqabbel mas-sulphonyl urea waħida. It-tnaqqis ta' HbA</w:t>
      </w:r>
      <w:r>
        <w:rPr>
          <w:szCs w:val="22"/>
          <w:vertAlign w:val="subscript"/>
          <w:lang w:val="mt-MT"/>
        </w:rPr>
        <w:t xml:space="preserve">1c </w:t>
      </w:r>
      <w:r>
        <w:rPr>
          <w:szCs w:val="22"/>
          <w:lang w:val="mt-MT"/>
        </w:rPr>
        <w:t>ikun ukoll mistenni bi prodotti ta' l-insulina oħra eż. insulini li jinħallu jew isophane.</w:t>
      </w:r>
    </w:p>
    <w:p w14:paraId="3104A53B" w14:textId="77777777" w:rsidR="00F547E9" w:rsidRDefault="00F547E9" w:rsidP="00F547E9">
      <w:pPr>
        <w:rPr>
          <w:szCs w:val="22"/>
          <w:lang w:val="mt-MT"/>
        </w:rPr>
      </w:pPr>
    </w:p>
    <w:p w14:paraId="1A43A01A" w14:textId="77777777" w:rsidR="00D76DC7" w:rsidRDefault="00D76DC7" w:rsidP="00D76DC7">
      <w:pPr>
        <w:rPr>
          <w:szCs w:val="22"/>
          <w:lang w:val="mt-MT"/>
        </w:rPr>
      </w:pPr>
      <w:r>
        <w:rPr>
          <w:szCs w:val="22"/>
          <w:lang w:val="mt-MT"/>
        </w:rPr>
        <w:t>Provi kliniċi f'pazjenti bid-dijabete tat-tip 1 u tat-tip 2 urew tnaqqis fin-numru t'episodji ta’ ipogliċemija matul il-lejl bl-insulina lispro mqabbel ma' insulina umana li tinħall. F'xi studji, it-tnaqqis ta' ipogliċemija ta' matul il-lejl kien assoċjat ma' żieda fl-episodji ta' ipogliċemija matul il-ġurnata.</w:t>
      </w:r>
    </w:p>
    <w:p w14:paraId="2F61CCDA" w14:textId="77777777" w:rsidR="00F547E9" w:rsidRDefault="00F547E9" w:rsidP="00F547E9">
      <w:pPr>
        <w:rPr>
          <w:szCs w:val="22"/>
          <w:lang w:val="mt-MT"/>
        </w:rPr>
      </w:pPr>
    </w:p>
    <w:p w14:paraId="55FCA501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Ir-rispons glukodinamiku għall-insulina lispro m'huwiex affettwat b’indeboliment fil-funzjoni tal-kliewi jew tal-fwied. Differenzi glukodinamiċi bejn l-insulina lispro u l-insulina umana li tinħall, kif imkejla waqt proċedura fejn il-livell ta’ </w:t>
      </w:r>
      <w:r w:rsidR="00FA331B">
        <w:rPr>
          <w:szCs w:val="22"/>
          <w:lang w:val="mt-MT"/>
        </w:rPr>
        <w:t>glukożju</w:t>
      </w:r>
      <w:r>
        <w:rPr>
          <w:szCs w:val="22"/>
          <w:lang w:val="mt-MT"/>
        </w:rPr>
        <w:t xml:space="preserve"> fid-demm inżamm kostanti, inżammu fuq firxa wiesa ta' funzjoni tal-kliewi.</w:t>
      </w:r>
    </w:p>
    <w:p w14:paraId="58530116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035D8E26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L-insulina lispro uriet li hija ekwipotenti għal insulina umana fuq bażi molari imma l-effett tagħha huwa aktar rapidu u iqsar.</w:t>
      </w:r>
    </w:p>
    <w:p w14:paraId="37230386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554AFC9A" w14:textId="77777777" w:rsidR="00F547E9" w:rsidRDefault="00F547E9" w:rsidP="00F547E9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5.2</w:t>
      </w:r>
      <w:r>
        <w:rPr>
          <w:b/>
          <w:bCs/>
          <w:szCs w:val="22"/>
          <w:lang w:val="mt-MT"/>
        </w:rPr>
        <w:tab/>
        <w:t>Tagħrif farmakokinetiku</w:t>
      </w:r>
    </w:p>
    <w:p w14:paraId="38C98061" w14:textId="77777777" w:rsidR="00F547E9" w:rsidRDefault="00F547E9" w:rsidP="00F547E9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254EDA50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Il-farmakokinetiċi ta' l-insulina lispro jirriflettu sustanza li hija assorbita rapidament, u jikseb l-ogħla livelli fid-demm minn 30 sa 70 minuta wara l-injezzjoni ta</w:t>
      </w:r>
      <w:r>
        <w:rPr>
          <w:szCs w:val="22"/>
          <w:lang w:val="mt-MT" w:eastAsia="ko-KR"/>
        </w:rPr>
        <w:t>ħt il-ġilda</w:t>
      </w:r>
      <w:r>
        <w:rPr>
          <w:szCs w:val="22"/>
          <w:lang w:val="mt-MT"/>
        </w:rPr>
        <w:t xml:space="preserve">. Meta tiġi kkunsidrata r-relevanza klinika ta' dawn il-kinetiċi, huwa aktar xieraq li jiġu eżaminati l-kurvi dwar l-użu ta’ </w:t>
      </w:r>
      <w:r w:rsidR="00FA331B">
        <w:rPr>
          <w:szCs w:val="22"/>
          <w:lang w:val="mt-MT"/>
        </w:rPr>
        <w:t>glukożju</w:t>
      </w:r>
      <w:r>
        <w:rPr>
          <w:szCs w:val="22"/>
          <w:lang w:val="mt-MT"/>
        </w:rPr>
        <w:t xml:space="preserve"> (kif diskuss f'5.1).</w:t>
      </w:r>
    </w:p>
    <w:p w14:paraId="5D19F711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4828365F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L-insulina lispro żżomm aktar assorbiment rapidu meta mqabbla ma' insulina umana li tinħall f'pazjenti li għandhom indeboliment tal-kliewi. F'pazjenti bid-dijabete tat-Tip 2 fuq firxa wisa' ta' funzjoni tal-kliewi d-differenzi farmakokinetiċi bejn l-insulina lispro u l-insulina umana li tinħall kienu ġeneralment miżmuma, u urew li huma indipendenti mill-funzjoni tal-kliewi. L-insulina lispro żżomm aktar assorbiment rapidu u eliminazzjoni rapida meta mqabbla ma' l-insulina umana li tinħall f'pazjenti li għandhom indeboliment tal-fwied.</w:t>
      </w:r>
    </w:p>
    <w:p w14:paraId="49BAA344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18164FDB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Is-soluzzjoni għall-injezzjoni ta’ insulina lispro 200 unità/ml kienet bijoekwivalenti għas-soluzzjoni għall-injezzjoni ta’ insulina lispro 100 unità/ml wara l-għoti minn taħt il-ġilda ta’ doża waħda ta’ 20 unità f’suġġetti f’saħħithom. Il-ħin sabiex tintlaħaq l-ogħla konċentrazzjoni kienet ukoll simili fiż-żewġ formulazzjonijiet.</w:t>
      </w:r>
    </w:p>
    <w:p w14:paraId="2B024A78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11EFA321" w14:textId="77777777" w:rsidR="00F547E9" w:rsidRDefault="00F547E9" w:rsidP="00F547E9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5.3</w:t>
      </w:r>
      <w:r>
        <w:rPr>
          <w:b/>
          <w:bCs/>
          <w:szCs w:val="22"/>
          <w:lang w:val="mt-MT"/>
        </w:rPr>
        <w:tab/>
        <w:t>Tag</w:t>
      </w:r>
      <w:r>
        <w:rPr>
          <w:b/>
          <w:bCs/>
          <w:szCs w:val="22"/>
          <w:lang w:val="mt-MT" w:eastAsia="ko-KR"/>
        </w:rPr>
        <w:t>ħrif ta’</w:t>
      </w:r>
      <w:r>
        <w:rPr>
          <w:b/>
          <w:bCs/>
          <w:szCs w:val="22"/>
          <w:lang w:val="mt-MT"/>
        </w:rPr>
        <w:t xml:space="preserve"> qabel l-użu kliniku dwar is-sigurtà tal-mediċina</w:t>
      </w:r>
    </w:p>
    <w:p w14:paraId="3151F20B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2FBF6DA8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F'testijiet </w:t>
      </w:r>
      <w:r w:rsidRPr="00131EC7">
        <w:rPr>
          <w:i/>
          <w:iCs/>
          <w:szCs w:val="22"/>
          <w:lang w:val="mt-MT"/>
        </w:rPr>
        <w:t>in vitro</w:t>
      </w:r>
      <w:r>
        <w:rPr>
          <w:b/>
          <w:bCs/>
          <w:iCs/>
          <w:szCs w:val="22"/>
          <w:lang w:val="mt-MT"/>
        </w:rPr>
        <w:t xml:space="preserve">, </w:t>
      </w:r>
      <w:r>
        <w:rPr>
          <w:szCs w:val="22"/>
          <w:lang w:val="mt-MT"/>
        </w:rPr>
        <w:t>li jinkludu l-irbit mas-siti tar-riċetturi ta' l-insulina u l-effetti fuq ċelluli li qed jikbru, l-insulina lispro tixbaħ ħafna lill-insulina umana. Studji urew ukoll li l-inħall mill-irbit ta' l-insulina lispro mar-riċetturi ta' l-insulina , hija ekwivalenti ma' l-insulina umana. Studji fuq it-tossiċità akuta ta' tul ta' żmien ta' xahar u tnax-il xahar, ma wrewx skoperta sinifikanti ta' tossiċità.</w:t>
      </w:r>
    </w:p>
    <w:p w14:paraId="5DDEA1D1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40F2BC52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L-insulina lispro ma kkaġunatx tnaqqis fil-fertilità, embrijutossiċità jew teratoġeniċità fi studji fuq l-annimali.</w:t>
      </w:r>
    </w:p>
    <w:p w14:paraId="3B2F771F" w14:textId="77777777" w:rsidR="00F547E9" w:rsidRDefault="00F547E9" w:rsidP="00F547E9">
      <w:pPr>
        <w:pStyle w:val="BodyTextIndent"/>
        <w:tabs>
          <w:tab w:val="left" w:pos="1155"/>
        </w:tabs>
        <w:spacing w:after="0"/>
        <w:ind w:left="0"/>
        <w:rPr>
          <w:szCs w:val="22"/>
          <w:lang w:val="mt-MT"/>
        </w:rPr>
      </w:pPr>
    </w:p>
    <w:p w14:paraId="26F9B83B" w14:textId="77777777" w:rsidR="00F547E9" w:rsidRDefault="00F547E9" w:rsidP="00F547E9">
      <w:pPr>
        <w:pStyle w:val="BodyTextIndent"/>
        <w:tabs>
          <w:tab w:val="left" w:pos="1155"/>
        </w:tabs>
        <w:spacing w:after="0"/>
        <w:ind w:left="0"/>
        <w:rPr>
          <w:szCs w:val="22"/>
          <w:lang w:val="mt-MT"/>
        </w:rPr>
      </w:pPr>
    </w:p>
    <w:p w14:paraId="551D6C59" w14:textId="77777777" w:rsidR="00F547E9" w:rsidRDefault="00F547E9" w:rsidP="00F547E9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6.</w:t>
      </w:r>
      <w:r>
        <w:rPr>
          <w:b/>
          <w:bCs/>
          <w:szCs w:val="22"/>
          <w:lang w:val="mt-MT"/>
        </w:rPr>
        <w:tab/>
        <w:t>TAGĦRIF FARMAĊEWTIKU</w:t>
      </w:r>
    </w:p>
    <w:p w14:paraId="64D28605" w14:textId="77777777" w:rsidR="00F547E9" w:rsidRDefault="00F547E9" w:rsidP="00F547E9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7B6C5909" w14:textId="77777777" w:rsidR="00F547E9" w:rsidRDefault="00F547E9" w:rsidP="00F547E9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6.1</w:t>
      </w:r>
      <w:r>
        <w:rPr>
          <w:b/>
          <w:bCs/>
          <w:szCs w:val="22"/>
          <w:lang w:val="mt-MT"/>
        </w:rPr>
        <w:tab/>
        <w:t>Lista ta' eċċipjenti</w:t>
      </w:r>
    </w:p>
    <w:p w14:paraId="06A0ABB4" w14:textId="77777777" w:rsidR="00F547E9" w:rsidRDefault="00F547E9" w:rsidP="00F547E9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5CE7CE90" w14:textId="77777777" w:rsidR="00926335" w:rsidRPr="00F35519" w:rsidRDefault="00926335" w:rsidP="00926335">
      <w:pPr>
        <w:ind w:right="11"/>
        <w:rPr>
          <w:szCs w:val="22"/>
          <w:lang w:val="mt-MT"/>
        </w:rPr>
      </w:pPr>
      <w:r w:rsidRPr="00F35519">
        <w:rPr>
          <w:i/>
          <w:iCs/>
          <w:szCs w:val="22"/>
          <w:lang w:val="mt-MT"/>
        </w:rPr>
        <w:t>m</w:t>
      </w:r>
      <w:r w:rsidRPr="00F35519">
        <w:rPr>
          <w:iCs/>
          <w:szCs w:val="22"/>
          <w:lang w:val="mt-MT"/>
        </w:rPr>
        <w:t>-Cresol</w:t>
      </w:r>
    </w:p>
    <w:p w14:paraId="43EC50AA" w14:textId="77777777" w:rsidR="00F547E9" w:rsidRDefault="00F547E9" w:rsidP="00F547E9">
      <w:pPr>
        <w:pStyle w:val="BodyTextIndent"/>
        <w:tabs>
          <w:tab w:val="left" w:pos="2280"/>
        </w:tabs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Glycerol</w:t>
      </w:r>
      <w:r>
        <w:rPr>
          <w:szCs w:val="22"/>
          <w:lang w:val="mt-MT"/>
        </w:rPr>
        <w:tab/>
      </w:r>
    </w:p>
    <w:p w14:paraId="5BDF683E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 w:rsidRPr="00607DCC">
        <w:rPr>
          <w:rStyle w:val="breve"/>
          <w:szCs w:val="22"/>
          <w:lang w:val="mt-MT"/>
        </w:rPr>
        <w:t>Trometamol</w:t>
      </w:r>
      <w:r w:rsidDel="00EA4EC5">
        <w:rPr>
          <w:szCs w:val="22"/>
          <w:lang w:val="mt-MT"/>
        </w:rPr>
        <w:t xml:space="preserve"> </w:t>
      </w:r>
    </w:p>
    <w:p w14:paraId="24AEEE3D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Zinc oxide</w:t>
      </w:r>
    </w:p>
    <w:p w14:paraId="65F65A39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Ilma għall-injezzjonijiet</w:t>
      </w:r>
    </w:p>
    <w:p w14:paraId="36F02229" w14:textId="77777777" w:rsidR="00F547E9" w:rsidRDefault="00F547E9" w:rsidP="00926335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Hydrochloric acid u sodium hydroxide </w:t>
      </w:r>
      <w:r w:rsidR="00926335">
        <w:rPr>
          <w:szCs w:val="22"/>
          <w:lang w:val="mt-MT"/>
        </w:rPr>
        <w:t xml:space="preserve">jistgħu jintużaw </w:t>
      </w:r>
      <w:r>
        <w:rPr>
          <w:szCs w:val="22"/>
          <w:lang w:val="mt-MT"/>
        </w:rPr>
        <w:t>għal aġġustament tal-pH.</w:t>
      </w:r>
    </w:p>
    <w:p w14:paraId="355B567D" w14:textId="77777777" w:rsidR="00F547E9" w:rsidRPr="0043694D" w:rsidRDefault="00F547E9" w:rsidP="00F547E9">
      <w:pPr>
        <w:pStyle w:val="BodyTextIndent"/>
        <w:spacing w:after="0"/>
        <w:ind w:left="0"/>
        <w:rPr>
          <w:szCs w:val="22"/>
          <w:lang w:val="sl-SI"/>
        </w:rPr>
      </w:pPr>
    </w:p>
    <w:p w14:paraId="0C11B9DA" w14:textId="77777777" w:rsidR="00F547E9" w:rsidRDefault="00F547E9" w:rsidP="00F547E9">
      <w:pPr>
        <w:tabs>
          <w:tab w:val="clear" w:pos="567"/>
        </w:tabs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6.2</w:t>
      </w:r>
      <w:r>
        <w:rPr>
          <w:b/>
          <w:bCs/>
          <w:szCs w:val="22"/>
          <w:lang w:val="mt-MT"/>
        </w:rPr>
        <w:tab/>
        <w:t>Inkompatibbiltajiet</w:t>
      </w:r>
    </w:p>
    <w:p w14:paraId="1F139BC4" w14:textId="77777777" w:rsidR="00F547E9" w:rsidRDefault="00F547E9" w:rsidP="00F547E9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4E4B7130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Dan il-prodott mediċinali m’għandux jitħallat ma’ insulini jew prodotti mediċinali oħrajn. Is-soluzzjoni għall-injezzjoni m’għandhiex tiġi ddilwita. </w:t>
      </w:r>
    </w:p>
    <w:p w14:paraId="3F42271D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67E353DB" w14:textId="77777777" w:rsidR="00F547E9" w:rsidRDefault="00F547E9" w:rsidP="00F547E9">
      <w:pPr>
        <w:pStyle w:val="BodyTextIndent"/>
        <w:spacing w:after="0"/>
        <w:ind w:left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6.3</w:t>
      </w:r>
      <w:r>
        <w:rPr>
          <w:b/>
          <w:bCs/>
          <w:szCs w:val="22"/>
          <w:lang w:val="mt-MT"/>
        </w:rPr>
        <w:tab/>
        <w:t>Żmien kemm idum tajjeb il-prodott mediċinali</w:t>
      </w:r>
    </w:p>
    <w:p w14:paraId="1714EDF9" w14:textId="77777777" w:rsidR="00F547E9" w:rsidRDefault="00F547E9" w:rsidP="00F547E9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18FA3523" w14:textId="5EAB3C87" w:rsidR="00F547E9" w:rsidRDefault="005D3A5F" w:rsidP="00F547E9">
      <w:pPr>
        <w:pStyle w:val="BodyTextIndent"/>
        <w:spacing w:after="0"/>
        <w:ind w:left="0"/>
        <w:rPr>
          <w:bCs/>
          <w:iCs/>
          <w:szCs w:val="22"/>
          <w:u w:val="single"/>
          <w:lang w:val="mt-MT"/>
        </w:rPr>
      </w:pPr>
      <w:r w:rsidRPr="00F35519">
        <w:rPr>
          <w:bCs/>
          <w:iCs/>
          <w:szCs w:val="22"/>
          <w:u w:val="single"/>
          <w:lang w:val="mt-MT"/>
        </w:rPr>
        <w:t>Qabel l-użu</w:t>
      </w:r>
    </w:p>
    <w:p w14:paraId="6A3DED3E" w14:textId="77777777" w:rsidR="00762572" w:rsidRPr="00F35519" w:rsidRDefault="00762572" w:rsidP="00F547E9">
      <w:pPr>
        <w:pStyle w:val="BodyTextIndent"/>
        <w:spacing w:after="0"/>
        <w:ind w:left="0"/>
        <w:rPr>
          <w:bCs/>
          <w:iCs/>
          <w:szCs w:val="22"/>
          <w:u w:val="single"/>
          <w:lang w:val="mt-MT"/>
        </w:rPr>
      </w:pPr>
    </w:p>
    <w:p w14:paraId="51D544B9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3 snin.</w:t>
      </w:r>
    </w:p>
    <w:p w14:paraId="7DBA5235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6FF0B5C2" w14:textId="64C35A6F" w:rsidR="00F547E9" w:rsidRDefault="00F547E9" w:rsidP="00F547E9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  <w:r w:rsidRPr="00F35519">
        <w:rPr>
          <w:iCs/>
          <w:szCs w:val="22"/>
          <w:u w:val="single"/>
          <w:lang w:val="mt-MT"/>
        </w:rPr>
        <w:t>Wara l-ewwel użu</w:t>
      </w:r>
    </w:p>
    <w:p w14:paraId="35713848" w14:textId="77777777" w:rsidR="00762572" w:rsidRPr="00F35519" w:rsidRDefault="00762572" w:rsidP="00F547E9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</w:p>
    <w:p w14:paraId="0079D315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28 ġurnata.</w:t>
      </w:r>
    </w:p>
    <w:p w14:paraId="5CA38CFE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0964C73E" w14:textId="77777777" w:rsidR="00F547E9" w:rsidRDefault="00F547E9" w:rsidP="00F547E9">
      <w:pPr>
        <w:tabs>
          <w:tab w:val="clear" w:pos="567"/>
        </w:tabs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6.4</w:t>
      </w:r>
      <w:r>
        <w:rPr>
          <w:b/>
          <w:bCs/>
          <w:szCs w:val="22"/>
          <w:lang w:val="mt-MT"/>
        </w:rPr>
        <w:tab/>
        <w:t>Prekawzjonijiet speċjali g</w:t>
      </w:r>
      <w:r>
        <w:rPr>
          <w:rFonts w:hint="eastAsia"/>
          <w:b/>
          <w:bCs/>
          <w:szCs w:val="22"/>
          <w:lang w:val="mt-MT" w:eastAsia="ko-KR"/>
        </w:rPr>
        <w:t>ħall-ħażna</w:t>
      </w:r>
    </w:p>
    <w:p w14:paraId="7A3C41BA" w14:textId="77777777" w:rsidR="00F547E9" w:rsidRDefault="00F547E9" w:rsidP="00F547E9">
      <w:pPr>
        <w:pStyle w:val="BodyTextIndent"/>
        <w:spacing w:after="0"/>
        <w:ind w:left="0"/>
        <w:rPr>
          <w:bCs/>
          <w:i/>
          <w:szCs w:val="22"/>
          <w:u w:val="single"/>
          <w:lang w:val="mt-MT"/>
        </w:rPr>
      </w:pPr>
    </w:p>
    <w:p w14:paraId="74B28337" w14:textId="77777777" w:rsidR="00F547E9" w:rsidRDefault="00F547E9" w:rsidP="005D3A5F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Tag</w:t>
      </w:r>
      <w:r>
        <w:rPr>
          <w:rFonts w:hint="eastAsia"/>
          <w:szCs w:val="22"/>
          <w:lang w:val="mt-MT" w:eastAsia="ko-KR"/>
        </w:rPr>
        <w:t>ħm</w:t>
      </w:r>
      <w:r>
        <w:rPr>
          <w:szCs w:val="22"/>
          <w:lang w:val="mt-MT" w:eastAsia="ko-KR"/>
        </w:rPr>
        <w:t>i</w:t>
      </w:r>
      <w:r>
        <w:rPr>
          <w:rFonts w:hint="eastAsia"/>
          <w:szCs w:val="22"/>
          <w:lang w:val="mt-MT" w:eastAsia="ko-KR"/>
        </w:rPr>
        <w:t>l</w:t>
      </w:r>
      <w:r>
        <w:rPr>
          <w:szCs w:val="22"/>
          <w:lang w:val="mt-MT" w:eastAsia="ko-KR"/>
        </w:rPr>
        <w:t>homx</w:t>
      </w:r>
      <w:r>
        <w:rPr>
          <w:rFonts w:hint="eastAsia"/>
          <w:szCs w:val="22"/>
          <w:lang w:val="mt-MT" w:eastAsia="ko-KR"/>
        </w:rPr>
        <w:t xml:space="preserve"> fil-fri</w:t>
      </w:r>
      <w:r>
        <w:rPr>
          <w:rFonts w:hint="cs"/>
          <w:szCs w:val="22"/>
          <w:lang w:val="mt-MT" w:eastAsia="ko-KR"/>
        </w:rPr>
        <w:t>ża</w:t>
      </w:r>
      <w:r>
        <w:rPr>
          <w:szCs w:val="22"/>
          <w:lang w:val="mt-MT"/>
        </w:rPr>
        <w:t xml:space="preserve">. Tesponix għal sħana eċċessiva jew f'dawl dirett tax-xemx. </w:t>
      </w:r>
    </w:p>
    <w:p w14:paraId="7F60BE8D" w14:textId="77777777" w:rsidR="00F547E9" w:rsidRDefault="00F547E9" w:rsidP="00F547E9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</w:p>
    <w:p w14:paraId="3D7B24E1" w14:textId="5388E178" w:rsidR="005D3A5F" w:rsidRDefault="005D3A5F" w:rsidP="00F547E9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  <w:r>
        <w:rPr>
          <w:iCs/>
          <w:szCs w:val="22"/>
          <w:u w:val="single"/>
          <w:lang w:val="mt-MT"/>
        </w:rPr>
        <w:t>Qabel l-użu</w:t>
      </w:r>
    </w:p>
    <w:p w14:paraId="453EA517" w14:textId="77777777" w:rsidR="00762572" w:rsidRDefault="00762572" w:rsidP="00F547E9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</w:p>
    <w:p w14:paraId="384296BE" w14:textId="77777777" w:rsidR="005D3A5F" w:rsidRPr="00F35519" w:rsidRDefault="005D3A5F" w:rsidP="00F547E9">
      <w:pPr>
        <w:pStyle w:val="BodyTextIndent"/>
        <w:spacing w:after="0"/>
        <w:ind w:left="0"/>
        <w:rPr>
          <w:szCs w:val="22"/>
          <w:lang w:val="mt-MT"/>
        </w:rPr>
      </w:pPr>
      <w:r w:rsidRPr="0066363E">
        <w:rPr>
          <w:iCs/>
          <w:szCs w:val="22"/>
          <w:lang w:val="mt-MT"/>
        </w:rPr>
        <w:t xml:space="preserve">Aħżen fi friġġ </w:t>
      </w:r>
      <w:r w:rsidRPr="00F35519">
        <w:rPr>
          <w:szCs w:val="22"/>
          <w:lang w:val="mt-MT"/>
        </w:rPr>
        <w:t>(2°C - 8°C).</w:t>
      </w:r>
    </w:p>
    <w:p w14:paraId="6D9DCA0B" w14:textId="77777777" w:rsidR="005D3A5F" w:rsidRPr="00F35519" w:rsidRDefault="005D3A5F" w:rsidP="00F547E9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</w:p>
    <w:p w14:paraId="145F77CE" w14:textId="2056E84E" w:rsidR="00762572" w:rsidRDefault="00F547E9" w:rsidP="00F547E9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  <w:r w:rsidRPr="00F35519">
        <w:rPr>
          <w:iCs/>
          <w:szCs w:val="22"/>
          <w:u w:val="single"/>
          <w:lang w:val="mt-MT"/>
        </w:rPr>
        <w:t>Wara l-ewwel użu</w:t>
      </w:r>
    </w:p>
    <w:p w14:paraId="411ACB0F" w14:textId="77777777" w:rsidR="0066363E" w:rsidRPr="00F35519" w:rsidRDefault="0066363E" w:rsidP="00F547E9">
      <w:pPr>
        <w:pStyle w:val="BodyTextIndent"/>
        <w:spacing w:after="0"/>
        <w:ind w:left="0"/>
        <w:rPr>
          <w:iCs/>
          <w:szCs w:val="22"/>
          <w:u w:val="single"/>
          <w:lang w:val="mt-MT"/>
        </w:rPr>
      </w:pPr>
    </w:p>
    <w:p w14:paraId="5CCC0F6B" w14:textId="77777777" w:rsidR="00F547E9" w:rsidRDefault="00F547E9" w:rsidP="00F547E9">
      <w:pPr>
        <w:pStyle w:val="BodyTextIndent"/>
        <w:spacing w:after="0"/>
        <w:ind w:left="0"/>
        <w:rPr>
          <w:bCs/>
          <w:szCs w:val="22"/>
          <w:lang w:val="mt-MT"/>
        </w:rPr>
      </w:pPr>
      <w:r>
        <w:rPr>
          <w:bCs/>
          <w:szCs w:val="22"/>
          <w:lang w:val="mt-MT"/>
        </w:rPr>
        <w:t>Aħżen taħt 30°C. Tagħmilhomx fi friġġ. Il-pinna mimlija għal-lest m’għandiex tinħażen bil-labra mwaħħla.</w:t>
      </w:r>
    </w:p>
    <w:p w14:paraId="1B785557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726E996F" w14:textId="77777777" w:rsidR="00F547E9" w:rsidRDefault="00F547E9" w:rsidP="00307BF4">
      <w:pPr>
        <w:pStyle w:val="BodyTextIndent"/>
        <w:numPr>
          <w:ilvl w:val="1"/>
          <w:numId w:val="120"/>
        </w:numPr>
        <w:tabs>
          <w:tab w:val="clear" w:pos="567"/>
        </w:tabs>
        <w:ind w:left="567" w:hanging="567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 xml:space="preserve">In-natura tal-kontenitur u ta' dak li hemm ġo fih </w:t>
      </w:r>
    </w:p>
    <w:p w14:paraId="18012552" w14:textId="77777777" w:rsidR="00F547E9" w:rsidRDefault="00F547E9" w:rsidP="00F547E9">
      <w:pPr>
        <w:pStyle w:val="BodyTextIndent"/>
        <w:spacing w:after="0"/>
        <w:ind w:left="0"/>
        <w:rPr>
          <w:b/>
          <w:bCs/>
          <w:szCs w:val="22"/>
          <w:lang w:val="mt-MT"/>
        </w:rPr>
      </w:pPr>
    </w:p>
    <w:p w14:paraId="7F018723" w14:textId="77777777" w:rsidR="00F547E9" w:rsidRDefault="00F547E9" w:rsidP="00F6213C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Skrataċ tal-ħġieġ tat-tip I, </w:t>
      </w:r>
      <w:r w:rsidR="00F6213C">
        <w:rPr>
          <w:szCs w:val="22"/>
          <w:lang w:val="mt-MT"/>
        </w:rPr>
        <w:t>is</w:t>
      </w:r>
      <w:r>
        <w:rPr>
          <w:szCs w:val="22"/>
          <w:lang w:val="mt-MT"/>
        </w:rPr>
        <w:t xml:space="preserve">siġillati b'diski tas-siġill </w:t>
      </w:r>
      <w:r w:rsidR="00F6213C">
        <w:rPr>
          <w:szCs w:val="22"/>
          <w:lang w:val="mt-MT"/>
        </w:rPr>
        <w:t xml:space="preserve">tal-halobutyl </w:t>
      </w:r>
      <w:r>
        <w:rPr>
          <w:szCs w:val="22"/>
          <w:lang w:val="mt-MT"/>
        </w:rPr>
        <w:t>u rjus tal-planġer u miżmuma f'posthom permezz ta' siġill tal-aluminju. Tista’ tintuża emulsjoni ta’ dimethicone jew silicone biex jiġu trattati l-planġer tal-iskartoċċ, u/jew l-iskartoċċ tal-ħġieġ. L-iskrataċ ta’ 3 ml, li fihom 600 unità ta’ insulina lispro (200 unità/ml), huma siġillati f’pinna li tintuża biex tinjetta biha</w:t>
      </w:r>
      <w:r w:rsidDel="006843C3">
        <w:rPr>
          <w:szCs w:val="22"/>
          <w:lang w:val="mt-MT"/>
        </w:rPr>
        <w:t xml:space="preserve"> </w:t>
      </w:r>
      <w:r>
        <w:rPr>
          <w:szCs w:val="22"/>
          <w:lang w:val="mt-MT"/>
        </w:rPr>
        <w:t>u li tintrema wara l-użu u li tissejjaħ il-“KwikPen”. Il-labar m’humiex mogħtija.</w:t>
      </w:r>
    </w:p>
    <w:p w14:paraId="78AA4D70" w14:textId="77777777" w:rsidR="00F547E9" w:rsidRPr="00607DCC" w:rsidRDefault="00F547E9" w:rsidP="00F547E9">
      <w:pPr>
        <w:ind w:right="11"/>
        <w:rPr>
          <w:szCs w:val="22"/>
          <w:lang w:val="mt-MT"/>
        </w:rPr>
      </w:pPr>
    </w:p>
    <w:p w14:paraId="3869A81E" w14:textId="77777777" w:rsidR="0089079B" w:rsidRPr="00AE0261" w:rsidRDefault="0089079B" w:rsidP="0089079B">
      <w:pPr>
        <w:ind w:left="540" w:hanging="540"/>
        <w:rPr>
          <w:szCs w:val="22"/>
          <w:lang w:val="mt-MT"/>
        </w:rPr>
      </w:pPr>
      <w:r w:rsidRPr="00AE0261">
        <w:rPr>
          <w:bCs/>
          <w:szCs w:val="22"/>
          <w:lang w:val="mt-MT"/>
        </w:rPr>
        <w:t>Pinna 1 ta’ 3 ml</w:t>
      </w:r>
      <w:r w:rsidRPr="00AE0261">
        <w:rPr>
          <w:szCs w:val="22"/>
          <w:lang w:val="mt-MT"/>
        </w:rPr>
        <w:t xml:space="preserve"> </w:t>
      </w:r>
      <w:r w:rsidRPr="00AE0261">
        <w:rPr>
          <w:bCs/>
          <w:szCs w:val="22"/>
          <w:lang w:val="mt-MT"/>
        </w:rPr>
        <w:t>mimlija għal-lest</w:t>
      </w:r>
    </w:p>
    <w:p w14:paraId="48634610" w14:textId="77777777" w:rsidR="0089079B" w:rsidRPr="00AE0261" w:rsidRDefault="0089079B" w:rsidP="0089079B">
      <w:pPr>
        <w:ind w:left="540" w:hanging="540"/>
        <w:rPr>
          <w:szCs w:val="22"/>
          <w:lang w:val="mt-MT"/>
        </w:rPr>
      </w:pPr>
      <w:r w:rsidRPr="00AE0261">
        <w:rPr>
          <w:bCs/>
          <w:szCs w:val="22"/>
          <w:lang w:val="mt-MT"/>
        </w:rPr>
        <w:t xml:space="preserve">2 pinen </w:t>
      </w:r>
      <w:r w:rsidRPr="00AE0261">
        <w:rPr>
          <w:szCs w:val="22"/>
          <w:lang w:val="mt-MT"/>
        </w:rPr>
        <w:t xml:space="preserve">ta’ </w:t>
      </w:r>
      <w:r w:rsidRPr="00AE0261">
        <w:rPr>
          <w:bCs/>
          <w:szCs w:val="22"/>
          <w:lang w:val="mt-MT"/>
        </w:rPr>
        <w:t>3 ml</w:t>
      </w:r>
      <w:r w:rsidRPr="00AE0261">
        <w:rPr>
          <w:szCs w:val="22"/>
          <w:lang w:val="mt-MT"/>
        </w:rPr>
        <w:t xml:space="preserve"> </w:t>
      </w:r>
      <w:r w:rsidRPr="00AE0261">
        <w:rPr>
          <w:bCs/>
          <w:szCs w:val="22"/>
          <w:lang w:val="mt-MT"/>
        </w:rPr>
        <w:t>mimlijin għal-lest</w:t>
      </w:r>
    </w:p>
    <w:p w14:paraId="2383B260" w14:textId="77777777" w:rsidR="0089079B" w:rsidRPr="00AE0261" w:rsidRDefault="0089079B" w:rsidP="0089079B">
      <w:pPr>
        <w:ind w:left="540" w:hanging="540"/>
        <w:rPr>
          <w:szCs w:val="22"/>
          <w:lang w:val="mt-MT"/>
        </w:rPr>
      </w:pPr>
      <w:r w:rsidRPr="00AE0261">
        <w:rPr>
          <w:bCs/>
          <w:szCs w:val="22"/>
          <w:lang w:val="mt-MT"/>
        </w:rPr>
        <w:t xml:space="preserve">5 pinen </w:t>
      </w:r>
      <w:r w:rsidRPr="00AE0261">
        <w:rPr>
          <w:szCs w:val="22"/>
          <w:lang w:val="mt-MT"/>
        </w:rPr>
        <w:t xml:space="preserve">ta’ </w:t>
      </w:r>
      <w:r w:rsidRPr="00AE0261">
        <w:rPr>
          <w:bCs/>
          <w:szCs w:val="22"/>
          <w:lang w:val="mt-MT"/>
        </w:rPr>
        <w:t>3 ml</w:t>
      </w:r>
      <w:r w:rsidRPr="00AE0261">
        <w:rPr>
          <w:szCs w:val="22"/>
          <w:lang w:val="mt-MT"/>
        </w:rPr>
        <w:t xml:space="preserve"> </w:t>
      </w:r>
      <w:r w:rsidRPr="00AE0261">
        <w:rPr>
          <w:bCs/>
          <w:szCs w:val="22"/>
          <w:lang w:val="mt-MT"/>
        </w:rPr>
        <w:t>mimlijin għal-lest</w:t>
      </w:r>
    </w:p>
    <w:p w14:paraId="0E5EC932" w14:textId="77777777" w:rsidR="0089079B" w:rsidRPr="00AE0261" w:rsidRDefault="0089079B" w:rsidP="0089079B">
      <w:pPr>
        <w:ind w:left="540" w:hanging="540"/>
        <w:rPr>
          <w:szCs w:val="22"/>
          <w:lang w:val="mt-MT"/>
        </w:rPr>
      </w:pPr>
      <w:r w:rsidRPr="00AE0261">
        <w:rPr>
          <w:szCs w:val="22"/>
          <w:lang w:val="mt-MT"/>
        </w:rPr>
        <w:t>Pakketti b’ħafna li fihom 10 (2 pakkettti ta’ 5)</w:t>
      </w:r>
      <w:r w:rsidRPr="00AE0261">
        <w:rPr>
          <w:bCs/>
          <w:szCs w:val="22"/>
          <w:lang w:val="mt-MT"/>
        </w:rPr>
        <w:t xml:space="preserve"> pinen </w:t>
      </w:r>
      <w:r w:rsidRPr="00AE0261">
        <w:rPr>
          <w:szCs w:val="22"/>
          <w:lang w:val="mt-MT"/>
        </w:rPr>
        <w:t>ta’</w:t>
      </w:r>
      <w:r w:rsidRPr="00AE0261">
        <w:rPr>
          <w:bCs/>
          <w:szCs w:val="22"/>
          <w:lang w:val="mt-MT"/>
        </w:rPr>
        <w:t xml:space="preserve"> 3 ml</w:t>
      </w:r>
      <w:r w:rsidRPr="00AE0261">
        <w:rPr>
          <w:color w:val="008000"/>
          <w:szCs w:val="22"/>
          <w:lang w:val="mt-MT"/>
        </w:rPr>
        <w:t xml:space="preserve"> </w:t>
      </w:r>
      <w:r w:rsidRPr="00AE0261">
        <w:rPr>
          <w:bCs/>
          <w:szCs w:val="22"/>
          <w:lang w:val="mt-MT"/>
        </w:rPr>
        <w:t>mimlijin għal-lest</w:t>
      </w:r>
    </w:p>
    <w:p w14:paraId="65593F1B" w14:textId="77777777" w:rsidR="0089079B" w:rsidRDefault="0089079B" w:rsidP="0089079B">
      <w:pPr>
        <w:pStyle w:val="BodyTextIndent"/>
        <w:spacing w:after="0"/>
        <w:ind w:left="0"/>
        <w:rPr>
          <w:szCs w:val="22"/>
          <w:lang w:val="mt-MT"/>
        </w:rPr>
      </w:pPr>
    </w:p>
    <w:p w14:paraId="2BD6D4A3" w14:textId="77777777" w:rsidR="0089079B" w:rsidRDefault="0089079B" w:rsidP="0089079B">
      <w:pPr>
        <w:rPr>
          <w:szCs w:val="22"/>
          <w:lang w:val="mt-MT"/>
        </w:rPr>
      </w:pPr>
      <w:r>
        <w:rPr>
          <w:szCs w:val="22"/>
          <w:lang w:val="mt-MT"/>
        </w:rPr>
        <w:t xml:space="preserve">Jista jkun li mhux il-pakketti tad-daqsijiet kollha jkunu </w:t>
      </w:r>
      <w:r>
        <w:rPr>
          <w:lang w:val="mt-MT"/>
        </w:rPr>
        <w:t>fis-suq</w:t>
      </w:r>
      <w:r>
        <w:rPr>
          <w:szCs w:val="22"/>
          <w:lang w:val="mt-MT"/>
        </w:rPr>
        <w:t>.</w:t>
      </w:r>
    </w:p>
    <w:p w14:paraId="6BA84548" w14:textId="77777777" w:rsidR="00F547E9" w:rsidRDefault="00F547E9" w:rsidP="00F547E9">
      <w:pPr>
        <w:pStyle w:val="BodyText"/>
        <w:rPr>
          <w:szCs w:val="22"/>
          <w:lang w:val="mt-MT"/>
        </w:rPr>
      </w:pPr>
    </w:p>
    <w:p w14:paraId="3176D3B8" w14:textId="77777777" w:rsidR="00F547E9" w:rsidRPr="00986A7A" w:rsidRDefault="00F547E9" w:rsidP="00F547E9">
      <w:pPr>
        <w:tabs>
          <w:tab w:val="clear" w:pos="567"/>
          <w:tab w:val="left" w:pos="720"/>
        </w:tabs>
        <w:ind w:left="567" w:hanging="567"/>
        <w:rPr>
          <w:lang w:val="mt-MT" w:eastAsia="ko-KR"/>
        </w:rPr>
      </w:pPr>
      <w:r>
        <w:rPr>
          <w:b/>
          <w:bCs/>
          <w:szCs w:val="22"/>
          <w:lang w:val="mt-MT"/>
        </w:rPr>
        <w:t>6.6</w:t>
      </w:r>
      <w:r>
        <w:rPr>
          <w:b/>
          <w:bCs/>
          <w:szCs w:val="22"/>
          <w:lang w:val="mt-MT"/>
        </w:rPr>
        <w:tab/>
      </w:r>
      <w:r w:rsidRPr="00986A7A">
        <w:rPr>
          <w:b/>
          <w:lang w:val="mt-MT"/>
        </w:rPr>
        <w:t xml:space="preserve">Prekawzjonijiet speċjali </w:t>
      </w:r>
      <w:r w:rsidR="001C138F" w:rsidRPr="00993D32">
        <w:rPr>
          <w:b/>
          <w:lang w:val="mt-MT"/>
        </w:rPr>
        <w:t>għar-rimi</w:t>
      </w:r>
      <w:r w:rsidRPr="00986A7A">
        <w:rPr>
          <w:b/>
          <w:lang w:val="mt-MT" w:eastAsia="ko-KR"/>
        </w:rPr>
        <w:t xml:space="preserve"> </w:t>
      </w:r>
      <w:r>
        <w:rPr>
          <w:b/>
          <w:lang w:val="mt-MT" w:eastAsia="ko-KR"/>
        </w:rPr>
        <w:t>u għal immaniġġar ieħor</w:t>
      </w:r>
    </w:p>
    <w:p w14:paraId="36A4F75C" w14:textId="77777777" w:rsidR="00F547E9" w:rsidRDefault="00F547E9" w:rsidP="00F547E9">
      <w:pPr>
        <w:pStyle w:val="BodyText"/>
        <w:rPr>
          <w:b/>
          <w:bCs/>
          <w:szCs w:val="22"/>
          <w:lang w:val="mt-MT"/>
        </w:rPr>
      </w:pPr>
    </w:p>
    <w:p w14:paraId="71B26321" w14:textId="2D83D242" w:rsidR="00F547E9" w:rsidRDefault="00F547E9" w:rsidP="00F547E9">
      <w:pPr>
        <w:rPr>
          <w:szCs w:val="22"/>
          <w:u w:val="single"/>
          <w:lang w:val="mt-MT" w:eastAsia="ko-KR"/>
        </w:rPr>
      </w:pPr>
      <w:r>
        <w:rPr>
          <w:szCs w:val="22"/>
          <w:u w:val="single"/>
          <w:lang w:val="mt-MT"/>
        </w:rPr>
        <w:t>Istruzzjonijiet g</w:t>
      </w:r>
      <w:r>
        <w:rPr>
          <w:szCs w:val="22"/>
          <w:u w:val="single"/>
          <w:lang w:val="mt-MT" w:eastAsia="ko-KR"/>
        </w:rPr>
        <w:t>ħall-użu u mmaniġġar</w:t>
      </w:r>
    </w:p>
    <w:p w14:paraId="3525FF33" w14:textId="77777777" w:rsidR="00762572" w:rsidRPr="007A49D3" w:rsidRDefault="00762572" w:rsidP="00F547E9">
      <w:pPr>
        <w:rPr>
          <w:szCs w:val="22"/>
          <w:u w:val="single"/>
          <w:lang w:val="mt-MT" w:eastAsia="ko-KR"/>
        </w:rPr>
      </w:pPr>
    </w:p>
    <w:p w14:paraId="6391D99B" w14:textId="77777777" w:rsidR="00C079E2" w:rsidRPr="00607DCC" w:rsidRDefault="00C079E2" w:rsidP="00C079E2">
      <w:pPr>
        <w:pStyle w:val="BodyTextIndent"/>
        <w:spacing w:after="0"/>
        <w:ind w:left="0"/>
        <w:rPr>
          <w:szCs w:val="22"/>
          <w:lang w:val="mt-MT"/>
        </w:rPr>
      </w:pPr>
      <w:r w:rsidRPr="00607DCC">
        <w:rPr>
          <w:lang w:val="mt-MT" w:eastAsia="de-DE"/>
        </w:rPr>
        <w:t>Sabiex tippreveni l-possibbiltà ta’ tixrid ta’ mard, kull pinna trid tintuża minn pazjent wieħed biss, anki jekk il-labra tinbidel.</w:t>
      </w:r>
      <w:r w:rsidR="005D3A5F">
        <w:rPr>
          <w:lang w:val="mt-MT" w:eastAsia="de-DE"/>
        </w:rPr>
        <w:t xml:space="preserve"> Il-pazjent għandu jarmi l-labra wara kull injezzjoni.</w:t>
      </w:r>
    </w:p>
    <w:p w14:paraId="6D55E972" w14:textId="77777777" w:rsidR="00C079E2" w:rsidRPr="00607DCC" w:rsidRDefault="00C079E2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13E9A7F6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 xml:space="preserve">Is-soluzzjoni ta’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għandha tkun ċara u bla kulur.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m’għandux jintuża jekk jidher imċajpar, magħqud, jew ftit ikkulurit jew jekk jidhru partiċelli solidi.</w:t>
      </w:r>
    </w:p>
    <w:p w14:paraId="05DD516D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168979E6" w14:textId="0DBC1D79" w:rsidR="00F547E9" w:rsidRPr="002F417D" w:rsidRDefault="00F547E9" w:rsidP="00F547E9">
      <w:pPr>
        <w:pStyle w:val="BodyTextIndent"/>
        <w:spacing w:after="0"/>
        <w:ind w:left="0"/>
        <w:rPr>
          <w:lang w:val="sv-FI"/>
        </w:rPr>
      </w:pPr>
      <w:r w:rsidRPr="000028E8">
        <w:rPr>
          <w:szCs w:val="22"/>
          <w:u w:val="single"/>
          <w:lang w:val="mt-MT"/>
        </w:rPr>
        <w:t>L-immaniġġar tal-pinna mimlija għal-lest</w:t>
      </w:r>
    </w:p>
    <w:p w14:paraId="04C36B8D" w14:textId="77777777" w:rsidR="00762572" w:rsidRPr="007A49D3" w:rsidRDefault="00762572" w:rsidP="00F547E9">
      <w:pPr>
        <w:pStyle w:val="BodyTextIndent"/>
        <w:spacing w:after="0"/>
        <w:ind w:left="0"/>
        <w:rPr>
          <w:szCs w:val="22"/>
          <w:lang w:val="sv-FI"/>
        </w:rPr>
      </w:pPr>
    </w:p>
    <w:p w14:paraId="331621FB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  <w:r>
        <w:rPr>
          <w:szCs w:val="22"/>
          <w:lang w:val="mt-MT"/>
        </w:rPr>
        <w:t>Qabel ma jintuża il-KwikPen, wieħed għandu jaqra sew il-manwal għall-użu li hemm fil-fuljett ta’ tagħrif. Il-KwikPen għandu jiġi użat skont kif rakkomandat fil-manwal għall-użu.</w:t>
      </w:r>
    </w:p>
    <w:p w14:paraId="73226136" w14:textId="77777777" w:rsidR="00F547E9" w:rsidRDefault="00F547E9" w:rsidP="00F547E9">
      <w:pPr>
        <w:ind w:right="11"/>
        <w:rPr>
          <w:lang w:val="mt-MT"/>
        </w:rPr>
      </w:pPr>
    </w:p>
    <w:p w14:paraId="08F85C51" w14:textId="77777777" w:rsidR="005D3A5F" w:rsidRDefault="005D3A5F" w:rsidP="00F547E9">
      <w:pPr>
        <w:ind w:right="11"/>
        <w:rPr>
          <w:lang w:val="mt-MT"/>
        </w:rPr>
      </w:pPr>
      <w:r>
        <w:rPr>
          <w:lang w:val="mt-MT"/>
        </w:rPr>
        <w:t>Il-pinen m’għandhomx jintużaw jekk xi parti tidher miksura jew bi ħsara.</w:t>
      </w:r>
    </w:p>
    <w:p w14:paraId="3AFA411B" w14:textId="77777777" w:rsidR="005D3A5F" w:rsidRDefault="005D3A5F" w:rsidP="00F547E9">
      <w:pPr>
        <w:ind w:right="11"/>
        <w:rPr>
          <w:lang w:val="mt-MT"/>
        </w:rPr>
      </w:pPr>
    </w:p>
    <w:p w14:paraId="2DA06CB2" w14:textId="77777777" w:rsidR="00F547E9" w:rsidRDefault="00F547E9" w:rsidP="00F547E9">
      <w:pPr>
        <w:ind w:right="11"/>
        <w:rPr>
          <w:szCs w:val="22"/>
          <w:lang w:val="mt-MT"/>
        </w:rPr>
      </w:pPr>
      <w:r w:rsidRPr="00986A7A">
        <w:rPr>
          <w:lang w:val="mt-MT"/>
        </w:rPr>
        <w:t xml:space="preserve">Kull fdal tal-prodott </w:t>
      </w:r>
      <w:r w:rsidR="00210269">
        <w:rPr>
          <w:lang w:val="mt-MT"/>
        </w:rPr>
        <w:t>mediċinali</w:t>
      </w:r>
      <w:r w:rsidR="00210269" w:rsidRPr="00986A7A">
        <w:rPr>
          <w:lang w:val="mt-MT"/>
        </w:rPr>
        <w:t xml:space="preserve"> </w:t>
      </w:r>
      <w:r w:rsidRPr="00986A7A">
        <w:rPr>
          <w:lang w:val="mt-MT"/>
        </w:rPr>
        <w:t>li ma jkunx intuża jew skart li jibqa’ wara l-użu tal-prodott għandu jintrema kif jitolbu l-liġijiet lokali.</w:t>
      </w:r>
    </w:p>
    <w:p w14:paraId="7E76B1DE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50DBAD6E" w14:textId="77777777" w:rsidR="00F547E9" w:rsidRPr="00582367" w:rsidRDefault="00F547E9" w:rsidP="00F547E9">
      <w:pPr>
        <w:tabs>
          <w:tab w:val="clear" w:pos="567"/>
          <w:tab w:val="left" w:pos="720"/>
        </w:tabs>
        <w:ind w:left="567" w:hanging="567"/>
        <w:rPr>
          <w:lang w:val="mt-MT"/>
        </w:rPr>
      </w:pPr>
      <w:r>
        <w:rPr>
          <w:b/>
          <w:szCs w:val="22"/>
          <w:lang w:val="mt-MT"/>
        </w:rPr>
        <w:t>7.</w:t>
      </w:r>
      <w:r>
        <w:rPr>
          <w:b/>
          <w:szCs w:val="22"/>
          <w:lang w:val="mt-MT"/>
        </w:rPr>
        <w:tab/>
      </w:r>
      <w:r w:rsidRPr="00582367">
        <w:rPr>
          <w:b/>
          <w:lang w:val="mt-MT"/>
        </w:rPr>
        <w:t>DETENTUR TAL-AWTORIZZAZZJONI GĦAT-TQEGĦID FIS-SUQ</w:t>
      </w:r>
    </w:p>
    <w:p w14:paraId="1699431C" w14:textId="77777777" w:rsidR="00F547E9" w:rsidRDefault="00F547E9" w:rsidP="00F547E9">
      <w:pPr>
        <w:ind w:right="11"/>
        <w:rPr>
          <w:szCs w:val="22"/>
          <w:lang w:val="mt-MT"/>
        </w:rPr>
      </w:pPr>
    </w:p>
    <w:p w14:paraId="10B03D1A" w14:textId="1C398643" w:rsidR="00F547E9" w:rsidRDefault="00F547E9" w:rsidP="00F547E9">
      <w:pPr>
        <w:ind w:right="11"/>
        <w:rPr>
          <w:szCs w:val="22"/>
          <w:lang w:val="mt-MT"/>
        </w:rPr>
      </w:pPr>
      <w:r>
        <w:rPr>
          <w:szCs w:val="22"/>
          <w:lang w:val="mt-MT"/>
        </w:rPr>
        <w:t xml:space="preserve">Eli Lilly Nederland B.V., </w:t>
      </w:r>
      <w:proofErr w:type="spellStart"/>
      <w:r w:rsidR="00A3145E" w:rsidRPr="00A3145E">
        <w:rPr>
          <w:noProof w:val="0"/>
          <w:szCs w:val="20"/>
        </w:rPr>
        <w:t>Orteliuslaan</w:t>
      </w:r>
      <w:proofErr w:type="spellEnd"/>
      <w:r w:rsidR="00A3145E" w:rsidRPr="00A3145E">
        <w:rPr>
          <w:noProof w:val="0"/>
          <w:szCs w:val="20"/>
        </w:rPr>
        <w:t xml:space="preserve"> 1000, 3528 BD </w:t>
      </w:r>
      <w:r w:rsidR="009C3074" w:rsidRPr="00607DCC">
        <w:rPr>
          <w:lang w:val="mt-MT"/>
        </w:rPr>
        <w:t>Utrecht</w:t>
      </w:r>
      <w:r>
        <w:rPr>
          <w:szCs w:val="22"/>
          <w:lang w:val="mt-MT"/>
        </w:rPr>
        <w:t>, L-Olanda.</w:t>
      </w:r>
    </w:p>
    <w:p w14:paraId="5424BD33" w14:textId="77777777" w:rsidR="00F547E9" w:rsidRDefault="00F547E9" w:rsidP="00F547E9">
      <w:pPr>
        <w:ind w:right="11"/>
        <w:rPr>
          <w:szCs w:val="22"/>
          <w:lang w:val="mt-MT"/>
        </w:rPr>
      </w:pPr>
    </w:p>
    <w:p w14:paraId="319BFC0F" w14:textId="77777777" w:rsidR="00F547E9" w:rsidRPr="00986A7A" w:rsidRDefault="00F547E9" w:rsidP="00F547E9">
      <w:pPr>
        <w:tabs>
          <w:tab w:val="clear" w:pos="567"/>
        </w:tabs>
        <w:ind w:left="567" w:hanging="567"/>
        <w:rPr>
          <w:b/>
          <w:lang w:val="mt-MT"/>
        </w:rPr>
      </w:pPr>
      <w:r>
        <w:rPr>
          <w:b/>
          <w:szCs w:val="22"/>
          <w:lang w:val="mt-MT"/>
        </w:rPr>
        <w:t>8.</w:t>
      </w:r>
      <w:r>
        <w:rPr>
          <w:b/>
          <w:szCs w:val="22"/>
          <w:lang w:val="mt-MT"/>
        </w:rPr>
        <w:tab/>
        <w:t xml:space="preserve">NUMRI TAL-AWTORIZZAZZJONI </w:t>
      </w:r>
      <w:r w:rsidRPr="00986A7A">
        <w:rPr>
          <w:b/>
          <w:lang w:val="mt-MT"/>
        </w:rPr>
        <w:t>GĦAT-TQEG</w:t>
      </w:r>
      <w:r w:rsidRPr="00986A7A">
        <w:rPr>
          <w:rFonts w:hint="eastAsia"/>
          <w:b/>
          <w:lang w:val="mt-MT"/>
        </w:rPr>
        <w:t>ĦID FIS-SUQ</w:t>
      </w:r>
    </w:p>
    <w:p w14:paraId="4821A86F" w14:textId="77777777" w:rsidR="00F547E9" w:rsidRDefault="00F547E9" w:rsidP="00F547E9">
      <w:pPr>
        <w:ind w:right="11"/>
        <w:rPr>
          <w:b/>
          <w:szCs w:val="22"/>
          <w:lang w:val="mt-MT"/>
        </w:rPr>
      </w:pPr>
    </w:p>
    <w:p w14:paraId="4E47941F" w14:textId="77777777" w:rsidR="00E2618D" w:rsidRPr="00F35519" w:rsidRDefault="00E2618D" w:rsidP="00E2618D">
      <w:pPr>
        <w:ind w:left="540" w:hanging="540"/>
        <w:rPr>
          <w:szCs w:val="22"/>
          <w:lang w:val="mt-MT"/>
        </w:rPr>
      </w:pPr>
      <w:r w:rsidRPr="00F35519">
        <w:rPr>
          <w:szCs w:val="22"/>
          <w:lang w:val="mt-MT"/>
        </w:rPr>
        <w:t>EU/1/96/007/039</w:t>
      </w:r>
    </w:p>
    <w:p w14:paraId="2B0A5563" w14:textId="77777777" w:rsidR="00E2618D" w:rsidRPr="00F35519" w:rsidRDefault="00E2618D" w:rsidP="00E2618D">
      <w:pPr>
        <w:ind w:left="540" w:hanging="540"/>
        <w:rPr>
          <w:szCs w:val="22"/>
          <w:lang w:val="mt-MT"/>
        </w:rPr>
      </w:pPr>
      <w:r w:rsidRPr="00F35519">
        <w:rPr>
          <w:szCs w:val="22"/>
          <w:lang w:val="mt-MT"/>
        </w:rPr>
        <w:t>EU/1/96/007/040</w:t>
      </w:r>
    </w:p>
    <w:p w14:paraId="467A6E90" w14:textId="77777777" w:rsidR="00E2618D" w:rsidRPr="00F35519" w:rsidRDefault="00E2618D" w:rsidP="00E2618D">
      <w:pPr>
        <w:ind w:left="540" w:hanging="540"/>
        <w:rPr>
          <w:szCs w:val="22"/>
          <w:lang w:val="mt-MT"/>
        </w:rPr>
      </w:pPr>
      <w:r w:rsidRPr="00F35519">
        <w:rPr>
          <w:szCs w:val="22"/>
          <w:lang w:val="mt-MT"/>
        </w:rPr>
        <w:t>EU/1/96/007/041</w:t>
      </w:r>
    </w:p>
    <w:p w14:paraId="61F05B9C" w14:textId="77777777" w:rsidR="00E2618D" w:rsidRPr="00F35519" w:rsidRDefault="00E2618D" w:rsidP="00E2618D">
      <w:pPr>
        <w:ind w:left="540" w:hanging="540"/>
        <w:rPr>
          <w:szCs w:val="22"/>
          <w:lang w:val="mt-MT"/>
        </w:rPr>
      </w:pPr>
      <w:r w:rsidRPr="00F35519">
        <w:rPr>
          <w:szCs w:val="22"/>
          <w:lang w:val="mt-MT"/>
        </w:rPr>
        <w:t>EU/1/96/007/042</w:t>
      </w:r>
    </w:p>
    <w:p w14:paraId="5CF74C95" w14:textId="77777777" w:rsidR="00F547E9" w:rsidRDefault="00F547E9" w:rsidP="00F547E9">
      <w:pPr>
        <w:pStyle w:val="BodyTextIndent"/>
        <w:spacing w:after="0"/>
        <w:ind w:left="0"/>
        <w:rPr>
          <w:szCs w:val="22"/>
          <w:lang w:val="mt-MT"/>
        </w:rPr>
      </w:pPr>
    </w:p>
    <w:p w14:paraId="7646F13E" w14:textId="77777777" w:rsidR="00F547E9" w:rsidRDefault="00F547E9" w:rsidP="00F547E9">
      <w:pPr>
        <w:keepNext/>
        <w:ind w:right="11"/>
        <w:rPr>
          <w:b/>
          <w:szCs w:val="22"/>
          <w:lang w:val="mt-MT"/>
        </w:rPr>
      </w:pPr>
      <w:r>
        <w:rPr>
          <w:b/>
          <w:szCs w:val="22"/>
          <w:lang w:val="mt-MT"/>
        </w:rPr>
        <w:t>9.</w:t>
      </w:r>
      <w:r>
        <w:rPr>
          <w:b/>
          <w:szCs w:val="22"/>
          <w:lang w:val="mt-MT"/>
        </w:rPr>
        <w:tab/>
        <w:t>DATA TAL-EWWEL AWTORIZZAZZJONI/TIĠDID TAL-AWTORIZZAZZJONI</w:t>
      </w:r>
    </w:p>
    <w:p w14:paraId="1AA1DB7A" w14:textId="77777777" w:rsidR="00F547E9" w:rsidRDefault="00F547E9" w:rsidP="00F547E9">
      <w:pPr>
        <w:keepNext/>
        <w:ind w:right="11"/>
        <w:rPr>
          <w:szCs w:val="22"/>
          <w:lang w:val="mt-MT"/>
        </w:rPr>
      </w:pPr>
    </w:p>
    <w:p w14:paraId="4E6D85DA" w14:textId="77777777" w:rsidR="00F547E9" w:rsidRDefault="00F547E9" w:rsidP="00E2618D">
      <w:pPr>
        <w:keepNext/>
        <w:ind w:right="11"/>
        <w:rPr>
          <w:szCs w:val="22"/>
          <w:lang w:val="mt-MT"/>
        </w:rPr>
      </w:pPr>
      <w:r>
        <w:rPr>
          <w:szCs w:val="22"/>
          <w:lang w:val="mt-MT"/>
        </w:rPr>
        <w:t xml:space="preserve">Data tal-ewwel awtorizzazzjoni: </w:t>
      </w:r>
      <w:r w:rsidR="00E2618D">
        <w:rPr>
          <w:szCs w:val="22"/>
          <w:lang w:val="mt-MT"/>
        </w:rPr>
        <w:t>30 ta’ April 1996</w:t>
      </w:r>
    </w:p>
    <w:p w14:paraId="5AB4CE51" w14:textId="77777777" w:rsidR="00F547E9" w:rsidRDefault="00F547E9" w:rsidP="00E2618D">
      <w:pPr>
        <w:keepNext/>
        <w:ind w:right="11"/>
        <w:rPr>
          <w:szCs w:val="22"/>
          <w:lang w:val="mt-MT"/>
        </w:rPr>
      </w:pPr>
      <w:r>
        <w:rPr>
          <w:szCs w:val="22"/>
          <w:lang w:val="mt-MT"/>
        </w:rPr>
        <w:t>Data tal-a</w:t>
      </w:r>
      <w:r>
        <w:rPr>
          <w:szCs w:val="22"/>
          <w:lang w:val="mt-MT" w:eastAsia="ko-KR"/>
        </w:rPr>
        <w:t xml:space="preserve">ħħar tiġdid: </w:t>
      </w:r>
      <w:r w:rsidR="00E2618D">
        <w:rPr>
          <w:szCs w:val="22"/>
          <w:lang w:val="mt-MT"/>
        </w:rPr>
        <w:t xml:space="preserve">30 ta’ April </w:t>
      </w:r>
      <w:r>
        <w:rPr>
          <w:szCs w:val="22"/>
          <w:lang w:val="mt-MT"/>
        </w:rPr>
        <w:t>2006</w:t>
      </w:r>
    </w:p>
    <w:p w14:paraId="655BD643" w14:textId="77777777" w:rsidR="00F547E9" w:rsidRDefault="00F547E9" w:rsidP="00F547E9">
      <w:pPr>
        <w:ind w:right="11"/>
        <w:rPr>
          <w:szCs w:val="22"/>
          <w:lang w:val="mt-MT"/>
        </w:rPr>
      </w:pPr>
    </w:p>
    <w:p w14:paraId="64A32CE4" w14:textId="77777777" w:rsidR="00F547E9" w:rsidRDefault="00F547E9" w:rsidP="00F547E9">
      <w:pPr>
        <w:ind w:right="11"/>
        <w:rPr>
          <w:b/>
          <w:szCs w:val="22"/>
          <w:lang w:val="mt-MT"/>
        </w:rPr>
      </w:pPr>
      <w:r>
        <w:rPr>
          <w:b/>
          <w:szCs w:val="22"/>
          <w:lang w:val="mt-MT"/>
        </w:rPr>
        <w:t>10.</w:t>
      </w:r>
      <w:r>
        <w:rPr>
          <w:b/>
          <w:szCs w:val="22"/>
          <w:lang w:val="mt-MT"/>
        </w:rPr>
        <w:tab/>
        <w:t>DATA TA' REVIŻJONI TAT-TEST</w:t>
      </w:r>
    </w:p>
    <w:p w14:paraId="62FE040A" w14:textId="77777777" w:rsidR="00F547E9" w:rsidRPr="00607DCC" w:rsidRDefault="00F547E9" w:rsidP="00F547E9">
      <w:pPr>
        <w:tabs>
          <w:tab w:val="clear" w:pos="567"/>
        </w:tabs>
        <w:ind w:right="566"/>
        <w:rPr>
          <w:szCs w:val="22"/>
          <w:lang w:val="mt-MT"/>
        </w:rPr>
      </w:pPr>
    </w:p>
    <w:p w14:paraId="4EB6EF37" w14:textId="3A766259" w:rsidR="00A84C66" w:rsidRPr="00A84C66" w:rsidRDefault="00F547E9" w:rsidP="009129E6">
      <w:pPr>
        <w:tabs>
          <w:tab w:val="clear" w:pos="567"/>
        </w:tabs>
        <w:rPr>
          <w:b/>
          <w:szCs w:val="22"/>
          <w:lang w:val="mt-MT"/>
        </w:rPr>
      </w:pPr>
      <w:bookmarkStart w:id="65" w:name="_Hlt146943190"/>
      <w:bookmarkStart w:id="66" w:name="_Hlt146943191"/>
      <w:r w:rsidRPr="00607DCC">
        <w:rPr>
          <w:szCs w:val="22"/>
          <w:lang w:val="mt-MT"/>
        </w:rPr>
        <w:t xml:space="preserve">Informazzjoni dettaljata dwar dan il-prodott mediċinali tinsab fuq is-sit elettroniku tal-Aġenzija Ewropea għall-Mediċini </w:t>
      </w:r>
      <w:hyperlink r:id="rId18" w:history="1">
        <w:r w:rsidR="00A3145E" w:rsidRPr="00A3145E">
          <w:rPr>
            <w:rStyle w:val="Hyperlink"/>
            <w:szCs w:val="22"/>
            <w:lang w:val="mt-MT"/>
          </w:rPr>
          <w:t>https://www.ema.europa.eu</w:t>
        </w:r>
      </w:hyperlink>
      <w:bookmarkStart w:id="67" w:name="_Hlk492910295"/>
      <w:bookmarkEnd w:id="63"/>
      <w:bookmarkEnd w:id="65"/>
      <w:bookmarkEnd w:id="66"/>
    </w:p>
    <w:bookmarkEnd w:id="67"/>
    <w:p w14:paraId="5B03F010" w14:textId="77777777" w:rsidR="00E64304" w:rsidRPr="00607DCC" w:rsidRDefault="00E64304" w:rsidP="00EC0731">
      <w:pPr>
        <w:rPr>
          <w:szCs w:val="22"/>
          <w:lang w:val="mt-MT"/>
        </w:rPr>
      </w:pPr>
    </w:p>
    <w:p w14:paraId="411D82E9" w14:textId="77777777" w:rsidR="00AF74F2" w:rsidRPr="00607DCC" w:rsidRDefault="00AF74F2">
      <w:pPr>
        <w:rPr>
          <w:szCs w:val="22"/>
          <w:lang w:val="mt-MT"/>
        </w:rPr>
      </w:pPr>
    </w:p>
    <w:p w14:paraId="2433EA1B" w14:textId="77777777" w:rsidR="00AF74F2" w:rsidRPr="00607DCC" w:rsidRDefault="00AF74F2">
      <w:pPr>
        <w:rPr>
          <w:szCs w:val="22"/>
          <w:lang w:val="mt-MT"/>
        </w:rPr>
      </w:pPr>
    </w:p>
    <w:p w14:paraId="76A8CFE4" w14:textId="77777777" w:rsidR="00AF74F2" w:rsidRPr="00607DCC" w:rsidRDefault="00AF74F2">
      <w:pPr>
        <w:rPr>
          <w:szCs w:val="22"/>
          <w:lang w:val="mt-MT"/>
        </w:rPr>
      </w:pPr>
    </w:p>
    <w:p w14:paraId="453C65F9" w14:textId="77777777" w:rsidR="00AF74F2" w:rsidRPr="00607DCC" w:rsidRDefault="00AF74F2">
      <w:pPr>
        <w:rPr>
          <w:szCs w:val="22"/>
          <w:lang w:val="mt-MT"/>
        </w:rPr>
      </w:pPr>
    </w:p>
    <w:p w14:paraId="3920DCF2" w14:textId="77777777" w:rsidR="00AF74F2" w:rsidRPr="00607DCC" w:rsidRDefault="00AF74F2">
      <w:pPr>
        <w:rPr>
          <w:szCs w:val="22"/>
          <w:lang w:val="mt-MT"/>
        </w:rPr>
      </w:pPr>
    </w:p>
    <w:p w14:paraId="3CC90170" w14:textId="77777777" w:rsidR="00AF74F2" w:rsidRPr="00607DCC" w:rsidRDefault="00AF74F2">
      <w:pPr>
        <w:rPr>
          <w:szCs w:val="22"/>
          <w:lang w:val="mt-MT"/>
        </w:rPr>
      </w:pPr>
    </w:p>
    <w:p w14:paraId="0648F125" w14:textId="77777777" w:rsidR="00AF74F2" w:rsidRDefault="00AF74F2">
      <w:pPr>
        <w:tabs>
          <w:tab w:val="clear" w:pos="567"/>
        </w:tabs>
        <w:rPr>
          <w:b/>
          <w:szCs w:val="22"/>
          <w:lang w:val="mt-MT"/>
        </w:rPr>
      </w:pPr>
    </w:p>
    <w:p w14:paraId="3757C88C" w14:textId="77777777" w:rsidR="00AF74F2" w:rsidRDefault="00AF74F2">
      <w:pPr>
        <w:tabs>
          <w:tab w:val="clear" w:pos="567"/>
        </w:tabs>
        <w:rPr>
          <w:b/>
          <w:szCs w:val="22"/>
          <w:lang w:val="mt-MT"/>
        </w:rPr>
      </w:pPr>
    </w:p>
    <w:p w14:paraId="3DB56DDD" w14:textId="77777777" w:rsidR="00AF74F2" w:rsidRDefault="00AF74F2">
      <w:pPr>
        <w:tabs>
          <w:tab w:val="clear" w:pos="567"/>
        </w:tabs>
        <w:rPr>
          <w:b/>
          <w:szCs w:val="22"/>
          <w:lang w:val="mt-MT"/>
        </w:rPr>
      </w:pPr>
    </w:p>
    <w:p w14:paraId="74448A4E" w14:textId="77777777" w:rsidR="00AF74F2" w:rsidRDefault="00AF74F2">
      <w:pPr>
        <w:tabs>
          <w:tab w:val="clear" w:pos="567"/>
        </w:tabs>
        <w:rPr>
          <w:b/>
          <w:szCs w:val="22"/>
          <w:lang w:val="mt-MT"/>
        </w:rPr>
      </w:pPr>
    </w:p>
    <w:p w14:paraId="047AB612" w14:textId="77777777" w:rsidR="00AF74F2" w:rsidRDefault="00AF74F2">
      <w:pPr>
        <w:tabs>
          <w:tab w:val="clear" w:pos="567"/>
        </w:tabs>
        <w:jc w:val="center"/>
        <w:rPr>
          <w:b/>
          <w:szCs w:val="22"/>
          <w:lang w:val="mt-MT"/>
        </w:rPr>
      </w:pPr>
    </w:p>
    <w:p w14:paraId="72A77B05" w14:textId="77777777" w:rsidR="00AF74F2" w:rsidRDefault="00AF74F2">
      <w:pPr>
        <w:tabs>
          <w:tab w:val="clear" w:pos="567"/>
        </w:tabs>
        <w:jc w:val="center"/>
        <w:rPr>
          <w:b/>
          <w:szCs w:val="22"/>
          <w:lang w:val="mt-MT"/>
        </w:rPr>
      </w:pPr>
    </w:p>
    <w:p w14:paraId="1E276EA5" w14:textId="77777777" w:rsidR="00AF74F2" w:rsidRDefault="00AF74F2">
      <w:pPr>
        <w:tabs>
          <w:tab w:val="clear" w:pos="567"/>
        </w:tabs>
        <w:jc w:val="center"/>
        <w:rPr>
          <w:b/>
          <w:szCs w:val="22"/>
          <w:lang w:val="mt-MT"/>
        </w:rPr>
      </w:pPr>
    </w:p>
    <w:p w14:paraId="69CC8548" w14:textId="77777777" w:rsidR="00AF74F2" w:rsidRDefault="00AF74F2">
      <w:pPr>
        <w:tabs>
          <w:tab w:val="clear" w:pos="567"/>
        </w:tabs>
        <w:jc w:val="center"/>
        <w:rPr>
          <w:b/>
          <w:szCs w:val="22"/>
          <w:lang w:val="mt-MT"/>
        </w:rPr>
      </w:pPr>
    </w:p>
    <w:p w14:paraId="66221716" w14:textId="77777777" w:rsidR="00AF74F2" w:rsidRDefault="00AF74F2">
      <w:pPr>
        <w:tabs>
          <w:tab w:val="clear" w:pos="567"/>
        </w:tabs>
        <w:jc w:val="center"/>
        <w:rPr>
          <w:b/>
          <w:szCs w:val="22"/>
          <w:lang w:val="mt-MT"/>
        </w:rPr>
      </w:pPr>
    </w:p>
    <w:p w14:paraId="44DC9177" w14:textId="77777777" w:rsidR="00AF74F2" w:rsidRDefault="00AF74F2">
      <w:pPr>
        <w:tabs>
          <w:tab w:val="clear" w:pos="567"/>
        </w:tabs>
        <w:jc w:val="center"/>
        <w:rPr>
          <w:b/>
          <w:szCs w:val="22"/>
          <w:lang w:val="mt-MT"/>
        </w:rPr>
      </w:pPr>
    </w:p>
    <w:p w14:paraId="5CC56057" w14:textId="77777777" w:rsidR="00AF74F2" w:rsidRDefault="00AF74F2">
      <w:pPr>
        <w:tabs>
          <w:tab w:val="clear" w:pos="567"/>
        </w:tabs>
        <w:jc w:val="center"/>
        <w:rPr>
          <w:b/>
          <w:szCs w:val="22"/>
          <w:lang w:val="mt-MT"/>
        </w:rPr>
      </w:pPr>
    </w:p>
    <w:p w14:paraId="1B0DC8D8" w14:textId="77777777" w:rsidR="00AF74F2" w:rsidRDefault="00AF74F2">
      <w:pPr>
        <w:tabs>
          <w:tab w:val="clear" w:pos="567"/>
        </w:tabs>
        <w:jc w:val="center"/>
        <w:rPr>
          <w:b/>
          <w:szCs w:val="22"/>
          <w:lang w:val="mt-MT"/>
        </w:rPr>
      </w:pPr>
    </w:p>
    <w:p w14:paraId="7ADEB4C5" w14:textId="77777777" w:rsidR="00AF74F2" w:rsidRDefault="00AF74F2">
      <w:pPr>
        <w:tabs>
          <w:tab w:val="clear" w:pos="567"/>
        </w:tabs>
        <w:jc w:val="center"/>
        <w:rPr>
          <w:b/>
          <w:szCs w:val="22"/>
          <w:lang w:val="mt-MT"/>
        </w:rPr>
      </w:pPr>
    </w:p>
    <w:p w14:paraId="4CC9F382" w14:textId="77777777" w:rsidR="00AF74F2" w:rsidRDefault="00AF74F2">
      <w:pPr>
        <w:tabs>
          <w:tab w:val="clear" w:pos="567"/>
        </w:tabs>
        <w:jc w:val="center"/>
        <w:rPr>
          <w:b/>
          <w:szCs w:val="22"/>
          <w:lang w:val="mt-MT"/>
        </w:rPr>
      </w:pPr>
    </w:p>
    <w:p w14:paraId="7A8FAB7F" w14:textId="77777777" w:rsidR="00AF74F2" w:rsidRDefault="00AF74F2">
      <w:pPr>
        <w:tabs>
          <w:tab w:val="clear" w:pos="567"/>
        </w:tabs>
        <w:jc w:val="center"/>
        <w:rPr>
          <w:b/>
          <w:szCs w:val="22"/>
          <w:lang w:val="mt-MT"/>
        </w:rPr>
      </w:pPr>
    </w:p>
    <w:p w14:paraId="74B32F34" w14:textId="77777777" w:rsidR="00AF74F2" w:rsidRDefault="00AF74F2">
      <w:pPr>
        <w:tabs>
          <w:tab w:val="clear" w:pos="567"/>
        </w:tabs>
        <w:jc w:val="center"/>
        <w:rPr>
          <w:b/>
          <w:szCs w:val="22"/>
          <w:lang w:val="mt-MT"/>
        </w:rPr>
      </w:pPr>
    </w:p>
    <w:p w14:paraId="1926D8B3" w14:textId="77777777" w:rsidR="00361F6D" w:rsidRDefault="00361F6D" w:rsidP="00361F6D">
      <w:pPr>
        <w:tabs>
          <w:tab w:val="clear" w:pos="567"/>
        </w:tabs>
        <w:jc w:val="center"/>
        <w:rPr>
          <w:b/>
          <w:szCs w:val="22"/>
          <w:lang w:val="mt-MT"/>
        </w:rPr>
      </w:pPr>
      <w:r>
        <w:rPr>
          <w:b/>
          <w:szCs w:val="22"/>
          <w:lang w:val="mt-MT"/>
        </w:rPr>
        <w:t>ANNESS II</w:t>
      </w:r>
    </w:p>
    <w:p w14:paraId="025419C8" w14:textId="77777777" w:rsidR="00361F6D" w:rsidRDefault="00361F6D" w:rsidP="00361F6D">
      <w:pPr>
        <w:tabs>
          <w:tab w:val="clear" w:pos="567"/>
        </w:tabs>
        <w:jc w:val="center"/>
        <w:rPr>
          <w:b/>
          <w:szCs w:val="22"/>
          <w:lang w:val="mt-MT"/>
        </w:rPr>
      </w:pPr>
    </w:p>
    <w:p w14:paraId="6F6DBD75" w14:textId="77777777" w:rsidR="00361F6D" w:rsidRPr="009F5233" w:rsidRDefault="00361F6D" w:rsidP="00DE1813">
      <w:pPr>
        <w:tabs>
          <w:tab w:val="clear" w:pos="567"/>
          <w:tab w:val="left" w:pos="1710"/>
        </w:tabs>
        <w:ind w:left="1683" w:hanging="513"/>
        <w:rPr>
          <w:b/>
          <w:bCs/>
          <w:lang w:val="mt-MT"/>
        </w:rPr>
      </w:pPr>
      <w:r w:rsidRPr="009F5233">
        <w:rPr>
          <w:b/>
          <w:bCs/>
          <w:lang w:val="mt-MT"/>
        </w:rPr>
        <w:t>A.</w:t>
      </w:r>
      <w:r w:rsidRPr="009F5233">
        <w:rPr>
          <w:b/>
          <w:bCs/>
          <w:lang w:val="mt-MT"/>
        </w:rPr>
        <w:tab/>
        <w:t>MANIFATTURI TAS-SUSTANZA BIJOLOĠIKA ATTIVA U MANIFATTUR</w:t>
      </w:r>
      <w:r w:rsidR="0000372B">
        <w:rPr>
          <w:b/>
          <w:bCs/>
          <w:lang w:val="mt-MT"/>
        </w:rPr>
        <w:t>I</w:t>
      </w:r>
      <w:r w:rsidRPr="009F5233">
        <w:rPr>
          <w:b/>
          <w:bCs/>
          <w:lang w:val="mt-MT"/>
        </w:rPr>
        <w:t xml:space="preserve"> RESPONSABBLI GĦALL-</w:t>
      </w:r>
      <w:r w:rsidR="00210269">
        <w:rPr>
          <w:b/>
          <w:bCs/>
          <w:lang w:val="mt-MT"/>
        </w:rPr>
        <w:t>Ħ</w:t>
      </w:r>
      <w:r w:rsidRPr="009F5233">
        <w:rPr>
          <w:b/>
          <w:bCs/>
          <w:lang w:val="mt-MT"/>
        </w:rPr>
        <w:t>RUĠ TAL-LOTT</w:t>
      </w:r>
    </w:p>
    <w:p w14:paraId="600A2D5C" w14:textId="77777777" w:rsidR="00DE1813" w:rsidRPr="00DE1813" w:rsidRDefault="00DE1813" w:rsidP="00DE1813">
      <w:pPr>
        <w:ind w:left="1701" w:right="850" w:hanging="567"/>
        <w:rPr>
          <w:b/>
          <w:szCs w:val="22"/>
          <w:lang w:val="mt-MT"/>
        </w:rPr>
      </w:pPr>
    </w:p>
    <w:p w14:paraId="017B1CEF" w14:textId="77777777" w:rsidR="00DE1813" w:rsidRPr="0044124C" w:rsidRDefault="00DE1813" w:rsidP="00DE1813">
      <w:pPr>
        <w:numPr>
          <w:ilvl w:val="12"/>
          <w:numId w:val="0"/>
        </w:numPr>
        <w:ind w:left="1701" w:right="850" w:hanging="567"/>
        <w:rPr>
          <w:b/>
          <w:szCs w:val="22"/>
          <w:lang w:val="mt-MT"/>
        </w:rPr>
      </w:pPr>
      <w:r w:rsidRPr="0044124C">
        <w:rPr>
          <w:b/>
          <w:szCs w:val="22"/>
          <w:lang w:val="mt-MT"/>
        </w:rPr>
        <w:t xml:space="preserve">B. </w:t>
      </w:r>
      <w:r w:rsidRPr="0044124C">
        <w:rPr>
          <w:b/>
          <w:szCs w:val="22"/>
          <w:lang w:val="mt-MT"/>
        </w:rPr>
        <w:tab/>
      </w:r>
      <w:r w:rsidRPr="00FA7EF1">
        <w:rPr>
          <w:b/>
          <w:szCs w:val="22"/>
          <w:lang w:val="mt-MT"/>
        </w:rPr>
        <w:t>KONDIZZJONIJIET JEW RESTRIZZJONIJIET RIGWARD IL-PROVVISTA U L-UŻU</w:t>
      </w:r>
    </w:p>
    <w:p w14:paraId="6B11AFA0" w14:textId="77777777" w:rsidR="00DE1813" w:rsidRPr="0044124C" w:rsidRDefault="00DE1813" w:rsidP="00DE1813">
      <w:pPr>
        <w:numPr>
          <w:ilvl w:val="12"/>
          <w:numId w:val="0"/>
        </w:numPr>
        <w:ind w:left="1659" w:right="850" w:hanging="525"/>
        <w:rPr>
          <w:b/>
          <w:szCs w:val="22"/>
          <w:lang w:val="mt-MT"/>
        </w:rPr>
      </w:pPr>
    </w:p>
    <w:p w14:paraId="208B6CD0" w14:textId="77777777" w:rsidR="00DE1813" w:rsidRPr="00FA7EF1" w:rsidRDefault="00833C96" w:rsidP="00DE1813">
      <w:pPr>
        <w:pStyle w:val="BlockText"/>
        <w:ind w:left="1701" w:right="850" w:hanging="567"/>
        <w:rPr>
          <w:szCs w:val="22"/>
        </w:rPr>
      </w:pPr>
      <w:r w:rsidRPr="0044124C">
        <w:rPr>
          <w:szCs w:val="22"/>
        </w:rPr>
        <w:t>Ċ</w:t>
      </w:r>
      <w:r w:rsidR="00DE1813" w:rsidRPr="00FA7EF1">
        <w:rPr>
          <w:szCs w:val="22"/>
        </w:rPr>
        <w:t>.</w:t>
      </w:r>
      <w:r w:rsidR="00DE1813" w:rsidRPr="00FA7EF1">
        <w:rPr>
          <w:szCs w:val="22"/>
        </w:rPr>
        <w:tab/>
        <w:t xml:space="preserve">KONDIZZJONIJIET U REKWIŻITI </w:t>
      </w:r>
      <w:r w:rsidR="00DE1813" w:rsidRPr="00FA7EF1">
        <w:rPr>
          <w:rFonts w:hint="eastAsia"/>
          <w:szCs w:val="22"/>
        </w:rPr>
        <w:t>OĦRA</w:t>
      </w:r>
      <w:r w:rsidR="00DE1813" w:rsidRPr="00FA7EF1">
        <w:rPr>
          <w:szCs w:val="22"/>
        </w:rPr>
        <w:t xml:space="preserve"> TAL-AWTORIZZAZZJONI </w:t>
      </w:r>
      <w:r w:rsidR="00DE1813" w:rsidRPr="00FA7EF1">
        <w:rPr>
          <w:rFonts w:hint="eastAsia"/>
          <w:szCs w:val="22"/>
        </w:rPr>
        <w:t>GĦAT-TQEGĦID</w:t>
      </w:r>
      <w:r w:rsidR="00DE1813" w:rsidRPr="00FA7EF1">
        <w:rPr>
          <w:szCs w:val="22"/>
        </w:rPr>
        <w:t xml:space="preserve"> FIS-SUQ </w:t>
      </w:r>
    </w:p>
    <w:p w14:paraId="1FDA24EE" w14:textId="77777777" w:rsidR="00DE1813" w:rsidRPr="0044124C" w:rsidRDefault="00DE1813" w:rsidP="00DE1813">
      <w:pPr>
        <w:numPr>
          <w:ilvl w:val="12"/>
          <w:numId w:val="0"/>
        </w:numPr>
        <w:ind w:left="1659" w:right="850" w:hanging="666"/>
        <w:rPr>
          <w:b/>
          <w:szCs w:val="22"/>
          <w:lang w:val="mt-MT"/>
        </w:rPr>
      </w:pPr>
    </w:p>
    <w:p w14:paraId="0EC78F3D" w14:textId="77777777" w:rsidR="00DE1813" w:rsidRPr="00FA7EF1" w:rsidRDefault="00DE1813" w:rsidP="00DE1813">
      <w:pPr>
        <w:ind w:left="1701" w:right="850" w:hanging="567"/>
        <w:rPr>
          <w:b/>
          <w:caps/>
          <w:szCs w:val="22"/>
          <w:lang w:val="mt-MT"/>
        </w:rPr>
      </w:pPr>
      <w:r w:rsidRPr="0044124C">
        <w:rPr>
          <w:b/>
          <w:szCs w:val="22"/>
          <w:lang w:val="mt-MT"/>
        </w:rPr>
        <w:t>D.</w:t>
      </w:r>
      <w:r w:rsidRPr="00FA7EF1">
        <w:rPr>
          <w:b/>
          <w:szCs w:val="22"/>
          <w:lang w:val="mt-MT"/>
        </w:rPr>
        <w:tab/>
      </w:r>
      <w:r w:rsidRPr="00FA7EF1">
        <w:rPr>
          <w:b/>
          <w:caps/>
          <w:szCs w:val="22"/>
          <w:lang w:val="mt-MT"/>
        </w:rPr>
        <w:t>KOndizzjonijiet jew restrizzjonijiet fir-rigward tal-użu siGur u eff</w:t>
      </w:r>
      <w:r w:rsidR="001C138F">
        <w:rPr>
          <w:b/>
          <w:caps/>
          <w:szCs w:val="22"/>
          <w:lang w:val="mt-MT"/>
        </w:rPr>
        <w:t>ETTIV</w:t>
      </w:r>
      <w:r w:rsidRPr="00FA7EF1">
        <w:rPr>
          <w:b/>
          <w:caps/>
          <w:szCs w:val="22"/>
          <w:lang w:val="mt-MT"/>
        </w:rPr>
        <w:t xml:space="preserve"> tal-prodott mediċinali</w:t>
      </w:r>
    </w:p>
    <w:p w14:paraId="18CEC34C" w14:textId="77777777" w:rsidR="00361F6D" w:rsidRDefault="00361F6D" w:rsidP="00361F6D">
      <w:pPr>
        <w:rPr>
          <w:b/>
          <w:szCs w:val="22"/>
          <w:lang w:val="mt-MT"/>
        </w:rPr>
      </w:pPr>
    </w:p>
    <w:p w14:paraId="4F26ED8F" w14:textId="77777777" w:rsidR="00361F6D" w:rsidRDefault="00361F6D" w:rsidP="00361F6D">
      <w:pPr>
        <w:tabs>
          <w:tab w:val="left" w:pos="4680"/>
        </w:tabs>
        <w:ind w:left="567" w:hanging="567"/>
        <w:rPr>
          <w:b/>
          <w:szCs w:val="22"/>
          <w:lang w:val="mt-MT"/>
        </w:rPr>
      </w:pPr>
    </w:p>
    <w:p w14:paraId="23747492" w14:textId="77777777" w:rsidR="00361F6D" w:rsidRPr="004E774E" w:rsidRDefault="001637D0" w:rsidP="00421A29">
      <w:pPr>
        <w:pStyle w:val="TitleB"/>
      </w:pPr>
      <w:r>
        <w:rPr>
          <w:szCs w:val="22"/>
        </w:rPr>
        <w:br w:type="page"/>
      </w:r>
      <w:r w:rsidR="00361F6D" w:rsidRPr="004E774E">
        <w:t>A.</w:t>
      </w:r>
      <w:r w:rsidR="00361F6D" w:rsidRPr="004E774E">
        <w:tab/>
        <w:t>MANIFATTURI TAS-SUSTANZA BIJOLOĠIKA ATTIVA U MANIFATTUR</w:t>
      </w:r>
      <w:r w:rsidR="00421A29" w:rsidRPr="00421A29">
        <w:t>I</w:t>
      </w:r>
      <w:r w:rsidR="00361F6D" w:rsidRPr="004E774E">
        <w:t xml:space="preserve"> RESPONSABBLI GĦALL-</w:t>
      </w:r>
      <w:r w:rsidR="00210269" w:rsidRPr="00D61DD7">
        <w:t>Ħ</w:t>
      </w:r>
      <w:r w:rsidR="00361F6D" w:rsidRPr="004E774E">
        <w:t>RUĠ TAL-LOTT</w:t>
      </w:r>
    </w:p>
    <w:p w14:paraId="45A8D4EA" w14:textId="77777777" w:rsidR="00361F6D" w:rsidRDefault="00361F6D" w:rsidP="004400B7">
      <w:pPr>
        <w:pStyle w:val="TitleB"/>
        <w:rPr>
          <w:szCs w:val="22"/>
        </w:rPr>
      </w:pPr>
    </w:p>
    <w:p w14:paraId="78FCE09B" w14:textId="77777777" w:rsidR="00361F6D" w:rsidRPr="00EB0E2E" w:rsidRDefault="00361F6D" w:rsidP="00361F6D">
      <w:pPr>
        <w:ind w:right="1416"/>
        <w:rPr>
          <w:u w:val="single"/>
          <w:lang w:val="it-IT"/>
        </w:rPr>
      </w:pPr>
      <w:r w:rsidRPr="00EB0E2E">
        <w:rPr>
          <w:u w:val="single"/>
          <w:lang w:val="it-IT"/>
        </w:rPr>
        <w:t xml:space="preserve">Ismijiet u indirizzi tal-manifatturi tas-sustanza bijoloġika attiva </w:t>
      </w:r>
    </w:p>
    <w:p w14:paraId="1841A514" w14:textId="77777777" w:rsidR="00361F6D" w:rsidRDefault="00361F6D" w:rsidP="00361F6D">
      <w:pPr>
        <w:ind w:right="1416"/>
        <w:rPr>
          <w:u w:val="single"/>
          <w:lang w:val="it-IT"/>
        </w:rPr>
      </w:pPr>
    </w:p>
    <w:p w14:paraId="2966B307" w14:textId="77777777" w:rsidR="00513828" w:rsidRDefault="00361F6D" w:rsidP="00361F6D">
      <w:pPr>
        <w:ind w:right="1416"/>
        <w:rPr>
          <w:lang w:val="it-IT"/>
        </w:rPr>
      </w:pPr>
      <w:r w:rsidRPr="00F35519">
        <w:rPr>
          <w:i/>
          <w:iCs/>
          <w:lang w:val="it-IT"/>
        </w:rPr>
        <w:t>Fermentazzjoni</w:t>
      </w:r>
    </w:p>
    <w:p w14:paraId="63EEE750" w14:textId="77777777" w:rsidR="00361F6D" w:rsidRPr="00890493" w:rsidRDefault="00361F6D" w:rsidP="00890493">
      <w:pPr>
        <w:ind w:right="1416"/>
        <w:rPr>
          <w:u w:val="single"/>
          <w:lang w:val="it-IT"/>
        </w:rPr>
      </w:pPr>
      <w:r w:rsidRPr="00890493">
        <w:rPr>
          <w:lang w:val="it-IT"/>
        </w:rPr>
        <w:t>Eli Lilly and Company, Lilly Technology Center Building 333 u 324, Indianapolis, Indiana, L-Istati Uniti ta</w:t>
      </w:r>
      <w:r w:rsidR="00890493" w:rsidRPr="00F35519">
        <w:rPr>
          <w:lang w:val="it-IT"/>
        </w:rPr>
        <w:t>l</w:t>
      </w:r>
      <w:r w:rsidRPr="00890493">
        <w:rPr>
          <w:lang w:val="it-IT"/>
        </w:rPr>
        <w:t>-Amerika.</w:t>
      </w:r>
    </w:p>
    <w:p w14:paraId="5F2CC4BF" w14:textId="77777777" w:rsidR="00361F6D" w:rsidRDefault="00EC50B3" w:rsidP="00200377">
      <w:pPr>
        <w:rPr>
          <w:lang w:val="es-ES_tradnl"/>
        </w:rPr>
      </w:pPr>
      <w:r w:rsidRPr="009F5233">
        <w:rPr>
          <w:lang w:val="es-ES_tradnl"/>
        </w:rPr>
        <w:t>Lilly del Caribe, Inc., Puerto Rico Industrial Park, 12.3 KM (PR05), 65th Infantry Road, Carolina, Puerto Rico 00985</w:t>
      </w:r>
    </w:p>
    <w:p w14:paraId="5384C7AD" w14:textId="77777777" w:rsidR="00513828" w:rsidRPr="009F5233" w:rsidRDefault="00513828" w:rsidP="00200377">
      <w:pPr>
        <w:rPr>
          <w:lang w:val="es-ES_tradnl"/>
        </w:rPr>
      </w:pPr>
    </w:p>
    <w:p w14:paraId="27ED0E18" w14:textId="77777777" w:rsidR="00513828" w:rsidRDefault="00361F6D" w:rsidP="00200377">
      <w:pPr>
        <w:rPr>
          <w:lang w:val="es-ES_tradnl"/>
        </w:rPr>
      </w:pPr>
      <w:r w:rsidRPr="00F35519">
        <w:rPr>
          <w:i/>
          <w:iCs/>
          <w:lang w:val="es-ES_tradnl"/>
        </w:rPr>
        <w:t>Irkuprar tal-</w:t>
      </w:r>
      <w:r w:rsidR="0024508E" w:rsidRPr="00F35519">
        <w:rPr>
          <w:i/>
          <w:iCs/>
          <w:lang w:val="es-ES_tradnl"/>
        </w:rPr>
        <w:t>Granijiet</w:t>
      </w:r>
    </w:p>
    <w:p w14:paraId="4C4264D1" w14:textId="77777777" w:rsidR="00361F6D" w:rsidRPr="006C5E8C" w:rsidRDefault="00361F6D" w:rsidP="00025747">
      <w:pPr>
        <w:rPr>
          <w:lang w:val="es-ES_tradnl"/>
        </w:rPr>
      </w:pPr>
      <w:r w:rsidRPr="006C5E8C">
        <w:rPr>
          <w:lang w:val="es-ES_tradnl"/>
        </w:rPr>
        <w:t>Eli Lilly and Company, Lilly Technology Center Building 130, Indianapolis, Indiana, L-Istati Uniti ta</w:t>
      </w:r>
      <w:r w:rsidR="00025747" w:rsidRPr="00F35519">
        <w:rPr>
          <w:lang w:val="es-ES_tradnl"/>
        </w:rPr>
        <w:t>l</w:t>
      </w:r>
      <w:r w:rsidRPr="006C5E8C">
        <w:rPr>
          <w:lang w:val="es-ES_tradnl"/>
        </w:rPr>
        <w:t>-Amerika.</w:t>
      </w:r>
    </w:p>
    <w:p w14:paraId="2A228550" w14:textId="77777777" w:rsidR="00361F6D" w:rsidRPr="009F5233" w:rsidRDefault="00361F6D" w:rsidP="00200377">
      <w:pPr>
        <w:rPr>
          <w:lang w:val="es-ES_tradnl"/>
        </w:rPr>
      </w:pPr>
      <w:r w:rsidRPr="009F5233">
        <w:rPr>
          <w:lang w:val="es-ES_tradnl"/>
        </w:rPr>
        <w:t>Lilly del Caribe, Inc., Puerto Rico Industrial Park, 12.3 KM (PR05), 65th Infantry Road, Carolina, Puerto Rico 00985</w:t>
      </w:r>
    </w:p>
    <w:p w14:paraId="09610A4F" w14:textId="77777777" w:rsidR="00361F6D" w:rsidRPr="009F5233" w:rsidRDefault="00361F6D" w:rsidP="00361F6D">
      <w:pPr>
        <w:ind w:right="1416"/>
        <w:rPr>
          <w:lang w:val="es-ES_tradnl"/>
        </w:rPr>
      </w:pPr>
    </w:p>
    <w:p w14:paraId="6AD52DAC" w14:textId="77777777" w:rsidR="00361F6D" w:rsidRPr="009F5233" w:rsidRDefault="00361F6D" w:rsidP="00361F6D">
      <w:pPr>
        <w:rPr>
          <w:u w:val="single"/>
          <w:lang w:val="es-ES_tradnl"/>
        </w:rPr>
      </w:pPr>
      <w:r w:rsidRPr="009F5233">
        <w:rPr>
          <w:u w:val="single"/>
          <w:lang w:val="es-ES_tradnl"/>
        </w:rPr>
        <w:t>Ismijiet u indirizzi tal-manifatturi responsabbli għall-ħruġ tal-lott</w:t>
      </w:r>
    </w:p>
    <w:p w14:paraId="0F460970" w14:textId="77777777" w:rsidR="00361F6D" w:rsidRDefault="00361F6D" w:rsidP="00361F6D">
      <w:pPr>
        <w:tabs>
          <w:tab w:val="left" w:pos="4680"/>
        </w:tabs>
        <w:ind w:left="283" w:hanging="283"/>
        <w:rPr>
          <w:szCs w:val="22"/>
          <w:lang w:val="mt-MT"/>
        </w:rPr>
      </w:pPr>
    </w:p>
    <w:p w14:paraId="0CE4BB2C" w14:textId="77777777" w:rsidR="00361F6D" w:rsidRPr="00F35519" w:rsidRDefault="00361F6D" w:rsidP="00361F6D">
      <w:pPr>
        <w:ind w:left="284" w:hanging="284"/>
        <w:rPr>
          <w:i/>
          <w:iCs/>
          <w:szCs w:val="22"/>
          <w:lang w:val="mt-MT"/>
        </w:rPr>
      </w:pPr>
      <w:r w:rsidRPr="00F35519">
        <w:rPr>
          <w:i/>
          <w:iCs/>
          <w:szCs w:val="22"/>
          <w:lang w:val="mt-MT"/>
        </w:rPr>
        <w:t>Kunjetti</w:t>
      </w:r>
    </w:p>
    <w:p w14:paraId="3DED4447" w14:textId="77777777" w:rsidR="00E51559" w:rsidRPr="00607DCC" w:rsidRDefault="00E51559" w:rsidP="00361F6D">
      <w:pPr>
        <w:tabs>
          <w:tab w:val="left" w:pos="4680"/>
        </w:tabs>
        <w:rPr>
          <w:szCs w:val="22"/>
          <w:lang w:val="mt-MT"/>
        </w:rPr>
      </w:pPr>
      <w:r w:rsidRPr="00607DCC">
        <w:rPr>
          <w:szCs w:val="22"/>
          <w:lang w:val="mt-MT"/>
        </w:rPr>
        <w:t>Lilly S.A., Avda. de la Industria 30, 28108 Alcobendas, Madrid, Spanja.</w:t>
      </w:r>
    </w:p>
    <w:p w14:paraId="52612199" w14:textId="77777777" w:rsidR="00E51559" w:rsidRPr="00607DCC" w:rsidRDefault="00E51559" w:rsidP="00361F6D">
      <w:pPr>
        <w:tabs>
          <w:tab w:val="left" w:pos="4680"/>
        </w:tabs>
        <w:rPr>
          <w:szCs w:val="22"/>
          <w:lang w:val="mt-MT"/>
        </w:rPr>
      </w:pPr>
    </w:p>
    <w:p w14:paraId="7352C132" w14:textId="77777777" w:rsidR="00361F6D" w:rsidRPr="00F35519" w:rsidRDefault="00D70F77" w:rsidP="00487D67">
      <w:pPr>
        <w:tabs>
          <w:tab w:val="left" w:pos="4680"/>
        </w:tabs>
        <w:rPr>
          <w:i/>
          <w:iCs/>
          <w:szCs w:val="22"/>
          <w:lang w:val="mt-MT"/>
        </w:rPr>
      </w:pPr>
      <w:r w:rsidRPr="00F35519">
        <w:rPr>
          <w:i/>
          <w:iCs/>
          <w:szCs w:val="22"/>
          <w:lang w:val="mt-MT"/>
        </w:rPr>
        <w:t>Skrataċ</w:t>
      </w:r>
      <w:r w:rsidR="00361F6D" w:rsidRPr="00F35519">
        <w:rPr>
          <w:i/>
          <w:iCs/>
          <w:szCs w:val="22"/>
          <w:lang w:val="mt-MT"/>
        </w:rPr>
        <w:t xml:space="preserve"> </w:t>
      </w:r>
    </w:p>
    <w:p w14:paraId="48CA9A78" w14:textId="77777777" w:rsidR="00361F6D" w:rsidRDefault="00361F6D" w:rsidP="00361F6D">
      <w:pPr>
        <w:ind w:left="284" w:hanging="284"/>
        <w:rPr>
          <w:szCs w:val="22"/>
          <w:lang w:val="mt-MT"/>
        </w:rPr>
      </w:pPr>
      <w:r>
        <w:rPr>
          <w:szCs w:val="22"/>
          <w:lang w:val="mt-MT"/>
        </w:rPr>
        <w:t>Lilly France S.A.S., Rue du Colonel Lilly, 67640 Fegersheim, Franza.</w:t>
      </w:r>
    </w:p>
    <w:p w14:paraId="1F94B873" w14:textId="77777777" w:rsidR="00513828" w:rsidRPr="00F35519" w:rsidRDefault="00513828" w:rsidP="00025747">
      <w:pPr>
        <w:tabs>
          <w:tab w:val="clear" w:pos="567"/>
          <w:tab w:val="left" w:pos="720"/>
        </w:tabs>
        <w:ind w:right="11"/>
        <w:rPr>
          <w:szCs w:val="22"/>
          <w:lang w:val="it-CH"/>
        </w:rPr>
      </w:pPr>
      <w:r>
        <w:rPr>
          <w:lang w:val="it-IT"/>
        </w:rPr>
        <w:t xml:space="preserve">Eli Lilly Italia S.p.A., Via Gramsci 731-733, 50019 Sesto Fiorentino, (FI) </w:t>
      </w:r>
      <w:r w:rsidR="00890493">
        <w:rPr>
          <w:lang w:val="it-IT"/>
        </w:rPr>
        <w:t>L</w:t>
      </w:r>
      <w:r>
        <w:rPr>
          <w:lang w:val="it-IT"/>
        </w:rPr>
        <w:t>-Italja.</w:t>
      </w:r>
    </w:p>
    <w:p w14:paraId="2774D8DD" w14:textId="77777777" w:rsidR="00361F6D" w:rsidRPr="00F35519" w:rsidRDefault="00361F6D" w:rsidP="00361F6D">
      <w:pPr>
        <w:tabs>
          <w:tab w:val="left" w:pos="4680"/>
        </w:tabs>
        <w:ind w:left="283" w:hanging="283"/>
        <w:rPr>
          <w:szCs w:val="22"/>
          <w:lang w:val="it-IT"/>
        </w:rPr>
      </w:pPr>
    </w:p>
    <w:p w14:paraId="48B05BE5" w14:textId="51E507E4" w:rsidR="00890493" w:rsidRPr="00F35519" w:rsidRDefault="002E5594" w:rsidP="00890493">
      <w:pPr>
        <w:pStyle w:val="Default"/>
        <w:rPr>
          <w:rFonts w:ascii="Times New Roman" w:hAnsi="Times New Roman" w:cs="Times New Roman"/>
          <w:i/>
          <w:iCs/>
          <w:sz w:val="22"/>
          <w:szCs w:val="22"/>
          <w:lang w:val="it-IT"/>
        </w:rPr>
      </w:pPr>
      <w:r>
        <w:rPr>
          <w:rFonts w:ascii="Times New Roman" w:hAnsi="Times New Roman" w:cs="Times New Roman"/>
          <w:i/>
          <w:iCs/>
          <w:sz w:val="22"/>
          <w:szCs w:val="22"/>
          <w:lang w:val="it-IT"/>
        </w:rPr>
        <w:t>Humalog</w:t>
      </w:r>
      <w:r w:rsidR="00890493" w:rsidRPr="00F35519">
        <w:rPr>
          <w:rFonts w:ascii="Times New Roman" w:hAnsi="Times New Roman" w:cs="Times New Roman"/>
          <w:i/>
          <w:iCs/>
          <w:sz w:val="22"/>
          <w:szCs w:val="22"/>
          <w:lang w:val="it-IT"/>
        </w:rPr>
        <w:t xml:space="preserve"> 100 unit</w:t>
      </w:r>
      <w:r w:rsidR="00890493">
        <w:rPr>
          <w:rFonts w:ascii="Times New Roman" w:hAnsi="Times New Roman" w:cs="Times New Roman"/>
          <w:i/>
          <w:iCs/>
          <w:sz w:val="22"/>
          <w:szCs w:val="22"/>
          <w:lang w:val="it-IT"/>
        </w:rPr>
        <w:t>à</w:t>
      </w:r>
      <w:r w:rsidR="00890493" w:rsidRPr="00F35519">
        <w:rPr>
          <w:rFonts w:ascii="Times New Roman" w:hAnsi="Times New Roman" w:cs="Times New Roman"/>
          <w:i/>
          <w:iCs/>
          <w:sz w:val="22"/>
          <w:szCs w:val="22"/>
          <w:lang w:val="it-IT"/>
        </w:rPr>
        <w:t xml:space="preserve">/ml KwikPen, </w:t>
      </w:r>
      <w:r>
        <w:rPr>
          <w:rFonts w:ascii="Times New Roman" w:hAnsi="Times New Roman" w:cs="Times New Roman"/>
          <w:i/>
          <w:iCs/>
          <w:sz w:val="22"/>
          <w:szCs w:val="22"/>
          <w:lang w:val="it-IT"/>
        </w:rPr>
        <w:t>Humalog</w:t>
      </w:r>
      <w:r w:rsidR="00890493" w:rsidRPr="00F35519">
        <w:rPr>
          <w:rFonts w:ascii="Times New Roman" w:hAnsi="Times New Roman" w:cs="Times New Roman"/>
          <w:i/>
          <w:iCs/>
          <w:sz w:val="22"/>
          <w:szCs w:val="22"/>
          <w:lang w:val="it-IT"/>
        </w:rPr>
        <w:t xml:space="preserve"> Mix25 100 unit</w:t>
      </w:r>
      <w:r w:rsidR="00890493">
        <w:rPr>
          <w:rFonts w:ascii="Times New Roman" w:hAnsi="Times New Roman" w:cs="Times New Roman"/>
          <w:i/>
          <w:iCs/>
          <w:sz w:val="22"/>
          <w:szCs w:val="22"/>
          <w:lang w:val="it-IT"/>
        </w:rPr>
        <w:t>à</w:t>
      </w:r>
      <w:r w:rsidR="00890493" w:rsidRPr="00F35519">
        <w:rPr>
          <w:rFonts w:ascii="Times New Roman" w:hAnsi="Times New Roman" w:cs="Times New Roman"/>
          <w:i/>
          <w:iCs/>
          <w:sz w:val="22"/>
          <w:szCs w:val="22"/>
          <w:lang w:val="it-IT"/>
        </w:rPr>
        <w:t xml:space="preserve">/ml KwikPen, </w:t>
      </w:r>
      <w:r>
        <w:rPr>
          <w:rFonts w:ascii="Times New Roman" w:hAnsi="Times New Roman" w:cs="Times New Roman"/>
          <w:i/>
          <w:iCs/>
          <w:sz w:val="22"/>
          <w:szCs w:val="22"/>
          <w:lang w:val="it-IT"/>
        </w:rPr>
        <w:t>Humalog</w:t>
      </w:r>
      <w:r w:rsidR="00890493" w:rsidRPr="00F35519">
        <w:rPr>
          <w:rFonts w:ascii="Times New Roman" w:hAnsi="Times New Roman" w:cs="Times New Roman"/>
          <w:i/>
          <w:iCs/>
          <w:sz w:val="22"/>
          <w:szCs w:val="22"/>
          <w:lang w:val="it-IT"/>
        </w:rPr>
        <w:t xml:space="preserve"> Mix50 100 unit</w:t>
      </w:r>
      <w:r w:rsidR="00890493">
        <w:rPr>
          <w:rFonts w:ascii="Times New Roman" w:hAnsi="Times New Roman" w:cs="Times New Roman"/>
          <w:i/>
          <w:iCs/>
          <w:sz w:val="22"/>
          <w:szCs w:val="22"/>
          <w:lang w:val="it-IT"/>
        </w:rPr>
        <w:t>à</w:t>
      </w:r>
      <w:r w:rsidR="00890493" w:rsidRPr="00F35519">
        <w:rPr>
          <w:rFonts w:ascii="Times New Roman" w:hAnsi="Times New Roman" w:cs="Times New Roman"/>
          <w:i/>
          <w:iCs/>
          <w:sz w:val="22"/>
          <w:szCs w:val="22"/>
          <w:lang w:val="it-IT"/>
        </w:rPr>
        <w:t xml:space="preserve">/ml KwikPen </w:t>
      </w:r>
      <w:r w:rsidR="00762572">
        <w:rPr>
          <w:rFonts w:ascii="Times New Roman" w:hAnsi="Times New Roman" w:cs="Times New Roman"/>
          <w:i/>
          <w:iCs/>
          <w:sz w:val="22"/>
          <w:szCs w:val="22"/>
          <w:lang w:val="it-IT"/>
        </w:rPr>
        <w:t xml:space="preserve">u </w:t>
      </w:r>
      <w:r>
        <w:rPr>
          <w:rFonts w:ascii="Times New Roman" w:hAnsi="Times New Roman" w:cs="Times New Roman"/>
          <w:i/>
          <w:iCs/>
          <w:sz w:val="22"/>
          <w:szCs w:val="22"/>
          <w:lang w:val="it-IT"/>
        </w:rPr>
        <w:t>Humalog</w:t>
      </w:r>
      <w:r w:rsidR="00890493" w:rsidRPr="00F35519">
        <w:rPr>
          <w:rFonts w:ascii="Times New Roman" w:hAnsi="Times New Roman" w:cs="Times New Roman"/>
          <w:i/>
          <w:iCs/>
          <w:sz w:val="22"/>
          <w:szCs w:val="22"/>
          <w:lang w:val="it-IT"/>
        </w:rPr>
        <w:t xml:space="preserve"> 200 unit</w:t>
      </w:r>
      <w:r w:rsidR="00890493">
        <w:rPr>
          <w:rFonts w:ascii="Times New Roman" w:hAnsi="Times New Roman" w:cs="Times New Roman"/>
          <w:i/>
          <w:iCs/>
          <w:sz w:val="22"/>
          <w:szCs w:val="22"/>
          <w:lang w:val="it-IT"/>
        </w:rPr>
        <w:t>à</w:t>
      </w:r>
      <w:r w:rsidR="00890493" w:rsidRPr="00F35519">
        <w:rPr>
          <w:rFonts w:ascii="Times New Roman" w:hAnsi="Times New Roman" w:cs="Times New Roman"/>
          <w:i/>
          <w:iCs/>
          <w:sz w:val="22"/>
          <w:szCs w:val="22"/>
          <w:lang w:val="it-IT"/>
        </w:rPr>
        <w:t xml:space="preserve">/ml KwikPen </w:t>
      </w:r>
    </w:p>
    <w:p w14:paraId="30C23037" w14:textId="77777777" w:rsidR="00A967B8" w:rsidRDefault="00A967B8" w:rsidP="00511C9E">
      <w:pPr>
        <w:tabs>
          <w:tab w:val="clear" w:pos="567"/>
        </w:tabs>
        <w:ind w:left="284" w:hanging="284"/>
        <w:rPr>
          <w:lang w:val="it-IT"/>
        </w:rPr>
      </w:pPr>
      <w:r w:rsidRPr="009F5233">
        <w:rPr>
          <w:lang w:val="it-IT"/>
        </w:rPr>
        <w:t>Lilly France S.A.S., Rue du Colonel Lilly, 67640 Fegersheim, Franza.</w:t>
      </w:r>
    </w:p>
    <w:p w14:paraId="24C08786" w14:textId="77777777" w:rsidR="00890493" w:rsidRPr="00C532A9" w:rsidRDefault="00025747" w:rsidP="00890493">
      <w:pPr>
        <w:rPr>
          <w:lang w:val="it-IT"/>
        </w:rPr>
      </w:pPr>
      <w:r>
        <w:rPr>
          <w:lang w:val="it-IT"/>
        </w:rPr>
        <w:t>Eli Lilly Italia S.p.A., Via</w:t>
      </w:r>
      <w:r w:rsidR="00890493" w:rsidRPr="00C532A9">
        <w:rPr>
          <w:lang w:val="it-IT"/>
        </w:rPr>
        <w:t xml:space="preserve"> Gramsci 731-733, 50019 Sesto Fiorentino, (FI) </w:t>
      </w:r>
      <w:r w:rsidR="00890493">
        <w:rPr>
          <w:lang w:val="it-IT"/>
        </w:rPr>
        <w:t>L-Italja</w:t>
      </w:r>
      <w:r w:rsidR="00890493" w:rsidRPr="00C532A9">
        <w:rPr>
          <w:lang w:val="it-IT"/>
        </w:rPr>
        <w:t>.</w:t>
      </w:r>
    </w:p>
    <w:p w14:paraId="091BD57B" w14:textId="77777777" w:rsidR="00984C3D" w:rsidRDefault="00984C3D" w:rsidP="00984C3D">
      <w:pPr>
        <w:tabs>
          <w:tab w:val="clear" w:pos="567"/>
        </w:tabs>
        <w:ind w:left="284" w:hanging="284"/>
        <w:rPr>
          <w:lang w:val="it-IT"/>
        </w:rPr>
      </w:pPr>
    </w:p>
    <w:p w14:paraId="0BD99333" w14:textId="28CA6089" w:rsidR="00513828" w:rsidRPr="00F35519" w:rsidRDefault="002E5594" w:rsidP="000F3251">
      <w:pPr>
        <w:rPr>
          <w:i/>
          <w:iCs/>
          <w:lang w:val="it-IT"/>
        </w:rPr>
      </w:pPr>
      <w:r>
        <w:rPr>
          <w:i/>
          <w:iCs/>
          <w:lang w:val="it-IT"/>
        </w:rPr>
        <w:t>Humalog</w:t>
      </w:r>
      <w:r w:rsidR="00513828" w:rsidRPr="00F35519">
        <w:rPr>
          <w:i/>
          <w:iCs/>
          <w:lang w:val="it-IT"/>
        </w:rPr>
        <w:t xml:space="preserve"> </w:t>
      </w:r>
      <w:r w:rsidR="00890493">
        <w:rPr>
          <w:i/>
          <w:iCs/>
          <w:lang w:val="it-IT"/>
        </w:rPr>
        <w:t xml:space="preserve">100 unità/ml </w:t>
      </w:r>
      <w:r w:rsidR="00513828" w:rsidRPr="00F35519">
        <w:rPr>
          <w:i/>
          <w:iCs/>
          <w:lang w:val="it-IT"/>
        </w:rPr>
        <w:t>Junior KwikPen</w:t>
      </w:r>
      <w:del w:id="68" w:author="Author">
        <w:r w:rsidR="00762572" w:rsidDel="00175736">
          <w:rPr>
            <w:i/>
            <w:iCs/>
            <w:lang w:val="it-IT"/>
          </w:rPr>
          <w:delText xml:space="preserve"> u Humalo</w:delText>
        </w:r>
        <w:r w:rsidR="00936A57" w:rsidDel="00175736">
          <w:rPr>
            <w:i/>
            <w:iCs/>
            <w:lang w:val="it-IT"/>
          </w:rPr>
          <w:delText>g</w:delText>
        </w:r>
        <w:r w:rsidR="00762572" w:rsidDel="00175736">
          <w:rPr>
            <w:i/>
            <w:iCs/>
            <w:lang w:val="it-IT"/>
          </w:rPr>
          <w:delText xml:space="preserve"> 100 unità/ml Tempo Pen</w:delText>
        </w:r>
      </w:del>
    </w:p>
    <w:p w14:paraId="34F0B1E4" w14:textId="77777777" w:rsidR="00890493" w:rsidRDefault="00890493" w:rsidP="00890493">
      <w:pPr>
        <w:tabs>
          <w:tab w:val="clear" w:pos="567"/>
        </w:tabs>
        <w:ind w:left="284" w:hanging="284"/>
        <w:rPr>
          <w:lang w:val="it-IT"/>
        </w:rPr>
      </w:pPr>
      <w:r w:rsidRPr="009F5233">
        <w:rPr>
          <w:lang w:val="it-IT"/>
        </w:rPr>
        <w:t>Lilly France S.A.S., Rue du Colonel Lilly, 67640 Fegersheim, Franza.</w:t>
      </w:r>
    </w:p>
    <w:p w14:paraId="10E551AC" w14:textId="77777777" w:rsidR="00511C9E" w:rsidRDefault="00511C9E" w:rsidP="000F3251">
      <w:pPr>
        <w:rPr>
          <w:lang w:val="it-CH"/>
        </w:rPr>
      </w:pPr>
    </w:p>
    <w:p w14:paraId="487ADECB" w14:textId="77777777" w:rsidR="00361F6D" w:rsidRDefault="00361F6D" w:rsidP="000F3251">
      <w:pPr>
        <w:rPr>
          <w:szCs w:val="22"/>
          <w:lang w:val="mt-MT"/>
        </w:rPr>
      </w:pPr>
      <w:r w:rsidRPr="009F5233">
        <w:rPr>
          <w:lang w:val="it-CH"/>
        </w:rPr>
        <w:t xml:space="preserve">Fuq il-fuljett ta' tagħrif tal-prodott mediċinali għandu jkun hemm l-isem u l-indirizz tal-manifattur responsabbli għall-ħruġ tal-lott </w:t>
      </w:r>
      <w:r w:rsidR="001C138F">
        <w:rPr>
          <w:lang w:val="it-CH"/>
        </w:rPr>
        <w:t>ik</w:t>
      </w:r>
      <w:r w:rsidRPr="009F5233">
        <w:rPr>
          <w:lang w:val="it-CH"/>
        </w:rPr>
        <w:t>konċernat</w:t>
      </w:r>
      <w:r w:rsidR="001C138F">
        <w:rPr>
          <w:lang w:val="it-CH"/>
        </w:rPr>
        <w:t>.</w:t>
      </w:r>
    </w:p>
    <w:p w14:paraId="2CC1EB23" w14:textId="77777777" w:rsidR="00421A29" w:rsidRPr="00607DCC" w:rsidRDefault="00421A29" w:rsidP="00421A29">
      <w:pPr>
        <w:rPr>
          <w:szCs w:val="22"/>
          <w:lang w:val="it-CH"/>
        </w:rPr>
      </w:pPr>
    </w:p>
    <w:p w14:paraId="26666BF1" w14:textId="77777777" w:rsidR="00674618" w:rsidRPr="00607DCC" w:rsidRDefault="00674618" w:rsidP="00421A29">
      <w:pPr>
        <w:rPr>
          <w:szCs w:val="22"/>
          <w:lang w:val="it-CH"/>
        </w:rPr>
      </w:pPr>
    </w:p>
    <w:p w14:paraId="4247C84E" w14:textId="77777777" w:rsidR="00421A29" w:rsidRPr="00BE0954" w:rsidRDefault="00421A29" w:rsidP="00BE0954">
      <w:pPr>
        <w:pStyle w:val="TitleB"/>
      </w:pPr>
      <w:r w:rsidRPr="00BE0954">
        <w:t xml:space="preserve">B. </w:t>
      </w:r>
      <w:r w:rsidRPr="00BE0954">
        <w:tab/>
        <w:t xml:space="preserve">KONDIZZJONIJIET JEW RESTRIZZJONIJIET RIGWARD IL-PROVVISTA U L-UŻU </w:t>
      </w:r>
    </w:p>
    <w:p w14:paraId="56DC2450" w14:textId="77777777" w:rsidR="00361F6D" w:rsidRDefault="00361F6D" w:rsidP="00361F6D">
      <w:pPr>
        <w:tabs>
          <w:tab w:val="left" w:pos="4680"/>
        </w:tabs>
        <w:ind w:left="567" w:hanging="567"/>
        <w:rPr>
          <w:b/>
          <w:szCs w:val="22"/>
          <w:lang w:val="mt-MT"/>
        </w:rPr>
      </w:pPr>
    </w:p>
    <w:p w14:paraId="5669F1F2" w14:textId="77777777" w:rsidR="00361F6D" w:rsidRDefault="00361F6D" w:rsidP="00361F6D">
      <w:pPr>
        <w:rPr>
          <w:szCs w:val="22"/>
          <w:lang w:val="mt-MT" w:eastAsia="ko-KR"/>
        </w:rPr>
      </w:pPr>
      <w:r>
        <w:rPr>
          <w:szCs w:val="22"/>
          <w:lang w:val="mt-MT" w:eastAsia="ko-KR"/>
        </w:rPr>
        <w:t xml:space="preserve">Prodott mediċinali </w:t>
      </w:r>
      <w:r w:rsidR="00421A29">
        <w:rPr>
          <w:szCs w:val="22"/>
          <w:lang w:val="mt-MT" w:eastAsia="ko-KR"/>
        </w:rPr>
        <w:t xml:space="preserve">li </w:t>
      </w:r>
      <w:r>
        <w:rPr>
          <w:szCs w:val="22"/>
          <w:lang w:val="mt-MT" w:eastAsia="ko-KR"/>
        </w:rPr>
        <w:t>jing</w:t>
      </w:r>
      <w:r>
        <w:rPr>
          <w:rFonts w:hint="eastAsia"/>
          <w:szCs w:val="22"/>
          <w:lang w:val="mt-MT" w:eastAsia="ko-KR"/>
        </w:rPr>
        <w:t>ħata bir-ri</w:t>
      </w:r>
      <w:r>
        <w:rPr>
          <w:szCs w:val="22"/>
          <w:lang w:val="mt-MT" w:eastAsia="ko-KR"/>
        </w:rPr>
        <w:t>ċetta tat-tabib</w:t>
      </w:r>
    </w:p>
    <w:p w14:paraId="3973A56F" w14:textId="77777777" w:rsidR="00421A29" w:rsidRDefault="00421A29" w:rsidP="00421A29">
      <w:pPr>
        <w:ind w:right="567"/>
        <w:rPr>
          <w:szCs w:val="22"/>
          <w:lang w:val="it-CH"/>
        </w:rPr>
      </w:pPr>
    </w:p>
    <w:p w14:paraId="249E68F8" w14:textId="77777777" w:rsidR="00674618" w:rsidRPr="0044124C" w:rsidRDefault="00674618" w:rsidP="00421A29">
      <w:pPr>
        <w:ind w:right="567"/>
        <w:rPr>
          <w:szCs w:val="22"/>
          <w:lang w:val="it-CH"/>
        </w:rPr>
      </w:pPr>
    </w:p>
    <w:p w14:paraId="6C2DBD2B" w14:textId="77777777" w:rsidR="00421A29" w:rsidRPr="00BE0954" w:rsidRDefault="00421A29" w:rsidP="00BE0954">
      <w:pPr>
        <w:pStyle w:val="TitleB"/>
      </w:pPr>
      <w:r w:rsidRPr="00BE0954">
        <w:t>Ċ.</w:t>
      </w:r>
      <w:r w:rsidRPr="00BE0954">
        <w:tab/>
        <w:t xml:space="preserve">KONDIZZJONIJIET U REKWIŻITI OĦRA TAL-AWTORIZZAZZJONI GĦAT-TQEGĦID FIS-SUQ </w:t>
      </w:r>
    </w:p>
    <w:p w14:paraId="31BF1AF9" w14:textId="77777777" w:rsidR="003E3532" w:rsidRPr="00607DCC" w:rsidRDefault="003E3532" w:rsidP="003E3532">
      <w:pPr>
        <w:ind w:right="567"/>
        <w:rPr>
          <w:szCs w:val="22"/>
          <w:lang w:val="it-CH"/>
        </w:rPr>
      </w:pPr>
    </w:p>
    <w:p w14:paraId="0B7AA225" w14:textId="7AEF9505" w:rsidR="003E3532" w:rsidRPr="00607DCC" w:rsidRDefault="003E3532" w:rsidP="0009589B">
      <w:pPr>
        <w:numPr>
          <w:ilvl w:val="0"/>
          <w:numId w:val="51"/>
        </w:numPr>
        <w:suppressAutoHyphens w:val="0"/>
        <w:ind w:right="-1" w:hanging="720"/>
        <w:rPr>
          <w:b/>
          <w:szCs w:val="22"/>
          <w:lang w:val="it-CH"/>
        </w:rPr>
      </w:pPr>
      <w:r w:rsidRPr="00EB06C1">
        <w:rPr>
          <w:b/>
          <w:szCs w:val="22"/>
          <w:lang w:val="mt-MT"/>
        </w:rPr>
        <w:t xml:space="preserve">Rapporti </w:t>
      </w:r>
      <w:r w:rsidR="00762572">
        <w:rPr>
          <w:b/>
          <w:szCs w:val="22"/>
          <w:lang w:val="mt-MT"/>
        </w:rPr>
        <w:t>p</w:t>
      </w:r>
      <w:r w:rsidRPr="00EB06C1">
        <w:rPr>
          <w:b/>
          <w:szCs w:val="22"/>
          <w:lang w:val="mt-MT"/>
        </w:rPr>
        <w:t xml:space="preserve">erjodiċi </w:t>
      </w:r>
      <w:r w:rsidR="00762572">
        <w:rPr>
          <w:b/>
          <w:szCs w:val="22"/>
          <w:lang w:val="mt-MT"/>
        </w:rPr>
        <w:t>a</w:t>
      </w:r>
      <w:r w:rsidRPr="00EB06C1">
        <w:rPr>
          <w:b/>
          <w:szCs w:val="22"/>
          <w:lang w:val="mt-MT"/>
        </w:rPr>
        <w:t>ġġornati dwar is-</w:t>
      </w:r>
      <w:r w:rsidR="00762572">
        <w:rPr>
          <w:b/>
          <w:szCs w:val="22"/>
          <w:lang w:val="mt-MT"/>
        </w:rPr>
        <w:t>s</w:t>
      </w:r>
      <w:r w:rsidRPr="00EB06C1">
        <w:rPr>
          <w:b/>
          <w:szCs w:val="22"/>
          <w:lang w:val="mt-MT"/>
        </w:rPr>
        <w:t>igurtà</w:t>
      </w:r>
      <w:r w:rsidR="00C75DE2">
        <w:rPr>
          <w:b/>
          <w:szCs w:val="22"/>
          <w:lang w:val="mt-MT"/>
        </w:rPr>
        <w:t xml:space="preserve"> (PSURs)</w:t>
      </w:r>
    </w:p>
    <w:p w14:paraId="7AAB1731" w14:textId="77777777" w:rsidR="003E3532" w:rsidRPr="00607DCC" w:rsidRDefault="003E3532" w:rsidP="00421A29">
      <w:pPr>
        <w:tabs>
          <w:tab w:val="left" w:pos="0"/>
        </w:tabs>
        <w:rPr>
          <w:szCs w:val="22"/>
          <w:lang w:val="it-CH"/>
        </w:rPr>
      </w:pPr>
    </w:p>
    <w:p w14:paraId="10A5A405" w14:textId="77777777" w:rsidR="00513828" w:rsidRDefault="00513828" w:rsidP="00421A29">
      <w:pPr>
        <w:tabs>
          <w:tab w:val="left" w:pos="0"/>
        </w:tabs>
        <w:ind w:right="567"/>
        <w:rPr>
          <w:lang w:val="it-CH"/>
        </w:rPr>
      </w:pPr>
      <w:r w:rsidRPr="00F35519">
        <w:rPr>
          <w:lang w:val="it-CH"/>
        </w:rPr>
        <w:t xml:space="preserve">Ir-rekwiżiti biex jiġu ppreżentati </w:t>
      </w:r>
      <w:r w:rsidR="00177046">
        <w:t>PSURs</w:t>
      </w:r>
      <w:r w:rsidRPr="00F35519">
        <w:rPr>
          <w:lang w:val="it-CH"/>
        </w:rPr>
        <w:t xml:space="preserve"> għal dan il-prodott mediċinali huma mniżżla fil-lista tad-dati ta’ referenza tal-Unjoni (lista EURD) prevista skont l-Artikolu 107c(7) tad-Direttiva 2001/83/KE u kwalunkwe aġġornament sussegwenti ppubblikat fuq il-portal </w:t>
      </w:r>
      <w:r w:rsidRPr="00F35519">
        <w:rPr>
          <w:szCs w:val="22"/>
          <w:lang w:val="it-CH"/>
        </w:rPr>
        <w:t>elettroniku</w:t>
      </w:r>
      <w:r w:rsidRPr="00F35519">
        <w:rPr>
          <w:lang w:val="it-CH"/>
        </w:rPr>
        <w:t xml:space="preserve"> Ewropew tal-mediċini.</w:t>
      </w:r>
    </w:p>
    <w:p w14:paraId="3D9218FA" w14:textId="77777777" w:rsidR="00421A29" w:rsidRPr="0044124C" w:rsidRDefault="00421A29" w:rsidP="00421A29">
      <w:pPr>
        <w:tabs>
          <w:tab w:val="left" w:pos="0"/>
        </w:tabs>
        <w:ind w:right="567"/>
        <w:rPr>
          <w:i/>
          <w:szCs w:val="22"/>
          <w:lang w:val="it-CH"/>
        </w:rPr>
      </w:pPr>
    </w:p>
    <w:p w14:paraId="28D4FB66" w14:textId="77777777" w:rsidR="00421A29" w:rsidRPr="0044124C" w:rsidRDefault="00421A29" w:rsidP="00421A29">
      <w:pPr>
        <w:ind w:right="-1"/>
        <w:rPr>
          <w:i/>
          <w:szCs w:val="22"/>
          <w:highlight w:val="green"/>
          <w:lang w:val="it-CH"/>
        </w:rPr>
      </w:pPr>
    </w:p>
    <w:p w14:paraId="0DBD43F6" w14:textId="77777777" w:rsidR="00421A29" w:rsidRPr="00BE0954" w:rsidRDefault="00421A29" w:rsidP="00BE0954">
      <w:pPr>
        <w:pStyle w:val="TitleB"/>
      </w:pPr>
      <w:r w:rsidRPr="00BE0954">
        <w:t>D.</w:t>
      </w:r>
      <w:r w:rsidRPr="00BE0954">
        <w:tab/>
        <w:t>KONDIZZJONIJIET JEW RESTRIZZJONIJIET FIR-RIGWARD TAL-UŻU SIGUR U EFF</w:t>
      </w:r>
      <w:r w:rsidR="001C138F" w:rsidRPr="00F35519">
        <w:rPr>
          <w:lang w:val="it-CH"/>
        </w:rPr>
        <w:t>ETTIV</w:t>
      </w:r>
      <w:r w:rsidRPr="00BE0954">
        <w:t xml:space="preserve"> TAL-PRODOTT MEDIĊINALI</w:t>
      </w:r>
    </w:p>
    <w:p w14:paraId="30E4E7EB" w14:textId="77777777" w:rsidR="00421A29" w:rsidRPr="0044124C" w:rsidRDefault="00421A29" w:rsidP="00421A29">
      <w:pPr>
        <w:ind w:right="-1"/>
        <w:rPr>
          <w:i/>
          <w:szCs w:val="22"/>
          <w:u w:val="single"/>
          <w:lang w:val="it-CH"/>
        </w:rPr>
      </w:pPr>
    </w:p>
    <w:p w14:paraId="58A1FB03" w14:textId="70537AB2" w:rsidR="00421A29" w:rsidRPr="009F5DA9" w:rsidRDefault="00421A29" w:rsidP="001A6DF0">
      <w:pPr>
        <w:pStyle w:val="ListParagraph"/>
        <w:numPr>
          <w:ilvl w:val="0"/>
          <w:numId w:val="205"/>
        </w:numPr>
        <w:suppressAutoHyphens w:val="0"/>
        <w:ind w:right="-1" w:hanging="720"/>
        <w:rPr>
          <w:b/>
          <w:szCs w:val="22"/>
          <w:lang w:val="sv-FI"/>
        </w:rPr>
      </w:pPr>
      <w:r w:rsidRPr="009F5DA9">
        <w:rPr>
          <w:b/>
          <w:szCs w:val="22"/>
          <w:lang w:val="sv-FI"/>
        </w:rPr>
        <w:t>Pjan tal-</w:t>
      </w:r>
      <w:r w:rsidR="00762572" w:rsidRPr="009F5DA9">
        <w:rPr>
          <w:b/>
          <w:szCs w:val="22"/>
          <w:lang w:val="mt-MT"/>
        </w:rPr>
        <w:t>ġ</w:t>
      </w:r>
      <w:r w:rsidRPr="009F5DA9">
        <w:rPr>
          <w:b/>
          <w:szCs w:val="22"/>
          <w:lang w:val="mt-MT"/>
        </w:rPr>
        <w:t>estjoni</w:t>
      </w:r>
      <w:r w:rsidRPr="009F5DA9">
        <w:rPr>
          <w:b/>
          <w:szCs w:val="22"/>
          <w:lang w:val="sv-FI"/>
        </w:rPr>
        <w:t xml:space="preserve"> tar-</w:t>
      </w:r>
      <w:r w:rsidR="00762572" w:rsidRPr="009F5DA9">
        <w:rPr>
          <w:b/>
          <w:szCs w:val="22"/>
          <w:lang w:val="sv-FI"/>
        </w:rPr>
        <w:t>r</w:t>
      </w:r>
      <w:r w:rsidRPr="009F5DA9">
        <w:rPr>
          <w:b/>
          <w:szCs w:val="22"/>
          <w:lang w:val="sv-FI"/>
        </w:rPr>
        <w:t>iskju</w:t>
      </w:r>
      <w:r w:rsidRPr="009F5DA9">
        <w:rPr>
          <w:szCs w:val="22"/>
          <w:lang w:val="sv-FI"/>
        </w:rPr>
        <w:t xml:space="preserve"> </w:t>
      </w:r>
      <w:r w:rsidRPr="009F5DA9">
        <w:rPr>
          <w:b/>
          <w:szCs w:val="22"/>
          <w:lang w:val="mt-MT"/>
        </w:rPr>
        <w:t>(RMP)</w:t>
      </w:r>
    </w:p>
    <w:p w14:paraId="5927775B" w14:textId="77777777" w:rsidR="00421A29" w:rsidRPr="00FA7EF1" w:rsidRDefault="00421A29" w:rsidP="00421A29">
      <w:pPr>
        <w:ind w:right="-1"/>
        <w:rPr>
          <w:szCs w:val="22"/>
          <w:lang w:val="mt-MT"/>
        </w:rPr>
      </w:pPr>
    </w:p>
    <w:p w14:paraId="5A1AD305" w14:textId="77777777" w:rsidR="00421A29" w:rsidRPr="00EB06C1" w:rsidRDefault="00177046" w:rsidP="00421A29">
      <w:pPr>
        <w:tabs>
          <w:tab w:val="left" w:pos="0"/>
        </w:tabs>
        <w:rPr>
          <w:szCs w:val="22"/>
          <w:lang w:val="mt-MT"/>
        </w:rPr>
      </w:pPr>
      <w:r w:rsidRPr="00385C4A">
        <w:t xml:space="preserve">Id-detentur tal-awtorizzazzjoni għat-tqegħid fis-suq </w:t>
      </w:r>
      <w:r>
        <w:t>(MAH)</w:t>
      </w:r>
      <w:r w:rsidR="00421A29" w:rsidRPr="00C002A2">
        <w:rPr>
          <w:szCs w:val="22"/>
          <w:lang w:val="mt-MT"/>
        </w:rPr>
        <w:t xml:space="preserve"> għandu jwettaq l-attivitajiet u l-interventi meħtieġa ta’ farmakoviġilanza dettaljati fl-RMP maqbul ippreżentat fil-Modulu 1.8.2 tal-</w:t>
      </w:r>
      <w:r>
        <w:rPr>
          <w:szCs w:val="22"/>
        </w:rPr>
        <w:t>a</w:t>
      </w:r>
      <w:r w:rsidR="00421A29" w:rsidRPr="00C002A2">
        <w:rPr>
          <w:szCs w:val="22"/>
          <w:lang w:val="mt-MT"/>
        </w:rPr>
        <w:t>wtorizzazzjoni għat-</w:t>
      </w:r>
      <w:r>
        <w:rPr>
          <w:szCs w:val="22"/>
        </w:rPr>
        <w:t>t</w:t>
      </w:r>
      <w:r w:rsidR="00421A29" w:rsidRPr="00C002A2">
        <w:rPr>
          <w:szCs w:val="22"/>
          <w:lang w:val="mt-MT"/>
        </w:rPr>
        <w:t>qegħid fis-</w:t>
      </w:r>
      <w:r>
        <w:rPr>
          <w:szCs w:val="22"/>
        </w:rPr>
        <w:t>s</w:t>
      </w:r>
      <w:r w:rsidR="00421A29" w:rsidRPr="00C002A2">
        <w:rPr>
          <w:szCs w:val="22"/>
          <w:lang w:val="mt-MT"/>
        </w:rPr>
        <w:t>uq u kwalunkwe aġġornament sussegwenti maqbul tal-RMP.</w:t>
      </w:r>
    </w:p>
    <w:p w14:paraId="521E5569" w14:textId="77777777" w:rsidR="00421A29" w:rsidRPr="00FA7EF1" w:rsidRDefault="00421A29" w:rsidP="00421A29">
      <w:pPr>
        <w:ind w:right="-1"/>
        <w:rPr>
          <w:szCs w:val="22"/>
          <w:lang w:val="mt-MT"/>
        </w:rPr>
      </w:pPr>
    </w:p>
    <w:p w14:paraId="70BF7AE1" w14:textId="77777777" w:rsidR="00421A29" w:rsidRPr="00FA7EF1" w:rsidRDefault="00421A29" w:rsidP="00421A29">
      <w:pPr>
        <w:ind w:right="-1"/>
        <w:rPr>
          <w:i/>
          <w:szCs w:val="22"/>
          <w:lang w:val="mt-MT"/>
        </w:rPr>
      </w:pPr>
      <w:r w:rsidRPr="00FA7EF1">
        <w:rPr>
          <w:szCs w:val="22"/>
          <w:lang w:val="mt-MT"/>
        </w:rPr>
        <w:t>RMP aġġornat għandu jiġi ppreżentat:</w:t>
      </w:r>
    </w:p>
    <w:p w14:paraId="7CD9EC7E" w14:textId="77777777" w:rsidR="00421A29" w:rsidRPr="00C002A2" w:rsidRDefault="00421A29" w:rsidP="0009589B">
      <w:pPr>
        <w:numPr>
          <w:ilvl w:val="0"/>
          <w:numId w:val="50"/>
        </w:numPr>
        <w:tabs>
          <w:tab w:val="clear" w:pos="567"/>
          <w:tab w:val="clear" w:pos="1080"/>
        </w:tabs>
        <w:suppressAutoHyphens w:val="0"/>
        <w:ind w:left="567" w:hanging="210"/>
        <w:rPr>
          <w:szCs w:val="22"/>
          <w:lang w:val="mt-MT"/>
        </w:rPr>
      </w:pPr>
      <w:r w:rsidRPr="00FA7EF1">
        <w:rPr>
          <w:szCs w:val="22"/>
          <w:lang w:val="mt-MT"/>
        </w:rPr>
        <w:t xml:space="preserve">Meta l-Aġenzija Ewropea għall-Mediċini titlob din l-informazzjoni; </w:t>
      </w:r>
    </w:p>
    <w:p w14:paraId="4F528732" w14:textId="77777777" w:rsidR="00421A29" w:rsidRPr="00C002A2" w:rsidRDefault="00421A29" w:rsidP="0009589B">
      <w:pPr>
        <w:numPr>
          <w:ilvl w:val="0"/>
          <w:numId w:val="50"/>
        </w:numPr>
        <w:tabs>
          <w:tab w:val="clear" w:pos="567"/>
          <w:tab w:val="clear" w:pos="1080"/>
        </w:tabs>
        <w:suppressAutoHyphens w:val="0"/>
        <w:ind w:left="567" w:hanging="210"/>
        <w:rPr>
          <w:szCs w:val="22"/>
          <w:lang w:val="mt-MT"/>
        </w:rPr>
      </w:pPr>
      <w:r w:rsidRPr="00EB06C1">
        <w:rPr>
          <w:szCs w:val="22"/>
          <w:lang w:val="mt-MT"/>
        </w:rPr>
        <w:t xml:space="preserve">Kull meta </w:t>
      </w:r>
      <w:r w:rsidRPr="00B6022C">
        <w:rPr>
          <w:szCs w:val="22"/>
          <w:lang w:val="mt-MT"/>
        </w:rPr>
        <w:t>s-sistema tal-ġestjoni tar-riskju</w:t>
      </w:r>
      <w:r w:rsidRPr="00EB06C1" w:rsidDel="00C449EE">
        <w:rPr>
          <w:szCs w:val="22"/>
          <w:lang w:val="mt-MT"/>
        </w:rPr>
        <w:t xml:space="preserve"> </w:t>
      </w:r>
      <w:r w:rsidRPr="00EB06C1">
        <w:rPr>
          <w:szCs w:val="22"/>
          <w:lang w:val="mt-MT"/>
        </w:rPr>
        <w:t>tiġi modifikata speċjalment minħabba li tasal informazzjoni ġdida li tista’ twassal għal bidla sinifikanti fil-profil bejn il-benefiċċju</w:t>
      </w:r>
      <w:r w:rsidR="00884319">
        <w:rPr>
          <w:szCs w:val="22"/>
          <w:lang w:val="mt-MT"/>
        </w:rPr>
        <w:t xml:space="preserve"> </w:t>
      </w:r>
      <w:r w:rsidRPr="00EB06C1">
        <w:rPr>
          <w:szCs w:val="22"/>
          <w:lang w:val="mt-MT"/>
        </w:rPr>
        <w:t>u r-riskju jew minħabba li jintlaħaq għan importanti (farmakoviġilanza jew minimizzazzjoni tar-riskji)</w:t>
      </w:r>
      <w:r w:rsidRPr="00EB06C1">
        <w:rPr>
          <w:i/>
          <w:szCs w:val="22"/>
          <w:lang w:val="mt-MT"/>
        </w:rPr>
        <w:t>.</w:t>
      </w:r>
      <w:r w:rsidRPr="00FA7EF1">
        <w:rPr>
          <w:szCs w:val="22"/>
          <w:lang w:val="mt-MT"/>
        </w:rPr>
        <w:t xml:space="preserve"> </w:t>
      </w:r>
    </w:p>
    <w:p w14:paraId="2C1978E2" w14:textId="77777777" w:rsidR="00421A29" w:rsidRPr="00FA7EF1" w:rsidRDefault="00421A29" w:rsidP="00421A29">
      <w:pPr>
        <w:tabs>
          <w:tab w:val="clear" w:pos="567"/>
        </w:tabs>
        <w:ind w:right="-1"/>
        <w:rPr>
          <w:i/>
          <w:szCs w:val="22"/>
          <w:lang w:val="mt-MT"/>
        </w:rPr>
      </w:pPr>
    </w:p>
    <w:p w14:paraId="683F4945" w14:textId="77777777" w:rsidR="005A6D45" w:rsidRPr="00607DCC" w:rsidRDefault="005A6D45" w:rsidP="005A6D45">
      <w:pPr>
        <w:ind w:right="567"/>
        <w:rPr>
          <w:szCs w:val="22"/>
          <w:lang w:val="mt-MT"/>
        </w:rPr>
      </w:pPr>
    </w:p>
    <w:p w14:paraId="5EEACDBB" w14:textId="77777777" w:rsidR="005A6D45" w:rsidRPr="005A6D45" w:rsidRDefault="007D1256" w:rsidP="005A6D45">
      <w:pPr>
        <w:ind w:right="567"/>
        <w:rPr>
          <w:szCs w:val="22"/>
          <w:lang w:val="mt-MT"/>
        </w:rPr>
      </w:pPr>
      <w:r>
        <w:rPr>
          <w:szCs w:val="22"/>
          <w:lang w:val="mt-MT"/>
        </w:rPr>
        <w:br w:type="page"/>
      </w:r>
    </w:p>
    <w:p w14:paraId="70E36DD3" w14:textId="77777777" w:rsidR="00361F6D" w:rsidRDefault="00361F6D" w:rsidP="000F3251">
      <w:pPr>
        <w:jc w:val="center"/>
        <w:rPr>
          <w:lang w:val="mt-MT"/>
        </w:rPr>
      </w:pPr>
    </w:p>
    <w:p w14:paraId="5FF93142" w14:textId="77777777" w:rsidR="007E4A45" w:rsidRDefault="007E4A45" w:rsidP="00361F6D">
      <w:pPr>
        <w:pStyle w:val="Heading1"/>
        <w:rPr>
          <w:szCs w:val="22"/>
          <w:lang w:val="mt-MT"/>
        </w:rPr>
      </w:pPr>
    </w:p>
    <w:p w14:paraId="75E3A9AF" w14:textId="77777777" w:rsidR="007E4A45" w:rsidRDefault="007E4A45" w:rsidP="00361F6D">
      <w:pPr>
        <w:pStyle w:val="Heading1"/>
        <w:rPr>
          <w:szCs w:val="22"/>
          <w:lang w:val="mt-MT"/>
        </w:rPr>
      </w:pPr>
    </w:p>
    <w:p w14:paraId="39F19051" w14:textId="77777777" w:rsidR="007E4A45" w:rsidRDefault="007E4A45" w:rsidP="00361F6D">
      <w:pPr>
        <w:pStyle w:val="Heading1"/>
        <w:rPr>
          <w:szCs w:val="22"/>
          <w:lang w:val="mt-MT"/>
        </w:rPr>
      </w:pPr>
    </w:p>
    <w:p w14:paraId="033A4314" w14:textId="77777777" w:rsidR="007E4A45" w:rsidRDefault="007E4A45" w:rsidP="00361F6D">
      <w:pPr>
        <w:pStyle w:val="Heading1"/>
        <w:rPr>
          <w:szCs w:val="22"/>
          <w:lang w:val="mt-MT"/>
        </w:rPr>
      </w:pPr>
    </w:p>
    <w:p w14:paraId="6D2C0CF6" w14:textId="77777777" w:rsidR="007E4A45" w:rsidRDefault="007E4A45" w:rsidP="00361F6D">
      <w:pPr>
        <w:pStyle w:val="Heading1"/>
        <w:rPr>
          <w:szCs w:val="22"/>
          <w:lang w:val="mt-MT"/>
        </w:rPr>
      </w:pPr>
    </w:p>
    <w:p w14:paraId="4DFA2A23" w14:textId="77777777" w:rsidR="007E4A45" w:rsidRDefault="007E4A45" w:rsidP="00361F6D">
      <w:pPr>
        <w:pStyle w:val="Heading1"/>
        <w:rPr>
          <w:szCs w:val="22"/>
          <w:lang w:val="mt-MT"/>
        </w:rPr>
      </w:pPr>
    </w:p>
    <w:p w14:paraId="112F595C" w14:textId="77777777" w:rsidR="007E4A45" w:rsidRDefault="007E4A45" w:rsidP="00361F6D">
      <w:pPr>
        <w:pStyle w:val="Heading1"/>
        <w:rPr>
          <w:szCs w:val="22"/>
          <w:lang w:val="mt-MT"/>
        </w:rPr>
      </w:pPr>
    </w:p>
    <w:p w14:paraId="6083CD53" w14:textId="77777777" w:rsidR="007E4A45" w:rsidRDefault="007E4A45" w:rsidP="00361F6D">
      <w:pPr>
        <w:pStyle w:val="Heading1"/>
        <w:rPr>
          <w:szCs w:val="22"/>
          <w:lang w:val="mt-MT"/>
        </w:rPr>
      </w:pPr>
    </w:p>
    <w:p w14:paraId="3B68DE1E" w14:textId="77777777" w:rsidR="007E4A45" w:rsidRDefault="007E4A45" w:rsidP="00361F6D">
      <w:pPr>
        <w:pStyle w:val="Heading1"/>
        <w:rPr>
          <w:szCs w:val="22"/>
          <w:lang w:val="mt-MT"/>
        </w:rPr>
      </w:pPr>
    </w:p>
    <w:p w14:paraId="411DED21" w14:textId="77777777" w:rsidR="007E4A45" w:rsidRDefault="007E4A45" w:rsidP="00361F6D">
      <w:pPr>
        <w:pStyle w:val="Heading1"/>
        <w:rPr>
          <w:szCs w:val="22"/>
          <w:lang w:val="mt-MT"/>
        </w:rPr>
      </w:pPr>
    </w:p>
    <w:p w14:paraId="341EE8BA" w14:textId="77777777" w:rsidR="007E4A45" w:rsidRDefault="007E4A45" w:rsidP="00361F6D">
      <w:pPr>
        <w:pStyle w:val="Heading1"/>
        <w:rPr>
          <w:szCs w:val="22"/>
          <w:lang w:val="mt-MT"/>
        </w:rPr>
      </w:pPr>
    </w:p>
    <w:p w14:paraId="20D2E3F7" w14:textId="77777777" w:rsidR="007E4A45" w:rsidRDefault="007E4A45" w:rsidP="00361F6D">
      <w:pPr>
        <w:pStyle w:val="Heading1"/>
        <w:rPr>
          <w:szCs w:val="22"/>
          <w:lang w:val="mt-MT"/>
        </w:rPr>
      </w:pPr>
    </w:p>
    <w:p w14:paraId="55803DA4" w14:textId="77777777" w:rsidR="007E4A45" w:rsidRDefault="007E4A45" w:rsidP="00361F6D">
      <w:pPr>
        <w:pStyle w:val="Heading1"/>
        <w:rPr>
          <w:szCs w:val="22"/>
          <w:lang w:val="mt-MT"/>
        </w:rPr>
      </w:pPr>
    </w:p>
    <w:p w14:paraId="33C99E49" w14:textId="77777777" w:rsidR="007E4A45" w:rsidRDefault="007E4A45" w:rsidP="00361F6D">
      <w:pPr>
        <w:pStyle w:val="Heading1"/>
        <w:rPr>
          <w:szCs w:val="22"/>
          <w:lang w:val="mt-MT"/>
        </w:rPr>
      </w:pPr>
    </w:p>
    <w:p w14:paraId="58CA2AF6" w14:textId="77777777" w:rsidR="007E4A45" w:rsidRDefault="007E4A45" w:rsidP="00361F6D">
      <w:pPr>
        <w:pStyle w:val="Heading1"/>
        <w:rPr>
          <w:szCs w:val="22"/>
          <w:lang w:val="mt-MT"/>
        </w:rPr>
      </w:pPr>
    </w:p>
    <w:p w14:paraId="5EDF1467" w14:textId="77777777" w:rsidR="007E4A45" w:rsidRDefault="007E4A45" w:rsidP="00361F6D">
      <w:pPr>
        <w:pStyle w:val="Heading1"/>
        <w:rPr>
          <w:szCs w:val="22"/>
          <w:lang w:val="mt-MT"/>
        </w:rPr>
      </w:pPr>
    </w:p>
    <w:p w14:paraId="2F1EA8FB" w14:textId="77777777" w:rsidR="007E4A45" w:rsidRDefault="007E4A45" w:rsidP="00361F6D">
      <w:pPr>
        <w:pStyle w:val="Heading1"/>
        <w:rPr>
          <w:szCs w:val="22"/>
          <w:lang w:val="mt-MT"/>
        </w:rPr>
      </w:pPr>
    </w:p>
    <w:p w14:paraId="46457ECC" w14:textId="77777777" w:rsidR="007E4A45" w:rsidRDefault="007E4A45" w:rsidP="00361F6D">
      <w:pPr>
        <w:pStyle w:val="Heading1"/>
        <w:rPr>
          <w:szCs w:val="22"/>
          <w:lang w:val="mt-MT"/>
        </w:rPr>
      </w:pPr>
    </w:p>
    <w:p w14:paraId="731E3B3D" w14:textId="77777777" w:rsidR="007E4A45" w:rsidRDefault="007E4A45" w:rsidP="007D1256">
      <w:pPr>
        <w:pStyle w:val="Heading1"/>
        <w:jc w:val="left"/>
        <w:rPr>
          <w:szCs w:val="22"/>
          <w:lang w:val="mt-MT"/>
        </w:rPr>
      </w:pPr>
    </w:p>
    <w:p w14:paraId="69D378E9" w14:textId="77777777" w:rsidR="00361F6D" w:rsidRPr="009F5233" w:rsidRDefault="00361F6D" w:rsidP="006E65AC">
      <w:pPr>
        <w:jc w:val="center"/>
        <w:rPr>
          <w:b/>
          <w:bCs/>
          <w:lang w:val="nn-NO"/>
        </w:rPr>
      </w:pPr>
      <w:r w:rsidRPr="009F5233">
        <w:rPr>
          <w:b/>
          <w:bCs/>
          <w:lang w:val="nn-NO"/>
        </w:rPr>
        <w:t>ANNESS III</w:t>
      </w:r>
    </w:p>
    <w:p w14:paraId="70D27642" w14:textId="77777777" w:rsidR="00361F6D" w:rsidRPr="009F5233" w:rsidRDefault="00361F6D" w:rsidP="006E65AC">
      <w:pPr>
        <w:jc w:val="center"/>
        <w:rPr>
          <w:b/>
          <w:bCs/>
          <w:lang w:val="nn-NO"/>
        </w:rPr>
      </w:pPr>
    </w:p>
    <w:p w14:paraId="550FA63B" w14:textId="77777777" w:rsidR="00361F6D" w:rsidRPr="009F5233" w:rsidRDefault="00361F6D" w:rsidP="006E65AC">
      <w:pPr>
        <w:jc w:val="center"/>
        <w:rPr>
          <w:b/>
          <w:bCs/>
          <w:lang w:val="nn-NO"/>
        </w:rPr>
      </w:pPr>
      <w:r w:rsidRPr="009F5233">
        <w:rPr>
          <w:b/>
          <w:bCs/>
          <w:lang w:val="nn-NO"/>
        </w:rPr>
        <w:t>TIKKETTA</w:t>
      </w:r>
      <w:r w:rsidR="002D7C1D">
        <w:rPr>
          <w:b/>
          <w:bCs/>
          <w:lang w:val="nn-NO"/>
        </w:rPr>
        <w:t>R</w:t>
      </w:r>
      <w:r w:rsidRPr="009F5233">
        <w:rPr>
          <w:b/>
          <w:bCs/>
          <w:lang w:val="nn-NO"/>
        </w:rPr>
        <w:t xml:space="preserve"> U FULJETT TA' TAGĦRIF</w:t>
      </w:r>
    </w:p>
    <w:p w14:paraId="546900C5" w14:textId="77777777" w:rsidR="00361F6D" w:rsidRDefault="000F3251" w:rsidP="000F3251">
      <w:pPr>
        <w:jc w:val="center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br w:type="page"/>
      </w:r>
    </w:p>
    <w:p w14:paraId="5B4F6F83" w14:textId="77777777" w:rsidR="00361F6D" w:rsidRDefault="00361F6D" w:rsidP="000F3251">
      <w:pPr>
        <w:jc w:val="center"/>
        <w:rPr>
          <w:b/>
          <w:bCs/>
          <w:szCs w:val="22"/>
          <w:lang w:val="mt-MT"/>
        </w:rPr>
      </w:pPr>
    </w:p>
    <w:p w14:paraId="1175EEA7" w14:textId="77777777" w:rsidR="00361F6D" w:rsidRDefault="00361F6D" w:rsidP="000F3251">
      <w:pPr>
        <w:jc w:val="center"/>
        <w:rPr>
          <w:b/>
          <w:bCs/>
          <w:szCs w:val="22"/>
          <w:lang w:val="mt-MT"/>
        </w:rPr>
      </w:pPr>
    </w:p>
    <w:p w14:paraId="74512C05" w14:textId="77777777" w:rsidR="00361F6D" w:rsidRDefault="00361F6D" w:rsidP="000F3251">
      <w:pPr>
        <w:jc w:val="center"/>
        <w:rPr>
          <w:b/>
          <w:bCs/>
          <w:szCs w:val="22"/>
          <w:lang w:val="mt-MT"/>
        </w:rPr>
      </w:pPr>
    </w:p>
    <w:p w14:paraId="6912B439" w14:textId="77777777" w:rsidR="00361F6D" w:rsidRDefault="00361F6D" w:rsidP="000F3251">
      <w:pPr>
        <w:jc w:val="center"/>
        <w:rPr>
          <w:b/>
          <w:bCs/>
          <w:szCs w:val="22"/>
          <w:lang w:val="mt-MT"/>
        </w:rPr>
      </w:pPr>
    </w:p>
    <w:p w14:paraId="0D98EB04" w14:textId="77777777" w:rsidR="00361F6D" w:rsidRDefault="00361F6D" w:rsidP="000F3251">
      <w:pPr>
        <w:jc w:val="center"/>
        <w:rPr>
          <w:b/>
          <w:bCs/>
          <w:szCs w:val="22"/>
          <w:lang w:val="mt-MT"/>
        </w:rPr>
      </w:pPr>
    </w:p>
    <w:p w14:paraId="3E7CB90B" w14:textId="77777777" w:rsidR="00361F6D" w:rsidRDefault="00361F6D" w:rsidP="000F3251">
      <w:pPr>
        <w:jc w:val="center"/>
        <w:rPr>
          <w:b/>
          <w:bCs/>
          <w:szCs w:val="22"/>
          <w:lang w:val="mt-MT"/>
        </w:rPr>
      </w:pPr>
    </w:p>
    <w:p w14:paraId="51D3A480" w14:textId="77777777" w:rsidR="00361F6D" w:rsidRDefault="00361F6D" w:rsidP="000F3251">
      <w:pPr>
        <w:jc w:val="center"/>
        <w:rPr>
          <w:b/>
          <w:bCs/>
          <w:szCs w:val="22"/>
          <w:lang w:val="mt-MT"/>
        </w:rPr>
      </w:pPr>
    </w:p>
    <w:p w14:paraId="3F5AA39C" w14:textId="77777777" w:rsidR="00361F6D" w:rsidRDefault="00361F6D" w:rsidP="000F3251">
      <w:pPr>
        <w:jc w:val="center"/>
        <w:rPr>
          <w:b/>
          <w:bCs/>
          <w:szCs w:val="22"/>
          <w:lang w:val="mt-MT"/>
        </w:rPr>
      </w:pPr>
    </w:p>
    <w:p w14:paraId="13435ABC" w14:textId="77777777" w:rsidR="00361F6D" w:rsidRDefault="00361F6D" w:rsidP="000F3251">
      <w:pPr>
        <w:jc w:val="center"/>
        <w:rPr>
          <w:b/>
          <w:bCs/>
          <w:szCs w:val="22"/>
          <w:lang w:val="mt-MT"/>
        </w:rPr>
      </w:pPr>
    </w:p>
    <w:p w14:paraId="19FCA794" w14:textId="77777777" w:rsidR="00361F6D" w:rsidRDefault="00361F6D" w:rsidP="000F3251">
      <w:pPr>
        <w:jc w:val="center"/>
        <w:rPr>
          <w:b/>
          <w:bCs/>
          <w:szCs w:val="22"/>
          <w:lang w:val="mt-MT"/>
        </w:rPr>
      </w:pPr>
    </w:p>
    <w:p w14:paraId="0CB5A4F9" w14:textId="77777777" w:rsidR="00361F6D" w:rsidRDefault="00361F6D" w:rsidP="000F3251">
      <w:pPr>
        <w:jc w:val="center"/>
        <w:rPr>
          <w:b/>
          <w:bCs/>
          <w:szCs w:val="22"/>
          <w:lang w:val="mt-MT"/>
        </w:rPr>
      </w:pPr>
    </w:p>
    <w:p w14:paraId="2F868D85" w14:textId="77777777" w:rsidR="00361F6D" w:rsidRDefault="00361F6D" w:rsidP="000F3251">
      <w:pPr>
        <w:jc w:val="center"/>
        <w:rPr>
          <w:b/>
          <w:bCs/>
          <w:szCs w:val="22"/>
          <w:lang w:val="mt-MT"/>
        </w:rPr>
      </w:pPr>
    </w:p>
    <w:p w14:paraId="57EFEF79" w14:textId="77777777" w:rsidR="00361F6D" w:rsidRDefault="00361F6D" w:rsidP="000F3251">
      <w:pPr>
        <w:jc w:val="center"/>
        <w:rPr>
          <w:b/>
          <w:bCs/>
          <w:szCs w:val="22"/>
          <w:lang w:val="mt-MT"/>
        </w:rPr>
      </w:pPr>
    </w:p>
    <w:p w14:paraId="2AC2CBBA" w14:textId="77777777" w:rsidR="00361F6D" w:rsidRDefault="00361F6D" w:rsidP="000F3251">
      <w:pPr>
        <w:jc w:val="center"/>
        <w:rPr>
          <w:b/>
          <w:bCs/>
          <w:szCs w:val="22"/>
          <w:lang w:val="mt-MT"/>
        </w:rPr>
      </w:pPr>
    </w:p>
    <w:p w14:paraId="0E0E5F16" w14:textId="77777777" w:rsidR="00361F6D" w:rsidRDefault="00361F6D" w:rsidP="000F3251">
      <w:pPr>
        <w:jc w:val="center"/>
        <w:rPr>
          <w:b/>
          <w:bCs/>
          <w:szCs w:val="22"/>
          <w:lang w:val="mt-MT"/>
        </w:rPr>
      </w:pPr>
    </w:p>
    <w:p w14:paraId="58629187" w14:textId="77777777" w:rsidR="00361F6D" w:rsidRDefault="00361F6D" w:rsidP="000F3251">
      <w:pPr>
        <w:jc w:val="center"/>
        <w:rPr>
          <w:b/>
          <w:bCs/>
          <w:szCs w:val="22"/>
          <w:lang w:val="mt-MT"/>
        </w:rPr>
      </w:pPr>
    </w:p>
    <w:p w14:paraId="5875CD45" w14:textId="77777777" w:rsidR="00361F6D" w:rsidRDefault="00361F6D" w:rsidP="000F3251">
      <w:pPr>
        <w:jc w:val="center"/>
        <w:rPr>
          <w:b/>
          <w:bCs/>
          <w:szCs w:val="22"/>
          <w:lang w:val="mt-MT"/>
        </w:rPr>
      </w:pPr>
    </w:p>
    <w:p w14:paraId="3A50B91E" w14:textId="77777777" w:rsidR="00361F6D" w:rsidRDefault="00361F6D" w:rsidP="000F3251">
      <w:pPr>
        <w:jc w:val="center"/>
        <w:rPr>
          <w:b/>
          <w:bCs/>
          <w:szCs w:val="22"/>
          <w:lang w:val="mt-MT"/>
        </w:rPr>
      </w:pPr>
    </w:p>
    <w:p w14:paraId="45DA80B3" w14:textId="77777777" w:rsidR="00361F6D" w:rsidRDefault="00361F6D" w:rsidP="00361F6D">
      <w:pPr>
        <w:jc w:val="center"/>
        <w:rPr>
          <w:b/>
          <w:bCs/>
          <w:szCs w:val="22"/>
          <w:lang w:val="mt-MT"/>
        </w:rPr>
      </w:pPr>
    </w:p>
    <w:p w14:paraId="6A8833D5" w14:textId="77777777" w:rsidR="007E4A45" w:rsidRDefault="007E4A45" w:rsidP="00345591">
      <w:pPr>
        <w:pStyle w:val="TitleA"/>
      </w:pPr>
    </w:p>
    <w:p w14:paraId="0639664C" w14:textId="77777777" w:rsidR="007E4A45" w:rsidRPr="00607DCC" w:rsidRDefault="007E4A45" w:rsidP="007D1639">
      <w:pPr>
        <w:pStyle w:val="TitleA"/>
        <w:jc w:val="left"/>
        <w:rPr>
          <w:lang w:val="nn-NO"/>
        </w:rPr>
      </w:pPr>
    </w:p>
    <w:p w14:paraId="63162502" w14:textId="77777777" w:rsidR="007D1639" w:rsidRPr="00607DCC" w:rsidRDefault="007D1639" w:rsidP="007D1639">
      <w:pPr>
        <w:pStyle w:val="TitleA"/>
        <w:jc w:val="left"/>
        <w:rPr>
          <w:lang w:val="nn-NO"/>
        </w:rPr>
      </w:pPr>
    </w:p>
    <w:p w14:paraId="6396AECB" w14:textId="77777777" w:rsidR="00361F6D" w:rsidRPr="002D7C1D" w:rsidRDefault="00361F6D" w:rsidP="004E774E">
      <w:pPr>
        <w:pStyle w:val="TitleA"/>
        <w:rPr>
          <w:lang w:val="nn-NO"/>
        </w:rPr>
      </w:pPr>
      <w:r w:rsidRPr="004E774E">
        <w:t>A. TIKKETTA</w:t>
      </w:r>
      <w:r w:rsidR="002D7C1D" w:rsidRPr="002D7C1D">
        <w:rPr>
          <w:lang w:val="nn-NO"/>
        </w:rPr>
        <w:t>R</w:t>
      </w:r>
    </w:p>
    <w:p w14:paraId="26BC7F42" w14:textId="77777777" w:rsidR="00361F6D" w:rsidRDefault="006E0503" w:rsidP="00361F6D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2877C73E" w14:textId="77777777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286AD4D4" w14:textId="77777777" w:rsidR="00361F6D" w:rsidRDefault="00361F6D" w:rsidP="0045670F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TAGĦRIF LI GĦANDU JIDHER FUQ IL-PAKKETT TA’ BARRA</w:t>
            </w:r>
          </w:p>
          <w:p w14:paraId="2573984B" w14:textId="77777777" w:rsidR="001E416C" w:rsidRDefault="001E416C" w:rsidP="00361F6D">
            <w:pPr>
              <w:rPr>
                <w:b/>
                <w:szCs w:val="22"/>
                <w:lang w:val="nb-NO"/>
              </w:rPr>
            </w:pPr>
          </w:p>
          <w:p w14:paraId="5EA62F77" w14:textId="77777777" w:rsidR="001E416C" w:rsidRDefault="001E416C" w:rsidP="00361F6D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KARTUN TA’ BARRA – Kunjett, Pakkett ta’ 1 u 2</w:t>
            </w:r>
          </w:p>
        </w:tc>
      </w:tr>
    </w:tbl>
    <w:p w14:paraId="1623554A" w14:textId="77777777" w:rsidR="00361F6D" w:rsidRDefault="00361F6D" w:rsidP="00361F6D">
      <w:pPr>
        <w:rPr>
          <w:szCs w:val="22"/>
          <w:lang w:val="nb-NO"/>
        </w:rPr>
      </w:pPr>
    </w:p>
    <w:p w14:paraId="648BC176" w14:textId="77777777" w:rsidR="0045670F" w:rsidRDefault="0045670F" w:rsidP="00361F6D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1DC909DB" w14:textId="77777777">
        <w:tc>
          <w:tcPr>
            <w:tcW w:w="9287" w:type="dxa"/>
          </w:tcPr>
          <w:p w14:paraId="6089B3F1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1.</w:t>
            </w:r>
            <w:r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448BE037" w14:textId="77777777" w:rsidR="00361F6D" w:rsidRDefault="00361F6D" w:rsidP="00361F6D">
      <w:pPr>
        <w:rPr>
          <w:szCs w:val="22"/>
          <w:lang w:val="nb-NO"/>
        </w:rPr>
      </w:pPr>
    </w:p>
    <w:p w14:paraId="452566A9" w14:textId="77777777" w:rsidR="00361F6D" w:rsidRDefault="002E5594" w:rsidP="00361F6D">
      <w:pPr>
        <w:rPr>
          <w:szCs w:val="22"/>
          <w:lang w:val="nb-NO"/>
        </w:rPr>
      </w:pPr>
      <w:r>
        <w:rPr>
          <w:szCs w:val="22"/>
          <w:lang w:val="nb-NO"/>
        </w:rPr>
        <w:t>Humalog</w:t>
      </w:r>
      <w:r w:rsidR="00361F6D">
        <w:rPr>
          <w:szCs w:val="22"/>
          <w:lang w:val="nb-NO"/>
        </w:rPr>
        <w:t xml:space="preserve"> </w:t>
      </w:r>
      <w:r w:rsidR="00361F6D" w:rsidRPr="006E2398">
        <w:rPr>
          <w:szCs w:val="22"/>
          <w:lang w:val="nb-NO"/>
        </w:rPr>
        <w:t xml:space="preserve">100 </w:t>
      </w:r>
      <w:r w:rsidR="00BA60EA">
        <w:rPr>
          <w:szCs w:val="22"/>
          <w:lang w:val="mt-MT"/>
        </w:rPr>
        <w:t>unità/</w:t>
      </w:r>
      <w:r w:rsidR="00361F6D" w:rsidRPr="006E2398">
        <w:rPr>
          <w:szCs w:val="22"/>
          <w:lang w:val="nb-NO"/>
        </w:rPr>
        <w:t xml:space="preserve">ml </w:t>
      </w:r>
      <w:r w:rsidR="00361F6D">
        <w:rPr>
          <w:szCs w:val="22"/>
          <w:lang w:val="nb-NO"/>
        </w:rPr>
        <w:t>soluzzjoni għall-injezzjoni ġo kunjett</w:t>
      </w:r>
    </w:p>
    <w:p w14:paraId="46E04294" w14:textId="4D96FDBE" w:rsidR="00361F6D" w:rsidRDefault="00762572" w:rsidP="0045670F">
      <w:pPr>
        <w:pStyle w:val="BodyText"/>
        <w:rPr>
          <w:szCs w:val="22"/>
          <w:lang w:val="nb-NO"/>
        </w:rPr>
      </w:pPr>
      <w:r>
        <w:rPr>
          <w:szCs w:val="22"/>
          <w:lang w:val="nb-NO"/>
        </w:rPr>
        <w:t>i</w:t>
      </w:r>
      <w:r w:rsidR="00361F6D">
        <w:rPr>
          <w:szCs w:val="22"/>
          <w:lang w:val="nb-NO"/>
        </w:rPr>
        <w:t xml:space="preserve">nsulina lispro </w:t>
      </w:r>
    </w:p>
    <w:p w14:paraId="2466F1CC" w14:textId="77777777" w:rsidR="00361F6D" w:rsidRDefault="00361F6D" w:rsidP="00361F6D">
      <w:pPr>
        <w:rPr>
          <w:szCs w:val="22"/>
          <w:lang w:val="it-IT"/>
        </w:rPr>
      </w:pPr>
    </w:p>
    <w:p w14:paraId="1C56E445" w14:textId="77777777" w:rsidR="007E4A45" w:rsidRDefault="007E4A45" w:rsidP="00361F6D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644C40D8" w14:textId="77777777">
        <w:tc>
          <w:tcPr>
            <w:tcW w:w="9287" w:type="dxa"/>
          </w:tcPr>
          <w:p w14:paraId="4C7FF7A5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2.</w:t>
            </w:r>
            <w:r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5C607862" w14:textId="77777777" w:rsidR="00361F6D" w:rsidRDefault="00361F6D" w:rsidP="00361F6D">
      <w:pPr>
        <w:rPr>
          <w:szCs w:val="22"/>
          <w:lang w:val="it-IT"/>
        </w:rPr>
      </w:pPr>
    </w:p>
    <w:p w14:paraId="7BF7203D" w14:textId="77777777" w:rsidR="00361F6D" w:rsidRPr="00EB0E2E" w:rsidRDefault="0002066E" w:rsidP="000E4031">
      <w:pPr>
        <w:rPr>
          <w:szCs w:val="22"/>
          <w:lang w:val="it-IT"/>
        </w:rPr>
      </w:pPr>
      <w:r w:rsidRPr="00E25A3C">
        <w:rPr>
          <w:szCs w:val="22"/>
          <w:lang w:val="it-IT"/>
        </w:rPr>
        <w:t>Millilitru ta’ soluzzjoni</w:t>
      </w:r>
      <w:r w:rsidR="00361F6D" w:rsidRPr="00EB0E2E">
        <w:rPr>
          <w:szCs w:val="22"/>
          <w:lang w:val="it-IT"/>
        </w:rPr>
        <w:t xml:space="preserve"> </w:t>
      </w:r>
      <w:r>
        <w:rPr>
          <w:szCs w:val="22"/>
          <w:lang w:val="it-IT"/>
        </w:rPr>
        <w:t xml:space="preserve">fih 100 unità ta’ insulina lispro </w:t>
      </w:r>
      <w:r w:rsidR="00361F6D" w:rsidRPr="00EB0E2E">
        <w:rPr>
          <w:szCs w:val="22"/>
          <w:lang w:val="it-IT"/>
        </w:rPr>
        <w:t>(</w:t>
      </w:r>
      <w:r>
        <w:rPr>
          <w:szCs w:val="22"/>
          <w:lang w:val="it-IT"/>
        </w:rPr>
        <w:t xml:space="preserve">ekwivalenti għal </w:t>
      </w:r>
      <w:r w:rsidR="00361F6D" w:rsidRPr="00EB0E2E">
        <w:rPr>
          <w:szCs w:val="22"/>
          <w:lang w:val="it-IT"/>
        </w:rPr>
        <w:t>3.5</w:t>
      </w:r>
      <w:r w:rsidR="000E4031">
        <w:rPr>
          <w:szCs w:val="22"/>
          <w:lang w:val="it-IT"/>
        </w:rPr>
        <w:t> </w:t>
      </w:r>
      <w:r w:rsidR="00361F6D" w:rsidRPr="00EB0E2E">
        <w:rPr>
          <w:szCs w:val="22"/>
          <w:lang w:val="it-IT"/>
        </w:rPr>
        <w:t>mg)</w:t>
      </w:r>
    </w:p>
    <w:p w14:paraId="529CBFCB" w14:textId="77777777" w:rsidR="00361F6D" w:rsidRDefault="00361F6D" w:rsidP="00361F6D">
      <w:pPr>
        <w:rPr>
          <w:szCs w:val="22"/>
          <w:lang w:val="it-IT"/>
        </w:rPr>
      </w:pPr>
    </w:p>
    <w:p w14:paraId="62769D7E" w14:textId="77777777" w:rsidR="007E4A45" w:rsidRDefault="007E4A45" w:rsidP="00361F6D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34AA70D5" w14:textId="77777777">
        <w:tc>
          <w:tcPr>
            <w:tcW w:w="9287" w:type="dxa"/>
          </w:tcPr>
          <w:p w14:paraId="7B84E74D" w14:textId="77777777" w:rsidR="00361F6D" w:rsidRDefault="00361F6D" w:rsidP="002D7C1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 xml:space="preserve">LISTA TA’ </w:t>
            </w:r>
            <w:r w:rsidR="002D7C1D">
              <w:rPr>
                <w:b/>
                <w:szCs w:val="22"/>
                <w:lang w:val="it-IT"/>
              </w:rPr>
              <w:t>EĊĊIPJENTI</w:t>
            </w:r>
          </w:p>
        </w:tc>
      </w:tr>
    </w:tbl>
    <w:p w14:paraId="09B75899" w14:textId="77777777" w:rsidR="00361F6D" w:rsidRDefault="00361F6D" w:rsidP="00361F6D">
      <w:pPr>
        <w:rPr>
          <w:szCs w:val="22"/>
          <w:lang w:val="it-IT"/>
        </w:rPr>
      </w:pPr>
    </w:p>
    <w:p w14:paraId="59CEA86B" w14:textId="77777777" w:rsidR="00361F6D" w:rsidRPr="006E2398" w:rsidRDefault="00361F6D" w:rsidP="00361F6D">
      <w:pPr>
        <w:rPr>
          <w:szCs w:val="22"/>
          <w:lang w:val="it-IT"/>
        </w:rPr>
      </w:pPr>
      <w:r>
        <w:rPr>
          <w:szCs w:val="22"/>
          <w:lang w:val="it-IT"/>
        </w:rPr>
        <w:t xml:space="preserve">Għandu glycerol, zinc oxide, dibasic sodium phosphate </w:t>
      </w:r>
      <w:r w:rsidRPr="006E2398">
        <w:rPr>
          <w:szCs w:val="22"/>
          <w:lang w:val="it-IT"/>
        </w:rPr>
        <w:t>7</w:t>
      </w:r>
      <w:r w:rsidR="00AC473A">
        <w:rPr>
          <w:szCs w:val="22"/>
          <w:lang w:val="it-IT"/>
        </w:rPr>
        <w:t>H</w:t>
      </w:r>
      <w:r w:rsidR="00AC473A" w:rsidRPr="00AC473A">
        <w:rPr>
          <w:szCs w:val="22"/>
          <w:vertAlign w:val="subscript"/>
          <w:lang w:val="it-IT"/>
        </w:rPr>
        <w:t>2</w:t>
      </w:r>
      <w:r w:rsidR="00AC473A">
        <w:rPr>
          <w:szCs w:val="22"/>
          <w:lang w:val="it-IT"/>
        </w:rPr>
        <w:t>O</w:t>
      </w:r>
      <w:r w:rsidRPr="006E2398">
        <w:rPr>
          <w:szCs w:val="22"/>
          <w:lang w:val="it-IT"/>
        </w:rPr>
        <w:t xml:space="preserve"> ma’ m-cresol bħala preservattiv fl-ilma għall-injezzjonijiet.</w:t>
      </w:r>
    </w:p>
    <w:p w14:paraId="681FEB9B" w14:textId="1E6CF406" w:rsidR="00361F6D" w:rsidRDefault="00361F6D" w:rsidP="00361F6D">
      <w:pPr>
        <w:rPr>
          <w:szCs w:val="22"/>
          <w:lang w:val="it-IT"/>
        </w:rPr>
      </w:pPr>
      <w:r w:rsidRPr="006E2398">
        <w:rPr>
          <w:szCs w:val="22"/>
          <w:lang w:val="it-IT"/>
        </w:rPr>
        <w:t xml:space="preserve">Sodium hydroxide u/jew hydrochloric acid jistgħu kienu użati biex tkun aġġustata l-aċidità. </w:t>
      </w:r>
      <w:r w:rsidR="00762572" w:rsidRPr="00034978">
        <w:rPr>
          <w:szCs w:val="22"/>
          <w:highlight w:val="lightGray"/>
          <w:lang w:val="it-IT"/>
        </w:rPr>
        <w:t>Ara l-fuljett għal aktar informazzjoni</w:t>
      </w:r>
      <w:r w:rsidR="00762572">
        <w:rPr>
          <w:szCs w:val="22"/>
          <w:lang w:val="it-IT"/>
        </w:rPr>
        <w:t>.</w:t>
      </w:r>
    </w:p>
    <w:p w14:paraId="2B9E983D" w14:textId="77777777" w:rsidR="00361F6D" w:rsidRDefault="00361F6D" w:rsidP="00361F6D">
      <w:pPr>
        <w:rPr>
          <w:szCs w:val="22"/>
          <w:lang w:val="it-IT"/>
        </w:rPr>
      </w:pPr>
    </w:p>
    <w:p w14:paraId="7E432A75" w14:textId="77777777" w:rsidR="007E4A45" w:rsidRDefault="007E4A45" w:rsidP="00361F6D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0B1C3FB7" w14:textId="77777777">
        <w:tc>
          <w:tcPr>
            <w:tcW w:w="9287" w:type="dxa"/>
          </w:tcPr>
          <w:p w14:paraId="71C0C396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55C50A73" w14:textId="77777777" w:rsidR="00361F6D" w:rsidRDefault="00361F6D" w:rsidP="00361F6D">
      <w:pPr>
        <w:rPr>
          <w:szCs w:val="22"/>
          <w:lang w:val="sv-SE"/>
        </w:rPr>
      </w:pPr>
    </w:p>
    <w:p w14:paraId="032EB5BF" w14:textId="77777777" w:rsidR="00A0407D" w:rsidRDefault="00361F6D" w:rsidP="00A0407D">
      <w:pPr>
        <w:rPr>
          <w:szCs w:val="22"/>
          <w:lang w:val="sv-SE"/>
        </w:rPr>
      </w:pPr>
      <w:r w:rsidRPr="00376A33">
        <w:rPr>
          <w:szCs w:val="22"/>
          <w:highlight w:val="lightGray"/>
          <w:lang w:val="sv-SE"/>
        </w:rPr>
        <w:t>Soluzzjoni għall-injezzjonijiet</w:t>
      </w:r>
      <w:r w:rsidRPr="006E2398">
        <w:rPr>
          <w:szCs w:val="22"/>
          <w:lang w:val="sv-SE"/>
        </w:rPr>
        <w:t xml:space="preserve"> </w:t>
      </w:r>
    </w:p>
    <w:p w14:paraId="31FF1D4E" w14:textId="77777777" w:rsidR="00A0407D" w:rsidRDefault="00A0407D" w:rsidP="00A0407D">
      <w:pPr>
        <w:rPr>
          <w:szCs w:val="22"/>
          <w:lang w:val="sv-SE"/>
        </w:rPr>
      </w:pPr>
    </w:p>
    <w:p w14:paraId="231406AB" w14:textId="77777777" w:rsidR="00361F6D" w:rsidRDefault="00A0407D" w:rsidP="00A0407D">
      <w:pPr>
        <w:rPr>
          <w:szCs w:val="22"/>
          <w:lang w:val="sv-SE"/>
        </w:rPr>
      </w:pPr>
      <w:r>
        <w:rPr>
          <w:szCs w:val="22"/>
          <w:lang w:val="sv-SE"/>
        </w:rPr>
        <w:t xml:space="preserve">Kunjett </w:t>
      </w:r>
      <w:r w:rsidR="00361F6D" w:rsidRPr="006E2398">
        <w:rPr>
          <w:szCs w:val="22"/>
          <w:lang w:val="sv-SE"/>
        </w:rPr>
        <w:t xml:space="preserve">1 </w:t>
      </w:r>
      <w:r>
        <w:rPr>
          <w:szCs w:val="22"/>
          <w:lang w:val="sv-SE"/>
        </w:rPr>
        <w:t>ta’</w:t>
      </w:r>
      <w:r w:rsidR="00361F6D" w:rsidRPr="006E2398">
        <w:rPr>
          <w:szCs w:val="22"/>
          <w:lang w:val="sv-SE"/>
        </w:rPr>
        <w:t xml:space="preserve"> 10</w:t>
      </w:r>
      <w:r>
        <w:rPr>
          <w:szCs w:val="22"/>
          <w:lang w:val="sv-SE"/>
        </w:rPr>
        <w:t> </w:t>
      </w:r>
      <w:r w:rsidR="00361F6D" w:rsidRPr="006E2398">
        <w:rPr>
          <w:szCs w:val="22"/>
          <w:lang w:val="sv-SE"/>
        </w:rPr>
        <w:t xml:space="preserve">ml </w:t>
      </w:r>
    </w:p>
    <w:p w14:paraId="5250839E" w14:textId="77777777" w:rsidR="00361F6D" w:rsidRDefault="00A0407D" w:rsidP="00361F6D">
      <w:pPr>
        <w:rPr>
          <w:szCs w:val="22"/>
          <w:shd w:val="pct15" w:color="auto" w:fill="FFFFFF"/>
          <w:lang w:val="sv-SE"/>
        </w:rPr>
      </w:pPr>
      <w:r w:rsidRPr="00E25A3C">
        <w:rPr>
          <w:szCs w:val="22"/>
          <w:highlight w:val="lightGray"/>
          <w:shd w:val="pct15" w:color="auto" w:fill="FFFFFF"/>
          <w:lang w:val="sv-SE"/>
        </w:rPr>
        <w:t>2 kunjetti ta’ 10 ml</w:t>
      </w:r>
    </w:p>
    <w:p w14:paraId="75D638C2" w14:textId="77777777" w:rsidR="00A21AA8" w:rsidRPr="00E25A3C" w:rsidRDefault="00A21AA8" w:rsidP="00361F6D">
      <w:pPr>
        <w:rPr>
          <w:szCs w:val="22"/>
          <w:shd w:val="pct15" w:color="auto" w:fill="FFFFFF"/>
          <w:lang w:val="sv-SE"/>
        </w:rPr>
      </w:pPr>
    </w:p>
    <w:p w14:paraId="364C6E0D" w14:textId="77777777" w:rsidR="007E4A45" w:rsidRDefault="007E4A45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42C96292" w14:textId="77777777">
        <w:tc>
          <w:tcPr>
            <w:tcW w:w="9287" w:type="dxa"/>
          </w:tcPr>
          <w:p w14:paraId="2D26C111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5.</w:t>
            </w:r>
            <w:r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42D75A20" w14:textId="77777777" w:rsidR="00361F6D" w:rsidRDefault="00361F6D" w:rsidP="00361F6D">
      <w:pPr>
        <w:rPr>
          <w:szCs w:val="22"/>
          <w:lang w:val="pl-PL"/>
        </w:rPr>
      </w:pPr>
    </w:p>
    <w:p w14:paraId="5AA9445B" w14:textId="77777777" w:rsidR="00A0407D" w:rsidRDefault="00A0407D" w:rsidP="00361F6D">
      <w:pPr>
        <w:rPr>
          <w:szCs w:val="22"/>
          <w:lang w:val="pl-PL"/>
        </w:rPr>
      </w:pPr>
      <w:r>
        <w:rPr>
          <w:szCs w:val="22"/>
          <w:lang w:val="pl-PL"/>
        </w:rPr>
        <w:t>Aqra l-fuljett ta’ tagħrif qabel l-użu.</w:t>
      </w:r>
    </w:p>
    <w:p w14:paraId="2AB042E2" w14:textId="77777777" w:rsidR="00361F6D" w:rsidRDefault="00361F6D" w:rsidP="00361F6D">
      <w:pPr>
        <w:rPr>
          <w:szCs w:val="22"/>
          <w:lang w:val="pl-PL"/>
        </w:rPr>
      </w:pPr>
      <w:r>
        <w:rPr>
          <w:szCs w:val="22"/>
          <w:lang w:val="pl-PL"/>
        </w:rPr>
        <w:t>Għall-użu taħt il-ġilda u ġol-vina</w:t>
      </w:r>
    </w:p>
    <w:p w14:paraId="47029A30" w14:textId="77777777" w:rsidR="00361F6D" w:rsidRDefault="00361F6D" w:rsidP="00361F6D">
      <w:pPr>
        <w:rPr>
          <w:szCs w:val="22"/>
          <w:lang w:val="pl-PL"/>
        </w:rPr>
      </w:pPr>
    </w:p>
    <w:p w14:paraId="49E20538" w14:textId="77777777" w:rsidR="002D7C1D" w:rsidRPr="0044124C" w:rsidRDefault="002D7C1D" w:rsidP="002D7C1D">
      <w:pPr>
        <w:tabs>
          <w:tab w:val="clear" w:pos="567"/>
        </w:tabs>
        <w:rPr>
          <w:szCs w:val="22"/>
          <w:lang w:val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2D7C1D" w:rsidRPr="0044124C" w14:paraId="3462AD08" w14:textId="77777777" w:rsidTr="00DB4BE9">
        <w:tc>
          <w:tcPr>
            <w:tcW w:w="9889" w:type="dxa"/>
          </w:tcPr>
          <w:p w14:paraId="7EEF10C1" w14:textId="77777777" w:rsidR="002D7C1D" w:rsidRPr="0044124C" w:rsidRDefault="002D7C1D" w:rsidP="00A0407D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44124C">
              <w:rPr>
                <w:b/>
                <w:szCs w:val="22"/>
                <w:lang w:val="pl-PL"/>
              </w:rPr>
              <w:t>6.</w:t>
            </w:r>
            <w:r w:rsidRPr="0044124C">
              <w:rPr>
                <w:b/>
                <w:szCs w:val="22"/>
                <w:lang w:val="pl-PL"/>
              </w:rPr>
              <w:tab/>
              <w:t xml:space="preserve">TWISSIJA SPEĊJALI LI L-PRODOTT MEDIĊINALI GĦANDU JINŻAMM FEJN MA </w:t>
            </w:r>
            <w:r w:rsidR="00A0407D">
              <w:rPr>
                <w:b/>
                <w:szCs w:val="22"/>
                <w:lang w:val="pl-PL"/>
              </w:rPr>
              <w:t>JIDHIRX</w:t>
            </w:r>
            <w:r w:rsidR="00A0407D" w:rsidRPr="0044124C">
              <w:rPr>
                <w:b/>
                <w:szCs w:val="22"/>
                <w:lang w:val="pl-PL"/>
              </w:rPr>
              <w:t xml:space="preserve"> </w:t>
            </w:r>
            <w:r w:rsidRPr="0044124C">
              <w:rPr>
                <w:b/>
                <w:szCs w:val="22"/>
                <w:lang w:val="pl-PL"/>
              </w:rPr>
              <w:t xml:space="preserve">U MA </w:t>
            </w:r>
            <w:r w:rsidR="00A0407D">
              <w:rPr>
                <w:b/>
                <w:szCs w:val="22"/>
                <w:lang w:val="pl-PL"/>
              </w:rPr>
              <w:t>JINTLAĦAQX</w:t>
            </w:r>
            <w:r w:rsidRPr="0044124C">
              <w:rPr>
                <w:b/>
                <w:szCs w:val="22"/>
                <w:lang w:val="pl-PL"/>
              </w:rPr>
              <w:t xml:space="preserve"> MIT-TFAL</w:t>
            </w:r>
          </w:p>
        </w:tc>
      </w:tr>
    </w:tbl>
    <w:p w14:paraId="4894DB8E" w14:textId="77777777" w:rsidR="002D7C1D" w:rsidRPr="0044124C" w:rsidRDefault="002D7C1D" w:rsidP="002D7C1D">
      <w:pPr>
        <w:tabs>
          <w:tab w:val="clear" w:pos="567"/>
        </w:tabs>
        <w:rPr>
          <w:szCs w:val="22"/>
          <w:lang w:val="pl-PL"/>
        </w:rPr>
      </w:pPr>
    </w:p>
    <w:p w14:paraId="11B7B3A6" w14:textId="77777777" w:rsidR="002D7C1D" w:rsidRPr="0044124C" w:rsidRDefault="002D7C1D" w:rsidP="00A0407D">
      <w:pPr>
        <w:tabs>
          <w:tab w:val="clear" w:pos="567"/>
        </w:tabs>
        <w:rPr>
          <w:szCs w:val="22"/>
          <w:lang w:val="pl-PL"/>
        </w:rPr>
      </w:pPr>
      <w:r w:rsidRPr="0044124C">
        <w:rPr>
          <w:szCs w:val="22"/>
          <w:lang w:val="pl-PL"/>
        </w:rPr>
        <w:t xml:space="preserve">Żomm fejn ma </w:t>
      </w:r>
      <w:r w:rsidR="00A0407D" w:rsidRPr="0044124C">
        <w:rPr>
          <w:szCs w:val="22"/>
          <w:lang w:val="pl-PL"/>
        </w:rPr>
        <w:t>jidhirx</w:t>
      </w:r>
      <w:r w:rsidR="00A0407D" w:rsidRPr="0044124C" w:rsidDel="00A0407D">
        <w:rPr>
          <w:szCs w:val="22"/>
          <w:lang w:val="pl-PL"/>
        </w:rPr>
        <w:t xml:space="preserve"> </w:t>
      </w:r>
      <w:r w:rsidRPr="0044124C">
        <w:rPr>
          <w:szCs w:val="22"/>
          <w:lang w:val="pl-PL"/>
        </w:rPr>
        <w:t xml:space="preserve">u ma </w:t>
      </w:r>
      <w:r w:rsidR="00A0407D" w:rsidRPr="0044124C">
        <w:rPr>
          <w:szCs w:val="22"/>
          <w:lang w:val="pl-PL"/>
        </w:rPr>
        <w:t xml:space="preserve">jintlaħaqx </w:t>
      </w:r>
      <w:r w:rsidRPr="0044124C">
        <w:rPr>
          <w:szCs w:val="22"/>
          <w:lang w:val="pl-PL"/>
        </w:rPr>
        <w:t>mit-tfal.</w:t>
      </w:r>
    </w:p>
    <w:p w14:paraId="4F73B1B5" w14:textId="77777777" w:rsidR="00361F6D" w:rsidRDefault="00361F6D" w:rsidP="00361F6D">
      <w:pPr>
        <w:rPr>
          <w:szCs w:val="22"/>
          <w:lang w:val="pl-PL"/>
        </w:rPr>
      </w:pPr>
    </w:p>
    <w:p w14:paraId="247554C2" w14:textId="77777777" w:rsidR="007E4A45" w:rsidRDefault="007E4A45" w:rsidP="00361F6D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186B5F8E" w14:textId="77777777">
        <w:tc>
          <w:tcPr>
            <w:tcW w:w="9287" w:type="dxa"/>
          </w:tcPr>
          <w:p w14:paraId="44414E73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7.</w:t>
            </w:r>
            <w:r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6A3D92E4" w14:textId="77777777" w:rsidR="00361F6D" w:rsidRDefault="00361F6D" w:rsidP="00361F6D">
      <w:pPr>
        <w:rPr>
          <w:szCs w:val="22"/>
          <w:lang w:val="pl-PL"/>
        </w:rPr>
      </w:pPr>
    </w:p>
    <w:p w14:paraId="57391988" w14:textId="77777777" w:rsidR="007E4A45" w:rsidRDefault="007E4A45" w:rsidP="00361F6D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2FEC4A48" w14:textId="77777777">
        <w:tc>
          <w:tcPr>
            <w:tcW w:w="9287" w:type="dxa"/>
          </w:tcPr>
          <w:p w14:paraId="4495550A" w14:textId="77777777" w:rsidR="00361F6D" w:rsidRDefault="00361F6D" w:rsidP="002D7C1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8.</w:t>
            </w:r>
            <w:r>
              <w:rPr>
                <w:b/>
                <w:szCs w:val="22"/>
                <w:lang w:val="sv-SE"/>
              </w:rPr>
              <w:tab/>
              <w:t xml:space="preserve">DATA TA’ </w:t>
            </w:r>
            <w:r w:rsidR="002D7C1D">
              <w:rPr>
                <w:b/>
                <w:szCs w:val="22"/>
                <w:lang w:val="sv-SE"/>
              </w:rPr>
              <w:t>SKADENZA</w:t>
            </w:r>
            <w:r>
              <w:rPr>
                <w:b/>
                <w:szCs w:val="22"/>
                <w:lang w:val="sv-SE"/>
              </w:rPr>
              <w:t xml:space="preserve"> </w:t>
            </w:r>
          </w:p>
        </w:tc>
      </w:tr>
    </w:tbl>
    <w:p w14:paraId="16EA8A58" w14:textId="77777777" w:rsidR="00361F6D" w:rsidRDefault="00361F6D" w:rsidP="00361F6D">
      <w:pPr>
        <w:rPr>
          <w:szCs w:val="22"/>
          <w:lang w:val="sv-SE"/>
        </w:rPr>
      </w:pPr>
    </w:p>
    <w:p w14:paraId="3ECA11CF" w14:textId="77777777" w:rsidR="00361F6D" w:rsidRDefault="00361F6D" w:rsidP="00C73793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691A02BF" w14:textId="77777777" w:rsidR="00361F6D" w:rsidRDefault="00361F6D" w:rsidP="00361F6D">
      <w:pPr>
        <w:rPr>
          <w:szCs w:val="22"/>
          <w:lang w:val="sv-SE"/>
        </w:rPr>
      </w:pPr>
    </w:p>
    <w:p w14:paraId="25E83D58" w14:textId="77777777" w:rsidR="00361F6D" w:rsidRDefault="00361F6D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085E6EA8" w14:textId="77777777">
        <w:tc>
          <w:tcPr>
            <w:tcW w:w="9287" w:type="dxa"/>
          </w:tcPr>
          <w:p w14:paraId="59861848" w14:textId="77777777" w:rsidR="00361F6D" w:rsidRDefault="00361F6D" w:rsidP="002D7C1D">
            <w:pPr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9.</w:t>
            </w:r>
            <w:r>
              <w:rPr>
                <w:b/>
                <w:szCs w:val="22"/>
                <w:lang w:val="sv-SE"/>
              </w:rPr>
              <w:tab/>
              <w:t>K</w:t>
            </w:r>
            <w:r w:rsidR="002D7C1D">
              <w:rPr>
                <w:b/>
                <w:szCs w:val="22"/>
                <w:lang w:val="sv-SE"/>
              </w:rPr>
              <w:t>O</w:t>
            </w:r>
            <w:r>
              <w:rPr>
                <w:b/>
                <w:szCs w:val="22"/>
                <w:lang w:val="sv-SE"/>
              </w:rPr>
              <w:t>NDIZZJONIJIET SPEĊJALI TA' KIF JINĦAŻEN</w:t>
            </w:r>
          </w:p>
        </w:tc>
      </w:tr>
    </w:tbl>
    <w:p w14:paraId="29C7D71C" w14:textId="77777777" w:rsidR="00361F6D" w:rsidRPr="009F5233" w:rsidRDefault="00361F6D" w:rsidP="00361F6D">
      <w:pPr>
        <w:rPr>
          <w:szCs w:val="22"/>
          <w:lang w:val="sv-SE"/>
        </w:rPr>
      </w:pPr>
    </w:p>
    <w:p w14:paraId="729409DC" w14:textId="77777777" w:rsidR="00361F6D" w:rsidRPr="009F5233" w:rsidRDefault="00361F6D" w:rsidP="00361F6D">
      <w:pPr>
        <w:rPr>
          <w:szCs w:val="22"/>
          <w:lang w:val="sv-FI"/>
        </w:rPr>
      </w:pPr>
      <w:r>
        <w:rPr>
          <w:lang w:val="mt-MT"/>
        </w:rPr>
        <w:t>Aħżen fi friġġ (</w:t>
      </w:r>
      <w:r w:rsidRPr="009F5233">
        <w:rPr>
          <w:szCs w:val="22"/>
          <w:lang w:val="sv-FI"/>
        </w:rPr>
        <w:t>2</w:t>
      </w:r>
      <w:r>
        <w:rPr>
          <w:szCs w:val="22"/>
        </w:rPr>
        <w:sym w:font="Symbol" w:char="F0B0"/>
      </w:r>
      <w:r w:rsidRPr="009F5233">
        <w:rPr>
          <w:szCs w:val="22"/>
          <w:lang w:val="sv-FI"/>
        </w:rPr>
        <w:t>C - 8</w:t>
      </w:r>
      <w:r>
        <w:rPr>
          <w:szCs w:val="22"/>
        </w:rPr>
        <w:sym w:font="Symbol" w:char="F0B0"/>
      </w:r>
      <w:r w:rsidRPr="009F5233">
        <w:rPr>
          <w:szCs w:val="22"/>
          <w:lang w:val="sv-FI"/>
        </w:rPr>
        <w:t xml:space="preserve">C) </w:t>
      </w:r>
    </w:p>
    <w:p w14:paraId="344B4212" w14:textId="77777777" w:rsidR="00361F6D" w:rsidRPr="009F5233" w:rsidRDefault="00361F6D" w:rsidP="00361F6D">
      <w:pPr>
        <w:rPr>
          <w:szCs w:val="22"/>
          <w:lang w:val="sv-FI"/>
        </w:rPr>
      </w:pPr>
      <w:r>
        <w:rPr>
          <w:lang w:val="mt-MT"/>
        </w:rPr>
        <w:t>Tagħmlux fil-friża.</w:t>
      </w:r>
      <w:r w:rsidRPr="009F5233">
        <w:rPr>
          <w:szCs w:val="22"/>
          <w:lang w:val="sv-FI"/>
        </w:rPr>
        <w:t xml:space="preserve"> Tpoġġix fi sħana eċċessiva jew direttament fix-xemx. </w:t>
      </w:r>
    </w:p>
    <w:p w14:paraId="46327DD6" w14:textId="77777777" w:rsidR="00361F6D" w:rsidRPr="009F5233" w:rsidRDefault="00361F6D" w:rsidP="00361F6D">
      <w:pPr>
        <w:pStyle w:val="BodyText"/>
        <w:rPr>
          <w:szCs w:val="22"/>
          <w:lang w:val="sv-FI"/>
        </w:rPr>
      </w:pPr>
      <w:r w:rsidRPr="009F5233">
        <w:rPr>
          <w:szCs w:val="22"/>
          <w:lang w:val="sv-FI"/>
        </w:rPr>
        <w:t>La darba jkunu fl-użu, il-kunjetti jistgħu jintużaw sa 28 ġurnata. Kunjetti li qed jintużaw għandhom ikunu maħżuna f’temperatura taħt 30</w:t>
      </w:r>
      <w:r>
        <w:rPr>
          <w:szCs w:val="22"/>
        </w:rPr>
        <w:sym w:font="Symbol" w:char="F0B0"/>
      </w:r>
      <w:r w:rsidRPr="009F5233">
        <w:rPr>
          <w:szCs w:val="22"/>
          <w:lang w:val="sv-FI"/>
        </w:rPr>
        <w:t>C.</w:t>
      </w:r>
    </w:p>
    <w:p w14:paraId="1A1257A8" w14:textId="77777777" w:rsidR="00361F6D" w:rsidRDefault="00361F6D" w:rsidP="00361F6D">
      <w:pPr>
        <w:pStyle w:val="BodyText"/>
        <w:rPr>
          <w:szCs w:val="22"/>
          <w:lang w:val="sv-SE"/>
        </w:rPr>
      </w:pPr>
    </w:p>
    <w:p w14:paraId="4CB9847F" w14:textId="77777777" w:rsidR="007E4A45" w:rsidRDefault="007E4A45" w:rsidP="00361F6D">
      <w:pPr>
        <w:pStyle w:val="BodyText"/>
        <w:rPr>
          <w:szCs w:val="22"/>
          <w:lang w:val="sv-SE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64A522D2" w14:textId="77777777">
        <w:tc>
          <w:tcPr>
            <w:tcW w:w="9287" w:type="dxa"/>
          </w:tcPr>
          <w:p w14:paraId="041CEC62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10.</w:t>
            </w:r>
            <w:r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2E35CD79" w14:textId="77777777" w:rsidR="00361F6D" w:rsidRDefault="00361F6D" w:rsidP="00361F6D">
      <w:pPr>
        <w:rPr>
          <w:szCs w:val="22"/>
          <w:lang w:val="sv-SE"/>
        </w:rPr>
      </w:pPr>
    </w:p>
    <w:p w14:paraId="6118661C" w14:textId="77777777" w:rsidR="00361F6D" w:rsidRDefault="00361F6D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528DCA7A" w14:textId="77777777">
        <w:tc>
          <w:tcPr>
            <w:tcW w:w="9287" w:type="dxa"/>
          </w:tcPr>
          <w:p w14:paraId="00122122" w14:textId="77777777" w:rsidR="00361F6D" w:rsidRDefault="00361F6D" w:rsidP="002D7C1D">
            <w:pPr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11.</w:t>
            </w:r>
            <w:r>
              <w:rPr>
                <w:b/>
                <w:szCs w:val="22"/>
                <w:lang w:val="sv-SE"/>
              </w:rPr>
              <w:tab/>
              <w:t xml:space="preserve">ISEM U INDIRIZZ </w:t>
            </w:r>
            <w:r w:rsidRPr="006E2398">
              <w:rPr>
                <w:b/>
                <w:lang w:val="sv-SE"/>
              </w:rPr>
              <w:t>TAD-DETENTUR TAL-AWTORIZZAZZJONI GĦAT-TQEG</w:t>
            </w:r>
            <w:r w:rsidRPr="006E2398">
              <w:rPr>
                <w:rFonts w:hint="eastAsia"/>
                <w:b/>
                <w:lang w:val="sv-SE"/>
              </w:rPr>
              <w:t>ĦID FIS-SUQ</w:t>
            </w:r>
          </w:p>
        </w:tc>
      </w:tr>
    </w:tbl>
    <w:p w14:paraId="249D7BD8" w14:textId="77777777" w:rsidR="00361F6D" w:rsidRDefault="00361F6D" w:rsidP="00361F6D">
      <w:pPr>
        <w:rPr>
          <w:szCs w:val="22"/>
          <w:lang w:val="sv-SE"/>
        </w:rPr>
      </w:pPr>
    </w:p>
    <w:p w14:paraId="48A4E68F" w14:textId="77777777" w:rsidR="00361F6D" w:rsidRPr="006E2398" w:rsidRDefault="00361F6D" w:rsidP="00361F6D">
      <w:pPr>
        <w:ind w:right="11"/>
        <w:jc w:val="both"/>
        <w:rPr>
          <w:szCs w:val="22"/>
          <w:lang w:val="nl-NL"/>
        </w:rPr>
      </w:pPr>
      <w:r w:rsidRPr="006E2398">
        <w:rPr>
          <w:szCs w:val="22"/>
          <w:lang w:val="nl-NL"/>
        </w:rPr>
        <w:t>Eli Lilly Nederland B.V.</w:t>
      </w:r>
    </w:p>
    <w:p w14:paraId="792DD4A9" w14:textId="42A56723" w:rsidR="00361F6D" w:rsidRPr="006E2398" w:rsidRDefault="00E54137" w:rsidP="00361F6D">
      <w:pPr>
        <w:ind w:right="11"/>
        <w:jc w:val="both"/>
        <w:rPr>
          <w:szCs w:val="22"/>
          <w:lang w:val="nl-NL"/>
        </w:rPr>
      </w:pPr>
      <w:proofErr w:type="spellStart"/>
      <w:r w:rsidRPr="00E54137">
        <w:rPr>
          <w:noProof w:val="0"/>
          <w:szCs w:val="20"/>
        </w:rPr>
        <w:t>Orteliuslaan</w:t>
      </w:r>
      <w:proofErr w:type="spellEnd"/>
      <w:r w:rsidRPr="00E54137">
        <w:rPr>
          <w:noProof w:val="0"/>
          <w:szCs w:val="20"/>
        </w:rPr>
        <w:t xml:space="preserve"> 1000, 3528 BD </w:t>
      </w:r>
      <w:r w:rsidR="009C3074">
        <w:t>Utrecht</w:t>
      </w:r>
    </w:p>
    <w:p w14:paraId="6E4459FE" w14:textId="77777777" w:rsidR="00361F6D" w:rsidRDefault="00A862BF" w:rsidP="00361F6D">
      <w:pPr>
        <w:rPr>
          <w:szCs w:val="22"/>
        </w:rPr>
      </w:pPr>
      <w:r>
        <w:rPr>
          <w:szCs w:val="22"/>
        </w:rPr>
        <w:t>L-Olanda</w:t>
      </w:r>
    </w:p>
    <w:p w14:paraId="4F3D5631" w14:textId="77777777" w:rsidR="00361F6D" w:rsidRDefault="00361F6D" w:rsidP="00361F6D">
      <w:pPr>
        <w:rPr>
          <w:szCs w:val="22"/>
          <w:lang w:val="sv-SE"/>
        </w:rPr>
      </w:pPr>
    </w:p>
    <w:p w14:paraId="7F206572" w14:textId="77777777" w:rsidR="007E4A45" w:rsidRDefault="007E4A45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02AC07AA" w14:textId="77777777">
        <w:tc>
          <w:tcPr>
            <w:tcW w:w="9287" w:type="dxa"/>
          </w:tcPr>
          <w:p w14:paraId="18E0C9D7" w14:textId="77777777" w:rsidR="00361F6D" w:rsidRDefault="00361F6D" w:rsidP="0075636F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12.</w:t>
            </w:r>
            <w:r>
              <w:rPr>
                <w:b/>
                <w:szCs w:val="22"/>
                <w:lang w:val="sv-SE"/>
              </w:rPr>
              <w:tab/>
              <w:t>NUMR</w:t>
            </w:r>
            <w:r w:rsidR="0075636F">
              <w:rPr>
                <w:b/>
                <w:szCs w:val="22"/>
                <w:lang w:val="sv-SE"/>
              </w:rPr>
              <w:t>I</w:t>
            </w:r>
            <w:r>
              <w:rPr>
                <w:b/>
                <w:szCs w:val="22"/>
                <w:lang w:val="sv-SE"/>
              </w:rPr>
              <w:t xml:space="preserve"> TAL-AWTORIZZAZZJONI </w:t>
            </w:r>
            <w:r w:rsidRPr="006E2398">
              <w:rPr>
                <w:b/>
                <w:lang w:val="sv-SE"/>
              </w:rPr>
              <w:t>G</w:t>
            </w:r>
            <w:r w:rsidRPr="006E2398">
              <w:rPr>
                <w:rFonts w:hint="eastAsia"/>
                <w:b/>
                <w:lang w:val="sv-SE"/>
              </w:rPr>
              <w:t>ĦAT-TQEG</w:t>
            </w:r>
            <w:r w:rsidRPr="006E2398">
              <w:rPr>
                <w:b/>
                <w:lang w:val="sv-SE"/>
              </w:rPr>
              <w:t>ĦID FIS-SUQ</w:t>
            </w:r>
          </w:p>
        </w:tc>
      </w:tr>
    </w:tbl>
    <w:p w14:paraId="1CAEADF9" w14:textId="77777777" w:rsidR="00361F6D" w:rsidRDefault="00361F6D" w:rsidP="00361F6D">
      <w:pPr>
        <w:rPr>
          <w:szCs w:val="22"/>
          <w:lang w:val="sv-SE"/>
        </w:rPr>
      </w:pPr>
    </w:p>
    <w:p w14:paraId="7454D930" w14:textId="77777777" w:rsidR="00E2618D" w:rsidRDefault="00E2618D" w:rsidP="00E2618D">
      <w:pPr>
        <w:tabs>
          <w:tab w:val="clear" w:pos="567"/>
        </w:tabs>
      </w:pPr>
      <w:r>
        <w:t>EU/1/96/007/002</w:t>
      </w:r>
    </w:p>
    <w:p w14:paraId="761CEBF6" w14:textId="77777777" w:rsidR="00E2618D" w:rsidRDefault="00E2618D" w:rsidP="00E2618D">
      <w:pPr>
        <w:tabs>
          <w:tab w:val="clear" w:pos="567"/>
        </w:tabs>
      </w:pPr>
      <w:r w:rsidRPr="00460E6D">
        <w:rPr>
          <w:highlight w:val="lightGray"/>
        </w:rPr>
        <w:t>EU/1/96/007/020</w:t>
      </w:r>
    </w:p>
    <w:p w14:paraId="4E95415D" w14:textId="77777777" w:rsidR="00361F6D" w:rsidRDefault="00361F6D" w:rsidP="00361F6D">
      <w:pPr>
        <w:rPr>
          <w:szCs w:val="22"/>
          <w:lang w:val="sv-SE"/>
        </w:rPr>
      </w:pPr>
    </w:p>
    <w:p w14:paraId="4EF97682" w14:textId="77777777" w:rsidR="007E4A45" w:rsidRDefault="007E4A45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7C19F151" w14:textId="77777777">
        <w:tc>
          <w:tcPr>
            <w:tcW w:w="9287" w:type="dxa"/>
          </w:tcPr>
          <w:p w14:paraId="53443E61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13.</w:t>
            </w:r>
            <w:r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0A4BA7B7" w14:textId="77777777" w:rsidR="00361F6D" w:rsidRDefault="00361F6D" w:rsidP="00361F6D">
      <w:pPr>
        <w:rPr>
          <w:szCs w:val="22"/>
          <w:lang w:val="sv-SE"/>
        </w:rPr>
      </w:pPr>
    </w:p>
    <w:p w14:paraId="136DD18E" w14:textId="77777777" w:rsidR="00361F6D" w:rsidRDefault="00361F6D" w:rsidP="00361F6D">
      <w:pPr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770CDF4B" w14:textId="77777777" w:rsidR="00361F6D" w:rsidRDefault="00361F6D" w:rsidP="00361F6D">
      <w:pPr>
        <w:rPr>
          <w:szCs w:val="22"/>
          <w:lang w:val="sv-SE"/>
        </w:rPr>
      </w:pPr>
    </w:p>
    <w:p w14:paraId="43DF2E9E" w14:textId="77777777" w:rsidR="007E4A45" w:rsidRDefault="007E4A45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420C7C0F" w14:textId="77777777">
        <w:tc>
          <w:tcPr>
            <w:tcW w:w="9287" w:type="dxa"/>
          </w:tcPr>
          <w:p w14:paraId="640C2C4D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14.</w:t>
            </w:r>
            <w:r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74002F7A" w14:textId="77777777" w:rsidR="00361F6D" w:rsidRDefault="00361F6D" w:rsidP="00361F6D">
      <w:pPr>
        <w:rPr>
          <w:szCs w:val="22"/>
          <w:lang w:val="sv-SE"/>
        </w:rPr>
      </w:pPr>
    </w:p>
    <w:p w14:paraId="462A47F7" w14:textId="77777777" w:rsidR="007E4A45" w:rsidRPr="00F35519" w:rsidRDefault="007E4A45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2BDE215D" w14:textId="77777777">
        <w:tc>
          <w:tcPr>
            <w:tcW w:w="9287" w:type="dxa"/>
          </w:tcPr>
          <w:p w14:paraId="5F17B741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15.</w:t>
            </w:r>
            <w:r>
              <w:rPr>
                <w:b/>
                <w:szCs w:val="22"/>
                <w:lang w:val="sv-SE"/>
              </w:rPr>
              <w:tab/>
            </w:r>
            <w:r w:rsidR="002D7C1D">
              <w:rPr>
                <w:b/>
                <w:szCs w:val="22"/>
                <w:lang w:val="sv-SE"/>
              </w:rPr>
              <w:t>I</w:t>
            </w:r>
            <w:r>
              <w:rPr>
                <w:b/>
                <w:szCs w:val="22"/>
                <w:lang w:val="sv-SE"/>
              </w:rPr>
              <w:t>STRUZZJONIJIET DWAR L-UŻU</w:t>
            </w:r>
          </w:p>
        </w:tc>
      </w:tr>
    </w:tbl>
    <w:p w14:paraId="03B2C415" w14:textId="77777777" w:rsidR="00361F6D" w:rsidRDefault="00361F6D" w:rsidP="00361F6D">
      <w:pPr>
        <w:rPr>
          <w:b/>
          <w:szCs w:val="22"/>
          <w:u w:val="single"/>
          <w:lang w:val="sv-SE"/>
        </w:rPr>
      </w:pPr>
    </w:p>
    <w:p w14:paraId="7C18FE31" w14:textId="77777777" w:rsidR="007E4A45" w:rsidRDefault="007E4A45" w:rsidP="00361F6D">
      <w:pPr>
        <w:rPr>
          <w:b/>
          <w:szCs w:val="22"/>
          <w:u w:val="single"/>
          <w:lang w:val="sv-SE"/>
        </w:rPr>
      </w:pPr>
    </w:p>
    <w:p w14:paraId="65DC9037" w14:textId="77777777" w:rsidR="00361F6D" w:rsidRDefault="00361F6D" w:rsidP="00361F6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</w:tabs>
        <w:rPr>
          <w:b/>
          <w:u w:val="single"/>
        </w:rPr>
      </w:pPr>
      <w:r>
        <w:rPr>
          <w:b/>
        </w:rPr>
        <w:t>16.</w:t>
      </w:r>
      <w:r>
        <w:rPr>
          <w:b/>
        </w:rPr>
        <w:tab/>
        <w:t>INFORMAZZJONI BIL-BRAILLE</w:t>
      </w:r>
    </w:p>
    <w:p w14:paraId="599575E8" w14:textId="77777777" w:rsidR="00361F6D" w:rsidRDefault="00361F6D" w:rsidP="00361F6D">
      <w:pPr>
        <w:tabs>
          <w:tab w:val="clear" w:pos="567"/>
        </w:tabs>
        <w:rPr>
          <w:b/>
          <w:u w:val="single"/>
        </w:rPr>
      </w:pPr>
    </w:p>
    <w:p w14:paraId="55D91CA6" w14:textId="77777777" w:rsidR="00C73793" w:rsidRPr="00067B16" w:rsidRDefault="00C73793" w:rsidP="00C73793">
      <w:pPr>
        <w:rPr>
          <w:szCs w:val="22"/>
          <w:shd w:val="clear" w:color="auto" w:fill="CCCCCC"/>
        </w:rPr>
      </w:pPr>
    </w:p>
    <w:p w14:paraId="052CDE35" w14:textId="64B2B151" w:rsidR="00C73793" w:rsidRDefault="00C73793" w:rsidP="00C7379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</w:rPr>
      </w:pPr>
      <w:r w:rsidRPr="001C6B0A">
        <w:rPr>
          <w:b/>
        </w:rPr>
        <w:t>17.</w:t>
      </w:r>
      <w:r w:rsidRPr="001C6B0A">
        <w:rPr>
          <w:b/>
        </w:rPr>
        <w:tab/>
      </w:r>
      <w:r>
        <w:rPr>
          <w:b/>
        </w:rPr>
        <w:t>IDENTIFIKATUR UNIKU – BARCODE 2D</w:t>
      </w:r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VAULT_ND_19496fd8-15ec-42c5-92ee-3564dd4e28de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255538D3" w14:textId="77777777" w:rsidR="00C73793" w:rsidRPr="00C937E7" w:rsidRDefault="00C73793" w:rsidP="00C73793">
      <w:pPr>
        <w:tabs>
          <w:tab w:val="clear" w:pos="567"/>
        </w:tabs>
      </w:pPr>
    </w:p>
    <w:p w14:paraId="5171B883" w14:textId="77777777" w:rsidR="00C73793" w:rsidRPr="00C937E7" w:rsidRDefault="00C73793" w:rsidP="00C73793">
      <w:pPr>
        <w:rPr>
          <w:szCs w:val="22"/>
          <w:shd w:val="clear" w:color="auto" w:fill="CCCCCC"/>
        </w:rPr>
      </w:pPr>
      <w:r>
        <w:rPr>
          <w:highlight w:val="lightGray"/>
        </w:rPr>
        <w:t>barcode 2D li jkollu l-identifikatur uniku inkluż.</w:t>
      </w:r>
    </w:p>
    <w:p w14:paraId="12C06CD5" w14:textId="77777777" w:rsidR="00C73793" w:rsidRPr="00C937E7" w:rsidRDefault="00C73793" w:rsidP="00C73793">
      <w:pPr>
        <w:tabs>
          <w:tab w:val="clear" w:pos="567"/>
        </w:tabs>
      </w:pPr>
    </w:p>
    <w:p w14:paraId="7B1BE8CA" w14:textId="77777777" w:rsidR="00C73793" w:rsidRPr="00C937E7" w:rsidRDefault="00C73793" w:rsidP="00C73793">
      <w:pPr>
        <w:tabs>
          <w:tab w:val="clear" w:pos="567"/>
        </w:tabs>
      </w:pPr>
    </w:p>
    <w:p w14:paraId="78BE7D2C" w14:textId="1228A775" w:rsidR="00C73793" w:rsidRPr="00F35519" w:rsidRDefault="00C73793" w:rsidP="00C7379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F35519">
        <w:rPr>
          <w:b/>
          <w:lang w:val="nn-NO"/>
        </w:rPr>
        <w:t>18.</w:t>
      </w:r>
      <w:r w:rsidRPr="00F35519">
        <w:rPr>
          <w:b/>
          <w:lang w:val="nn-NO"/>
        </w:rPr>
        <w:tab/>
        <w:t>IDENTIFIKATUR UNIKU - DATA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VAULT_ND_7c56e2c2-bc1a-46e3-abc7-82d45f089745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3ED5017D" w14:textId="77777777" w:rsidR="00C73793" w:rsidRPr="00F35519" w:rsidRDefault="00C73793" w:rsidP="00C73793">
      <w:pPr>
        <w:tabs>
          <w:tab w:val="clear" w:pos="567"/>
        </w:tabs>
        <w:rPr>
          <w:lang w:val="nn-NO"/>
        </w:rPr>
      </w:pPr>
    </w:p>
    <w:p w14:paraId="0CA6DFAC" w14:textId="34913E43" w:rsidR="00C73793" w:rsidRPr="00345F79" w:rsidRDefault="00C73793" w:rsidP="00C73793">
      <w:pPr>
        <w:rPr>
          <w:color w:val="008000"/>
          <w:szCs w:val="22"/>
        </w:rPr>
      </w:pPr>
      <w:r>
        <w:t>PC</w:t>
      </w:r>
    </w:p>
    <w:p w14:paraId="78DF72FE" w14:textId="430E5AD2" w:rsidR="00C73793" w:rsidRPr="00C73793" w:rsidRDefault="00C73793" w:rsidP="00C73793">
      <w:pPr>
        <w:rPr>
          <w:szCs w:val="22"/>
        </w:rPr>
      </w:pPr>
      <w:r w:rsidRPr="00C73793">
        <w:t xml:space="preserve">SN </w:t>
      </w:r>
    </w:p>
    <w:p w14:paraId="2F4B6C3E" w14:textId="713A381C" w:rsidR="00361F6D" w:rsidRDefault="00C40FEB" w:rsidP="00361F6D">
      <w:pPr>
        <w:tabs>
          <w:tab w:val="clear" w:pos="567"/>
        </w:tabs>
      </w:pPr>
      <w:r w:rsidRPr="00C40FEB">
        <w:t>NN</w:t>
      </w:r>
    </w:p>
    <w:p w14:paraId="00BBD593" w14:textId="68CA5F78" w:rsidR="00762572" w:rsidRDefault="00762572">
      <w:pPr>
        <w:tabs>
          <w:tab w:val="clear" w:pos="567"/>
        </w:tabs>
        <w:suppressAutoHyphens w:val="0"/>
      </w:pPr>
      <w:r>
        <w:br w:type="page"/>
      </w:r>
    </w:p>
    <w:p w14:paraId="36BD779B" w14:textId="77777777" w:rsidR="00762572" w:rsidRDefault="00762572" w:rsidP="00361F6D">
      <w:pPr>
        <w:tabs>
          <w:tab w:val="clear" w:pos="567"/>
        </w:tabs>
      </w:pPr>
    </w:p>
    <w:p w14:paraId="4A488B38" w14:textId="5C11C9D8" w:rsidR="00762572" w:rsidRDefault="00762572" w:rsidP="00361F6D">
      <w:pPr>
        <w:tabs>
          <w:tab w:val="clear" w:pos="567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62572" w:rsidRPr="00762572" w14:paraId="712AC8B4" w14:textId="77777777" w:rsidTr="00675F7F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15FAB14D" w14:textId="77777777" w:rsidR="00762572" w:rsidRPr="00762572" w:rsidRDefault="00762572" w:rsidP="00762572">
            <w:pPr>
              <w:rPr>
                <w:b/>
                <w:szCs w:val="22"/>
                <w:lang w:val="nb-NO"/>
              </w:rPr>
            </w:pPr>
            <w:r w:rsidRPr="00762572">
              <w:rPr>
                <w:b/>
                <w:szCs w:val="22"/>
                <w:lang w:val="nb-NO"/>
              </w:rPr>
              <w:t>TAGĦRIF LI GĦANDU JIDHER FUQ IL-PAKKETT TA’ BARRA</w:t>
            </w:r>
          </w:p>
          <w:p w14:paraId="4D7097C9" w14:textId="77777777" w:rsidR="00762572" w:rsidRPr="00762572" w:rsidRDefault="00762572" w:rsidP="00762572">
            <w:pPr>
              <w:rPr>
                <w:b/>
                <w:szCs w:val="22"/>
                <w:lang w:val="nb-NO"/>
              </w:rPr>
            </w:pPr>
          </w:p>
          <w:p w14:paraId="737BD86D" w14:textId="5CCF6BD6" w:rsidR="00762572" w:rsidRPr="00762572" w:rsidRDefault="00762572" w:rsidP="00762572">
            <w:pPr>
              <w:rPr>
                <w:b/>
                <w:szCs w:val="22"/>
                <w:lang w:val="nb-NO"/>
              </w:rPr>
            </w:pPr>
            <w:r w:rsidRPr="00762572">
              <w:rPr>
                <w:b/>
                <w:szCs w:val="22"/>
                <w:lang w:val="nb-NO"/>
              </w:rPr>
              <w:t xml:space="preserve">KARTUN TA’ BARRA – </w:t>
            </w:r>
            <w:r w:rsidR="0079476E">
              <w:rPr>
                <w:b/>
                <w:szCs w:val="22"/>
                <w:lang w:val="nb-NO"/>
              </w:rPr>
              <w:t xml:space="preserve">(bil-kaxxa </w:t>
            </w:r>
            <w:r w:rsidR="003442C1">
              <w:rPr>
                <w:b/>
                <w:szCs w:val="22"/>
                <w:lang w:val="nb-NO"/>
              </w:rPr>
              <w:t>l-</w:t>
            </w:r>
            <w:r w:rsidR="0079476E">
              <w:rPr>
                <w:b/>
                <w:szCs w:val="22"/>
                <w:lang w:val="nb-NO"/>
              </w:rPr>
              <w:t xml:space="preserve">blu) pakkett multiplu - </w:t>
            </w:r>
            <w:r w:rsidRPr="00762572">
              <w:rPr>
                <w:b/>
                <w:szCs w:val="22"/>
                <w:lang w:val="nb-NO"/>
              </w:rPr>
              <w:t>Kunjett</w:t>
            </w:r>
          </w:p>
        </w:tc>
      </w:tr>
    </w:tbl>
    <w:p w14:paraId="11628C04" w14:textId="77777777" w:rsidR="00762572" w:rsidRPr="00762572" w:rsidRDefault="00762572" w:rsidP="00762572">
      <w:pPr>
        <w:rPr>
          <w:szCs w:val="22"/>
          <w:lang w:val="nb-NO"/>
        </w:rPr>
      </w:pPr>
    </w:p>
    <w:p w14:paraId="0CA23B37" w14:textId="77777777" w:rsidR="00762572" w:rsidRPr="00762572" w:rsidRDefault="00762572" w:rsidP="00762572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62572" w:rsidRPr="00762572" w14:paraId="440D5310" w14:textId="77777777" w:rsidTr="00675F7F">
        <w:tc>
          <w:tcPr>
            <w:tcW w:w="9287" w:type="dxa"/>
          </w:tcPr>
          <w:p w14:paraId="46C66494" w14:textId="77777777" w:rsidR="00762572" w:rsidRPr="00762572" w:rsidRDefault="00762572" w:rsidP="0076257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 w:rsidRPr="00762572">
              <w:rPr>
                <w:b/>
                <w:szCs w:val="22"/>
                <w:lang w:val="nb-NO"/>
              </w:rPr>
              <w:t>1.</w:t>
            </w:r>
            <w:r w:rsidRPr="00762572"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4E3869B9" w14:textId="77777777" w:rsidR="00762572" w:rsidRPr="00762572" w:rsidRDefault="00762572" w:rsidP="00762572">
      <w:pPr>
        <w:rPr>
          <w:szCs w:val="22"/>
          <w:lang w:val="nb-NO"/>
        </w:rPr>
      </w:pPr>
    </w:p>
    <w:p w14:paraId="653CC109" w14:textId="77777777" w:rsidR="00762572" w:rsidRPr="00762572" w:rsidRDefault="00762572" w:rsidP="00762572">
      <w:pPr>
        <w:rPr>
          <w:szCs w:val="22"/>
          <w:lang w:val="nb-NO"/>
        </w:rPr>
      </w:pPr>
      <w:r w:rsidRPr="00762572">
        <w:rPr>
          <w:szCs w:val="22"/>
          <w:lang w:val="nb-NO"/>
        </w:rPr>
        <w:t xml:space="preserve">Humalog 100 </w:t>
      </w:r>
      <w:r w:rsidRPr="00762572">
        <w:rPr>
          <w:szCs w:val="22"/>
          <w:lang w:val="mt-MT"/>
        </w:rPr>
        <w:t>unità/</w:t>
      </w:r>
      <w:r w:rsidRPr="00762572">
        <w:rPr>
          <w:szCs w:val="22"/>
          <w:lang w:val="nb-NO"/>
        </w:rPr>
        <w:t>ml soluzzjoni għall-injezzjoni ġo kunjett</w:t>
      </w:r>
    </w:p>
    <w:p w14:paraId="66C66683" w14:textId="61878BCC" w:rsidR="00762572" w:rsidRPr="00762572" w:rsidRDefault="00762572" w:rsidP="00C126DD">
      <w:pPr>
        <w:tabs>
          <w:tab w:val="clear" w:pos="567"/>
        </w:tabs>
        <w:rPr>
          <w:szCs w:val="22"/>
          <w:lang w:val="nb-NO" w:eastAsia="x-none"/>
        </w:rPr>
      </w:pPr>
      <w:r w:rsidRPr="00762572">
        <w:rPr>
          <w:szCs w:val="22"/>
          <w:lang w:val="nb-NO" w:eastAsia="x-none"/>
        </w:rPr>
        <w:t xml:space="preserve">insulina lispro </w:t>
      </w:r>
    </w:p>
    <w:p w14:paraId="64578D2C" w14:textId="77777777" w:rsidR="00762572" w:rsidRPr="00762572" w:rsidRDefault="00762572" w:rsidP="00762572">
      <w:pPr>
        <w:rPr>
          <w:szCs w:val="22"/>
          <w:lang w:val="it-IT"/>
        </w:rPr>
      </w:pPr>
    </w:p>
    <w:p w14:paraId="0DCFCC2B" w14:textId="77777777" w:rsidR="00762572" w:rsidRPr="00762572" w:rsidRDefault="00762572" w:rsidP="00762572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62572" w:rsidRPr="00762572" w14:paraId="41D284E3" w14:textId="77777777" w:rsidTr="00675F7F">
        <w:tc>
          <w:tcPr>
            <w:tcW w:w="9287" w:type="dxa"/>
          </w:tcPr>
          <w:p w14:paraId="77D858C5" w14:textId="77777777" w:rsidR="00762572" w:rsidRPr="00762572" w:rsidRDefault="00762572" w:rsidP="0076257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 w:rsidRPr="00762572">
              <w:rPr>
                <w:b/>
                <w:szCs w:val="22"/>
                <w:lang w:val="it-IT"/>
              </w:rPr>
              <w:t>2.</w:t>
            </w:r>
            <w:r w:rsidRPr="00762572"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4440D41A" w14:textId="77777777" w:rsidR="00762572" w:rsidRPr="00762572" w:rsidRDefault="00762572" w:rsidP="00762572">
      <w:pPr>
        <w:rPr>
          <w:szCs w:val="22"/>
          <w:lang w:val="it-IT"/>
        </w:rPr>
      </w:pPr>
    </w:p>
    <w:p w14:paraId="0615C8E8" w14:textId="77777777" w:rsidR="00762572" w:rsidRPr="00762572" w:rsidRDefault="00762572" w:rsidP="00762572">
      <w:pPr>
        <w:rPr>
          <w:szCs w:val="22"/>
          <w:lang w:val="it-IT"/>
        </w:rPr>
      </w:pPr>
      <w:r w:rsidRPr="00762572">
        <w:rPr>
          <w:szCs w:val="22"/>
          <w:lang w:val="it-IT"/>
        </w:rPr>
        <w:t>Millilitru ta’ soluzzjoni fih 100 unità ta’ insulina lispro (ekwivalenti għal 3.5 mg)</w:t>
      </w:r>
    </w:p>
    <w:p w14:paraId="0CC92F7F" w14:textId="77777777" w:rsidR="00762572" w:rsidRPr="00762572" w:rsidRDefault="00762572" w:rsidP="00762572">
      <w:pPr>
        <w:rPr>
          <w:szCs w:val="22"/>
          <w:lang w:val="it-IT"/>
        </w:rPr>
      </w:pPr>
    </w:p>
    <w:p w14:paraId="1D2FCBFE" w14:textId="77777777" w:rsidR="00762572" w:rsidRPr="00762572" w:rsidRDefault="00762572" w:rsidP="00762572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62572" w:rsidRPr="00762572" w14:paraId="306A34F9" w14:textId="77777777" w:rsidTr="00675F7F">
        <w:tc>
          <w:tcPr>
            <w:tcW w:w="9287" w:type="dxa"/>
          </w:tcPr>
          <w:p w14:paraId="4DB1933C" w14:textId="77777777" w:rsidR="00762572" w:rsidRPr="00762572" w:rsidRDefault="00762572" w:rsidP="0076257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 w:rsidRPr="00762572">
              <w:rPr>
                <w:b/>
                <w:szCs w:val="22"/>
                <w:lang w:val="it-IT"/>
              </w:rPr>
              <w:t>3.</w:t>
            </w:r>
            <w:r w:rsidRPr="00762572">
              <w:rPr>
                <w:b/>
                <w:szCs w:val="22"/>
                <w:lang w:val="it-IT"/>
              </w:rPr>
              <w:tab/>
              <w:t>LISTA TA’ EĊĊIPJENTI</w:t>
            </w:r>
          </w:p>
        </w:tc>
      </w:tr>
    </w:tbl>
    <w:p w14:paraId="757EF591" w14:textId="77777777" w:rsidR="00762572" w:rsidRPr="00762572" w:rsidRDefault="00762572" w:rsidP="00762572">
      <w:pPr>
        <w:rPr>
          <w:szCs w:val="22"/>
          <w:lang w:val="it-IT"/>
        </w:rPr>
      </w:pPr>
    </w:p>
    <w:p w14:paraId="229FB5F6" w14:textId="77777777" w:rsidR="00762572" w:rsidRPr="00762572" w:rsidRDefault="00762572" w:rsidP="00762572">
      <w:pPr>
        <w:rPr>
          <w:szCs w:val="22"/>
          <w:lang w:val="it-IT"/>
        </w:rPr>
      </w:pPr>
      <w:r w:rsidRPr="00762572">
        <w:rPr>
          <w:szCs w:val="22"/>
          <w:lang w:val="it-IT"/>
        </w:rPr>
        <w:t>Għandu glycerol, zinc oxide, dibasic sodium phosphate 7H</w:t>
      </w:r>
      <w:r w:rsidRPr="00762572">
        <w:rPr>
          <w:szCs w:val="22"/>
          <w:vertAlign w:val="subscript"/>
          <w:lang w:val="it-IT"/>
        </w:rPr>
        <w:t>2</w:t>
      </w:r>
      <w:r w:rsidRPr="00762572">
        <w:rPr>
          <w:szCs w:val="22"/>
          <w:lang w:val="it-IT"/>
        </w:rPr>
        <w:t>O ma’ m-cresol bħala preservattiv fl-ilma għall-injezzjonijiet.</w:t>
      </w:r>
    </w:p>
    <w:p w14:paraId="641462A0" w14:textId="77777777" w:rsidR="00762572" w:rsidRPr="00762572" w:rsidRDefault="00762572" w:rsidP="00762572">
      <w:pPr>
        <w:rPr>
          <w:szCs w:val="22"/>
          <w:lang w:val="it-IT"/>
        </w:rPr>
      </w:pPr>
      <w:r w:rsidRPr="00762572">
        <w:rPr>
          <w:szCs w:val="22"/>
          <w:lang w:val="it-IT"/>
        </w:rPr>
        <w:t xml:space="preserve">Sodium hydroxide u/jew hydrochloric acid jistgħu kienu użati biex tkun aġġustata l-aċidità. </w:t>
      </w:r>
      <w:bookmarkStart w:id="69" w:name="_Hlk46303149"/>
      <w:r w:rsidRPr="00762572">
        <w:rPr>
          <w:szCs w:val="22"/>
          <w:highlight w:val="lightGray"/>
          <w:lang w:val="it-IT"/>
        </w:rPr>
        <w:t>Ara l-fuljett għal aktar informazzjoni</w:t>
      </w:r>
      <w:r w:rsidRPr="00762572">
        <w:rPr>
          <w:szCs w:val="22"/>
          <w:lang w:val="it-IT"/>
        </w:rPr>
        <w:t>.</w:t>
      </w:r>
    </w:p>
    <w:bookmarkEnd w:id="69"/>
    <w:p w14:paraId="7D18802B" w14:textId="77777777" w:rsidR="00762572" w:rsidRPr="00762572" w:rsidRDefault="00762572" w:rsidP="00762572">
      <w:pPr>
        <w:rPr>
          <w:szCs w:val="22"/>
          <w:lang w:val="it-IT"/>
        </w:rPr>
      </w:pPr>
    </w:p>
    <w:p w14:paraId="2FF9EEFA" w14:textId="77777777" w:rsidR="00762572" w:rsidRPr="00762572" w:rsidRDefault="00762572" w:rsidP="00762572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62572" w:rsidRPr="00762572" w14:paraId="35985A91" w14:textId="77777777" w:rsidTr="00675F7F">
        <w:tc>
          <w:tcPr>
            <w:tcW w:w="9287" w:type="dxa"/>
          </w:tcPr>
          <w:p w14:paraId="2251C251" w14:textId="77777777" w:rsidR="00762572" w:rsidRPr="00762572" w:rsidRDefault="00762572" w:rsidP="0076257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762572">
              <w:rPr>
                <w:b/>
                <w:szCs w:val="22"/>
                <w:lang w:val="sv-SE"/>
              </w:rPr>
              <w:t>4.</w:t>
            </w:r>
            <w:r w:rsidRPr="00762572"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30D74EE8" w14:textId="77777777" w:rsidR="00762572" w:rsidRPr="00762572" w:rsidRDefault="00762572" w:rsidP="00762572">
      <w:pPr>
        <w:rPr>
          <w:szCs w:val="22"/>
          <w:lang w:val="sv-SE"/>
        </w:rPr>
      </w:pPr>
    </w:p>
    <w:p w14:paraId="4EFAF924" w14:textId="280AF43E" w:rsidR="00762572" w:rsidRPr="00762572" w:rsidRDefault="00762572" w:rsidP="00762572">
      <w:pPr>
        <w:rPr>
          <w:szCs w:val="22"/>
          <w:lang w:val="sv-SE"/>
        </w:rPr>
      </w:pPr>
      <w:r w:rsidRPr="001A6DF0">
        <w:rPr>
          <w:szCs w:val="22"/>
          <w:highlight w:val="lightGray"/>
          <w:lang w:val="sv-SE"/>
        </w:rPr>
        <w:t>Soluzzjoni għall-injezzjoni</w:t>
      </w:r>
      <w:r w:rsidRPr="00762572">
        <w:rPr>
          <w:szCs w:val="22"/>
          <w:lang w:val="sv-SE"/>
        </w:rPr>
        <w:t xml:space="preserve"> </w:t>
      </w:r>
    </w:p>
    <w:p w14:paraId="0D34B246" w14:textId="77777777" w:rsidR="00762572" w:rsidRPr="00762572" w:rsidRDefault="00762572" w:rsidP="00762572">
      <w:pPr>
        <w:rPr>
          <w:szCs w:val="22"/>
          <w:lang w:val="sv-SE"/>
        </w:rPr>
      </w:pPr>
    </w:p>
    <w:p w14:paraId="765235CA" w14:textId="58BFBC68" w:rsidR="00762572" w:rsidRPr="00C126DD" w:rsidRDefault="0079476E" w:rsidP="00762572">
      <w:pPr>
        <w:rPr>
          <w:shd w:val="pct15" w:color="auto" w:fill="FFFFFF"/>
          <w:lang w:val="sv-SE"/>
        </w:rPr>
      </w:pPr>
      <w:r>
        <w:rPr>
          <w:szCs w:val="22"/>
          <w:lang w:val="sv-SE"/>
        </w:rPr>
        <w:t>Pakkett multiplu: 5 (5 pakketti ta’ 1) kunjetti ta’ 10 ml.</w:t>
      </w:r>
    </w:p>
    <w:p w14:paraId="4AE672BB" w14:textId="77777777" w:rsidR="00762572" w:rsidRPr="00762572" w:rsidRDefault="00762572" w:rsidP="00762572">
      <w:pPr>
        <w:rPr>
          <w:szCs w:val="22"/>
          <w:shd w:val="pct15" w:color="auto" w:fill="FFFFFF"/>
          <w:lang w:val="sv-SE"/>
        </w:rPr>
      </w:pPr>
    </w:p>
    <w:p w14:paraId="05CC3C97" w14:textId="77777777" w:rsidR="00762572" w:rsidRPr="00762572" w:rsidRDefault="00762572" w:rsidP="00762572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62572" w:rsidRPr="00762572" w14:paraId="4E02DA94" w14:textId="77777777" w:rsidTr="00675F7F">
        <w:tc>
          <w:tcPr>
            <w:tcW w:w="9287" w:type="dxa"/>
          </w:tcPr>
          <w:p w14:paraId="073D195E" w14:textId="77777777" w:rsidR="00762572" w:rsidRPr="00762572" w:rsidRDefault="00762572" w:rsidP="0076257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762572">
              <w:rPr>
                <w:b/>
                <w:szCs w:val="22"/>
                <w:lang w:val="pl-PL"/>
              </w:rPr>
              <w:t>5.</w:t>
            </w:r>
            <w:r w:rsidRPr="00762572"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5E8838C7" w14:textId="77777777" w:rsidR="00762572" w:rsidRPr="00762572" w:rsidRDefault="00762572" w:rsidP="00762572">
      <w:pPr>
        <w:rPr>
          <w:szCs w:val="22"/>
          <w:lang w:val="pl-PL"/>
        </w:rPr>
      </w:pPr>
    </w:p>
    <w:p w14:paraId="2AF72268" w14:textId="77777777" w:rsidR="00762572" w:rsidRPr="00762572" w:rsidRDefault="00762572" w:rsidP="00762572">
      <w:pPr>
        <w:rPr>
          <w:szCs w:val="22"/>
          <w:lang w:val="pl-PL"/>
        </w:rPr>
      </w:pPr>
      <w:r w:rsidRPr="00762572">
        <w:rPr>
          <w:szCs w:val="22"/>
          <w:lang w:val="pl-PL"/>
        </w:rPr>
        <w:t>Aqra l-fuljett ta’ tagħrif qabel l-użu.</w:t>
      </w:r>
    </w:p>
    <w:p w14:paraId="65EFA9C6" w14:textId="77777777" w:rsidR="00762572" w:rsidRPr="00762572" w:rsidRDefault="00762572" w:rsidP="00762572">
      <w:pPr>
        <w:rPr>
          <w:szCs w:val="22"/>
          <w:lang w:val="pl-PL"/>
        </w:rPr>
      </w:pPr>
      <w:r w:rsidRPr="00762572">
        <w:rPr>
          <w:szCs w:val="22"/>
          <w:lang w:val="pl-PL"/>
        </w:rPr>
        <w:t>Għall-użu taħt il-ġilda u ġol-vina</w:t>
      </w:r>
    </w:p>
    <w:p w14:paraId="36510166" w14:textId="77777777" w:rsidR="00762572" w:rsidRPr="00762572" w:rsidRDefault="00762572" w:rsidP="00762572">
      <w:pPr>
        <w:rPr>
          <w:szCs w:val="22"/>
          <w:lang w:val="pl-PL"/>
        </w:rPr>
      </w:pPr>
    </w:p>
    <w:p w14:paraId="5CAF722E" w14:textId="77777777" w:rsidR="00762572" w:rsidRPr="00762572" w:rsidRDefault="00762572" w:rsidP="00762572">
      <w:pPr>
        <w:tabs>
          <w:tab w:val="clear" w:pos="567"/>
        </w:tabs>
        <w:rPr>
          <w:szCs w:val="22"/>
          <w:lang w:val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762572" w:rsidRPr="00762572" w14:paraId="3D9156AF" w14:textId="77777777" w:rsidTr="00675F7F">
        <w:tc>
          <w:tcPr>
            <w:tcW w:w="9889" w:type="dxa"/>
          </w:tcPr>
          <w:p w14:paraId="51BC3D87" w14:textId="77777777" w:rsidR="00762572" w:rsidRPr="00762572" w:rsidRDefault="00762572" w:rsidP="00762572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762572">
              <w:rPr>
                <w:b/>
                <w:szCs w:val="22"/>
                <w:lang w:val="pl-PL"/>
              </w:rPr>
              <w:t>6.</w:t>
            </w:r>
            <w:r w:rsidRPr="00762572">
              <w:rPr>
                <w:b/>
                <w:szCs w:val="22"/>
                <w:lang w:val="pl-PL"/>
              </w:rPr>
              <w:tab/>
              <w:t>TWISSIJA SPEĊJALI LI L-PRODOTT MEDIĊINALI GĦANDU JINŻAMM FEJN MA JIDHIRX U MA JINTLAĦAQX MIT-TFAL</w:t>
            </w:r>
          </w:p>
        </w:tc>
      </w:tr>
    </w:tbl>
    <w:p w14:paraId="0BB74DF8" w14:textId="77777777" w:rsidR="00762572" w:rsidRPr="00762572" w:rsidRDefault="00762572" w:rsidP="00762572">
      <w:pPr>
        <w:tabs>
          <w:tab w:val="clear" w:pos="567"/>
        </w:tabs>
        <w:rPr>
          <w:szCs w:val="22"/>
          <w:lang w:val="pl-PL"/>
        </w:rPr>
      </w:pPr>
    </w:p>
    <w:p w14:paraId="1236E722" w14:textId="77777777" w:rsidR="00762572" w:rsidRPr="00762572" w:rsidRDefault="00762572" w:rsidP="00762572">
      <w:pPr>
        <w:tabs>
          <w:tab w:val="clear" w:pos="567"/>
        </w:tabs>
        <w:rPr>
          <w:szCs w:val="22"/>
          <w:lang w:val="pl-PL"/>
        </w:rPr>
      </w:pPr>
      <w:r w:rsidRPr="00762572">
        <w:rPr>
          <w:szCs w:val="22"/>
          <w:lang w:val="pl-PL"/>
        </w:rPr>
        <w:t>Żomm fejn ma jidhirx</w:t>
      </w:r>
      <w:r w:rsidRPr="00762572" w:rsidDel="00A0407D">
        <w:rPr>
          <w:szCs w:val="22"/>
          <w:lang w:val="pl-PL"/>
        </w:rPr>
        <w:t xml:space="preserve"> </w:t>
      </w:r>
      <w:r w:rsidRPr="00762572">
        <w:rPr>
          <w:szCs w:val="22"/>
          <w:lang w:val="pl-PL"/>
        </w:rPr>
        <w:t>u ma jintlaħaqx mit-tfal.</w:t>
      </w:r>
    </w:p>
    <w:p w14:paraId="5F4DB421" w14:textId="77777777" w:rsidR="00762572" w:rsidRPr="00762572" w:rsidRDefault="00762572" w:rsidP="00762572">
      <w:pPr>
        <w:rPr>
          <w:szCs w:val="22"/>
          <w:lang w:val="pl-PL"/>
        </w:rPr>
      </w:pPr>
    </w:p>
    <w:p w14:paraId="43043958" w14:textId="77777777" w:rsidR="00762572" w:rsidRPr="00762572" w:rsidRDefault="00762572" w:rsidP="00762572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62572" w:rsidRPr="00762572" w14:paraId="13882672" w14:textId="77777777" w:rsidTr="00675F7F">
        <w:tc>
          <w:tcPr>
            <w:tcW w:w="9287" w:type="dxa"/>
          </w:tcPr>
          <w:p w14:paraId="1418B944" w14:textId="77777777" w:rsidR="00762572" w:rsidRPr="00762572" w:rsidRDefault="00762572" w:rsidP="0076257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762572">
              <w:rPr>
                <w:b/>
                <w:szCs w:val="22"/>
                <w:lang w:val="pl-PL"/>
              </w:rPr>
              <w:t>7.</w:t>
            </w:r>
            <w:r w:rsidRPr="00762572"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6937947D" w14:textId="77777777" w:rsidR="00762572" w:rsidRPr="00762572" w:rsidRDefault="00762572" w:rsidP="00762572">
      <w:pPr>
        <w:rPr>
          <w:szCs w:val="22"/>
          <w:lang w:val="pl-PL"/>
        </w:rPr>
      </w:pPr>
    </w:p>
    <w:p w14:paraId="14487EA4" w14:textId="77777777" w:rsidR="00762572" w:rsidRPr="00762572" w:rsidRDefault="00762572" w:rsidP="00762572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62572" w:rsidRPr="00762572" w14:paraId="76874790" w14:textId="77777777" w:rsidTr="00675F7F">
        <w:tc>
          <w:tcPr>
            <w:tcW w:w="9287" w:type="dxa"/>
          </w:tcPr>
          <w:p w14:paraId="3C2F1D64" w14:textId="77777777" w:rsidR="00762572" w:rsidRPr="00762572" w:rsidRDefault="00762572" w:rsidP="0076257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762572">
              <w:rPr>
                <w:b/>
                <w:szCs w:val="22"/>
                <w:lang w:val="sv-SE"/>
              </w:rPr>
              <w:t>8.</w:t>
            </w:r>
            <w:r w:rsidRPr="00762572">
              <w:rPr>
                <w:b/>
                <w:szCs w:val="22"/>
                <w:lang w:val="sv-SE"/>
              </w:rPr>
              <w:tab/>
              <w:t xml:space="preserve">DATA TA’ SKADENZA </w:t>
            </w:r>
          </w:p>
        </w:tc>
      </w:tr>
    </w:tbl>
    <w:p w14:paraId="3ED14F08" w14:textId="77777777" w:rsidR="00762572" w:rsidRPr="00762572" w:rsidRDefault="00762572" w:rsidP="00762572">
      <w:pPr>
        <w:rPr>
          <w:szCs w:val="22"/>
          <w:lang w:val="sv-SE"/>
        </w:rPr>
      </w:pPr>
    </w:p>
    <w:p w14:paraId="7ED1B926" w14:textId="77777777" w:rsidR="00762572" w:rsidRPr="00762572" w:rsidRDefault="00762572" w:rsidP="00762572">
      <w:pPr>
        <w:rPr>
          <w:szCs w:val="22"/>
          <w:lang w:val="sv-SE"/>
        </w:rPr>
      </w:pPr>
      <w:r w:rsidRPr="00762572">
        <w:rPr>
          <w:szCs w:val="22"/>
          <w:lang w:val="sv-SE"/>
        </w:rPr>
        <w:t xml:space="preserve">JIS </w:t>
      </w:r>
    </w:p>
    <w:p w14:paraId="4EB8DF70" w14:textId="77777777" w:rsidR="00762572" w:rsidRPr="00762572" w:rsidRDefault="00762572" w:rsidP="00762572">
      <w:pPr>
        <w:rPr>
          <w:szCs w:val="22"/>
          <w:lang w:val="sv-SE"/>
        </w:rPr>
      </w:pPr>
    </w:p>
    <w:p w14:paraId="2560B69D" w14:textId="77777777" w:rsidR="00762572" w:rsidRPr="00762572" w:rsidRDefault="00762572" w:rsidP="00762572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62572" w:rsidRPr="00762572" w14:paraId="625A7DF0" w14:textId="77777777" w:rsidTr="00675F7F">
        <w:tc>
          <w:tcPr>
            <w:tcW w:w="9287" w:type="dxa"/>
          </w:tcPr>
          <w:p w14:paraId="0A4A603B" w14:textId="77777777" w:rsidR="00762572" w:rsidRPr="00762572" w:rsidRDefault="00762572" w:rsidP="00762572">
            <w:pPr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 w:rsidRPr="00762572">
              <w:rPr>
                <w:b/>
                <w:szCs w:val="22"/>
                <w:lang w:val="sv-SE"/>
              </w:rPr>
              <w:t>9.</w:t>
            </w:r>
            <w:r w:rsidRPr="00762572">
              <w:rPr>
                <w:b/>
                <w:szCs w:val="22"/>
                <w:lang w:val="sv-SE"/>
              </w:rPr>
              <w:tab/>
              <w:t>KONDIZZJONIJIET SPEĊJALI TA' KIF JINĦAŻEN</w:t>
            </w:r>
          </w:p>
        </w:tc>
      </w:tr>
    </w:tbl>
    <w:p w14:paraId="449E5D78" w14:textId="77777777" w:rsidR="00762572" w:rsidRPr="00762572" w:rsidRDefault="00762572" w:rsidP="00762572">
      <w:pPr>
        <w:rPr>
          <w:szCs w:val="22"/>
          <w:lang w:val="sv-SE"/>
        </w:rPr>
      </w:pPr>
    </w:p>
    <w:p w14:paraId="0A74930C" w14:textId="77777777" w:rsidR="00762572" w:rsidRPr="00762572" w:rsidRDefault="00762572" w:rsidP="00762572">
      <w:pPr>
        <w:rPr>
          <w:szCs w:val="22"/>
          <w:lang w:val="sv-FI"/>
        </w:rPr>
      </w:pPr>
      <w:r w:rsidRPr="00762572">
        <w:rPr>
          <w:lang w:val="mt-MT"/>
        </w:rPr>
        <w:t>Aħżen fi friġġ (</w:t>
      </w:r>
      <w:r w:rsidRPr="00762572">
        <w:rPr>
          <w:szCs w:val="22"/>
          <w:lang w:val="sv-FI"/>
        </w:rPr>
        <w:t>2</w:t>
      </w:r>
      <w:r w:rsidRPr="00762572">
        <w:rPr>
          <w:szCs w:val="22"/>
        </w:rPr>
        <w:sym w:font="Symbol" w:char="F0B0"/>
      </w:r>
      <w:r w:rsidRPr="00762572">
        <w:rPr>
          <w:szCs w:val="22"/>
          <w:lang w:val="sv-FI"/>
        </w:rPr>
        <w:t>C - 8</w:t>
      </w:r>
      <w:r w:rsidRPr="00762572">
        <w:rPr>
          <w:szCs w:val="22"/>
        </w:rPr>
        <w:sym w:font="Symbol" w:char="F0B0"/>
      </w:r>
      <w:r w:rsidRPr="00762572">
        <w:rPr>
          <w:szCs w:val="22"/>
          <w:lang w:val="sv-FI"/>
        </w:rPr>
        <w:t xml:space="preserve">C) </w:t>
      </w:r>
    </w:p>
    <w:p w14:paraId="3539EDA8" w14:textId="77777777" w:rsidR="00762572" w:rsidRPr="00762572" w:rsidRDefault="00762572" w:rsidP="00762572">
      <w:pPr>
        <w:rPr>
          <w:szCs w:val="22"/>
          <w:lang w:val="sv-FI"/>
        </w:rPr>
      </w:pPr>
      <w:r w:rsidRPr="00762572">
        <w:rPr>
          <w:lang w:val="mt-MT"/>
        </w:rPr>
        <w:t>Tagħmlux fil-friża.</w:t>
      </w:r>
      <w:r w:rsidRPr="00762572">
        <w:rPr>
          <w:szCs w:val="22"/>
          <w:lang w:val="sv-FI"/>
        </w:rPr>
        <w:t xml:space="preserve"> Tpoġġix fi sħana eċċessiva jew direttament fix-xemx. </w:t>
      </w:r>
    </w:p>
    <w:p w14:paraId="0A5F05A6" w14:textId="77777777" w:rsidR="00762572" w:rsidRPr="00762572" w:rsidRDefault="00762572" w:rsidP="00C126DD">
      <w:pPr>
        <w:tabs>
          <w:tab w:val="clear" w:pos="567"/>
        </w:tabs>
        <w:rPr>
          <w:szCs w:val="22"/>
          <w:lang w:val="sv-FI" w:eastAsia="x-none"/>
        </w:rPr>
      </w:pPr>
      <w:r w:rsidRPr="00762572">
        <w:rPr>
          <w:szCs w:val="22"/>
          <w:lang w:val="sv-FI" w:eastAsia="x-none"/>
        </w:rPr>
        <w:t>La darba jkunu fl-użu, il-kunjetti jistgħu jintużaw sa 28 ġurnata. Kunjetti li qed jintużaw għandhom ikunu maħżuna f’temperatura taħt 30</w:t>
      </w:r>
      <w:r w:rsidRPr="00762572">
        <w:rPr>
          <w:szCs w:val="22"/>
          <w:lang w:eastAsia="x-none"/>
        </w:rPr>
        <w:sym w:font="Symbol" w:char="F0B0"/>
      </w:r>
      <w:r w:rsidRPr="00762572">
        <w:rPr>
          <w:szCs w:val="22"/>
          <w:lang w:val="sv-FI" w:eastAsia="x-none"/>
        </w:rPr>
        <w:t>C.</w:t>
      </w:r>
    </w:p>
    <w:p w14:paraId="7A686CF2" w14:textId="77777777" w:rsidR="00762572" w:rsidRPr="00762572" w:rsidRDefault="00762572" w:rsidP="00C126DD">
      <w:pPr>
        <w:tabs>
          <w:tab w:val="clear" w:pos="567"/>
        </w:tabs>
        <w:rPr>
          <w:szCs w:val="22"/>
          <w:lang w:val="sv-SE" w:eastAsia="x-none"/>
        </w:rPr>
      </w:pPr>
    </w:p>
    <w:p w14:paraId="1328703C" w14:textId="77777777" w:rsidR="00762572" w:rsidRPr="00762572" w:rsidRDefault="00762572" w:rsidP="00C126DD">
      <w:pPr>
        <w:tabs>
          <w:tab w:val="clear" w:pos="567"/>
        </w:tabs>
        <w:rPr>
          <w:szCs w:val="22"/>
          <w:lang w:val="sv-SE" w:eastAsia="x-none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62572" w:rsidRPr="00762572" w14:paraId="214C797B" w14:textId="77777777" w:rsidTr="00675F7F">
        <w:tc>
          <w:tcPr>
            <w:tcW w:w="9287" w:type="dxa"/>
          </w:tcPr>
          <w:p w14:paraId="11666C11" w14:textId="77777777" w:rsidR="00762572" w:rsidRPr="00762572" w:rsidRDefault="00762572" w:rsidP="0076257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762572">
              <w:rPr>
                <w:b/>
                <w:szCs w:val="22"/>
                <w:lang w:val="sv-SE"/>
              </w:rPr>
              <w:t>10.</w:t>
            </w:r>
            <w:r w:rsidRPr="00762572"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0DDD2B18" w14:textId="77777777" w:rsidR="00762572" w:rsidRPr="00762572" w:rsidRDefault="00762572" w:rsidP="00762572">
      <w:pPr>
        <w:rPr>
          <w:szCs w:val="22"/>
          <w:lang w:val="sv-SE"/>
        </w:rPr>
      </w:pPr>
    </w:p>
    <w:p w14:paraId="78CAEF2A" w14:textId="77777777" w:rsidR="00762572" w:rsidRPr="00762572" w:rsidRDefault="00762572" w:rsidP="00762572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62572" w:rsidRPr="00762572" w14:paraId="45AD0D69" w14:textId="77777777" w:rsidTr="00675F7F">
        <w:tc>
          <w:tcPr>
            <w:tcW w:w="9287" w:type="dxa"/>
          </w:tcPr>
          <w:p w14:paraId="1C4607FC" w14:textId="77777777" w:rsidR="00762572" w:rsidRPr="00762572" w:rsidRDefault="00762572" w:rsidP="00762572">
            <w:pPr>
              <w:ind w:left="567" w:hanging="567"/>
              <w:rPr>
                <w:b/>
                <w:szCs w:val="22"/>
                <w:lang w:val="sv-SE"/>
              </w:rPr>
            </w:pPr>
            <w:r w:rsidRPr="00762572">
              <w:rPr>
                <w:b/>
                <w:szCs w:val="22"/>
                <w:lang w:val="sv-SE"/>
              </w:rPr>
              <w:t>11.</w:t>
            </w:r>
            <w:r w:rsidRPr="00762572">
              <w:rPr>
                <w:b/>
                <w:szCs w:val="22"/>
                <w:lang w:val="sv-SE"/>
              </w:rPr>
              <w:tab/>
              <w:t xml:space="preserve">ISEM U INDIRIZZ </w:t>
            </w:r>
            <w:r w:rsidRPr="00762572">
              <w:rPr>
                <w:b/>
                <w:lang w:val="sv-SE"/>
              </w:rPr>
              <w:t>TAD-DETENTUR TAL-AWTORIZZAZZJONI GĦAT-TQEG</w:t>
            </w:r>
            <w:r w:rsidRPr="00762572">
              <w:rPr>
                <w:rFonts w:hint="eastAsia"/>
                <w:b/>
                <w:lang w:val="sv-SE"/>
              </w:rPr>
              <w:t>ĦID FIS-SUQ</w:t>
            </w:r>
          </w:p>
        </w:tc>
      </w:tr>
    </w:tbl>
    <w:p w14:paraId="1AE85E32" w14:textId="77777777" w:rsidR="00762572" w:rsidRPr="00762572" w:rsidRDefault="00762572" w:rsidP="00762572">
      <w:pPr>
        <w:rPr>
          <w:szCs w:val="22"/>
          <w:lang w:val="sv-SE"/>
        </w:rPr>
      </w:pPr>
    </w:p>
    <w:p w14:paraId="5F7270F7" w14:textId="77777777" w:rsidR="00762572" w:rsidRPr="00762572" w:rsidRDefault="00762572" w:rsidP="00762572">
      <w:pPr>
        <w:ind w:right="11"/>
        <w:jc w:val="both"/>
        <w:rPr>
          <w:szCs w:val="22"/>
          <w:lang w:val="nl-NL"/>
        </w:rPr>
      </w:pPr>
      <w:r w:rsidRPr="00762572">
        <w:rPr>
          <w:szCs w:val="22"/>
          <w:lang w:val="nl-NL"/>
        </w:rPr>
        <w:t>Eli Lilly Nederland B.V.</w:t>
      </w:r>
    </w:p>
    <w:p w14:paraId="4464948A" w14:textId="7012136F" w:rsidR="00762572" w:rsidRPr="00762572" w:rsidRDefault="00E54137" w:rsidP="00762572">
      <w:pPr>
        <w:ind w:right="11"/>
        <w:jc w:val="both"/>
        <w:rPr>
          <w:szCs w:val="22"/>
          <w:lang w:val="nl-NL"/>
        </w:rPr>
      </w:pPr>
      <w:proofErr w:type="spellStart"/>
      <w:r w:rsidRPr="00E54137">
        <w:rPr>
          <w:noProof w:val="0"/>
          <w:szCs w:val="20"/>
        </w:rPr>
        <w:t>Orteliuslaan</w:t>
      </w:r>
      <w:proofErr w:type="spellEnd"/>
      <w:r w:rsidRPr="00E54137">
        <w:rPr>
          <w:noProof w:val="0"/>
          <w:szCs w:val="20"/>
        </w:rPr>
        <w:t xml:space="preserve"> 1000, 3528 BD </w:t>
      </w:r>
      <w:r w:rsidR="00762572" w:rsidRPr="00762572">
        <w:t>Utrecht</w:t>
      </w:r>
    </w:p>
    <w:p w14:paraId="61A33FAF" w14:textId="77777777" w:rsidR="00762572" w:rsidRPr="00762572" w:rsidRDefault="00762572" w:rsidP="00762572">
      <w:pPr>
        <w:rPr>
          <w:szCs w:val="22"/>
        </w:rPr>
      </w:pPr>
      <w:r w:rsidRPr="00762572">
        <w:rPr>
          <w:szCs w:val="22"/>
        </w:rPr>
        <w:t>L-Olanda</w:t>
      </w:r>
    </w:p>
    <w:p w14:paraId="4ECEF656" w14:textId="77777777" w:rsidR="00762572" w:rsidRPr="00762572" w:rsidRDefault="00762572" w:rsidP="00762572">
      <w:pPr>
        <w:rPr>
          <w:szCs w:val="22"/>
          <w:lang w:val="sv-SE"/>
        </w:rPr>
      </w:pPr>
    </w:p>
    <w:p w14:paraId="74CD324E" w14:textId="77777777" w:rsidR="00762572" w:rsidRPr="00762572" w:rsidRDefault="00762572" w:rsidP="00762572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62572" w:rsidRPr="00762572" w14:paraId="1ECC8B78" w14:textId="77777777" w:rsidTr="00675F7F">
        <w:tc>
          <w:tcPr>
            <w:tcW w:w="9287" w:type="dxa"/>
          </w:tcPr>
          <w:p w14:paraId="7F0FDE35" w14:textId="4748ADEA" w:rsidR="00762572" w:rsidRPr="00762572" w:rsidRDefault="00762572" w:rsidP="0076257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762572">
              <w:rPr>
                <w:b/>
                <w:szCs w:val="22"/>
                <w:lang w:val="sv-SE"/>
              </w:rPr>
              <w:t>12.</w:t>
            </w:r>
            <w:r w:rsidRPr="00762572">
              <w:rPr>
                <w:b/>
                <w:szCs w:val="22"/>
                <w:lang w:val="sv-SE"/>
              </w:rPr>
              <w:tab/>
              <w:t xml:space="preserve">NUMRI TAL-AWTORIZZAZZJONI </w:t>
            </w:r>
            <w:r w:rsidRPr="00762572">
              <w:rPr>
                <w:b/>
                <w:lang w:val="sv-SE"/>
              </w:rPr>
              <w:t>G</w:t>
            </w:r>
            <w:r w:rsidRPr="00762572">
              <w:rPr>
                <w:rFonts w:hint="eastAsia"/>
                <w:b/>
                <w:lang w:val="sv-SE"/>
              </w:rPr>
              <w:t>ĦAT-TQEG</w:t>
            </w:r>
            <w:r w:rsidRPr="00762572">
              <w:rPr>
                <w:b/>
                <w:lang w:val="sv-SE"/>
              </w:rPr>
              <w:t>ĦID FIS-SUQ</w:t>
            </w:r>
          </w:p>
        </w:tc>
      </w:tr>
    </w:tbl>
    <w:p w14:paraId="280F49F2" w14:textId="77777777" w:rsidR="00762572" w:rsidRPr="00762572" w:rsidRDefault="00762572" w:rsidP="00762572">
      <w:pPr>
        <w:rPr>
          <w:szCs w:val="22"/>
          <w:lang w:val="sv-SE"/>
        </w:rPr>
      </w:pPr>
    </w:p>
    <w:p w14:paraId="765261D5" w14:textId="386A4E30" w:rsidR="0079476E" w:rsidRPr="00C126DD" w:rsidRDefault="0079476E" w:rsidP="00C126DD">
      <w:pPr>
        <w:suppressLineNumbers/>
        <w:suppressAutoHyphens w:val="0"/>
        <w:outlineLvl w:val="0"/>
        <w:rPr>
          <w:highlight w:val="lightGray"/>
        </w:rPr>
      </w:pPr>
      <w:r w:rsidRPr="0079476E">
        <w:rPr>
          <w:noProof w:val="0"/>
          <w:szCs w:val="22"/>
        </w:rPr>
        <w:t>EU/1/96/007/021</w:t>
      </w:r>
      <w:fldSimple w:instr=" DOCVARIABLE VAULT_ND_12dc2b0a-5e3e-4b5a-8a25-a09a80f9d2e1 \* MERGEFORMAT ">
        <w:r w:rsidR="008865C0">
          <w:t xml:space="preserve"> </w:t>
        </w:r>
      </w:fldSimple>
    </w:p>
    <w:p w14:paraId="1631BD75" w14:textId="77777777" w:rsidR="00762572" w:rsidRPr="00762572" w:rsidRDefault="00762572" w:rsidP="00762572">
      <w:pPr>
        <w:rPr>
          <w:szCs w:val="22"/>
          <w:lang w:val="sv-SE"/>
        </w:rPr>
      </w:pPr>
    </w:p>
    <w:p w14:paraId="0D3DFE9C" w14:textId="77777777" w:rsidR="00762572" w:rsidRPr="00762572" w:rsidRDefault="00762572" w:rsidP="00762572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62572" w:rsidRPr="00762572" w14:paraId="7DD11B8D" w14:textId="77777777" w:rsidTr="00675F7F">
        <w:tc>
          <w:tcPr>
            <w:tcW w:w="9287" w:type="dxa"/>
          </w:tcPr>
          <w:p w14:paraId="1E5D56A1" w14:textId="77777777" w:rsidR="00762572" w:rsidRPr="00762572" w:rsidRDefault="00762572" w:rsidP="0076257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762572">
              <w:rPr>
                <w:b/>
                <w:szCs w:val="22"/>
                <w:lang w:val="sv-SE"/>
              </w:rPr>
              <w:t>13.</w:t>
            </w:r>
            <w:r w:rsidRPr="00762572"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5A1AF1D9" w14:textId="77777777" w:rsidR="00762572" w:rsidRPr="00762572" w:rsidRDefault="00762572" w:rsidP="00762572">
      <w:pPr>
        <w:rPr>
          <w:szCs w:val="22"/>
          <w:lang w:val="sv-SE"/>
        </w:rPr>
      </w:pPr>
    </w:p>
    <w:p w14:paraId="56BCF4F6" w14:textId="77777777" w:rsidR="00762572" w:rsidRPr="00762572" w:rsidRDefault="00762572" w:rsidP="00762572">
      <w:pPr>
        <w:rPr>
          <w:szCs w:val="22"/>
          <w:lang w:val="sv-SE"/>
        </w:rPr>
      </w:pPr>
      <w:r w:rsidRPr="00762572">
        <w:rPr>
          <w:szCs w:val="22"/>
          <w:lang w:val="sv-SE"/>
        </w:rPr>
        <w:t>Lott</w:t>
      </w:r>
    </w:p>
    <w:p w14:paraId="2A0E671F" w14:textId="77777777" w:rsidR="00762572" w:rsidRPr="00762572" w:rsidRDefault="00762572" w:rsidP="00762572">
      <w:pPr>
        <w:rPr>
          <w:szCs w:val="22"/>
          <w:lang w:val="sv-SE"/>
        </w:rPr>
      </w:pPr>
    </w:p>
    <w:p w14:paraId="0596DD5E" w14:textId="77777777" w:rsidR="00762572" w:rsidRPr="00762572" w:rsidRDefault="00762572" w:rsidP="00762572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62572" w:rsidRPr="00762572" w14:paraId="14CB3BE1" w14:textId="77777777" w:rsidTr="00675F7F">
        <w:tc>
          <w:tcPr>
            <w:tcW w:w="9287" w:type="dxa"/>
          </w:tcPr>
          <w:p w14:paraId="07B70F1B" w14:textId="77777777" w:rsidR="00762572" w:rsidRPr="00762572" w:rsidRDefault="00762572" w:rsidP="0076257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762572">
              <w:rPr>
                <w:b/>
                <w:szCs w:val="22"/>
                <w:lang w:val="sv-SE"/>
              </w:rPr>
              <w:t>14.</w:t>
            </w:r>
            <w:r w:rsidRPr="00762572"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53C4DBA3" w14:textId="77777777" w:rsidR="00762572" w:rsidRPr="00762572" w:rsidRDefault="00762572" w:rsidP="00762572">
      <w:pPr>
        <w:rPr>
          <w:szCs w:val="22"/>
          <w:lang w:val="sv-SE"/>
        </w:rPr>
      </w:pPr>
    </w:p>
    <w:p w14:paraId="422ADF32" w14:textId="77777777" w:rsidR="00762572" w:rsidRPr="00762572" w:rsidRDefault="00762572" w:rsidP="00762572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62572" w:rsidRPr="00762572" w14:paraId="717F6A86" w14:textId="77777777" w:rsidTr="00675F7F">
        <w:tc>
          <w:tcPr>
            <w:tcW w:w="9287" w:type="dxa"/>
          </w:tcPr>
          <w:p w14:paraId="01C158FC" w14:textId="77777777" w:rsidR="00762572" w:rsidRPr="00762572" w:rsidRDefault="00762572" w:rsidP="0076257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762572">
              <w:rPr>
                <w:b/>
                <w:szCs w:val="22"/>
                <w:lang w:val="sv-SE"/>
              </w:rPr>
              <w:t>15.</w:t>
            </w:r>
            <w:r w:rsidRPr="00762572">
              <w:rPr>
                <w:b/>
                <w:szCs w:val="22"/>
                <w:lang w:val="sv-SE"/>
              </w:rPr>
              <w:tab/>
              <w:t>ISTRUZZJONIJIET DWAR L-UŻU</w:t>
            </w:r>
          </w:p>
        </w:tc>
      </w:tr>
    </w:tbl>
    <w:p w14:paraId="4026929D" w14:textId="77777777" w:rsidR="00762572" w:rsidRPr="00762572" w:rsidRDefault="00762572" w:rsidP="00762572">
      <w:pPr>
        <w:rPr>
          <w:b/>
          <w:szCs w:val="22"/>
          <w:u w:val="single"/>
          <w:lang w:val="sv-SE"/>
        </w:rPr>
      </w:pPr>
    </w:p>
    <w:p w14:paraId="22D36C3A" w14:textId="77777777" w:rsidR="00762572" w:rsidRPr="00762572" w:rsidRDefault="00762572" w:rsidP="00762572">
      <w:pPr>
        <w:rPr>
          <w:b/>
          <w:szCs w:val="22"/>
          <w:u w:val="single"/>
          <w:lang w:val="sv-SE"/>
        </w:rPr>
      </w:pPr>
    </w:p>
    <w:p w14:paraId="23EBA2B9" w14:textId="77777777" w:rsidR="00762572" w:rsidRPr="00762572" w:rsidRDefault="00762572" w:rsidP="0076257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</w:tabs>
        <w:rPr>
          <w:b/>
          <w:u w:val="single"/>
        </w:rPr>
      </w:pPr>
      <w:r w:rsidRPr="00762572">
        <w:rPr>
          <w:b/>
        </w:rPr>
        <w:t>16.</w:t>
      </w:r>
      <w:r w:rsidRPr="00762572">
        <w:rPr>
          <w:b/>
        </w:rPr>
        <w:tab/>
        <w:t>INFORMAZZJONI BIL-BRAILLE</w:t>
      </w:r>
    </w:p>
    <w:p w14:paraId="21CE48C8" w14:textId="77777777" w:rsidR="00762572" w:rsidRPr="00762572" w:rsidRDefault="00762572" w:rsidP="00762572">
      <w:pPr>
        <w:tabs>
          <w:tab w:val="clear" w:pos="567"/>
        </w:tabs>
        <w:rPr>
          <w:b/>
          <w:u w:val="single"/>
        </w:rPr>
      </w:pPr>
    </w:p>
    <w:p w14:paraId="01CAF5A1" w14:textId="77777777" w:rsidR="00762572" w:rsidRPr="00762572" w:rsidRDefault="00762572" w:rsidP="00762572">
      <w:pPr>
        <w:rPr>
          <w:szCs w:val="22"/>
          <w:shd w:val="clear" w:color="auto" w:fill="CCCCCC"/>
        </w:rPr>
      </w:pPr>
      <w:bookmarkStart w:id="70" w:name="_Hlk46303898"/>
    </w:p>
    <w:p w14:paraId="623DD437" w14:textId="06E9DA1D" w:rsidR="00762572" w:rsidRPr="00762572" w:rsidRDefault="00762572" w:rsidP="0076257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</w:rPr>
      </w:pPr>
      <w:r w:rsidRPr="00762572">
        <w:rPr>
          <w:b/>
        </w:rPr>
        <w:t>17.</w:t>
      </w:r>
      <w:r w:rsidRPr="00762572">
        <w:rPr>
          <w:b/>
        </w:rPr>
        <w:tab/>
        <w:t>IDENTIFIKATUR UNIKU – BARCODE 2D</w:t>
      </w:r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VAULT_ND_5ec12dc6-c5b1-4925-836a-0088bb96d961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79031AB2" w14:textId="77777777" w:rsidR="00762572" w:rsidRPr="00762572" w:rsidRDefault="00762572" w:rsidP="00762572">
      <w:pPr>
        <w:tabs>
          <w:tab w:val="clear" w:pos="567"/>
        </w:tabs>
      </w:pPr>
    </w:p>
    <w:p w14:paraId="072411E8" w14:textId="77777777" w:rsidR="00762572" w:rsidRPr="00762572" w:rsidRDefault="00762572" w:rsidP="00762572">
      <w:pPr>
        <w:rPr>
          <w:szCs w:val="22"/>
          <w:shd w:val="clear" w:color="auto" w:fill="CCCCCC"/>
        </w:rPr>
      </w:pPr>
      <w:r w:rsidRPr="00762572">
        <w:rPr>
          <w:highlight w:val="lightGray"/>
        </w:rPr>
        <w:t>barcode 2D li jkollu l-identifikatur uniku inkluż.</w:t>
      </w:r>
    </w:p>
    <w:p w14:paraId="0DCFB2D9" w14:textId="77777777" w:rsidR="00762572" w:rsidRPr="00762572" w:rsidRDefault="00762572" w:rsidP="00762572">
      <w:pPr>
        <w:tabs>
          <w:tab w:val="clear" w:pos="567"/>
        </w:tabs>
      </w:pPr>
    </w:p>
    <w:p w14:paraId="740CDFD5" w14:textId="77777777" w:rsidR="00762572" w:rsidRPr="00762572" w:rsidRDefault="00762572" w:rsidP="00762572">
      <w:pPr>
        <w:tabs>
          <w:tab w:val="clear" w:pos="567"/>
        </w:tabs>
      </w:pPr>
    </w:p>
    <w:p w14:paraId="2CF3E6A4" w14:textId="65061689" w:rsidR="00762572" w:rsidRPr="00762572" w:rsidRDefault="00762572" w:rsidP="0076257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762572">
        <w:rPr>
          <w:b/>
          <w:lang w:val="nn-NO"/>
        </w:rPr>
        <w:t>18.</w:t>
      </w:r>
      <w:r w:rsidRPr="00762572">
        <w:rPr>
          <w:b/>
          <w:lang w:val="nn-NO"/>
        </w:rPr>
        <w:tab/>
        <w:t>IDENTIFIKATUR UNIKU - DATA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VAULT_ND_b8961e2d-0d8c-472f-beba-a07120f82938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23E3E996" w14:textId="77777777" w:rsidR="00762572" w:rsidRPr="00762572" w:rsidRDefault="00762572" w:rsidP="00762572">
      <w:pPr>
        <w:tabs>
          <w:tab w:val="clear" w:pos="567"/>
        </w:tabs>
        <w:rPr>
          <w:lang w:val="nn-NO"/>
        </w:rPr>
      </w:pPr>
    </w:p>
    <w:p w14:paraId="7984E852" w14:textId="4A44B71C" w:rsidR="00762572" w:rsidRPr="00762572" w:rsidRDefault="00762572" w:rsidP="00762572">
      <w:pPr>
        <w:rPr>
          <w:color w:val="008000"/>
          <w:szCs w:val="22"/>
        </w:rPr>
      </w:pPr>
      <w:r w:rsidRPr="00762572">
        <w:t>PC</w:t>
      </w:r>
    </w:p>
    <w:p w14:paraId="7AD180E8" w14:textId="4931837D" w:rsidR="00762572" w:rsidRPr="00762572" w:rsidRDefault="00762572" w:rsidP="00762572">
      <w:pPr>
        <w:rPr>
          <w:szCs w:val="22"/>
        </w:rPr>
      </w:pPr>
      <w:r w:rsidRPr="00762572">
        <w:t>SN</w:t>
      </w:r>
    </w:p>
    <w:p w14:paraId="524B2C81" w14:textId="0B8E35D8" w:rsidR="00762572" w:rsidRPr="00762572" w:rsidRDefault="00762572" w:rsidP="00C126DD">
      <w:pPr>
        <w:tabs>
          <w:tab w:val="clear" w:pos="567"/>
        </w:tabs>
      </w:pPr>
      <w:r w:rsidRPr="00762572">
        <w:t>NN</w:t>
      </w:r>
    </w:p>
    <w:bookmarkEnd w:id="70"/>
    <w:p w14:paraId="31794FE4" w14:textId="77777777" w:rsidR="00762572" w:rsidRPr="00C40FEB" w:rsidRDefault="00762572" w:rsidP="00361F6D">
      <w:pPr>
        <w:tabs>
          <w:tab w:val="clear" w:pos="567"/>
        </w:tabs>
      </w:pPr>
    </w:p>
    <w:p w14:paraId="7B8444A3" w14:textId="77777777" w:rsidR="00361F6D" w:rsidRPr="00C40FEB" w:rsidRDefault="00361F6D" w:rsidP="00361F6D">
      <w:pPr>
        <w:rPr>
          <w:b/>
          <w:szCs w:val="22"/>
          <w:u w:val="single"/>
          <w:lang w:val="sv-SE"/>
        </w:rPr>
      </w:pPr>
      <w:r w:rsidRPr="00C40FEB">
        <w:rPr>
          <w:b/>
          <w:szCs w:val="22"/>
          <w:u w:val="single"/>
          <w:lang w:val="sv-SE"/>
        </w:rPr>
        <w:br w:type="page"/>
      </w:r>
    </w:p>
    <w:p w14:paraId="1C4A114F" w14:textId="77777777" w:rsidR="00361F6D" w:rsidRPr="00E25A3C" w:rsidRDefault="00361F6D" w:rsidP="00361F6D">
      <w:pPr>
        <w:rPr>
          <w:b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125F482E" w14:textId="77777777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6086D359" w14:textId="77777777" w:rsidR="00361F6D" w:rsidRDefault="00361F6D" w:rsidP="000E4031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 xml:space="preserve">TAGĦRIF LI GĦANDU JIDHER FUQ IL-PAKKETT TA’ BARRA </w:t>
            </w:r>
          </w:p>
          <w:p w14:paraId="2F66DA65" w14:textId="77777777" w:rsidR="000E4031" w:rsidRDefault="000E4031" w:rsidP="00361F6D">
            <w:pPr>
              <w:rPr>
                <w:b/>
                <w:szCs w:val="22"/>
                <w:lang w:val="nb-NO"/>
              </w:rPr>
            </w:pPr>
          </w:p>
          <w:p w14:paraId="17D51F19" w14:textId="77777777" w:rsidR="000E4031" w:rsidRPr="00F35519" w:rsidRDefault="0024001F" w:rsidP="000E4031">
            <w:pPr>
              <w:tabs>
                <w:tab w:val="clear" w:pos="567"/>
              </w:tabs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KARTUN INTERMEDJU</w:t>
            </w:r>
            <w:r w:rsidR="000E4031" w:rsidRPr="00F35519">
              <w:rPr>
                <w:b/>
                <w:szCs w:val="22"/>
                <w:lang w:val="nb-NO"/>
              </w:rPr>
              <w:t xml:space="preserve"> (mingħajr il-kaxxa blu) </w:t>
            </w:r>
            <w:r w:rsidR="000E4031">
              <w:rPr>
                <w:b/>
                <w:szCs w:val="22"/>
                <w:lang w:val="nb-NO"/>
              </w:rPr>
              <w:t>parti minn</w:t>
            </w:r>
            <w:r w:rsidR="000E4031" w:rsidRPr="00F35519">
              <w:rPr>
                <w:b/>
                <w:szCs w:val="22"/>
                <w:lang w:val="nb-NO"/>
              </w:rPr>
              <w:t xml:space="preserve"> pakkett multiplu - Kunjett</w:t>
            </w:r>
          </w:p>
          <w:p w14:paraId="6616C3B8" w14:textId="77777777" w:rsidR="000E4031" w:rsidRPr="000E4031" w:rsidRDefault="000E4031" w:rsidP="00361F6D">
            <w:pPr>
              <w:rPr>
                <w:b/>
                <w:szCs w:val="22"/>
                <w:lang w:val="nb-NO"/>
              </w:rPr>
            </w:pPr>
          </w:p>
        </w:tc>
      </w:tr>
    </w:tbl>
    <w:p w14:paraId="6C60DA7C" w14:textId="77777777" w:rsidR="00361F6D" w:rsidRDefault="00361F6D" w:rsidP="00361F6D">
      <w:pPr>
        <w:rPr>
          <w:szCs w:val="22"/>
          <w:lang w:val="nb-NO"/>
        </w:rPr>
      </w:pPr>
    </w:p>
    <w:p w14:paraId="5AAAB5B7" w14:textId="77777777" w:rsidR="00361F6D" w:rsidRDefault="00361F6D" w:rsidP="00361F6D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376B5395" w14:textId="77777777">
        <w:tc>
          <w:tcPr>
            <w:tcW w:w="9287" w:type="dxa"/>
          </w:tcPr>
          <w:p w14:paraId="620A1242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1.</w:t>
            </w:r>
            <w:r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2B723A4C" w14:textId="77777777" w:rsidR="00361F6D" w:rsidRDefault="00361F6D" w:rsidP="00361F6D">
      <w:pPr>
        <w:rPr>
          <w:szCs w:val="22"/>
          <w:lang w:val="nb-NO"/>
        </w:rPr>
      </w:pPr>
    </w:p>
    <w:p w14:paraId="58332DCE" w14:textId="77777777" w:rsidR="00361F6D" w:rsidRDefault="002E5594" w:rsidP="00361F6D">
      <w:pPr>
        <w:rPr>
          <w:szCs w:val="22"/>
          <w:lang w:val="nb-NO"/>
        </w:rPr>
      </w:pPr>
      <w:r>
        <w:rPr>
          <w:szCs w:val="22"/>
          <w:lang w:val="nb-NO"/>
        </w:rPr>
        <w:t>Humalog</w:t>
      </w:r>
      <w:r w:rsidR="00361F6D">
        <w:rPr>
          <w:szCs w:val="22"/>
          <w:lang w:val="nb-NO"/>
        </w:rPr>
        <w:t xml:space="preserve"> </w:t>
      </w:r>
      <w:r w:rsidR="00361F6D" w:rsidRPr="006E2398">
        <w:rPr>
          <w:szCs w:val="22"/>
          <w:lang w:val="nb-NO"/>
        </w:rPr>
        <w:t xml:space="preserve">100 </w:t>
      </w:r>
      <w:r w:rsidR="00BA60EA">
        <w:rPr>
          <w:szCs w:val="22"/>
          <w:lang w:val="mt-MT"/>
        </w:rPr>
        <w:t>unità/</w:t>
      </w:r>
      <w:r w:rsidR="00361F6D" w:rsidRPr="006E2398">
        <w:rPr>
          <w:szCs w:val="22"/>
          <w:lang w:val="nb-NO"/>
        </w:rPr>
        <w:t xml:space="preserve">ml </w:t>
      </w:r>
      <w:r w:rsidR="00361F6D">
        <w:rPr>
          <w:szCs w:val="22"/>
          <w:lang w:val="nb-NO"/>
        </w:rPr>
        <w:t>soluzzjoni għall-injezzjoni ġo kunjett</w:t>
      </w:r>
    </w:p>
    <w:p w14:paraId="3E711A84" w14:textId="03F42BF7" w:rsidR="00361F6D" w:rsidRDefault="00826064" w:rsidP="000E4031">
      <w:pPr>
        <w:pStyle w:val="BodyText"/>
        <w:rPr>
          <w:szCs w:val="22"/>
          <w:lang w:val="nb-NO"/>
        </w:rPr>
      </w:pPr>
      <w:r>
        <w:rPr>
          <w:szCs w:val="22"/>
          <w:lang w:val="nb-NO"/>
        </w:rPr>
        <w:t>i</w:t>
      </w:r>
      <w:r w:rsidR="00361F6D">
        <w:rPr>
          <w:szCs w:val="22"/>
          <w:lang w:val="nb-NO"/>
        </w:rPr>
        <w:t xml:space="preserve">nsulina lispro </w:t>
      </w:r>
    </w:p>
    <w:p w14:paraId="14131C43" w14:textId="77777777" w:rsidR="00361F6D" w:rsidRDefault="00361F6D" w:rsidP="00361F6D">
      <w:pPr>
        <w:rPr>
          <w:szCs w:val="22"/>
          <w:lang w:val="it-IT"/>
        </w:rPr>
      </w:pPr>
    </w:p>
    <w:p w14:paraId="3C2FF5CE" w14:textId="77777777" w:rsidR="007E4A45" w:rsidRDefault="007E4A45" w:rsidP="00361F6D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6B039D7A" w14:textId="77777777">
        <w:tc>
          <w:tcPr>
            <w:tcW w:w="9287" w:type="dxa"/>
          </w:tcPr>
          <w:p w14:paraId="16F5B3E9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2.</w:t>
            </w:r>
            <w:r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04BD3521" w14:textId="77777777" w:rsidR="00361F6D" w:rsidRDefault="00361F6D" w:rsidP="00361F6D">
      <w:pPr>
        <w:rPr>
          <w:szCs w:val="22"/>
          <w:lang w:val="it-IT"/>
        </w:rPr>
      </w:pPr>
    </w:p>
    <w:p w14:paraId="69ABE45D" w14:textId="77777777" w:rsidR="000E4031" w:rsidRPr="00EB0E2E" w:rsidRDefault="000E4031" w:rsidP="000E4031">
      <w:pPr>
        <w:rPr>
          <w:szCs w:val="22"/>
          <w:lang w:val="it-IT"/>
        </w:rPr>
      </w:pPr>
      <w:r w:rsidRPr="0002066E">
        <w:rPr>
          <w:szCs w:val="22"/>
          <w:lang w:val="it-IT"/>
        </w:rPr>
        <w:t>Millilitru ta’ soluzzjoni</w:t>
      </w:r>
      <w:r w:rsidRPr="00EB0E2E">
        <w:rPr>
          <w:szCs w:val="22"/>
          <w:lang w:val="it-IT"/>
        </w:rPr>
        <w:t xml:space="preserve"> </w:t>
      </w:r>
      <w:r>
        <w:rPr>
          <w:szCs w:val="22"/>
          <w:lang w:val="it-IT"/>
        </w:rPr>
        <w:t xml:space="preserve">fih 100 unità ta’ insulina lispro </w:t>
      </w:r>
      <w:r w:rsidRPr="00EB0E2E">
        <w:rPr>
          <w:szCs w:val="22"/>
          <w:lang w:val="it-IT"/>
        </w:rPr>
        <w:t>(</w:t>
      </w:r>
      <w:r>
        <w:rPr>
          <w:szCs w:val="22"/>
          <w:lang w:val="it-IT"/>
        </w:rPr>
        <w:t xml:space="preserve">ekwivalenti għal </w:t>
      </w:r>
      <w:r w:rsidRPr="00EB0E2E">
        <w:rPr>
          <w:szCs w:val="22"/>
          <w:lang w:val="it-IT"/>
        </w:rPr>
        <w:t>3.5 mg</w:t>
      </w:r>
      <w:r>
        <w:rPr>
          <w:szCs w:val="22"/>
          <w:lang w:val="it-IT"/>
        </w:rPr>
        <w:t>)</w:t>
      </w:r>
    </w:p>
    <w:p w14:paraId="0264B887" w14:textId="77777777" w:rsidR="00361F6D" w:rsidRDefault="00361F6D" w:rsidP="00361F6D">
      <w:pPr>
        <w:rPr>
          <w:szCs w:val="22"/>
          <w:lang w:val="it-IT"/>
        </w:rPr>
      </w:pPr>
    </w:p>
    <w:p w14:paraId="6D07C65E" w14:textId="77777777" w:rsidR="007E4A45" w:rsidRDefault="007E4A45" w:rsidP="00361F6D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082DDF9A" w14:textId="77777777">
        <w:tc>
          <w:tcPr>
            <w:tcW w:w="9287" w:type="dxa"/>
          </w:tcPr>
          <w:p w14:paraId="5E51EE3F" w14:textId="77777777" w:rsidR="00361F6D" w:rsidRDefault="00361F6D" w:rsidP="002D7C1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 xml:space="preserve">LISTA TA’ </w:t>
            </w:r>
            <w:r w:rsidR="002D7C1D">
              <w:rPr>
                <w:b/>
                <w:szCs w:val="22"/>
                <w:lang w:val="it-IT"/>
              </w:rPr>
              <w:t>EĊĊIPJENTI</w:t>
            </w:r>
          </w:p>
        </w:tc>
      </w:tr>
    </w:tbl>
    <w:p w14:paraId="62E7BBF5" w14:textId="77777777" w:rsidR="00361F6D" w:rsidRDefault="00361F6D" w:rsidP="00361F6D">
      <w:pPr>
        <w:rPr>
          <w:szCs w:val="22"/>
          <w:lang w:val="it-IT"/>
        </w:rPr>
      </w:pPr>
    </w:p>
    <w:p w14:paraId="6F229BDD" w14:textId="77777777" w:rsidR="00361F6D" w:rsidRPr="006E2398" w:rsidRDefault="00361F6D" w:rsidP="00361F6D">
      <w:pPr>
        <w:rPr>
          <w:szCs w:val="22"/>
          <w:lang w:val="it-IT"/>
        </w:rPr>
      </w:pPr>
      <w:r>
        <w:rPr>
          <w:szCs w:val="22"/>
          <w:lang w:val="it-IT"/>
        </w:rPr>
        <w:t xml:space="preserve">Għandu glycerol, zinc oxide, dibasic sodium phosphate </w:t>
      </w:r>
      <w:r w:rsidRPr="006E2398">
        <w:rPr>
          <w:szCs w:val="22"/>
          <w:lang w:val="it-IT"/>
        </w:rPr>
        <w:t>7</w:t>
      </w:r>
      <w:r w:rsidR="00AC473A">
        <w:rPr>
          <w:szCs w:val="22"/>
          <w:lang w:val="it-IT"/>
        </w:rPr>
        <w:t>H</w:t>
      </w:r>
      <w:r w:rsidR="00AC473A" w:rsidRPr="00AC473A">
        <w:rPr>
          <w:szCs w:val="22"/>
          <w:vertAlign w:val="subscript"/>
          <w:lang w:val="it-IT"/>
        </w:rPr>
        <w:t>2</w:t>
      </w:r>
      <w:r w:rsidR="00AC473A">
        <w:rPr>
          <w:szCs w:val="22"/>
          <w:lang w:val="it-IT"/>
        </w:rPr>
        <w:t>O</w:t>
      </w:r>
      <w:r w:rsidRPr="006E2398">
        <w:rPr>
          <w:szCs w:val="22"/>
          <w:lang w:val="it-IT"/>
        </w:rPr>
        <w:t xml:space="preserve"> ma’ m-cresol bħala preservattiv fl-ilma għall-injezzjonijiet.</w:t>
      </w:r>
    </w:p>
    <w:p w14:paraId="7F559696" w14:textId="77777777" w:rsidR="00826064" w:rsidRPr="00762572" w:rsidRDefault="00361F6D" w:rsidP="00826064">
      <w:pPr>
        <w:rPr>
          <w:szCs w:val="22"/>
          <w:lang w:val="it-IT"/>
        </w:rPr>
      </w:pPr>
      <w:r w:rsidRPr="006E2398">
        <w:rPr>
          <w:szCs w:val="22"/>
          <w:lang w:val="it-IT"/>
        </w:rPr>
        <w:t xml:space="preserve">Sodium hydroxide u/jew hydrochloric acid jistgħu kienu użati biex tkun aġġustata l-aċidità. </w:t>
      </w:r>
      <w:r w:rsidR="00826064" w:rsidRPr="00762572">
        <w:rPr>
          <w:szCs w:val="22"/>
          <w:highlight w:val="lightGray"/>
          <w:lang w:val="it-IT"/>
        </w:rPr>
        <w:t>Ara l-fuljett għal aktar informazzjoni</w:t>
      </w:r>
      <w:r w:rsidR="00826064" w:rsidRPr="00762572">
        <w:rPr>
          <w:szCs w:val="22"/>
          <w:lang w:val="it-IT"/>
        </w:rPr>
        <w:t>.</w:t>
      </w:r>
    </w:p>
    <w:p w14:paraId="45541893" w14:textId="77777777" w:rsidR="00361F6D" w:rsidRDefault="00361F6D" w:rsidP="00361F6D">
      <w:pPr>
        <w:rPr>
          <w:szCs w:val="22"/>
          <w:lang w:val="it-IT"/>
        </w:rPr>
      </w:pPr>
    </w:p>
    <w:p w14:paraId="463FA6A7" w14:textId="77777777" w:rsidR="007E4A45" w:rsidRDefault="007E4A45" w:rsidP="00361F6D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1864AEFC" w14:textId="77777777">
        <w:tc>
          <w:tcPr>
            <w:tcW w:w="9287" w:type="dxa"/>
          </w:tcPr>
          <w:p w14:paraId="12E93A0D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6999BE1B" w14:textId="77777777" w:rsidR="00361F6D" w:rsidRDefault="00361F6D" w:rsidP="00361F6D">
      <w:pPr>
        <w:rPr>
          <w:szCs w:val="22"/>
          <w:lang w:val="sv-SE"/>
        </w:rPr>
      </w:pPr>
    </w:p>
    <w:p w14:paraId="4A1EF35D" w14:textId="77777777" w:rsidR="000E4031" w:rsidRDefault="00361F6D" w:rsidP="00361F6D">
      <w:pPr>
        <w:rPr>
          <w:szCs w:val="22"/>
          <w:lang w:val="sv-SE"/>
        </w:rPr>
      </w:pPr>
      <w:r w:rsidRPr="00655C0E">
        <w:rPr>
          <w:szCs w:val="22"/>
          <w:highlight w:val="lightGray"/>
          <w:lang w:val="sv-SE"/>
        </w:rPr>
        <w:t>Soluzzjoni għall-injezzjonijiet</w:t>
      </w:r>
    </w:p>
    <w:p w14:paraId="206B23A9" w14:textId="77777777" w:rsidR="000E4031" w:rsidRDefault="000E4031" w:rsidP="000E4031">
      <w:pPr>
        <w:rPr>
          <w:szCs w:val="22"/>
          <w:lang w:val="sv-SE"/>
        </w:rPr>
      </w:pPr>
    </w:p>
    <w:p w14:paraId="4943BAF3" w14:textId="5678E6D3" w:rsidR="00361F6D" w:rsidRPr="00F35519" w:rsidRDefault="000E4031" w:rsidP="000E4031">
      <w:pPr>
        <w:rPr>
          <w:szCs w:val="22"/>
          <w:lang w:val="nn-NO"/>
        </w:rPr>
      </w:pPr>
      <w:r w:rsidRPr="00F35519">
        <w:rPr>
          <w:szCs w:val="22"/>
          <w:lang w:val="nn-NO"/>
        </w:rPr>
        <w:t>P</w:t>
      </w:r>
      <w:r w:rsidR="00361F6D" w:rsidRPr="00F35519">
        <w:rPr>
          <w:szCs w:val="22"/>
          <w:lang w:val="nn-NO"/>
        </w:rPr>
        <w:t>akkett multiplu</w:t>
      </w:r>
      <w:r w:rsidR="0029132C">
        <w:rPr>
          <w:szCs w:val="22"/>
          <w:lang w:val="nn-NO"/>
        </w:rPr>
        <w:t>:</w:t>
      </w:r>
      <w:r w:rsidR="00361F6D" w:rsidRPr="00F35519">
        <w:rPr>
          <w:szCs w:val="22"/>
          <w:lang w:val="nn-NO"/>
        </w:rPr>
        <w:t xml:space="preserve"> </w:t>
      </w:r>
      <w:r w:rsidR="00AC2E3B">
        <w:rPr>
          <w:szCs w:val="22"/>
          <w:lang w:val="nn-NO"/>
        </w:rPr>
        <w:t>1</w:t>
      </w:r>
      <w:r w:rsidR="00361F6D" w:rsidRPr="00F35519">
        <w:rPr>
          <w:szCs w:val="22"/>
          <w:lang w:val="nn-NO"/>
        </w:rPr>
        <w:t xml:space="preserve"> </w:t>
      </w:r>
      <w:r w:rsidR="00AC2E3B">
        <w:rPr>
          <w:szCs w:val="22"/>
          <w:lang w:val="nb-NO"/>
        </w:rPr>
        <w:t>kunjett</w:t>
      </w:r>
      <w:r w:rsidR="00AC2E3B" w:rsidRPr="00F35519" w:rsidDel="00AC2E3B">
        <w:rPr>
          <w:szCs w:val="22"/>
          <w:lang w:val="nn-NO"/>
        </w:rPr>
        <w:t xml:space="preserve"> </w:t>
      </w:r>
      <w:r w:rsidRPr="00F35519">
        <w:rPr>
          <w:szCs w:val="22"/>
          <w:lang w:val="nn-NO"/>
        </w:rPr>
        <w:t>ta’ 10 ml</w:t>
      </w:r>
      <w:r w:rsidR="00361F6D" w:rsidRPr="00F35519">
        <w:rPr>
          <w:szCs w:val="22"/>
          <w:lang w:val="nn-NO"/>
        </w:rPr>
        <w:t xml:space="preserve">. </w:t>
      </w:r>
      <w:r w:rsidRPr="00F35519">
        <w:rPr>
          <w:szCs w:val="22"/>
          <w:lang w:val="nn-NO"/>
        </w:rPr>
        <w:t>Parti minn pakkett multiplu, ma jistax jinbigħ b’mod separat.</w:t>
      </w:r>
      <w:r w:rsidR="00361F6D" w:rsidRPr="00F35519">
        <w:rPr>
          <w:szCs w:val="22"/>
          <w:lang w:val="nn-NO"/>
        </w:rPr>
        <w:t xml:space="preserve"> </w:t>
      </w:r>
    </w:p>
    <w:p w14:paraId="4667CABA" w14:textId="77777777" w:rsidR="00361F6D" w:rsidRPr="00F35519" w:rsidRDefault="00361F6D" w:rsidP="00361F6D">
      <w:pPr>
        <w:rPr>
          <w:szCs w:val="22"/>
          <w:lang w:val="nn-NO"/>
        </w:rPr>
      </w:pPr>
    </w:p>
    <w:p w14:paraId="16D9223B" w14:textId="77777777" w:rsidR="007E4A45" w:rsidRPr="00F35519" w:rsidRDefault="007E4A45" w:rsidP="00361F6D">
      <w:pPr>
        <w:rPr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42E63B5E" w14:textId="77777777">
        <w:tc>
          <w:tcPr>
            <w:tcW w:w="9287" w:type="dxa"/>
          </w:tcPr>
          <w:p w14:paraId="2302F10D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5.</w:t>
            </w:r>
            <w:r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15804F1B" w14:textId="77777777" w:rsidR="00361F6D" w:rsidRDefault="00361F6D" w:rsidP="00361F6D">
      <w:pPr>
        <w:rPr>
          <w:szCs w:val="22"/>
          <w:lang w:val="pl-PL"/>
        </w:rPr>
      </w:pPr>
    </w:p>
    <w:p w14:paraId="76677CFF" w14:textId="77777777" w:rsidR="0045670F" w:rsidRDefault="0045670F" w:rsidP="00361F6D">
      <w:pPr>
        <w:rPr>
          <w:szCs w:val="22"/>
          <w:lang w:val="pl-PL"/>
        </w:rPr>
      </w:pPr>
      <w:r>
        <w:rPr>
          <w:szCs w:val="22"/>
          <w:lang w:val="pl-PL"/>
        </w:rPr>
        <w:t>Aqra l-fuljett ta’ tagħrif qabel l-użu.</w:t>
      </w:r>
    </w:p>
    <w:p w14:paraId="7B3339B2" w14:textId="77777777" w:rsidR="00361F6D" w:rsidRDefault="00361F6D" w:rsidP="00361F6D">
      <w:pPr>
        <w:rPr>
          <w:szCs w:val="22"/>
          <w:lang w:val="pl-PL"/>
        </w:rPr>
      </w:pPr>
      <w:r>
        <w:rPr>
          <w:szCs w:val="22"/>
          <w:lang w:val="pl-PL"/>
        </w:rPr>
        <w:t>Għall-użu taħt il-ġilda u ġol-vina</w:t>
      </w:r>
    </w:p>
    <w:p w14:paraId="773953A1" w14:textId="77777777" w:rsidR="00361F6D" w:rsidRDefault="00361F6D" w:rsidP="00361F6D">
      <w:pPr>
        <w:rPr>
          <w:szCs w:val="22"/>
          <w:lang w:val="pl-PL"/>
        </w:rPr>
      </w:pPr>
    </w:p>
    <w:p w14:paraId="6D4A2BF7" w14:textId="77777777" w:rsidR="0045670F" w:rsidRPr="0044124C" w:rsidRDefault="0045670F" w:rsidP="0045670F">
      <w:pPr>
        <w:tabs>
          <w:tab w:val="clear" w:pos="567"/>
        </w:tabs>
        <w:rPr>
          <w:szCs w:val="22"/>
          <w:lang w:val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45670F" w:rsidRPr="0044124C" w14:paraId="0C615840" w14:textId="77777777" w:rsidTr="00204D04">
        <w:tc>
          <w:tcPr>
            <w:tcW w:w="9889" w:type="dxa"/>
          </w:tcPr>
          <w:p w14:paraId="518592E6" w14:textId="77777777" w:rsidR="0045670F" w:rsidRPr="0044124C" w:rsidRDefault="0045670F" w:rsidP="00204D04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44124C">
              <w:rPr>
                <w:b/>
                <w:szCs w:val="22"/>
                <w:lang w:val="pl-PL"/>
              </w:rPr>
              <w:t>6.</w:t>
            </w:r>
            <w:r w:rsidRPr="0044124C">
              <w:rPr>
                <w:b/>
                <w:szCs w:val="22"/>
                <w:lang w:val="pl-PL"/>
              </w:rPr>
              <w:tab/>
              <w:t xml:space="preserve">TWISSIJA SPEĊJALI LI L-PRODOTT MEDIĊINALI GĦANDU JINŻAMM FEJN MA </w:t>
            </w:r>
            <w:r>
              <w:rPr>
                <w:b/>
                <w:szCs w:val="22"/>
                <w:lang w:val="pl-PL"/>
              </w:rPr>
              <w:t>JIDHIRX</w:t>
            </w:r>
            <w:r w:rsidRPr="0044124C">
              <w:rPr>
                <w:b/>
                <w:szCs w:val="22"/>
                <w:lang w:val="pl-PL"/>
              </w:rPr>
              <w:t xml:space="preserve"> U MA </w:t>
            </w:r>
            <w:r>
              <w:rPr>
                <w:b/>
                <w:szCs w:val="22"/>
                <w:lang w:val="pl-PL"/>
              </w:rPr>
              <w:t>JINTLAĦAQX</w:t>
            </w:r>
            <w:r w:rsidRPr="0044124C">
              <w:rPr>
                <w:b/>
                <w:szCs w:val="22"/>
                <w:lang w:val="pl-PL"/>
              </w:rPr>
              <w:t xml:space="preserve"> MIT-TFAL</w:t>
            </w:r>
          </w:p>
        </w:tc>
      </w:tr>
    </w:tbl>
    <w:p w14:paraId="0D8348CC" w14:textId="77777777" w:rsidR="0045670F" w:rsidRPr="0044124C" w:rsidRDefault="0045670F" w:rsidP="0045670F">
      <w:pPr>
        <w:tabs>
          <w:tab w:val="clear" w:pos="567"/>
        </w:tabs>
        <w:rPr>
          <w:szCs w:val="22"/>
          <w:lang w:val="pl-PL"/>
        </w:rPr>
      </w:pPr>
    </w:p>
    <w:p w14:paraId="008C80C5" w14:textId="77777777" w:rsidR="0045670F" w:rsidRPr="0044124C" w:rsidRDefault="0045670F" w:rsidP="0045670F">
      <w:pPr>
        <w:tabs>
          <w:tab w:val="clear" w:pos="567"/>
        </w:tabs>
        <w:rPr>
          <w:szCs w:val="22"/>
          <w:lang w:val="pl-PL"/>
        </w:rPr>
      </w:pPr>
      <w:r w:rsidRPr="0044124C">
        <w:rPr>
          <w:szCs w:val="22"/>
          <w:lang w:val="pl-PL"/>
        </w:rPr>
        <w:t>Żomm fejn ma jidhirx</w:t>
      </w:r>
      <w:r w:rsidRPr="0044124C" w:rsidDel="00A0407D">
        <w:rPr>
          <w:szCs w:val="22"/>
          <w:lang w:val="pl-PL"/>
        </w:rPr>
        <w:t xml:space="preserve"> </w:t>
      </w:r>
      <w:r w:rsidRPr="0044124C">
        <w:rPr>
          <w:szCs w:val="22"/>
          <w:lang w:val="pl-PL"/>
        </w:rPr>
        <w:t>u ma jintlaħaqx mit-tfal.</w:t>
      </w:r>
    </w:p>
    <w:p w14:paraId="2934C40F" w14:textId="77777777" w:rsidR="00361F6D" w:rsidRDefault="00361F6D" w:rsidP="00361F6D">
      <w:pPr>
        <w:rPr>
          <w:szCs w:val="22"/>
          <w:lang w:val="pl-PL"/>
        </w:rPr>
      </w:pPr>
    </w:p>
    <w:p w14:paraId="685239A8" w14:textId="77777777" w:rsidR="007E4A45" w:rsidRDefault="007E4A45" w:rsidP="00361F6D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4361BABC" w14:textId="77777777">
        <w:tc>
          <w:tcPr>
            <w:tcW w:w="9287" w:type="dxa"/>
          </w:tcPr>
          <w:p w14:paraId="357ACEF1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7.</w:t>
            </w:r>
            <w:r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17458734" w14:textId="77777777" w:rsidR="00361F6D" w:rsidRDefault="00361F6D" w:rsidP="00361F6D">
      <w:pPr>
        <w:rPr>
          <w:szCs w:val="22"/>
          <w:lang w:val="pl-PL"/>
        </w:rPr>
      </w:pPr>
    </w:p>
    <w:p w14:paraId="6160A59D" w14:textId="77777777" w:rsidR="007E4A45" w:rsidRDefault="007E4A45" w:rsidP="00361F6D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48DEBE75" w14:textId="77777777">
        <w:tc>
          <w:tcPr>
            <w:tcW w:w="9287" w:type="dxa"/>
          </w:tcPr>
          <w:p w14:paraId="53BE5C10" w14:textId="77777777" w:rsidR="00361F6D" w:rsidRDefault="00361F6D" w:rsidP="002D7C1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8.</w:t>
            </w:r>
            <w:r>
              <w:rPr>
                <w:b/>
                <w:szCs w:val="22"/>
                <w:lang w:val="sv-SE"/>
              </w:rPr>
              <w:tab/>
              <w:t xml:space="preserve">DATA TA’ </w:t>
            </w:r>
            <w:r w:rsidR="002D7C1D">
              <w:rPr>
                <w:b/>
                <w:szCs w:val="22"/>
                <w:lang w:val="sv-SE"/>
              </w:rPr>
              <w:t>SKADENZA</w:t>
            </w:r>
            <w:r>
              <w:rPr>
                <w:b/>
                <w:szCs w:val="22"/>
                <w:lang w:val="sv-SE"/>
              </w:rPr>
              <w:t xml:space="preserve"> </w:t>
            </w:r>
          </w:p>
        </w:tc>
      </w:tr>
    </w:tbl>
    <w:p w14:paraId="243D76E2" w14:textId="77777777" w:rsidR="00361F6D" w:rsidRDefault="00361F6D" w:rsidP="00361F6D">
      <w:pPr>
        <w:rPr>
          <w:szCs w:val="22"/>
          <w:lang w:val="sv-SE"/>
        </w:rPr>
      </w:pPr>
    </w:p>
    <w:p w14:paraId="6506708D" w14:textId="77777777" w:rsidR="00361F6D" w:rsidRDefault="00361F6D" w:rsidP="0045670F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4318B0C2" w14:textId="285E3B2B" w:rsidR="00361F6D" w:rsidRDefault="00361F6D" w:rsidP="00361F6D">
      <w:pPr>
        <w:rPr>
          <w:szCs w:val="22"/>
          <w:lang w:val="sv-SE"/>
        </w:rPr>
      </w:pPr>
    </w:p>
    <w:p w14:paraId="4210A003" w14:textId="77777777" w:rsidR="003442C1" w:rsidRPr="00C126DD" w:rsidRDefault="003442C1" w:rsidP="00C126DD">
      <w:pPr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68551C20" w14:textId="77777777">
        <w:tc>
          <w:tcPr>
            <w:tcW w:w="9287" w:type="dxa"/>
          </w:tcPr>
          <w:p w14:paraId="2541CCA8" w14:textId="77777777" w:rsidR="00361F6D" w:rsidRDefault="00361F6D" w:rsidP="002D7C1D">
            <w:pPr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9.</w:t>
            </w:r>
            <w:r>
              <w:rPr>
                <w:b/>
                <w:szCs w:val="22"/>
                <w:lang w:val="sv-SE"/>
              </w:rPr>
              <w:tab/>
              <w:t>K</w:t>
            </w:r>
            <w:r w:rsidR="002D7C1D">
              <w:rPr>
                <w:b/>
                <w:szCs w:val="22"/>
                <w:lang w:val="sv-SE"/>
              </w:rPr>
              <w:t>O</w:t>
            </w:r>
            <w:r>
              <w:rPr>
                <w:b/>
                <w:szCs w:val="22"/>
                <w:lang w:val="sv-SE"/>
              </w:rPr>
              <w:t>NDIZZJONIJIET SPEĊJALI TA' KIF JINĦAŻEN</w:t>
            </w:r>
          </w:p>
        </w:tc>
      </w:tr>
    </w:tbl>
    <w:p w14:paraId="2424E253" w14:textId="77777777" w:rsidR="00361F6D" w:rsidRPr="009F5233" w:rsidRDefault="00361F6D" w:rsidP="00361F6D">
      <w:pPr>
        <w:rPr>
          <w:szCs w:val="22"/>
          <w:lang w:val="sv-SE"/>
        </w:rPr>
      </w:pPr>
    </w:p>
    <w:p w14:paraId="360B56CE" w14:textId="77777777" w:rsidR="00361F6D" w:rsidRPr="009F5233" w:rsidRDefault="00361F6D" w:rsidP="00361F6D">
      <w:pPr>
        <w:rPr>
          <w:szCs w:val="22"/>
          <w:lang w:val="sv-FI"/>
        </w:rPr>
      </w:pPr>
      <w:r>
        <w:rPr>
          <w:lang w:val="mt-MT"/>
        </w:rPr>
        <w:t>Aħżen fi friġġ (</w:t>
      </w:r>
      <w:r w:rsidRPr="009F5233">
        <w:rPr>
          <w:szCs w:val="22"/>
          <w:lang w:val="sv-FI"/>
        </w:rPr>
        <w:t>2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>C - 8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 xml:space="preserve">C) </w:t>
      </w:r>
    </w:p>
    <w:p w14:paraId="6C0DEFB4" w14:textId="77777777" w:rsidR="00361F6D" w:rsidRPr="009F5233" w:rsidRDefault="00361F6D" w:rsidP="00361F6D">
      <w:pPr>
        <w:rPr>
          <w:szCs w:val="22"/>
          <w:lang w:val="sv-FI"/>
        </w:rPr>
      </w:pPr>
      <w:r>
        <w:rPr>
          <w:lang w:val="mt-MT"/>
        </w:rPr>
        <w:t>Tagħmlux fil-friża.</w:t>
      </w:r>
      <w:r w:rsidRPr="009F5233">
        <w:rPr>
          <w:szCs w:val="22"/>
          <w:lang w:val="sv-FI"/>
        </w:rPr>
        <w:t xml:space="preserve"> Tpoġġix fi sħana eċċessiva jew direttament fix-xemx. </w:t>
      </w:r>
    </w:p>
    <w:p w14:paraId="6DB1C88B" w14:textId="77777777" w:rsidR="00361F6D" w:rsidRPr="009F5233" w:rsidRDefault="00361F6D" w:rsidP="00361F6D">
      <w:pPr>
        <w:pStyle w:val="BodyText"/>
        <w:rPr>
          <w:szCs w:val="22"/>
          <w:lang w:val="sv-FI"/>
        </w:rPr>
      </w:pPr>
      <w:r w:rsidRPr="009F5233">
        <w:rPr>
          <w:szCs w:val="22"/>
          <w:lang w:val="sv-FI"/>
        </w:rPr>
        <w:t>La darba jkunu fl-użu, il-kunjetti jistgħu jintużaw sa 28 ġurnata. Kunjetti li qed jintużaw għandhom ikunu maħżuna f’temperatura taħt 30</w:t>
      </w:r>
      <w:r>
        <w:rPr>
          <w:szCs w:val="22"/>
        </w:rPr>
        <w:sym w:font="Symbol" w:char="F0B0"/>
      </w:r>
      <w:r w:rsidRPr="009F5233">
        <w:rPr>
          <w:szCs w:val="22"/>
          <w:lang w:val="sv-FI"/>
        </w:rPr>
        <w:t>C.</w:t>
      </w:r>
    </w:p>
    <w:p w14:paraId="58677BF3" w14:textId="77777777" w:rsidR="00361F6D" w:rsidRDefault="00361F6D" w:rsidP="00361F6D">
      <w:pPr>
        <w:pStyle w:val="BodyText"/>
        <w:rPr>
          <w:szCs w:val="22"/>
          <w:lang w:val="sv-SE"/>
        </w:rPr>
      </w:pPr>
    </w:p>
    <w:p w14:paraId="150AF212" w14:textId="77777777" w:rsidR="007E4A45" w:rsidRDefault="007E4A45" w:rsidP="00361F6D">
      <w:pPr>
        <w:pStyle w:val="BodyText"/>
        <w:rPr>
          <w:szCs w:val="22"/>
          <w:lang w:val="sv-SE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6272CAF5" w14:textId="77777777">
        <w:tc>
          <w:tcPr>
            <w:tcW w:w="9287" w:type="dxa"/>
          </w:tcPr>
          <w:p w14:paraId="5FF55961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10.</w:t>
            </w:r>
            <w:r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68E10858" w14:textId="77777777" w:rsidR="00361F6D" w:rsidRDefault="00361F6D" w:rsidP="00361F6D">
      <w:pPr>
        <w:rPr>
          <w:szCs w:val="22"/>
          <w:lang w:val="sv-SE"/>
        </w:rPr>
      </w:pPr>
    </w:p>
    <w:p w14:paraId="1C0A1507" w14:textId="77777777" w:rsidR="00361F6D" w:rsidRDefault="00361F6D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1AE0A404" w14:textId="77777777">
        <w:tc>
          <w:tcPr>
            <w:tcW w:w="9287" w:type="dxa"/>
          </w:tcPr>
          <w:p w14:paraId="49D56716" w14:textId="77777777" w:rsidR="00361F6D" w:rsidRDefault="00361F6D" w:rsidP="002D7C1D">
            <w:pPr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11.</w:t>
            </w:r>
            <w:r>
              <w:rPr>
                <w:b/>
                <w:szCs w:val="22"/>
                <w:lang w:val="sv-SE"/>
              </w:rPr>
              <w:tab/>
              <w:t xml:space="preserve">ISEM U INDIRIZZ </w:t>
            </w:r>
            <w:r w:rsidRPr="006E2398">
              <w:rPr>
                <w:b/>
                <w:lang w:val="sv-SE"/>
              </w:rPr>
              <w:t>TAD-DETENTUR TAL-AWTORIZZAZZJONI GĦAT-TQEGĦID FIS-SUQ</w:t>
            </w:r>
          </w:p>
        </w:tc>
      </w:tr>
    </w:tbl>
    <w:p w14:paraId="3700EBF2" w14:textId="77777777" w:rsidR="00361F6D" w:rsidRDefault="00361F6D" w:rsidP="00361F6D">
      <w:pPr>
        <w:rPr>
          <w:szCs w:val="22"/>
          <w:lang w:val="sv-SE"/>
        </w:rPr>
      </w:pPr>
    </w:p>
    <w:p w14:paraId="3968691F" w14:textId="77777777" w:rsidR="00361F6D" w:rsidRPr="006E2398" w:rsidRDefault="00361F6D" w:rsidP="00361F6D">
      <w:pPr>
        <w:ind w:right="11"/>
        <w:jc w:val="both"/>
        <w:rPr>
          <w:szCs w:val="22"/>
          <w:lang w:val="nl-NL"/>
        </w:rPr>
      </w:pPr>
      <w:r w:rsidRPr="006E2398">
        <w:rPr>
          <w:szCs w:val="22"/>
          <w:lang w:val="nl-NL"/>
        </w:rPr>
        <w:t>Eli Lilly Nederland B.V.</w:t>
      </w:r>
    </w:p>
    <w:p w14:paraId="7595ABAA" w14:textId="214828CF" w:rsidR="00361F6D" w:rsidRPr="006E2398" w:rsidRDefault="00E54137" w:rsidP="00361F6D">
      <w:pPr>
        <w:ind w:right="11"/>
        <w:jc w:val="both"/>
        <w:rPr>
          <w:szCs w:val="22"/>
          <w:lang w:val="nl-NL"/>
        </w:rPr>
      </w:pPr>
      <w:proofErr w:type="spellStart"/>
      <w:r w:rsidRPr="00E54137">
        <w:rPr>
          <w:noProof w:val="0"/>
          <w:szCs w:val="20"/>
        </w:rPr>
        <w:t>Orteliuslaan</w:t>
      </w:r>
      <w:proofErr w:type="spellEnd"/>
      <w:r w:rsidRPr="00E54137">
        <w:rPr>
          <w:noProof w:val="0"/>
          <w:szCs w:val="20"/>
        </w:rPr>
        <w:t xml:space="preserve"> 1000, 3528 BD </w:t>
      </w:r>
      <w:r w:rsidR="009C3074">
        <w:t>Utrecht</w:t>
      </w:r>
    </w:p>
    <w:p w14:paraId="09E79E0F" w14:textId="77777777" w:rsidR="00361F6D" w:rsidRDefault="00A862BF" w:rsidP="00361F6D">
      <w:pPr>
        <w:rPr>
          <w:szCs w:val="22"/>
        </w:rPr>
      </w:pPr>
      <w:r>
        <w:rPr>
          <w:szCs w:val="22"/>
        </w:rPr>
        <w:t>L-</w:t>
      </w:r>
      <w:r w:rsidR="00361F6D">
        <w:rPr>
          <w:szCs w:val="22"/>
        </w:rPr>
        <w:t>Olanda</w:t>
      </w:r>
    </w:p>
    <w:p w14:paraId="15A75E53" w14:textId="77777777" w:rsidR="00361F6D" w:rsidRDefault="00361F6D" w:rsidP="00361F6D">
      <w:pPr>
        <w:rPr>
          <w:szCs w:val="22"/>
          <w:lang w:val="sv-SE"/>
        </w:rPr>
      </w:pPr>
    </w:p>
    <w:p w14:paraId="50DA4475" w14:textId="77777777" w:rsidR="007E4A45" w:rsidRDefault="007E4A45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54B8AED4" w14:textId="77777777">
        <w:tc>
          <w:tcPr>
            <w:tcW w:w="9287" w:type="dxa"/>
          </w:tcPr>
          <w:p w14:paraId="60812015" w14:textId="77777777" w:rsidR="00361F6D" w:rsidRDefault="00361F6D" w:rsidP="002D7C1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12.</w:t>
            </w:r>
            <w:r>
              <w:rPr>
                <w:b/>
                <w:szCs w:val="22"/>
                <w:lang w:val="sv-SE"/>
              </w:rPr>
              <w:tab/>
              <w:t xml:space="preserve">NUMRU TAL-AWTORIZZAZZJONI </w:t>
            </w:r>
            <w:r w:rsidRPr="00484BA1">
              <w:rPr>
                <w:b/>
                <w:lang w:val="sv-SE"/>
              </w:rPr>
              <w:t>GĦAT-TQEGĦID FIS-SUQ</w:t>
            </w:r>
          </w:p>
        </w:tc>
      </w:tr>
    </w:tbl>
    <w:p w14:paraId="4C17D5C1" w14:textId="77777777" w:rsidR="00361F6D" w:rsidRDefault="00361F6D" w:rsidP="00361F6D">
      <w:pPr>
        <w:rPr>
          <w:szCs w:val="22"/>
          <w:lang w:val="sv-SE"/>
        </w:rPr>
      </w:pPr>
    </w:p>
    <w:p w14:paraId="497025AE" w14:textId="77777777" w:rsidR="00361F6D" w:rsidRDefault="00E2618D" w:rsidP="00361F6D">
      <w:r>
        <w:t>EU/1/96/007/021</w:t>
      </w:r>
    </w:p>
    <w:p w14:paraId="6E625282" w14:textId="77777777" w:rsidR="00E2618D" w:rsidRDefault="00E2618D" w:rsidP="00361F6D">
      <w:pPr>
        <w:rPr>
          <w:szCs w:val="22"/>
          <w:lang w:val="sv-SE"/>
        </w:rPr>
      </w:pPr>
    </w:p>
    <w:p w14:paraId="4D043E4F" w14:textId="77777777" w:rsidR="007E4A45" w:rsidRDefault="007E4A45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7C61FAA0" w14:textId="77777777">
        <w:tc>
          <w:tcPr>
            <w:tcW w:w="9287" w:type="dxa"/>
          </w:tcPr>
          <w:p w14:paraId="36D74AEB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13.</w:t>
            </w:r>
            <w:r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55D8C37C" w14:textId="77777777" w:rsidR="00361F6D" w:rsidRDefault="00361F6D" w:rsidP="00361F6D">
      <w:pPr>
        <w:rPr>
          <w:szCs w:val="22"/>
          <w:lang w:val="sv-SE"/>
        </w:rPr>
      </w:pPr>
    </w:p>
    <w:p w14:paraId="77D05385" w14:textId="77777777" w:rsidR="00361F6D" w:rsidRDefault="00361F6D" w:rsidP="00361F6D">
      <w:pPr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0E210F9A" w14:textId="77777777" w:rsidR="00361F6D" w:rsidRDefault="00361F6D" w:rsidP="00361F6D">
      <w:pPr>
        <w:rPr>
          <w:szCs w:val="22"/>
          <w:lang w:val="sv-SE"/>
        </w:rPr>
      </w:pPr>
    </w:p>
    <w:p w14:paraId="25604B35" w14:textId="77777777" w:rsidR="007E4A45" w:rsidRDefault="007E4A45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69B4CF2D" w14:textId="77777777">
        <w:tc>
          <w:tcPr>
            <w:tcW w:w="9287" w:type="dxa"/>
          </w:tcPr>
          <w:p w14:paraId="7A31F5EF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14.</w:t>
            </w:r>
            <w:r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587CED34" w14:textId="77777777" w:rsidR="00361F6D" w:rsidRDefault="00361F6D" w:rsidP="00361F6D">
      <w:pPr>
        <w:rPr>
          <w:szCs w:val="22"/>
          <w:lang w:val="sv-SE"/>
        </w:rPr>
      </w:pPr>
    </w:p>
    <w:p w14:paraId="4BA4C765" w14:textId="77777777" w:rsidR="007E4A45" w:rsidRPr="00F35519" w:rsidRDefault="007E4A45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2140EF99" w14:textId="77777777">
        <w:tc>
          <w:tcPr>
            <w:tcW w:w="9287" w:type="dxa"/>
          </w:tcPr>
          <w:p w14:paraId="0B824FED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15.</w:t>
            </w:r>
            <w:r>
              <w:rPr>
                <w:b/>
                <w:szCs w:val="22"/>
                <w:lang w:val="sv-SE"/>
              </w:rPr>
              <w:tab/>
            </w:r>
            <w:r w:rsidR="002D7C1D">
              <w:rPr>
                <w:b/>
                <w:szCs w:val="22"/>
                <w:lang w:val="sv-SE"/>
              </w:rPr>
              <w:t>I</w:t>
            </w:r>
            <w:r>
              <w:rPr>
                <w:b/>
                <w:szCs w:val="22"/>
                <w:lang w:val="sv-SE"/>
              </w:rPr>
              <w:t>STRUZZJONIJIET DWAR L-UŻU</w:t>
            </w:r>
          </w:p>
        </w:tc>
      </w:tr>
    </w:tbl>
    <w:p w14:paraId="53347269" w14:textId="77777777" w:rsidR="00361F6D" w:rsidRDefault="00361F6D" w:rsidP="00361F6D">
      <w:pPr>
        <w:rPr>
          <w:b/>
          <w:szCs w:val="22"/>
          <w:u w:val="single"/>
          <w:lang w:val="sv-SE"/>
        </w:rPr>
      </w:pPr>
    </w:p>
    <w:p w14:paraId="1E15F7F8" w14:textId="77777777" w:rsidR="00361F6D" w:rsidRDefault="00361F6D" w:rsidP="00361F6D">
      <w:pPr>
        <w:rPr>
          <w:b/>
          <w:szCs w:val="22"/>
          <w:u w:val="single"/>
          <w:lang w:val="sv-SE"/>
        </w:rPr>
      </w:pPr>
    </w:p>
    <w:p w14:paraId="4BD6A60E" w14:textId="77777777" w:rsidR="00361F6D" w:rsidRDefault="00361F6D" w:rsidP="00361F6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b/>
          <w:u w:val="single"/>
        </w:rPr>
      </w:pPr>
      <w:r>
        <w:rPr>
          <w:b/>
        </w:rPr>
        <w:t>16.</w:t>
      </w:r>
      <w:r>
        <w:rPr>
          <w:b/>
        </w:rPr>
        <w:tab/>
        <w:t>INFORMAZZJONI BIL-BRAILLE</w:t>
      </w:r>
    </w:p>
    <w:p w14:paraId="04AD5370" w14:textId="77777777" w:rsidR="00361F6D" w:rsidRDefault="00361F6D" w:rsidP="00361F6D">
      <w:pPr>
        <w:rPr>
          <w:b/>
          <w:szCs w:val="22"/>
          <w:u w:val="single"/>
          <w:lang w:val="sv-SE"/>
        </w:rPr>
      </w:pPr>
    </w:p>
    <w:p w14:paraId="3D9AC19D" w14:textId="77777777" w:rsidR="003442C1" w:rsidRPr="00C126DD" w:rsidRDefault="003442C1" w:rsidP="003442C1">
      <w:pPr>
        <w:rPr>
          <w:shd w:val="clear" w:color="auto" w:fill="CCCCCC"/>
        </w:rPr>
      </w:pPr>
    </w:p>
    <w:p w14:paraId="75026A9D" w14:textId="4E8DEF51" w:rsidR="003442C1" w:rsidRPr="00762572" w:rsidRDefault="003442C1" w:rsidP="003442C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</w:rPr>
      </w:pPr>
      <w:r w:rsidRPr="00762572">
        <w:rPr>
          <w:b/>
        </w:rPr>
        <w:t>17.</w:t>
      </w:r>
      <w:r w:rsidRPr="00762572">
        <w:rPr>
          <w:b/>
        </w:rPr>
        <w:tab/>
        <w:t>IDENTIFIKATUR UNIKU – BARCODE 2D</w:t>
      </w:r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VAULT_ND_80fce90b-0a98-4605-939b-417949a17981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01970CD0" w14:textId="77777777" w:rsidR="003442C1" w:rsidRPr="00762572" w:rsidRDefault="003442C1" w:rsidP="003442C1">
      <w:pPr>
        <w:tabs>
          <w:tab w:val="clear" w:pos="567"/>
        </w:tabs>
      </w:pPr>
    </w:p>
    <w:p w14:paraId="1AD34681" w14:textId="77777777" w:rsidR="003442C1" w:rsidRPr="00C126DD" w:rsidRDefault="003442C1" w:rsidP="003442C1">
      <w:pPr>
        <w:tabs>
          <w:tab w:val="clear" w:pos="567"/>
        </w:tabs>
      </w:pPr>
    </w:p>
    <w:p w14:paraId="36448C85" w14:textId="3EF282CD" w:rsidR="003442C1" w:rsidRPr="00762572" w:rsidRDefault="003442C1" w:rsidP="003442C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762572">
        <w:rPr>
          <w:b/>
          <w:lang w:val="nn-NO"/>
        </w:rPr>
        <w:t>18.</w:t>
      </w:r>
      <w:r w:rsidRPr="00762572">
        <w:rPr>
          <w:b/>
          <w:lang w:val="nn-NO"/>
        </w:rPr>
        <w:tab/>
        <w:t>IDENTIFIKATUR UNIKU - DATA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VAULT_ND_5ba5af8f-a1cc-4f5a-9cc7-9292a89f7362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7ECF9E7F" w14:textId="77777777" w:rsidR="003442C1" w:rsidRPr="00762572" w:rsidRDefault="003442C1" w:rsidP="003442C1">
      <w:pPr>
        <w:tabs>
          <w:tab w:val="clear" w:pos="567"/>
        </w:tabs>
        <w:rPr>
          <w:lang w:val="nn-NO"/>
        </w:rPr>
      </w:pPr>
    </w:p>
    <w:p w14:paraId="086695D4" w14:textId="78805EAA" w:rsidR="00361F6D" w:rsidRDefault="00361F6D" w:rsidP="00361F6D">
      <w:pPr>
        <w:rPr>
          <w:b/>
          <w:szCs w:val="22"/>
          <w:u w:val="single"/>
          <w:lang w:val="sv-SE"/>
        </w:rPr>
      </w:pPr>
    </w:p>
    <w:p w14:paraId="628EAAF3" w14:textId="77777777" w:rsidR="0045670F" w:rsidRDefault="00361F6D" w:rsidP="0045670F">
      <w:pPr>
        <w:rPr>
          <w:b/>
          <w:bCs/>
          <w:szCs w:val="22"/>
          <w:lang w:val="mt-MT"/>
        </w:rPr>
      </w:pPr>
      <w:r>
        <w:rPr>
          <w:b/>
          <w:szCs w:val="22"/>
          <w:u w:val="single"/>
          <w:lang w:val="sv-SE"/>
        </w:rPr>
        <w:br w:type="page"/>
      </w:r>
    </w:p>
    <w:p w14:paraId="575BBFAB" w14:textId="284111B6" w:rsidR="00361F6D" w:rsidRPr="00E25A3C" w:rsidRDefault="00361F6D" w:rsidP="00361F6D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:rsidRPr="00F35519" w14:paraId="047520CA" w14:textId="77777777">
        <w:trPr>
          <w:trHeight w:val="278"/>
        </w:trPr>
        <w:tc>
          <w:tcPr>
            <w:tcW w:w="9287" w:type="dxa"/>
            <w:tcBorders>
              <w:bottom w:val="single" w:sz="4" w:space="0" w:color="auto"/>
            </w:tcBorders>
          </w:tcPr>
          <w:p w14:paraId="75D4EC2B" w14:textId="77777777" w:rsidR="00361F6D" w:rsidRPr="00F35519" w:rsidRDefault="00361F6D" w:rsidP="00361F6D">
            <w:pPr>
              <w:rPr>
                <w:b/>
                <w:szCs w:val="22"/>
                <w:lang w:val="nn-NO"/>
              </w:rPr>
            </w:pPr>
            <w:r w:rsidRPr="00F35519">
              <w:rPr>
                <w:b/>
                <w:szCs w:val="22"/>
                <w:lang w:val="nn-NO"/>
              </w:rPr>
              <w:t>TAGĦRIF MINIMU LI GĦANDU JIDHER FUQ IL-PAKKETTI Ż-ŻGĦAR EWLENIN</w:t>
            </w:r>
          </w:p>
        </w:tc>
      </w:tr>
    </w:tbl>
    <w:p w14:paraId="1C779FE8" w14:textId="77777777" w:rsidR="00361F6D" w:rsidRPr="00F35519" w:rsidRDefault="00361F6D" w:rsidP="00361F6D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361F6D" w:rsidRPr="009F5233" w14:paraId="5194DF54" w14:textId="77777777">
        <w:tc>
          <w:tcPr>
            <w:tcW w:w="8856" w:type="dxa"/>
          </w:tcPr>
          <w:p w14:paraId="343E3570" w14:textId="77777777" w:rsidR="00361F6D" w:rsidRPr="009F5233" w:rsidRDefault="00361F6D" w:rsidP="00361F6D">
            <w:pPr>
              <w:rPr>
                <w:b/>
                <w:szCs w:val="22"/>
                <w:lang w:val="nn-NO"/>
              </w:rPr>
            </w:pPr>
            <w:r w:rsidRPr="009F5233">
              <w:rPr>
                <w:b/>
                <w:szCs w:val="22"/>
                <w:lang w:val="nn-NO"/>
              </w:rPr>
              <w:t>KITBA TA’ FUQ IT-TIKKETTA</w:t>
            </w:r>
          </w:p>
        </w:tc>
      </w:tr>
    </w:tbl>
    <w:p w14:paraId="57488AF5" w14:textId="77777777" w:rsidR="00361F6D" w:rsidRPr="009F5233" w:rsidRDefault="00361F6D" w:rsidP="00361F6D">
      <w:pPr>
        <w:rPr>
          <w:b/>
          <w:szCs w:val="22"/>
          <w:lang w:val="nn-NO"/>
        </w:rPr>
      </w:pPr>
    </w:p>
    <w:p w14:paraId="1507B2FF" w14:textId="77777777" w:rsidR="007E4A45" w:rsidRPr="009F5233" w:rsidRDefault="007E4A45" w:rsidP="00361F6D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0B9E4441" w14:textId="77777777">
        <w:tc>
          <w:tcPr>
            <w:tcW w:w="9287" w:type="dxa"/>
          </w:tcPr>
          <w:p w14:paraId="636A99E1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1.</w:t>
            </w:r>
            <w:r>
              <w:rPr>
                <w:b/>
                <w:szCs w:val="22"/>
                <w:lang w:val="sv-SE"/>
              </w:rPr>
              <w:tab/>
              <w:t>ISEM TAL-PRODOTT MEDIĊINALI U MNEJN GĦANDU JINGĦATA</w:t>
            </w:r>
          </w:p>
        </w:tc>
      </w:tr>
    </w:tbl>
    <w:p w14:paraId="51AD1A39" w14:textId="77777777" w:rsidR="00361F6D" w:rsidRDefault="00361F6D" w:rsidP="00361F6D">
      <w:pPr>
        <w:ind w:left="567" w:hanging="567"/>
        <w:rPr>
          <w:szCs w:val="22"/>
          <w:lang w:val="sv-SE"/>
        </w:rPr>
      </w:pPr>
    </w:p>
    <w:p w14:paraId="78D3E7C7" w14:textId="77777777" w:rsidR="00361F6D" w:rsidRPr="00EB0E2E" w:rsidRDefault="002E5594" w:rsidP="00361F6D">
      <w:pPr>
        <w:rPr>
          <w:b/>
          <w:szCs w:val="22"/>
          <w:lang w:val="sv-SE"/>
        </w:rPr>
      </w:pPr>
      <w:r>
        <w:rPr>
          <w:szCs w:val="22"/>
          <w:lang w:val="nb-NO"/>
        </w:rPr>
        <w:t>Humalog</w:t>
      </w:r>
      <w:r w:rsidR="00361F6D">
        <w:rPr>
          <w:szCs w:val="22"/>
          <w:lang w:val="nb-NO"/>
        </w:rPr>
        <w:t xml:space="preserve"> 100 </w:t>
      </w:r>
      <w:r w:rsidR="00BA60EA">
        <w:rPr>
          <w:szCs w:val="22"/>
          <w:lang w:val="mt-MT"/>
        </w:rPr>
        <w:t>unità/</w:t>
      </w:r>
      <w:r w:rsidR="00361F6D">
        <w:rPr>
          <w:szCs w:val="22"/>
          <w:lang w:val="nb-NO"/>
        </w:rPr>
        <w:t>ml soluzzjoni għall-injezzjoni ġo kunjett</w:t>
      </w:r>
    </w:p>
    <w:p w14:paraId="746FACC9" w14:textId="6FBC96AB" w:rsidR="00361F6D" w:rsidRPr="009F5233" w:rsidRDefault="00675F7F" w:rsidP="00361F6D">
      <w:pPr>
        <w:rPr>
          <w:bCs/>
          <w:szCs w:val="22"/>
          <w:lang w:val="sv-SE"/>
        </w:rPr>
      </w:pPr>
      <w:r>
        <w:rPr>
          <w:bCs/>
          <w:szCs w:val="22"/>
          <w:lang w:val="sv-SE"/>
        </w:rPr>
        <w:t>i</w:t>
      </w:r>
      <w:r w:rsidR="00361F6D" w:rsidRPr="009F5233">
        <w:rPr>
          <w:bCs/>
          <w:szCs w:val="22"/>
          <w:lang w:val="sv-SE"/>
        </w:rPr>
        <w:t>nsulina lispro</w:t>
      </w:r>
    </w:p>
    <w:p w14:paraId="7B447FA5" w14:textId="77777777" w:rsidR="00361F6D" w:rsidRPr="009F5233" w:rsidRDefault="00361F6D" w:rsidP="00361F6D">
      <w:pPr>
        <w:rPr>
          <w:bCs/>
          <w:szCs w:val="22"/>
          <w:lang w:val="sv-SE"/>
        </w:rPr>
      </w:pPr>
      <w:r>
        <w:rPr>
          <w:szCs w:val="22"/>
          <w:lang w:val="pl-PL"/>
        </w:rPr>
        <w:t>Għall-użu taħt il-ġilda u ġol-vina</w:t>
      </w:r>
    </w:p>
    <w:p w14:paraId="0DE1DB0D" w14:textId="77777777" w:rsidR="00361F6D" w:rsidRPr="009F5233" w:rsidRDefault="00361F6D" w:rsidP="00361F6D">
      <w:pPr>
        <w:rPr>
          <w:bCs/>
          <w:szCs w:val="22"/>
          <w:lang w:val="sv-SE"/>
        </w:rPr>
      </w:pPr>
    </w:p>
    <w:p w14:paraId="2C9D29D0" w14:textId="77777777" w:rsidR="007E4A45" w:rsidRPr="009F5233" w:rsidRDefault="007E4A45" w:rsidP="00361F6D">
      <w:pPr>
        <w:rPr>
          <w:bCs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:rsidRPr="009F5233" w14:paraId="23C8198A" w14:textId="77777777">
        <w:tc>
          <w:tcPr>
            <w:tcW w:w="9287" w:type="dxa"/>
          </w:tcPr>
          <w:p w14:paraId="2459CADC" w14:textId="77777777" w:rsidR="00361F6D" w:rsidRPr="009F5233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n-NO"/>
              </w:rPr>
            </w:pPr>
            <w:r w:rsidRPr="009F5233">
              <w:rPr>
                <w:b/>
                <w:szCs w:val="22"/>
                <w:lang w:val="nn-NO"/>
              </w:rPr>
              <w:t>2.</w:t>
            </w:r>
            <w:r w:rsidRPr="009F5233">
              <w:rPr>
                <w:b/>
                <w:szCs w:val="22"/>
                <w:lang w:val="nn-NO"/>
              </w:rPr>
              <w:tab/>
              <w:t>METODU TA’ KIF GĦANDU JINGĦATA</w:t>
            </w:r>
          </w:p>
        </w:tc>
      </w:tr>
    </w:tbl>
    <w:p w14:paraId="4E887EC6" w14:textId="77777777" w:rsidR="00361F6D" w:rsidRPr="009F5233" w:rsidRDefault="00361F6D" w:rsidP="00361F6D">
      <w:pPr>
        <w:rPr>
          <w:b/>
          <w:szCs w:val="22"/>
          <w:lang w:val="nn-NO"/>
        </w:rPr>
      </w:pPr>
    </w:p>
    <w:p w14:paraId="6574623F" w14:textId="77777777" w:rsidR="00361F6D" w:rsidRPr="009F5233" w:rsidRDefault="00361F6D" w:rsidP="00361F6D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759392BF" w14:textId="77777777">
        <w:tc>
          <w:tcPr>
            <w:tcW w:w="9287" w:type="dxa"/>
          </w:tcPr>
          <w:p w14:paraId="3CE9EF71" w14:textId="77777777" w:rsidR="00361F6D" w:rsidRDefault="00361F6D" w:rsidP="00C91117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 xml:space="preserve">DATA </w:t>
            </w:r>
            <w:r w:rsidR="00C91117">
              <w:rPr>
                <w:b/>
                <w:szCs w:val="22"/>
                <w:lang w:val="it-IT"/>
              </w:rPr>
              <w:t>TA’ SKADENZA</w:t>
            </w:r>
          </w:p>
        </w:tc>
      </w:tr>
    </w:tbl>
    <w:p w14:paraId="39719B47" w14:textId="77777777" w:rsidR="00361F6D" w:rsidRDefault="00361F6D" w:rsidP="00361F6D">
      <w:pPr>
        <w:rPr>
          <w:szCs w:val="22"/>
          <w:lang w:val="it-IT"/>
        </w:rPr>
      </w:pPr>
    </w:p>
    <w:p w14:paraId="565ED03A" w14:textId="77777777" w:rsidR="00361F6D" w:rsidRDefault="00361F6D" w:rsidP="00361F6D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0E672E52" w14:textId="77777777" w:rsidR="00361F6D" w:rsidRDefault="00361F6D" w:rsidP="00361F6D">
      <w:pPr>
        <w:rPr>
          <w:b/>
          <w:szCs w:val="22"/>
          <w:lang w:val="sv-SE"/>
        </w:rPr>
      </w:pPr>
    </w:p>
    <w:p w14:paraId="2768ACD3" w14:textId="77777777" w:rsidR="00361F6D" w:rsidRDefault="00361F6D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1B76EEAC" w14:textId="77777777">
        <w:tc>
          <w:tcPr>
            <w:tcW w:w="9287" w:type="dxa"/>
          </w:tcPr>
          <w:p w14:paraId="75BAD47E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NUMRU TAL-LOTT</w:t>
            </w:r>
          </w:p>
        </w:tc>
      </w:tr>
    </w:tbl>
    <w:p w14:paraId="3CAEEA91" w14:textId="77777777" w:rsidR="00361F6D" w:rsidRDefault="00361F6D" w:rsidP="00361F6D">
      <w:pPr>
        <w:rPr>
          <w:szCs w:val="22"/>
          <w:lang w:val="sv-SE"/>
        </w:rPr>
      </w:pPr>
    </w:p>
    <w:p w14:paraId="1D698B5A" w14:textId="77777777" w:rsidR="00361F6D" w:rsidRDefault="00361F6D" w:rsidP="00361F6D">
      <w:pPr>
        <w:ind w:right="113"/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7513CAE4" w14:textId="77777777" w:rsidR="00361F6D" w:rsidRDefault="00361F6D" w:rsidP="00361F6D">
      <w:pPr>
        <w:ind w:right="113"/>
        <w:rPr>
          <w:szCs w:val="22"/>
          <w:lang w:val="sv-SE"/>
        </w:rPr>
      </w:pPr>
    </w:p>
    <w:p w14:paraId="135B8CCF" w14:textId="77777777" w:rsidR="007E4A45" w:rsidRDefault="007E4A45" w:rsidP="00361F6D">
      <w:pPr>
        <w:ind w:right="113"/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35F9F27C" w14:textId="77777777">
        <w:tc>
          <w:tcPr>
            <w:tcW w:w="9287" w:type="dxa"/>
          </w:tcPr>
          <w:p w14:paraId="3A359DF7" w14:textId="77777777" w:rsidR="00361F6D" w:rsidRDefault="00361F6D" w:rsidP="00C91117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5.</w:t>
            </w:r>
            <w:r>
              <w:rPr>
                <w:b/>
                <w:szCs w:val="22"/>
                <w:lang w:val="it-IT"/>
              </w:rPr>
              <w:tab/>
              <w:t>IL-KONTENUT SKON</w:t>
            </w:r>
            <w:r w:rsidR="00C91117">
              <w:rPr>
                <w:b/>
                <w:szCs w:val="22"/>
                <w:lang w:val="it-IT"/>
              </w:rPr>
              <w:t>T</w:t>
            </w:r>
            <w:r>
              <w:rPr>
                <w:b/>
                <w:szCs w:val="22"/>
                <w:lang w:val="it-IT"/>
              </w:rPr>
              <w:t xml:space="preserve"> IL-PIŻ, </w:t>
            </w:r>
            <w:r w:rsidR="004F63C6">
              <w:rPr>
                <w:b/>
                <w:szCs w:val="22"/>
                <w:lang w:val="it-IT"/>
              </w:rPr>
              <w:t>IL-</w:t>
            </w:r>
            <w:r>
              <w:rPr>
                <w:b/>
                <w:szCs w:val="22"/>
                <w:lang w:val="it-IT"/>
              </w:rPr>
              <w:t>VOLUM, JEW PARTI INDIVIDWALI</w:t>
            </w:r>
          </w:p>
        </w:tc>
      </w:tr>
    </w:tbl>
    <w:p w14:paraId="50D84C26" w14:textId="77777777" w:rsidR="00361F6D" w:rsidRPr="009F5233" w:rsidRDefault="00361F6D" w:rsidP="00361F6D">
      <w:pPr>
        <w:rPr>
          <w:szCs w:val="22"/>
          <w:lang w:val="it-CH"/>
        </w:rPr>
      </w:pPr>
    </w:p>
    <w:p w14:paraId="14EE2420" w14:textId="77777777" w:rsidR="00361F6D" w:rsidRDefault="00361F6D" w:rsidP="008A2718">
      <w:pPr>
        <w:rPr>
          <w:szCs w:val="22"/>
        </w:rPr>
      </w:pPr>
      <w:r>
        <w:rPr>
          <w:szCs w:val="22"/>
          <w:lang w:val="de-DE"/>
        </w:rPr>
        <w:t>10</w:t>
      </w:r>
      <w:r w:rsidR="008A2718">
        <w:rPr>
          <w:szCs w:val="22"/>
          <w:lang w:val="de-DE"/>
        </w:rPr>
        <w:t> </w:t>
      </w:r>
      <w:r>
        <w:rPr>
          <w:szCs w:val="22"/>
          <w:lang w:val="de-DE"/>
        </w:rPr>
        <w:t>ml (3.5 mg/ml)</w:t>
      </w:r>
    </w:p>
    <w:p w14:paraId="0EEC9CB2" w14:textId="77777777" w:rsidR="00361F6D" w:rsidRDefault="00361F6D" w:rsidP="00361F6D">
      <w:pPr>
        <w:rPr>
          <w:szCs w:val="22"/>
        </w:rPr>
      </w:pPr>
    </w:p>
    <w:p w14:paraId="26440D91" w14:textId="77777777" w:rsidR="00361F6D" w:rsidRDefault="00361F6D" w:rsidP="00361F6D">
      <w:pPr>
        <w:rPr>
          <w:szCs w:val="22"/>
        </w:rPr>
      </w:pPr>
    </w:p>
    <w:p w14:paraId="1BC9304C" w14:textId="77777777" w:rsidR="00361F6D" w:rsidRDefault="00361F6D" w:rsidP="00361F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720"/>
        </w:tabs>
      </w:pPr>
      <w:r>
        <w:rPr>
          <w:b/>
          <w:bCs/>
        </w:rPr>
        <w:t>6.</w:t>
      </w:r>
      <w:r>
        <w:rPr>
          <w:b/>
          <w:bCs/>
        </w:rPr>
        <w:tab/>
        <w:t>OĦRAJN</w:t>
      </w:r>
    </w:p>
    <w:p w14:paraId="104E8511" w14:textId="77777777" w:rsidR="00361F6D" w:rsidRDefault="00361F6D" w:rsidP="00361F6D">
      <w:pPr>
        <w:rPr>
          <w:szCs w:val="22"/>
        </w:rPr>
      </w:pPr>
    </w:p>
    <w:p w14:paraId="2F538C28" w14:textId="77777777" w:rsidR="00361F6D" w:rsidRDefault="00361F6D" w:rsidP="00361F6D">
      <w:pPr>
        <w:rPr>
          <w:szCs w:val="22"/>
        </w:rPr>
      </w:pPr>
    </w:p>
    <w:p w14:paraId="3334B01A" w14:textId="77777777" w:rsidR="00361F6D" w:rsidRDefault="00D661BE" w:rsidP="00361F6D">
      <w:pPr>
        <w:rPr>
          <w:b/>
          <w:szCs w:val="22"/>
          <w:u w:val="single"/>
          <w:lang w:val="sv-SE"/>
        </w:rPr>
      </w:pPr>
      <w:r>
        <w:rPr>
          <w:szCs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4C7DD539" w14:textId="77777777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0754998F" w14:textId="77777777" w:rsidR="00361F6D" w:rsidRDefault="00361F6D" w:rsidP="00E7548E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 xml:space="preserve">TAGĦRIF LI GĦANDU JIDHER FUQ IL-PAKKETT TA’ BARRA </w:t>
            </w:r>
          </w:p>
          <w:p w14:paraId="5393BAB2" w14:textId="77777777" w:rsidR="00364082" w:rsidRDefault="00364082" w:rsidP="00361F6D">
            <w:pPr>
              <w:rPr>
                <w:b/>
                <w:szCs w:val="22"/>
                <w:lang w:val="nb-NO"/>
              </w:rPr>
            </w:pPr>
          </w:p>
          <w:p w14:paraId="656E1DE5" w14:textId="77777777" w:rsidR="00364082" w:rsidRDefault="00364082" w:rsidP="00361F6D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KARTUNA TA’ BARRA – Skrataċ. Pakkett ta’ 5 u 10</w:t>
            </w:r>
          </w:p>
        </w:tc>
      </w:tr>
    </w:tbl>
    <w:p w14:paraId="1269CF4A" w14:textId="77777777" w:rsidR="00361F6D" w:rsidRDefault="00361F6D" w:rsidP="00361F6D">
      <w:pPr>
        <w:rPr>
          <w:szCs w:val="22"/>
          <w:lang w:val="nb-NO"/>
        </w:rPr>
      </w:pPr>
    </w:p>
    <w:p w14:paraId="00420CB9" w14:textId="77777777" w:rsidR="00361F6D" w:rsidRDefault="00361F6D" w:rsidP="00361F6D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63B831B2" w14:textId="77777777">
        <w:tc>
          <w:tcPr>
            <w:tcW w:w="9287" w:type="dxa"/>
          </w:tcPr>
          <w:p w14:paraId="00EEC996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1.</w:t>
            </w:r>
            <w:r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2C575657" w14:textId="77777777" w:rsidR="00361F6D" w:rsidRDefault="00361F6D" w:rsidP="00361F6D">
      <w:pPr>
        <w:rPr>
          <w:szCs w:val="22"/>
          <w:lang w:val="nb-NO"/>
        </w:rPr>
      </w:pPr>
    </w:p>
    <w:p w14:paraId="2D980A25" w14:textId="77777777" w:rsidR="00361F6D" w:rsidRDefault="002E5594" w:rsidP="00361F6D">
      <w:pPr>
        <w:rPr>
          <w:szCs w:val="22"/>
          <w:lang w:val="nb-NO"/>
        </w:rPr>
      </w:pPr>
      <w:r>
        <w:rPr>
          <w:szCs w:val="22"/>
          <w:lang w:val="nb-NO"/>
        </w:rPr>
        <w:t>Humalog</w:t>
      </w:r>
      <w:r w:rsidR="00361F6D">
        <w:rPr>
          <w:szCs w:val="22"/>
          <w:lang w:val="nb-NO"/>
        </w:rPr>
        <w:t xml:space="preserve"> </w:t>
      </w:r>
      <w:r w:rsidR="00361F6D" w:rsidRPr="000575A9">
        <w:rPr>
          <w:szCs w:val="22"/>
          <w:lang w:val="nb-NO"/>
        </w:rPr>
        <w:t xml:space="preserve">100 </w:t>
      </w:r>
      <w:r w:rsidR="00BA60EA">
        <w:rPr>
          <w:szCs w:val="22"/>
          <w:lang w:val="mt-MT"/>
        </w:rPr>
        <w:t>unità/</w:t>
      </w:r>
      <w:r w:rsidR="00361F6D" w:rsidRPr="000575A9">
        <w:rPr>
          <w:szCs w:val="22"/>
          <w:lang w:val="nb-NO"/>
        </w:rPr>
        <w:t xml:space="preserve">ml </w:t>
      </w:r>
      <w:r w:rsidR="00361F6D">
        <w:rPr>
          <w:szCs w:val="22"/>
          <w:lang w:val="nb-NO"/>
        </w:rPr>
        <w:t xml:space="preserve">soluzzjoni għall-injezzjoni fi </w:t>
      </w:r>
      <w:r w:rsidR="00D70F77">
        <w:rPr>
          <w:szCs w:val="22"/>
          <w:lang w:val="nb-NO"/>
        </w:rPr>
        <w:t>skartoċċ</w:t>
      </w:r>
    </w:p>
    <w:p w14:paraId="3CC9EC4F" w14:textId="30ED0227" w:rsidR="00361F6D" w:rsidRDefault="00675F7F" w:rsidP="00364082">
      <w:pPr>
        <w:pStyle w:val="BodyText"/>
        <w:rPr>
          <w:szCs w:val="22"/>
          <w:lang w:val="nb-NO"/>
        </w:rPr>
      </w:pPr>
      <w:r>
        <w:rPr>
          <w:szCs w:val="22"/>
          <w:lang w:val="nb-NO"/>
        </w:rPr>
        <w:t>i</w:t>
      </w:r>
      <w:r w:rsidR="00361F6D">
        <w:rPr>
          <w:szCs w:val="22"/>
          <w:lang w:val="nb-NO"/>
        </w:rPr>
        <w:t xml:space="preserve">nsulina lispro </w:t>
      </w:r>
    </w:p>
    <w:p w14:paraId="297B5563" w14:textId="77777777" w:rsidR="00361F6D" w:rsidRDefault="00361F6D" w:rsidP="00361F6D">
      <w:pPr>
        <w:rPr>
          <w:szCs w:val="22"/>
          <w:lang w:val="it-IT"/>
        </w:rPr>
      </w:pPr>
    </w:p>
    <w:p w14:paraId="7B8783C3" w14:textId="77777777" w:rsidR="00097B4F" w:rsidRDefault="00097B4F" w:rsidP="00361F6D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05035BA5" w14:textId="77777777">
        <w:tc>
          <w:tcPr>
            <w:tcW w:w="9287" w:type="dxa"/>
          </w:tcPr>
          <w:p w14:paraId="18D6D703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2.</w:t>
            </w:r>
            <w:r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6CDF7C57" w14:textId="77777777" w:rsidR="00361F6D" w:rsidRDefault="00361F6D" w:rsidP="00361F6D">
      <w:pPr>
        <w:rPr>
          <w:szCs w:val="22"/>
          <w:lang w:val="it-IT"/>
        </w:rPr>
      </w:pPr>
    </w:p>
    <w:p w14:paraId="54B206AC" w14:textId="77777777" w:rsidR="00364082" w:rsidRPr="00EB0E2E" w:rsidRDefault="00364082" w:rsidP="00364082">
      <w:pPr>
        <w:rPr>
          <w:szCs w:val="22"/>
          <w:lang w:val="it-IT"/>
        </w:rPr>
      </w:pPr>
      <w:r w:rsidRPr="0002066E">
        <w:rPr>
          <w:szCs w:val="22"/>
          <w:lang w:val="it-IT"/>
        </w:rPr>
        <w:t>Millilitru ta’ soluzzjoni</w:t>
      </w:r>
      <w:r w:rsidRPr="00EB0E2E">
        <w:rPr>
          <w:szCs w:val="22"/>
          <w:lang w:val="it-IT"/>
        </w:rPr>
        <w:t xml:space="preserve"> </w:t>
      </w:r>
      <w:r>
        <w:rPr>
          <w:szCs w:val="22"/>
          <w:lang w:val="it-IT"/>
        </w:rPr>
        <w:t xml:space="preserve">fih 100 unità ta’ insulina lispro </w:t>
      </w:r>
      <w:r w:rsidRPr="00EB0E2E">
        <w:rPr>
          <w:szCs w:val="22"/>
          <w:lang w:val="it-IT"/>
        </w:rPr>
        <w:t>(</w:t>
      </w:r>
      <w:r>
        <w:rPr>
          <w:szCs w:val="22"/>
          <w:lang w:val="it-IT"/>
        </w:rPr>
        <w:t xml:space="preserve">ekwivalenti għal </w:t>
      </w:r>
      <w:r w:rsidRPr="00EB0E2E">
        <w:rPr>
          <w:szCs w:val="22"/>
          <w:lang w:val="it-IT"/>
        </w:rPr>
        <w:t>3.5</w:t>
      </w:r>
      <w:r>
        <w:rPr>
          <w:szCs w:val="22"/>
          <w:lang w:val="it-IT"/>
        </w:rPr>
        <w:t> </w:t>
      </w:r>
      <w:r w:rsidRPr="00EB0E2E">
        <w:rPr>
          <w:szCs w:val="22"/>
          <w:lang w:val="it-IT"/>
        </w:rPr>
        <w:t>mg)</w:t>
      </w:r>
    </w:p>
    <w:p w14:paraId="4CB6D212" w14:textId="77777777" w:rsidR="00364082" w:rsidRDefault="00364082" w:rsidP="00361F6D">
      <w:pPr>
        <w:rPr>
          <w:szCs w:val="22"/>
          <w:bdr w:val="single" w:sz="4" w:space="0" w:color="auto"/>
          <w:lang w:val="it-IT"/>
        </w:rPr>
      </w:pPr>
    </w:p>
    <w:p w14:paraId="1CA5D15C" w14:textId="77777777" w:rsidR="00097B4F" w:rsidRDefault="00097B4F" w:rsidP="00361F6D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3E40C55C" w14:textId="77777777">
        <w:tc>
          <w:tcPr>
            <w:tcW w:w="9287" w:type="dxa"/>
          </w:tcPr>
          <w:p w14:paraId="205D8194" w14:textId="77777777" w:rsidR="00361F6D" w:rsidRDefault="00361F6D" w:rsidP="00C91117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 xml:space="preserve">LISTA TA’ </w:t>
            </w:r>
            <w:r w:rsidR="00C91117">
              <w:rPr>
                <w:b/>
                <w:szCs w:val="22"/>
                <w:lang w:val="it-IT"/>
              </w:rPr>
              <w:t>EĊĊIPJENTI</w:t>
            </w:r>
          </w:p>
        </w:tc>
      </w:tr>
    </w:tbl>
    <w:p w14:paraId="55E035E9" w14:textId="77777777" w:rsidR="00361F6D" w:rsidRDefault="00361F6D" w:rsidP="00361F6D">
      <w:pPr>
        <w:rPr>
          <w:szCs w:val="22"/>
          <w:lang w:val="it-IT"/>
        </w:rPr>
      </w:pPr>
    </w:p>
    <w:p w14:paraId="1580FD2B" w14:textId="77777777" w:rsidR="00361F6D" w:rsidRPr="000575A9" w:rsidRDefault="00361F6D" w:rsidP="00361F6D">
      <w:pPr>
        <w:rPr>
          <w:szCs w:val="22"/>
          <w:lang w:val="it-IT"/>
        </w:rPr>
      </w:pPr>
      <w:r>
        <w:rPr>
          <w:szCs w:val="22"/>
          <w:lang w:val="it-IT"/>
        </w:rPr>
        <w:t xml:space="preserve">Għandu glycerol, zinc oxide, dibasic sodium phosphate </w:t>
      </w:r>
      <w:r w:rsidRPr="000575A9">
        <w:rPr>
          <w:szCs w:val="22"/>
          <w:lang w:val="it-IT"/>
        </w:rPr>
        <w:t>7</w:t>
      </w:r>
      <w:r w:rsidR="00AC473A">
        <w:rPr>
          <w:szCs w:val="22"/>
          <w:lang w:val="it-IT"/>
        </w:rPr>
        <w:t>H</w:t>
      </w:r>
      <w:r w:rsidR="00AC473A" w:rsidRPr="00AC473A">
        <w:rPr>
          <w:szCs w:val="22"/>
          <w:vertAlign w:val="subscript"/>
          <w:lang w:val="it-IT"/>
        </w:rPr>
        <w:t>2</w:t>
      </w:r>
      <w:r w:rsidR="00AC473A">
        <w:rPr>
          <w:szCs w:val="22"/>
          <w:lang w:val="it-IT"/>
        </w:rPr>
        <w:t>O</w:t>
      </w:r>
      <w:r w:rsidRPr="000575A9">
        <w:rPr>
          <w:szCs w:val="22"/>
          <w:lang w:val="it-IT"/>
        </w:rPr>
        <w:t xml:space="preserve"> ma’ m-cresol bħala preservattiv fl-ilma għall-injezzjonijiet.</w:t>
      </w:r>
    </w:p>
    <w:p w14:paraId="55085A9D" w14:textId="77777777" w:rsidR="00675F7F" w:rsidRPr="009947D9" w:rsidRDefault="00361F6D" w:rsidP="00675F7F">
      <w:pPr>
        <w:rPr>
          <w:szCs w:val="22"/>
          <w:lang w:val="it-IT"/>
        </w:rPr>
      </w:pPr>
      <w:r w:rsidRPr="000575A9">
        <w:rPr>
          <w:szCs w:val="22"/>
          <w:lang w:val="it-IT"/>
        </w:rPr>
        <w:t xml:space="preserve">Sodium hydroxide u/jew hydrochloric acid jistgħu kienu użati biex tkun aġġustata l-aċidità. </w:t>
      </w:r>
      <w:r w:rsidR="00675F7F" w:rsidRPr="009947D9">
        <w:rPr>
          <w:szCs w:val="22"/>
          <w:highlight w:val="lightGray"/>
          <w:lang w:val="it-IT"/>
        </w:rPr>
        <w:t>Ara l-fuljett għal aktar informazzjoni</w:t>
      </w:r>
      <w:r w:rsidR="00675F7F" w:rsidRPr="009947D9">
        <w:rPr>
          <w:szCs w:val="22"/>
          <w:lang w:val="it-IT"/>
        </w:rPr>
        <w:t>.</w:t>
      </w:r>
    </w:p>
    <w:p w14:paraId="2C2A7D5F" w14:textId="77777777" w:rsidR="00361F6D" w:rsidRDefault="00361F6D" w:rsidP="00361F6D">
      <w:pPr>
        <w:rPr>
          <w:szCs w:val="22"/>
          <w:lang w:val="it-IT"/>
        </w:rPr>
      </w:pPr>
    </w:p>
    <w:p w14:paraId="75187083" w14:textId="77777777" w:rsidR="00097B4F" w:rsidRDefault="00097B4F" w:rsidP="00361F6D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57C6162F" w14:textId="77777777">
        <w:tc>
          <w:tcPr>
            <w:tcW w:w="9287" w:type="dxa"/>
          </w:tcPr>
          <w:p w14:paraId="45A14AF9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654E0035" w14:textId="77777777" w:rsidR="00361F6D" w:rsidRDefault="00361F6D" w:rsidP="00361F6D">
      <w:pPr>
        <w:rPr>
          <w:szCs w:val="22"/>
          <w:lang w:val="sv-SE"/>
        </w:rPr>
      </w:pPr>
    </w:p>
    <w:p w14:paraId="7C6AEA1C" w14:textId="77777777" w:rsidR="00364082" w:rsidRDefault="00361F6D" w:rsidP="00364082">
      <w:pPr>
        <w:rPr>
          <w:szCs w:val="22"/>
          <w:lang w:val="sv-SE"/>
        </w:rPr>
      </w:pPr>
      <w:r w:rsidRPr="00655C0E">
        <w:rPr>
          <w:szCs w:val="22"/>
          <w:highlight w:val="lightGray"/>
          <w:lang w:val="sv-SE"/>
        </w:rPr>
        <w:t>Soluzzjoni għall-injezzjoni</w:t>
      </w:r>
    </w:p>
    <w:p w14:paraId="2CA433DA" w14:textId="77777777" w:rsidR="00364082" w:rsidRDefault="00364082" w:rsidP="00364082">
      <w:pPr>
        <w:rPr>
          <w:szCs w:val="22"/>
          <w:lang w:val="sv-SE"/>
        </w:rPr>
      </w:pPr>
    </w:p>
    <w:p w14:paraId="3265F974" w14:textId="77777777" w:rsidR="00364082" w:rsidRDefault="00361F6D" w:rsidP="00364082">
      <w:pPr>
        <w:rPr>
          <w:szCs w:val="22"/>
          <w:lang w:val="sv-SE"/>
        </w:rPr>
      </w:pPr>
      <w:r w:rsidRPr="000575A9">
        <w:rPr>
          <w:szCs w:val="22"/>
          <w:lang w:val="sv-SE"/>
        </w:rPr>
        <w:t>5</w:t>
      </w:r>
      <w:r w:rsidR="00364082">
        <w:rPr>
          <w:szCs w:val="22"/>
          <w:lang w:val="sv-SE"/>
        </w:rPr>
        <w:t xml:space="preserve"> skrataċ ta’ 3 ml</w:t>
      </w:r>
    </w:p>
    <w:p w14:paraId="0D1FA705" w14:textId="77777777" w:rsidR="00361F6D" w:rsidRPr="00E25A3C" w:rsidRDefault="00364082" w:rsidP="00364082">
      <w:pPr>
        <w:rPr>
          <w:szCs w:val="22"/>
          <w:shd w:val="pct15" w:color="auto" w:fill="FFFFFF"/>
          <w:lang w:val="sv-SE"/>
        </w:rPr>
      </w:pPr>
      <w:r w:rsidRPr="00E25A3C">
        <w:rPr>
          <w:szCs w:val="22"/>
          <w:shd w:val="pct15" w:color="auto" w:fill="FFFFFF"/>
          <w:lang w:val="sv-SE"/>
        </w:rPr>
        <w:t>10 skrataċ ta’ 3 ml</w:t>
      </w:r>
    </w:p>
    <w:p w14:paraId="1257100F" w14:textId="77777777" w:rsidR="00361F6D" w:rsidRDefault="00361F6D" w:rsidP="00361F6D">
      <w:pPr>
        <w:rPr>
          <w:szCs w:val="22"/>
          <w:lang w:val="sv-SE"/>
        </w:rPr>
      </w:pPr>
    </w:p>
    <w:p w14:paraId="310FCD7E" w14:textId="77777777" w:rsidR="00097B4F" w:rsidRDefault="00097B4F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4AB8E48A" w14:textId="77777777">
        <w:tc>
          <w:tcPr>
            <w:tcW w:w="9287" w:type="dxa"/>
          </w:tcPr>
          <w:p w14:paraId="464B1D89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5.</w:t>
            </w:r>
            <w:r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32245ED2" w14:textId="77777777" w:rsidR="00361F6D" w:rsidRDefault="00361F6D" w:rsidP="00361F6D">
      <w:pPr>
        <w:rPr>
          <w:szCs w:val="22"/>
          <w:lang w:val="pl-PL"/>
        </w:rPr>
      </w:pPr>
    </w:p>
    <w:p w14:paraId="38566C37" w14:textId="77777777" w:rsidR="00364082" w:rsidRDefault="00364082" w:rsidP="00364082">
      <w:pPr>
        <w:rPr>
          <w:szCs w:val="22"/>
          <w:lang w:val="pl-PL"/>
        </w:rPr>
      </w:pPr>
      <w:r>
        <w:rPr>
          <w:szCs w:val="22"/>
          <w:lang w:val="pl-PL"/>
        </w:rPr>
        <w:t>Aqra l-fuljett ta’ tagħrif qabel l-użu.</w:t>
      </w:r>
    </w:p>
    <w:p w14:paraId="66825039" w14:textId="77777777" w:rsidR="00361F6D" w:rsidRDefault="00361F6D" w:rsidP="008A2718">
      <w:pPr>
        <w:rPr>
          <w:szCs w:val="22"/>
          <w:lang w:val="pl-PL"/>
        </w:rPr>
      </w:pPr>
      <w:r>
        <w:rPr>
          <w:szCs w:val="22"/>
          <w:lang w:val="pl-PL"/>
        </w:rPr>
        <w:t>Għall-użu taħt il-ġilda</w:t>
      </w:r>
    </w:p>
    <w:p w14:paraId="304C772B" w14:textId="77777777" w:rsidR="00361F6D" w:rsidRDefault="00361F6D" w:rsidP="00361F6D">
      <w:pPr>
        <w:rPr>
          <w:szCs w:val="22"/>
          <w:lang w:val="pl-PL"/>
        </w:rPr>
      </w:pPr>
    </w:p>
    <w:p w14:paraId="00848C02" w14:textId="77777777" w:rsidR="00364082" w:rsidRPr="0044124C" w:rsidRDefault="00364082" w:rsidP="00364082">
      <w:pPr>
        <w:tabs>
          <w:tab w:val="clear" w:pos="567"/>
        </w:tabs>
        <w:rPr>
          <w:szCs w:val="22"/>
          <w:lang w:val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364082" w:rsidRPr="0044124C" w14:paraId="158BD96F" w14:textId="77777777" w:rsidTr="00204D04">
        <w:tc>
          <w:tcPr>
            <w:tcW w:w="9889" w:type="dxa"/>
          </w:tcPr>
          <w:p w14:paraId="77FBE4F7" w14:textId="77777777" w:rsidR="00364082" w:rsidRPr="0044124C" w:rsidRDefault="00364082" w:rsidP="00204D04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44124C">
              <w:rPr>
                <w:b/>
                <w:szCs w:val="22"/>
                <w:lang w:val="pl-PL"/>
              </w:rPr>
              <w:t>6.</w:t>
            </w:r>
            <w:r w:rsidRPr="0044124C">
              <w:rPr>
                <w:b/>
                <w:szCs w:val="22"/>
                <w:lang w:val="pl-PL"/>
              </w:rPr>
              <w:tab/>
              <w:t xml:space="preserve">TWISSIJA SPEĊJALI LI L-PRODOTT MEDIĊINALI GĦANDU JINŻAMM FEJN MA </w:t>
            </w:r>
            <w:r>
              <w:rPr>
                <w:b/>
                <w:szCs w:val="22"/>
                <w:lang w:val="pl-PL"/>
              </w:rPr>
              <w:t>JIDHIRX</w:t>
            </w:r>
            <w:r w:rsidRPr="0044124C">
              <w:rPr>
                <w:b/>
                <w:szCs w:val="22"/>
                <w:lang w:val="pl-PL"/>
              </w:rPr>
              <w:t xml:space="preserve"> U MA </w:t>
            </w:r>
            <w:r>
              <w:rPr>
                <w:b/>
                <w:szCs w:val="22"/>
                <w:lang w:val="pl-PL"/>
              </w:rPr>
              <w:t>JINTLAĦAQX</w:t>
            </w:r>
            <w:r w:rsidRPr="0044124C">
              <w:rPr>
                <w:b/>
                <w:szCs w:val="22"/>
                <w:lang w:val="pl-PL"/>
              </w:rPr>
              <w:t xml:space="preserve"> MIT-TFAL</w:t>
            </w:r>
          </w:p>
        </w:tc>
      </w:tr>
    </w:tbl>
    <w:p w14:paraId="31214686" w14:textId="77777777" w:rsidR="00364082" w:rsidRPr="0044124C" w:rsidRDefault="00364082" w:rsidP="00364082">
      <w:pPr>
        <w:tabs>
          <w:tab w:val="clear" w:pos="567"/>
        </w:tabs>
        <w:rPr>
          <w:szCs w:val="22"/>
          <w:lang w:val="pl-PL"/>
        </w:rPr>
      </w:pPr>
    </w:p>
    <w:p w14:paraId="649B5C4B" w14:textId="77777777" w:rsidR="00364082" w:rsidRPr="0044124C" w:rsidRDefault="00364082" w:rsidP="00364082">
      <w:pPr>
        <w:tabs>
          <w:tab w:val="clear" w:pos="567"/>
        </w:tabs>
        <w:rPr>
          <w:szCs w:val="22"/>
          <w:lang w:val="pl-PL"/>
        </w:rPr>
      </w:pPr>
      <w:r w:rsidRPr="0044124C">
        <w:rPr>
          <w:szCs w:val="22"/>
          <w:lang w:val="pl-PL"/>
        </w:rPr>
        <w:t>Żomm fejn ma jidhirx</w:t>
      </w:r>
      <w:r w:rsidRPr="0044124C" w:rsidDel="00A0407D">
        <w:rPr>
          <w:szCs w:val="22"/>
          <w:lang w:val="pl-PL"/>
        </w:rPr>
        <w:t xml:space="preserve"> </w:t>
      </w:r>
      <w:r w:rsidRPr="0044124C">
        <w:rPr>
          <w:szCs w:val="22"/>
          <w:lang w:val="pl-PL"/>
        </w:rPr>
        <w:t>u ma jintlaħaqx mit-tfal.</w:t>
      </w:r>
    </w:p>
    <w:p w14:paraId="37308C61" w14:textId="77777777" w:rsidR="00361F6D" w:rsidRDefault="00361F6D" w:rsidP="00361F6D">
      <w:pPr>
        <w:rPr>
          <w:szCs w:val="22"/>
          <w:lang w:val="pl-PL"/>
        </w:rPr>
      </w:pPr>
    </w:p>
    <w:p w14:paraId="5C8624A0" w14:textId="77777777" w:rsidR="00097B4F" w:rsidRDefault="00097B4F" w:rsidP="00361F6D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7CA1D42B" w14:textId="77777777">
        <w:tc>
          <w:tcPr>
            <w:tcW w:w="9287" w:type="dxa"/>
          </w:tcPr>
          <w:p w14:paraId="21380197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7.</w:t>
            </w:r>
            <w:r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67557F6A" w14:textId="77777777" w:rsidR="00361F6D" w:rsidRDefault="00361F6D" w:rsidP="00361F6D">
      <w:pPr>
        <w:rPr>
          <w:szCs w:val="22"/>
          <w:lang w:val="pl-PL"/>
        </w:rPr>
      </w:pPr>
    </w:p>
    <w:p w14:paraId="5605E0D8" w14:textId="77777777" w:rsidR="00361F6D" w:rsidRDefault="00361F6D" w:rsidP="008A2718">
      <w:pPr>
        <w:rPr>
          <w:szCs w:val="22"/>
          <w:lang w:val="pl-PL"/>
        </w:rPr>
      </w:pPr>
      <w:r>
        <w:rPr>
          <w:szCs w:val="22"/>
          <w:lang w:val="pl-PL"/>
        </w:rPr>
        <w:t>Dawn l-i</w:t>
      </w:r>
      <w:r w:rsidR="00D70F77">
        <w:rPr>
          <w:szCs w:val="22"/>
          <w:lang w:val="pl-PL"/>
        </w:rPr>
        <w:t>skrataċ</w:t>
      </w:r>
      <w:r>
        <w:rPr>
          <w:szCs w:val="22"/>
          <w:lang w:val="pl-PL"/>
        </w:rPr>
        <w:t xml:space="preserve"> għandhom jintużaw biss ma’pinn</w:t>
      </w:r>
      <w:r w:rsidR="008A2718">
        <w:rPr>
          <w:szCs w:val="22"/>
          <w:lang w:val="pl-PL"/>
        </w:rPr>
        <w:t>a</w:t>
      </w:r>
      <w:r>
        <w:rPr>
          <w:szCs w:val="22"/>
          <w:lang w:val="pl-PL"/>
        </w:rPr>
        <w:t xml:space="preserve"> ta’ 3 ml</w:t>
      </w:r>
      <w:r w:rsidR="008A2718">
        <w:rPr>
          <w:szCs w:val="22"/>
          <w:lang w:val="pl-PL"/>
        </w:rPr>
        <w:t xml:space="preserve"> ta’ Lilly</w:t>
      </w:r>
      <w:r>
        <w:rPr>
          <w:szCs w:val="22"/>
          <w:lang w:val="pl-PL"/>
        </w:rPr>
        <w:t>.</w:t>
      </w:r>
    </w:p>
    <w:p w14:paraId="3A8FA86B" w14:textId="77777777" w:rsidR="00097B4F" w:rsidRDefault="00097B4F" w:rsidP="00361F6D">
      <w:pPr>
        <w:rPr>
          <w:szCs w:val="22"/>
          <w:lang w:val="pl-PL"/>
        </w:rPr>
      </w:pPr>
    </w:p>
    <w:p w14:paraId="343CE491" w14:textId="77777777" w:rsidR="008A2718" w:rsidRDefault="008A2718" w:rsidP="00361F6D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2C2D48BD" w14:textId="77777777">
        <w:tc>
          <w:tcPr>
            <w:tcW w:w="9287" w:type="dxa"/>
          </w:tcPr>
          <w:p w14:paraId="1F196465" w14:textId="77777777" w:rsidR="00361F6D" w:rsidRDefault="00361F6D" w:rsidP="00C91117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8.</w:t>
            </w:r>
            <w:r>
              <w:rPr>
                <w:b/>
                <w:szCs w:val="22"/>
                <w:lang w:val="sv-SE"/>
              </w:rPr>
              <w:tab/>
              <w:t xml:space="preserve">DATA TA’ </w:t>
            </w:r>
            <w:r w:rsidR="00C91117">
              <w:rPr>
                <w:b/>
                <w:szCs w:val="22"/>
                <w:lang w:val="sv-SE"/>
              </w:rPr>
              <w:t>SKADENZA</w:t>
            </w:r>
            <w:r>
              <w:rPr>
                <w:b/>
                <w:szCs w:val="22"/>
                <w:lang w:val="sv-SE"/>
              </w:rPr>
              <w:t xml:space="preserve"> </w:t>
            </w:r>
          </w:p>
        </w:tc>
      </w:tr>
    </w:tbl>
    <w:p w14:paraId="604C5087" w14:textId="77777777" w:rsidR="00361F6D" w:rsidRDefault="00361F6D" w:rsidP="00361F6D">
      <w:pPr>
        <w:rPr>
          <w:szCs w:val="22"/>
          <w:lang w:val="sv-SE"/>
        </w:rPr>
      </w:pPr>
    </w:p>
    <w:p w14:paraId="6ABA2B06" w14:textId="77777777" w:rsidR="00361F6D" w:rsidRDefault="00361F6D" w:rsidP="00364082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0311792C" w14:textId="77777777" w:rsidR="00361F6D" w:rsidRDefault="00361F6D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655834A4" w14:textId="77777777">
        <w:tc>
          <w:tcPr>
            <w:tcW w:w="9287" w:type="dxa"/>
          </w:tcPr>
          <w:p w14:paraId="5062475A" w14:textId="77777777" w:rsidR="00361F6D" w:rsidRDefault="00361F6D" w:rsidP="00C91117">
            <w:pPr>
              <w:keepNext/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9.</w:t>
            </w:r>
            <w:r>
              <w:rPr>
                <w:b/>
                <w:szCs w:val="22"/>
                <w:lang w:val="sv-SE"/>
              </w:rPr>
              <w:tab/>
              <w:t>K</w:t>
            </w:r>
            <w:r w:rsidR="00C91117">
              <w:rPr>
                <w:b/>
                <w:szCs w:val="22"/>
                <w:lang w:val="sv-SE"/>
              </w:rPr>
              <w:t>O</w:t>
            </w:r>
            <w:r>
              <w:rPr>
                <w:b/>
                <w:szCs w:val="22"/>
                <w:lang w:val="sv-SE"/>
              </w:rPr>
              <w:t>NDIZZJONIJIET SPEĊJALI TA' KIF JINĦAŻEN</w:t>
            </w:r>
          </w:p>
        </w:tc>
      </w:tr>
    </w:tbl>
    <w:p w14:paraId="03E86C78" w14:textId="77777777" w:rsidR="00361F6D" w:rsidRPr="009F5233" w:rsidRDefault="00361F6D" w:rsidP="00994FD3">
      <w:pPr>
        <w:keepNext/>
        <w:rPr>
          <w:szCs w:val="22"/>
          <w:lang w:val="sv-SE"/>
        </w:rPr>
      </w:pPr>
    </w:p>
    <w:p w14:paraId="0695F8DC" w14:textId="77777777" w:rsidR="00361F6D" w:rsidRPr="009F5233" w:rsidRDefault="00361F6D" w:rsidP="00994FD3">
      <w:pPr>
        <w:keepNext/>
        <w:rPr>
          <w:szCs w:val="22"/>
          <w:lang w:val="sv-FI"/>
        </w:rPr>
      </w:pPr>
      <w:r>
        <w:rPr>
          <w:lang w:val="mt-MT"/>
        </w:rPr>
        <w:t>Aħżen fi friġġ (</w:t>
      </w:r>
      <w:r w:rsidRPr="009F5233">
        <w:rPr>
          <w:szCs w:val="22"/>
          <w:lang w:val="sv-FI"/>
        </w:rPr>
        <w:t>2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>C - 8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 xml:space="preserve">C) </w:t>
      </w:r>
    </w:p>
    <w:p w14:paraId="4278CB6A" w14:textId="77777777" w:rsidR="00361F6D" w:rsidRPr="009F5233" w:rsidRDefault="00361F6D" w:rsidP="00361F6D">
      <w:pPr>
        <w:rPr>
          <w:szCs w:val="22"/>
          <w:lang w:val="sv-FI"/>
        </w:rPr>
      </w:pPr>
      <w:r>
        <w:rPr>
          <w:lang w:val="mt-MT"/>
        </w:rPr>
        <w:t>Tagħmlux fil-friża.</w:t>
      </w:r>
      <w:r w:rsidRPr="009F5233">
        <w:rPr>
          <w:szCs w:val="22"/>
          <w:lang w:val="sv-FI"/>
        </w:rPr>
        <w:t xml:space="preserve"> Tpoġġix fi sħana eċċessiva jew direttament fix-xemx. </w:t>
      </w:r>
    </w:p>
    <w:p w14:paraId="2F2083E4" w14:textId="77777777" w:rsidR="00361F6D" w:rsidRPr="009F5233" w:rsidRDefault="00361F6D" w:rsidP="00361F6D">
      <w:pPr>
        <w:pStyle w:val="BodyText"/>
        <w:rPr>
          <w:szCs w:val="22"/>
          <w:lang w:val="sv-FI"/>
        </w:rPr>
      </w:pPr>
      <w:r w:rsidRPr="009F5233">
        <w:rPr>
          <w:szCs w:val="22"/>
          <w:lang w:val="sv-FI"/>
        </w:rPr>
        <w:t>La darba jkunu fl-użu, l-i</w:t>
      </w:r>
      <w:r w:rsidR="00D70F77" w:rsidRPr="009F5233">
        <w:rPr>
          <w:szCs w:val="22"/>
          <w:lang w:val="sv-FI"/>
        </w:rPr>
        <w:t>skrataċ</w:t>
      </w:r>
      <w:r w:rsidRPr="009F5233">
        <w:rPr>
          <w:szCs w:val="22"/>
          <w:lang w:val="sv-FI"/>
        </w:rPr>
        <w:t xml:space="preserve"> jistgħu jintużaw sa 28 ġurnata. Wara li ddaħħal l-i</w:t>
      </w:r>
      <w:r w:rsidR="00D70F77" w:rsidRPr="009F5233">
        <w:rPr>
          <w:szCs w:val="22"/>
          <w:lang w:val="sv-FI"/>
        </w:rPr>
        <w:t>skartoċċ</w:t>
      </w:r>
      <w:r w:rsidRPr="009F5233">
        <w:rPr>
          <w:szCs w:val="22"/>
          <w:lang w:val="sv-FI"/>
        </w:rPr>
        <w:t xml:space="preserve"> ġol-pinna, l-i</w:t>
      </w:r>
      <w:r w:rsidR="00D70F77" w:rsidRPr="009F5233">
        <w:rPr>
          <w:szCs w:val="22"/>
          <w:lang w:val="sv-FI"/>
        </w:rPr>
        <w:t>skartoċċ</w:t>
      </w:r>
      <w:r w:rsidRPr="009F5233">
        <w:rPr>
          <w:szCs w:val="22"/>
          <w:lang w:val="sv-FI"/>
        </w:rPr>
        <w:t xml:space="preserve"> u l-pinna għandom jinħażnu f’temperatura taħt 30</w:t>
      </w:r>
      <w:r>
        <w:rPr>
          <w:szCs w:val="22"/>
        </w:rPr>
        <w:sym w:font="Symbol" w:char="F0B0"/>
      </w:r>
      <w:r w:rsidRPr="009F5233">
        <w:rPr>
          <w:szCs w:val="22"/>
          <w:lang w:val="sv-FI"/>
        </w:rPr>
        <w:t xml:space="preserve">C u m’għandhomx jitpoġġew fil-friġġ. </w:t>
      </w:r>
    </w:p>
    <w:p w14:paraId="0D708844" w14:textId="77777777" w:rsidR="00361F6D" w:rsidRPr="009F5233" w:rsidRDefault="00361F6D" w:rsidP="00361F6D">
      <w:pPr>
        <w:pStyle w:val="BodyText"/>
        <w:rPr>
          <w:szCs w:val="22"/>
          <w:lang w:val="sv-FI"/>
        </w:rPr>
      </w:pPr>
    </w:p>
    <w:p w14:paraId="3128424A" w14:textId="77777777" w:rsidR="007050D9" w:rsidRPr="009F5233" w:rsidRDefault="007050D9" w:rsidP="00361F6D">
      <w:pPr>
        <w:pStyle w:val="BodyText"/>
        <w:rPr>
          <w:szCs w:val="22"/>
          <w:lang w:val="sv-FI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0EB9B96D" w14:textId="77777777">
        <w:tc>
          <w:tcPr>
            <w:tcW w:w="9287" w:type="dxa"/>
          </w:tcPr>
          <w:p w14:paraId="7083E373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10.</w:t>
            </w:r>
            <w:r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060B4DD0" w14:textId="77777777" w:rsidR="00361F6D" w:rsidRDefault="00361F6D" w:rsidP="00361F6D">
      <w:pPr>
        <w:rPr>
          <w:szCs w:val="22"/>
          <w:lang w:val="sv-SE"/>
        </w:rPr>
      </w:pPr>
    </w:p>
    <w:p w14:paraId="7AB4D56A" w14:textId="77777777" w:rsidR="00361F6D" w:rsidRDefault="00361F6D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7F2714A0" w14:textId="77777777">
        <w:tc>
          <w:tcPr>
            <w:tcW w:w="9287" w:type="dxa"/>
          </w:tcPr>
          <w:p w14:paraId="066C2DD6" w14:textId="77777777" w:rsidR="00361F6D" w:rsidRDefault="00361F6D" w:rsidP="00C91117">
            <w:pPr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11.</w:t>
            </w:r>
            <w:r>
              <w:rPr>
                <w:b/>
                <w:szCs w:val="22"/>
                <w:lang w:val="sv-SE"/>
              </w:rPr>
              <w:tab/>
            </w:r>
            <w:r w:rsidRPr="00484BA1">
              <w:rPr>
                <w:b/>
                <w:lang w:val="sv-SE"/>
              </w:rPr>
              <w:t>ISEM U INDIRIZZ TAD-DETENTUR TAL-AWTORIZZAZZJONI GĦAT-TQEG</w:t>
            </w:r>
            <w:r w:rsidRPr="00484BA1">
              <w:rPr>
                <w:rFonts w:hint="eastAsia"/>
                <w:b/>
                <w:lang w:val="sv-SE"/>
              </w:rPr>
              <w:t>ĦID FIS-SUQ</w:t>
            </w:r>
          </w:p>
        </w:tc>
      </w:tr>
    </w:tbl>
    <w:p w14:paraId="194F2C92" w14:textId="77777777" w:rsidR="00361F6D" w:rsidRDefault="00361F6D" w:rsidP="00361F6D">
      <w:pPr>
        <w:rPr>
          <w:szCs w:val="22"/>
          <w:lang w:val="sv-SE"/>
        </w:rPr>
      </w:pPr>
    </w:p>
    <w:p w14:paraId="0D6DACFE" w14:textId="77777777" w:rsidR="00361F6D" w:rsidRPr="000575A9" w:rsidRDefault="00361F6D" w:rsidP="00361F6D">
      <w:pPr>
        <w:ind w:right="11"/>
        <w:jc w:val="both"/>
        <w:rPr>
          <w:szCs w:val="22"/>
          <w:lang w:val="nl-NL"/>
        </w:rPr>
      </w:pPr>
      <w:r w:rsidRPr="000575A9">
        <w:rPr>
          <w:szCs w:val="22"/>
          <w:lang w:val="nl-NL"/>
        </w:rPr>
        <w:t>Eli Lilly Nederland B.V.</w:t>
      </w:r>
    </w:p>
    <w:p w14:paraId="4392387B" w14:textId="6FFB1D10" w:rsidR="00361F6D" w:rsidRPr="000575A9" w:rsidRDefault="00E54137" w:rsidP="00361F6D">
      <w:pPr>
        <w:ind w:right="11"/>
        <w:jc w:val="both"/>
        <w:rPr>
          <w:szCs w:val="22"/>
          <w:lang w:val="nl-NL"/>
        </w:rPr>
      </w:pPr>
      <w:proofErr w:type="spellStart"/>
      <w:r w:rsidRPr="00E54137">
        <w:rPr>
          <w:noProof w:val="0"/>
          <w:szCs w:val="20"/>
        </w:rPr>
        <w:t>Orteliuslaan</w:t>
      </w:r>
      <w:proofErr w:type="spellEnd"/>
      <w:r w:rsidRPr="00E54137">
        <w:rPr>
          <w:noProof w:val="0"/>
          <w:szCs w:val="20"/>
        </w:rPr>
        <w:t xml:space="preserve"> 1000, 3528 BD </w:t>
      </w:r>
      <w:r w:rsidR="009C3074">
        <w:t>Utrecht</w:t>
      </w:r>
    </w:p>
    <w:p w14:paraId="5B8DA6F7" w14:textId="77777777" w:rsidR="00361F6D" w:rsidRDefault="00A862BF" w:rsidP="00361F6D">
      <w:pPr>
        <w:rPr>
          <w:szCs w:val="22"/>
        </w:rPr>
      </w:pPr>
      <w:r>
        <w:rPr>
          <w:szCs w:val="22"/>
        </w:rPr>
        <w:t>L-</w:t>
      </w:r>
      <w:r w:rsidR="00361F6D">
        <w:rPr>
          <w:szCs w:val="22"/>
        </w:rPr>
        <w:t>Olanda</w:t>
      </w:r>
    </w:p>
    <w:p w14:paraId="644B3B3A" w14:textId="77777777" w:rsidR="00361F6D" w:rsidRDefault="00361F6D" w:rsidP="00361F6D">
      <w:pPr>
        <w:rPr>
          <w:szCs w:val="22"/>
          <w:lang w:val="sv-SE"/>
        </w:rPr>
      </w:pPr>
    </w:p>
    <w:p w14:paraId="352C16AF" w14:textId="77777777" w:rsidR="00097B4F" w:rsidRDefault="00097B4F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78529FD4" w14:textId="77777777">
        <w:tc>
          <w:tcPr>
            <w:tcW w:w="9287" w:type="dxa"/>
          </w:tcPr>
          <w:p w14:paraId="776EFFA7" w14:textId="77777777" w:rsidR="00361F6D" w:rsidRDefault="00361F6D" w:rsidP="0075636F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12.</w:t>
            </w:r>
            <w:r>
              <w:rPr>
                <w:b/>
                <w:szCs w:val="22"/>
                <w:lang w:val="sv-SE"/>
              </w:rPr>
              <w:tab/>
              <w:t>NUMR</w:t>
            </w:r>
            <w:r w:rsidR="0075636F">
              <w:rPr>
                <w:b/>
                <w:szCs w:val="22"/>
                <w:lang w:val="sv-SE"/>
              </w:rPr>
              <w:t>I</w:t>
            </w:r>
            <w:r>
              <w:rPr>
                <w:b/>
                <w:szCs w:val="22"/>
                <w:lang w:val="sv-SE"/>
              </w:rPr>
              <w:t xml:space="preserve"> TAL-AWTORIZZAZZJONI </w:t>
            </w:r>
            <w:r w:rsidRPr="00484BA1">
              <w:rPr>
                <w:b/>
                <w:lang w:val="sv-SE"/>
              </w:rPr>
              <w:t>G</w:t>
            </w:r>
            <w:r w:rsidRPr="00484BA1">
              <w:rPr>
                <w:rFonts w:hint="eastAsia"/>
                <w:b/>
                <w:lang w:val="sv-SE"/>
              </w:rPr>
              <w:t>ĦAT-TQEG</w:t>
            </w:r>
            <w:r w:rsidRPr="00484BA1">
              <w:rPr>
                <w:b/>
                <w:lang w:val="sv-SE"/>
              </w:rPr>
              <w:t>ĦID FIS-SUQ</w:t>
            </w:r>
          </w:p>
        </w:tc>
      </w:tr>
    </w:tbl>
    <w:p w14:paraId="14CA7317" w14:textId="77777777" w:rsidR="00361F6D" w:rsidRDefault="00361F6D" w:rsidP="00361F6D">
      <w:pPr>
        <w:rPr>
          <w:szCs w:val="22"/>
          <w:lang w:val="sv-SE"/>
        </w:rPr>
      </w:pPr>
    </w:p>
    <w:p w14:paraId="35AE0290" w14:textId="77777777" w:rsidR="007232AA" w:rsidRDefault="007232AA" w:rsidP="007232AA">
      <w:pPr>
        <w:tabs>
          <w:tab w:val="clear" w:pos="567"/>
        </w:tabs>
      </w:pPr>
      <w:r>
        <w:t>EU/1/96/007/004</w:t>
      </w:r>
    </w:p>
    <w:p w14:paraId="6FA5138B" w14:textId="77777777" w:rsidR="007232AA" w:rsidRDefault="007232AA" w:rsidP="007232AA">
      <w:pPr>
        <w:tabs>
          <w:tab w:val="clear" w:pos="567"/>
        </w:tabs>
        <w:rPr>
          <w:bdr w:val="single" w:sz="4" w:space="0" w:color="auto"/>
        </w:rPr>
      </w:pPr>
      <w:r w:rsidRPr="00460E6D">
        <w:rPr>
          <w:highlight w:val="lightGray"/>
        </w:rPr>
        <w:t>EU/1/96/007/023</w:t>
      </w:r>
    </w:p>
    <w:p w14:paraId="2AEBB568" w14:textId="77777777" w:rsidR="00361F6D" w:rsidRDefault="00361F6D" w:rsidP="00361F6D">
      <w:pPr>
        <w:rPr>
          <w:szCs w:val="22"/>
          <w:lang w:val="sv-SE"/>
        </w:rPr>
      </w:pPr>
    </w:p>
    <w:p w14:paraId="2F9B1EA4" w14:textId="77777777" w:rsidR="00097B4F" w:rsidRDefault="00097B4F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4930D6F4" w14:textId="77777777">
        <w:tc>
          <w:tcPr>
            <w:tcW w:w="9287" w:type="dxa"/>
          </w:tcPr>
          <w:p w14:paraId="6CF33478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13.</w:t>
            </w:r>
            <w:r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71B3361D" w14:textId="77777777" w:rsidR="00361F6D" w:rsidRDefault="00361F6D" w:rsidP="00361F6D">
      <w:pPr>
        <w:rPr>
          <w:szCs w:val="22"/>
          <w:lang w:val="sv-SE"/>
        </w:rPr>
      </w:pPr>
    </w:p>
    <w:p w14:paraId="032FF0D2" w14:textId="77777777" w:rsidR="00361F6D" w:rsidRDefault="00361F6D" w:rsidP="00361F6D">
      <w:pPr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61366C8C" w14:textId="77777777" w:rsidR="00361F6D" w:rsidRDefault="00361F6D" w:rsidP="00361F6D">
      <w:pPr>
        <w:rPr>
          <w:szCs w:val="22"/>
          <w:lang w:val="sv-SE"/>
        </w:rPr>
      </w:pPr>
    </w:p>
    <w:p w14:paraId="7FEF22E8" w14:textId="77777777" w:rsidR="00097B4F" w:rsidRDefault="00097B4F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6CB2CC24" w14:textId="77777777">
        <w:tc>
          <w:tcPr>
            <w:tcW w:w="9287" w:type="dxa"/>
          </w:tcPr>
          <w:p w14:paraId="141B0C47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14.</w:t>
            </w:r>
            <w:r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224E84CE" w14:textId="77777777" w:rsidR="00361F6D" w:rsidRDefault="00361F6D" w:rsidP="00361F6D">
      <w:pPr>
        <w:rPr>
          <w:szCs w:val="22"/>
          <w:lang w:val="sv-SE"/>
        </w:rPr>
      </w:pPr>
    </w:p>
    <w:p w14:paraId="394992E6" w14:textId="77777777" w:rsidR="00097B4F" w:rsidRPr="00F35519" w:rsidRDefault="00097B4F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3C9D8F51" w14:textId="77777777">
        <w:tc>
          <w:tcPr>
            <w:tcW w:w="9287" w:type="dxa"/>
          </w:tcPr>
          <w:p w14:paraId="56956702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15.</w:t>
            </w:r>
            <w:r>
              <w:rPr>
                <w:b/>
                <w:szCs w:val="22"/>
                <w:lang w:val="sv-SE"/>
              </w:rPr>
              <w:tab/>
            </w:r>
            <w:r w:rsidR="00C91117">
              <w:rPr>
                <w:b/>
                <w:szCs w:val="22"/>
                <w:lang w:val="sv-SE"/>
              </w:rPr>
              <w:t>I</w:t>
            </w:r>
            <w:r>
              <w:rPr>
                <w:b/>
                <w:szCs w:val="22"/>
                <w:lang w:val="sv-SE"/>
              </w:rPr>
              <w:t>STRUZZJONIJIET DWAR L-UŻU</w:t>
            </w:r>
          </w:p>
        </w:tc>
      </w:tr>
    </w:tbl>
    <w:p w14:paraId="038FFD3B" w14:textId="77777777" w:rsidR="00361F6D" w:rsidRDefault="00361F6D" w:rsidP="00361F6D">
      <w:pPr>
        <w:rPr>
          <w:szCs w:val="22"/>
        </w:rPr>
      </w:pPr>
    </w:p>
    <w:p w14:paraId="45F27C00" w14:textId="77777777" w:rsidR="00361F6D" w:rsidRDefault="009B2822" w:rsidP="009B2822">
      <w:pPr>
        <w:rPr>
          <w:szCs w:val="22"/>
        </w:rPr>
      </w:pPr>
      <w:r>
        <w:rPr>
          <w:szCs w:val="22"/>
        </w:rPr>
        <w:t>(</w:t>
      </w:r>
      <w:r w:rsidR="00361F6D">
        <w:rPr>
          <w:szCs w:val="22"/>
        </w:rPr>
        <w:t>Biex tiftaħ, għolli hawn u iġbed</w:t>
      </w:r>
      <w:r>
        <w:rPr>
          <w:szCs w:val="22"/>
        </w:rPr>
        <w:t>)</w:t>
      </w:r>
    </w:p>
    <w:p w14:paraId="028BF55A" w14:textId="77777777" w:rsidR="00361F6D" w:rsidRPr="00EB0E2E" w:rsidRDefault="00361F6D" w:rsidP="009B2822">
      <w:pPr>
        <w:rPr>
          <w:szCs w:val="22"/>
          <w:lang w:val="it-IT"/>
        </w:rPr>
      </w:pPr>
      <w:r w:rsidRPr="00EB0E2E">
        <w:rPr>
          <w:szCs w:val="22"/>
          <w:lang w:val="it-IT"/>
        </w:rPr>
        <w:t>IL-KARTUNA NFETĦET</w:t>
      </w:r>
    </w:p>
    <w:p w14:paraId="4E504002" w14:textId="77777777" w:rsidR="00361F6D" w:rsidRDefault="00361F6D" w:rsidP="00361F6D">
      <w:pPr>
        <w:rPr>
          <w:szCs w:val="22"/>
          <w:lang w:val="it-IT"/>
        </w:rPr>
      </w:pPr>
    </w:p>
    <w:p w14:paraId="77B45D0D" w14:textId="77777777" w:rsidR="00097B4F" w:rsidRPr="00EB0E2E" w:rsidRDefault="00097B4F" w:rsidP="00361F6D">
      <w:pPr>
        <w:rPr>
          <w:szCs w:val="22"/>
          <w:lang w:val="it-IT"/>
        </w:rPr>
      </w:pPr>
    </w:p>
    <w:p w14:paraId="5D62A1C6" w14:textId="77777777" w:rsidR="00361F6D" w:rsidRPr="00EB0E2E" w:rsidRDefault="00361F6D" w:rsidP="00361F6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</w:tabs>
        <w:rPr>
          <w:b/>
          <w:u w:val="single"/>
          <w:lang w:val="it-IT"/>
        </w:rPr>
      </w:pPr>
      <w:r w:rsidRPr="00EB0E2E">
        <w:rPr>
          <w:b/>
          <w:lang w:val="it-IT"/>
        </w:rPr>
        <w:t>16.</w:t>
      </w:r>
      <w:r w:rsidRPr="00EB0E2E">
        <w:rPr>
          <w:b/>
          <w:lang w:val="it-IT"/>
        </w:rPr>
        <w:tab/>
        <w:t>INFORMAZZJONI BIL-BRAILLE</w:t>
      </w:r>
    </w:p>
    <w:p w14:paraId="2BE5120E" w14:textId="77777777" w:rsidR="00361F6D" w:rsidRPr="00EB0E2E" w:rsidRDefault="00361F6D" w:rsidP="00361F6D">
      <w:pPr>
        <w:rPr>
          <w:szCs w:val="22"/>
          <w:lang w:val="it-IT"/>
        </w:rPr>
      </w:pPr>
    </w:p>
    <w:p w14:paraId="0DF276DC" w14:textId="77777777" w:rsidR="00EE178D" w:rsidRPr="00EE178D" w:rsidRDefault="002E5594" w:rsidP="00EE178D">
      <w:pPr>
        <w:pStyle w:val="EndnoteText"/>
        <w:tabs>
          <w:tab w:val="clear" w:pos="567"/>
        </w:tabs>
        <w:rPr>
          <w:rStyle w:val="CommentReference"/>
          <w:sz w:val="22"/>
          <w:szCs w:val="22"/>
        </w:rPr>
      </w:pPr>
      <w:r>
        <w:rPr>
          <w:rStyle w:val="CommentReference"/>
          <w:sz w:val="22"/>
          <w:szCs w:val="22"/>
        </w:rPr>
        <w:t>Humalog</w:t>
      </w:r>
      <w:r w:rsidR="00EE178D" w:rsidRPr="00EE178D">
        <w:rPr>
          <w:rStyle w:val="CommentReference"/>
          <w:sz w:val="22"/>
          <w:szCs w:val="22"/>
        </w:rPr>
        <w:t xml:space="preserve"> </w:t>
      </w:r>
    </w:p>
    <w:p w14:paraId="29C68C3F" w14:textId="77777777" w:rsidR="00361F6D" w:rsidRDefault="00361F6D" w:rsidP="00361F6D">
      <w:pPr>
        <w:rPr>
          <w:szCs w:val="22"/>
          <w:lang w:val="it-IT"/>
        </w:rPr>
      </w:pPr>
    </w:p>
    <w:p w14:paraId="40FF1AD0" w14:textId="77777777" w:rsidR="00364082" w:rsidRPr="00F35519" w:rsidRDefault="00364082" w:rsidP="00364082">
      <w:pPr>
        <w:rPr>
          <w:szCs w:val="22"/>
          <w:shd w:val="clear" w:color="auto" w:fill="CCCCCC"/>
          <w:lang w:val="it-IT"/>
        </w:rPr>
      </w:pPr>
    </w:p>
    <w:p w14:paraId="15B473CF" w14:textId="13BDCEC4" w:rsidR="00364082" w:rsidRPr="00F35519" w:rsidRDefault="00364082" w:rsidP="0036408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it-IT"/>
        </w:rPr>
      </w:pPr>
      <w:r w:rsidRPr="00F35519">
        <w:rPr>
          <w:b/>
          <w:lang w:val="it-IT"/>
        </w:rPr>
        <w:t>17.</w:t>
      </w:r>
      <w:r w:rsidRPr="00F35519">
        <w:rPr>
          <w:b/>
          <w:lang w:val="it-IT"/>
        </w:rPr>
        <w:tab/>
        <w:t>IDENTIFIKATUR UNIKU – BARCODE 2D</w:t>
      </w:r>
      <w:r w:rsidR="008865C0">
        <w:rPr>
          <w:b/>
          <w:lang w:val="it-IT"/>
        </w:rPr>
        <w:fldChar w:fldCharType="begin"/>
      </w:r>
      <w:r w:rsidR="008865C0">
        <w:rPr>
          <w:b/>
          <w:lang w:val="it-IT"/>
        </w:rPr>
        <w:instrText xml:space="preserve"> DOCVARIABLE VAULT_ND_dec01637-67ea-4b6d-9af1-8c30552ffc05 \* MERGEFORMAT </w:instrText>
      </w:r>
      <w:r w:rsidR="008865C0">
        <w:rPr>
          <w:b/>
          <w:lang w:val="it-IT"/>
        </w:rPr>
        <w:fldChar w:fldCharType="separate"/>
      </w:r>
      <w:r w:rsidR="008865C0">
        <w:rPr>
          <w:b/>
          <w:lang w:val="it-IT"/>
        </w:rPr>
        <w:t xml:space="preserve"> </w:t>
      </w:r>
      <w:r w:rsidR="008865C0">
        <w:rPr>
          <w:b/>
          <w:lang w:val="it-IT"/>
        </w:rPr>
        <w:fldChar w:fldCharType="end"/>
      </w:r>
    </w:p>
    <w:p w14:paraId="46CB824C" w14:textId="77777777" w:rsidR="00364082" w:rsidRPr="00F35519" w:rsidRDefault="00364082" w:rsidP="00364082">
      <w:pPr>
        <w:tabs>
          <w:tab w:val="clear" w:pos="567"/>
        </w:tabs>
        <w:rPr>
          <w:lang w:val="it-IT"/>
        </w:rPr>
      </w:pPr>
    </w:p>
    <w:p w14:paraId="08527CFF" w14:textId="77777777" w:rsidR="00364082" w:rsidRPr="00F35519" w:rsidRDefault="00364082" w:rsidP="00364082">
      <w:pPr>
        <w:rPr>
          <w:szCs w:val="22"/>
          <w:shd w:val="clear" w:color="auto" w:fill="CCCCCC"/>
          <w:lang w:val="it-IT"/>
        </w:rPr>
      </w:pPr>
      <w:r w:rsidRPr="00F35519">
        <w:rPr>
          <w:highlight w:val="lightGray"/>
          <w:lang w:val="it-IT"/>
        </w:rPr>
        <w:t>barcode 2D li jkollu l-identifikatur uniku inkluż.</w:t>
      </w:r>
    </w:p>
    <w:p w14:paraId="5F91FEE1" w14:textId="77777777" w:rsidR="00364082" w:rsidRPr="00F35519" w:rsidRDefault="00364082" w:rsidP="00364082">
      <w:pPr>
        <w:tabs>
          <w:tab w:val="clear" w:pos="567"/>
        </w:tabs>
        <w:rPr>
          <w:lang w:val="it-IT"/>
        </w:rPr>
      </w:pPr>
    </w:p>
    <w:p w14:paraId="7EEBD913" w14:textId="77777777" w:rsidR="00364082" w:rsidRPr="00F35519" w:rsidRDefault="00364082" w:rsidP="00364082">
      <w:pPr>
        <w:tabs>
          <w:tab w:val="clear" w:pos="567"/>
        </w:tabs>
        <w:rPr>
          <w:lang w:val="it-IT"/>
        </w:rPr>
      </w:pPr>
    </w:p>
    <w:p w14:paraId="38F397DA" w14:textId="0763CD85" w:rsidR="00364082" w:rsidRPr="00D52D31" w:rsidRDefault="00364082" w:rsidP="0036408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D52D31">
        <w:rPr>
          <w:b/>
          <w:lang w:val="nn-NO"/>
        </w:rPr>
        <w:t>18.</w:t>
      </w:r>
      <w:r w:rsidRPr="00D52D31">
        <w:rPr>
          <w:b/>
          <w:lang w:val="nn-NO"/>
        </w:rPr>
        <w:tab/>
        <w:t xml:space="preserve">IDENTIFIKATUR UNIKU - </w:t>
      </w:r>
      <w:r w:rsidRPr="00C40FEB">
        <w:rPr>
          <w:b/>
          <w:lang w:val="nn-NO"/>
        </w:rPr>
        <w:t xml:space="preserve">DATA </w:t>
      </w:r>
      <w:r w:rsidRPr="00D52D31">
        <w:rPr>
          <w:b/>
          <w:lang w:val="nn-NO"/>
        </w:rPr>
        <w:t>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VAULT_ND_d9754e32-9a12-46d1-8c69-ef14f63de65f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74155A0A" w14:textId="77777777" w:rsidR="00364082" w:rsidRPr="00D52D31" w:rsidRDefault="00364082" w:rsidP="00364082">
      <w:pPr>
        <w:tabs>
          <w:tab w:val="clear" w:pos="567"/>
        </w:tabs>
        <w:rPr>
          <w:lang w:val="nn-NO"/>
        </w:rPr>
      </w:pPr>
    </w:p>
    <w:p w14:paraId="722C1549" w14:textId="0F785887" w:rsidR="00364082" w:rsidRPr="00D52D31" w:rsidRDefault="00364082" w:rsidP="00364082">
      <w:pPr>
        <w:rPr>
          <w:color w:val="008000"/>
          <w:szCs w:val="22"/>
          <w:lang w:val="nn-NO"/>
        </w:rPr>
      </w:pPr>
      <w:r w:rsidRPr="00D52D31">
        <w:rPr>
          <w:lang w:val="nn-NO"/>
        </w:rPr>
        <w:t xml:space="preserve">PC </w:t>
      </w:r>
    </w:p>
    <w:p w14:paraId="203981D7" w14:textId="16E8FC07" w:rsidR="00364082" w:rsidRPr="00D52D31" w:rsidRDefault="00364082" w:rsidP="00364082">
      <w:pPr>
        <w:rPr>
          <w:szCs w:val="22"/>
          <w:lang w:val="nn-NO"/>
        </w:rPr>
      </w:pPr>
      <w:r w:rsidRPr="00D52D31">
        <w:rPr>
          <w:lang w:val="nn-NO"/>
        </w:rPr>
        <w:t xml:space="preserve">SN  </w:t>
      </w:r>
    </w:p>
    <w:p w14:paraId="0AAFABB6" w14:textId="02A98E30" w:rsidR="00361F6D" w:rsidRPr="00C40FEB" w:rsidRDefault="00C40FEB" w:rsidP="00361F6D">
      <w:pPr>
        <w:rPr>
          <w:szCs w:val="22"/>
          <w:lang w:val="it-IT"/>
        </w:rPr>
      </w:pPr>
      <w:r w:rsidRPr="00C40FEB">
        <w:t xml:space="preserve">NN  </w:t>
      </w:r>
      <w:r w:rsidR="00D661BE" w:rsidRPr="00C40FEB">
        <w:rPr>
          <w:szCs w:val="22"/>
          <w:lang w:val="it-IT"/>
        </w:rPr>
        <w:br w:type="page"/>
      </w:r>
    </w:p>
    <w:p w14:paraId="105B287B" w14:textId="77777777" w:rsidR="00361F6D" w:rsidRPr="00E25A3C" w:rsidRDefault="00361F6D" w:rsidP="00361F6D">
      <w:pPr>
        <w:rPr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:rsidRPr="00F35519" w14:paraId="123AC50B" w14:textId="77777777">
        <w:trPr>
          <w:trHeight w:val="278"/>
        </w:trPr>
        <w:tc>
          <w:tcPr>
            <w:tcW w:w="9287" w:type="dxa"/>
            <w:tcBorders>
              <w:bottom w:val="single" w:sz="4" w:space="0" w:color="auto"/>
            </w:tcBorders>
          </w:tcPr>
          <w:p w14:paraId="142CB57A" w14:textId="77777777" w:rsidR="00361F6D" w:rsidRPr="00F35519" w:rsidRDefault="00361F6D" w:rsidP="00361F6D">
            <w:pPr>
              <w:rPr>
                <w:b/>
                <w:szCs w:val="22"/>
                <w:lang w:val="nn-NO"/>
              </w:rPr>
            </w:pPr>
            <w:r w:rsidRPr="00F35519">
              <w:rPr>
                <w:b/>
                <w:szCs w:val="22"/>
                <w:lang w:val="nn-NO"/>
              </w:rPr>
              <w:t>TAGĦRIF MINIMU LI GĦANDU JIDHER FUQ IL-PAKKETTI Ż-ŻGĦAR EWLENIN</w:t>
            </w:r>
          </w:p>
        </w:tc>
      </w:tr>
    </w:tbl>
    <w:p w14:paraId="73A5E18D" w14:textId="77777777" w:rsidR="00361F6D" w:rsidRPr="00F35519" w:rsidRDefault="00361F6D" w:rsidP="00361F6D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361F6D" w:rsidRPr="009F5233" w14:paraId="2BC0C1F7" w14:textId="77777777">
        <w:tc>
          <w:tcPr>
            <w:tcW w:w="8856" w:type="dxa"/>
          </w:tcPr>
          <w:p w14:paraId="3DCAE505" w14:textId="77777777" w:rsidR="00361F6D" w:rsidRPr="009F5233" w:rsidRDefault="00361F6D" w:rsidP="00361F6D">
            <w:pPr>
              <w:rPr>
                <w:b/>
                <w:szCs w:val="22"/>
                <w:lang w:val="nn-NO"/>
              </w:rPr>
            </w:pPr>
            <w:r w:rsidRPr="009F5233">
              <w:rPr>
                <w:b/>
                <w:szCs w:val="22"/>
                <w:lang w:val="nn-NO"/>
              </w:rPr>
              <w:t>KITBA TA’ FUQ IT-TIKKETTA</w:t>
            </w:r>
          </w:p>
        </w:tc>
      </w:tr>
    </w:tbl>
    <w:p w14:paraId="1CDDEFB5" w14:textId="77777777" w:rsidR="00361F6D" w:rsidRPr="009F5233" w:rsidRDefault="00361F6D" w:rsidP="00361F6D">
      <w:pPr>
        <w:rPr>
          <w:b/>
          <w:szCs w:val="22"/>
          <w:lang w:val="nn-NO"/>
        </w:rPr>
      </w:pPr>
    </w:p>
    <w:p w14:paraId="0941B778" w14:textId="77777777" w:rsidR="00994FD3" w:rsidRPr="009F5233" w:rsidRDefault="00994FD3" w:rsidP="00361F6D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5261C30D" w14:textId="77777777">
        <w:tc>
          <w:tcPr>
            <w:tcW w:w="9287" w:type="dxa"/>
          </w:tcPr>
          <w:p w14:paraId="3928195C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1.</w:t>
            </w:r>
            <w:r>
              <w:rPr>
                <w:b/>
                <w:szCs w:val="22"/>
                <w:lang w:val="sv-SE"/>
              </w:rPr>
              <w:tab/>
              <w:t>ISEM TAL-PRODOTT MEDIĊINALI U MNEJN GĦANDU JINGĦATA</w:t>
            </w:r>
          </w:p>
        </w:tc>
      </w:tr>
    </w:tbl>
    <w:p w14:paraId="0B84A164" w14:textId="77777777" w:rsidR="00361F6D" w:rsidRDefault="00361F6D" w:rsidP="00361F6D">
      <w:pPr>
        <w:ind w:left="567" w:hanging="567"/>
        <w:rPr>
          <w:szCs w:val="22"/>
          <w:lang w:val="sv-SE"/>
        </w:rPr>
      </w:pPr>
    </w:p>
    <w:p w14:paraId="7A3040BB" w14:textId="77777777" w:rsidR="00361F6D" w:rsidRPr="00EB0E2E" w:rsidRDefault="002E5594" w:rsidP="00361F6D">
      <w:pPr>
        <w:rPr>
          <w:b/>
          <w:szCs w:val="22"/>
          <w:lang w:val="sv-SE"/>
        </w:rPr>
      </w:pPr>
      <w:r>
        <w:rPr>
          <w:szCs w:val="22"/>
          <w:lang w:val="nb-NO"/>
        </w:rPr>
        <w:t>Humalog</w:t>
      </w:r>
      <w:r w:rsidR="00361F6D">
        <w:rPr>
          <w:szCs w:val="22"/>
          <w:lang w:val="nb-NO"/>
        </w:rPr>
        <w:t xml:space="preserve"> 100 </w:t>
      </w:r>
      <w:r w:rsidR="00BA60EA">
        <w:rPr>
          <w:szCs w:val="22"/>
          <w:lang w:val="mt-MT"/>
        </w:rPr>
        <w:t>unità/</w:t>
      </w:r>
      <w:r w:rsidR="00361F6D">
        <w:rPr>
          <w:szCs w:val="22"/>
          <w:lang w:val="nb-NO"/>
        </w:rPr>
        <w:t xml:space="preserve">ml soluzzjoni għall-injezzjoni fi </w:t>
      </w:r>
      <w:r w:rsidR="00D70F77">
        <w:rPr>
          <w:szCs w:val="22"/>
          <w:lang w:val="nb-NO"/>
        </w:rPr>
        <w:t>skartoċċ</w:t>
      </w:r>
    </w:p>
    <w:p w14:paraId="28304A1C" w14:textId="3DC08494" w:rsidR="00361F6D" w:rsidRPr="009F5233" w:rsidRDefault="00675F7F" w:rsidP="00361F6D">
      <w:pPr>
        <w:rPr>
          <w:bCs/>
          <w:szCs w:val="22"/>
          <w:lang w:val="sv-SE"/>
        </w:rPr>
      </w:pPr>
      <w:r>
        <w:rPr>
          <w:bCs/>
          <w:szCs w:val="22"/>
          <w:lang w:val="sv-SE"/>
        </w:rPr>
        <w:t>i</w:t>
      </w:r>
      <w:r w:rsidR="00361F6D" w:rsidRPr="009F5233">
        <w:rPr>
          <w:bCs/>
          <w:szCs w:val="22"/>
          <w:lang w:val="sv-SE"/>
        </w:rPr>
        <w:t>nsulina lispro</w:t>
      </w:r>
    </w:p>
    <w:p w14:paraId="5F97D788" w14:textId="77777777" w:rsidR="00361F6D" w:rsidRPr="009F5233" w:rsidRDefault="00361F6D" w:rsidP="008A2718">
      <w:pPr>
        <w:rPr>
          <w:bCs/>
          <w:szCs w:val="22"/>
          <w:lang w:val="sv-SE"/>
        </w:rPr>
      </w:pPr>
      <w:r>
        <w:rPr>
          <w:szCs w:val="22"/>
          <w:lang w:val="pl-PL"/>
        </w:rPr>
        <w:t>Għall-użu taħt il-ġilda</w:t>
      </w:r>
    </w:p>
    <w:p w14:paraId="5F34618F" w14:textId="77777777" w:rsidR="00361F6D" w:rsidRPr="009F5233" w:rsidRDefault="00361F6D" w:rsidP="00361F6D">
      <w:pPr>
        <w:rPr>
          <w:bCs/>
          <w:szCs w:val="22"/>
          <w:lang w:val="sv-SE"/>
        </w:rPr>
      </w:pPr>
    </w:p>
    <w:p w14:paraId="778F8D07" w14:textId="77777777" w:rsidR="00994FD3" w:rsidRPr="009F5233" w:rsidRDefault="00994FD3" w:rsidP="00361F6D">
      <w:pPr>
        <w:rPr>
          <w:bCs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:rsidRPr="009F5233" w14:paraId="11847174" w14:textId="77777777">
        <w:tc>
          <w:tcPr>
            <w:tcW w:w="9287" w:type="dxa"/>
          </w:tcPr>
          <w:p w14:paraId="59223CD4" w14:textId="77777777" w:rsidR="00361F6D" w:rsidRPr="009F5233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n-NO"/>
              </w:rPr>
            </w:pPr>
            <w:r w:rsidRPr="009F5233">
              <w:rPr>
                <w:b/>
                <w:szCs w:val="22"/>
                <w:lang w:val="nn-NO"/>
              </w:rPr>
              <w:t>2.</w:t>
            </w:r>
            <w:r w:rsidRPr="009F5233">
              <w:rPr>
                <w:b/>
                <w:szCs w:val="22"/>
                <w:lang w:val="nn-NO"/>
              </w:rPr>
              <w:tab/>
              <w:t>METODU TA’ KIF GĦANDU JINGĦATA</w:t>
            </w:r>
          </w:p>
        </w:tc>
      </w:tr>
    </w:tbl>
    <w:p w14:paraId="210119DA" w14:textId="77777777" w:rsidR="00361F6D" w:rsidRPr="009F5233" w:rsidRDefault="00361F6D" w:rsidP="00361F6D">
      <w:pPr>
        <w:rPr>
          <w:b/>
          <w:szCs w:val="22"/>
          <w:lang w:val="nn-NO"/>
        </w:rPr>
      </w:pPr>
    </w:p>
    <w:p w14:paraId="42498834" w14:textId="77777777" w:rsidR="00361F6D" w:rsidRPr="009F5233" w:rsidRDefault="00361F6D" w:rsidP="00361F6D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4C97B0F6" w14:textId="77777777">
        <w:tc>
          <w:tcPr>
            <w:tcW w:w="9287" w:type="dxa"/>
          </w:tcPr>
          <w:p w14:paraId="19FAFBB9" w14:textId="77777777" w:rsidR="00361F6D" w:rsidRDefault="00361F6D" w:rsidP="00C91117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 xml:space="preserve">DATA </w:t>
            </w:r>
            <w:r w:rsidR="00C91117">
              <w:rPr>
                <w:b/>
                <w:szCs w:val="22"/>
                <w:lang w:val="it-IT"/>
              </w:rPr>
              <w:t>TA’ SKADENZA</w:t>
            </w:r>
          </w:p>
        </w:tc>
      </w:tr>
    </w:tbl>
    <w:p w14:paraId="726CB584" w14:textId="77777777" w:rsidR="00361F6D" w:rsidRDefault="00361F6D" w:rsidP="00361F6D">
      <w:pPr>
        <w:rPr>
          <w:szCs w:val="22"/>
          <w:lang w:val="it-IT"/>
        </w:rPr>
      </w:pPr>
    </w:p>
    <w:p w14:paraId="4F7C7539" w14:textId="77777777" w:rsidR="00361F6D" w:rsidRDefault="00361F6D" w:rsidP="00361F6D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74A9F7AD" w14:textId="77777777" w:rsidR="00361F6D" w:rsidRDefault="00361F6D" w:rsidP="00361F6D">
      <w:pPr>
        <w:rPr>
          <w:b/>
          <w:szCs w:val="22"/>
          <w:lang w:val="sv-SE"/>
        </w:rPr>
      </w:pPr>
    </w:p>
    <w:p w14:paraId="378F9E3C" w14:textId="77777777" w:rsidR="00361F6D" w:rsidRDefault="00361F6D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395BE868" w14:textId="77777777">
        <w:tc>
          <w:tcPr>
            <w:tcW w:w="9287" w:type="dxa"/>
          </w:tcPr>
          <w:p w14:paraId="1BB63D57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NUMRU TAL-LOTT</w:t>
            </w:r>
          </w:p>
        </w:tc>
      </w:tr>
    </w:tbl>
    <w:p w14:paraId="15EFA14B" w14:textId="77777777" w:rsidR="00361F6D" w:rsidRDefault="00361F6D" w:rsidP="00361F6D">
      <w:pPr>
        <w:rPr>
          <w:szCs w:val="22"/>
          <w:lang w:val="sv-SE"/>
        </w:rPr>
      </w:pPr>
    </w:p>
    <w:p w14:paraId="250B86FA" w14:textId="77777777" w:rsidR="00361F6D" w:rsidRDefault="00361F6D" w:rsidP="00361F6D">
      <w:pPr>
        <w:ind w:right="113"/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4645D84C" w14:textId="77777777" w:rsidR="00361F6D" w:rsidRDefault="00361F6D" w:rsidP="00361F6D">
      <w:pPr>
        <w:ind w:right="113"/>
        <w:rPr>
          <w:szCs w:val="22"/>
          <w:lang w:val="sv-SE"/>
        </w:rPr>
      </w:pPr>
    </w:p>
    <w:p w14:paraId="0087AD49" w14:textId="77777777" w:rsidR="00994FD3" w:rsidRDefault="00994FD3" w:rsidP="00361F6D">
      <w:pPr>
        <w:ind w:right="113"/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1D29D517" w14:textId="77777777">
        <w:tc>
          <w:tcPr>
            <w:tcW w:w="9287" w:type="dxa"/>
          </w:tcPr>
          <w:p w14:paraId="700F7C8B" w14:textId="77777777" w:rsidR="00361F6D" w:rsidRDefault="00361F6D" w:rsidP="00C91117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5.</w:t>
            </w:r>
            <w:r>
              <w:rPr>
                <w:b/>
                <w:szCs w:val="22"/>
                <w:lang w:val="it-IT"/>
              </w:rPr>
              <w:tab/>
              <w:t>IL-KONTENUT SKON</w:t>
            </w:r>
            <w:r w:rsidR="00C91117">
              <w:rPr>
                <w:b/>
                <w:szCs w:val="22"/>
                <w:lang w:val="it-IT"/>
              </w:rPr>
              <w:t>T</w:t>
            </w:r>
            <w:r>
              <w:rPr>
                <w:b/>
                <w:szCs w:val="22"/>
                <w:lang w:val="it-IT"/>
              </w:rPr>
              <w:t xml:space="preserve"> IL-PIŻ, </w:t>
            </w:r>
            <w:r w:rsidR="004F63C6">
              <w:rPr>
                <w:b/>
                <w:szCs w:val="22"/>
                <w:lang w:val="it-IT"/>
              </w:rPr>
              <w:t>IL-</w:t>
            </w:r>
            <w:r>
              <w:rPr>
                <w:b/>
                <w:szCs w:val="22"/>
                <w:lang w:val="it-IT"/>
              </w:rPr>
              <w:t>VOLUM, JEW PARTI INDIVIDWALI</w:t>
            </w:r>
          </w:p>
        </w:tc>
      </w:tr>
    </w:tbl>
    <w:p w14:paraId="68E08448" w14:textId="77777777" w:rsidR="00361F6D" w:rsidRPr="009F5233" w:rsidRDefault="00361F6D" w:rsidP="00361F6D">
      <w:pPr>
        <w:rPr>
          <w:szCs w:val="22"/>
          <w:lang w:val="it-CH"/>
        </w:rPr>
      </w:pPr>
    </w:p>
    <w:p w14:paraId="083FAF74" w14:textId="77777777" w:rsidR="00361F6D" w:rsidRDefault="00361F6D" w:rsidP="00095298">
      <w:pPr>
        <w:rPr>
          <w:szCs w:val="22"/>
        </w:rPr>
      </w:pPr>
      <w:r>
        <w:rPr>
          <w:szCs w:val="22"/>
          <w:lang w:val="de-DE"/>
        </w:rPr>
        <w:t>3</w:t>
      </w:r>
      <w:r w:rsidR="00095298">
        <w:rPr>
          <w:szCs w:val="22"/>
          <w:lang w:val="de-DE"/>
        </w:rPr>
        <w:t> </w:t>
      </w:r>
      <w:r>
        <w:rPr>
          <w:szCs w:val="22"/>
          <w:lang w:val="de-DE"/>
        </w:rPr>
        <w:t>ml (3.5 mg/ml)</w:t>
      </w:r>
    </w:p>
    <w:p w14:paraId="0E3A9AD5" w14:textId="77777777" w:rsidR="00361F6D" w:rsidRDefault="00361F6D" w:rsidP="00361F6D">
      <w:pPr>
        <w:rPr>
          <w:szCs w:val="22"/>
        </w:rPr>
      </w:pPr>
    </w:p>
    <w:p w14:paraId="79529EDD" w14:textId="77777777" w:rsidR="00994FD3" w:rsidRDefault="00994FD3" w:rsidP="00361F6D">
      <w:pPr>
        <w:rPr>
          <w:szCs w:val="22"/>
        </w:rPr>
      </w:pPr>
    </w:p>
    <w:p w14:paraId="71A57B0B" w14:textId="77777777" w:rsidR="00361F6D" w:rsidRDefault="00361F6D" w:rsidP="00361F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</w:pPr>
      <w:r>
        <w:rPr>
          <w:b/>
          <w:bCs/>
        </w:rPr>
        <w:t>6.</w:t>
      </w:r>
      <w:r>
        <w:rPr>
          <w:b/>
          <w:bCs/>
        </w:rPr>
        <w:tab/>
        <w:t>OĦRAJN</w:t>
      </w:r>
    </w:p>
    <w:p w14:paraId="746E5173" w14:textId="77777777" w:rsidR="00361F6D" w:rsidRDefault="00361F6D" w:rsidP="00361F6D">
      <w:pPr>
        <w:rPr>
          <w:szCs w:val="22"/>
        </w:rPr>
      </w:pPr>
    </w:p>
    <w:p w14:paraId="47379DBE" w14:textId="77777777" w:rsidR="00361F6D" w:rsidRDefault="00361F6D" w:rsidP="00361F6D">
      <w:pPr>
        <w:rPr>
          <w:szCs w:val="22"/>
        </w:rPr>
      </w:pPr>
    </w:p>
    <w:p w14:paraId="3BAB4A54" w14:textId="77777777" w:rsidR="007232AA" w:rsidRDefault="00994FD3" w:rsidP="007232AA">
      <w:pPr>
        <w:rPr>
          <w:b/>
          <w:szCs w:val="22"/>
          <w:u w:val="single"/>
          <w:lang w:val="sv-SE"/>
        </w:rPr>
      </w:pPr>
      <w:r>
        <w:rPr>
          <w:szCs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14:paraId="5C4B5CC7" w14:textId="77777777" w:rsidTr="00F00205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354F5D38" w14:textId="77777777" w:rsidR="007232AA" w:rsidRDefault="007232AA" w:rsidP="00F00205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TAGĦRIF LI GĦANDU JIDHER FUQ IL-PAKKETT TA’ BARRA U L-PAKKETT LI JMISS MAL-PRODOTT</w:t>
            </w:r>
          </w:p>
          <w:p w14:paraId="40B80BFA" w14:textId="77777777" w:rsidR="007232AA" w:rsidRDefault="007232AA" w:rsidP="00F00205">
            <w:pPr>
              <w:rPr>
                <w:b/>
                <w:szCs w:val="22"/>
                <w:lang w:val="nb-NO"/>
              </w:rPr>
            </w:pPr>
          </w:p>
          <w:p w14:paraId="6FB05F77" w14:textId="77777777" w:rsidR="007232AA" w:rsidRDefault="007232AA" w:rsidP="007232AA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KARTUN TA’ BARRA – kunjett. Pakkett ta’ 1</w:t>
            </w:r>
          </w:p>
        </w:tc>
      </w:tr>
    </w:tbl>
    <w:p w14:paraId="52332492" w14:textId="77777777" w:rsidR="007232AA" w:rsidRDefault="007232AA" w:rsidP="007232AA">
      <w:pPr>
        <w:rPr>
          <w:szCs w:val="22"/>
          <w:lang w:val="nb-NO"/>
        </w:rPr>
      </w:pPr>
    </w:p>
    <w:p w14:paraId="0F0ECC8F" w14:textId="77777777" w:rsidR="007232AA" w:rsidRDefault="007232AA" w:rsidP="007232AA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14:paraId="7B8945EC" w14:textId="77777777" w:rsidTr="00F00205">
        <w:tc>
          <w:tcPr>
            <w:tcW w:w="9287" w:type="dxa"/>
          </w:tcPr>
          <w:p w14:paraId="45CA436B" w14:textId="77777777" w:rsidR="007232AA" w:rsidRDefault="007232AA" w:rsidP="00F00205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1.</w:t>
            </w:r>
            <w:r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5C4C57B5" w14:textId="77777777" w:rsidR="007232AA" w:rsidRDefault="007232AA" w:rsidP="007232AA">
      <w:pPr>
        <w:rPr>
          <w:szCs w:val="22"/>
          <w:lang w:val="nb-NO"/>
        </w:rPr>
      </w:pPr>
    </w:p>
    <w:p w14:paraId="77CDA706" w14:textId="77777777" w:rsidR="007232AA" w:rsidRPr="009F5233" w:rsidRDefault="007232AA" w:rsidP="007232AA">
      <w:pPr>
        <w:rPr>
          <w:b/>
          <w:szCs w:val="22"/>
          <w:highlight w:val="yellow"/>
          <w:lang w:val="nb-NO"/>
        </w:rPr>
      </w:pPr>
      <w:r w:rsidRPr="008959BE">
        <w:rPr>
          <w:szCs w:val="22"/>
          <w:lang w:val="nb-NO"/>
        </w:rPr>
        <w:t xml:space="preserve">Humalog </w:t>
      </w:r>
      <w:r>
        <w:rPr>
          <w:szCs w:val="22"/>
          <w:lang w:val="nb-NO"/>
        </w:rPr>
        <w:t xml:space="preserve">Mix25 </w:t>
      </w:r>
      <w:r w:rsidRPr="008959BE">
        <w:rPr>
          <w:szCs w:val="22"/>
          <w:lang w:val="nb-NO"/>
        </w:rPr>
        <w:t>100</w:t>
      </w:r>
      <w:r>
        <w:rPr>
          <w:szCs w:val="22"/>
          <w:lang w:val="nb-NO"/>
        </w:rPr>
        <w:t> unità</w:t>
      </w:r>
      <w:r w:rsidRPr="008959BE">
        <w:rPr>
          <w:szCs w:val="22"/>
          <w:lang w:val="nb-NO"/>
        </w:rPr>
        <w:t>/ml</w:t>
      </w:r>
      <w:r>
        <w:rPr>
          <w:szCs w:val="22"/>
          <w:lang w:val="nb-NO"/>
        </w:rPr>
        <w:t xml:space="preserve"> </w:t>
      </w:r>
      <w:r w:rsidRPr="00F92EE6">
        <w:rPr>
          <w:szCs w:val="22"/>
          <w:lang w:val="nb-NO"/>
        </w:rPr>
        <w:t>suspensjoni</w:t>
      </w:r>
      <w:r w:rsidRPr="008959BE">
        <w:rPr>
          <w:szCs w:val="22"/>
          <w:lang w:val="nb-NO"/>
        </w:rPr>
        <w:t xml:space="preserve"> għall-injezzjoni fi kunjett</w:t>
      </w:r>
    </w:p>
    <w:p w14:paraId="278D7D14" w14:textId="77777777" w:rsidR="007232AA" w:rsidRDefault="007232AA" w:rsidP="007232AA">
      <w:pPr>
        <w:rPr>
          <w:bCs/>
          <w:szCs w:val="22"/>
          <w:lang w:val="it-IT"/>
        </w:rPr>
      </w:pPr>
      <w:r w:rsidRPr="008959BE">
        <w:rPr>
          <w:szCs w:val="22"/>
          <w:lang w:val="it-IT"/>
        </w:rPr>
        <w:t>25</w:t>
      </w:r>
      <w:r>
        <w:rPr>
          <w:szCs w:val="22"/>
          <w:lang w:val="it-IT"/>
        </w:rPr>
        <w:t> </w:t>
      </w:r>
      <w:r w:rsidRPr="008959BE">
        <w:rPr>
          <w:szCs w:val="22"/>
          <w:lang w:val="it-IT"/>
        </w:rPr>
        <w:t>% insulina lispro</w:t>
      </w:r>
      <w:r>
        <w:rPr>
          <w:szCs w:val="22"/>
          <w:lang w:val="it-IT"/>
        </w:rPr>
        <w:t xml:space="preserve"> u</w:t>
      </w:r>
      <w:r w:rsidRPr="008959BE">
        <w:rPr>
          <w:szCs w:val="22"/>
          <w:lang w:val="it-IT"/>
        </w:rPr>
        <w:t xml:space="preserve"> 75</w:t>
      </w:r>
      <w:r>
        <w:rPr>
          <w:szCs w:val="22"/>
          <w:lang w:val="it-IT"/>
        </w:rPr>
        <w:t> </w:t>
      </w:r>
      <w:r w:rsidRPr="008959BE">
        <w:rPr>
          <w:szCs w:val="22"/>
          <w:lang w:val="it-IT"/>
        </w:rPr>
        <w:t>% insulina lispro protamine suspensjoni</w:t>
      </w:r>
    </w:p>
    <w:p w14:paraId="7A043151" w14:textId="77777777" w:rsidR="007232AA" w:rsidRDefault="007232AA" w:rsidP="007232AA">
      <w:pPr>
        <w:rPr>
          <w:szCs w:val="22"/>
          <w:lang w:val="it-IT"/>
        </w:rPr>
      </w:pPr>
    </w:p>
    <w:p w14:paraId="0DE4F474" w14:textId="77777777" w:rsidR="007232AA" w:rsidRDefault="007232AA" w:rsidP="007232AA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14:paraId="69683072" w14:textId="77777777" w:rsidTr="00F00205">
        <w:tc>
          <w:tcPr>
            <w:tcW w:w="9287" w:type="dxa"/>
          </w:tcPr>
          <w:p w14:paraId="2382BBB7" w14:textId="77777777" w:rsidR="007232AA" w:rsidRDefault="007232AA" w:rsidP="00F00205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2.</w:t>
            </w:r>
            <w:r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5D1784DE" w14:textId="77777777" w:rsidR="007232AA" w:rsidRDefault="007232AA" w:rsidP="007232AA">
      <w:pPr>
        <w:rPr>
          <w:szCs w:val="22"/>
          <w:lang w:val="it-IT"/>
        </w:rPr>
      </w:pPr>
    </w:p>
    <w:p w14:paraId="6A51115C" w14:textId="77777777" w:rsidR="007232AA" w:rsidRPr="00EB0E2E" w:rsidRDefault="007232AA" w:rsidP="007232AA">
      <w:pPr>
        <w:rPr>
          <w:szCs w:val="22"/>
          <w:lang w:val="it-IT"/>
        </w:rPr>
      </w:pPr>
      <w:r w:rsidRPr="0002066E">
        <w:rPr>
          <w:szCs w:val="22"/>
          <w:lang w:val="it-IT"/>
        </w:rPr>
        <w:t xml:space="preserve">Millilitru ta’ </w:t>
      </w:r>
      <w:r>
        <w:rPr>
          <w:szCs w:val="22"/>
          <w:lang w:val="it-IT"/>
        </w:rPr>
        <w:t>suspensjoni</w:t>
      </w:r>
      <w:r w:rsidRPr="00EB0E2E">
        <w:rPr>
          <w:szCs w:val="22"/>
          <w:lang w:val="it-IT"/>
        </w:rPr>
        <w:t xml:space="preserve"> </w:t>
      </w:r>
      <w:r>
        <w:rPr>
          <w:szCs w:val="22"/>
          <w:lang w:val="it-IT"/>
        </w:rPr>
        <w:t xml:space="preserve">fih 100 unità ta’ insulina lispro </w:t>
      </w:r>
      <w:r w:rsidRPr="00EB0E2E">
        <w:rPr>
          <w:szCs w:val="22"/>
          <w:lang w:val="it-IT"/>
        </w:rPr>
        <w:t>(</w:t>
      </w:r>
      <w:r>
        <w:rPr>
          <w:szCs w:val="22"/>
          <w:lang w:val="it-IT"/>
        </w:rPr>
        <w:t xml:space="preserve">ekwivalenti għal </w:t>
      </w:r>
      <w:r w:rsidRPr="00EB0E2E">
        <w:rPr>
          <w:szCs w:val="22"/>
          <w:lang w:val="it-IT"/>
        </w:rPr>
        <w:t>3.5</w:t>
      </w:r>
      <w:r>
        <w:rPr>
          <w:szCs w:val="22"/>
          <w:lang w:val="it-IT"/>
        </w:rPr>
        <w:t> </w:t>
      </w:r>
      <w:r w:rsidRPr="00EB0E2E">
        <w:rPr>
          <w:szCs w:val="22"/>
          <w:lang w:val="it-IT"/>
        </w:rPr>
        <w:t>mg)</w:t>
      </w:r>
    </w:p>
    <w:p w14:paraId="4313F906" w14:textId="77777777" w:rsidR="007232AA" w:rsidRDefault="007232AA" w:rsidP="007232AA">
      <w:pPr>
        <w:rPr>
          <w:szCs w:val="22"/>
          <w:lang w:val="it-IT"/>
        </w:rPr>
      </w:pPr>
    </w:p>
    <w:p w14:paraId="704525A8" w14:textId="77777777" w:rsidR="007232AA" w:rsidRDefault="007232AA" w:rsidP="007232AA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14:paraId="6DA81349" w14:textId="77777777" w:rsidTr="00F00205">
        <w:tc>
          <w:tcPr>
            <w:tcW w:w="9287" w:type="dxa"/>
          </w:tcPr>
          <w:p w14:paraId="27C28D00" w14:textId="77777777" w:rsidR="007232AA" w:rsidRDefault="007232AA" w:rsidP="00F00205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>LISTA TA’ EĊĊIPJENTI</w:t>
            </w:r>
          </w:p>
        </w:tc>
      </w:tr>
    </w:tbl>
    <w:p w14:paraId="63F8D300" w14:textId="77777777" w:rsidR="007232AA" w:rsidRDefault="007232AA" w:rsidP="007232AA">
      <w:pPr>
        <w:rPr>
          <w:szCs w:val="22"/>
          <w:lang w:val="it-IT"/>
        </w:rPr>
      </w:pPr>
    </w:p>
    <w:p w14:paraId="5BC38E06" w14:textId="77777777" w:rsidR="007232AA" w:rsidRPr="000575A9" w:rsidRDefault="007232AA" w:rsidP="007232AA">
      <w:pPr>
        <w:rPr>
          <w:szCs w:val="22"/>
          <w:lang w:val="it-IT"/>
        </w:rPr>
      </w:pPr>
      <w:r>
        <w:rPr>
          <w:szCs w:val="22"/>
          <w:lang w:val="it-IT"/>
        </w:rPr>
        <w:t xml:space="preserve">Għandu protamine sulphate, glycerol, zinc oxide, dibasic sodium phosphate </w:t>
      </w:r>
      <w:r w:rsidRPr="000575A9">
        <w:rPr>
          <w:szCs w:val="22"/>
          <w:lang w:val="it-IT"/>
        </w:rPr>
        <w:t>7H</w:t>
      </w:r>
      <w:r>
        <w:rPr>
          <w:szCs w:val="22"/>
          <w:vertAlign w:val="subscript"/>
        </w:rPr>
        <w:sym w:font="Symbol" w:char="F032"/>
      </w:r>
      <w:r w:rsidRPr="000575A9">
        <w:rPr>
          <w:szCs w:val="22"/>
          <w:lang w:val="it-IT"/>
        </w:rPr>
        <w:t>0 ma’ m-cresol</w:t>
      </w:r>
      <w:r w:rsidRPr="00782842">
        <w:rPr>
          <w:szCs w:val="22"/>
          <w:lang w:val="it-IT"/>
        </w:rPr>
        <w:t xml:space="preserve"> </w:t>
      </w:r>
      <w:r w:rsidRPr="006E2398">
        <w:rPr>
          <w:szCs w:val="22"/>
          <w:lang w:val="it-IT"/>
        </w:rPr>
        <w:t>u phenol</w:t>
      </w:r>
      <w:r w:rsidRPr="000575A9">
        <w:rPr>
          <w:szCs w:val="22"/>
          <w:lang w:val="it-IT"/>
        </w:rPr>
        <w:t xml:space="preserve"> bħala preservattiv fl-ilma għall-injezzjonijiet.</w:t>
      </w:r>
    </w:p>
    <w:p w14:paraId="232D2AA0" w14:textId="3A0F0568" w:rsidR="00675F7F" w:rsidRPr="009947D9" w:rsidRDefault="007232AA" w:rsidP="00675F7F">
      <w:pPr>
        <w:rPr>
          <w:szCs w:val="22"/>
          <w:lang w:val="it-IT"/>
        </w:rPr>
      </w:pPr>
      <w:r w:rsidRPr="000575A9">
        <w:rPr>
          <w:szCs w:val="22"/>
          <w:lang w:val="it-IT"/>
        </w:rPr>
        <w:t>Sodium hydroxide u/jew hydrochloric acid jistgħu kienu użati biex tkun aġġustata l-aċidità.</w:t>
      </w:r>
      <w:r w:rsidR="00675F7F" w:rsidRPr="00C126DD">
        <w:rPr>
          <w:highlight w:val="lightGray"/>
          <w:lang w:val="it-IT"/>
        </w:rPr>
        <w:t xml:space="preserve"> </w:t>
      </w:r>
      <w:r w:rsidR="00675F7F" w:rsidRPr="009947D9">
        <w:rPr>
          <w:szCs w:val="22"/>
          <w:highlight w:val="lightGray"/>
          <w:lang w:val="it-IT"/>
        </w:rPr>
        <w:t>Ara l-fuljett għal aktar informazzjoni</w:t>
      </w:r>
      <w:r w:rsidR="00675F7F" w:rsidRPr="009947D9">
        <w:rPr>
          <w:szCs w:val="22"/>
          <w:lang w:val="it-IT"/>
        </w:rPr>
        <w:t>.</w:t>
      </w:r>
    </w:p>
    <w:p w14:paraId="5C453D70" w14:textId="77777777" w:rsidR="007232AA" w:rsidRDefault="007232AA" w:rsidP="007232AA">
      <w:pPr>
        <w:rPr>
          <w:szCs w:val="22"/>
          <w:lang w:val="it-IT"/>
        </w:rPr>
      </w:pPr>
    </w:p>
    <w:p w14:paraId="6752DB8F" w14:textId="77777777" w:rsidR="007232AA" w:rsidRDefault="007232AA" w:rsidP="007232AA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14:paraId="41AE8979" w14:textId="77777777" w:rsidTr="00F00205">
        <w:tc>
          <w:tcPr>
            <w:tcW w:w="9287" w:type="dxa"/>
          </w:tcPr>
          <w:p w14:paraId="70BDF009" w14:textId="77777777" w:rsidR="007232AA" w:rsidRDefault="007232AA" w:rsidP="00F00205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5FDCB8B4" w14:textId="77777777" w:rsidR="007232AA" w:rsidRDefault="007232AA" w:rsidP="007232AA">
      <w:pPr>
        <w:rPr>
          <w:szCs w:val="22"/>
          <w:lang w:val="sv-SE"/>
        </w:rPr>
      </w:pPr>
    </w:p>
    <w:p w14:paraId="31A6B1C0" w14:textId="77777777" w:rsidR="007232AA" w:rsidRDefault="007232AA" w:rsidP="007232AA">
      <w:pPr>
        <w:rPr>
          <w:szCs w:val="22"/>
          <w:lang w:val="sv-SE"/>
        </w:rPr>
      </w:pPr>
      <w:r w:rsidRPr="001A6DF0">
        <w:rPr>
          <w:szCs w:val="22"/>
          <w:highlight w:val="lightGray"/>
          <w:lang w:val="sv-SE"/>
        </w:rPr>
        <w:t>Suspensjoi għall-injezzjoni</w:t>
      </w:r>
    </w:p>
    <w:p w14:paraId="1117DC81" w14:textId="77777777" w:rsidR="00603999" w:rsidRDefault="00603999" w:rsidP="007232AA">
      <w:pPr>
        <w:rPr>
          <w:szCs w:val="22"/>
          <w:lang w:val="sv-SE"/>
        </w:rPr>
      </w:pPr>
    </w:p>
    <w:p w14:paraId="62FDDCDA" w14:textId="32DE3158" w:rsidR="007232AA" w:rsidRPr="00E64665" w:rsidRDefault="007232AA" w:rsidP="007232AA">
      <w:pPr>
        <w:rPr>
          <w:szCs w:val="22"/>
          <w:lang w:val="sv-SE"/>
        </w:rPr>
      </w:pPr>
      <w:r>
        <w:rPr>
          <w:szCs w:val="22"/>
          <w:lang w:val="sv-SE"/>
        </w:rPr>
        <w:t>Kunjett</w:t>
      </w:r>
      <w:r w:rsidRPr="00E64665">
        <w:rPr>
          <w:szCs w:val="22"/>
          <w:lang w:val="sv-SE"/>
        </w:rPr>
        <w:t xml:space="preserve"> 1 </w:t>
      </w:r>
      <w:r>
        <w:rPr>
          <w:szCs w:val="22"/>
          <w:lang w:val="sv-SE"/>
        </w:rPr>
        <w:t>ta’</w:t>
      </w:r>
      <w:r w:rsidRPr="00E64665">
        <w:rPr>
          <w:szCs w:val="22"/>
          <w:lang w:val="sv-SE"/>
        </w:rPr>
        <w:t xml:space="preserve"> 10 ml</w:t>
      </w:r>
    </w:p>
    <w:p w14:paraId="400E89B0" w14:textId="77777777" w:rsidR="007232AA" w:rsidRDefault="007232AA" w:rsidP="007232AA">
      <w:pPr>
        <w:rPr>
          <w:szCs w:val="22"/>
          <w:lang w:val="sv-SE"/>
        </w:rPr>
      </w:pPr>
    </w:p>
    <w:p w14:paraId="08C4ED66" w14:textId="77777777" w:rsidR="007232AA" w:rsidRDefault="007232AA" w:rsidP="007232AA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14:paraId="32428B7D" w14:textId="77777777" w:rsidTr="00F00205">
        <w:tc>
          <w:tcPr>
            <w:tcW w:w="9287" w:type="dxa"/>
          </w:tcPr>
          <w:p w14:paraId="05D407F9" w14:textId="77777777" w:rsidR="007232AA" w:rsidRDefault="007232AA" w:rsidP="00F00205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5.</w:t>
            </w:r>
            <w:r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3DEDFE72" w14:textId="77777777" w:rsidR="007232AA" w:rsidRDefault="007232AA" w:rsidP="007232AA">
      <w:pPr>
        <w:rPr>
          <w:szCs w:val="22"/>
          <w:lang w:val="pl-PL"/>
        </w:rPr>
      </w:pPr>
    </w:p>
    <w:p w14:paraId="6E47328E" w14:textId="77777777" w:rsidR="007232AA" w:rsidRDefault="007232AA" w:rsidP="007232AA">
      <w:pPr>
        <w:rPr>
          <w:szCs w:val="22"/>
          <w:lang w:val="pl-PL"/>
        </w:rPr>
      </w:pPr>
      <w:r>
        <w:rPr>
          <w:szCs w:val="22"/>
          <w:lang w:val="pl-PL"/>
        </w:rPr>
        <w:t>Aqra l-fuljett ta’ tagħrif qabel l-użu.</w:t>
      </w:r>
    </w:p>
    <w:p w14:paraId="3C6B54F1" w14:textId="77777777" w:rsidR="007232AA" w:rsidRDefault="007232AA" w:rsidP="007232AA">
      <w:pPr>
        <w:rPr>
          <w:szCs w:val="22"/>
          <w:lang w:val="pl-PL"/>
        </w:rPr>
      </w:pPr>
      <w:r>
        <w:rPr>
          <w:szCs w:val="22"/>
          <w:lang w:val="pl-PL"/>
        </w:rPr>
        <w:t xml:space="preserve">Għall-użu taħt il-ġilda </w:t>
      </w:r>
    </w:p>
    <w:p w14:paraId="7CA675FE" w14:textId="77777777" w:rsidR="007232AA" w:rsidRDefault="007232AA" w:rsidP="007232AA">
      <w:pPr>
        <w:rPr>
          <w:szCs w:val="22"/>
          <w:lang w:val="pl-PL"/>
        </w:rPr>
      </w:pPr>
    </w:p>
    <w:p w14:paraId="19098650" w14:textId="77777777" w:rsidR="007232AA" w:rsidRPr="0044124C" w:rsidRDefault="007232AA" w:rsidP="007232AA">
      <w:pPr>
        <w:tabs>
          <w:tab w:val="clear" w:pos="567"/>
        </w:tabs>
        <w:rPr>
          <w:szCs w:val="22"/>
          <w:lang w:val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7232AA" w:rsidRPr="0044124C" w14:paraId="4BCEF5B2" w14:textId="77777777" w:rsidTr="00F00205">
        <w:tc>
          <w:tcPr>
            <w:tcW w:w="9889" w:type="dxa"/>
          </w:tcPr>
          <w:p w14:paraId="1D727A6A" w14:textId="77777777" w:rsidR="007232AA" w:rsidRPr="0044124C" w:rsidRDefault="007232AA" w:rsidP="00F00205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44124C">
              <w:rPr>
                <w:b/>
                <w:szCs w:val="22"/>
                <w:lang w:val="pl-PL"/>
              </w:rPr>
              <w:t>6.</w:t>
            </w:r>
            <w:r w:rsidRPr="0044124C">
              <w:rPr>
                <w:b/>
                <w:szCs w:val="22"/>
                <w:lang w:val="pl-PL"/>
              </w:rPr>
              <w:tab/>
              <w:t xml:space="preserve">TWISSIJA SPEĊJALI LI L-PRODOTT MEDIĊINALI GĦANDU JINŻAMM FEJN MA </w:t>
            </w:r>
            <w:r>
              <w:rPr>
                <w:b/>
                <w:szCs w:val="22"/>
                <w:lang w:val="pl-PL"/>
              </w:rPr>
              <w:t>JIDHIRX</w:t>
            </w:r>
            <w:r w:rsidRPr="0044124C">
              <w:rPr>
                <w:b/>
                <w:szCs w:val="22"/>
                <w:lang w:val="pl-PL"/>
              </w:rPr>
              <w:t xml:space="preserve"> U MA </w:t>
            </w:r>
            <w:r>
              <w:rPr>
                <w:b/>
                <w:szCs w:val="22"/>
                <w:lang w:val="pl-PL"/>
              </w:rPr>
              <w:t>JINTLAĦAQX</w:t>
            </w:r>
            <w:r w:rsidRPr="0044124C">
              <w:rPr>
                <w:b/>
                <w:szCs w:val="22"/>
                <w:lang w:val="pl-PL"/>
              </w:rPr>
              <w:t xml:space="preserve"> MIT-TFAL</w:t>
            </w:r>
          </w:p>
        </w:tc>
      </w:tr>
    </w:tbl>
    <w:p w14:paraId="5DB4888D" w14:textId="77777777" w:rsidR="007232AA" w:rsidRPr="0044124C" w:rsidRDefault="007232AA" w:rsidP="007232AA">
      <w:pPr>
        <w:tabs>
          <w:tab w:val="clear" w:pos="567"/>
        </w:tabs>
        <w:rPr>
          <w:szCs w:val="22"/>
          <w:lang w:val="pl-PL"/>
        </w:rPr>
      </w:pPr>
    </w:p>
    <w:p w14:paraId="71E76FB9" w14:textId="77777777" w:rsidR="007232AA" w:rsidRPr="0044124C" w:rsidRDefault="007232AA" w:rsidP="007232AA">
      <w:pPr>
        <w:tabs>
          <w:tab w:val="clear" w:pos="567"/>
        </w:tabs>
        <w:rPr>
          <w:szCs w:val="22"/>
          <w:lang w:val="pl-PL"/>
        </w:rPr>
      </w:pPr>
      <w:r w:rsidRPr="0044124C">
        <w:rPr>
          <w:szCs w:val="22"/>
          <w:lang w:val="pl-PL"/>
        </w:rPr>
        <w:t>Żomm fejn ma jidhirx</w:t>
      </w:r>
      <w:r w:rsidRPr="0044124C" w:rsidDel="00A0407D">
        <w:rPr>
          <w:szCs w:val="22"/>
          <w:lang w:val="pl-PL"/>
        </w:rPr>
        <w:t xml:space="preserve"> </w:t>
      </w:r>
      <w:r w:rsidRPr="0044124C">
        <w:rPr>
          <w:szCs w:val="22"/>
          <w:lang w:val="pl-PL"/>
        </w:rPr>
        <w:t>u ma jintlaħaqx mit-tfal.</w:t>
      </w:r>
    </w:p>
    <w:p w14:paraId="56B5F8A1" w14:textId="77777777" w:rsidR="007232AA" w:rsidRDefault="007232AA" w:rsidP="007232AA">
      <w:pPr>
        <w:rPr>
          <w:szCs w:val="22"/>
          <w:lang w:val="pl-PL"/>
        </w:rPr>
      </w:pPr>
    </w:p>
    <w:p w14:paraId="1E100C09" w14:textId="77777777" w:rsidR="007232AA" w:rsidRDefault="007232AA" w:rsidP="007232AA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14:paraId="6F8C3602" w14:textId="77777777" w:rsidTr="00F00205">
        <w:tc>
          <w:tcPr>
            <w:tcW w:w="9287" w:type="dxa"/>
          </w:tcPr>
          <w:p w14:paraId="68AA7D0C" w14:textId="77777777" w:rsidR="007232AA" w:rsidRDefault="007232AA" w:rsidP="00F00205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7.</w:t>
            </w:r>
            <w:r>
              <w:rPr>
                <w:b/>
                <w:szCs w:val="22"/>
                <w:lang w:val="pl-PL"/>
              </w:rPr>
              <w:tab/>
              <w:t>TWISSIJAIET SPEĊJALI OĦRA, JEKK MEĦTIEĠA</w:t>
            </w:r>
          </w:p>
        </w:tc>
      </w:tr>
    </w:tbl>
    <w:p w14:paraId="7100E635" w14:textId="77777777" w:rsidR="007232AA" w:rsidRDefault="007232AA" w:rsidP="007232AA">
      <w:pPr>
        <w:rPr>
          <w:szCs w:val="22"/>
          <w:lang w:val="pl-PL"/>
        </w:rPr>
      </w:pPr>
    </w:p>
    <w:p w14:paraId="4A8C6648" w14:textId="77777777" w:rsidR="007232AA" w:rsidRDefault="007232AA" w:rsidP="007232AA">
      <w:pPr>
        <w:rPr>
          <w:szCs w:val="22"/>
          <w:lang w:val="pl-PL"/>
        </w:rPr>
      </w:pPr>
      <w:r>
        <w:rPr>
          <w:szCs w:val="22"/>
          <w:lang w:val="pl-PL"/>
        </w:rPr>
        <w:t xml:space="preserve">Irrisospendi bir-reqqa. Ara l-fuljett ta’ tagħrif ġol-pakkett.  </w:t>
      </w:r>
    </w:p>
    <w:p w14:paraId="073CA8B5" w14:textId="77777777" w:rsidR="007232AA" w:rsidRDefault="007232AA" w:rsidP="007232AA">
      <w:pPr>
        <w:rPr>
          <w:szCs w:val="22"/>
          <w:lang w:val="pl-PL"/>
        </w:rPr>
      </w:pPr>
    </w:p>
    <w:p w14:paraId="3D20E558" w14:textId="77777777" w:rsidR="007232AA" w:rsidRDefault="007232AA" w:rsidP="007232AA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14:paraId="75A2146F" w14:textId="77777777" w:rsidTr="00F00205">
        <w:tc>
          <w:tcPr>
            <w:tcW w:w="9287" w:type="dxa"/>
          </w:tcPr>
          <w:p w14:paraId="320B46A6" w14:textId="77777777" w:rsidR="007232AA" w:rsidRDefault="007232AA" w:rsidP="00F00205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8.</w:t>
            </w:r>
            <w:r>
              <w:rPr>
                <w:b/>
                <w:szCs w:val="22"/>
                <w:lang w:val="sv-SE"/>
              </w:rPr>
              <w:tab/>
              <w:t xml:space="preserve">DATA TA’ SKADENZA </w:t>
            </w:r>
          </w:p>
        </w:tc>
      </w:tr>
    </w:tbl>
    <w:p w14:paraId="65F6E720" w14:textId="77777777" w:rsidR="007232AA" w:rsidRDefault="007232AA" w:rsidP="007232AA">
      <w:pPr>
        <w:rPr>
          <w:szCs w:val="22"/>
          <w:lang w:val="sv-SE"/>
        </w:rPr>
      </w:pPr>
    </w:p>
    <w:p w14:paraId="4C0D99C1" w14:textId="77777777" w:rsidR="007232AA" w:rsidRDefault="007232AA" w:rsidP="007232AA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40D066DE" w14:textId="77777777" w:rsidR="007232AA" w:rsidRDefault="007232AA" w:rsidP="007232AA">
      <w:pPr>
        <w:rPr>
          <w:szCs w:val="22"/>
          <w:lang w:val="sv-SE"/>
        </w:rPr>
      </w:pPr>
    </w:p>
    <w:p w14:paraId="16071FC1" w14:textId="77777777" w:rsidR="007232AA" w:rsidRDefault="007232AA" w:rsidP="007232AA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14:paraId="54CF729B" w14:textId="77777777" w:rsidTr="00F00205">
        <w:tc>
          <w:tcPr>
            <w:tcW w:w="9287" w:type="dxa"/>
          </w:tcPr>
          <w:p w14:paraId="2A59DF12" w14:textId="77777777" w:rsidR="007232AA" w:rsidRDefault="007232AA" w:rsidP="00F00205">
            <w:pPr>
              <w:keepNext/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9.</w:t>
            </w:r>
            <w:r>
              <w:rPr>
                <w:b/>
                <w:szCs w:val="22"/>
                <w:lang w:val="sv-SE"/>
              </w:rPr>
              <w:tab/>
              <w:t>KONDIZZJONIJIET SPEĊJALI TA' KIF JINĦAŻEN</w:t>
            </w:r>
          </w:p>
        </w:tc>
      </w:tr>
    </w:tbl>
    <w:p w14:paraId="356C7F92" w14:textId="77777777" w:rsidR="007232AA" w:rsidRPr="009F5233" w:rsidRDefault="007232AA" w:rsidP="007232AA">
      <w:pPr>
        <w:keepNext/>
        <w:rPr>
          <w:szCs w:val="22"/>
          <w:lang w:val="sv-SE"/>
        </w:rPr>
      </w:pPr>
    </w:p>
    <w:p w14:paraId="1E66E706" w14:textId="77777777" w:rsidR="007232AA" w:rsidRPr="009F5233" w:rsidRDefault="007232AA" w:rsidP="007232AA">
      <w:pPr>
        <w:keepNext/>
        <w:rPr>
          <w:szCs w:val="22"/>
          <w:lang w:val="sv-FI"/>
        </w:rPr>
      </w:pPr>
      <w:r>
        <w:rPr>
          <w:lang w:val="mt-MT"/>
        </w:rPr>
        <w:t>Aħżen fi friġġ (</w:t>
      </w:r>
      <w:r w:rsidRPr="009F5233">
        <w:rPr>
          <w:szCs w:val="22"/>
          <w:lang w:val="sv-FI"/>
        </w:rPr>
        <w:t>2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>C - 8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 xml:space="preserve">C) </w:t>
      </w:r>
    </w:p>
    <w:p w14:paraId="6CB982A1" w14:textId="77777777" w:rsidR="007232AA" w:rsidRPr="009F5233" w:rsidRDefault="007232AA" w:rsidP="007232AA">
      <w:pPr>
        <w:rPr>
          <w:szCs w:val="22"/>
          <w:lang w:val="sv-FI"/>
        </w:rPr>
      </w:pPr>
      <w:r>
        <w:rPr>
          <w:lang w:val="mt-MT"/>
        </w:rPr>
        <w:t>Tagħmlux fil-friża.</w:t>
      </w:r>
      <w:r w:rsidRPr="009F5233">
        <w:rPr>
          <w:szCs w:val="22"/>
          <w:lang w:val="sv-FI"/>
        </w:rPr>
        <w:t xml:space="preserve">  Tpoġġix fi sħana eċċessiva jew direttament fix-xemx. </w:t>
      </w:r>
    </w:p>
    <w:p w14:paraId="23D55632" w14:textId="77777777" w:rsidR="007232AA" w:rsidRDefault="007232AA" w:rsidP="007232AA">
      <w:pPr>
        <w:pStyle w:val="BodyText"/>
        <w:rPr>
          <w:szCs w:val="22"/>
        </w:rPr>
      </w:pPr>
      <w:r w:rsidRPr="009F5233">
        <w:rPr>
          <w:szCs w:val="22"/>
          <w:lang w:val="sv-FI"/>
        </w:rPr>
        <w:t xml:space="preserve">La darba jkunu fl-użu, il-kunjetti jistgħu jintużaw sa 28 ġurnata. </w:t>
      </w:r>
      <w:r>
        <w:rPr>
          <w:szCs w:val="22"/>
        </w:rPr>
        <w:t>Kunjetti li qed jintużaw għandom jinħażnu f’temperatura taħt 30</w:t>
      </w:r>
      <w:r>
        <w:rPr>
          <w:szCs w:val="22"/>
        </w:rPr>
        <w:sym w:font="Symbol" w:char="F0B0"/>
      </w:r>
      <w:r>
        <w:rPr>
          <w:szCs w:val="22"/>
        </w:rPr>
        <w:t>C.</w:t>
      </w:r>
    </w:p>
    <w:p w14:paraId="4A5891CF" w14:textId="77777777" w:rsidR="007232AA" w:rsidRDefault="007232AA" w:rsidP="007232AA">
      <w:pPr>
        <w:pStyle w:val="BodyText"/>
        <w:rPr>
          <w:szCs w:val="22"/>
        </w:rPr>
      </w:pPr>
    </w:p>
    <w:p w14:paraId="42DE7D47" w14:textId="77777777" w:rsidR="007232AA" w:rsidRDefault="007232AA" w:rsidP="007232AA">
      <w:pPr>
        <w:pStyle w:val="BodyText"/>
        <w:rPr>
          <w:szCs w:val="22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:rsidRPr="009F5233" w14:paraId="753A6643" w14:textId="77777777" w:rsidTr="00F00205">
        <w:tc>
          <w:tcPr>
            <w:tcW w:w="9287" w:type="dxa"/>
          </w:tcPr>
          <w:p w14:paraId="6C78E6C8" w14:textId="77777777" w:rsidR="007232AA" w:rsidRPr="009F5233" w:rsidRDefault="007232AA" w:rsidP="00F00205">
            <w:pPr>
              <w:tabs>
                <w:tab w:val="left" w:pos="142"/>
              </w:tabs>
              <w:ind w:left="567" w:hanging="567"/>
              <w:rPr>
                <w:b/>
                <w:szCs w:val="22"/>
              </w:rPr>
            </w:pPr>
            <w:r w:rsidRPr="009F5233">
              <w:rPr>
                <w:b/>
                <w:szCs w:val="22"/>
              </w:rPr>
              <w:t>10.</w:t>
            </w:r>
            <w:r w:rsidRPr="009F5233">
              <w:rPr>
                <w:b/>
                <w:szCs w:val="22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5C720FD9" w14:textId="77777777" w:rsidR="007232AA" w:rsidRPr="009F5233" w:rsidRDefault="007232AA" w:rsidP="007232AA">
      <w:pPr>
        <w:rPr>
          <w:szCs w:val="22"/>
        </w:rPr>
      </w:pPr>
    </w:p>
    <w:p w14:paraId="1ED6ED3F" w14:textId="77777777" w:rsidR="007232AA" w:rsidRPr="009F5233" w:rsidRDefault="007232AA" w:rsidP="007232AA">
      <w:pPr>
        <w:rPr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:rsidRPr="009F5233" w14:paraId="75D760AF" w14:textId="77777777" w:rsidTr="00F00205">
        <w:tc>
          <w:tcPr>
            <w:tcW w:w="9287" w:type="dxa"/>
          </w:tcPr>
          <w:p w14:paraId="36585591" w14:textId="77777777" w:rsidR="007232AA" w:rsidRPr="009F5233" w:rsidRDefault="007232AA" w:rsidP="00F00205">
            <w:pPr>
              <w:ind w:left="567" w:hanging="567"/>
              <w:rPr>
                <w:b/>
                <w:szCs w:val="22"/>
              </w:rPr>
            </w:pPr>
            <w:r w:rsidRPr="009F5233">
              <w:rPr>
                <w:b/>
                <w:szCs w:val="22"/>
              </w:rPr>
              <w:t>11.</w:t>
            </w:r>
            <w:r w:rsidRPr="009F5233">
              <w:rPr>
                <w:b/>
                <w:szCs w:val="22"/>
              </w:rPr>
              <w:tab/>
            </w:r>
            <w:r w:rsidRPr="009F5233">
              <w:rPr>
                <w:b/>
              </w:rPr>
              <w:t>ISEM U INDIRIZZ TAD-DETENTUR TAL-AWTORIZZAZZJONI GĦAT-TQEGĦID FIS-SUQ</w:t>
            </w:r>
          </w:p>
        </w:tc>
      </w:tr>
    </w:tbl>
    <w:p w14:paraId="62A4FE93" w14:textId="77777777" w:rsidR="007232AA" w:rsidRPr="009F5233" w:rsidRDefault="007232AA" w:rsidP="007232AA">
      <w:pPr>
        <w:rPr>
          <w:szCs w:val="22"/>
        </w:rPr>
      </w:pPr>
    </w:p>
    <w:p w14:paraId="6EC747E8" w14:textId="77777777" w:rsidR="007232AA" w:rsidRPr="000575A9" w:rsidRDefault="007232AA" w:rsidP="007232AA">
      <w:pPr>
        <w:ind w:right="11"/>
        <w:jc w:val="both"/>
        <w:rPr>
          <w:szCs w:val="22"/>
          <w:lang w:val="nl-NL"/>
        </w:rPr>
      </w:pPr>
      <w:r w:rsidRPr="000575A9">
        <w:rPr>
          <w:szCs w:val="22"/>
          <w:lang w:val="nl-NL"/>
        </w:rPr>
        <w:t>Eli Lilly Nederland B.V.</w:t>
      </w:r>
    </w:p>
    <w:p w14:paraId="6E1E8ECF" w14:textId="0333E68B" w:rsidR="007232AA" w:rsidRPr="000575A9" w:rsidRDefault="00E54137" w:rsidP="007232AA">
      <w:pPr>
        <w:ind w:right="11"/>
        <w:jc w:val="both"/>
        <w:rPr>
          <w:szCs w:val="22"/>
          <w:lang w:val="nl-NL"/>
        </w:rPr>
      </w:pPr>
      <w:proofErr w:type="spellStart"/>
      <w:r w:rsidRPr="00E54137">
        <w:rPr>
          <w:noProof w:val="0"/>
          <w:szCs w:val="20"/>
        </w:rPr>
        <w:t>Orteliuslaan</w:t>
      </w:r>
      <w:proofErr w:type="spellEnd"/>
      <w:r w:rsidRPr="00E54137">
        <w:rPr>
          <w:noProof w:val="0"/>
          <w:szCs w:val="20"/>
        </w:rPr>
        <w:t xml:space="preserve"> 1000, 3528 BD </w:t>
      </w:r>
      <w:r w:rsidR="007232AA">
        <w:t>Utrecht</w:t>
      </w:r>
    </w:p>
    <w:p w14:paraId="25597B09" w14:textId="77777777" w:rsidR="007232AA" w:rsidRDefault="007232AA" w:rsidP="007232AA">
      <w:pPr>
        <w:rPr>
          <w:szCs w:val="22"/>
        </w:rPr>
      </w:pPr>
      <w:r>
        <w:rPr>
          <w:szCs w:val="22"/>
        </w:rPr>
        <w:t>L-Olanda</w:t>
      </w:r>
    </w:p>
    <w:p w14:paraId="74D1C808" w14:textId="77777777" w:rsidR="007232AA" w:rsidRDefault="007232AA" w:rsidP="007232AA">
      <w:pPr>
        <w:rPr>
          <w:szCs w:val="22"/>
          <w:lang w:val="sv-SE"/>
        </w:rPr>
      </w:pPr>
    </w:p>
    <w:p w14:paraId="2EF3CADA" w14:textId="77777777" w:rsidR="007232AA" w:rsidRDefault="007232AA" w:rsidP="007232AA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14:paraId="48493F53" w14:textId="77777777" w:rsidTr="00F00205">
        <w:tc>
          <w:tcPr>
            <w:tcW w:w="9287" w:type="dxa"/>
          </w:tcPr>
          <w:p w14:paraId="59B9CF0E" w14:textId="77777777" w:rsidR="007232AA" w:rsidRDefault="007232AA" w:rsidP="00F00205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12.</w:t>
            </w:r>
            <w:r>
              <w:rPr>
                <w:b/>
                <w:szCs w:val="22"/>
                <w:lang w:val="sv-SE"/>
              </w:rPr>
              <w:tab/>
              <w:t xml:space="preserve">NUMRU TA’ L-AWTORIZZAZZJONI </w:t>
            </w:r>
            <w:r w:rsidRPr="00096EA9">
              <w:rPr>
                <w:b/>
                <w:lang w:val="sv-SE"/>
              </w:rPr>
              <w:t>GĦAT-TQEGĦID FIS-SUQ</w:t>
            </w:r>
          </w:p>
        </w:tc>
      </w:tr>
    </w:tbl>
    <w:p w14:paraId="3D0F3AEE" w14:textId="77777777" w:rsidR="007232AA" w:rsidRDefault="007232AA" w:rsidP="007232AA">
      <w:pPr>
        <w:rPr>
          <w:szCs w:val="22"/>
          <w:lang w:val="sv-SE"/>
        </w:rPr>
      </w:pPr>
    </w:p>
    <w:p w14:paraId="0C5485E5" w14:textId="77777777" w:rsidR="007232AA" w:rsidRDefault="007232AA" w:rsidP="007232AA">
      <w:pPr>
        <w:rPr>
          <w:szCs w:val="22"/>
          <w:lang w:val="sv-SE"/>
        </w:rPr>
      </w:pPr>
      <w:r>
        <w:rPr>
          <w:szCs w:val="22"/>
        </w:rPr>
        <w:t>EU/1/96/007/005</w:t>
      </w:r>
    </w:p>
    <w:p w14:paraId="21A155F8" w14:textId="77777777" w:rsidR="007232AA" w:rsidRDefault="007232AA" w:rsidP="007232AA">
      <w:pPr>
        <w:rPr>
          <w:szCs w:val="22"/>
          <w:lang w:val="sv-SE"/>
        </w:rPr>
      </w:pPr>
    </w:p>
    <w:p w14:paraId="456BD247" w14:textId="77777777" w:rsidR="007232AA" w:rsidRDefault="007232AA" w:rsidP="007232AA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14:paraId="3663C0C1" w14:textId="77777777" w:rsidTr="00F00205">
        <w:tc>
          <w:tcPr>
            <w:tcW w:w="9287" w:type="dxa"/>
          </w:tcPr>
          <w:p w14:paraId="546EB6B3" w14:textId="77777777" w:rsidR="007232AA" w:rsidRDefault="007232AA" w:rsidP="00F00205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13.</w:t>
            </w:r>
            <w:r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2BE669C8" w14:textId="77777777" w:rsidR="007232AA" w:rsidRDefault="007232AA" w:rsidP="007232AA">
      <w:pPr>
        <w:rPr>
          <w:szCs w:val="22"/>
          <w:lang w:val="sv-SE"/>
        </w:rPr>
      </w:pPr>
    </w:p>
    <w:p w14:paraId="4174E3F0" w14:textId="77777777" w:rsidR="007232AA" w:rsidRDefault="007232AA" w:rsidP="007232AA">
      <w:pPr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3C595690" w14:textId="77777777" w:rsidR="007232AA" w:rsidRDefault="007232AA" w:rsidP="007232AA">
      <w:pPr>
        <w:rPr>
          <w:szCs w:val="22"/>
          <w:lang w:val="sv-SE"/>
        </w:rPr>
      </w:pPr>
    </w:p>
    <w:p w14:paraId="4A5AAD20" w14:textId="77777777" w:rsidR="007232AA" w:rsidRDefault="007232AA" w:rsidP="007232AA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14:paraId="75CAE312" w14:textId="77777777" w:rsidTr="00F00205">
        <w:tc>
          <w:tcPr>
            <w:tcW w:w="9287" w:type="dxa"/>
          </w:tcPr>
          <w:p w14:paraId="13B08429" w14:textId="77777777" w:rsidR="007232AA" w:rsidRDefault="007232AA" w:rsidP="00F00205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14.</w:t>
            </w:r>
            <w:r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03762300" w14:textId="77777777" w:rsidR="007232AA" w:rsidRDefault="007232AA" w:rsidP="007232AA">
      <w:pPr>
        <w:rPr>
          <w:szCs w:val="22"/>
          <w:lang w:val="sv-SE"/>
        </w:rPr>
      </w:pPr>
    </w:p>
    <w:p w14:paraId="66297B68" w14:textId="77777777" w:rsidR="007232AA" w:rsidRPr="00F35519" w:rsidRDefault="007232AA" w:rsidP="007232AA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14:paraId="4D24B3F4" w14:textId="77777777" w:rsidTr="00F00205">
        <w:tc>
          <w:tcPr>
            <w:tcW w:w="9287" w:type="dxa"/>
          </w:tcPr>
          <w:p w14:paraId="60703EC3" w14:textId="77777777" w:rsidR="007232AA" w:rsidRDefault="007232AA" w:rsidP="00F00205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15.</w:t>
            </w:r>
            <w:r>
              <w:rPr>
                <w:b/>
                <w:szCs w:val="22"/>
                <w:lang w:val="sv-SE"/>
              </w:rPr>
              <w:tab/>
              <w:t>ISTRUZZJONIJIET DWAR L-UŻU</w:t>
            </w:r>
          </w:p>
        </w:tc>
      </w:tr>
    </w:tbl>
    <w:p w14:paraId="14186DD0" w14:textId="77777777" w:rsidR="007232AA" w:rsidRDefault="007232AA" w:rsidP="007232AA">
      <w:pPr>
        <w:rPr>
          <w:szCs w:val="22"/>
        </w:rPr>
      </w:pPr>
    </w:p>
    <w:p w14:paraId="083973B2" w14:textId="77777777" w:rsidR="007232AA" w:rsidRDefault="007232AA" w:rsidP="007232AA">
      <w:pPr>
        <w:rPr>
          <w:szCs w:val="22"/>
        </w:rPr>
      </w:pPr>
    </w:p>
    <w:p w14:paraId="1F1830CF" w14:textId="77777777" w:rsidR="007232AA" w:rsidRDefault="007232AA" w:rsidP="007232AA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b/>
          <w:u w:val="single"/>
        </w:rPr>
      </w:pPr>
      <w:r>
        <w:rPr>
          <w:b/>
        </w:rPr>
        <w:t>16.</w:t>
      </w:r>
      <w:r>
        <w:rPr>
          <w:b/>
        </w:rPr>
        <w:tab/>
        <w:t>INFORMAZZJONI BIL-BRAILLE</w:t>
      </w:r>
    </w:p>
    <w:p w14:paraId="7E153110" w14:textId="77777777" w:rsidR="007232AA" w:rsidRDefault="007232AA" w:rsidP="007232AA">
      <w:pPr>
        <w:rPr>
          <w:szCs w:val="22"/>
        </w:rPr>
      </w:pPr>
    </w:p>
    <w:p w14:paraId="0E08380A" w14:textId="77777777" w:rsidR="007232AA" w:rsidRPr="00067B16" w:rsidRDefault="007232AA" w:rsidP="007232AA">
      <w:pPr>
        <w:rPr>
          <w:szCs w:val="22"/>
          <w:shd w:val="clear" w:color="auto" w:fill="CCCCCC"/>
        </w:rPr>
      </w:pPr>
    </w:p>
    <w:p w14:paraId="6C5A899C" w14:textId="35664792" w:rsidR="007232AA" w:rsidRDefault="007232AA" w:rsidP="007232A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</w:rPr>
      </w:pPr>
      <w:r w:rsidRPr="001C6B0A">
        <w:rPr>
          <w:b/>
        </w:rPr>
        <w:t>17.</w:t>
      </w:r>
      <w:r w:rsidRPr="001C6B0A">
        <w:rPr>
          <w:b/>
        </w:rPr>
        <w:tab/>
      </w:r>
      <w:r>
        <w:rPr>
          <w:b/>
        </w:rPr>
        <w:t>IDENTIFIKATUR UNIKU – BARCODE 2D</w:t>
      </w:r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VAULT_ND_99d5499c-35c8-4028-8566-14c3559ecbe3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685E056E" w14:textId="77777777" w:rsidR="007232AA" w:rsidRPr="00C937E7" w:rsidRDefault="007232AA" w:rsidP="007232AA">
      <w:pPr>
        <w:tabs>
          <w:tab w:val="clear" w:pos="567"/>
        </w:tabs>
      </w:pPr>
    </w:p>
    <w:p w14:paraId="7A032C31" w14:textId="77777777" w:rsidR="007232AA" w:rsidRPr="00C937E7" w:rsidRDefault="007232AA" w:rsidP="007232AA">
      <w:pPr>
        <w:rPr>
          <w:szCs w:val="22"/>
          <w:shd w:val="clear" w:color="auto" w:fill="CCCCCC"/>
        </w:rPr>
      </w:pPr>
      <w:r>
        <w:rPr>
          <w:highlight w:val="lightGray"/>
        </w:rPr>
        <w:t>barcode 2D li jkollu l-identifikatur uniku inkluż.</w:t>
      </w:r>
    </w:p>
    <w:p w14:paraId="66C34ED5" w14:textId="77777777" w:rsidR="007232AA" w:rsidRPr="00C937E7" w:rsidRDefault="007232AA" w:rsidP="007232AA">
      <w:pPr>
        <w:tabs>
          <w:tab w:val="clear" w:pos="567"/>
        </w:tabs>
      </w:pPr>
    </w:p>
    <w:p w14:paraId="6DB4251B" w14:textId="77777777" w:rsidR="007232AA" w:rsidRPr="00C937E7" w:rsidRDefault="007232AA" w:rsidP="007232AA">
      <w:pPr>
        <w:tabs>
          <w:tab w:val="clear" w:pos="567"/>
        </w:tabs>
      </w:pPr>
    </w:p>
    <w:p w14:paraId="330073F2" w14:textId="2AE23F69" w:rsidR="007232AA" w:rsidRPr="00D52D31" w:rsidRDefault="007232AA" w:rsidP="007232A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D52D31">
        <w:rPr>
          <w:b/>
          <w:lang w:val="nn-NO"/>
        </w:rPr>
        <w:t>18.</w:t>
      </w:r>
      <w:r w:rsidRPr="00D52D31">
        <w:rPr>
          <w:b/>
          <w:lang w:val="nn-NO"/>
        </w:rPr>
        <w:tab/>
        <w:t xml:space="preserve">IDENTIFIKATUR UNIKU - </w:t>
      </w:r>
      <w:r w:rsidRPr="005D48BB">
        <w:rPr>
          <w:b/>
          <w:lang w:val="nn-NO"/>
        </w:rPr>
        <w:t>DATA</w:t>
      </w:r>
      <w:r w:rsidRPr="00D52D31">
        <w:rPr>
          <w:b/>
          <w:lang w:val="nn-NO"/>
        </w:rPr>
        <w:t xml:space="preserve">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VAULT_ND_dd8df1be-1aeb-498f-8f77-5d11ede385b1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336CDD90" w14:textId="77777777" w:rsidR="007232AA" w:rsidRPr="00D52D31" w:rsidRDefault="007232AA" w:rsidP="007232AA">
      <w:pPr>
        <w:tabs>
          <w:tab w:val="clear" w:pos="567"/>
        </w:tabs>
        <w:rPr>
          <w:lang w:val="nn-NO"/>
        </w:rPr>
      </w:pPr>
    </w:p>
    <w:p w14:paraId="727C9E33" w14:textId="1DAB0400" w:rsidR="007232AA" w:rsidRPr="00D52D31" w:rsidRDefault="007232AA" w:rsidP="007232AA">
      <w:pPr>
        <w:rPr>
          <w:color w:val="008000"/>
          <w:szCs w:val="22"/>
          <w:lang w:val="nn-NO"/>
        </w:rPr>
      </w:pPr>
      <w:r w:rsidRPr="00D52D31">
        <w:rPr>
          <w:lang w:val="nn-NO"/>
        </w:rPr>
        <w:t xml:space="preserve">PC </w:t>
      </w:r>
    </w:p>
    <w:p w14:paraId="31CDEFE8" w14:textId="44C54380" w:rsidR="007232AA" w:rsidRDefault="007232AA" w:rsidP="007232AA">
      <w:pPr>
        <w:rPr>
          <w:lang w:val="nn-NO"/>
        </w:rPr>
      </w:pPr>
      <w:r w:rsidRPr="00D52D31">
        <w:rPr>
          <w:lang w:val="nn-NO"/>
        </w:rPr>
        <w:t xml:space="preserve">SN </w:t>
      </w:r>
    </w:p>
    <w:p w14:paraId="447967FB" w14:textId="5EBB549F" w:rsidR="007232AA" w:rsidRPr="00D52D31" w:rsidRDefault="007232AA" w:rsidP="007232AA">
      <w:pPr>
        <w:rPr>
          <w:szCs w:val="22"/>
          <w:lang w:val="nn-NO"/>
        </w:rPr>
      </w:pPr>
      <w:r>
        <w:rPr>
          <w:lang w:val="nn-NO"/>
        </w:rPr>
        <w:t xml:space="preserve">NN </w:t>
      </w:r>
    </w:p>
    <w:p w14:paraId="0096D3B7" w14:textId="77777777" w:rsidR="007232AA" w:rsidRPr="00F92EE6" w:rsidRDefault="007232AA" w:rsidP="007232AA">
      <w:pPr>
        <w:rPr>
          <w:szCs w:val="22"/>
          <w:lang w:val="nn-NO"/>
        </w:rPr>
      </w:pPr>
    </w:p>
    <w:p w14:paraId="3544CA8E" w14:textId="77777777" w:rsidR="007232AA" w:rsidRPr="00F92EE6" w:rsidRDefault="007232AA" w:rsidP="007232AA">
      <w:pPr>
        <w:rPr>
          <w:szCs w:val="22"/>
          <w:lang w:val="nn-NO"/>
        </w:rPr>
      </w:pPr>
      <w:r w:rsidRPr="00F92EE6">
        <w:rPr>
          <w:szCs w:val="22"/>
          <w:lang w:val="nn-NO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:rsidRPr="00F92EE6" w14:paraId="56B68A7D" w14:textId="77777777" w:rsidTr="00F00205">
        <w:trPr>
          <w:trHeight w:val="278"/>
        </w:trPr>
        <w:tc>
          <w:tcPr>
            <w:tcW w:w="9287" w:type="dxa"/>
            <w:tcBorders>
              <w:bottom w:val="single" w:sz="4" w:space="0" w:color="auto"/>
            </w:tcBorders>
          </w:tcPr>
          <w:p w14:paraId="2B1B7079" w14:textId="77777777" w:rsidR="007232AA" w:rsidRPr="00F92EE6" w:rsidRDefault="007232AA" w:rsidP="00F00205">
            <w:pPr>
              <w:rPr>
                <w:b/>
                <w:szCs w:val="22"/>
                <w:lang w:val="nn-NO"/>
              </w:rPr>
            </w:pPr>
            <w:r w:rsidRPr="00F92EE6">
              <w:rPr>
                <w:b/>
                <w:szCs w:val="22"/>
                <w:lang w:val="nn-NO"/>
              </w:rPr>
              <w:t>TAGĦRIF MINIMU LI GĦANDU JIDHER FUQ IL-PAKKETTI Ż-ŻGĦAR EWLENIN</w:t>
            </w:r>
          </w:p>
        </w:tc>
      </w:tr>
    </w:tbl>
    <w:p w14:paraId="33EBCC45" w14:textId="77777777" w:rsidR="007232AA" w:rsidRPr="00F92EE6" w:rsidRDefault="007232AA" w:rsidP="007232AA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7232AA" w:rsidRPr="009F5233" w14:paraId="6D174484" w14:textId="77777777" w:rsidTr="00F00205">
        <w:tc>
          <w:tcPr>
            <w:tcW w:w="8856" w:type="dxa"/>
          </w:tcPr>
          <w:p w14:paraId="78082F9B" w14:textId="77777777" w:rsidR="007232AA" w:rsidRPr="009F5233" w:rsidRDefault="007232AA" w:rsidP="00F00205">
            <w:pPr>
              <w:rPr>
                <w:b/>
                <w:szCs w:val="22"/>
                <w:lang w:val="nn-NO"/>
              </w:rPr>
            </w:pPr>
            <w:r w:rsidRPr="009F5233">
              <w:rPr>
                <w:b/>
                <w:szCs w:val="22"/>
                <w:lang w:val="nn-NO"/>
              </w:rPr>
              <w:t>KITBA TA’ FUQ IT-TIKKETTA</w:t>
            </w:r>
          </w:p>
        </w:tc>
      </w:tr>
    </w:tbl>
    <w:p w14:paraId="30AC7BDB" w14:textId="77777777" w:rsidR="007232AA" w:rsidRPr="009F5233" w:rsidRDefault="007232AA" w:rsidP="007232AA">
      <w:pPr>
        <w:rPr>
          <w:b/>
          <w:szCs w:val="22"/>
          <w:lang w:val="nn-NO"/>
        </w:rPr>
      </w:pPr>
    </w:p>
    <w:p w14:paraId="64185CCB" w14:textId="77777777" w:rsidR="007232AA" w:rsidRPr="009F5233" w:rsidRDefault="007232AA" w:rsidP="007232AA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14:paraId="20981177" w14:textId="77777777" w:rsidTr="00F00205">
        <w:tc>
          <w:tcPr>
            <w:tcW w:w="9287" w:type="dxa"/>
          </w:tcPr>
          <w:p w14:paraId="15ACC897" w14:textId="77777777" w:rsidR="007232AA" w:rsidRDefault="007232AA" w:rsidP="00F00205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1.</w:t>
            </w:r>
            <w:r>
              <w:rPr>
                <w:b/>
                <w:szCs w:val="22"/>
                <w:lang w:val="sv-SE"/>
              </w:rPr>
              <w:tab/>
              <w:t>ISEM TAL-PRODOTT MEDIĊINALI U MNEJN GĦANDU JINGĦATA</w:t>
            </w:r>
          </w:p>
        </w:tc>
      </w:tr>
    </w:tbl>
    <w:p w14:paraId="04E2B616" w14:textId="77777777" w:rsidR="007232AA" w:rsidRDefault="007232AA" w:rsidP="007232AA">
      <w:pPr>
        <w:ind w:left="567" w:hanging="567"/>
        <w:rPr>
          <w:szCs w:val="22"/>
          <w:lang w:val="sv-SE"/>
        </w:rPr>
      </w:pPr>
    </w:p>
    <w:p w14:paraId="087011C8" w14:textId="77777777" w:rsidR="007232AA" w:rsidRPr="00EB0E2E" w:rsidRDefault="007232AA" w:rsidP="007232AA">
      <w:pPr>
        <w:rPr>
          <w:b/>
          <w:szCs w:val="22"/>
          <w:highlight w:val="yellow"/>
          <w:lang w:val="sv-SE"/>
        </w:rPr>
      </w:pPr>
      <w:r w:rsidRPr="008959BE">
        <w:rPr>
          <w:szCs w:val="22"/>
          <w:lang w:val="nb-NO"/>
        </w:rPr>
        <w:t xml:space="preserve">Humalog </w:t>
      </w:r>
      <w:r>
        <w:rPr>
          <w:szCs w:val="22"/>
          <w:lang w:val="nb-NO"/>
        </w:rPr>
        <w:t xml:space="preserve">Mix25 </w:t>
      </w:r>
      <w:r w:rsidRPr="008959BE">
        <w:rPr>
          <w:szCs w:val="22"/>
          <w:lang w:val="nb-NO"/>
        </w:rPr>
        <w:t>100</w:t>
      </w:r>
      <w:r>
        <w:rPr>
          <w:szCs w:val="22"/>
          <w:lang w:val="nb-NO"/>
        </w:rPr>
        <w:t> unità</w:t>
      </w:r>
      <w:r w:rsidRPr="008959BE">
        <w:rPr>
          <w:szCs w:val="22"/>
          <w:lang w:val="nb-NO"/>
        </w:rPr>
        <w:t>/ml</w:t>
      </w:r>
      <w:r>
        <w:rPr>
          <w:szCs w:val="22"/>
          <w:lang w:val="nb-NO"/>
        </w:rPr>
        <w:t xml:space="preserve"> </w:t>
      </w:r>
      <w:r w:rsidRPr="00F92EE6">
        <w:rPr>
          <w:szCs w:val="22"/>
          <w:lang w:val="sv-SE"/>
        </w:rPr>
        <w:t>suspensjoni</w:t>
      </w:r>
      <w:r w:rsidRPr="008959BE">
        <w:rPr>
          <w:szCs w:val="22"/>
          <w:lang w:val="nb-NO"/>
        </w:rPr>
        <w:t xml:space="preserve"> għall-injezzjoni fi kunjett</w:t>
      </w:r>
    </w:p>
    <w:p w14:paraId="4E66EA71" w14:textId="77777777" w:rsidR="007232AA" w:rsidRDefault="007232AA" w:rsidP="007232AA">
      <w:pPr>
        <w:rPr>
          <w:bCs/>
          <w:szCs w:val="22"/>
          <w:lang w:val="it-IT"/>
        </w:rPr>
      </w:pPr>
      <w:r w:rsidRPr="009F5233">
        <w:rPr>
          <w:szCs w:val="22"/>
          <w:lang w:val="it-CH"/>
        </w:rPr>
        <w:t>25</w:t>
      </w:r>
      <w:r>
        <w:rPr>
          <w:szCs w:val="22"/>
          <w:lang w:val="it-CH"/>
        </w:rPr>
        <w:t> </w:t>
      </w:r>
      <w:r w:rsidRPr="009F5233">
        <w:rPr>
          <w:szCs w:val="22"/>
          <w:lang w:val="it-CH"/>
        </w:rPr>
        <w:t>% insulina lispro</w:t>
      </w:r>
      <w:r>
        <w:rPr>
          <w:szCs w:val="22"/>
          <w:lang w:val="it-CH"/>
        </w:rPr>
        <w:t xml:space="preserve"> </w:t>
      </w:r>
      <w:r w:rsidRPr="00CD7043">
        <w:rPr>
          <w:szCs w:val="22"/>
          <w:lang w:val="it-CH"/>
        </w:rPr>
        <w:t>u</w:t>
      </w:r>
      <w:r w:rsidRPr="009F5233">
        <w:rPr>
          <w:szCs w:val="22"/>
          <w:lang w:val="it-CH"/>
        </w:rPr>
        <w:t xml:space="preserve"> 75</w:t>
      </w:r>
      <w:r>
        <w:rPr>
          <w:szCs w:val="22"/>
          <w:lang w:val="it-CH"/>
        </w:rPr>
        <w:t> </w:t>
      </w:r>
      <w:r w:rsidRPr="009F5233">
        <w:rPr>
          <w:szCs w:val="22"/>
          <w:lang w:val="it-CH"/>
        </w:rPr>
        <w:t xml:space="preserve">% insulina lispro protamine suspensjoni </w:t>
      </w:r>
    </w:p>
    <w:p w14:paraId="5D3CC126" w14:textId="77777777" w:rsidR="007232AA" w:rsidRDefault="007232AA" w:rsidP="007232AA">
      <w:pPr>
        <w:rPr>
          <w:szCs w:val="22"/>
          <w:lang w:val="pl-PL"/>
        </w:rPr>
      </w:pPr>
      <w:r>
        <w:rPr>
          <w:szCs w:val="22"/>
          <w:lang w:val="pl-PL"/>
        </w:rPr>
        <w:t xml:space="preserve">Għall-użu taħt il-ġilda </w:t>
      </w:r>
    </w:p>
    <w:p w14:paraId="7ECAAF4F" w14:textId="77777777" w:rsidR="007232AA" w:rsidRDefault="007232AA" w:rsidP="007232AA">
      <w:pPr>
        <w:rPr>
          <w:bCs/>
          <w:szCs w:val="22"/>
          <w:lang w:val="it-IT"/>
        </w:rPr>
      </w:pPr>
    </w:p>
    <w:p w14:paraId="40B4681B" w14:textId="77777777" w:rsidR="007232AA" w:rsidRDefault="007232AA" w:rsidP="007232AA">
      <w:pPr>
        <w:rPr>
          <w:bCs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:rsidRPr="009F5233" w14:paraId="056D30BE" w14:textId="77777777" w:rsidTr="00F00205">
        <w:tc>
          <w:tcPr>
            <w:tcW w:w="9287" w:type="dxa"/>
          </w:tcPr>
          <w:p w14:paraId="640A97C4" w14:textId="77777777" w:rsidR="007232AA" w:rsidRPr="009F5233" w:rsidRDefault="007232AA" w:rsidP="00F00205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n-NO"/>
              </w:rPr>
            </w:pPr>
            <w:r w:rsidRPr="009F5233">
              <w:rPr>
                <w:b/>
                <w:szCs w:val="22"/>
                <w:lang w:val="nn-NO"/>
              </w:rPr>
              <w:t>2.</w:t>
            </w:r>
            <w:r w:rsidRPr="009F5233">
              <w:rPr>
                <w:b/>
                <w:szCs w:val="22"/>
                <w:lang w:val="nn-NO"/>
              </w:rPr>
              <w:tab/>
              <w:t>METODU TA’ KIF GĦANDU JINGĦATA</w:t>
            </w:r>
          </w:p>
        </w:tc>
      </w:tr>
    </w:tbl>
    <w:p w14:paraId="48F3AA23" w14:textId="77777777" w:rsidR="007232AA" w:rsidRPr="009F5233" w:rsidRDefault="007232AA" w:rsidP="007232AA">
      <w:pPr>
        <w:rPr>
          <w:b/>
          <w:szCs w:val="22"/>
          <w:lang w:val="nn-NO"/>
        </w:rPr>
      </w:pPr>
    </w:p>
    <w:p w14:paraId="46D2D4A2" w14:textId="77777777" w:rsidR="007232AA" w:rsidRPr="009F5233" w:rsidRDefault="007232AA" w:rsidP="007232AA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14:paraId="6AF44F00" w14:textId="77777777" w:rsidTr="00F00205">
        <w:tc>
          <w:tcPr>
            <w:tcW w:w="9287" w:type="dxa"/>
          </w:tcPr>
          <w:p w14:paraId="2134357A" w14:textId="77777777" w:rsidR="007232AA" w:rsidRDefault="007232AA" w:rsidP="00F00205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>DATA TA’ SKADENZA</w:t>
            </w:r>
          </w:p>
        </w:tc>
      </w:tr>
    </w:tbl>
    <w:p w14:paraId="3987B05B" w14:textId="77777777" w:rsidR="007232AA" w:rsidRDefault="007232AA" w:rsidP="007232AA">
      <w:pPr>
        <w:rPr>
          <w:szCs w:val="22"/>
          <w:lang w:val="it-IT"/>
        </w:rPr>
      </w:pPr>
    </w:p>
    <w:p w14:paraId="2585688E" w14:textId="77777777" w:rsidR="007232AA" w:rsidRDefault="007232AA" w:rsidP="007232AA">
      <w:pPr>
        <w:rPr>
          <w:b/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0A08CCBB" w14:textId="77777777" w:rsidR="007232AA" w:rsidRDefault="007232AA" w:rsidP="007232AA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14:paraId="1923E056" w14:textId="77777777" w:rsidTr="00F00205">
        <w:tc>
          <w:tcPr>
            <w:tcW w:w="9287" w:type="dxa"/>
          </w:tcPr>
          <w:p w14:paraId="0EA2DDCE" w14:textId="77777777" w:rsidR="007232AA" w:rsidRDefault="007232AA" w:rsidP="00F00205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NUMRU TAL-LOTT</w:t>
            </w:r>
          </w:p>
        </w:tc>
      </w:tr>
    </w:tbl>
    <w:p w14:paraId="1061F513" w14:textId="77777777" w:rsidR="007232AA" w:rsidRDefault="007232AA" w:rsidP="007232AA">
      <w:pPr>
        <w:rPr>
          <w:szCs w:val="22"/>
          <w:lang w:val="sv-SE"/>
        </w:rPr>
      </w:pPr>
    </w:p>
    <w:p w14:paraId="1903855D" w14:textId="77777777" w:rsidR="007232AA" w:rsidRDefault="007232AA" w:rsidP="007232AA">
      <w:pPr>
        <w:ind w:right="113"/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372001C0" w14:textId="77777777" w:rsidR="007232AA" w:rsidRDefault="007232AA" w:rsidP="007232AA">
      <w:pPr>
        <w:ind w:right="113"/>
        <w:rPr>
          <w:szCs w:val="22"/>
          <w:lang w:val="sv-SE"/>
        </w:rPr>
      </w:pPr>
    </w:p>
    <w:p w14:paraId="61EFE8BB" w14:textId="77777777" w:rsidR="007232AA" w:rsidRDefault="007232AA" w:rsidP="007232AA">
      <w:pPr>
        <w:ind w:right="113"/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2AA" w14:paraId="2982BD69" w14:textId="77777777" w:rsidTr="00F00205">
        <w:tc>
          <w:tcPr>
            <w:tcW w:w="9287" w:type="dxa"/>
          </w:tcPr>
          <w:p w14:paraId="4BC040CC" w14:textId="77777777" w:rsidR="007232AA" w:rsidRDefault="007232AA" w:rsidP="00F00205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5.</w:t>
            </w:r>
            <w:r>
              <w:rPr>
                <w:b/>
                <w:szCs w:val="22"/>
                <w:lang w:val="it-IT"/>
              </w:rPr>
              <w:tab/>
              <w:t>IL-KONTENUT SKONT IL-PIŻ, IL-VOLUM, JEW PARTI INDIVIDWALI</w:t>
            </w:r>
          </w:p>
        </w:tc>
      </w:tr>
    </w:tbl>
    <w:p w14:paraId="17A91CD2" w14:textId="77777777" w:rsidR="007232AA" w:rsidRPr="009F5233" w:rsidRDefault="007232AA" w:rsidP="007232AA">
      <w:pPr>
        <w:rPr>
          <w:szCs w:val="22"/>
          <w:lang w:val="it-CH"/>
        </w:rPr>
      </w:pPr>
    </w:p>
    <w:p w14:paraId="4DC35631" w14:textId="77777777" w:rsidR="007232AA" w:rsidRDefault="007232AA" w:rsidP="007232AA">
      <w:pPr>
        <w:rPr>
          <w:szCs w:val="22"/>
          <w:lang w:val="de-DE"/>
        </w:rPr>
      </w:pPr>
      <w:r>
        <w:rPr>
          <w:szCs w:val="22"/>
          <w:lang w:val="de-DE"/>
        </w:rPr>
        <w:t>10 ml (3.5 mg/ml)</w:t>
      </w:r>
    </w:p>
    <w:p w14:paraId="59CE6E97" w14:textId="77777777" w:rsidR="007232AA" w:rsidRDefault="007232AA" w:rsidP="007232AA">
      <w:pPr>
        <w:rPr>
          <w:szCs w:val="22"/>
          <w:lang w:val="de-DE"/>
        </w:rPr>
      </w:pPr>
    </w:p>
    <w:p w14:paraId="5F757A0F" w14:textId="77777777" w:rsidR="007232AA" w:rsidRDefault="007232AA" w:rsidP="007232AA">
      <w:pPr>
        <w:rPr>
          <w:szCs w:val="22"/>
        </w:rPr>
      </w:pPr>
    </w:p>
    <w:p w14:paraId="38D87E2C" w14:textId="77777777" w:rsidR="007232AA" w:rsidRDefault="007232AA" w:rsidP="007232AA">
      <w:pPr>
        <w:rPr>
          <w:szCs w:val="22"/>
        </w:rPr>
      </w:pPr>
    </w:p>
    <w:p w14:paraId="646D26F6" w14:textId="77777777" w:rsidR="007232AA" w:rsidRDefault="007232AA" w:rsidP="007232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720"/>
        </w:tabs>
      </w:pPr>
      <w:r>
        <w:rPr>
          <w:b/>
          <w:bCs/>
        </w:rPr>
        <w:t>6.</w:t>
      </w:r>
      <w:r>
        <w:rPr>
          <w:b/>
          <w:bCs/>
        </w:rPr>
        <w:tab/>
        <w:t>OĦRAJN</w:t>
      </w:r>
    </w:p>
    <w:p w14:paraId="4A7CA86C" w14:textId="77777777" w:rsidR="007232AA" w:rsidRDefault="007232AA" w:rsidP="007232AA">
      <w:pPr>
        <w:rPr>
          <w:szCs w:val="22"/>
        </w:rPr>
      </w:pPr>
    </w:p>
    <w:p w14:paraId="2B561725" w14:textId="77777777" w:rsidR="007232AA" w:rsidRDefault="007232AA" w:rsidP="007232AA">
      <w:pPr>
        <w:rPr>
          <w:szCs w:val="22"/>
        </w:rPr>
      </w:pPr>
    </w:p>
    <w:p w14:paraId="20C2AD1A" w14:textId="77777777" w:rsidR="00097B4F" w:rsidRDefault="007232AA" w:rsidP="009B2822">
      <w:pPr>
        <w:rPr>
          <w:b/>
          <w:szCs w:val="22"/>
          <w:u w:val="single"/>
          <w:lang w:val="sv-SE"/>
        </w:rPr>
      </w:pPr>
      <w:r>
        <w:rPr>
          <w:b/>
          <w:szCs w:val="22"/>
          <w:u w:val="single"/>
          <w:lang w:val="sv-SE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06D8E305" w14:textId="77777777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67777CEF" w14:textId="77777777" w:rsidR="00361F6D" w:rsidRDefault="00361F6D" w:rsidP="00361F6D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TAGĦRIF LI GĦANDU JIDHER FUQ IL-PAKKETT TA’ BARRA U L-PAKKETT LI JMISS MAL-PRODOTT</w:t>
            </w:r>
          </w:p>
          <w:p w14:paraId="6E00C965" w14:textId="77777777" w:rsidR="00364082" w:rsidRDefault="00364082" w:rsidP="00361F6D">
            <w:pPr>
              <w:rPr>
                <w:b/>
                <w:szCs w:val="22"/>
                <w:lang w:val="nb-NO"/>
              </w:rPr>
            </w:pPr>
          </w:p>
          <w:p w14:paraId="2F3B0919" w14:textId="77777777" w:rsidR="00364082" w:rsidRDefault="00364082" w:rsidP="00361F6D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KARTUN TA’ BARRA – Skrataċ. Pakkett ta’ 5 u 10</w:t>
            </w:r>
          </w:p>
        </w:tc>
      </w:tr>
    </w:tbl>
    <w:p w14:paraId="4989EF9D" w14:textId="77777777" w:rsidR="00361F6D" w:rsidRDefault="00361F6D" w:rsidP="00361F6D">
      <w:pPr>
        <w:rPr>
          <w:szCs w:val="22"/>
          <w:lang w:val="nb-NO"/>
        </w:rPr>
      </w:pPr>
    </w:p>
    <w:p w14:paraId="4BBA27BC" w14:textId="77777777" w:rsidR="00361F6D" w:rsidRDefault="00361F6D" w:rsidP="00361F6D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0EE4A577" w14:textId="77777777">
        <w:tc>
          <w:tcPr>
            <w:tcW w:w="9287" w:type="dxa"/>
          </w:tcPr>
          <w:p w14:paraId="3F933EFF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1.</w:t>
            </w:r>
            <w:r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74AC7E20" w14:textId="77777777" w:rsidR="00361F6D" w:rsidRDefault="00361F6D" w:rsidP="00361F6D">
      <w:pPr>
        <w:rPr>
          <w:szCs w:val="22"/>
          <w:lang w:val="nb-NO"/>
        </w:rPr>
      </w:pPr>
    </w:p>
    <w:p w14:paraId="186F7ECC" w14:textId="77777777" w:rsidR="00361F6D" w:rsidRDefault="002E5594" w:rsidP="00361F6D">
      <w:pPr>
        <w:rPr>
          <w:szCs w:val="22"/>
          <w:lang w:val="nb-NO"/>
        </w:rPr>
      </w:pPr>
      <w:r>
        <w:rPr>
          <w:szCs w:val="22"/>
          <w:lang w:val="nb-NO"/>
        </w:rPr>
        <w:t>Humalog</w:t>
      </w:r>
      <w:r w:rsidR="00361F6D">
        <w:rPr>
          <w:szCs w:val="22"/>
          <w:lang w:val="nb-NO"/>
        </w:rPr>
        <w:t xml:space="preserve"> Mix25 </w:t>
      </w:r>
      <w:r w:rsidR="00361F6D" w:rsidRPr="000575A9">
        <w:rPr>
          <w:szCs w:val="22"/>
          <w:lang w:val="nb-NO"/>
        </w:rPr>
        <w:t xml:space="preserve">100 </w:t>
      </w:r>
      <w:r w:rsidR="00BA60EA">
        <w:rPr>
          <w:szCs w:val="22"/>
          <w:lang w:val="mt-MT"/>
        </w:rPr>
        <w:t>unità/</w:t>
      </w:r>
      <w:r w:rsidR="00361F6D" w:rsidRPr="000575A9">
        <w:rPr>
          <w:szCs w:val="22"/>
          <w:lang w:val="nb-NO"/>
        </w:rPr>
        <w:t xml:space="preserve">ml </w:t>
      </w:r>
      <w:r w:rsidR="00361F6D">
        <w:rPr>
          <w:szCs w:val="22"/>
          <w:lang w:val="nb-NO"/>
        </w:rPr>
        <w:t xml:space="preserve">suspensjoni għall-injezzjoni fi </w:t>
      </w:r>
      <w:r w:rsidR="00D70F77">
        <w:rPr>
          <w:szCs w:val="22"/>
          <w:lang w:val="nb-NO"/>
        </w:rPr>
        <w:t>skartoċċ</w:t>
      </w:r>
    </w:p>
    <w:p w14:paraId="0860249D" w14:textId="77777777" w:rsidR="00361F6D" w:rsidRDefault="00361F6D" w:rsidP="00191CC6">
      <w:pPr>
        <w:pStyle w:val="BodyText"/>
        <w:rPr>
          <w:szCs w:val="22"/>
          <w:lang w:val="nb-NO"/>
        </w:rPr>
      </w:pPr>
      <w:r w:rsidRPr="00EB0E2E">
        <w:rPr>
          <w:szCs w:val="22"/>
          <w:lang w:val="it-IT"/>
        </w:rPr>
        <w:t>25</w:t>
      </w:r>
      <w:r w:rsidR="00A21AA8">
        <w:rPr>
          <w:szCs w:val="22"/>
          <w:lang w:val="it-IT"/>
        </w:rPr>
        <w:t> </w:t>
      </w:r>
      <w:r w:rsidRPr="00EB0E2E">
        <w:rPr>
          <w:szCs w:val="22"/>
          <w:lang w:val="it-IT"/>
        </w:rPr>
        <w:t xml:space="preserve">% insulina lispro </w:t>
      </w:r>
      <w:r w:rsidR="00191CC6">
        <w:rPr>
          <w:szCs w:val="22"/>
          <w:lang w:val="it-IT"/>
        </w:rPr>
        <w:t>u</w:t>
      </w:r>
      <w:r w:rsidR="00191CC6" w:rsidRPr="00EB0E2E">
        <w:rPr>
          <w:szCs w:val="22"/>
          <w:lang w:val="it-IT"/>
        </w:rPr>
        <w:t xml:space="preserve"> </w:t>
      </w:r>
      <w:r w:rsidRPr="00EB0E2E">
        <w:rPr>
          <w:szCs w:val="22"/>
          <w:lang w:val="it-IT"/>
        </w:rPr>
        <w:t>75</w:t>
      </w:r>
      <w:r w:rsidR="00A21AA8">
        <w:rPr>
          <w:szCs w:val="22"/>
          <w:lang w:val="it-IT"/>
        </w:rPr>
        <w:t> </w:t>
      </w:r>
      <w:r w:rsidRPr="00EB0E2E">
        <w:rPr>
          <w:szCs w:val="22"/>
          <w:lang w:val="it-IT"/>
        </w:rPr>
        <w:t>% insulina lispro protamine suspensjoni</w:t>
      </w:r>
    </w:p>
    <w:p w14:paraId="6B695FF8" w14:textId="77777777" w:rsidR="00361F6D" w:rsidRDefault="00361F6D" w:rsidP="00361F6D">
      <w:pPr>
        <w:rPr>
          <w:szCs w:val="22"/>
          <w:lang w:val="it-IT"/>
        </w:rPr>
      </w:pPr>
    </w:p>
    <w:p w14:paraId="44938B21" w14:textId="77777777" w:rsidR="00095298" w:rsidRDefault="00095298" w:rsidP="00361F6D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0F02FB47" w14:textId="77777777">
        <w:tc>
          <w:tcPr>
            <w:tcW w:w="9287" w:type="dxa"/>
          </w:tcPr>
          <w:p w14:paraId="6B4D4954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2.</w:t>
            </w:r>
            <w:r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006E8BAB" w14:textId="77777777" w:rsidR="00191CC6" w:rsidRDefault="00191CC6" w:rsidP="00191CC6">
      <w:pPr>
        <w:rPr>
          <w:szCs w:val="22"/>
          <w:lang w:val="it-IT"/>
        </w:rPr>
      </w:pPr>
    </w:p>
    <w:p w14:paraId="2BF0CD6E" w14:textId="77777777" w:rsidR="00191CC6" w:rsidRPr="00EB0E2E" w:rsidRDefault="00191CC6" w:rsidP="00191CC6">
      <w:pPr>
        <w:rPr>
          <w:szCs w:val="22"/>
          <w:lang w:val="it-IT"/>
        </w:rPr>
      </w:pPr>
      <w:r w:rsidRPr="0002066E">
        <w:rPr>
          <w:szCs w:val="22"/>
          <w:lang w:val="it-IT"/>
        </w:rPr>
        <w:t xml:space="preserve">Millilitru ta’ </w:t>
      </w:r>
      <w:r>
        <w:rPr>
          <w:szCs w:val="22"/>
          <w:lang w:val="it-IT"/>
        </w:rPr>
        <w:t>suspensjoni</w:t>
      </w:r>
      <w:r w:rsidRPr="00EB0E2E">
        <w:rPr>
          <w:szCs w:val="22"/>
          <w:lang w:val="it-IT"/>
        </w:rPr>
        <w:t xml:space="preserve"> </w:t>
      </w:r>
      <w:r>
        <w:rPr>
          <w:szCs w:val="22"/>
          <w:lang w:val="it-IT"/>
        </w:rPr>
        <w:t xml:space="preserve">fih 100 unità ta’ insulina lispro </w:t>
      </w:r>
      <w:r w:rsidRPr="00EB0E2E">
        <w:rPr>
          <w:szCs w:val="22"/>
          <w:lang w:val="it-IT"/>
        </w:rPr>
        <w:t>(</w:t>
      </w:r>
      <w:r>
        <w:rPr>
          <w:szCs w:val="22"/>
          <w:lang w:val="it-IT"/>
        </w:rPr>
        <w:t xml:space="preserve">ekwivalenti għal </w:t>
      </w:r>
      <w:r w:rsidRPr="00EB0E2E">
        <w:rPr>
          <w:szCs w:val="22"/>
          <w:lang w:val="it-IT"/>
        </w:rPr>
        <w:t>3.5</w:t>
      </w:r>
      <w:r>
        <w:rPr>
          <w:szCs w:val="22"/>
          <w:lang w:val="it-IT"/>
        </w:rPr>
        <w:t> </w:t>
      </w:r>
      <w:r w:rsidRPr="00EB0E2E">
        <w:rPr>
          <w:szCs w:val="22"/>
          <w:lang w:val="it-IT"/>
        </w:rPr>
        <w:t>mg)</w:t>
      </w:r>
    </w:p>
    <w:p w14:paraId="5005B22E" w14:textId="77777777" w:rsidR="00361F6D" w:rsidRDefault="00361F6D" w:rsidP="00361F6D">
      <w:pPr>
        <w:rPr>
          <w:szCs w:val="22"/>
          <w:lang w:val="it-IT"/>
        </w:rPr>
      </w:pPr>
    </w:p>
    <w:p w14:paraId="05915D0D" w14:textId="77777777" w:rsidR="00994FD3" w:rsidRDefault="00994FD3" w:rsidP="00361F6D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3228CE6E" w14:textId="77777777">
        <w:tc>
          <w:tcPr>
            <w:tcW w:w="9287" w:type="dxa"/>
          </w:tcPr>
          <w:p w14:paraId="34AB7EB6" w14:textId="77777777" w:rsidR="00361F6D" w:rsidRDefault="00361F6D" w:rsidP="008358C6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 xml:space="preserve">LISTA TA’ </w:t>
            </w:r>
            <w:r w:rsidR="008358C6">
              <w:rPr>
                <w:b/>
                <w:szCs w:val="22"/>
                <w:lang w:val="it-IT"/>
              </w:rPr>
              <w:t>EĊĊIPJENTI</w:t>
            </w:r>
          </w:p>
        </w:tc>
      </w:tr>
    </w:tbl>
    <w:p w14:paraId="62842248" w14:textId="77777777" w:rsidR="00361F6D" w:rsidRDefault="00361F6D" w:rsidP="00361F6D">
      <w:pPr>
        <w:rPr>
          <w:szCs w:val="22"/>
          <w:lang w:val="it-IT"/>
        </w:rPr>
      </w:pPr>
    </w:p>
    <w:p w14:paraId="02241993" w14:textId="77777777" w:rsidR="00361F6D" w:rsidRPr="000575A9" w:rsidRDefault="00361F6D" w:rsidP="00361F6D">
      <w:pPr>
        <w:rPr>
          <w:szCs w:val="22"/>
          <w:lang w:val="it-IT"/>
        </w:rPr>
      </w:pPr>
      <w:r>
        <w:rPr>
          <w:szCs w:val="22"/>
          <w:lang w:val="it-IT"/>
        </w:rPr>
        <w:t xml:space="preserve">Għandu </w:t>
      </w:r>
      <w:r w:rsidR="00C37108">
        <w:rPr>
          <w:szCs w:val="22"/>
          <w:lang w:val="it-IT"/>
        </w:rPr>
        <w:t xml:space="preserve">protamine sulphate, </w:t>
      </w:r>
      <w:r>
        <w:rPr>
          <w:szCs w:val="22"/>
          <w:lang w:val="it-IT"/>
        </w:rPr>
        <w:t xml:space="preserve">glycerol, zinc oxide, dibasic sodium phosphate </w:t>
      </w:r>
      <w:r w:rsidRPr="000575A9">
        <w:rPr>
          <w:szCs w:val="22"/>
          <w:lang w:val="it-IT"/>
        </w:rPr>
        <w:t>7</w:t>
      </w:r>
      <w:r w:rsidR="00AC473A">
        <w:rPr>
          <w:szCs w:val="22"/>
          <w:lang w:val="it-IT"/>
        </w:rPr>
        <w:t>H</w:t>
      </w:r>
      <w:r w:rsidR="00AC473A" w:rsidRPr="00AC473A">
        <w:rPr>
          <w:szCs w:val="22"/>
          <w:vertAlign w:val="subscript"/>
          <w:lang w:val="it-IT"/>
        </w:rPr>
        <w:t>2</w:t>
      </w:r>
      <w:r w:rsidR="00AC473A">
        <w:rPr>
          <w:szCs w:val="22"/>
          <w:lang w:val="it-IT"/>
        </w:rPr>
        <w:t>O</w:t>
      </w:r>
      <w:r w:rsidRPr="000575A9">
        <w:rPr>
          <w:szCs w:val="22"/>
          <w:lang w:val="it-IT"/>
        </w:rPr>
        <w:t xml:space="preserve"> ma’ m-cresol</w:t>
      </w:r>
      <w:r w:rsidR="00C37108">
        <w:rPr>
          <w:szCs w:val="22"/>
          <w:lang w:val="it-IT"/>
        </w:rPr>
        <w:t xml:space="preserve"> </w:t>
      </w:r>
      <w:r w:rsidR="00C37108" w:rsidRPr="006E2398">
        <w:rPr>
          <w:szCs w:val="22"/>
          <w:lang w:val="it-IT"/>
        </w:rPr>
        <w:t>u phenol</w:t>
      </w:r>
      <w:r w:rsidRPr="000575A9">
        <w:rPr>
          <w:szCs w:val="22"/>
          <w:lang w:val="it-IT"/>
        </w:rPr>
        <w:t xml:space="preserve"> bħala preservattiv fl-ilma għall-injezzjonijiet.</w:t>
      </w:r>
    </w:p>
    <w:p w14:paraId="4BE37906" w14:textId="77777777" w:rsidR="00675F7F" w:rsidRPr="009947D9" w:rsidRDefault="00361F6D" w:rsidP="00675F7F">
      <w:pPr>
        <w:rPr>
          <w:szCs w:val="22"/>
          <w:lang w:val="it-IT"/>
        </w:rPr>
      </w:pPr>
      <w:r w:rsidRPr="000575A9">
        <w:rPr>
          <w:szCs w:val="22"/>
          <w:lang w:val="it-IT"/>
        </w:rPr>
        <w:t xml:space="preserve">Sodium hydroxide u/jew hydrochloric acid jistgħu kienu użati biex tkun aġġustata l-aċidità. </w:t>
      </w:r>
      <w:r w:rsidR="00675F7F" w:rsidRPr="009947D9">
        <w:rPr>
          <w:szCs w:val="22"/>
          <w:highlight w:val="lightGray"/>
          <w:lang w:val="it-IT"/>
        </w:rPr>
        <w:t>Ara l-fuljett għal aktar informazzjoni</w:t>
      </w:r>
      <w:r w:rsidR="00675F7F" w:rsidRPr="009947D9">
        <w:rPr>
          <w:szCs w:val="22"/>
          <w:lang w:val="it-IT"/>
        </w:rPr>
        <w:t>.</w:t>
      </w:r>
    </w:p>
    <w:p w14:paraId="181574DC" w14:textId="77777777" w:rsidR="00361F6D" w:rsidRDefault="00361F6D" w:rsidP="00361F6D">
      <w:pPr>
        <w:rPr>
          <w:szCs w:val="22"/>
          <w:lang w:val="it-IT"/>
        </w:rPr>
      </w:pPr>
    </w:p>
    <w:p w14:paraId="0A30CB35" w14:textId="77777777" w:rsidR="00994FD3" w:rsidRDefault="00994FD3" w:rsidP="00361F6D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7AF88814" w14:textId="77777777">
        <w:tc>
          <w:tcPr>
            <w:tcW w:w="9287" w:type="dxa"/>
          </w:tcPr>
          <w:p w14:paraId="0CF054F9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2B896D3D" w14:textId="77777777" w:rsidR="00361F6D" w:rsidRDefault="00361F6D" w:rsidP="00361F6D">
      <w:pPr>
        <w:rPr>
          <w:szCs w:val="22"/>
          <w:lang w:val="sv-SE"/>
        </w:rPr>
      </w:pPr>
    </w:p>
    <w:p w14:paraId="52308E4F" w14:textId="77777777" w:rsidR="00191CC6" w:rsidRDefault="00361F6D" w:rsidP="00361F6D">
      <w:pPr>
        <w:rPr>
          <w:szCs w:val="22"/>
          <w:lang w:val="sv-SE"/>
        </w:rPr>
      </w:pPr>
      <w:r w:rsidRPr="00655C0E">
        <w:rPr>
          <w:szCs w:val="22"/>
          <w:highlight w:val="lightGray"/>
          <w:lang w:val="sv-SE"/>
        </w:rPr>
        <w:t>Suspensjoi għall-injezzjoni</w:t>
      </w:r>
    </w:p>
    <w:p w14:paraId="13BB9A28" w14:textId="77777777" w:rsidR="00686F5F" w:rsidRDefault="00686F5F" w:rsidP="00191CC6">
      <w:pPr>
        <w:rPr>
          <w:szCs w:val="22"/>
          <w:lang w:val="sv-SE"/>
        </w:rPr>
      </w:pPr>
    </w:p>
    <w:p w14:paraId="2BD03BAD" w14:textId="2E231A7B" w:rsidR="00191CC6" w:rsidRDefault="00191CC6" w:rsidP="00191CC6">
      <w:pPr>
        <w:rPr>
          <w:szCs w:val="22"/>
          <w:lang w:val="sv-SE"/>
        </w:rPr>
      </w:pPr>
      <w:r>
        <w:rPr>
          <w:szCs w:val="22"/>
          <w:lang w:val="sv-SE"/>
        </w:rPr>
        <w:t>5 skrataċ ta’ 3 ml</w:t>
      </w:r>
    </w:p>
    <w:p w14:paraId="6E8E208E" w14:textId="77777777" w:rsidR="00361F6D" w:rsidRPr="00E25A3C" w:rsidRDefault="00191CC6" w:rsidP="00191CC6">
      <w:pPr>
        <w:rPr>
          <w:szCs w:val="22"/>
          <w:shd w:val="pct15" w:color="auto" w:fill="FFFFFF"/>
          <w:lang w:val="sv-SE"/>
        </w:rPr>
      </w:pPr>
      <w:r w:rsidRPr="00E25A3C">
        <w:rPr>
          <w:szCs w:val="22"/>
          <w:shd w:val="pct15" w:color="auto" w:fill="FFFFFF"/>
          <w:lang w:val="sv-SE"/>
        </w:rPr>
        <w:t>10 skrataċ ta’ 3 ml</w:t>
      </w:r>
    </w:p>
    <w:p w14:paraId="5D83D714" w14:textId="77777777" w:rsidR="00361F6D" w:rsidRDefault="00361F6D" w:rsidP="00361F6D">
      <w:pPr>
        <w:rPr>
          <w:szCs w:val="22"/>
          <w:lang w:val="sv-SE"/>
        </w:rPr>
      </w:pPr>
    </w:p>
    <w:p w14:paraId="25DEFEE5" w14:textId="77777777" w:rsidR="00994FD3" w:rsidRDefault="00994FD3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5ADAB554" w14:textId="77777777">
        <w:tc>
          <w:tcPr>
            <w:tcW w:w="9287" w:type="dxa"/>
          </w:tcPr>
          <w:p w14:paraId="76E56EDB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5.</w:t>
            </w:r>
            <w:r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136B3567" w14:textId="77777777" w:rsidR="00361F6D" w:rsidRDefault="00361F6D" w:rsidP="00361F6D">
      <w:pPr>
        <w:rPr>
          <w:szCs w:val="22"/>
          <w:lang w:val="pl-PL"/>
        </w:rPr>
      </w:pPr>
    </w:p>
    <w:p w14:paraId="12EC7AC0" w14:textId="77777777" w:rsidR="00191CC6" w:rsidRDefault="00191CC6" w:rsidP="00191CC6">
      <w:pPr>
        <w:rPr>
          <w:szCs w:val="22"/>
          <w:lang w:val="pl-PL"/>
        </w:rPr>
      </w:pPr>
      <w:r>
        <w:rPr>
          <w:szCs w:val="22"/>
          <w:lang w:val="pl-PL"/>
        </w:rPr>
        <w:t>Aqra l-fuljett ta’ tagħrif qabel l-użu.</w:t>
      </w:r>
    </w:p>
    <w:p w14:paraId="152DD26C" w14:textId="77777777" w:rsidR="00361F6D" w:rsidRDefault="00361F6D" w:rsidP="00361F6D">
      <w:pPr>
        <w:rPr>
          <w:szCs w:val="22"/>
          <w:lang w:val="pl-PL"/>
        </w:rPr>
      </w:pPr>
      <w:r>
        <w:rPr>
          <w:szCs w:val="22"/>
          <w:lang w:val="pl-PL"/>
        </w:rPr>
        <w:t xml:space="preserve">Għall-użu taħt il-ġilda </w:t>
      </w:r>
    </w:p>
    <w:p w14:paraId="19EE3554" w14:textId="77777777" w:rsidR="00361F6D" w:rsidRDefault="00361F6D" w:rsidP="00361F6D">
      <w:pPr>
        <w:rPr>
          <w:szCs w:val="22"/>
          <w:lang w:val="pl-PL"/>
        </w:rPr>
      </w:pPr>
    </w:p>
    <w:p w14:paraId="6280A4EA" w14:textId="77777777" w:rsidR="00191CC6" w:rsidRPr="0044124C" w:rsidRDefault="00191CC6" w:rsidP="00191CC6">
      <w:pPr>
        <w:tabs>
          <w:tab w:val="clear" w:pos="567"/>
        </w:tabs>
        <w:rPr>
          <w:szCs w:val="22"/>
          <w:lang w:val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191CC6" w:rsidRPr="0044124C" w14:paraId="480C5279" w14:textId="77777777" w:rsidTr="00204D04">
        <w:tc>
          <w:tcPr>
            <w:tcW w:w="9889" w:type="dxa"/>
          </w:tcPr>
          <w:p w14:paraId="7C439732" w14:textId="77777777" w:rsidR="00191CC6" w:rsidRPr="0044124C" w:rsidRDefault="00191CC6" w:rsidP="00204D04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44124C">
              <w:rPr>
                <w:b/>
                <w:szCs w:val="22"/>
                <w:lang w:val="pl-PL"/>
              </w:rPr>
              <w:t>6.</w:t>
            </w:r>
            <w:r w:rsidRPr="0044124C">
              <w:rPr>
                <w:b/>
                <w:szCs w:val="22"/>
                <w:lang w:val="pl-PL"/>
              </w:rPr>
              <w:tab/>
              <w:t xml:space="preserve">TWISSIJA SPEĊJALI LI L-PRODOTT MEDIĊINALI GĦANDU JINŻAMM FEJN MA </w:t>
            </w:r>
            <w:r>
              <w:rPr>
                <w:b/>
                <w:szCs w:val="22"/>
                <w:lang w:val="pl-PL"/>
              </w:rPr>
              <w:t>JIDHIRX</w:t>
            </w:r>
            <w:r w:rsidRPr="0044124C">
              <w:rPr>
                <w:b/>
                <w:szCs w:val="22"/>
                <w:lang w:val="pl-PL"/>
              </w:rPr>
              <w:t xml:space="preserve"> U MA </w:t>
            </w:r>
            <w:r>
              <w:rPr>
                <w:b/>
                <w:szCs w:val="22"/>
                <w:lang w:val="pl-PL"/>
              </w:rPr>
              <w:t>JINTLAĦAQX</w:t>
            </w:r>
            <w:r w:rsidRPr="0044124C">
              <w:rPr>
                <w:b/>
                <w:szCs w:val="22"/>
                <w:lang w:val="pl-PL"/>
              </w:rPr>
              <w:t xml:space="preserve"> MIT-TFAL</w:t>
            </w:r>
          </w:p>
        </w:tc>
      </w:tr>
    </w:tbl>
    <w:p w14:paraId="1BC4C8CC" w14:textId="77777777" w:rsidR="00191CC6" w:rsidRPr="0044124C" w:rsidRDefault="00191CC6" w:rsidP="00191CC6">
      <w:pPr>
        <w:tabs>
          <w:tab w:val="clear" w:pos="567"/>
        </w:tabs>
        <w:rPr>
          <w:szCs w:val="22"/>
          <w:lang w:val="pl-PL"/>
        </w:rPr>
      </w:pPr>
    </w:p>
    <w:p w14:paraId="6757EF9B" w14:textId="77777777" w:rsidR="00191CC6" w:rsidRPr="0044124C" w:rsidRDefault="00191CC6" w:rsidP="00191CC6">
      <w:pPr>
        <w:tabs>
          <w:tab w:val="clear" w:pos="567"/>
        </w:tabs>
        <w:rPr>
          <w:szCs w:val="22"/>
          <w:lang w:val="pl-PL"/>
        </w:rPr>
      </w:pPr>
      <w:r w:rsidRPr="0044124C">
        <w:rPr>
          <w:szCs w:val="22"/>
          <w:lang w:val="pl-PL"/>
        </w:rPr>
        <w:t>Żomm fejn ma jidhirx</w:t>
      </w:r>
      <w:r w:rsidRPr="0044124C" w:rsidDel="00A0407D">
        <w:rPr>
          <w:szCs w:val="22"/>
          <w:lang w:val="pl-PL"/>
        </w:rPr>
        <w:t xml:space="preserve"> </w:t>
      </w:r>
      <w:r w:rsidRPr="0044124C">
        <w:rPr>
          <w:szCs w:val="22"/>
          <w:lang w:val="pl-PL"/>
        </w:rPr>
        <w:t>u ma jintlaħaqx mit-tfal.</w:t>
      </w:r>
    </w:p>
    <w:p w14:paraId="339001AC" w14:textId="77777777" w:rsidR="00361F6D" w:rsidRDefault="00361F6D" w:rsidP="00361F6D">
      <w:pPr>
        <w:rPr>
          <w:szCs w:val="22"/>
          <w:lang w:val="pl-PL"/>
        </w:rPr>
      </w:pPr>
    </w:p>
    <w:p w14:paraId="369D00B2" w14:textId="77777777" w:rsidR="00994FD3" w:rsidRDefault="00994FD3" w:rsidP="00361F6D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206B5720" w14:textId="77777777">
        <w:tc>
          <w:tcPr>
            <w:tcW w:w="9287" w:type="dxa"/>
          </w:tcPr>
          <w:p w14:paraId="40308501" w14:textId="77777777" w:rsidR="00361F6D" w:rsidRDefault="00361F6D" w:rsidP="008358C6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7.</w:t>
            </w:r>
            <w:r>
              <w:rPr>
                <w:b/>
                <w:szCs w:val="22"/>
                <w:lang w:val="pl-PL"/>
              </w:rPr>
              <w:tab/>
              <w:t>TWISSIJAIET SPEĊJALI OĦRA, JEKK MEĦTIEĠA</w:t>
            </w:r>
          </w:p>
        </w:tc>
      </w:tr>
    </w:tbl>
    <w:p w14:paraId="50FA1F58" w14:textId="77777777" w:rsidR="00361F6D" w:rsidRDefault="00361F6D" w:rsidP="00361F6D">
      <w:pPr>
        <w:rPr>
          <w:szCs w:val="22"/>
          <w:lang w:val="pl-PL"/>
        </w:rPr>
      </w:pPr>
    </w:p>
    <w:p w14:paraId="26916011" w14:textId="77777777" w:rsidR="00361F6D" w:rsidRDefault="00361F6D" w:rsidP="00361F6D">
      <w:pPr>
        <w:rPr>
          <w:szCs w:val="22"/>
          <w:lang w:val="pl-PL"/>
        </w:rPr>
      </w:pPr>
      <w:r>
        <w:rPr>
          <w:szCs w:val="22"/>
          <w:lang w:val="pl-PL"/>
        </w:rPr>
        <w:t xml:space="preserve">Irrisospendi bir-reqqa. Ara l-fuljett ta’ tagħrif ġol-pakkett.  </w:t>
      </w:r>
    </w:p>
    <w:p w14:paraId="321F31A3" w14:textId="77777777" w:rsidR="00361F6D" w:rsidRDefault="00361F6D" w:rsidP="00095298">
      <w:pPr>
        <w:rPr>
          <w:szCs w:val="22"/>
          <w:lang w:val="pl-PL"/>
        </w:rPr>
      </w:pPr>
      <w:r>
        <w:rPr>
          <w:szCs w:val="22"/>
          <w:lang w:val="pl-PL"/>
        </w:rPr>
        <w:t>Dawn l-i</w:t>
      </w:r>
      <w:r w:rsidR="00D70F77">
        <w:rPr>
          <w:szCs w:val="22"/>
          <w:lang w:val="pl-PL"/>
        </w:rPr>
        <w:t>skrataċ</w:t>
      </w:r>
      <w:r>
        <w:rPr>
          <w:szCs w:val="22"/>
          <w:lang w:val="pl-PL"/>
        </w:rPr>
        <w:t xml:space="preserve"> huma għall-użu ma’ pinn</w:t>
      </w:r>
      <w:r w:rsidR="00095298">
        <w:rPr>
          <w:szCs w:val="22"/>
          <w:lang w:val="pl-PL"/>
        </w:rPr>
        <w:t>a</w:t>
      </w:r>
      <w:r>
        <w:rPr>
          <w:szCs w:val="22"/>
          <w:lang w:val="pl-PL"/>
        </w:rPr>
        <w:t xml:space="preserve"> ta’ 3ml</w:t>
      </w:r>
      <w:r w:rsidR="00095298">
        <w:rPr>
          <w:szCs w:val="22"/>
          <w:lang w:val="pl-PL"/>
        </w:rPr>
        <w:t xml:space="preserve"> ta’ Lilly</w:t>
      </w:r>
      <w:r>
        <w:rPr>
          <w:szCs w:val="22"/>
          <w:lang w:val="pl-PL"/>
        </w:rPr>
        <w:t xml:space="preserve"> biss. </w:t>
      </w:r>
    </w:p>
    <w:p w14:paraId="71BFFC4D" w14:textId="77777777" w:rsidR="00361F6D" w:rsidRDefault="00361F6D" w:rsidP="00361F6D">
      <w:pPr>
        <w:rPr>
          <w:szCs w:val="22"/>
          <w:lang w:val="pl-PL"/>
        </w:rPr>
      </w:pPr>
    </w:p>
    <w:p w14:paraId="6D3EF7C0" w14:textId="77777777" w:rsidR="00994FD3" w:rsidRDefault="00994FD3" w:rsidP="00361F6D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38A61F8B" w14:textId="77777777">
        <w:tc>
          <w:tcPr>
            <w:tcW w:w="9287" w:type="dxa"/>
          </w:tcPr>
          <w:p w14:paraId="23B3829A" w14:textId="77777777" w:rsidR="00361F6D" w:rsidRDefault="00361F6D" w:rsidP="008358C6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8.</w:t>
            </w:r>
            <w:r>
              <w:rPr>
                <w:b/>
                <w:szCs w:val="22"/>
                <w:lang w:val="sv-SE"/>
              </w:rPr>
              <w:tab/>
              <w:t xml:space="preserve">DATA TA’ </w:t>
            </w:r>
            <w:r w:rsidR="008358C6">
              <w:rPr>
                <w:b/>
                <w:szCs w:val="22"/>
                <w:lang w:val="sv-SE"/>
              </w:rPr>
              <w:t>SKADENZA</w:t>
            </w:r>
            <w:r>
              <w:rPr>
                <w:b/>
                <w:szCs w:val="22"/>
                <w:lang w:val="sv-SE"/>
              </w:rPr>
              <w:t xml:space="preserve"> </w:t>
            </w:r>
          </w:p>
        </w:tc>
      </w:tr>
    </w:tbl>
    <w:p w14:paraId="5814E9EB" w14:textId="77777777" w:rsidR="00361F6D" w:rsidRDefault="00361F6D" w:rsidP="00361F6D">
      <w:pPr>
        <w:rPr>
          <w:szCs w:val="22"/>
          <w:lang w:val="sv-SE"/>
        </w:rPr>
      </w:pPr>
    </w:p>
    <w:p w14:paraId="355EAEB8" w14:textId="77777777" w:rsidR="00361F6D" w:rsidRDefault="00361F6D" w:rsidP="00191CC6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0C61943A" w14:textId="77777777" w:rsidR="00994FD3" w:rsidRDefault="00994FD3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4C13A661" w14:textId="77777777">
        <w:tc>
          <w:tcPr>
            <w:tcW w:w="9287" w:type="dxa"/>
          </w:tcPr>
          <w:p w14:paraId="16801E35" w14:textId="77777777" w:rsidR="00361F6D" w:rsidRDefault="00361F6D" w:rsidP="008358C6">
            <w:pPr>
              <w:keepNext/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9.</w:t>
            </w:r>
            <w:r>
              <w:rPr>
                <w:b/>
                <w:szCs w:val="22"/>
                <w:lang w:val="sv-SE"/>
              </w:rPr>
              <w:tab/>
              <w:t>K</w:t>
            </w:r>
            <w:r w:rsidR="008358C6">
              <w:rPr>
                <w:b/>
                <w:szCs w:val="22"/>
                <w:lang w:val="sv-SE"/>
              </w:rPr>
              <w:t>O</w:t>
            </w:r>
            <w:r>
              <w:rPr>
                <w:b/>
                <w:szCs w:val="22"/>
                <w:lang w:val="sv-SE"/>
              </w:rPr>
              <w:t>NDIZZJONIJIET SPEĊJALI TA' KIF JINĦAŻEN</w:t>
            </w:r>
          </w:p>
        </w:tc>
      </w:tr>
    </w:tbl>
    <w:p w14:paraId="28E2A9E3" w14:textId="77777777" w:rsidR="00361F6D" w:rsidRPr="009F5233" w:rsidRDefault="00361F6D" w:rsidP="00994FD3">
      <w:pPr>
        <w:keepNext/>
        <w:rPr>
          <w:szCs w:val="22"/>
          <w:lang w:val="sv-SE"/>
        </w:rPr>
      </w:pPr>
    </w:p>
    <w:p w14:paraId="1A9C2A5B" w14:textId="77777777" w:rsidR="00361F6D" w:rsidRPr="009F5233" w:rsidRDefault="00361F6D" w:rsidP="00994FD3">
      <w:pPr>
        <w:keepNext/>
        <w:rPr>
          <w:szCs w:val="22"/>
          <w:lang w:val="sv-FI"/>
        </w:rPr>
      </w:pPr>
      <w:r>
        <w:rPr>
          <w:lang w:val="mt-MT"/>
        </w:rPr>
        <w:t>Aħżen fi friġġ (</w:t>
      </w:r>
      <w:r w:rsidRPr="009F5233">
        <w:rPr>
          <w:szCs w:val="22"/>
          <w:lang w:val="sv-FI"/>
        </w:rPr>
        <w:t>2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>C - 8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 xml:space="preserve">C) </w:t>
      </w:r>
    </w:p>
    <w:p w14:paraId="7411A412" w14:textId="77777777" w:rsidR="00361F6D" w:rsidRPr="009F5233" w:rsidRDefault="00361F6D" w:rsidP="00361F6D">
      <w:pPr>
        <w:rPr>
          <w:szCs w:val="22"/>
          <w:lang w:val="sv-FI"/>
        </w:rPr>
      </w:pPr>
      <w:r>
        <w:rPr>
          <w:lang w:val="mt-MT"/>
        </w:rPr>
        <w:t>Tagħmlux fil-friża.</w:t>
      </w:r>
      <w:r w:rsidRPr="009F5233">
        <w:rPr>
          <w:szCs w:val="22"/>
          <w:lang w:val="sv-FI"/>
        </w:rPr>
        <w:t xml:space="preserve"> Tpoġġix fi sħana eċċessiva jew direttament fix-xemx. </w:t>
      </w:r>
    </w:p>
    <w:p w14:paraId="63D03D86" w14:textId="77777777" w:rsidR="00361F6D" w:rsidRPr="009F5233" w:rsidRDefault="00361F6D" w:rsidP="00361F6D">
      <w:pPr>
        <w:pStyle w:val="BodyText"/>
        <w:rPr>
          <w:szCs w:val="22"/>
          <w:lang w:val="sv-FI"/>
        </w:rPr>
      </w:pPr>
      <w:r w:rsidRPr="009F5233">
        <w:rPr>
          <w:szCs w:val="22"/>
          <w:lang w:val="sv-FI"/>
        </w:rPr>
        <w:t>La darba jkunu fl-użu, l-i</w:t>
      </w:r>
      <w:r w:rsidR="00D70F77" w:rsidRPr="009F5233">
        <w:rPr>
          <w:szCs w:val="22"/>
          <w:lang w:val="sv-FI"/>
        </w:rPr>
        <w:t>skrataċ</w:t>
      </w:r>
      <w:r w:rsidRPr="009F5233">
        <w:rPr>
          <w:szCs w:val="22"/>
          <w:lang w:val="sv-FI"/>
        </w:rPr>
        <w:t xml:space="preserve"> jistgħu jintużaw sa 28 ġurnata. Wara li ddaħħal l-i</w:t>
      </w:r>
      <w:r w:rsidR="00D70F77" w:rsidRPr="009F5233">
        <w:rPr>
          <w:szCs w:val="22"/>
          <w:lang w:val="sv-FI"/>
        </w:rPr>
        <w:t>skartoċċ</w:t>
      </w:r>
      <w:r w:rsidRPr="009F5233">
        <w:rPr>
          <w:szCs w:val="22"/>
          <w:lang w:val="sv-FI"/>
        </w:rPr>
        <w:t xml:space="preserve"> fil-pinna, l-i</w:t>
      </w:r>
      <w:r w:rsidR="00D70F77" w:rsidRPr="009F5233">
        <w:rPr>
          <w:szCs w:val="22"/>
          <w:lang w:val="sv-FI"/>
        </w:rPr>
        <w:t>skartoċċ</w:t>
      </w:r>
      <w:r w:rsidRPr="009F5233">
        <w:rPr>
          <w:szCs w:val="22"/>
          <w:lang w:val="sv-FI"/>
        </w:rPr>
        <w:t xml:space="preserve"> u l-pinna għandom jinħażnu f’temperatura taħt 30</w:t>
      </w:r>
      <w:r>
        <w:rPr>
          <w:szCs w:val="22"/>
        </w:rPr>
        <w:sym w:font="Symbol" w:char="F0B0"/>
      </w:r>
      <w:r w:rsidRPr="009F5233">
        <w:rPr>
          <w:szCs w:val="22"/>
          <w:lang w:val="sv-FI"/>
        </w:rPr>
        <w:t>C u m’għandhomx ikunu ġol-friġġ.</w:t>
      </w:r>
    </w:p>
    <w:p w14:paraId="46D5289A" w14:textId="77777777" w:rsidR="00361F6D" w:rsidRPr="009F5233" w:rsidRDefault="00361F6D" w:rsidP="00361F6D">
      <w:pPr>
        <w:pStyle w:val="BodyText"/>
        <w:rPr>
          <w:szCs w:val="22"/>
          <w:lang w:val="sv-FI"/>
        </w:rPr>
      </w:pPr>
    </w:p>
    <w:p w14:paraId="7A837D80" w14:textId="77777777" w:rsidR="00097B4F" w:rsidRPr="009F5233" w:rsidRDefault="00097B4F" w:rsidP="00361F6D">
      <w:pPr>
        <w:pStyle w:val="BodyText"/>
        <w:rPr>
          <w:szCs w:val="22"/>
          <w:lang w:val="sv-FI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414D0781" w14:textId="77777777">
        <w:tc>
          <w:tcPr>
            <w:tcW w:w="9287" w:type="dxa"/>
          </w:tcPr>
          <w:p w14:paraId="2172845F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10.</w:t>
            </w:r>
            <w:r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4325B548" w14:textId="77777777" w:rsidR="00361F6D" w:rsidRDefault="00361F6D" w:rsidP="00361F6D">
      <w:pPr>
        <w:rPr>
          <w:szCs w:val="22"/>
          <w:lang w:val="sv-SE"/>
        </w:rPr>
      </w:pPr>
    </w:p>
    <w:p w14:paraId="18A867B2" w14:textId="77777777" w:rsidR="00361F6D" w:rsidRDefault="00361F6D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5BC40027" w14:textId="77777777">
        <w:tc>
          <w:tcPr>
            <w:tcW w:w="9287" w:type="dxa"/>
          </w:tcPr>
          <w:p w14:paraId="0F9ED7A8" w14:textId="77777777" w:rsidR="00361F6D" w:rsidRDefault="00361F6D" w:rsidP="008358C6">
            <w:pPr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11.</w:t>
            </w:r>
            <w:r>
              <w:rPr>
                <w:b/>
                <w:szCs w:val="22"/>
                <w:lang w:val="sv-SE"/>
              </w:rPr>
              <w:tab/>
            </w:r>
            <w:r w:rsidRPr="00FF7C52">
              <w:rPr>
                <w:b/>
                <w:lang w:val="sv-SE"/>
              </w:rPr>
              <w:t>ISEM U INDIRIZZ TAD-DETENTUR TAL-AWTORIZZAZZJONI GĦAT-TQEGĦID FIS-SUQ</w:t>
            </w:r>
          </w:p>
        </w:tc>
      </w:tr>
    </w:tbl>
    <w:p w14:paraId="0946B3E2" w14:textId="77777777" w:rsidR="00361F6D" w:rsidRDefault="00361F6D" w:rsidP="00361F6D">
      <w:pPr>
        <w:rPr>
          <w:szCs w:val="22"/>
          <w:lang w:val="sv-SE"/>
        </w:rPr>
      </w:pPr>
    </w:p>
    <w:p w14:paraId="786FA52A" w14:textId="77777777" w:rsidR="00361F6D" w:rsidRPr="000575A9" w:rsidRDefault="00361F6D" w:rsidP="00361F6D">
      <w:pPr>
        <w:ind w:right="11"/>
        <w:jc w:val="both"/>
        <w:rPr>
          <w:szCs w:val="22"/>
          <w:lang w:val="nl-NL"/>
        </w:rPr>
      </w:pPr>
      <w:r w:rsidRPr="000575A9">
        <w:rPr>
          <w:szCs w:val="22"/>
          <w:lang w:val="nl-NL"/>
        </w:rPr>
        <w:t>Eli Lilly Nederland B.V.</w:t>
      </w:r>
    </w:p>
    <w:p w14:paraId="6E2021B5" w14:textId="31D0BD8A" w:rsidR="00361F6D" w:rsidRPr="000575A9" w:rsidRDefault="00E54137" w:rsidP="00361F6D">
      <w:pPr>
        <w:ind w:right="11"/>
        <w:jc w:val="both"/>
        <w:rPr>
          <w:szCs w:val="22"/>
          <w:lang w:val="nl-NL"/>
        </w:rPr>
      </w:pPr>
      <w:proofErr w:type="spellStart"/>
      <w:r w:rsidRPr="00E54137">
        <w:rPr>
          <w:noProof w:val="0"/>
          <w:szCs w:val="20"/>
        </w:rPr>
        <w:t>Orteliuslaan</w:t>
      </w:r>
      <w:proofErr w:type="spellEnd"/>
      <w:r w:rsidRPr="00E54137">
        <w:rPr>
          <w:noProof w:val="0"/>
          <w:szCs w:val="20"/>
        </w:rPr>
        <w:t xml:space="preserve"> 1000, 3528 BD </w:t>
      </w:r>
      <w:r w:rsidR="009C3074">
        <w:t>Utrecht</w:t>
      </w:r>
    </w:p>
    <w:p w14:paraId="61BA1ADB" w14:textId="77777777" w:rsidR="00361F6D" w:rsidRDefault="00A862BF" w:rsidP="00361F6D">
      <w:pPr>
        <w:rPr>
          <w:szCs w:val="22"/>
        </w:rPr>
      </w:pPr>
      <w:r>
        <w:rPr>
          <w:szCs w:val="22"/>
        </w:rPr>
        <w:t>L-</w:t>
      </w:r>
      <w:r w:rsidR="00361F6D">
        <w:rPr>
          <w:szCs w:val="22"/>
        </w:rPr>
        <w:t>Olanda</w:t>
      </w:r>
    </w:p>
    <w:p w14:paraId="3BA5385F" w14:textId="77777777" w:rsidR="00361F6D" w:rsidRDefault="00361F6D" w:rsidP="00361F6D">
      <w:pPr>
        <w:rPr>
          <w:szCs w:val="22"/>
          <w:lang w:val="sv-SE"/>
        </w:rPr>
      </w:pPr>
    </w:p>
    <w:p w14:paraId="4C70752B" w14:textId="77777777" w:rsidR="00994FD3" w:rsidRDefault="00994FD3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25C14797" w14:textId="77777777">
        <w:tc>
          <w:tcPr>
            <w:tcW w:w="9287" w:type="dxa"/>
          </w:tcPr>
          <w:p w14:paraId="114BD89A" w14:textId="77777777" w:rsidR="00361F6D" w:rsidRDefault="00361F6D" w:rsidP="0075636F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12.</w:t>
            </w:r>
            <w:r>
              <w:rPr>
                <w:b/>
                <w:szCs w:val="22"/>
                <w:lang w:val="sv-SE"/>
              </w:rPr>
              <w:tab/>
              <w:t>NUMR</w:t>
            </w:r>
            <w:r w:rsidR="0075636F">
              <w:rPr>
                <w:b/>
                <w:szCs w:val="22"/>
                <w:lang w:val="sv-SE"/>
              </w:rPr>
              <w:t>I</w:t>
            </w:r>
            <w:r>
              <w:rPr>
                <w:b/>
                <w:szCs w:val="22"/>
                <w:lang w:val="sv-SE"/>
              </w:rPr>
              <w:t xml:space="preserve"> TAL-AWTORIZZAZZJONI </w:t>
            </w:r>
            <w:r w:rsidRPr="00FF7C52">
              <w:rPr>
                <w:b/>
                <w:lang w:val="sv-SE"/>
              </w:rPr>
              <w:t>GĦAT-TQEGĦID FIS-SUQ</w:t>
            </w:r>
          </w:p>
        </w:tc>
      </w:tr>
    </w:tbl>
    <w:p w14:paraId="02E435D0" w14:textId="77777777" w:rsidR="00361F6D" w:rsidRDefault="00361F6D" w:rsidP="00361F6D">
      <w:pPr>
        <w:rPr>
          <w:szCs w:val="22"/>
          <w:lang w:val="sv-SE"/>
        </w:rPr>
      </w:pPr>
    </w:p>
    <w:p w14:paraId="07F12AC2" w14:textId="77777777" w:rsidR="007232AA" w:rsidRDefault="007232AA" w:rsidP="007232AA">
      <w:pPr>
        <w:tabs>
          <w:tab w:val="clear" w:pos="567"/>
        </w:tabs>
      </w:pPr>
      <w:r>
        <w:t>EU/1/96/007/008</w:t>
      </w:r>
    </w:p>
    <w:p w14:paraId="4A01FED0" w14:textId="77777777" w:rsidR="007232AA" w:rsidRDefault="007232AA" w:rsidP="007232AA">
      <w:pPr>
        <w:tabs>
          <w:tab w:val="clear" w:pos="567"/>
        </w:tabs>
        <w:rPr>
          <w:bdr w:val="single" w:sz="4" w:space="0" w:color="auto"/>
        </w:rPr>
      </w:pPr>
      <w:r w:rsidRPr="00460E6D">
        <w:rPr>
          <w:highlight w:val="lightGray"/>
        </w:rPr>
        <w:t>EU/1/96/007/024</w:t>
      </w:r>
    </w:p>
    <w:p w14:paraId="1A3B9514" w14:textId="77777777" w:rsidR="009B2822" w:rsidRDefault="009B2822" w:rsidP="00361F6D">
      <w:pPr>
        <w:rPr>
          <w:szCs w:val="22"/>
          <w:lang w:val="sv-SE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07C99267" w14:textId="77777777" w:rsidTr="002F417D">
        <w:tc>
          <w:tcPr>
            <w:tcW w:w="9287" w:type="dxa"/>
          </w:tcPr>
          <w:p w14:paraId="7AD2E5DF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13.</w:t>
            </w:r>
            <w:r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5B022C98" w14:textId="77777777" w:rsidR="00361F6D" w:rsidRDefault="00361F6D" w:rsidP="00361F6D">
      <w:pPr>
        <w:rPr>
          <w:szCs w:val="22"/>
          <w:lang w:val="sv-SE"/>
        </w:rPr>
      </w:pPr>
    </w:p>
    <w:p w14:paraId="7D759F61" w14:textId="77777777" w:rsidR="00361F6D" w:rsidRDefault="00361F6D" w:rsidP="00361F6D">
      <w:pPr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7FD8C355" w14:textId="77777777" w:rsidR="00994FD3" w:rsidRDefault="00994FD3" w:rsidP="00361F6D">
      <w:pPr>
        <w:rPr>
          <w:szCs w:val="22"/>
          <w:lang w:val="sv-SE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2CAB0F46" w14:textId="77777777" w:rsidTr="002F417D">
        <w:tc>
          <w:tcPr>
            <w:tcW w:w="9287" w:type="dxa"/>
          </w:tcPr>
          <w:p w14:paraId="39CA9B0D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14.</w:t>
            </w:r>
            <w:r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3975CA32" w14:textId="77777777" w:rsidR="00361F6D" w:rsidRDefault="00361F6D" w:rsidP="00361F6D">
      <w:pPr>
        <w:rPr>
          <w:szCs w:val="22"/>
          <w:lang w:val="sv-SE"/>
        </w:rPr>
      </w:pPr>
    </w:p>
    <w:p w14:paraId="76DAAADD" w14:textId="77777777" w:rsidR="00994FD3" w:rsidRPr="00F35519" w:rsidRDefault="00994FD3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6B12C6BE" w14:textId="77777777">
        <w:tc>
          <w:tcPr>
            <w:tcW w:w="9287" w:type="dxa"/>
          </w:tcPr>
          <w:p w14:paraId="3DD9E429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15.</w:t>
            </w:r>
            <w:r>
              <w:rPr>
                <w:b/>
                <w:szCs w:val="22"/>
                <w:lang w:val="sv-SE"/>
              </w:rPr>
              <w:tab/>
            </w:r>
            <w:r w:rsidR="008358C6">
              <w:rPr>
                <w:b/>
                <w:szCs w:val="22"/>
                <w:lang w:val="sv-SE"/>
              </w:rPr>
              <w:t>I</w:t>
            </w:r>
            <w:r>
              <w:rPr>
                <w:b/>
                <w:szCs w:val="22"/>
                <w:lang w:val="sv-SE"/>
              </w:rPr>
              <w:t>STRUZZJONIJIET DWAR L-UŻU</w:t>
            </w:r>
          </w:p>
        </w:tc>
      </w:tr>
    </w:tbl>
    <w:p w14:paraId="4A5F5CA9" w14:textId="77777777" w:rsidR="00361F6D" w:rsidRDefault="00361F6D" w:rsidP="00361F6D">
      <w:pPr>
        <w:rPr>
          <w:szCs w:val="22"/>
        </w:rPr>
      </w:pPr>
    </w:p>
    <w:p w14:paraId="4772A020" w14:textId="77777777" w:rsidR="00361F6D" w:rsidRDefault="009B2822" w:rsidP="009B2822">
      <w:pPr>
        <w:rPr>
          <w:szCs w:val="22"/>
        </w:rPr>
      </w:pPr>
      <w:r>
        <w:rPr>
          <w:szCs w:val="22"/>
        </w:rPr>
        <w:t>(</w:t>
      </w:r>
      <w:r w:rsidR="00361F6D">
        <w:rPr>
          <w:szCs w:val="22"/>
        </w:rPr>
        <w:t>Biex tiftaħ, għolli hawn u iġbed</w:t>
      </w:r>
      <w:r>
        <w:rPr>
          <w:szCs w:val="22"/>
        </w:rPr>
        <w:t>)</w:t>
      </w:r>
    </w:p>
    <w:p w14:paraId="1375D893" w14:textId="77777777" w:rsidR="00361F6D" w:rsidRPr="00EB0E2E" w:rsidRDefault="00361F6D" w:rsidP="009B2822">
      <w:pPr>
        <w:rPr>
          <w:szCs w:val="22"/>
          <w:lang w:val="it-IT"/>
        </w:rPr>
      </w:pPr>
      <w:r w:rsidRPr="00EB0E2E">
        <w:rPr>
          <w:szCs w:val="22"/>
          <w:lang w:val="it-IT"/>
        </w:rPr>
        <w:t>IL-KARTUNA NFETĦET</w:t>
      </w:r>
    </w:p>
    <w:p w14:paraId="2B0236ED" w14:textId="77777777" w:rsidR="00361F6D" w:rsidRDefault="00361F6D" w:rsidP="00361F6D">
      <w:pPr>
        <w:rPr>
          <w:szCs w:val="22"/>
          <w:lang w:val="it-IT"/>
        </w:rPr>
      </w:pPr>
    </w:p>
    <w:p w14:paraId="57D7F2A1" w14:textId="77777777" w:rsidR="00361F6D" w:rsidRPr="00EB0E2E" w:rsidRDefault="00361F6D" w:rsidP="00361F6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b/>
          <w:u w:val="single"/>
          <w:lang w:val="it-IT"/>
        </w:rPr>
      </w:pPr>
      <w:r w:rsidRPr="00EB0E2E">
        <w:rPr>
          <w:b/>
          <w:lang w:val="it-IT"/>
        </w:rPr>
        <w:t>16.</w:t>
      </w:r>
      <w:r w:rsidRPr="00EB0E2E">
        <w:rPr>
          <w:b/>
          <w:lang w:val="it-IT"/>
        </w:rPr>
        <w:tab/>
        <w:t>INFORMAZZJONI BIL-BRAILLE</w:t>
      </w:r>
    </w:p>
    <w:p w14:paraId="1283ECF2" w14:textId="77777777" w:rsidR="00361F6D" w:rsidRPr="00EB0E2E" w:rsidRDefault="00361F6D" w:rsidP="00361F6D">
      <w:pPr>
        <w:rPr>
          <w:szCs w:val="22"/>
          <w:lang w:val="it-IT"/>
        </w:rPr>
      </w:pPr>
    </w:p>
    <w:p w14:paraId="6A25CD50" w14:textId="77777777" w:rsidR="00FE4A39" w:rsidRPr="00FE4A39" w:rsidRDefault="002E5594" w:rsidP="00FE4A39">
      <w:pPr>
        <w:pStyle w:val="EndnoteText"/>
        <w:tabs>
          <w:tab w:val="clear" w:pos="567"/>
        </w:tabs>
        <w:rPr>
          <w:rStyle w:val="CommentReference"/>
          <w:sz w:val="22"/>
          <w:szCs w:val="22"/>
        </w:rPr>
      </w:pPr>
      <w:r>
        <w:rPr>
          <w:rStyle w:val="CommentReference"/>
          <w:sz w:val="22"/>
          <w:szCs w:val="22"/>
        </w:rPr>
        <w:t>Humalog</w:t>
      </w:r>
      <w:r w:rsidR="00FE4A39" w:rsidRPr="00FE4A39">
        <w:rPr>
          <w:rStyle w:val="CommentReference"/>
          <w:sz w:val="22"/>
          <w:szCs w:val="22"/>
        </w:rPr>
        <w:t xml:space="preserve"> Mix25</w:t>
      </w:r>
    </w:p>
    <w:p w14:paraId="47426841" w14:textId="77777777" w:rsidR="00361F6D" w:rsidRPr="00FE4A39" w:rsidRDefault="00361F6D" w:rsidP="00361F6D">
      <w:pPr>
        <w:rPr>
          <w:szCs w:val="22"/>
          <w:lang w:val="it-IT"/>
        </w:rPr>
      </w:pPr>
    </w:p>
    <w:p w14:paraId="59A6588F" w14:textId="77777777" w:rsidR="00191CC6" w:rsidRPr="00F35519" w:rsidRDefault="00191CC6" w:rsidP="00191CC6">
      <w:pPr>
        <w:rPr>
          <w:szCs w:val="22"/>
          <w:shd w:val="clear" w:color="auto" w:fill="CCCCCC"/>
          <w:lang w:val="it-IT"/>
        </w:rPr>
      </w:pPr>
    </w:p>
    <w:p w14:paraId="5DA042B5" w14:textId="1301EE87" w:rsidR="00191CC6" w:rsidRPr="00F35519" w:rsidRDefault="00191CC6" w:rsidP="00191CC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it-IT"/>
        </w:rPr>
      </w:pPr>
      <w:r w:rsidRPr="00F35519">
        <w:rPr>
          <w:b/>
          <w:lang w:val="it-IT"/>
        </w:rPr>
        <w:t>17.</w:t>
      </w:r>
      <w:r w:rsidRPr="00F35519">
        <w:rPr>
          <w:b/>
          <w:lang w:val="it-IT"/>
        </w:rPr>
        <w:tab/>
        <w:t>IDENTIFIKATUR UNIKU – BARCODE 2D</w:t>
      </w:r>
      <w:r w:rsidR="008865C0">
        <w:rPr>
          <w:b/>
          <w:lang w:val="it-IT"/>
        </w:rPr>
        <w:fldChar w:fldCharType="begin"/>
      </w:r>
      <w:r w:rsidR="008865C0">
        <w:rPr>
          <w:b/>
          <w:lang w:val="it-IT"/>
        </w:rPr>
        <w:instrText xml:space="preserve"> DOCVARIABLE VAULT_ND_6dc33456-9c03-48cd-a883-33d4556b86ff \* MERGEFORMAT </w:instrText>
      </w:r>
      <w:r w:rsidR="008865C0">
        <w:rPr>
          <w:b/>
          <w:lang w:val="it-IT"/>
        </w:rPr>
        <w:fldChar w:fldCharType="separate"/>
      </w:r>
      <w:r w:rsidR="008865C0">
        <w:rPr>
          <w:b/>
          <w:lang w:val="it-IT"/>
        </w:rPr>
        <w:t xml:space="preserve"> </w:t>
      </w:r>
      <w:r w:rsidR="008865C0">
        <w:rPr>
          <w:b/>
          <w:lang w:val="it-IT"/>
        </w:rPr>
        <w:fldChar w:fldCharType="end"/>
      </w:r>
    </w:p>
    <w:p w14:paraId="682C1502" w14:textId="77777777" w:rsidR="00191CC6" w:rsidRPr="00F35519" w:rsidRDefault="00191CC6" w:rsidP="00191CC6">
      <w:pPr>
        <w:tabs>
          <w:tab w:val="clear" w:pos="567"/>
        </w:tabs>
        <w:rPr>
          <w:lang w:val="it-IT"/>
        </w:rPr>
      </w:pPr>
    </w:p>
    <w:p w14:paraId="7E2EE635" w14:textId="77777777" w:rsidR="00191CC6" w:rsidRPr="00F35519" w:rsidRDefault="00191CC6" w:rsidP="00191CC6">
      <w:pPr>
        <w:rPr>
          <w:szCs w:val="22"/>
          <w:shd w:val="clear" w:color="auto" w:fill="CCCCCC"/>
          <w:lang w:val="it-IT"/>
        </w:rPr>
      </w:pPr>
      <w:r w:rsidRPr="00F35519">
        <w:rPr>
          <w:highlight w:val="lightGray"/>
          <w:lang w:val="it-IT"/>
        </w:rPr>
        <w:t>barcode 2D li jkollu l-identifikatur uniku inkluż.</w:t>
      </w:r>
    </w:p>
    <w:p w14:paraId="68428274" w14:textId="77777777" w:rsidR="00191CC6" w:rsidRPr="00F35519" w:rsidRDefault="00191CC6" w:rsidP="00191CC6">
      <w:pPr>
        <w:tabs>
          <w:tab w:val="clear" w:pos="567"/>
        </w:tabs>
        <w:rPr>
          <w:lang w:val="it-IT"/>
        </w:rPr>
      </w:pPr>
    </w:p>
    <w:p w14:paraId="66726C3B" w14:textId="7EACC23A" w:rsidR="00191CC6" w:rsidRPr="00D52D31" w:rsidRDefault="00191CC6" w:rsidP="00191CC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D52D31">
        <w:rPr>
          <w:b/>
          <w:lang w:val="nn-NO"/>
        </w:rPr>
        <w:t>18.</w:t>
      </w:r>
      <w:r w:rsidRPr="00D52D31">
        <w:rPr>
          <w:b/>
          <w:lang w:val="nn-NO"/>
        </w:rPr>
        <w:tab/>
        <w:t>IDENTIFIKATUR UNIKU -</w:t>
      </w:r>
      <w:r w:rsidRPr="003A6A6F">
        <w:rPr>
          <w:b/>
          <w:lang w:val="nn-NO"/>
        </w:rPr>
        <w:t xml:space="preserve"> DATA</w:t>
      </w:r>
      <w:r w:rsidRPr="00D52D31">
        <w:rPr>
          <w:b/>
          <w:lang w:val="nn-NO"/>
        </w:rPr>
        <w:t xml:space="preserve">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VAULT_ND_e0d21630-389d-46c7-98ce-94405891557c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4EAF12E3" w14:textId="77777777" w:rsidR="00191CC6" w:rsidRPr="00D52D31" w:rsidRDefault="00191CC6" w:rsidP="00191CC6">
      <w:pPr>
        <w:tabs>
          <w:tab w:val="clear" w:pos="567"/>
        </w:tabs>
        <w:rPr>
          <w:lang w:val="nn-NO"/>
        </w:rPr>
      </w:pPr>
    </w:p>
    <w:p w14:paraId="2D74672E" w14:textId="4531B1A8" w:rsidR="00191CC6" w:rsidRPr="00D52D31" w:rsidRDefault="00191CC6" w:rsidP="00191CC6">
      <w:pPr>
        <w:rPr>
          <w:color w:val="008000"/>
          <w:szCs w:val="22"/>
          <w:lang w:val="nn-NO"/>
        </w:rPr>
      </w:pPr>
      <w:r w:rsidRPr="00D52D31">
        <w:rPr>
          <w:lang w:val="nn-NO"/>
        </w:rPr>
        <w:t xml:space="preserve">PC </w:t>
      </w:r>
    </w:p>
    <w:p w14:paraId="65A72BF2" w14:textId="1E79408B" w:rsidR="00191CC6" w:rsidRPr="00D52D31" w:rsidRDefault="00191CC6" w:rsidP="00191CC6">
      <w:pPr>
        <w:rPr>
          <w:szCs w:val="22"/>
          <w:lang w:val="nn-NO"/>
        </w:rPr>
      </w:pPr>
      <w:r w:rsidRPr="00D52D31">
        <w:rPr>
          <w:lang w:val="nn-NO"/>
        </w:rPr>
        <w:t>SN</w:t>
      </w:r>
    </w:p>
    <w:p w14:paraId="594DD3C1" w14:textId="2CADC50D" w:rsidR="00C40FEB" w:rsidRPr="00C40FEB" w:rsidRDefault="00C40FEB" w:rsidP="00C40FEB">
      <w:pPr>
        <w:rPr>
          <w:szCs w:val="22"/>
        </w:rPr>
      </w:pPr>
      <w:r w:rsidRPr="00C40FEB">
        <w:t>NN</w:t>
      </w:r>
    </w:p>
    <w:p w14:paraId="63BFE19E" w14:textId="77777777" w:rsidR="00361F6D" w:rsidRPr="00C40FEB" w:rsidRDefault="00994FD3" w:rsidP="00361F6D">
      <w:pPr>
        <w:rPr>
          <w:b/>
          <w:szCs w:val="22"/>
          <w:u w:val="single"/>
          <w:lang w:val="sv-SE"/>
        </w:rPr>
      </w:pPr>
      <w:r w:rsidRPr="00C40FEB">
        <w:rPr>
          <w:szCs w:val="22"/>
          <w:lang w:val="it-IT"/>
        </w:rPr>
        <w:br w:type="page"/>
      </w:r>
    </w:p>
    <w:p w14:paraId="533F558C" w14:textId="32F10ECB" w:rsidR="00361F6D" w:rsidRPr="00E25A3C" w:rsidDel="00B468AB" w:rsidRDefault="00361F6D" w:rsidP="00361F6D">
      <w:pPr>
        <w:rPr>
          <w:del w:id="71" w:author="Author"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:rsidRPr="00E25A3C" w14:paraId="03EEB684" w14:textId="77777777">
        <w:trPr>
          <w:trHeight w:val="278"/>
        </w:trPr>
        <w:tc>
          <w:tcPr>
            <w:tcW w:w="9287" w:type="dxa"/>
            <w:tcBorders>
              <w:bottom w:val="single" w:sz="4" w:space="0" w:color="auto"/>
            </w:tcBorders>
          </w:tcPr>
          <w:p w14:paraId="3FC1ABF5" w14:textId="77777777" w:rsidR="00361F6D" w:rsidRPr="00E25A3C" w:rsidRDefault="00361F6D" w:rsidP="00361F6D">
            <w:pPr>
              <w:rPr>
                <w:b/>
                <w:szCs w:val="22"/>
                <w:lang w:val="nn-NO"/>
              </w:rPr>
            </w:pPr>
            <w:r w:rsidRPr="00E25A3C">
              <w:rPr>
                <w:b/>
                <w:szCs w:val="22"/>
                <w:lang w:val="nn-NO"/>
              </w:rPr>
              <w:t>TAGĦRIF MINIMU LI GĦANDU JIDHER FUQ IL-PAKKETTI Ż-ŻGĦAR EWLENIN</w:t>
            </w:r>
          </w:p>
        </w:tc>
      </w:tr>
    </w:tbl>
    <w:p w14:paraId="77DC97A1" w14:textId="77777777" w:rsidR="00361F6D" w:rsidRDefault="00361F6D" w:rsidP="00361F6D">
      <w:pPr>
        <w:rPr>
          <w:b/>
          <w:szCs w:val="22"/>
          <w:lang w:val="nn-NO"/>
        </w:rPr>
      </w:pPr>
    </w:p>
    <w:p w14:paraId="64B1E5BC" w14:textId="77777777" w:rsidR="00191CC6" w:rsidRPr="00F35519" w:rsidRDefault="00191CC6" w:rsidP="00361F6D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361F6D" w:rsidRPr="009F5233" w14:paraId="53E2659F" w14:textId="77777777">
        <w:tc>
          <w:tcPr>
            <w:tcW w:w="8856" w:type="dxa"/>
          </w:tcPr>
          <w:p w14:paraId="17C74D05" w14:textId="77777777" w:rsidR="00361F6D" w:rsidRPr="009F5233" w:rsidRDefault="00361F6D" w:rsidP="00361F6D">
            <w:pPr>
              <w:rPr>
                <w:b/>
                <w:szCs w:val="22"/>
                <w:lang w:val="nn-NO"/>
              </w:rPr>
            </w:pPr>
            <w:r w:rsidRPr="009F5233">
              <w:rPr>
                <w:b/>
                <w:szCs w:val="22"/>
                <w:lang w:val="nn-NO"/>
              </w:rPr>
              <w:t>KITBA TA’ FUQ IT-TIKKETTA</w:t>
            </w:r>
          </w:p>
        </w:tc>
      </w:tr>
    </w:tbl>
    <w:p w14:paraId="2F61766E" w14:textId="77777777" w:rsidR="00361F6D" w:rsidRPr="009F5233" w:rsidRDefault="00361F6D" w:rsidP="00361F6D">
      <w:pPr>
        <w:rPr>
          <w:b/>
          <w:szCs w:val="22"/>
          <w:lang w:val="nn-NO"/>
        </w:rPr>
      </w:pPr>
    </w:p>
    <w:p w14:paraId="4909227E" w14:textId="77777777" w:rsidR="00994FD3" w:rsidRPr="009F5233" w:rsidRDefault="00994FD3" w:rsidP="00361F6D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1EB60517" w14:textId="77777777">
        <w:tc>
          <w:tcPr>
            <w:tcW w:w="9287" w:type="dxa"/>
          </w:tcPr>
          <w:p w14:paraId="7E7D0F04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1.</w:t>
            </w:r>
            <w:r>
              <w:rPr>
                <w:b/>
                <w:szCs w:val="22"/>
                <w:lang w:val="sv-SE"/>
              </w:rPr>
              <w:tab/>
              <w:t>ISEM TAL-PRODOTT MEDIĊINALI U MNEJN GĦANDU JINGĦATA</w:t>
            </w:r>
          </w:p>
        </w:tc>
      </w:tr>
    </w:tbl>
    <w:p w14:paraId="47EE07EA" w14:textId="77777777" w:rsidR="00361F6D" w:rsidRDefault="00361F6D" w:rsidP="00361F6D">
      <w:pPr>
        <w:ind w:left="567" w:hanging="567"/>
        <w:rPr>
          <w:szCs w:val="22"/>
          <w:lang w:val="sv-SE"/>
        </w:rPr>
      </w:pPr>
    </w:p>
    <w:p w14:paraId="11B27D91" w14:textId="77777777" w:rsidR="00361F6D" w:rsidRPr="00EB0E2E" w:rsidRDefault="002E5594" w:rsidP="00191CC6">
      <w:pPr>
        <w:rPr>
          <w:b/>
          <w:szCs w:val="22"/>
          <w:lang w:val="sv-SE"/>
        </w:rPr>
      </w:pPr>
      <w:r>
        <w:rPr>
          <w:szCs w:val="22"/>
          <w:lang w:val="nb-NO"/>
        </w:rPr>
        <w:t>Humalog</w:t>
      </w:r>
      <w:r w:rsidR="00361F6D">
        <w:rPr>
          <w:szCs w:val="22"/>
          <w:lang w:val="nb-NO"/>
        </w:rPr>
        <w:t xml:space="preserve"> Mix25 100 </w:t>
      </w:r>
      <w:r w:rsidR="00BA60EA">
        <w:rPr>
          <w:szCs w:val="22"/>
          <w:lang w:val="mt-MT"/>
        </w:rPr>
        <w:t>unità/</w:t>
      </w:r>
      <w:r w:rsidR="00361F6D">
        <w:rPr>
          <w:szCs w:val="22"/>
          <w:lang w:val="nb-NO"/>
        </w:rPr>
        <w:t xml:space="preserve">ml </w:t>
      </w:r>
      <w:r w:rsidR="00191CC6">
        <w:rPr>
          <w:szCs w:val="22"/>
          <w:lang w:val="nb-NO"/>
        </w:rPr>
        <w:t xml:space="preserve">suspensjoni </w:t>
      </w:r>
      <w:r w:rsidR="00361F6D">
        <w:rPr>
          <w:szCs w:val="22"/>
          <w:lang w:val="nb-NO"/>
        </w:rPr>
        <w:t xml:space="preserve">għall-injezzjoni fi </w:t>
      </w:r>
      <w:r w:rsidR="00D70F77">
        <w:rPr>
          <w:szCs w:val="22"/>
          <w:lang w:val="nb-NO"/>
        </w:rPr>
        <w:t>skartoċċ</w:t>
      </w:r>
    </w:p>
    <w:p w14:paraId="0787EA30" w14:textId="77777777" w:rsidR="00361F6D" w:rsidRDefault="00361F6D" w:rsidP="00361F6D">
      <w:pPr>
        <w:rPr>
          <w:bCs/>
          <w:szCs w:val="22"/>
          <w:lang w:val="it-IT"/>
        </w:rPr>
      </w:pPr>
      <w:r w:rsidRPr="00EB0E2E">
        <w:rPr>
          <w:szCs w:val="22"/>
          <w:lang w:val="it-IT"/>
        </w:rPr>
        <w:t>25</w:t>
      </w:r>
      <w:r w:rsidR="00A21AA8">
        <w:rPr>
          <w:szCs w:val="22"/>
          <w:lang w:val="it-IT"/>
        </w:rPr>
        <w:t> </w:t>
      </w:r>
      <w:r w:rsidRPr="00EB0E2E">
        <w:rPr>
          <w:szCs w:val="22"/>
          <w:lang w:val="it-IT"/>
        </w:rPr>
        <w:t>% insulina lispro and 75</w:t>
      </w:r>
      <w:r w:rsidR="00A21AA8">
        <w:rPr>
          <w:szCs w:val="22"/>
          <w:lang w:val="it-IT"/>
        </w:rPr>
        <w:t> </w:t>
      </w:r>
      <w:r w:rsidRPr="00EB0E2E">
        <w:rPr>
          <w:szCs w:val="22"/>
          <w:lang w:val="it-IT"/>
        </w:rPr>
        <w:t xml:space="preserve">% insulina lispro protamine suspensjoni </w:t>
      </w:r>
    </w:p>
    <w:p w14:paraId="042FE3FF" w14:textId="77777777" w:rsidR="00361F6D" w:rsidRDefault="00361F6D" w:rsidP="00361F6D">
      <w:pPr>
        <w:rPr>
          <w:szCs w:val="22"/>
          <w:lang w:val="pl-PL"/>
        </w:rPr>
      </w:pPr>
      <w:r>
        <w:rPr>
          <w:szCs w:val="22"/>
          <w:lang w:val="pl-PL"/>
        </w:rPr>
        <w:t xml:space="preserve">Għall-użu taħt il-ġilda </w:t>
      </w:r>
    </w:p>
    <w:p w14:paraId="3C4A55B9" w14:textId="77777777" w:rsidR="00361F6D" w:rsidRDefault="00361F6D" w:rsidP="00361F6D">
      <w:pPr>
        <w:rPr>
          <w:bCs/>
          <w:szCs w:val="22"/>
          <w:lang w:val="it-IT"/>
        </w:rPr>
      </w:pPr>
    </w:p>
    <w:p w14:paraId="0AC77ADE" w14:textId="77777777" w:rsidR="00994FD3" w:rsidRDefault="00994FD3" w:rsidP="00361F6D">
      <w:pPr>
        <w:rPr>
          <w:bCs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:rsidRPr="009F5233" w14:paraId="11172A59" w14:textId="77777777">
        <w:tc>
          <w:tcPr>
            <w:tcW w:w="9287" w:type="dxa"/>
          </w:tcPr>
          <w:p w14:paraId="21C15644" w14:textId="77777777" w:rsidR="00361F6D" w:rsidRPr="009F5233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n-NO"/>
              </w:rPr>
            </w:pPr>
            <w:r w:rsidRPr="009F5233">
              <w:rPr>
                <w:b/>
                <w:szCs w:val="22"/>
                <w:lang w:val="nn-NO"/>
              </w:rPr>
              <w:t>2.</w:t>
            </w:r>
            <w:r w:rsidRPr="009F5233">
              <w:rPr>
                <w:b/>
                <w:szCs w:val="22"/>
                <w:lang w:val="nn-NO"/>
              </w:rPr>
              <w:tab/>
              <w:t>METODU TA’ KIF GĦANDU JINGĦATA</w:t>
            </w:r>
          </w:p>
        </w:tc>
      </w:tr>
    </w:tbl>
    <w:p w14:paraId="40C06249" w14:textId="77777777" w:rsidR="00361F6D" w:rsidRPr="009F5233" w:rsidRDefault="00361F6D" w:rsidP="00361F6D">
      <w:pPr>
        <w:rPr>
          <w:b/>
          <w:szCs w:val="22"/>
          <w:lang w:val="nn-NO"/>
        </w:rPr>
      </w:pPr>
    </w:p>
    <w:p w14:paraId="2F876F13" w14:textId="77777777" w:rsidR="00361F6D" w:rsidRPr="009F5233" w:rsidRDefault="00361F6D" w:rsidP="00361F6D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62336B79" w14:textId="77777777">
        <w:tc>
          <w:tcPr>
            <w:tcW w:w="9287" w:type="dxa"/>
          </w:tcPr>
          <w:p w14:paraId="79BCFC99" w14:textId="77777777" w:rsidR="00361F6D" w:rsidRDefault="00361F6D" w:rsidP="008358C6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 xml:space="preserve">DATA </w:t>
            </w:r>
            <w:r w:rsidR="008358C6">
              <w:rPr>
                <w:b/>
                <w:szCs w:val="22"/>
                <w:lang w:val="it-IT"/>
              </w:rPr>
              <w:t>TA’ SKADENZA</w:t>
            </w:r>
          </w:p>
        </w:tc>
      </w:tr>
    </w:tbl>
    <w:p w14:paraId="69AEDE64" w14:textId="77777777" w:rsidR="00361F6D" w:rsidRDefault="00361F6D" w:rsidP="00361F6D">
      <w:pPr>
        <w:rPr>
          <w:szCs w:val="22"/>
          <w:lang w:val="it-IT"/>
        </w:rPr>
      </w:pPr>
    </w:p>
    <w:p w14:paraId="74968F92" w14:textId="77777777" w:rsidR="00361F6D" w:rsidRDefault="00361F6D" w:rsidP="00191CC6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4F0ECDCC" w14:textId="77777777" w:rsidR="00191CC6" w:rsidRDefault="00191CC6" w:rsidP="00191CC6">
      <w:pPr>
        <w:rPr>
          <w:szCs w:val="22"/>
          <w:lang w:val="sv-SE"/>
        </w:rPr>
      </w:pPr>
    </w:p>
    <w:p w14:paraId="05F9EB65" w14:textId="77777777" w:rsidR="00191CC6" w:rsidRDefault="00191CC6" w:rsidP="00191CC6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21054944" w14:textId="77777777">
        <w:tc>
          <w:tcPr>
            <w:tcW w:w="9287" w:type="dxa"/>
          </w:tcPr>
          <w:p w14:paraId="5FC844D3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NUMRU TAL-LOTT</w:t>
            </w:r>
          </w:p>
        </w:tc>
      </w:tr>
    </w:tbl>
    <w:p w14:paraId="62D87DC8" w14:textId="77777777" w:rsidR="00361F6D" w:rsidRDefault="00361F6D" w:rsidP="00361F6D">
      <w:pPr>
        <w:rPr>
          <w:szCs w:val="22"/>
          <w:lang w:val="sv-SE"/>
        </w:rPr>
      </w:pPr>
    </w:p>
    <w:p w14:paraId="265E57D2" w14:textId="77777777" w:rsidR="00361F6D" w:rsidRDefault="00361F6D" w:rsidP="00361F6D">
      <w:pPr>
        <w:ind w:right="113"/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0C5BD7ED" w14:textId="77777777" w:rsidR="00361F6D" w:rsidRDefault="00361F6D" w:rsidP="00361F6D">
      <w:pPr>
        <w:ind w:right="113"/>
        <w:rPr>
          <w:szCs w:val="22"/>
          <w:lang w:val="sv-SE"/>
        </w:rPr>
      </w:pPr>
    </w:p>
    <w:p w14:paraId="3A776143" w14:textId="77777777" w:rsidR="00994FD3" w:rsidRDefault="00994FD3" w:rsidP="00361F6D">
      <w:pPr>
        <w:ind w:right="113"/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3E10FBDD" w14:textId="77777777">
        <w:tc>
          <w:tcPr>
            <w:tcW w:w="9287" w:type="dxa"/>
          </w:tcPr>
          <w:p w14:paraId="10DB09BB" w14:textId="77777777" w:rsidR="00361F6D" w:rsidRDefault="00361F6D" w:rsidP="008358C6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5.</w:t>
            </w:r>
            <w:r>
              <w:rPr>
                <w:b/>
                <w:szCs w:val="22"/>
                <w:lang w:val="it-IT"/>
              </w:rPr>
              <w:tab/>
              <w:t>IL-KONTENUT SKON</w:t>
            </w:r>
            <w:r w:rsidR="008358C6">
              <w:rPr>
                <w:b/>
                <w:szCs w:val="22"/>
                <w:lang w:val="it-IT"/>
              </w:rPr>
              <w:t>T</w:t>
            </w:r>
            <w:r>
              <w:rPr>
                <w:b/>
                <w:szCs w:val="22"/>
                <w:lang w:val="it-IT"/>
              </w:rPr>
              <w:t xml:space="preserve"> IL-PIŻ, </w:t>
            </w:r>
            <w:r w:rsidR="004F63C6">
              <w:rPr>
                <w:b/>
                <w:szCs w:val="22"/>
                <w:lang w:val="it-IT"/>
              </w:rPr>
              <w:t>IL-</w:t>
            </w:r>
            <w:r>
              <w:rPr>
                <w:b/>
                <w:szCs w:val="22"/>
                <w:lang w:val="it-IT"/>
              </w:rPr>
              <w:t>VOLUM, JEW PARTI INDIVIDWALI</w:t>
            </w:r>
          </w:p>
        </w:tc>
      </w:tr>
    </w:tbl>
    <w:p w14:paraId="2C9B1837" w14:textId="77777777" w:rsidR="00361F6D" w:rsidRPr="009F5233" w:rsidRDefault="00361F6D" w:rsidP="00361F6D">
      <w:pPr>
        <w:rPr>
          <w:szCs w:val="22"/>
          <w:lang w:val="it-CH"/>
        </w:rPr>
      </w:pPr>
    </w:p>
    <w:p w14:paraId="54FCC208" w14:textId="77777777" w:rsidR="00361F6D" w:rsidRDefault="00361F6D" w:rsidP="00095298">
      <w:pPr>
        <w:pStyle w:val="BodyText"/>
        <w:rPr>
          <w:szCs w:val="22"/>
          <w:lang w:val="de-DE"/>
        </w:rPr>
      </w:pPr>
      <w:r>
        <w:rPr>
          <w:szCs w:val="22"/>
          <w:lang w:val="de-DE"/>
        </w:rPr>
        <w:t>3</w:t>
      </w:r>
      <w:r w:rsidR="00095298">
        <w:rPr>
          <w:szCs w:val="22"/>
          <w:lang w:val="de-DE"/>
        </w:rPr>
        <w:t> </w:t>
      </w:r>
      <w:r>
        <w:rPr>
          <w:szCs w:val="22"/>
          <w:lang w:val="de-DE"/>
        </w:rPr>
        <w:t>ml (3.5 mg/ml)</w:t>
      </w:r>
    </w:p>
    <w:p w14:paraId="7FAC94C1" w14:textId="77777777" w:rsidR="00361F6D" w:rsidRDefault="00361F6D" w:rsidP="00361F6D">
      <w:pPr>
        <w:rPr>
          <w:szCs w:val="22"/>
        </w:rPr>
      </w:pPr>
    </w:p>
    <w:p w14:paraId="1AD3A6E1" w14:textId="77777777" w:rsidR="00994FD3" w:rsidRDefault="00994FD3" w:rsidP="00361F6D">
      <w:pPr>
        <w:rPr>
          <w:szCs w:val="22"/>
        </w:rPr>
      </w:pPr>
    </w:p>
    <w:p w14:paraId="44B5B578" w14:textId="77777777" w:rsidR="00361F6D" w:rsidRDefault="00361F6D" w:rsidP="00361F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720"/>
        </w:tabs>
      </w:pPr>
      <w:r>
        <w:rPr>
          <w:b/>
          <w:bCs/>
        </w:rPr>
        <w:t>6.</w:t>
      </w:r>
      <w:r>
        <w:rPr>
          <w:b/>
          <w:bCs/>
        </w:rPr>
        <w:tab/>
        <w:t>OĦRAJN</w:t>
      </w:r>
    </w:p>
    <w:p w14:paraId="09FF8B1F" w14:textId="77777777" w:rsidR="00361F6D" w:rsidRDefault="00361F6D" w:rsidP="00361F6D">
      <w:pPr>
        <w:rPr>
          <w:szCs w:val="22"/>
        </w:rPr>
      </w:pPr>
    </w:p>
    <w:p w14:paraId="2B88E587" w14:textId="77777777" w:rsidR="00361F6D" w:rsidRDefault="00361F6D" w:rsidP="00361F6D">
      <w:pPr>
        <w:rPr>
          <w:szCs w:val="22"/>
        </w:rPr>
      </w:pPr>
    </w:p>
    <w:p w14:paraId="3DDA2789" w14:textId="77777777" w:rsidR="00097B4F" w:rsidRDefault="00994FD3" w:rsidP="009B2822">
      <w:pPr>
        <w:rPr>
          <w:b/>
          <w:szCs w:val="22"/>
          <w:u w:val="single"/>
          <w:lang w:val="sv-SE"/>
        </w:rPr>
      </w:pPr>
      <w:r>
        <w:rPr>
          <w:szCs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527091C3" w14:textId="77777777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752B9526" w14:textId="77777777" w:rsidR="00361F6D" w:rsidRDefault="00361F6D" w:rsidP="00191CC6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TAGĦRIF LI GĦANDU JIDHER FUQ IL-PAKKETT TA’ BARRA</w:t>
            </w:r>
          </w:p>
          <w:p w14:paraId="2405BF9A" w14:textId="77777777" w:rsidR="00191CC6" w:rsidRDefault="00191CC6" w:rsidP="00191CC6">
            <w:pPr>
              <w:rPr>
                <w:b/>
                <w:szCs w:val="22"/>
                <w:lang w:val="nb-NO"/>
              </w:rPr>
            </w:pPr>
          </w:p>
          <w:p w14:paraId="0B9446E6" w14:textId="77777777" w:rsidR="00191CC6" w:rsidRDefault="00191CC6" w:rsidP="000C1D57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KARTUN TA’ BARRA Skr</w:t>
            </w:r>
            <w:r w:rsidR="000C1D57">
              <w:rPr>
                <w:b/>
                <w:szCs w:val="22"/>
                <w:lang w:val="nb-NO"/>
              </w:rPr>
              <w:t>a</w:t>
            </w:r>
            <w:r>
              <w:rPr>
                <w:b/>
                <w:szCs w:val="22"/>
                <w:lang w:val="nb-NO"/>
              </w:rPr>
              <w:t>t</w:t>
            </w:r>
            <w:r w:rsidR="000C1D57">
              <w:rPr>
                <w:b/>
                <w:szCs w:val="22"/>
                <w:lang w:val="nb-NO"/>
              </w:rPr>
              <w:t>a</w:t>
            </w:r>
            <w:r>
              <w:rPr>
                <w:b/>
                <w:szCs w:val="22"/>
                <w:lang w:val="nb-NO"/>
              </w:rPr>
              <w:t>ċ, Pakkett ta’ 5 u 10</w:t>
            </w:r>
          </w:p>
        </w:tc>
      </w:tr>
    </w:tbl>
    <w:p w14:paraId="4394C61F" w14:textId="77777777" w:rsidR="00361F6D" w:rsidRDefault="00361F6D" w:rsidP="00361F6D">
      <w:pPr>
        <w:rPr>
          <w:szCs w:val="22"/>
          <w:lang w:val="nb-NO"/>
        </w:rPr>
      </w:pPr>
    </w:p>
    <w:p w14:paraId="3D817CC3" w14:textId="77777777" w:rsidR="00361F6D" w:rsidRDefault="00361F6D" w:rsidP="00361F6D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1DE1DB70" w14:textId="77777777">
        <w:tc>
          <w:tcPr>
            <w:tcW w:w="9287" w:type="dxa"/>
          </w:tcPr>
          <w:p w14:paraId="2B9C1517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1.</w:t>
            </w:r>
            <w:r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7CAC277C" w14:textId="77777777" w:rsidR="00361F6D" w:rsidRDefault="00361F6D" w:rsidP="00361F6D">
      <w:pPr>
        <w:rPr>
          <w:szCs w:val="22"/>
          <w:lang w:val="nb-NO"/>
        </w:rPr>
      </w:pPr>
    </w:p>
    <w:p w14:paraId="7373AB0B" w14:textId="77777777" w:rsidR="00361F6D" w:rsidRDefault="002E5594" w:rsidP="00361F6D">
      <w:pPr>
        <w:rPr>
          <w:szCs w:val="22"/>
          <w:lang w:val="nb-NO"/>
        </w:rPr>
      </w:pPr>
      <w:r>
        <w:rPr>
          <w:szCs w:val="22"/>
          <w:lang w:val="nb-NO"/>
        </w:rPr>
        <w:t>Humalog</w:t>
      </w:r>
      <w:r w:rsidR="00361F6D">
        <w:rPr>
          <w:szCs w:val="22"/>
          <w:lang w:val="nb-NO"/>
        </w:rPr>
        <w:t xml:space="preserve"> Mix50 </w:t>
      </w:r>
      <w:r w:rsidR="00361F6D" w:rsidRPr="006E2398">
        <w:rPr>
          <w:szCs w:val="22"/>
          <w:lang w:val="nb-NO"/>
        </w:rPr>
        <w:t xml:space="preserve">100 </w:t>
      </w:r>
      <w:r w:rsidR="00BA60EA">
        <w:rPr>
          <w:szCs w:val="22"/>
          <w:lang w:val="mt-MT"/>
        </w:rPr>
        <w:t>unità/</w:t>
      </w:r>
      <w:r w:rsidR="00361F6D" w:rsidRPr="006E2398">
        <w:rPr>
          <w:szCs w:val="22"/>
          <w:lang w:val="nb-NO"/>
        </w:rPr>
        <w:t xml:space="preserve">ml </w:t>
      </w:r>
      <w:r w:rsidR="00361F6D">
        <w:rPr>
          <w:szCs w:val="22"/>
          <w:lang w:val="nb-NO"/>
        </w:rPr>
        <w:t xml:space="preserve">suspensjoni għall-injezzjoni fi </w:t>
      </w:r>
      <w:r w:rsidR="00D70F77">
        <w:rPr>
          <w:szCs w:val="22"/>
          <w:lang w:val="nb-NO"/>
        </w:rPr>
        <w:t>skartoċċ</w:t>
      </w:r>
    </w:p>
    <w:p w14:paraId="3775AD86" w14:textId="77777777" w:rsidR="00361F6D" w:rsidRDefault="00CA0481" w:rsidP="00361F6D">
      <w:pPr>
        <w:pStyle w:val="BodyText"/>
        <w:rPr>
          <w:szCs w:val="22"/>
          <w:lang w:val="nb-NO"/>
        </w:rPr>
      </w:pPr>
      <w:r>
        <w:rPr>
          <w:szCs w:val="22"/>
          <w:lang w:val="it-IT"/>
        </w:rPr>
        <w:t>50</w:t>
      </w:r>
      <w:r w:rsidR="00A21AA8">
        <w:rPr>
          <w:szCs w:val="22"/>
          <w:lang w:val="it-IT"/>
        </w:rPr>
        <w:t> </w:t>
      </w:r>
      <w:r>
        <w:rPr>
          <w:szCs w:val="22"/>
          <w:lang w:val="it-IT"/>
        </w:rPr>
        <w:t>% insulina lispro u</w:t>
      </w:r>
      <w:r w:rsidR="00361F6D" w:rsidRPr="00EB0E2E">
        <w:rPr>
          <w:szCs w:val="22"/>
          <w:lang w:val="it-IT"/>
        </w:rPr>
        <w:t xml:space="preserve"> 50</w:t>
      </w:r>
      <w:r w:rsidR="00A21AA8">
        <w:rPr>
          <w:szCs w:val="22"/>
          <w:lang w:val="it-IT"/>
        </w:rPr>
        <w:t> </w:t>
      </w:r>
      <w:r w:rsidR="00361F6D" w:rsidRPr="00EB0E2E">
        <w:rPr>
          <w:szCs w:val="22"/>
          <w:lang w:val="it-IT"/>
        </w:rPr>
        <w:t xml:space="preserve">% insulina lispro protamine suspensjoni </w:t>
      </w:r>
    </w:p>
    <w:p w14:paraId="388EB024" w14:textId="77777777" w:rsidR="00361F6D" w:rsidRDefault="00361F6D" w:rsidP="00361F6D">
      <w:pPr>
        <w:rPr>
          <w:szCs w:val="22"/>
          <w:lang w:val="it-IT"/>
        </w:rPr>
      </w:pPr>
    </w:p>
    <w:p w14:paraId="55083356" w14:textId="77777777" w:rsidR="00FF0F31" w:rsidRDefault="00FF0F31" w:rsidP="00361F6D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267449F0" w14:textId="77777777">
        <w:tc>
          <w:tcPr>
            <w:tcW w:w="9287" w:type="dxa"/>
          </w:tcPr>
          <w:p w14:paraId="36A6576A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2.</w:t>
            </w:r>
            <w:r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56453A27" w14:textId="77777777" w:rsidR="00191CC6" w:rsidRDefault="00191CC6" w:rsidP="00191CC6">
      <w:pPr>
        <w:rPr>
          <w:szCs w:val="22"/>
          <w:lang w:val="it-IT"/>
        </w:rPr>
      </w:pPr>
    </w:p>
    <w:p w14:paraId="38D4CC53" w14:textId="77777777" w:rsidR="00191CC6" w:rsidRPr="00EB0E2E" w:rsidRDefault="00191CC6" w:rsidP="00191CC6">
      <w:pPr>
        <w:rPr>
          <w:szCs w:val="22"/>
          <w:lang w:val="it-IT"/>
        </w:rPr>
      </w:pPr>
      <w:r w:rsidRPr="0002066E">
        <w:rPr>
          <w:szCs w:val="22"/>
          <w:lang w:val="it-IT"/>
        </w:rPr>
        <w:t xml:space="preserve">Millilitru ta’ </w:t>
      </w:r>
      <w:r>
        <w:rPr>
          <w:szCs w:val="22"/>
          <w:lang w:val="it-IT"/>
        </w:rPr>
        <w:t>suspensjoni</w:t>
      </w:r>
      <w:r w:rsidRPr="00EB0E2E">
        <w:rPr>
          <w:szCs w:val="22"/>
          <w:lang w:val="it-IT"/>
        </w:rPr>
        <w:t xml:space="preserve"> </w:t>
      </w:r>
      <w:r>
        <w:rPr>
          <w:szCs w:val="22"/>
          <w:lang w:val="it-IT"/>
        </w:rPr>
        <w:t xml:space="preserve">fih 100 unità ta’ insulina lispro </w:t>
      </w:r>
      <w:r w:rsidRPr="00EB0E2E">
        <w:rPr>
          <w:szCs w:val="22"/>
          <w:lang w:val="it-IT"/>
        </w:rPr>
        <w:t>(</w:t>
      </w:r>
      <w:r>
        <w:rPr>
          <w:szCs w:val="22"/>
          <w:lang w:val="it-IT"/>
        </w:rPr>
        <w:t xml:space="preserve">ekwivalenti għal </w:t>
      </w:r>
      <w:r w:rsidRPr="00EB0E2E">
        <w:rPr>
          <w:szCs w:val="22"/>
          <w:lang w:val="it-IT"/>
        </w:rPr>
        <w:t>3.5</w:t>
      </w:r>
      <w:r>
        <w:rPr>
          <w:szCs w:val="22"/>
          <w:lang w:val="it-IT"/>
        </w:rPr>
        <w:t> </w:t>
      </w:r>
      <w:r w:rsidRPr="00EB0E2E">
        <w:rPr>
          <w:szCs w:val="22"/>
          <w:lang w:val="it-IT"/>
        </w:rPr>
        <w:t>mg)</w:t>
      </w:r>
    </w:p>
    <w:p w14:paraId="56AF640B" w14:textId="77777777" w:rsidR="00361F6D" w:rsidRDefault="00361F6D" w:rsidP="00361F6D">
      <w:pPr>
        <w:rPr>
          <w:szCs w:val="22"/>
          <w:lang w:val="it-IT"/>
        </w:rPr>
      </w:pPr>
    </w:p>
    <w:p w14:paraId="219DD64F" w14:textId="77777777" w:rsidR="00FF0F31" w:rsidRDefault="00FF0F31" w:rsidP="00361F6D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31E2844A" w14:textId="77777777">
        <w:tc>
          <w:tcPr>
            <w:tcW w:w="9287" w:type="dxa"/>
          </w:tcPr>
          <w:p w14:paraId="3F336626" w14:textId="77777777" w:rsidR="00361F6D" w:rsidRDefault="00361F6D" w:rsidP="008358C6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 xml:space="preserve">LISTA TA’ </w:t>
            </w:r>
            <w:r w:rsidR="008358C6">
              <w:rPr>
                <w:b/>
                <w:szCs w:val="22"/>
                <w:lang w:val="it-IT"/>
              </w:rPr>
              <w:t>EĊĊIPJENTI</w:t>
            </w:r>
          </w:p>
        </w:tc>
      </w:tr>
    </w:tbl>
    <w:p w14:paraId="59F9E578" w14:textId="77777777" w:rsidR="00361F6D" w:rsidRDefault="00361F6D" w:rsidP="00361F6D">
      <w:pPr>
        <w:rPr>
          <w:szCs w:val="22"/>
          <w:lang w:val="it-IT"/>
        </w:rPr>
      </w:pPr>
    </w:p>
    <w:p w14:paraId="62E51D95" w14:textId="77777777" w:rsidR="00361F6D" w:rsidRPr="006E2398" w:rsidRDefault="00361F6D" w:rsidP="00361F6D">
      <w:pPr>
        <w:rPr>
          <w:szCs w:val="22"/>
          <w:lang w:val="it-IT"/>
        </w:rPr>
      </w:pPr>
      <w:r>
        <w:rPr>
          <w:szCs w:val="22"/>
          <w:lang w:val="it-IT"/>
        </w:rPr>
        <w:t xml:space="preserve">Għandu </w:t>
      </w:r>
      <w:r w:rsidR="004D1F95">
        <w:rPr>
          <w:szCs w:val="22"/>
          <w:lang w:val="it-IT"/>
        </w:rPr>
        <w:t xml:space="preserve">protamine sulphate, </w:t>
      </w:r>
      <w:r>
        <w:rPr>
          <w:szCs w:val="22"/>
          <w:lang w:val="it-IT"/>
        </w:rPr>
        <w:t xml:space="preserve">glycerol, zinc oxide, dibasic sodium phosphate </w:t>
      </w:r>
      <w:r w:rsidRPr="006E2398">
        <w:rPr>
          <w:szCs w:val="22"/>
          <w:lang w:val="it-IT"/>
        </w:rPr>
        <w:t>7</w:t>
      </w:r>
      <w:r w:rsidR="00AC473A">
        <w:rPr>
          <w:szCs w:val="22"/>
          <w:lang w:val="it-IT"/>
        </w:rPr>
        <w:t>H</w:t>
      </w:r>
      <w:r w:rsidR="00AC473A" w:rsidRPr="00AC473A">
        <w:rPr>
          <w:szCs w:val="22"/>
          <w:vertAlign w:val="subscript"/>
          <w:lang w:val="it-IT"/>
        </w:rPr>
        <w:t>2</w:t>
      </w:r>
      <w:r w:rsidR="00AC473A">
        <w:rPr>
          <w:szCs w:val="22"/>
          <w:lang w:val="it-IT"/>
        </w:rPr>
        <w:t>O</w:t>
      </w:r>
      <w:r w:rsidRPr="006E2398">
        <w:rPr>
          <w:szCs w:val="22"/>
          <w:lang w:val="it-IT"/>
        </w:rPr>
        <w:t xml:space="preserve"> ma’ m-cresol</w:t>
      </w:r>
      <w:r w:rsidR="004D1F95">
        <w:rPr>
          <w:szCs w:val="22"/>
          <w:lang w:val="it-IT"/>
        </w:rPr>
        <w:t xml:space="preserve"> </w:t>
      </w:r>
      <w:r w:rsidR="004D1F95" w:rsidRPr="006E2398">
        <w:rPr>
          <w:szCs w:val="22"/>
          <w:lang w:val="it-IT"/>
        </w:rPr>
        <w:t>u phenol</w:t>
      </w:r>
      <w:r w:rsidRPr="006E2398">
        <w:rPr>
          <w:szCs w:val="22"/>
          <w:lang w:val="it-IT"/>
        </w:rPr>
        <w:t xml:space="preserve"> bħala preservattiv fl-ilma għall-injezzjonijiet.</w:t>
      </w:r>
    </w:p>
    <w:p w14:paraId="7379131D" w14:textId="77777777" w:rsidR="00675F7F" w:rsidRPr="009947D9" w:rsidRDefault="00361F6D" w:rsidP="00675F7F">
      <w:pPr>
        <w:rPr>
          <w:szCs w:val="22"/>
          <w:lang w:val="it-IT"/>
        </w:rPr>
      </w:pPr>
      <w:r w:rsidRPr="006E2398">
        <w:rPr>
          <w:szCs w:val="22"/>
          <w:lang w:val="it-IT"/>
        </w:rPr>
        <w:t xml:space="preserve">Sodium hydroxide u/jew hydrochloric acid jistgħu kienu użati biex tkun aġġustata l-aċidità. </w:t>
      </w:r>
      <w:r w:rsidR="00675F7F" w:rsidRPr="009947D9">
        <w:rPr>
          <w:szCs w:val="22"/>
          <w:highlight w:val="lightGray"/>
          <w:lang w:val="it-IT"/>
        </w:rPr>
        <w:t>Ara l-fuljett għal aktar informazzjoni</w:t>
      </w:r>
      <w:r w:rsidR="00675F7F" w:rsidRPr="009947D9">
        <w:rPr>
          <w:szCs w:val="22"/>
          <w:lang w:val="it-IT"/>
        </w:rPr>
        <w:t>.</w:t>
      </w:r>
    </w:p>
    <w:p w14:paraId="24355D3E" w14:textId="77777777" w:rsidR="00361F6D" w:rsidRDefault="00361F6D" w:rsidP="00361F6D">
      <w:pPr>
        <w:rPr>
          <w:szCs w:val="22"/>
          <w:lang w:val="it-IT"/>
        </w:rPr>
      </w:pPr>
    </w:p>
    <w:p w14:paraId="2E46E26D" w14:textId="77777777" w:rsidR="00FF0F31" w:rsidRDefault="00FF0F31" w:rsidP="00361F6D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0DFD2FDC" w14:textId="77777777">
        <w:tc>
          <w:tcPr>
            <w:tcW w:w="9287" w:type="dxa"/>
          </w:tcPr>
          <w:p w14:paraId="70692D56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4521C8E3" w14:textId="77777777" w:rsidR="00361F6D" w:rsidRDefault="00361F6D" w:rsidP="00361F6D">
      <w:pPr>
        <w:rPr>
          <w:szCs w:val="22"/>
          <w:lang w:val="sv-SE"/>
        </w:rPr>
      </w:pPr>
    </w:p>
    <w:p w14:paraId="3C248E9F" w14:textId="77777777" w:rsidR="00204D04" w:rsidRDefault="00361F6D" w:rsidP="00361F6D">
      <w:pPr>
        <w:rPr>
          <w:szCs w:val="22"/>
          <w:lang w:val="sv-SE"/>
        </w:rPr>
      </w:pPr>
      <w:r w:rsidRPr="00C126DD">
        <w:rPr>
          <w:highlight w:val="lightGray"/>
          <w:lang w:val="sv-SE"/>
        </w:rPr>
        <w:t>Suspensjoi għall-injezzjoni</w:t>
      </w:r>
    </w:p>
    <w:p w14:paraId="4D633E33" w14:textId="77777777" w:rsidR="00603999" w:rsidRDefault="00603999" w:rsidP="00EA15E4">
      <w:pPr>
        <w:rPr>
          <w:szCs w:val="22"/>
          <w:lang w:val="sv-SE"/>
        </w:rPr>
      </w:pPr>
    </w:p>
    <w:p w14:paraId="618041A7" w14:textId="403BB388" w:rsidR="00EA15E4" w:rsidRDefault="00361F6D" w:rsidP="00EA15E4">
      <w:pPr>
        <w:rPr>
          <w:szCs w:val="22"/>
          <w:lang w:val="sv-SE"/>
        </w:rPr>
      </w:pPr>
      <w:r w:rsidRPr="00EB0E2E">
        <w:rPr>
          <w:szCs w:val="22"/>
          <w:lang w:val="sv-SE"/>
        </w:rPr>
        <w:t>5</w:t>
      </w:r>
      <w:r w:rsidR="00204D04">
        <w:rPr>
          <w:szCs w:val="22"/>
          <w:lang w:val="sv-SE"/>
        </w:rPr>
        <w:t xml:space="preserve"> sk</w:t>
      </w:r>
      <w:r w:rsidR="00EA15E4">
        <w:rPr>
          <w:szCs w:val="22"/>
          <w:lang w:val="sv-SE"/>
        </w:rPr>
        <w:t>rataċ</w:t>
      </w:r>
      <w:r w:rsidR="00204D04">
        <w:rPr>
          <w:szCs w:val="22"/>
          <w:lang w:val="sv-SE"/>
        </w:rPr>
        <w:t xml:space="preserve"> ta’ 3 ml</w:t>
      </w:r>
    </w:p>
    <w:p w14:paraId="10637FFC" w14:textId="77777777" w:rsidR="00361F6D" w:rsidRPr="00E25A3C" w:rsidRDefault="00EA15E4" w:rsidP="00EA15E4">
      <w:pPr>
        <w:rPr>
          <w:szCs w:val="22"/>
          <w:shd w:val="pct15" w:color="auto" w:fill="FFFFFF"/>
          <w:lang w:val="sv-SE"/>
        </w:rPr>
      </w:pPr>
      <w:r w:rsidRPr="00E25A3C">
        <w:rPr>
          <w:szCs w:val="22"/>
          <w:shd w:val="pct15" w:color="auto" w:fill="FFFFFF"/>
          <w:lang w:val="sv-SE"/>
        </w:rPr>
        <w:t>10 skrataċ ta’ 3 ml</w:t>
      </w:r>
    </w:p>
    <w:p w14:paraId="543191A1" w14:textId="77777777" w:rsidR="00361F6D" w:rsidRDefault="00361F6D" w:rsidP="00361F6D">
      <w:pPr>
        <w:rPr>
          <w:szCs w:val="22"/>
          <w:lang w:val="sv-SE"/>
        </w:rPr>
      </w:pPr>
    </w:p>
    <w:p w14:paraId="0CACB857" w14:textId="77777777" w:rsidR="00FF0F31" w:rsidRDefault="00FF0F31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0508D703" w14:textId="77777777">
        <w:tc>
          <w:tcPr>
            <w:tcW w:w="9287" w:type="dxa"/>
          </w:tcPr>
          <w:p w14:paraId="592895D4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5.</w:t>
            </w:r>
            <w:r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3F2D3E45" w14:textId="77777777" w:rsidR="00361F6D" w:rsidRDefault="00361F6D" w:rsidP="00361F6D">
      <w:pPr>
        <w:rPr>
          <w:szCs w:val="22"/>
          <w:lang w:val="pl-PL"/>
        </w:rPr>
      </w:pPr>
    </w:p>
    <w:p w14:paraId="45BAAF0A" w14:textId="77777777" w:rsidR="00EA15E4" w:rsidRDefault="00EA15E4" w:rsidP="00EA15E4">
      <w:pPr>
        <w:rPr>
          <w:szCs w:val="22"/>
          <w:lang w:val="pl-PL"/>
        </w:rPr>
      </w:pPr>
      <w:r>
        <w:rPr>
          <w:szCs w:val="22"/>
          <w:lang w:val="pl-PL"/>
        </w:rPr>
        <w:t>Aqra l-fuljett ta’ tagħrif qabel l-użu.</w:t>
      </w:r>
    </w:p>
    <w:p w14:paraId="25D9E189" w14:textId="77777777" w:rsidR="00361F6D" w:rsidRDefault="00361F6D" w:rsidP="00361F6D">
      <w:pPr>
        <w:rPr>
          <w:szCs w:val="22"/>
          <w:lang w:val="pl-PL"/>
        </w:rPr>
      </w:pPr>
      <w:r>
        <w:rPr>
          <w:szCs w:val="22"/>
          <w:lang w:val="pl-PL"/>
        </w:rPr>
        <w:t xml:space="preserve">Għall-użu taħt il-ġilda </w:t>
      </w:r>
    </w:p>
    <w:p w14:paraId="32AE0283" w14:textId="77777777" w:rsidR="00361F6D" w:rsidRDefault="00361F6D" w:rsidP="00361F6D">
      <w:pPr>
        <w:rPr>
          <w:szCs w:val="22"/>
          <w:lang w:val="pl-PL"/>
        </w:rPr>
      </w:pPr>
    </w:p>
    <w:p w14:paraId="58A328D7" w14:textId="77777777" w:rsidR="00EA15E4" w:rsidRPr="0044124C" w:rsidRDefault="00EA15E4" w:rsidP="00EA15E4">
      <w:pPr>
        <w:tabs>
          <w:tab w:val="clear" w:pos="567"/>
        </w:tabs>
        <w:rPr>
          <w:szCs w:val="22"/>
          <w:lang w:val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EA15E4" w:rsidRPr="0044124C" w14:paraId="1148389D" w14:textId="77777777" w:rsidTr="00021B0F">
        <w:tc>
          <w:tcPr>
            <w:tcW w:w="9889" w:type="dxa"/>
          </w:tcPr>
          <w:p w14:paraId="0662A45D" w14:textId="77777777" w:rsidR="00EA15E4" w:rsidRPr="0044124C" w:rsidRDefault="00EA15E4" w:rsidP="00021B0F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44124C">
              <w:rPr>
                <w:b/>
                <w:szCs w:val="22"/>
                <w:lang w:val="pl-PL"/>
              </w:rPr>
              <w:t>6.</w:t>
            </w:r>
            <w:r w:rsidRPr="0044124C">
              <w:rPr>
                <w:b/>
                <w:szCs w:val="22"/>
                <w:lang w:val="pl-PL"/>
              </w:rPr>
              <w:tab/>
              <w:t xml:space="preserve">TWISSIJA SPEĊJALI LI L-PRODOTT MEDIĊINALI GĦANDU JINŻAMM FEJN MA </w:t>
            </w:r>
            <w:r>
              <w:rPr>
                <w:b/>
                <w:szCs w:val="22"/>
                <w:lang w:val="pl-PL"/>
              </w:rPr>
              <w:t>JIDHIRX</w:t>
            </w:r>
            <w:r w:rsidRPr="0044124C">
              <w:rPr>
                <w:b/>
                <w:szCs w:val="22"/>
                <w:lang w:val="pl-PL"/>
              </w:rPr>
              <w:t xml:space="preserve"> U MA </w:t>
            </w:r>
            <w:r>
              <w:rPr>
                <w:b/>
                <w:szCs w:val="22"/>
                <w:lang w:val="pl-PL"/>
              </w:rPr>
              <w:t>JINTLAĦAQX</w:t>
            </w:r>
            <w:r w:rsidRPr="0044124C">
              <w:rPr>
                <w:b/>
                <w:szCs w:val="22"/>
                <w:lang w:val="pl-PL"/>
              </w:rPr>
              <w:t xml:space="preserve"> MIT-TFAL</w:t>
            </w:r>
          </w:p>
        </w:tc>
      </w:tr>
    </w:tbl>
    <w:p w14:paraId="1AB094B0" w14:textId="77777777" w:rsidR="00EA15E4" w:rsidRPr="0044124C" w:rsidRDefault="00EA15E4" w:rsidP="00EA15E4">
      <w:pPr>
        <w:tabs>
          <w:tab w:val="clear" w:pos="567"/>
        </w:tabs>
        <w:rPr>
          <w:szCs w:val="22"/>
          <w:lang w:val="pl-PL"/>
        </w:rPr>
      </w:pPr>
    </w:p>
    <w:p w14:paraId="0344D984" w14:textId="77777777" w:rsidR="00EA15E4" w:rsidRPr="0044124C" w:rsidRDefault="00EA15E4" w:rsidP="00EA15E4">
      <w:pPr>
        <w:tabs>
          <w:tab w:val="clear" w:pos="567"/>
        </w:tabs>
        <w:rPr>
          <w:szCs w:val="22"/>
          <w:lang w:val="pl-PL"/>
        </w:rPr>
      </w:pPr>
      <w:r w:rsidRPr="0044124C">
        <w:rPr>
          <w:szCs w:val="22"/>
          <w:lang w:val="pl-PL"/>
        </w:rPr>
        <w:t>Żomm fejn ma jidhirx</w:t>
      </w:r>
      <w:r w:rsidRPr="0044124C" w:rsidDel="00A0407D">
        <w:rPr>
          <w:szCs w:val="22"/>
          <w:lang w:val="pl-PL"/>
        </w:rPr>
        <w:t xml:space="preserve"> </w:t>
      </w:r>
      <w:r w:rsidRPr="0044124C">
        <w:rPr>
          <w:szCs w:val="22"/>
          <w:lang w:val="pl-PL"/>
        </w:rPr>
        <w:t>u ma jintlaħaqx mit-tfal.</w:t>
      </w:r>
    </w:p>
    <w:p w14:paraId="03594B90" w14:textId="77777777" w:rsidR="00361F6D" w:rsidRDefault="00361F6D" w:rsidP="00361F6D">
      <w:pPr>
        <w:rPr>
          <w:szCs w:val="22"/>
          <w:lang w:val="pl-PL"/>
        </w:rPr>
      </w:pPr>
    </w:p>
    <w:p w14:paraId="13B4860B" w14:textId="77777777" w:rsidR="00994FD3" w:rsidRDefault="00994FD3" w:rsidP="00361F6D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4D7D7CE4" w14:textId="77777777">
        <w:tc>
          <w:tcPr>
            <w:tcW w:w="9287" w:type="dxa"/>
          </w:tcPr>
          <w:p w14:paraId="0F871D58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7.</w:t>
            </w:r>
            <w:r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622D16B2" w14:textId="77777777" w:rsidR="00361F6D" w:rsidRDefault="00361F6D" w:rsidP="00361F6D">
      <w:pPr>
        <w:rPr>
          <w:szCs w:val="22"/>
          <w:lang w:val="pl-PL"/>
        </w:rPr>
      </w:pPr>
    </w:p>
    <w:p w14:paraId="76CCA757" w14:textId="77777777" w:rsidR="00361F6D" w:rsidRDefault="00361F6D" w:rsidP="00361F6D">
      <w:pPr>
        <w:rPr>
          <w:szCs w:val="22"/>
          <w:lang w:val="pl-PL"/>
        </w:rPr>
      </w:pPr>
      <w:r>
        <w:rPr>
          <w:szCs w:val="22"/>
          <w:lang w:val="pl-PL"/>
        </w:rPr>
        <w:t xml:space="preserve">Irrisospendi bir-reqqa. Ara l-fuljett ta’ tagħrif ġol-pakkett.  </w:t>
      </w:r>
    </w:p>
    <w:p w14:paraId="243CBE67" w14:textId="77777777" w:rsidR="00361F6D" w:rsidRDefault="00361F6D" w:rsidP="00095298">
      <w:pPr>
        <w:rPr>
          <w:szCs w:val="22"/>
          <w:lang w:val="pl-PL"/>
        </w:rPr>
      </w:pPr>
      <w:r>
        <w:rPr>
          <w:szCs w:val="22"/>
          <w:lang w:val="pl-PL"/>
        </w:rPr>
        <w:t>Dawn l-i</w:t>
      </w:r>
      <w:r w:rsidR="00D70F77">
        <w:rPr>
          <w:szCs w:val="22"/>
          <w:lang w:val="pl-PL"/>
        </w:rPr>
        <w:t>skrataċ</w:t>
      </w:r>
      <w:r>
        <w:rPr>
          <w:szCs w:val="22"/>
          <w:lang w:val="pl-PL"/>
        </w:rPr>
        <w:t xml:space="preserve"> huma għall-użu ma’ pinn</w:t>
      </w:r>
      <w:r w:rsidR="00095298">
        <w:rPr>
          <w:szCs w:val="22"/>
          <w:lang w:val="pl-PL"/>
        </w:rPr>
        <w:t>a</w:t>
      </w:r>
      <w:r>
        <w:rPr>
          <w:szCs w:val="22"/>
          <w:lang w:val="pl-PL"/>
        </w:rPr>
        <w:t xml:space="preserve"> ta’ 3ml</w:t>
      </w:r>
      <w:r w:rsidR="00095298">
        <w:rPr>
          <w:szCs w:val="22"/>
          <w:lang w:val="pl-PL"/>
        </w:rPr>
        <w:t xml:space="preserve"> ta’ Lilly</w:t>
      </w:r>
      <w:r>
        <w:rPr>
          <w:szCs w:val="22"/>
          <w:lang w:val="pl-PL"/>
        </w:rPr>
        <w:t xml:space="preserve"> biss. </w:t>
      </w:r>
    </w:p>
    <w:p w14:paraId="49612A64" w14:textId="77777777" w:rsidR="00361F6D" w:rsidRDefault="00361F6D" w:rsidP="00361F6D">
      <w:pPr>
        <w:rPr>
          <w:szCs w:val="22"/>
          <w:lang w:val="pl-PL"/>
        </w:rPr>
      </w:pPr>
    </w:p>
    <w:p w14:paraId="2FA42847" w14:textId="77777777" w:rsidR="00FF0F31" w:rsidRDefault="00FF0F31" w:rsidP="00361F6D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5FBB3420" w14:textId="77777777">
        <w:tc>
          <w:tcPr>
            <w:tcW w:w="9287" w:type="dxa"/>
          </w:tcPr>
          <w:p w14:paraId="47A9FF7D" w14:textId="77777777" w:rsidR="00361F6D" w:rsidRDefault="00361F6D" w:rsidP="008358C6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8.</w:t>
            </w:r>
            <w:r>
              <w:rPr>
                <w:b/>
                <w:szCs w:val="22"/>
                <w:lang w:val="sv-SE"/>
              </w:rPr>
              <w:tab/>
              <w:t xml:space="preserve">DATA TA’ </w:t>
            </w:r>
            <w:r w:rsidR="008358C6">
              <w:rPr>
                <w:b/>
                <w:szCs w:val="22"/>
                <w:lang w:val="sv-SE"/>
              </w:rPr>
              <w:t>SKADENZA</w:t>
            </w:r>
            <w:r>
              <w:rPr>
                <w:b/>
                <w:szCs w:val="22"/>
                <w:lang w:val="sv-SE"/>
              </w:rPr>
              <w:t xml:space="preserve"> </w:t>
            </w:r>
          </w:p>
        </w:tc>
      </w:tr>
    </w:tbl>
    <w:p w14:paraId="2BCBA809" w14:textId="77777777" w:rsidR="00361F6D" w:rsidRDefault="00361F6D" w:rsidP="00361F6D">
      <w:pPr>
        <w:rPr>
          <w:szCs w:val="22"/>
          <w:lang w:val="sv-SE"/>
        </w:rPr>
      </w:pPr>
    </w:p>
    <w:p w14:paraId="3EFA3723" w14:textId="77777777" w:rsidR="00361F6D" w:rsidRDefault="00361F6D" w:rsidP="00EA15E4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202219B3" w14:textId="77777777" w:rsidR="00FF0F31" w:rsidRDefault="00FF0F31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6885A866" w14:textId="77777777">
        <w:tc>
          <w:tcPr>
            <w:tcW w:w="9287" w:type="dxa"/>
          </w:tcPr>
          <w:p w14:paraId="5740B5A7" w14:textId="77777777" w:rsidR="00361F6D" w:rsidRDefault="00361F6D" w:rsidP="008358C6">
            <w:pPr>
              <w:keepNext/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9.</w:t>
            </w:r>
            <w:r>
              <w:rPr>
                <w:b/>
                <w:szCs w:val="22"/>
                <w:lang w:val="sv-SE"/>
              </w:rPr>
              <w:tab/>
              <w:t>K</w:t>
            </w:r>
            <w:r w:rsidR="008358C6">
              <w:rPr>
                <w:b/>
                <w:szCs w:val="22"/>
                <w:lang w:val="sv-SE"/>
              </w:rPr>
              <w:t>O</w:t>
            </w:r>
            <w:r>
              <w:rPr>
                <w:b/>
                <w:szCs w:val="22"/>
                <w:lang w:val="sv-SE"/>
              </w:rPr>
              <w:t>NDIZZJONIJIET SPEĊJALI TA' KIF JINĦAŻEN</w:t>
            </w:r>
          </w:p>
        </w:tc>
      </w:tr>
    </w:tbl>
    <w:p w14:paraId="6A9A3E00" w14:textId="77777777" w:rsidR="00361F6D" w:rsidRPr="009F5233" w:rsidRDefault="00361F6D" w:rsidP="00994FD3">
      <w:pPr>
        <w:keepNext/>
        <w:rPr>
          <w:szCs w:val="22"/>
          <w:lang w:val="sv-SE"/>
        </w:rPr>
      </w:pPr>
    </w:p>
    <w:p w14:paraId="3A4963E3" w14:textId="77777777" w:rsidR="00361F6D" w:rsidRPr="009F5233" w:rsidRDefault="00361F6D" w:rsidP="00994FD3">
      <w:pPr>
        <w:keepNext/>
        <w:rPr>
          <w:szCs w:val="22"/>
          <w:lang w:val="sv-FI"/>
        </w:rPr>
      </w:pPr>
      <w:r>
        <w:rPr>
          <w:lang w:val="mt-MT"/>
        </w:rPr>
        <w:t>Aħżen fi friġġ (</w:t>
      </w:r>
      <w:r w:rsidRPr="009F5233">
        <w:rPr>
          <w:szCs w:val="22"/>
          <w:lang w:val="sv-FI"/>
        </w:rPr>
        <w:t>2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>C - 8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 xml:space="preserve">C) </w:t>
      </w:r>
    </w:p>
    <w:p w14:paraId="2C89C5CC" w14:textId="77777777" w:rsidR="00361F6D" w:rsidRPr="009F5233" w:rsidRDefault="00361F6D" w:rsidP="00994FD3">
      <w:pPr>
        <w:keepNext/>
        <w:rPr>
          <w:szCs w:val="22"/>
          <w:lang w:val="sv-FI"/>
        </w:rPr>
      </w:pPr>
      <w:r>
        <w:rPr>
          <w:lang w:val="mt-MT"/>
        </w:rPr>
        <w:t>Tagħmlux fil-friża.</w:t>
      </w:r>
      <w:r w:rsidRPr="009F5233">
        <w:rPr>
          <w:szCs w:val="22"/>
          <w:lang w:val="sv-FI"/>
        </w:rPr>
        <w:t xml:space="preserve"> Tpoġġix fi sħana eċċessiva jew direttament fix-xemx. </w:t>
      </w:r>
    </w:p>
    <w:p w14:paraId="3C75DDC7" w14:textId="77777777" w:rsidR="00361F6D" w:rsidRPr="009F5233" w:rsidRDefault="00361F6D" w:rsidP="00361F6D">
      <w:pPr>
        <w:pStyle w:val="BodyText"/>
        <w:rPr>
          <w:szCs w:val="22"/>
          <w:lang w:val="sv-FI"/>
        </w:rPr>
      </w:pPr>
      <w:r w:rsidRPr="009F5233">
        <w:rPr>
          <w:szCs w:val="22"/>
          <w:lang w:val="sv-FI"/>
        </w:rPr>
        <w:t>La darba jkunu fl-użu, l-i</w:t>
      </w:r>
      <w:r w:rsidR="00D70F77" w:rsidRPr="009F5233">
        <w:rPr>
          <w:szCs w:val="22"/>
          <w:lang w:val="sv-FI"/>
        </w:rPr>
        <w:t>skrataċ</w:t>
      </w:r>
      <w:r w:rsidRPr="009F5233">
        <w:rPr>
          <w:szCs w:val="22"/>
          <w:lang w:val="sv-FI"/>
        </w:rPr>
        <w:t xml:space="preserve"> jistgħu jintużaw sa 28 ġurnata. Wara li ddaħħal l-i</w:t>
      </w:r>
      <w:r w:rsidR="00D70F77" w:rsidRPr="009F5233">
        <w:rPr>
          <w:szCs w:val="22"/>
          <w:lang w:val="sv-FI"/>
        </w:rPr>
        <w:t>skartoċċ</w:t>
      </w:r>
      <w:r w:rsidRPr="009F5233">
        <w:rPr>
          <w:szCs w:val="22"/>
          <w:lang w:val="sv-FI"/>
        </w:rPr>
        <w:t xml:space="preserve"> fil-pinna, l-i</w:t>
      </w:r>
      <w:r w:rsidR="00D70F77" w:rsidRPr="009F5233">
        <w:rPr>
          <w:szCs w:val="22"/>
          <w:lang w:val="sv-FI"/>
        </w:rPr>
        <w:t>skartoċċ</w:t>
      </w:r>
      <w:r w:rsidRPr="009F5233">
        <w:rPr>
          <w:szCs w:val="22"/>
          <w:lang w:val="sv-FI"/>
        </w:rPr>
        <w:t xml:space="preserve"> u l-pinna għandom jinħażnu f’temperatura taħt 30</w:t>
      </w:r>
      <w:r>
        <w:rPr>
          <w:szCs w:val="22"/>
        </w:rPr>
        <w:sym w:font="Symbol" w:char="F0B0"/>
      </w:r>
      <w:r w:rsidRPr="009F5233">
        <w:rPr>
          <w:szCs w:val="22"/>
          <w:lang w:val="sv-FI"/>
        </w:rPr>
        <w:t>C u m’għandhomx ikunu ġol-friġġ.</w:t>
      </w:r>
    </w:p>
    <w:p w14:paraId="10C9FDC0" w14:textId="77777777" w:rsidR="00361F6D" w:rsidRPr="009F5233" w:rsidRDefault="00361F6D" w:rsidP="00361F6D">
      <w:pPr>
        <w:pStyle w:val="BodyText"/>
        <w:rPr>
          <w:szCs w:val="22"/>
          <w:lang w:val="sv-FI"/>
        </w:rPr>
      </w:pPr>
    </w:p>
    <w:p w14:paraId="30187C27" w14:textId="77777777" w:rsidR="0096369E" w:rsidRPr="009F5233" w:rsidRDefault="0096369E" w:rsidP="00361F6D">
      <w:pPr>
        <w:pStyle w:val="BodyText"/>
        <w:rPr>
          <w:szCs w:val="22"/>
          <w:lang w:val="sv-FI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0FEF9C96" w14:textId="77777777">
        <w:tc>
          <w:tcPr>
            <w:tcW w:w="9287" w:type="dxa"/>
          </w:tcPr>
          <w:p w14:paraId="365FAFFF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10.</w:t>
            </w:r>
            <w:r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7656DCE3" w14:textId="77777777" w:rsidR="00361F6D" w:rsidRDefault="00361F6D" w:rsidP="00361F6D">
      <w:pPr>
        <w:rPr>
          <w:szCs w:val="22"/>
          <w:lang w:val="sv-SE"/>
        </w:rPr>
      </w:pPr>
    </w:p>
    <w:p w14:paraId="7D64EBB8" w14:textId="77777777" w:rsidR="00361F6D" w:rsidRDefault="00361F6D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4834554C" w14:textId="77777777">
        <w:tc>
          <w:tcPr>
            <w:tcW w:w="9287" w:type="dxa"/>
          </w:tcPr>
          <w:p w14:paraId="23B3EA68" w14:textId="77777777" w:rsidR="00361F6D" w:rsidRDefault="00361F6D" w:rsidP="008358C6">
            <w:pPr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11.</w:t>
            </w:r>
            <w:r>
              <w:rPr>
                <w:b/>
                <w:szCs w:val="22"/>
                <w:lang w:val="sv-SE"/>
              </w:rPr>
              <w:tab/>
            </w:r>
            <w:r w:rsidRPr="00F2076E">
              <w:rPr>
                <w:b/>
                <w:lang w:val="sv-SE"/>
              </w:rPr>
              <w:t>ISEM U INDIRIZZ TAD-DETENTUR TAL-AWTORIZZAZZJONI GĦAT-TQEGĦID FIS-SUQ</w:t>
            </w:r>
          </w:p>
        </w:tc>
      </w:tr>
    </w:tbl>
    <w:p w14:paraId="1AB92352" w14:textId="77777777" w:rsidR="00361F6D" w:rsidRDefault="00361F6D" w:rsidP="00361F6D">
      <w:pPr>
        <w:rPr>
          <w:szCs w:val="22"/>
          <w:lang w:val="sv-SE"/>
        </w:rPr>
      </w:pPr>
    </w:p>
    <w:p w14:paraId="4B8CCB0B" w14:textId="77777777" w:rsidR="00361F6D" w:rsidRPr="006E2398" w:rsidRDefault="00361F6D" w:rsidP="00361F6D">
      <w:pPr>
        <w:ind w:right="11"/>
        <w:jc w:val="both"/>
        <w:rPr>
          <w:szCs w:val="22"/>
          <w:lang w:val="nl-NL"/>
        </w:rPr>
      </w:pPr>
      <w:r w:rsidRPr="006E2398">
        <w:rPr>
          <w:szCs w:val="22"/>
          <w:lang w:val="nl-NL"/>
        </w:rPr>
        <w:t>Eli Lilly Nederland B.V.</w:t>
      </w:r>
    </w:p>
    <w:p w14:paraId="73563F0F" w14:textId="61BEBBF0" w:rsidR="00361F6D" w:rsidRPr="006E2398" w:rsidRDefault="00E54137" w:rsidP="00361F6D">
      <w:pPr>
        <w:ind w:right="11"/>
        <w:jc w:val="both"/>
        <w:rPr>
          <w:szCs w:val="22"/>
          <w:lang w:val="nl-NL"/>
        </w:rPr>
      </w:pPr>
      <w:proofErr w:type="spellStart"/>
      <w:r w:rsidRPr="00E54137">
        <w:rPr>
          <w:noProof w:val="0"/>
          <w:szCs w:val="20"/>
        </w:rPr>
        <w:t>Orteliuslaan</w:t>
      </w:r>
      <w:proofErr w:type="spellEnd"/>
      <w:r w:rsidRPr="00E54137">
        <w:rPr>
          <w:noProof w:val="0"/>
          <w:szCs w:val="20"/>
        </w:rPr>
        <w:t xml:space="preserve"> 1000, 3528 BD </w:t>
      </w:r>
      <w:r w:rsidR="009C3074">
        <w:t>Utrecht</w:t>
      </w:r>
    </w:p>
    <w:p w14:paraId="4EBE0907" w14:textId="77777777" w:rsidR="00361F6D" w:rsidRDefault="00A862BF" w:rsidP="00361F6D">
      <w:pPr>
        <w:rPr>
          <w:szCs w:val="22"/>
        </w:rPr>
      </w:pPr>
      <w:r>
        <w:rPr>
          <w:szCs w:val="22"/>
        </w:rPr>
        <w:t>L-Olanda</w:t>
      </w:r>
    </w:p>
    <w:p w14:paraId="6B6D1EA4" w14:textId="77777777" w:rsidR="00361F6D" w:rsidRDefault="00361F6D" w:rsidP="00361F6D">
      <w:pPr>
        <w:rPr>
          <w:szCs w:val="22"/>
          <w:lang w:val="sv-SE"/>
        </w:rPr>
      </w:pPr>
    </w:p>
    <w:p w14:paraId="543D7642" w14:textId="77777777" w:rsidR="00FF0F31" w:rsidRDefault="00FF0F31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624C620B" w14:textId="77777777">
        <w:tc>
          <w:tcPr>
            <w:tcW w:w="9287" w:type="dxa"/>
          </w:tcPr>
          <w:p w14:paraId="54EEA568" w14:textId="77777777" w:rsidR="00361F6D" w:rsidRDefault="00361F6D" w:rsidP="0075636F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12.</w:t>
            </w:r>
            <w:r>
              <w:rPr>
                <w:b/>
                <w:szCs w:val="22"/>
                <w:lang w:val="sv-SE"/>
              </w:rPr>
              <w:tab/>
              <w:t>NUMR</w:t>
            </w:r>
            <w:r w:rsidR="0075636F">
              <w:rPr>
                <w:b/>
                <w:szCs w:val="22"/>
                <w:lang w:val="sv-SE"/>
              </w:rPr>
              <w:t>I</w:t>
            </w:r>
            <w:r>
              <w:rPr>
                <w:b/>
                <w:szCs w:val="22"/>
                <w:lang w:val="sv-SE"/>
              </w:rPr>
              <w:t xml:space="preserve"> TAL-AWTORIZZAZZJONI </w:t>
            </w:r>
            <w:r w:rsidRPr="00F2076E">
              <w:rPr>
                <w:b/>
                <w:lang w:val="sv-SE"/>
              </w:rPr>
              <w:t>GĦAT-TQEGĦID FIS-SUQ</w:t>
            </w:r>
          </w:p>
        </w:tc>
      </w:tr>
    </w:tbl>
    <w:p w14:paraId="275A22FA" w14:textId="77777777" w:rsidR="00361F6D" w:rsidRDefault="00361F6D" w:rsidP="00361F6D">
      <w:pPr>
        <w:rPr>
          <w:szCs w:val="22"/>
          <w:lang w:val="sv-SE"/>
        </w:rPr>
      </w:pPr>
    </w:p>
    <w:p w14:paraId="47FCA8A3" w14:textId="77777777" w:rsidR="007232AA" w:rsidRDefault="007232AA" w:rsidP="007232AA">
      <w:pPr>
        <w:tabs>
          <w:tab w:val="clear" w:pos="567"/>
        </w:tabs>
        <w:rPr>
          <w:bdr w:val="single" w:sz="4" w:space="0" w:color="auto"/>
        </w:rPr>
      </w:pPr>
      <w:r>
        <w:t>EU/1/96/007/006</w:t>
      </w:r>
    </w:p>
    <w:p w14:paraId="42DE4A8F" w14:textId="77777777" w:rsidR="007232AA" w:rsidRDefault="007232AA" w:rsidP="007232AA">
      <w:pPr>
        <w:tabs>
          <w:tab w:val="clear" w:pos="567"/>
        </w:tabs>
        <w:rPr>
          <w:bdr w:val="single" w:sz="4" w:space="0" w:color="auto"/>
        </w:rPr>
      </w:pPr>
      <w:r w:rsidRPr="00460E6D">
        <w:rPr>
          <w:highlight w:val="lightGray"/>
        </w:rPr>
        <w:t>EU/1/96/007/025</w:t>
      </w:r>
    </w:p>
    <w:p w14:paraId="64DF2584" w14:textId="77777777" w:rsidR="00361F6D" w:rsidRDefault="00361F6D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54AF00FD" w14:textId="77777777">
        <w:tc>
          <w:tcPr>
            <w:tcW w:w="9287" w:type="dxa"/>
          </w:tcPr>
          <w:p w14:paraId="5CEEEAB5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13.</w:t>
            </w:r>
            <w:r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58C5BE94" w14:textId="77777777" w:rsidR="00361F6D" w:rsidRDefault="00361F6D" w:rsidP="00361F6D">
      <w:pPr>
        <w:rPr>
          <w:szCs w:val="22"/>
          <w:lang w:val="sv-SE"/>
        </w:rPr>
      </w:pPr>
    </w:p>
    <w:p w14:paraId="352D1759" w14:textId="77777777" w:rsidR="00361F6D" w:rsidRDefault="00361F6D" w:rsidP="00361F6D">
      <w:pPr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1DE5742C" w14:textId="77777777" w:rsidR="00361F6D" w:rsidRDefault="00361F6D" w:rsidP="00361F6D">
      <w:pPr>
        <w:rPr>
          <w:szCs w:val="22"/>
          <w:lang w:val="sv-SE"/>
        </w:rPr>
      </w:pPr>
    </w:p>
    <w:p w14:paraId="06A6705D" w14:textId="77777777" w:rsidR="00FF0F31" w:rsidRDefault="00FF0F31" w:rsidP="00361F6D">
      <w:pPr>
        <w:rPr>
          <w:szCs w:val="22"/>
          <w:lang w:val="sv-SE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11232537" w14:textId="77777777" w:rsidTr="002F417D">
        <w:tc>
          <w:tcPr>
            <w:tcW w:w="9287" w:type="dxa"/>
          </w:tcPr>
          <w:p w14:paraId="3A3151FD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14.</w:t>
            </w:r>
            <w:r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0C575B57" w14:textId="77777777" w:rsidR="00361F6D" w:rsidRDefault="00361F6D" w:rsidP="00361F6D">
      <w:pPr>
        <w:rPr>
          <w:szCs w:val="22"/>
          <w:lang w:val="sv-SE"/>
        </w:rPr>
      </w:pPr>
    </w:p>
    <w:p w14:paraId="0E57E077" w14:textId="77777777" w:rsidR="00FF0F31" w:rsidRPr="00F35519" w:rsidRDefault="00FF0F31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41EACC9F" w14:textId="77777777">
        <w:tc>
          <w:tcPr>
            <w:tcW w:w="9287" w:type="dxa"/>
          </w:tcPr>
          <w:p w14:paraId="5C4AF01F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15.</w:t>
            </w:r>
            <w:r>
              <w:rPr>
                <w:b/>
                <w:szCs w:val="22"/>
                <w:lang w:val="sv-SE"/>
              </w:rPr>
              <w:tab/>
            </w:r>
            <w:r w:rsidR="00053894">
              <w:rPr>
                <w:b/>
                <w:szCs w:val="22"/>
                <w:lang w:val="sv-SE"/>
              </w:rPr>
              <w:t>I</w:t>
            </w:r>
            <w:r>
              <w:rPr>
                <w:b/>
                <w:szCs w:val="22"/>
                <w:lang w:val="sv-SE"/>
              </w:rPr>
              <w:t>STRUZZJONIJIET DWAR L-UŻU</w:t>
            </w:r>
          </w:p>
        </w:tc>
      </w:tr>
    </w:tbl>
    <w:p w14:paraId="67B8D729" w14:textId="77777777" w:rsidR="00361F6D" w:rsidRDefault="00361F6D" w:rsidP="00361F6D">
      <w:pPr>
        <w:rPr>
          <w:szCs w:val="22"/>
        </w:rPr>
      </w:pPr>
    </w:p>
    <w:p w14:paraId="39233336" w14:textId="77777777" w:rsidR="00361F6D" w:rsidRDefault="000D1CA2" w:rsidP="000D1CA2">
      <w:pPr>
        <w:rPr>
          <w:szCs w:val="22"/>
        </w:rPr>
      </w:pPr>
      <w:r>
        <w:rPr>
          <w:szCs w:val="22"/>
        </w:rPr>
        <w:t>(</w:t>
      </w:r>
      <w:r w:rsidR="00361F6D">
        <w:rPr>
          <w:szCs w:val="22"/>
        </w:rPr>
        <w:t>Biex tiftaħ, għolli hawn u iġbed</w:t>
      </w:r>
      <w:r>
        <w:rPr>
          <w:szCs w:val="22"/>
        </w:rPr>
        <w:t>)</w:t>
      </w:r>
    </w:p>
    <w:p w14:paraId="16706700" w14:textId="77777777" w:rsidR="00361F6D" w:rsidRPr="00EB0E2E" w:rsidRDefault="00361F6D" w:rsidP="000D1CA2">
      <w:pPr>
        <w:rPr>
          <w:szCs w:val="22"/>
          <w:lang w:val="it-IT"/>
        </w:rPr>
      </w:pPr>
      <w:r w:rsidRPr="00EB0E2E">
        <w:rPr>
          <w:szCs w:val="22"/>
          <w:lang w:val="it-IT"/>
        </w:rPr>
        <w:t>IL-KARTUNA NFETĦET</w:t>
      </w:r>
    </w:p>
    <w:p w14:paraId="47462136" w14:textId="77777777" w:rsidR="00FF0F31" w:rsidRPr="00EB0E2E" w:rsidRDefault="00FF0F31" w:rsidP="00361F6D">
      <w:pPr>
        <w:rPr>
          <w:szCs w:val="22"/>
          <w:lang w:val="it-IT"/>
        </w:rPr>
      </w:pPr>
    </w:p>
    <w:p w14:paraId="6874FEA3" w14:textId="77777777" w:rsidR="00361F6D" w:rsidRPr="00EB0E2E" w:rsidRDefault="00361F6D" w:rsidP="00361F6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b/>
          <w:u w:val="single"/>
          <w:lang w:val="it-IT"/>
        </w:rPr>
      </w:pPr>
      <w:r w:rsidRPr="00EB0E2E">
        <w:rPr>
          <w:b/>
          <w:lang w:val="it-IT"/>
        </w:rPr>
        <w:t>16.</w:t>
      </w:r>
      <w:r w:rsidRPr="00EB0E2E">
        <w:rPr>
          <w:b/>
          <w:lang w:val="it-IT"/>
        </w:rPr>
        <w:tab/>
        <w:t>INFORMAZZJONI BIL-BRAILLE</w:t>
      </w:r>
    </w:p>
    <w:p w14:paraId="6B59B43D" w14:textId="77777777" w:rsidR="00361F6D" w:rsidRPr="00EB0E2E" w:rsidRDefault="00361F6D" w:rsidP="00361F6D">
      <w:pPr>
        <w:rPr>
          <w:szCs w:val="22"/>
          <w:lang w:val="it-IT"/>
        </w:rPr>
      </w:pPr>
    </w:p>
    <w:p w14:paraId="6B64801E" w14:textId="77777777" w:rsidR="00FF0F31" w:rsidRPr="00FE4A39" w:rsidRDefault="002E5594" w:rsidP="00FF0F31">
      <w:pPr>
        <w:pStyle w:val="EndnoteText"/>
        <w:tabs>
          <w:tab w:val="clear" w:pos="567"/>
        </w:tabs>
        <w:rPr>
          <w:rStyle w:val="CommentReference"/>
          <w:sz w:val="22"/>
          <w:szCs w:val="22"/>
        </w:rPr>
      </w:pPr>
      <w:r>
        <w:rPr>
          <w:rStyle w:val="CommentReference"/>
          <w:sz w:val="22"/>
          <w:szCs w:val="22"/>
        </w:rPr>
        <w:t>Humalog</w:t>
      </w:r>
      <w:r w:rsidR="00FF0F31" w:rsidRPr="00FE4A39">
        <w:rPr>
          <w:rStyle w:val="CommentReference"/>
          <w:sz w:val="22"/>
          <w:szCs w:val="22"/>
        </w:rPr>
        <w:t xml:space="preserve"> Mix</w:t>
      </w:r>
      <w:r w:rsidR="00FF0F31">
        <w:rPr>
          <w:rStyle w:val="CommentReference"/>
          <w:sz w:val="22"/>
          <w:szCs w:val="22"/>
        </w:rPr>
        <w:t>50</w:t>
      </w:r>
    </w:p>
    <w:p w14:paraId="0993F7C3" w14:textId="77777777" w:rsidR="00361F6D" w:rsidRPr="00EB0E2E" w:rsidRDefault="00361F6D" w:rsidP="00361F6D">
      <w:pPr>
        <w:rPr>
          <w:szCs w:val="22"/>
          <w:lang w:val="it-IT"/>
        </w:rPr>
      </w:pPr>
    </w:p>
    <w:p w14:paraId="3DD260E0" w14:textId="66FD836C" w:rsidR="00EA15E4" w:rsidRPr="00F35519" w:rsidRDefault="00EA15E4" w:rsidP="00EA15E4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it-IT"/>
        </w:rPr>
      </w:pPr>
      <w:r w:rsidRPr="00F35519">
        <w:rPr>
          <w:b/>
          <w:lang w:val="it-IT"/>
        </w:rPr>
        <w:t>17.</w:t>
      </w:r>
      <w:r w:rsidRPr="00F35519">
        <w:rPr>
          <w:b/>
          <w:lang w:val="it-IT"/>
        </w:rPr>
        <w:tab/>
        <w:t>IDENTIFIKATUR UNIKU – BARCODE 2D</w:t>
      </w:r>
      <w:r w:rsidR="008865C0">
        <w:rPr>
          <w:b/>
          <w:lang w:val="it-IT"/>
        </w:rPr>
        <w:fldChar w:fldCharType="begin"/>
      </w:r>
      <w:r w:rsidR="008865C0">
        <w:rPr>
          <w:b/>
          <w:lang w:val="it-IT"/>
        </w:rPr>
        <w:instrText xml:space="preserve"> DOCVARIABLE VAULT_ND_e074287f-fdaf-4126-8f50-0ad9161d4cc5 \* MERGEFORMAT </w:instrText>
      </w:r>
      <w:r w:rsidR="008865C0">
        <w:rPr>
          <w:b/>
          <w:lang w:val="it-IT"/>
        </w:rPr>
        <w:fldChar w:fldCharType="separate"/>
      </w:r>
      <w:r w:rsidR="008865C0">
        <w:rPr>
          <w:b/>
          <w:lang w:val="it-IT"/>
        </w:rPr>
        <w:t xml:space="preserve"> </w:t>
      </w:r>
      <w:r w:rsidR="008865C0">
        <w:rPr>
          <w:b/>
          <w:lang w:val="it-IT"/>
        </w:rPr>
        <w:fldChar w:fldCharType="end"/>
      </w:r>
    </w:p>
    <w:p w14:paraId="4ADB3D21" w14:textId="77777777" w:rsidR="00EA15E4" w:rsidRPr="00F35519" w:rsidRDefault="00EA15E4" w:rsidP="00EA15E4">
      <w:pPr>
        <w:tabs>
          <w:tab w:val="clear" w:pos="567"/>
        </w:tabs>
        <w:rPr>
          <w:lang w:val="it-IT"/>
        </w:rPr>
      </w:pPr>
    </w:p>
    <w:p w14:paraId="57C4E6F7" w14:textId="77777777" w:rsidR="00EA15E4" w:rsidRPr="00F35519" w:rsidRDefault="00EA15E4" w:rsidP="00EA15E4">
      <w:pPr>
        <w:rPr>
          <w:szCs w:val="22"/>
          <w:shd w:val="clear" w:color="auto" w:fill="CCCCCC"/>
          <w:lang w:val="it-IT"/>
        </w:rPr>
      </w:pPr>
      <w:r w:rsidRPr="00F35519">
        <w:rPr>
          <w:highlight w:val="lightGray"/>
          <w:lang w:val="it-IT"/>
        </w:rPr>
        <w:t>barcode 2D li jkollu l-identifikatur uniku inkluż.</w:t>
      </w:r>
    </w:p>
    <w:p w14:paraId="37DD729D" w14:textId="77777777" w:rsidR="00EA15E4" w:rsidRPr="00F35519" w:rsidRDefault="00EA15E4" w:rsidP="00EA15E4">
      <w:pPr>
        <w:tabs>
          <w:tab w:val="clear" w:pos="567"/>
        </w:tabs>
        <w:rPr>
          <w:lang w:val="it-IT"/>
        </w:rPr>
      </w:pPr>
    </w:p>
    <w:p w14:paraId="4582C58E" w14:textId="75C5A11E" w:rsidR="00EA15E4" w:rsidRPr="00F35519" w:rsidRDefault="00EA15E4" w:rsidP="00EA15E4">
      <w:pPr>
        <w:tabs>
          <w:tab w:val="clear" w:pos="567"/>
        </w:tabs>
        <w:rPr>
          <w:lang w:val="it-IT"/>
        </w:rPr>
      </w:pPr>
    </w:p>
    <w:p w14:paraId="44E1AE3B" w14:textId="4C1D3FCB" w:rsidR="00EA15E4" w:rsidRPr="00D52D31" w:rsidRDefault="00EA15E4" w:rsidP="00EA15E4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D52D31">
        <w:rPr>
          <w:b/>
          <w:lang w:val="nn-NO"/>
        </w:rPr>
        <w:t>18.</w:t>
      </w:r>
      <w:r w:rsidRPr="00D52D31">
        <w:rPr>
          <w:b/>
          <w:lang w:val="nn-NO"/>
        </w:rPr>
        <w:tab/>
        <w:t>IDENTIFIKATUR UNIKU -</w:t>
      </w:r>
      <w:r w:rsidRPr="003A6A6F">
        <w:rPr>
          <w:b/>
          <w:lang w:val="nn-NO"/>
        </w:rPr>
        <w:t xml:space="preserve"> DATA</w:t>
      </w:r>
      <w:r w:rsidRPr="00D52D31">
        <w:rPr>
          <w:b/>
          <w:lang w:val="nn-NO"/>
        </w:rPr>
        <w:t xml:space="preserve">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VAULT_ND_3c2d73c0-26d1-4071-ba93-555e44db3ad0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20E5D884" w14:textId="77777777" w:rsidR="00EA15E4" w:rsidRPr="00D52D31" w:rsidRDefault="00EA15E4" w:rsidP="00EA15E4">
      <w:pPr>
        <w:tabs>
          <w:tab w:val="clear" w:pos="567"/>
        </w:tabs>
        <w:rPr>
          <w:lang w:val="nn-NO"/>
        </w:rPr>
      </w:pPr>
    </w:p>
    <w:p w14:paraId="2CAFF395" w14:textId="3EECFB5E" w:rsidR="00EA15E4" w:rsidRPr="00D52D31" w:rsidRDefault="00EA15E4" w:rsidP="00EA15E4">
      <w:pPr>
        <w:rPr>
          <w:color w:val="008000"/>
          <w:szCs w:val="22"/>
          <w:lang w:val="nn-NO"/>
        </w:rPr>
      </w:pPr>
      <w:r w:rsidRPr="00D52D31">
        <w:rPr>
          <w:lang w:val="nn-NO"/>
        </w:rPr>
        <w:t xml:space="preserve">PC  </w:t>
      </w:r>
    </w:p>
    <w:p w14:paraId="7520545F" w14:textId="39C2E34D" w:rsidR="00EA15E4" w:rsidRPr="00D52D31" w:rsidRDefault="00EA15E4" w:rsidP="00EA15E4">
      <w:pPr>
        <w:rPr>
          <w:szCs w:val="22"/>
          <w:lang w:val="nn-NO"/>
        </w:rPr>
      </w:pPr>
      <w:r w:rsidRPr="00D52D31">
        <w:rPr>
          <w:lang w:val="nn-NO"/>
        </w:rPr>
        <w:t xml:space="preserve">SN  </w:t>
      </w:r>
    </w:p>
    <w:p w14:paraId="7451B805" w14:textId="0496CDEE" w:rsidR="0056693A" w:rsidRPr="00C40FEB" w:rsidRDefault="0056693A" w:rsidP="0056693A">
      <w:pPr>
        <w:rPr>
          <w:szCs w:val="22"/>
        </w:rPr>
      </w:pPr>
      <w:r w:rsidRPr="00C40FEB">
        <w:t xml:space="preserve">NN  </w:t>
      </w:r>
    </w:p>
    <w:p w14:paraId="7E0D8D3A" w14:textId="77777777" w:rsidR="00361F6D" w:rsidRPr="0056693A" w:rsidRDefault="00361F6D" w:rsidP="00361F6D">
      <w:pPr>
        <w:rPr>
          <w:szCs w:val="22"/>
          <w:lang w:val="it-IT"/>
        </w:rPr>
      </w:pPr>
    </w:p>
    <w:p w14:paraId="68EFDC2F" w14:textId="77777777" w:rsidR="00361F6D" w:rsidRPr="0056693A" w:rsidRDefault="00994FD3" w:rsidP="00361F6D">
      <w:pPr>
        <w:rPr>
          <w:b/>
          <w:szCs w:val="22"/>
          <w:u w:val="single"/>
          <w:lang w:val="sv-SE"/>
        </w:rPr>
      </w:pPr>
      <w:r w:rsidRPr="0056693A">
        <w:rPr>
          <w:szCs w:val="22"/>
          <w:lang w:val="it-IT"/>
        </w:rPr>
        <w:br w:type="page"/>
      </w:r>
    </w:p>
    <w:p w14:paraId="54DEE97D" w14:textId="77777777" w:rsidR="00097B4F" w:rsidRPr="00E25A3C" w:rsidRDefault="00097B4F" w:rsidP="00361F6D">
      <w:pPr>
        <w:rPr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:rsidRPr="00F35519" w14:paraId="33D102BD" w14:textId="77777777">
        <w:trPr>
          <w:trHeight w:val="278"/>
        </w:trPr>
        <w:tc>
          <w:tcPr>
            <w:tcW w:w="9287" w:type="dxa"/>
            <w:tcBorders>
              <w:bottom w:val="single" w:sz="4" w:space="0" w:color="auto"/>
            </w:tcBorders>
          </w:tcPr>
          <w:p w14:paraId="06B04844" w14:textId="77777777" w:rsidR="00361F6D" w:rsidRPr="00F35519" w:rsidRDefault="00361F6D" w:rsidP="00361F6D">
            <w:pPr>
              <w:rPr>
                <w:b/>
                <w:szCs w:val="22"/>
                <w:lang w:val="nn-NO"/>
              </w:rPr>
            </w:pPr>
            <w:r w:rsidRPr="00F35519">
              <w:rPr>
                <w:b/>
                <w:szCs w:val="22"/>
                <w:lang w:val="nn-NO"/>
              </w:rPr>
              <w:t>TAGĦRIF MINIMU LI GĦANDU JIDHER FUQ IL-PAKKETTI Ż-ŻGĦAR EWLENIN</w:t>
            </w:r>
          </w:p>
        </w:tc>
      </w:tr>
    </w:tbl>
    <w:p w14:paraId="7462E2AD" w14:textId="77777777" w:rsidR="00361F6D" w:rsidRPr="00F35519" w:rsidRDefault="00361F6D" w:rsidP="00361F6D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361F6D" w:rsidRPr="009F5233" w14:paraId="3D20EF07" w14:textId="77777777">
        <w:tc>
          <w:tcPr>
            <w:tcW w:w="8856" w:type="dxa"/>
          </w:tcPr>
          <w:p w14:paraId="109EF4C5" w14:textId="77777777" w:rsidR="00361F6D" w:rsidRPr="009F5233" w:rsidRDefault="00361F6D" w:rsidP="00361F6D">
            <w:pPr>
              <w:rPr>
                <w:b/>
                <w:szCs w:val="22"/>
                <w:lang w:val="nn-NO"/>
              </w:rPr>
            </w:pPr>
            <w:r w:rsidRPr="009F5233">
              <w:rPr>
                <w:b/>
                <w:szCs w:val="22"/>
                <w:lang w:val="nn-NO"/>
              </w:rPr>
              <w:t>KITBA TA’ FUQ IT-TIKKETTA</w:t>
            </w:r>
          </w:p>
        </w:tc>
      </w:tr>
    </w:tbl>
    <w:p w14:paraId="337EA1A1" w14:textId="77777777" w:rsidR="00361F6D" w:rsidRPr="009F5233" w:rsidRDefault="00361F6D" w:rsidP="00361F6D">
      <w:pPr>
        <w:rPr>
          <w:b/>
          <w:szCs w:val="22"/>
          <w:lang w:val="nn-NO"/>
        </w:rPr>
      </w:pPr>
    </w:p>
    <w:p w14:paraId="1C0B7F46" w14:textId="77777777" w:rsidR="00994FD3" w:rsidRPr="009F5233" w:rsidRDefault="00994FD3" w:rsidP="00361F6D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26C21A3D" w14:textId="77777777">
        <w:tc>
          <w:tcPr>
            <w:tcW w:w="9287" w:type="dxa"/>
          </w:tcPr>
          <w:p w14:paraId="001E557C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1.</w:t>
            </w:r>
            <w:r>
              <w:rPr>
                <w:b/>
                <w:szCs w:val="22"/>
                <w:lang w:val="sv-SE"/>
              </w:rPr>
              <w:tab/>
              <w:t>ISEM TAL-PRODOTT MEDIĊINALI U MNEJN GĦANDU JINGĦATA</w:t>
            </w:r>
          </w:p>
        </w:tc>
      </w:tr>
    </w:tbl>
    <w:p w14:paraId="7F7565BB" w14:textId="77777777" w:rsidR="00361F6D" w:rsidRDefault="00361F6D" w:rsidP="00361F6D">
      <w:pPr>
        <w:ind w:left="567" w:hanging="567"/>
        <w:rPr>
          <w:szCs w:val="22"/>
          <w:lang w:val="sv-SE"/>
        </w:rPr>
      </w:pPr>
    </w:p>
    <w:p w14:paraId="55CCC1C6" w14:textId="2866C57B" w:rsidR="00361F6D" w:rsidRPr="00EB0E2E" w:rsidRDefault="002E5594" w:rsidP="00361F6D">
      <w:pPr>
        <w:rPr>
          <w:b/>
          <w:szCs w:val="22"/>
          <w:lang w:val="sv-SE"/>
        </w:rPr>
      </w:pPr>
      <w:r>
        <w:rPr>
          <w:szCs w:val="22"/>
          <w:lang w:val="nb-NO"/>
        </w:rPr>
        <w:t>Humalog</w:t>
      </w:r>
      <w:r w:rsidR="00361F6D">
        <w:rPr>
          <w:szCs w:val="22"/>
          <w:lang w:val="nb-NO"/>
        </w:rPr>
        <w:t xml:space="preserve"> Mix50 100</w:t>
      </w:r>
      <w:r w:rsidR="00603999">
        <w:rPr>
          <w:szCs w:val="22"/>
          <w:lang w:val="nb-NO"/>
        </w:rPr>
        <w:t> </w:t>
      </w:r>
      <w:r w:rsidR="00BA60EA">
        <w:rPr>
          <w:szCs w:val="22"/>
          <w:lang w:val="mt-MT"/>
        </w:rPr>
        <w:t>unità/</w:t>
      </w:r>
      <w:r w:rsidR="00361F6D">
        <w:rPr>
          <w:szCs w:val="22"/>
          <w:lang w:val="nb-NO"/>
        </w:rPr>
        <w:t xml:space="preserve">ml suspensjoni għall-injezzjoni fi </w:t>
      </w:r>
      <w:r w:rsidR="00D70F77">
        <w:rPr>
          <w:szCs w:val="22"/>
          <w:lang w:val="nb-NO"/>
        </w:rPr>
        <w:t>skartoċċ</w:t>
      </w:r>
    </w:p>
    <w:p w14:paraId="2B32B919" w14:textId="77777777" w:rsidR="00361F6D" w:rsidRDefault="00361F6D" w:rsidP="00EA15E4">
      <w:pPr>
        <w:rPr>
          <w:bCs/>
          <w:szCs w:val="22"/>
          <w:lang w:val="it-IT"/>
        </w:rPr>
      </w:pPr>
      <w:r w:rsidRPr="00EB0E2E">
        <w:rPr>
          <w:szCs w:val="22"/>
          <w:lang w:val="it-IT"/>
        </w:rPr>
        <w:t>50</w:t>
      </w:r>
      <w:r w:rsidR="00A21AA8">
        <w:rPr>
          <w:szCs w:val="22"/>
          <w:lang w:val="it-IT"/>
        </w:rPr>
        <w:t xml:space="preserve"> </w:t>
      </w:r>
      <w:r w:rsidRPr="00EB0E2E">
        <w:rPr>
          <w:szCs w:val="22"/>
          <w:lang w:val="it-IT"/>
        </w:rPr>
        <w:t xml:space="preserve">% insulina lispro </w:t>
      </w:r>
      <w:r w:rsidR="00EA15E4">
        <w:rPr>
          <w:szCs w:val="22"/>
          <w:lang w:val="it-IT"/>
        </w:rPr>
        <w:t>u</w:t>
      </w:r>
      <w:r w:rsidR="00EA15E4" w:rsidRPr="00EB0E2E">
        <w:rPr>
          <w:szCs w:val="22"/>
          <w:lang w:val="it-IT"/>
        </w:rPr>
        <w:t xml:space="preserve"> </w:t>
      </w:r>
      <w:r w:rsidRPr="00EB0E2E">
        <w:rPr>
          <w:szCs w:val="22"/>
          <w:lang w:val="it-IT"/>
        </w:rPr>
        <w:t>50</w:t>
      </w:r>
      <w:r w:rsidR="00A21AA8">
        <w:rPr>
          <w:szCs w:val="22"/>
          <w:lang w:val="it-IT"/>
        </w:rPr>
        <w:t> </w:t>
      </w:r>
      <w:r w:rsidRPr="00EB0E2E">
        <w:rPr>
          <w:szCs w:val="22"/>
          <w:lang w:val="it-IT"/>
        </w:rPr>
        <w:t xml:space="preserve">% insulina lispro protamine suspensjoni </w:t>
      </w:r>
    </w:p>
    <w:p w14:paraId="53F3CAB3" w14:textId="77777777" w:rsidR="00361F6D" w:rsidRDefault="00361F6D" w:rsidP="00361F6D">
      <w:pPr>
        <w:rPr>
          <w:szCs w:val="22"/>
          <w:lang w:val="pl-PL"/>
        </w:rPr>
      </w:pPr>
      <w:r>
        <w:rPr>
          <w:szCs w:val="22"/>
          <w:lang w:val="pl-PL"/>
        </w:rPr>
        <w:t xml:space="preserve">Għall-użu taħt il-ġilda </w:t>
      </w:r>
    </w:p>
    <w:p w14:paraId="4AB40DF8" w14:textId="77777777" w:rsidR="00361F6D" w:rsidRDefault="00361F6D" w:rsidP="00361F6D">
      <w:pPr>
        <w:rPr>
          <w:bCs/>
          <w:szCs w:val="22"/>
          <w:lang w:val="it-IT"/>
        </w:rPr>
      </w:pPr>
    </w:p>
    <w:p w14:paraId="7888ADDE" w14:textId="77777777" w:rsidR="00994FD3" w:rsidRDefault="00994FD3" w:rsidP="00361F6D">
      <w:pPr>
        <w:rPr>
          <w:bCs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:rsidRPr="009F5233" w14:paraId="78B53393" w14:textId="77777777">
        <w:tc>
          <w:tcPr>
            <w:tcW w:w="9287" w:type="dxa"/>
          </w:tcPr>
          <w:p w14:paraId="2E83287E" w14:textId="77777777" w:rsidR="00361F6D" w:rsidRPr="009F5233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n-NO"/>
              </w:rPr>
            </w:pPr>
            <w:r w:rsidRPr="009F5233">
              <w:rPr>
                <w:b/>
                <w:szCs w:val="22"/>
                <w:lang w:val="nn-NO"/>
              </w:rPr>
              <w:t>2.</w:t>
            </w:r>
            <w:r w:rsidRPr="009F5233">
              <w:rPr>
                <w:b/>
                <w:szCs w:val="22"/>
                <w:lang w:val="nn-NO"/>
              </w:rPr>
              <w:tab/>
              <w:t>METODU TA’ KIF GĦANDU JINGĦATA</w:t>
            </w:r>
          </w:p>
        </w:tc>
      </w:tr>
    </w:tbl>
    <w:p w14:paraId="5A888B62" w14:textId="77777777" w:rsidR="00361F6D" w:rsidRPr="009F5233" w:rsidRDefault="00361F6D" w:rsidP="00361F6D">
      <w:pPr>
        <w:rPr>
          <w:b/>
          <w:szCs w:val="22"/>
          <w:lang w:val="nn-NO"/>
        </w:rPr>
      </w:pPr>
    </w:p>
    <w:p w14:paraId="4358078B" w14:textId="77777777" w:rsidR="00361F6D" w:rsidRPr="009F5233" w:rsidRDefault="00361F6D" w:rsidP="00361F6D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0A30A3EA" w14:textId="77777777">
        <w:tc>
          <w:tcPr>
            <w:tcW w:w="9287" w:type="dxa"/>
          </w:tcPr>
          <w:p w14:paraId="23262A47" w14:textId="77777777" w:rsidR="00361F6D" w:rsidRDefault="00361F6D" w:rsidP="0005389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 xml:space="preserve">DATA </w:t>
            </w:r>
            <w:r w:rsidR="00053894">
              <w:rPr>
                <w:b/>
                <w:szCs w:val="22"/>
                <w:lang w:val="it-IT"/>
              </w:rPr>
              <w:t>TA’ SKADENZA</w:t>
            </w:r>
          </w:p>
        </w:tc>
      </w:tr>
    </w:tbl>
    <w:p w14:paraId="070CEB61" w14:textId="77777777" w:rsidR="00361F6D" w:rsidRDefault="00361F6D" w:rsidP="00361F6D">
      <w:pPr>
        <w:rPr>
          <w:szCs w:val="22"/>
          <w:lang w:val="it-IT"/>
        </w:rPr>
      </w:pPr>
    </w:p>
    <w:p w14:paraId="15AE9187" w14:textId="77777777" w:rsidR="00361F6D" w:rsidRDefault="00361F6D" w:rsidP="00361F6D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65119EBD" w14:textId="77777777" w:rsidR="00361F6D" w:rsidRDefault="00361F6D" w:rsidP="00361F6D">
      <w:pPr>
        <w:rPr>
          <w:b/>
          <w:szCs w:val="22"/>
          <w:lang w:val="sv-SE"/>
        </w:rPr>
      </w:pPr>
    </w:p>
    <w:p w14:paraId="7003A96D" w14:textId="77777777" w:rsidR="00361F6D" w:rsidRDefault="00361F6D" w:rsidP="00361F6D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0975A5EC" w14:textId="77777777">
        <w:tc>
          <w:tcPr>
            <w:tcW w:w="9287" w:type="dxa"/>
          </w:tcPr>
          <w:p w14:paraId="5787A299" w14:textId="77777777" w:rsidR="00361F6D" w:rsidRDefault="00361F6D" w:rsidP="00361F6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NUMRU TAL-LOTT</w:t>
            </w:r>
          </w:p>
        </w:tc>
      </w:tr>
    </w:tbl>
    <w:p w14:paraId="016AF627" w14:textId="77777777" w:rsidR="00361F6D" w:rsidRDefault="00361F6D" w:rsidP="00361F6D">
      <w:pPr>
        <w:rPr>
          <w:szCs w:val="22"/>
          <w:lang w:val="sv-SE"/>
        </w:rPr>
      </w:pPr>
    </w:p>
    <w:p w14:paraId="7F71D81B" w14:textId="77777777" w:rsidR="00361F6D" w:rsidRDefault="00361F6D" w:rsidP="00361F6D">
      <w:pPr>
        <w:ind w:right="113"/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4D7C8EE0" w14:textId="77777777" w:rsidR="00361F6D" w:rsidRDefault="00361F6D" w:rsidP="00361F6D">
      <w:pPr>
        <w:ind w:right="113"/>
        <w:rPr>
          <w:szCs w:val="22"/>
          <w:lang w:val="sv-SE"/>
        </w:rPr>
      </w:pPr>
    </w:p>
    <w:p w14:paraId="3E82118C" w14:textId="77777777" w:rsidR="00994FD3" w:rsidRDefault="00994FD3" w:rsidP="00361F6D">
      <w:pPr>
        <w:ind w:right="113"/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61F6D" w14:paraId="47CC4839" w14:textId="77777777">
        <w:tc>
          <w:tcPr>
            <w:tcW w:w="9287" w:type="dxa"/>
          </w:tcPr>
          <w:p w14:paraId="1EE81076" w14:textId="77777777" w:rsidR="00361F6D" w:rsidRDefault="00361F6D" w:rsidP="0005389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5.</w:t>
            </w:r>
            <w:r>
              <w:rPr>
                <w:b/>
                <w:szCs w:val="22"/>
                <w:lang w:val="it-IT"/>
              </w:rPr>
              <w:tab/>
              <w:t>IL-KONTENUT SKON</w:t>
            </w:r>
            <w:r w:rsidR="00053894">
              <w:rPr>
                <w:b/>
                <w:szCs w:val="22"/>
                <w:lang w:val="it-IT"/>
              </w:rPr>
              <w:t>T</w:t>
            </w:r>
            <w:r>
              <w:rPr>
                <w:b/>
                <w:szCs w:val="22"/>
                <w:lang w:val="it-IT"/>
              </w:rPr>
              <w:t xml:space="preserve"> IL-PIŻ, </w:t>
            </w:r>
            <w:r w:rsidR="00EA6C1B">
              <w:rPr>
                <w:b/>
                <w:szCs w:val="22"/>
                <w:lang w:val="it-IT"/>
              </w:rPr>
              <w:t>IL-</w:t>
            </w:r>
            <w:r>
              <w:rPr>
                <w:b/>
                <w:szCs w:val="22"/>
                <w:lang w:val="it-IT"/>
              </w:rPr>
              <w:t>VOLUM, JEW PARTI INDIVIDWALI</w:t>
            </w:r>
          </w:p>
        </w:tc>
      </w:tr>
    </w:tbl>
    <w:p w14:paraId="02FB85E2" w14:textId="77777777" w:rsidR="00361F6D" w:rsidRPr="009F5233" w:rsidRDefault="00361F6D" w:rsidP="00361F6D">
      <w:pPr>
        <w:rPr>
          <w:szCs w:val="22"/>
          <w:lang w:val="it-CH"/>
        </w:rPr>
      </w:pPr>
    </w:p>
    <w:p w14:paraId="064BD40C" w14:textId="77777777" w:rsidR="00361F6D" w:rsidRDefault="00361F6D" w:rsidP="00095298">
      <w:pPr>
        <w:pStyle w:val="BodyText"/>
        <w:rPr>
          <w:szCs w:val="22"/>
          <w:lang w:val="de-DE"/>
        </w:rPr>
      </w:pPr>
      <w:r>
        <w:rPr>
          <w:szCs w:val="22"/>
          <w:lang w:val="de-DE"/>
        </w:rPr>
        <w:t>3</w:t>
      </w:r>
      <w:r w:rsidR="00095298">
        <w:rPr>
          <w:szCs w:val="22"/>
          <w:lang w:val="de-DE"/>
        </w:rPr>
        <w:t> </w:t>
      </w:r>
      <w:r>
        <w:rPr>
          <w:szCs w:val="22"/>
          <w:lang w:val="de-DE"/>
        </w:rPr>
        <w:t>ml (3.5 mg/ml)</w:t>
      </w:r>
    </w:p>
    <w:p w14:paraId="26127288" w14:textId="77777777" w:rsidR="00361F6D" w:rsidRDefault="00361F6D" w:rsidP="00361F6D">
      <w:pPr>
        <w:rPr>
          <w:szCs w:val="22"/>
        </w:rPr>
      </w:pPr>
    </w:p>
    <w:p w14:paraId="2CC08F49" w14:textId="77777777" w:rsidR="00994FD3" w:rsidRDefault="00994FD3" w:rsidP="00361F6D">
      <w:pPr>
        <w:rPr>
          <w:szCs w:val="22"/>
        </w:rPr>
      </w:pPr>
    </w:p>
    <w:p w14:paraId="72459D79" w14:textId="77777777" w:rsidR="00361F6D" w:rsidRDefault="00361F6D" w:rsidP="00361F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720"/>
        </w:tabs>
      </w:pPr>
      <w:r>
        <w:rPr>
          <w:b/>
          <w:bCs/>
        </w:rPr>
        <w:t>6.</w:t>
      </w:r>
      <w:r>
        <w:rPr>
          <w:b/>
          <w:bCs/>
        </w:rPr>
        <w:tab/>
        <w:t>OĦRAJN</w:t>
      </w:r>
    </w:p>
    <w:p w14:paraId="73B72B1E" w14:textId="77777777" w:rsidR="00A84C66" w:rsidDel="00095298" w:rsidRDefault="00C53B36" w:rsidP="00A84C66">
      <w:pPr>
        <w:rPr>
          <w:szCs w:val="22"/>
        </w:rPr>
      </w:pPr>
      <w:r>
        <w:rPr>
          <w:szCs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19C46AE7" w14:textId="77777777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150A7202" w14:textId="77777777" w:rsidR="00777F75" w:rsidRDefault="00777F75" w:rsidP="00EA15E4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TAGĦRIF LI GĦANDU JIDHER FUQ IL-PAKKETT TA’ BARRA</w:t>
            </w:r>
          </w:p>
          <w:p w14:paraId="4CC480AE" w14:textId="77777777" w:rsidR="00EA15E4" w:rsidRDefault="00EA15E4" w:rsidP="00EA15E4">
            <w:pPr>
              <w:rPr>
                <w:b/>
                <w:szCs w:val="22"/>
                <w:lang w:val="nb-NO"/>
              </w:rPr>
            </w:pPr>
          </w:p>
          <w:p w14:paraId="298977C4" w14:textId="77777777" w:rsidR="00EA15E4" w:rsidRDefault="00EA15E4" w:rsidP="00EA15E4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KARTUNA TA’ BARRA – KwikPen. Pakkett ta’ 5</w:t>
            </w:r>
          </w:p>
        </w:tc>
      </w:tr>
    </w:tbl>
    <w:p w14:paraId="1F45EB73" w14:textId="77777777" w:rsidR="00777F75" w:rsidRDefault="00777F75" w:rsidP="00777F75">
      <w:pPr>
        <w:rPr>
          <w:szCs w:val="22"/>
          <w:lang w:val="nb-NO"/>
        </w:rPr>
      </w:pPr>
    </w:p>
    <w:p w14:paraId="586651D9" w14:textId="77777777" w:rsidR="00777F75" w:rsidRDefault="00777F75" w:rsidP="00777F75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1AA0D5AA" w14:textId="77777777">
        <w:tc>
          <w:tcPr>
            <w:tcW w:w="9287" w:type="dxa"/>
          </w:tcPr>
          <w:p w14:paraId="685EDF13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1.</w:t>
            </w:r>
            <w:r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2731949B" w14:textId="77777777" w:rsidR="00777F75" w:rsidRDefault="00777F75" w:rsidP="00777F75">
      <w:pPr>
        <w:rPr>
          <w:szCs w:val="22"/>
          <w:lang w:val="nb-NO"/>
        </w:rPr>
      </w:pPr>
    </w:p>
    <w:p w14:paraId="341EBA7A" w14:textId="77777777" w:rsidR="00777F75" w:rsidRDefault="002E5594" w:rsidP="00777F75">
      <w:pPr>
        <w:rPr>
          <w:szCs w:val="22"/>
          <w:lang w:val="nb-NO"/>
        </w:rPr>
      </w:pPr>
      <w:r>
        <w:rPr>
          <w:szCs w:val="22"/>
          <w:lang w:val="nb-NO"/>
        </w:rPr>
        <w:t>Humalog</w:t>
      </w:r>
      <w:r w:rsidR="00777F75">
        <w:rPr>
          <w:szCs w:val="22"/>
          <w:lang w:val="nb-NO"/>
        </w:rPr>
        <w:t xml:space="preserve"> </w:t>
      </w:r>
      <w:r w:rsidR="00777F75" w:rsidRPr="00EB0E2E">
        <w:rPr>
          <w:szCs w:val="22"/>
          <w:lang w:val="nb-NO"/>
        </w:rPr>
        <w:t>100</w:t>
      </w:r>
      <w:r w:rsidR="00363DF9">
        <w:rPr>
          <w:szCs w:val="22"/>
          <w:lang w:val="nb-NO"/>
        </w:rPr>
        <w:t> </w:t>
      </w:r>
      <w:r w:rsidR="00BA60EA">
        <w:rPr>
          <w:szCs w:val="22"/>
          <w:lang w:val="mt-MT"/>
        </w:rPr>
        <w:t>unità/</w:t>
      </w:r>
      <w:r w:rsidR="00E3179B">
        <w:rPr>
          <w:szCs w:val="22"/>
          <w:lang w:val="nb-NO"/>
        </w:rPr>
        <w:t>ml</w:t>
      </w:r>
      <w:r w:rsidR="00984C3D" w:rsidRPr="00984C3D">
        <w:rPr>
          <w:szCs w:val="22"/>
          <w:lang w:val="nb-NO"/>
        </w:rPr>
        <w:t xml:space="preserve"> </w:t>
      </w:r>
      <w:r w:rsidR="00984C3D">
        <w:rPr>
          <w:szCs w:val="22"/>
          <w:lang w:val="nb-NO"/>
        </w:rPr>
        <w:t>KwikPen</w:t>
      </w:r>
      <w:r w:rsidR="00363DF9">
        <w:rPr>
          <w:szCs w:val="22"/>
          <w:lang w:val="nb-NO"/>
        </w:rPr>
        <w:t xml:space="preserve">, </w:t>
      </w:r>
      <w:r w:rsidR="00777F75" w:rsidRPr="00EB0E2E">
        <w:rPr>
          <w:szCs w:val="22"/>
          <w:lang w:val="nb-NO"/>
        </w:rPr>
        <w:t xml:space="preserve">soluzzjoni </w:t>
      </w:r>
      <w:r w:rsidR="00777F75">
        <w:rPr>
          <w:szCs w:val="22"/>
          <w:lang w:val="nb-NO"/>
        </w:rPr>
        <w:t xml:space="preserve">għall-injezzjoni </w:t>
      </w:r>
      <w:r w:rsidR="00984C3D">
        <w:rPr>
          <w:szCs w:val="22"/>
          <w:lang w:val="nb-NO"/>
        </w:rPr>
        <w:t>f’pinna mimlija għal-lest</w:t>
      </w:r>
    </w:p>
    <w:p w14:paraId="19E4AEB1" w14:textId="09B2C4FF" w:rsidR="00777F75" w:rsidRPr="007232AA" w:rsidRDefault="00675F7F" w:rsidP="00EA15E4">
      <w:pPr>
        <w:pStyle w:val="BodyText"/>
        <w:rPr>
          <w:bCs/>
          <w:szCs w:val="22"/>
          <w:lang w:val="nb-NO"/>
        </w:rPr>
      </w:pPr>
      <w:r>
        <w:rPr>
          <w:bCs/>
          <w:szCs w:val="22"/>
          <w:lang w:val="it-IT"/>
        </w:rPr>
        <w:t>i</w:t>
      </w:r>
      <w:r w:rsidR="00777F75" w:rsidRPr="007232AA">
        <w:rPr>
          <w:bCs/>
          <w:szCs w:val="22"/>
          <w:lang w:val="it-IT"/>
        </w:rPr>
        <w:t>nsulina lispro</w:t>
      </w:r>
    </w:p>
    <w:p w14:paraId="750E8401" w14:textId="77777777" w:rsidR="00777F75" w:rsidRDefault="00777F75" w:rsidP="00777F75">
      <w:pPr>
        <w:rPr>
          <w:szCs w:val="22"/>
          <w:lang w:val="it-IT"/>
        </w:rPr>
      </w:pPr>
    </w:p>
    <w:p w14:paraId="48EB140C" w14:textId="77777777" w:rsidR="007F3B4A" w:rsidRDefault="007F3B4A" w:rsidP="00777F75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564A793C" w14:textId="77777777">
        <w:tc>
          <w:tcPr>
            <w:tcW w:w="9287" w:type="dxa"/>
          </w:tcPr>
          <w:p w14:paraId="7D6CE998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2.</w:t>
            </w:r>
            <w:r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0219C6F2" w14:textId="77777777" w:rsidR="00EA15E4" w:rsidRDefault="00EA15E4" w:rsidP="00EA15E4">
      <w:pPr>
        <w:rPr>
          <w:szCs w:val="22"/>
          <w:lang w:val="it-IT"/>
        </w:rPr>
      </w:pPr>
    </w:p>
    <w:p w14:paraId="31F1E4B7" w14:textId="77777777" w:rsidR="00EA15E4" w:rsidRPr="00EB0E2E" w:rsidRDefault="00EA15E4" w:rsidP="000E49D4">
      <w:pPr>
        <w:rPr>
          <w:szCs w:val="22"/>
          <w:lang w:val="it-IT"/>
        </w:rPr>
      </w:pPr>
      <w:r w:rsidRPr="0002066E">
        <w:rPr>
          <w:szCs w:val="22"/>
          <w:lang w:val="it-IT"/>
        </w:rPr>
        <w:t xml:space="preserve">Millilitru ta’ </w:t>
      </w:r>
      <w:r w:rsidR="000E49D4">
        <w:rPr>
          <w:szCs w:val="22"/>
          <w:lang w:val="it-IT"/>
        </w:rPr>
        <w:t>soluzzjoni</w:t>
      </w:r>
      <w:r w:rsidRPr="00EB0E2E">
        <w:rPr>
          <w:szCs w:val="22"/>
          <w:lang w:val="it-IT"/>
        </w:rPr>
        <w:t xml:space="preserve"> </w:t>
      </w:r>
      <w:r>
        <w:rPr>
          <w:szCs w:val="22"/>
          <w:lang w:val="it-IT"/>
        </w:rPr>
        <w:t xml:space="preserve">fih 100 unità ta’ insulina lispro </w:t>
      </w:r>
      <w:r w:rsidRPr="00EB0E2E">
        <w:rPr>
          <w:szCs w:val="22"/>
          <w:lang w:val="it-IT"/>
        </w:rPr>
        <w:t>(</w:t>
      </w:r>
      <w:r>
        <w:rPr>
          <w:szCs w:val="22"/>
          <w:lang w:val="it-IT"/>
        </w:rPr>
        <w:t xml:space="preserve">ekwivalenti għal </w:t>
      </w:r>
      <w:r w:rsidRPr="00EB0E2E">
        <w:rPr>
          <w:szCs w:val="22"/>
          <w:lang w:val="it-IT"/>
        </w:rPr>
        <w:t>3.5</w:t>
      </w:r>
      <w:r>
        <w:rPr>
          <w:szCs w:val="22"/>
          <w:lang w:val="it-IT"/>
        </w:rPr>
        <w:t> </w:t>
      </w:r>
      <w:r w:rsidRPr="00EB0E2E">
        <w:rPr>
          <w:szCs w:val="22"/>
          <w:lang w:val="it-IT"/>
        </w:rPr>
        <w:t>mg)</w:t>
      </w:r>
    </w:p>
    <w:p w14:paraId="27E0202B" w14:textId="77777777" w:rsidR="00EA15E4" w:rsidRDefault="00EA15E4" w:rsidP="00777F75">
      <w:pPr>
        <w:rPr>
          <w:szCs w:val="22"/>
          <w:lang w:val="it-IT"/>
        </w:rPr>
      </w:pPr>
    </w:p>
    <w:p w14:paraId="5C3EDA60" w14:textId="77777777" w:rsidR="007F3B4A" w:rsidRDefault="007F3B4A" w:rsidP="00777F75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7B653B73" w14:textId="77777777">
        <w:tc>
          <w:tcPr>
            <w:tcW w:w="9287" w:type="dxa"/>
          </w:tcPr>
          <w:p w14:paraId="724C7D06" w14:textId="77777777" w:rsidR="00777F75" w:rsidRDefault="00777F75" w:rsidP="0005389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 xml:space="preserve">LISTA TA’ </w:t>
            </w:r>
            <w:r w:rsidR="00053894">
              <w:rPr>
                <w:b/>
                <w:szCs w:val="22"/>
                <w:lang w:val="it-IT"/>
              </w:rPr>
              <w:t>EĊĊIPJENTI</w:t>
            </w:r>
          </w:p>
        </w:tc>
      </w:tr>
    </w:tbl>
    <w:p w14:paraId="75A696BF" w14:textId="77777777" w:rsidR="00777F75" w:rsidRDefault="00777F75" w:rsidP="00777F75">
      <w:pPr>
        <w:rPr>
          <w:szCs w:val="22"/>
          <w:lang w:val="it-IT"/>
        </w:rPr>
      </w:pPr>
    </w:p>
    <w:p w14:paraId="12F213DA" w14:textId="77777777" w:rsidR="00777F75" w:rsidRPr="006E2398" w:rsidRDefault="00777F75" w:rsidP="00777F75">
      <w:pPr>
        <w:rPr>
          <w:szCs w:val="22"/>
          <w:lang w:val="it-IT"/>
        </w:rPr>
      </w:pPr>
      <w:r>
        <w:rPr>
          <w:szCs w:val="22"/>
          <w:lang w:val="it-IT"/>
        </w:rPr>
        <w:t xml:space="preserve">Għandu glycerol, zinc oxide, dibasic sodium phosphate </w:t>
      </w:r>
      <w:r w:rsidRPr="006E2398">
        <w:rPr>
          <w:szCs w:val="22"/>
          <w:lang w:val="it-IT"/>
        </w:rPr>
        <w:t>7</w:t>
      </w:r>
      <w:r w:rsidR="00AC473A">
        <w:rPr>
          <w:szCs w:val="22"/>
          <w:lang w:val="it-IT"/>
        </w:rPr>
        <w:t>H</w:t>
      </w:r>
      <w:r w:rsidR="00AC473A" w:rsidRPr="00AC473A">
        <w:rPr>
          <w:szCs w:val="22"/>
          <w:vertAlign w:val="subscript"/>
          <w:lang w:val="it-IT"/>
        </w:rPr>
        <w:t>2</w:t>
      </w:r>
      <w:r w:rsidR="00AC473A">
        <w:rPr>
          <w:szCs w:val="22"/>
          <w:lang w:val="it-IT"/>
        </w:rPr>
        <w:t>O</w:t>
      </w:r>
      <w:r w:rsidRPr="006E2398">
        <w:rPr>
          <w:szCs w:val="22"/>
          <w:lang w:val="it-IT"/>
        </w:rPr>
        <w:t xml:space="preserve"> ma’ m-cresol bħala preservattiv fl-ilma għall-injezzjonijiet.</w:t>
      </w:r>
    </w:p>
    <w:p w14:paraId="1FCB7697" w14:textId="77777777" w:rsidR="00675F7F" w:rsidRPr="009947D9" w:rsidRDefault="00777F75" w:rsidP="00675F7F">
      <w:pPr>
        <w:rPr>
          <w:szCs w:val="22"/>
          <w:lang w:val="it-IT"/>
        </w:rPr>
      </w:pPr>
      <w:r w:rsidRPr="006E2398">
        <w:rPr>
          <w:szCs w:val="22"/>
          <w:lang w:val="it-IT"/>
        </w:rPr>
        <w:t xml:space="preserve">Sodium hydroxide u/jew hydrochloric acid jistgħu kienu użati biex tkun aġġustata l-aċidità. </w:t>
      </w:r>
      <w:r w:rsidR="00675F7F" w:rsidRPr="009947D9">
        <w:rPr>
          <w:szCs w:val="22"/>
          <w:highlight w:val="lightGray"/>
          <w:lang w:val="it-IT"/>
        </w:rPr>
        <w:t>Ara l-fuljett għal aktar informazzjoni</w:t>
      </w:r>
      <w:r w:rsidR="00675F7F" w:rsidRPr="009947D9">
        <w:rPr>
          <w:szCs w:val="22"/>
          <w:lang w:val="it-IT"/>
        </w:rPr>
        <w:t>.</w:t>
      </w:r>
    </w:p>
    <w:p w14:paraId="7CB05D83" w14:textId="77777777" w:rsidR="00777F75" w:rsidRDefault="00777F75" w:rsidP="00777F75">
      <w:pPr>
        <w:rPr>
          <w:szCs w:val="22"/>
          <w:lang w:val="it-IT"/>
        </w:rPr>
      </w:pPr>
    </w:p>
    <w:p w14:paraId="15007715" w14:textId="77777777" w:rsidR="007F3B4A" w:rsidRDefault="007F3B4A" w:rsidP="00777F75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6B93FB33" w14:textId="77777777">
        <w:tc>
          <w:tcPr>
            <w:tcW w:w="9287" w:type="dxa"/>
          </w:tcPr>
          <w:p w14:paraId="4DE52A48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2718B4B6" w14:textId="77777777" w:rsidR="00777F75" w:rsidRDefault="00777F75" w:rsidP="00777F75">
      <w:pPr>
        <w:rPr>
          <w:szCs w:val="22"/>
          <w:lang w:val="sv-SE"/>
        </w:rPr>
      </w:pPr>
    </w:p>
    <w:p w14:paraId="79D97438" w14:textId="77777777" w:rsidR="000E49D4" w:rsidRDefault="00777F75" w:rsidP="00777F75">
      <w:pPr>
        <w:rPr>
          <w:szCs w:val="22"/>
          <w:lang w:val="sv-SE"/>
        </w:rPr>
      </w:pPr>
      <w:r w:rsidRPr="00C126DD">
        <w:rPr>
          <w:highlight w:val="lightGray"/>
          <w:lang w:val="sv-SE"/>
        </w:rPr>
        <w:t>Soluzzjoni għall-injezzjoni</w:t>
      </w:r>
      <w:r w:rsidR="00CA0481" w:rsidRPr="00C126DD">
        <w:rPr>
          <w:highlight w:val="lightGray"/>
          <w:lang w:val="sv-SE"/>
        </w:rPr>
        <w:t>.</w:t>
      </w:r>
      <w:r w:rsidR="00CA0481">
        <w:rPr>
          <w:szCs w:val="22"/>
          <w:lang w:val="sv-SE"/>
        </w:rPr>
        <w:t xml:space="preserve"> </w:t>
      </w:r>
    </w:p>
    <w:p w14:paraId="264C7AD6" w14:textId="77777777" w:rsidR="000E49D4" w:rsidRDefault="000E49D4" w:rsidP="000E49D4">
      <w:pPr>
        <w:rPr>
          <w:szCs w:val="22"/>
          <w:lang w:val="sv-SE"/>
        </w:rPr>
      </w:pPr>
    </w:p>
    <w:p w14:paraId="5F112C32" w14:textId="77777777" w:rsidR="00777F75" w:rsidRPr="00E64665" w:rsidRDefault="00777F75" w:rsidP="000E49D4">
      <w:pPr>
        <w:rPr>
          <w:szCs w:val="22"/>
          <w:lang w:val="sv-SE"/>
        </w:rPr>
      </w:pPr>
      <w:r w:rsidRPr="00E64665">
        <w:rPr>
          <w:szCs w:val="22"/>
          <w:lang w:val="sv-SE"/>
        </w:rPr>
        <w:t>5</w:t>
      </w:r>
      <w:r w:rsidR="000E49D4">
        <w:rPr>
          <w:szCs w:val="22"/>
          <w:lang w:val="sv-SE"/>
        </w:rPr>
        <w:t xml:space="preserve"> pinen ta’ </w:t>
      </w:r>
      <w:r w:rsidRPr="00E64665">
        <w:rPr>
          <w:szCs w:val="22"/>
          <w:lang w:val="sv-SE"/>
        </w:rPr>
        <w:t>3</w:t>
      </w:r>
      <w:r w:rsidR="00095298">
        <w:rPr>
          <w:szCs w:val="22"/>
          <w:lang w:val="sv-SE"/>
        </w:rPr>
        <w:t> </w:t>
      </w:r>
      <w:r w:rsidRPr="00E64665">
        <w:rPr>
          <w:szCs w:val="22"/>
          <w:lang w:val="sv-SE"/>
        </w:rPr>
        <w:t xml:space="preserve">ml </w:t>
      </w:r>
    </w:p>
    <w:p w14:paraId="30D96CCE" w14:textId="77777777" w:rsidR="00777F75" w:rsidRDefault="00777F75" w:rsidP="00777F75">
      <w:pPr>
        <w:rPr>
          <w:szCs w:val="22"/>
          <w:lang w:val="sv-SE"/>
        </w:rPr>
      </w:pPr>
    </w:p>
    <w:p w14:paraId="202FF13B" w14:textId="77777777" w:rsidR="007F3B4A" w:rsidRDefault="007F3B4A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208B5ABD" w14:textId="77777777">
        <w:tc>
          <w:tcPr>
            <w:tcW w:w="9287" w:type="dxa"/>
          </w:tcPr>
          <w:p w14:paraId="6A462877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5.</w:t>
            </w:r>
            <w:r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1D24C1A7" w14:textId="77777777" w:rsidR="00777F75" w:rsidRDefault="00777F75" w:rsidP="00777F75">
      <w:pPr>
        <w:rPr>
          <w:szCs w:val="22"/>
          <w:lang w:val="pl-PL"/>
        </w:rPr>
      </w:pPr>
    </w:p>
    <w:p w14:paraId="2625F7F7" w14:textId="77777777" w:rsidR="000E49D4" w:rsidRDefault="000E49D4" w:rsidP="000E49D4">
      <w:pPr>
        <w:rPr>
          <w:szCs w:val="22"/>
          <w:lang w:val="pl-PL"/>
        </w:rPr>
      </w:pPr>
      <w:r>
        <w:rPr>
          <w:szCs w:val="22"/>
          <w:lang w:val="pl-PL"/>
        </w:rPr>
        <w:t>Aqra l-fuljett ta’ tagħrif qabel l-użu.</w:t>
      </w:r>
    </w:p>
    <w:p w14:paraId="19A67F79" w14:textId="77777777" w:rsidR="00777F75" w:rsidRDefault="00777F75" w:rsidP="00777F75">
      <w:pPr>
        <w:rPr>
          <w:szCs w:val="22"/>
          <w:lang w:val="pl-PL"/>
        </w:rPr>
      </w:pPr>
      <w:r>
        <w:rPr>
          <w:szCs w:val="22"/>
          <w:lang w:val="pl-PL"/>
        </w:rPr>
        <w:t>Għall-użu taħt il-ġilda</w:t>
      </w:r>
      <w:r w:rsidR="008B6120">
        <w:rPr>
          <w:szCs w:val="22"/>
          <w:lang w:val="pl-PL"/>
        </w:rPr>
        <w:t>.</w:t>
      </w:r>
    </w:p>
    <w:p w14:paraId="2374F60A" w14:textId="77777777" w:rsidR="00777F75" w:rsidRDefault="00777F75" w:rsidP="00777F75">
      <w:pPr>
        <w:rPr>
          <w:szCs w:val="22"/>
          <w:lang w:val="pl-PL"/>
        </w:rPr>
      </w:pPr>
    </w:p>
    <w:p w14:paraId="590F9022" w14:textId="77777777" w:rsidR="000E49D4" w:rsidRPr="0044124C" w:rsidRDefault="000E49D4" w:rsidP="000E49D4">
      <w:pPr>
        <w:tabs>
          <w:tab w:val="clear" w:pos="567"/>
        </w:tabs>
        <w:rPr>
          <w:szCs w:val="22"/>
          <w:lang w:val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0E49D4" w:rsidRPr="0044124C" w14:paraId="777FC747" w14:textId="77777777" w:rsidTr="00021B0F">
        <w:tc>
          <w:tcPr>
            <w:tcW w:w="9889" w:type="dxa"/>
          </w:tcPr>
          <w:p w14:paraId="45195286" w14:textId="77777777" w:rsidR="000E49D4" w:rsidRPr="0044124C" w:rsidRDefault="000E49D4" w:rsidP="00021B0F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44124C">
              <w:rPr>
                <w:b/>
                <w:szCs w:val="22"/>
                <w:lang w:val="pl-PL"/>
              </w:rPr>
              <w:t>6.</w:t>
            </w:r>
            <w:r w:rsidRPr="0044124C">
              <w:rPr>
                <w:b/>
                <w:szCs w:val="22"/>
                <w:lang w:val="pl-PL"/>
              </w:rPr>
              <w:tab/>
              <w:t xml:space="preserve">TWISSIJA SPEĊJALI LI L-PRODOTT MEDIĊINALI GĦANDU JINŻAMM FEJN MA </w:t>
            </w:r>
            <w:r>
              <w:rPr>
                <w:b/>
                <w:szCs w:val="22"/>
                <w:lang w:val="pl-PL"/>
              </w:rPr>
              <w:t>JIDHIRX</w:t>
            </w:r>
            <w:r w:rsidRPr="0044124C">
              <w:rPr>
                <w:b/>
                <w:szCs w:val="22"/>
                <w:lang w:val="pl-PL"/>
              </w:rPr>
              <w:t xml:space="preserve"> U MA </w:t>
            </w:r>
            <w:r>
              <w:rPr>
                <w:b/>
                <w:szCs w:val="22"/>
                <w:lang w:val="pl-PL"/>
              </w:rPr>
              <w:t>JINTLAĦAQX</w:t>
            </w:r>
            <w:r w:rsidRPr="0044124C">
              <w:rPr>
                <w:b/>
                <w:szCs w:val="22"/>
                <w:lang w:val="pl-PL"/>
              </w:rPr>
              <w:t xml:space="preserve"> MIT-TFAL</w:t>
            </w:r>
          </w:p>
        </w:tc>
      </w:tr>
    </w:tbl>
    <w:p w14:paraId="7C0CDE82" w14:textId="77777777" w:rsidR="000E49D4" w:rsidRPr="0044124C" w:rsidRDefault="000E49D4" w:rsidP="000E49D4">
      <w:pPr>
        <w:tabs>
          <w:tab w:val="clear" w:pos="567"/>
        </w:tabs>
        <w:rPr>
          <w:szCs w:val="22"/>
          <w:lang w:val="pl-PL"/>
        </w:rPr>
      </w:pPr>
    </w:p>
    <w:p w14:paraId="14C11AD7" w14:textId="77777777" w:rsidR="000E49D4" w:rsidRPr="0044124C" w:rsidRDefault="000E49D4" w:rsidP="000E49D4">
      <w:pPr>
        <w:tabs>
          <w:tab w:val="clear" w:pos="567"/>
        </w:tabs>
        <w:rPr>
          <w:szCs w:val="22"/>
          <w:lang w:val="pl-PL"/>
        </w:rPr>
      </w:pPr>
      <w:r w:rsidRPr="0044124C">
        <w:rPr>
          <w:szCs w:val="22"/>
          <w:lang w:val="pl-PL"/>
        </w:rPr>
        <w:t>Żomm fejn ma jidhirx</w:t>
      </w:r>
      <w:r w:rsidRPr="0044124C" w:rsidDel="00A0407D">
        <w:rPr>
          <w:szCs w:val="22"/>
          <w:lang w:val="pl-PL"/>
        </w:rPr>
        <w:t xml:space="preserve"> </w:t>
      </w:r>
      <w:r w:rsidRPr="0044124C">
        <w:rPr>
          <w:szCs w:val="22"/>
          <w:lang w:val="pl-PL"/>
        </w:rPr>
        <w:t>u ma jintlaħaqx mit-tfal.</w:t>
      </w:r>
    </w:p>
    <w:p w14:paraId="4F2F5616" w14:textId="77777777" w:rsidR="00777F75" w:rsidRDefault="00777F75" w:rsidP="00777F75">
      <w:pPr>
        <w:rPr>
          <w:szCs w:val="22"/>
          <w:lang w:val="pl-PL"/>
        </w:rPr>
      </w:pPr>
    </w:p>
    <w:p w14:paraId="66067BBB" w14:textId="77777777" w:rsidR="007F3B4A" w:rsidRDefault="007F3B4A" w:rsidP="00777F75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3736233C" w14:textId="77777777">
        <w:tc>
          <w:tcPr>
            <w:tcW w:w="9287" w:type="dxa"/>
          </w:tcPr>
          <w:p w14:paraId="21C5AACC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7.</w:t>
            </w:r>
            <w:r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32F28772" w14:textId="77777777" w:rsidR="00777F75" w:rsidRDefault="00777F75" w:rsidP="00777F75">
      <w:pPr>
        <w:rPr>
          <w:szCs w:val="22"/>
          <w:lang w:val="pl-PL"/>
        </w:rPr>
      </w:pPr>
    </w:p>
    <w:p w14:paraId="1D42E14E" w14:textId="77777777" w:rsidR="00777F75" w:rsidRDefault="00777F75" w:rsidP="00777F75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4C144951" w14:textId="77777777">
        <w:tc>
          <w:tcPr>
            <w:tcW w:w="9287" w:type="dxa"/>
          </w:tcPr>
          <w:p w14:paraId="29CA2C5A" w14:textId="77777777" w:rsidR="00777F75" w:rsidRDefault="00777F75" w:rsidP="0005389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8.</w:t>
            </w:r>
            <w:r>
              <w:rPr>
                <w:b/>
                <w:szCs w:val="22"/>
                <w:lang w:val="sv-SE"/>
              </w:rPr>
              <w:tab/>
              <w:t xml:space="preserve">DATA TA’ </w:t>
            </w:r>
            <w:r w:rsidR="00053894">
              <w:rPr>
                <w:b/>
                <w:szCs w:val="22"/>
                <w:lang w:val="sv-SE"/>
              </w:rPr>
              <w:t>SKADENZA</w:t>
            </w:r>
            <w:r>
              <w:rPr>
                <w:b/>
                <w:szCs w:val="22"/>
                <w:lang w:val="sv-SE"/>
              </w:rPr>
              <w:t xml:space="preserve"> </w:t>
            </w:r>
          </w:p>
        </w:tc>
      </w:tr>
    </w:tbl>
    <w:p w14:paraId="414D9359" w14:textId="77777777" w:rsidR="00777F75" w:rsidRDefault="00777F75" w:rsidP="00777F75">
      <w:pPr>
        <w:rPr>
          <w:szCs w:val="22"/>
          <w:lang w:val="sv-SE"/>
        </w:rPr>
      </w:pPr>
    </w:p>
    <w:p w14:paraId="581A9EE3" w14:textId="77777777" w:rsidR="00777F75" w:rsidRDefault="00777F75" w:rsidP="000E49D4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104E5757" w14:textId="77777777" w:rsidR="00777F75" w:rsidRDefault="00777F75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51C4D458" w14:textId="77777777">
        <w:tc>
          <w:tcPr>
            <w:tcW w:w="9287" w:type="dxa"/>
          </w:tcPr>
          <w:p w14:paraId="28795529" w14:textId="77777777" w:rsidR="00777F75" w:rsidRDefault="00777F75" w:rsidP="00053894">
            <w:pPr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9.</w:t>
            </w:r>
            <w:r>
              <w:rPr>
                <w:b/>
                <w:szCs w:val="22"/>
                <w:lang w:val="sv-SE"/>
              </w:rPr>
              <w:tab/>
              <w:t>K</w:t>
            </w:r>
            <w:r w:rsidR="00053894">
              <w:rPr>
                <w:b/>
                <w:szCs w:val="22"/>
                <w:lang w:val="sv-SE"/>
              </w:rPr>
              <w:t>O</w:t>
            </w:r>
            <w:r>
              <w:rPr>
                <w:b/>
                <w:szCs w:val="22"/>
                <w:lang w:val="sv-SE"/>
              </w:rPr>
              <w:t>NDIZZJONIJIET SPEĊJALI TA' KIF JINĦAŻEN</w:t>
            </w:r>
          </w:p>
        </w:tc>
      </w:tr>
    </w:tbl>
    <w:p w14:paraId="071314A1" w14:textId="77777777" w:rsidR="00777F75" w:rsidRPr="009F5233" w:rsidRDefault="00777F75" w:rsidP="00777F75">
      <w:pPr>
        <w:rPr>
          <w:szCs w:val="22"/>
          <w:lang w:val="sv-SE"/>
        </w:rPr>
      </w:pPr>
    </w:p>
    <w:p w14:paraId="020B241B" w14:textId="77777777" w:rsidR="00777F75" w:rsidRPr="009F5233" w:rsidRDefault="00777F75" w:rsidP="00777F75">
      <w:pPr>
        <w:rPr>
          <w:szCs w:val="22"/>
          <w:lang w:val="sv-FI"/>
        </w:rPr>
      </w:pPr>
      <w:r>
        <w:rPr>
          <w:lang w:val="mt-MT"/>
        </w:rPr>
        <w:t>Aħżen fi friġġ (</w:t>
      </w:r>
      <w:r w:rsidRPr="009F5233">
        <w:rPr>
          <w:szCs w:val="22"/>
          <w:lang w:val="sv-FI"/>
        </w:rPr>
        <w:t>2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>C - 8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 xml:space="preserve">C) </w:t>
      </w:r>
    </w:p>
    <w:p w14:paraId="0074DB75" w14:textId="77777777" w:rsidR="00777F75" w:rsidRPr="009F5233" w:rsidRDefault="00777F75" w:rsidP="00777F75">
      <w:pPr>
        <w:rPr>
          <w:szCs w:val="22"/>
          <w:lang w:val="sv-FI"/>
        </w:rPr>
      </w:pPr>
      <w:r>
        <w:rPr>
          <w:lang w:val="mt-MT"/>
        </w:rPr>
        <w:t>Tagħmlux fil-friża.</w:t>
      </w:r>
      <w:r w:rsidRPr="009F5233">
        <w:rPr>
          <w:szCs w:val="22"/>
          <w:lang w:val="sv-FI"/>
        </w:rPr>
        <w:t xml:space="preserve">  Tpoġġix fi sħana eċċessiva jew direttament fix-xemx. </w:t>
      </w:r>
    </w:p>
    <w:p w14:paraId="1E13BB19" w14:textId="77777777" w:rsidR="00777F75" w:rsidRPr="009F5233" w:rsidRDefault="00777F75" w:rsidP="00777F75">
      <w:pPr>
        <w:pStyle w:val="BodyText"/>
        <w:rPr>
          <w:szCs w:val="22"/>
          <w:lang w:val="sv-FI"/>
        </w:rPr>
      </w:pPr>
      <w:r w:rsidRPr="009F5233">
        <w:rPr>
          <w:szCs w:val="22"/>
          <w:lang w:val="sv-FI"/>
        </w:rPr>
        <w:t>La darba jkunu fl-użu, il-pinen jistgħu jintużaw sa 28 ġurnata. Pinen li qed jintużaw għandom jinħażnu f’temperatura taħt 30</w:t>
      </w:r>
      <w:r>
        <w:rPr>
          <w:szCs w:val="22"/>
        </w:rPr>
        <w:sym w:font="Symbol" w:char="F0B0"/>
      </w:r>
      <w:r w:rsidRPr="009F5233">
        <w:rPr>
          <w:szCs w:val="22"/>
          <w:lang w:val="sv-FI"/>
        </w:rPr>
        <w:t>C u m’għandhomx ikunu ġol-friġġ.</w:t>
      </w:r>
    </w:p>
    <w:p w14:paraId="75FD8344" w14:textId="77777777" w:rsidR="00777F75" w:rsidRPr="009F5233" w:rsidRDefault="00777F75" w:rsidP="00777F75">
      <w:pPr>
        <w:pStyle w:val="BodyText"/>
        <w:rPr>
          <w:szCs w:val="22"/>
          <w:lang w:val="sv-FI"/>
        </w:rPr>
      </w:pPr>
    </w:p>
    <w:p w14:paraId="19A1C8EB" w14:textId="77777777" w:rsidR="00120B1C" w:rsidRPr="009F5233" w:rsidRDefault="00120B1C" w:rsidP="00777F75">
      <w:pPr>
        <w:pStyle w:val="BodyText"/>
        <w:rPr>
          <w:szCs w:val="22"/>
          <w:lang w:val="sv-FI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6543AF5C" w14:textId="77777777">
        <w:tc>
          <w:tcPr>
            <w:tcW w:w="9287" w:type="dxa"/>
          </w:tcPr>
          <w:p w14:paraId="6EA5AF51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10.</w:t>
            </w:r>
            <w:r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70AB3CDA" w14:textId="77777777" w:rsidR="00777F75" w:rsidRDefault="00777F75" w:rsidP="00777F75">
      <w:pPr>
        <w:rPr>
          <w:szCs w:val="22"/>
          <w:lang w:val="sv-SE"/>
        </w:rPr>
      </w:pPr>
    </w:p>
    <w:p w14:paraId="744A6EA1" w14:textId="77777777" w:rsidR="00777F75" w:rsidRDefault="00777F75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4B63F491" w14:textId="77777777">
        <w:tc>
          <w:tcPr>
            <w:tcW w:w="9287" w:type="dxa"/>
          </w:tcPr>
          <w:p w14:paraId="66830501" w14:textId="77777777" w:rsidR="00777F75" w:rsidRDefault="00777F75" w:rsidP="00053894">
            <w:pPr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11.</w:t>
            </w:r>
            <w:r>
              <w:rPr>
                <w:b/>
                <w:szCs w:val="22"/>
                <w:lang w:val="sv-SE"/>
              </w:rPr>
              <w:tab/>
            </w:r>
            <w:r w:rsidRPr="00160DC6">
              <w:rPr>
                <w:b/>
                <w:lang w:val="sv-SE"/>
              </w:rPr>
              <w:t>ISEM U INDIRIZZ TAD-DETENTUR TAL-AWTORIZZAZZJONI GĦAT-TQEGĦID FIS-SUQ</w:t>
            </w:r>
          </w:p>
        </w:tc>
      </w:tr>
    </w:tbl>
    <w:p w14:paraId="54AA4C85" w14:textId="77777777" w:rsidR="00777F75" w:rsidRDefault="00777F75" w:rsidP="00777F75">
      <w:pPr>
        <w:rPr>
          <w:szCs w:val="22"/>
          <w:lang w:val="sv-SE"/>
        </w:rPr>
      </w:pPr>
    </w:p>
    <w:p w14:paraId="24466F19" w14:textId="77777777" w:rsidR="00777F75" w:rsidRPr="006E2398" w:rsidRDefault="00777F75" w:rsidP="00777F75">
      <w:pPr>
        <w:ind w:right="11"/>
        <w:jc w:val="both"/>
        <w:rPr>
          <w:szCs w:val="22"/>
          <w:lang w:val="nl-NL"/>
        </w:rPr>
      </w:pPr>
      <w:r w:rsidRPr="006E2398">
        <w:rPr>
          <w:szCs w:val="22"/>
          <w:lang w:val="nl-NL"/>
        </w:rPr>
        <w:t>Eli Lilly Nederland B.V.</w:t>
      </w:r>
    </w:p>
    <w:p w14:paraId="3D20D152" w14:textId="14679CE7" w:rsidR="00777F75" w:rsidRPr="006E2398" w:rsidRDefault="0073523B" w:rsidP="00777F75">
      <w:pPr>
        <w:ind w:right="11"/>
        <w:jc w:val="both"/>
        <w:rPr>
          <w:szCs w:val="22"/>
          <w:lang w:val="nl-NL"/>
        </w:rPr>
      </w:pPr>
      <w:proofErr w:type="spellStart"/>
      <w:r w:rsidRPr="0073523B">
        <w:rPr>
          <w:noProof w:val="0"/>
          <w:szCs w:val="20"/>
        </w:rPr>
        <w:t>Orteliuslaan</w:t>
      </w:r>
      <w:proofErr w:type="spellEnd"/>
      <w:r w:rsidRPr="0073523B">
        <w:rPr>
          <w:noProof w:val="0"/>
          <w:szCs w:val="20"/>
        </w:rPr>
        <w:t xml:space="preserve"> 1000, 3528 BD </w:t>
      </w:r>
      <w:r w:rsidR="009C3074">
        <w:t>Utrecht</w:t>
      </w:r>
    </w:p>
    <w:p w14:paraId="2F0B1C51" w14:textId="77777777" w:rsidR="00777F75" w:rsidRDefault="00A862BF" w:rsidP="00777F75">
      <w:pPr>
        <w:rPr>
          <w:szCs w:val="22"/>
        </w:rPr>
      </w:pPr>
      <w:r>
        <w:rPr>
          <w:szCs w:val="22"/>
        </w:rPr>
        <w:t>L-Olanda</w:t>
      </w:r>
    </w:p>
    <w:p w14:paraId="584A2DFC" w14:textId="77777777" w:rsidR="00777F75" w:rsidRDefault="00777F75" w:rsidP="00777F75">
      <w:pPr>
        <w:rPr>
          <w:szCs w:val="22"/>
          <w:lang w:val="sv-SE"/>
        </w:rPr>
      </w:pPr>
    </w:p>
    <w:p w14:paraId="30D2FF3B" w14:textId="77777777" w:rsidR="007F3B4A" w:rsidRDefault="007F3B4A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02B0E6B5" w14:textId="77777777">
        <w:tc>
          <w:tcPr>
            <w:tcW w:w="9287" w:type="dxa"/>
          </w:tcPr>
          <w:p w14:paraId="29963661" w14:textId="77777777" w:rsidR="00777F75" w:rsidRDefault="00777F75" w:rsidP="0005389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12.</w:t>
            </w:r>
            <w:r>
              <w:rPr>
                <w:b/>
                <w:szCs w:val="22"/>
                <w:lang w:val="sv-SE"/>
              </w:rPr>
              <w:tab/>
              <w:t xml:space="preserve">NUMRU TAL-AWTORIZZAZZJONI </w:t>
            </w:r>
            <w:r w:rsidRPr="00160DC6">
              <w:rPr>
                <w:b/>
                <w:lang w:val="sv-SE"/>
              </w:rPr>
              <w:t>GĦAT-TQEGĦID FIS-SUQ</w:t>
            </w:r>
          </w:p>
        </w:tc>
      </w:tr>
    </w:tbl>
    <w:p w14:paraId="578F5B76" w14:textId="77777777" w:rsidR="00777F75" w:rsidRDefault="00777F75" w:rsidP="00777F75">
      <w:pPr>
        <w:rPr>
          <w:szCs w:val="22"/>
          <w:lang w:val="sv-SE"/>
        </w:rPr>
      </w:pPr>
    </w:p>
    <w:p w14:paraId="31B49011" w14:textId="77777777" w:rsidR="007232AA" w:rsidRDefault="007232AA" w:rsidP="007232AA">
      <w:pPr>
        <w:tabs>
          <w:tab w:val="clear" w:pos="567"/>
        </w:tabs>
        <w:rPr>
          <w:bdr w:val="single" w:sz="4" w:space="0" w:color="auto"/>
        </w:rPr>
      </w:pPr>
      <w:r>
        <w:t>EU/1/96/007/031</w:t>
      </w:r>
    </w:p>
    <w:p w14:paraId="7707B09E" w14:textId="77777777" w:rsidR="00777F75" w:rsidRDefault="00777F75" w:rsidP="00777F75">
      <w:pPr>
        <w:rPr>
          <w:szCs w:val="22"/>
          <w:lang w:val="sv-SE"/>
        </w:rPr>
      </w:pPr>
    </w:p>
    <w:p w14:paraId="7D0F926F" w14:textId="77777777" w:rsidR="007F3B4A" w:rsidRDefault="007F3B4A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77621AE4" w14:textId="77777777">
        <w:tc>
          <w:tcPr>
            <w:tcW w:w="9287" w:type="dxa"/>
          </w:tcPr>
          <w:p w14:paraId="5971A209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13.</w:t>
            </w:r>
            <w:r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09AEA50D" w14:textId="77777777" w:rsidR="00777F75" w:rsidRDefault="00777F75" w:rsidP="00777F75">
      <w:pPr>
        <w:rPr>
          <w:szCs w:val="22"/>
          <w:lang w:val="sv-SE"/>
        </w:rPr>
      </w:pPr>
    </w:p>
    <w:p w14:paraId="0BFE9FE5" w14:textId="77777777" w:rsidR="00777F75" w:rsidRDefault="00777F75" w:rsidP="00777F75">
      <w:pPr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4248C233" w14:textId="77777777" w:rsidR="00777F75" w:rsidRDefault="00777F75" w:rsidP="00777F75">
      <w:pPr>
        <w:rPr>
          <w:szCs w:val="22"/>
          <w:lang w:val="sv-SE"/>
        </w:rPr>
      </w:pPr>
    </w:p>
    <w:p w14:paraId="7C4EE63B" w14:textId="77777777" w:rsidR="007F3B4A" w:rsidRDefault="007F3B4A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22C4DB24" w14:textId="77777777">
        <w:tc>
          <w:tcPr>
            <w:tcW w:w="9287" w:type="dxa"/>
          </w:tcPr>
          <w:p w14:paraId="79E35F1D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14.</w:t>
            </w:r>
            <w:r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7517B470" w14:textId="77777777" w:rsidR="00777F75" w:rsidRDefault="00777F75" w:rsidP="00777F75">
      <w:pPr>
        <w:rPr>
          <w:szCs w:val="22"/>
          <w:lang w:val="sv-SE"/>
        </w:rPr>
      </w:pPr>
    </w:p>
    <w:p w14:paraId="29722E04" w14:textId="77777777" w:rsidR="007F3B4A" w:rsidRPr="00F35519" w:rsidRDefault="007F3B4A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13E013FE" w14:textId="77777777">
        <w:tc>
          <w:tcPr>
            <w:tcW w:w="9287" w:type="dxa"/>
          </w:tcPr>
          <w:p w14:paraId="1C5C16B6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15.</w:t>
            </w:r>
            <w:r>
              <w:rPr>
                <w:b/>
                <w:szCs w:val="22"/>
                <w:lang w:val="sv-SE"/>
              </w:rPr>
              <w:tab/>
            </w:r>
            <w:r w:rsidR="00053894">
              <w:rPr>
                <w:b/>
                <w:szCs w:val="22"/>
                <w:lang w:val="sv-SE"/>
              </w:rPr>
              <w:t>I</w:t>
            </w:r>
            <w:r>
              <w:rPr>
                <w:b/>
                <w:szCs w:val="22"/>
                <w:lang w:val="sv-SE"/>
              </w:rPr>
              <w:t>STRUZZJONIJIET DWAR L-UŻU</w:t>
            </w:r>
          </w:p>
        </w:tc>
      </w:tr>
    </w:tbl>
    <w:p w14:paraId="166BC2E1" w14:textId="77777777" w:rsidR="00777F75" w:rsidRDefault="00777F75" w:rsidP="00777F75">
      <w:pPr>
        <w:rPr>
          <w:szCs w:val="22"/>
        </w:rPr>
      </w:pPr>
    </w:p>
    <w:p w14:paraId="3F1FEFC7" w14:textId="77777777" w:rsidR="00777F75" w:rsidRDefault="00777F75" w:rsidP="00777F75">
      <w:pPr>
        <w:rPr>
          <w:szCs w:val="22"/>
        </w:rPr>
      </w:pPr>
      <w:r>
        <w:rPr>
          <w:szCs w:val="22"/>
        </w:rPr>
        <w:t>Jekk is-siġill ikun miftuħ qabel l-ewwel użu, ikkuntattja lill-ispiżjar.</w:t>
      </w:r>
    </w:p>
    <w:p w14:paraId="473E8E6B" w14:textId="77777777" w:rsidR="00777F75" w:rsidRDefault="00777F75" w:rsidP="00777F75">
      <w:pPr>
        <w:rPr>
          <w:szCs w:val="22"/>
        </w:rPr>
      </w:pPr>
    </w:p>
    <w:p w14:paraId="45EA72A4" w14:textId="77777777" w:rsidR="00777F75" w:rsidRDefault="00777F75" w:rsidP="00777F75">
      <w:pPr>
        <w:rPr>
          <w:szCs w:val="22"/>
        </w:rPr>
      </w:pPr>
    </w:p>
    <w:p w14:paraId="4E3CDA44" w14:textId="77777777" w:rsidR="00777F75" w:rsidRDefault="00777F75" w:rsidP="00777F75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b/>
          <w:u w:val="single"/>
        </w:rPr>
      </w:pPr>
      <w:r>
        <w:rPr>
          <w:b/>
        </w:rPr>
        <w:t>16.</w:t>
      </w:r>
      <w:r>
        <w:rPr>
          <w:b/>
        </w:rPr>
        <w:tab/>
        <w:t>INFORMAZZJONI BIL-BRAILLE</w:t>
      </w:r>
    </w:p>
    <w:p w14:paraId="0F8E30A2" w14:textId="77777777" w:rsidR="00777F75" w:rsidRDefault="00777F75" w:rsidP="00777F75">
      <w:pPr>
        <w:rPr>
          <w:szCs w:val="22"/>
        </w:rPr>
      </w:pPr>
    </w:p>
    <w:p w14:paraId="5CEC66BB" w14:textId="77777777" w:rsidR="007F3B4A" w:rsidRPr="007F3B4A" w:rsidRDefault="002E5594" w:rsidP="007F3B4A">
      <w:pPr>
        <w:pStyle w:val="EndnoteText"/>
        <w:tabs>
          <w:tab w:val="clear" w:pos="567"/>
        </w:tabs>
        <w:rPr>
          <w:rStyle w:val="CommentReference"/>
          <w:sz w:val="22"/>
          <w:szCs w:val="22"/>
        </w:rPr>
      </w:pPr>
      <w:r>
        <w:rPr>
          <w:rStyle w:val="CommentReference"/>
          <w:sz w:val="22"/>
          <w:szCs w:val="22"/>
        </w:rPr>
        <w:t>Humalog</w:t>
      </w:r>
      <w:r w:rsidR="007F3B4A" w:rsidRPr="007F3B4A">
        <w:rPr>
          <w:rStyle w:val="CommentReference"/>
          <w:sz w:val="22"/>
          <w:szCs w:val="22"/>
        </w:rPr>
        <w:t xml:space="preserve"> KwikPen</w:t>
      </w:r>
    </w:p>
    <w:p w14:paraId="742DF064" w14:textId="77777777" w:rsidR="00777F75" w:rsidRDefault="00777F75" w:rsidP="00777F75">
      <w:pPr>
        <w:rPr>
          <w:szCs w:val="22"/>
        </w:rPr>
      </w:pPr>
    </w:p>
    <w:p w14:paraId="216C3214" w14:textId="77777777" w:rsidR="000E49D4" w:rsidRPr="00067B16" w:rsidRDefault="000E49D4" w:rsidP="000E49D4">
      <w:pPr>
        <w:rPr>
          <w:szCs w:val="22"/>
          <w:shd w:val="clear" w:color="auto" w:fill="CCCCCC"/>
        </w:rPr>
      </w:pPr>
    </w:p>
    <w:p w14:paraId="4EC9E595" w14:textId="1F34505F" w:rsidR="000E49D4" w:rsidRDefault="000E49D4" w:rsidP="000E49D4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</w:rPr>
      </w:pPr>
      <w:r w:rsidRPr="001C6B0A">
        <w:rPr>
          <w:b/>
        </w:rPr>
        <w:t>17.</w:t>
      </w:r>
      <w:r w:rsidRPr="001C6B0A">
        <w:rPr>
          <w:b/>
        </w:rPr>
        <w:tab/>
      </w:r>
      <w:r>
        <w:rPr>
          <w:b/>
        </w:rPr>
        <w:t>IDENTIFIKATUR UNIKU – BARCODE 2D</w:t>
      </w:r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VAULT_ND_d75adaf6-a5bf-4ada-9c32-6812543a3816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32796770" w14:textId="77777777" w:rsidR="000E49D4" w:rsidRPr="00C937E7" w:rsidRDefault="000E49D4" w:rsidP="000E49D4">
      <w:pPr>
        <w:tabs>
          <w:tab w:val="clear" w:pos="567"/>
        </w:tabs>
      </w:pPr>
    </w:p>
    <w:p w14:paraId="7681F326" w14:textId="77777777" w:rsidR="000E49D4" w:rsidRPr="00C937E7" w:rsidRDefault="000E49D4" w:rsidP="000E49D4">
      <w:pPr>
        <w:rPr>
          <w:szCs w:val="22"/>
          <w:shd w:val="clear" w:color="auto" w:fill="CCCCCC"/>
        </w:rPr>
      </w:pPr>
      <w:r>
        <w:rPr>
          <w:highlight w:val="lightGray"/>
        </w:rPr>
        <w:t>barcode 2D li jkollu l-identifikatur uniku inkluż.</w:t>
      </w:r>
    </w:p>
    <w:p w14:paraId="7259F33C" w14:textId="77777777" w:rsidR="000E49D4" w:rsidRPr="00C937E7" w:rsidRDefault="000E49D4" w:rsidP="000E49D4">
      <w:pPr>
        <w:tabs>
          <w:tab w:val="clear" w:pos="567"/>
        </w:tabs>
      </w:pPr>
    </w:p>
    <w:p w14:paraId="7FD53D81" w14:textId="77777777" w:rsidR="000E49D4" w:rsidRPr="00C937E7" w:rsidRDefault="000E49D4" w:rsidP="000E49D4">
      <w:pPr>
        <w:tabs>
          <w:tab w:val="clear" w:pos="567"/>
        </w:tabs>
      </w:pPr>
    </w:p>
    <w:p w14:paraId="32A56FAE" w14:textId="16E810AC" w:rsidR="000E49D4" w:rsidRPr="00D52D31" w:rsidRDefault="000E49D4" w:rsidP="000E49D4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D52D31">
        <w:rPr>
          <w:b/>
          <w:lang w:val="nn-NO"/>
        </w:rPr>
        <w:t>18.</w:t>
      </w:r>
      <w:r w:rsidRPr="00D52D31">
        <w:rPr>
          <w:b/>
          <w:lang w:val="nn-NO"/>
        </w:rPr>
        <w:tab/>
        <w:t xml:space="preserve">IDENTIFIKATUR UNIKU - </w:t>
      </w:r>
      <w:r w:rsidRPr="003A6A6F">
        <w:rPr>
          <w:b/>
          <w:lang w:val="nn-NO"/>
        </w:rPr>
        <w:t>DATA</w:t>
      </w:r>
      <w:r w:rsidRPr="00D52D31">
        <w:rPr>
          <w:b/>
          <w:lang w:val="nn-NO"/>
        </w:rPr>
        <w:t xml:space="preserve">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VAULT_ND_78ed9386-23fd-4d85-bdb0-48cefb5df87e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0FBA3CC2" w14:textId="77777777" w:rsidR="000E49D4" w:rsidRPr="00D52D31" w:rsidRDefault="000E49D4" w:rsidP="000E49D4">
      <w:pPr>
        <w:tabs>
          <w:tab w:val="clear" w:pos="567"/>
        </w:tabs>
        <w:rPr>
          <w:lang w:val="nn-NO"/>
        </w:rPr>
      </w:pPr>
    </w:p>
    <w:p w14:paraId="76B98A15" w14:textId="2A3C1ECA" w:rsidR="000E49D4" w:rsidRPr="00D52D31" w:rsidRDefault="000E49D4" w:rsidP="000E49D4">
      <w:pPr>
        <w:rPr>
          <w:color w:val="008000"/>
          <w:szCs w:val="22"/>
          <w:lang w:val="nn-NO"/>
        </w:rPr>
      </w:pPr>
      <w:r w:rsidRPr="00D52D31">
        <w:rPr>
          <w:lang w:val="nn-NO"/>
        </w:rPr>
        <w:t xml:space="preserve">PC </w:t>
      </w:r>
    </w:p>
    <w:p w14:paraId="46F33CE4" w14:textId="5F75EF0B" w:rsidR="000E49D4" w:rsidRPr="00D52D31" w:rsidRDefault="000E49D4" w:rsidP="000E49D4">
      <w:pPr>
        <w:rPr>
          <w:szCs w:val="22"/>
          <w:lang w:val="nn-NO"/>
        </w:rPr>
      </w:pPr>
      <w:r w:rsidRPr="00D52D31">
        <w:rPr>
          <w:lang w:val="nn-NO"/>
        </w:rPr>
        <w:t xml:space="preserve">SN  </w:t>
      </w:r>
    </w:p>
    <w:p w14:paraId="7C73DB01" w14:textId="4A6053A9" w:rsidR="0056693A" w:rsidRDefault="0056693A" w:rsidP="0056693A">
      <w:r w:rsidRPr="00C40FEB">
        <w:t xml:space="preserve">NN </w:t>
      </w:r>
    </w:p>
    <w:p w14:paraId="1D8C9EF7" w14:textId="50B96820" w:rsidR="00675F7F" w:rsidRPr="00C126DD" w:rsidRDefault="00675F7F" w:rsidP="0056693A"/>
    <w:p w14:paraId="73DC8297" w14:textId="407A01A9" w:rsidR="00675F7F" w:rsidRDefault="00675F7F">
      <w:pPr>
        <w:tabs>
          <w:tab w:val="clear" w:pos="567"/>
        </w:tabs>
        <w:suppressAutoHyphens w:val="0"/>
        <w:rPr>
          <w:szCs w:val="22"/>
        </w:rPr>
      </w:pPr>
      <w:r>
        <w:rPr>
          <w:szCs w:val="22"/>
        </w:rPr>
        <w:br w:type="page"/>
      </w:r>
    </w:p>
    <w:p w14:paraId="03A5AFF3" w14:textId="77777777" w:rsidR="000E49D4" w:rsidRPr="00C126DD" w:rsidRDefault="000E49D4" w:rsidP="000E49D4">
      <w:pPr>
        <w:rPr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75F7F" w:rsidRPr="00675F7F" w14:paraId="562ABB3C" w14:textId="77777777" w:rsidTr="00675F7F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675DA58D" w14:textId="77777777" w:rsidR="00675F7F" w:rsidRPr="00675F7F" w:rsidRDefault="00675F7F" w:rsidP="00675F7F">
            <w:pPr>
              <w:rPr>
                <w:b/>
                <w:szCs w:val="22"/>
                <w:lang w:val="nb-NO"/>
              </w:rPr>
            </w:pPr>
            <w:r w:rsidRPr="00675F7F">
              <w:rPr>
                <w:b/>
                <w:szCs w:val="22"/>
                <w:lang w:val="nb-NO"/>
              </w:rPr>
              <w:t>TAGĦRIF LI GĦANDU JIDHER FUQ IL-PAKKETT TA’ BARRA</w:t>
            </w:r>
          </w:p>
          <w:p w14:paraId="0EA4F1AF" w14:textId="77777777" w:rsidR="00675F7F" w:rsidRPr="00675F7F" w:rsidRDefault="00675F7F" w:rsidP="00675F7F">
            <w:pPr>
              <w:rPr>
                <w:b/>
                <w:szCs w:val="22"/>
                <w:lang w:val="nb-NO"/>
              </w:rPr>
            </w:pPr>
          </w:p>
          <w:p w14:paraId="68D889C8" w14:textId="77777777" w:rsidR="00675F7F" w:rsidRPr="00675F7F" w:rsidRDefault="00675F7F" w:rsidP="00675F7F">
            <w:pPr>
              <w:rPr>
                <w:b/>
                <w:szCs w:val="22"/>
                <w:lang w:val="nb-NO"/>
              </w:rPr>
            </w:pPr>
            <w:r w:rsidRPr="00675F7F">
              <w:rPr>
                <w:b/>
                <w:szCs w:val="22"/>
                <w:lang w:val="nb-NO"/>
              </w:rPr>
              <w:t>KARTUNA TA’ BARRA (bil-kaxxa l-blu) pakkett multiplu – KwikPen</w:t>
            </w:r>
          </w:p>
        </w:tc>
      </w:tr>
    </w:tbl>
    <w:p w14:paraId="405DD71F" w14:textId="77777777" w:rsidR="00675F7F" w:rsidRPr="00675F7F" w:rsidRDefault="00675F7F" w:rsidP="00675F7F">
      <w:pPr>
        <w:rPr>
          <w:szCs w:val="22"/>
          <w:lang w:val="nb-NO"/>
        </w:rPr>
      </w:pPr>
    </w:p>
    <w:p w14:paraId="6B12906F" w14:textId="77777777" w:rsidR="00675F7F" w:rsidRPr="00675F7F" w:rsidRDefault="00675F7F" w:rsidP="00675F7F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75F7F" w:rsidRPr="00675F7F" w14:paraId="0D1F6179" w14:textId="77777777" w:rsidTr="00675F7F">
        <w:tc>
          <w:tcPr>
            <w:tcW w:w="9287" w:type="dxa"/>
          </w:tcPr>
          <w:p w14:paraId="423BD9CD" w14:textId="77777777" w:rsidR="00675F7F" w:rsidRPr="00675F7F" w:rsidRDefault="00675F7F" w:rsidP="00675F7F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 w:rsidRPr="00675F7F">
              <w:rPr>
                <w:b/>
                <w:szCs w:val="22"/>
                <w:lang w:val="nb-NO"/>
              </w:rPr>
              <w:t>1.</w:t>
            </w:r>
            <w:r w:rsidRPr="00675F7F"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07EB03D3" w14:textId="77777777" w:rsidR="00675F7F" w:rsidRPr="00675F7F" w:rsidRDefault="00675F7F" w:rsidP="00675F7F">
      <w:pPr>
        <w:rPr>
          <w:szCs w:val="22"/>
          <w:lang w:val="nb-NO"/>
        </w:rPr>
      </w:pPr>
    </w:p>
    <w:p w14:paraId="5DFE7737" w14:textId="77777777" w:rsidR="00675F7F" w:rsidRPr="00675F7F" w:rsidRDefault="00675F7F" w:rsidP="00675F7F">
      <w:pPr>
        <w:rPr>
          <w:szCs w:val="22"/>
          <w:lang w:val="nb-NO"/>
        </w:rPr>
      </w:pPr>
      <w:r w:rsidRPr="00675F7F">
        <w:rPr>
          <w:szCs w:val="22"/>
          <w:lang w:val="nb-NO"/>
        </w:rPr>
        <w:t>Humalog 100 </w:t>
      </w:r>
      <w:r w:rsidRPr="00675F7F">
        <w:rPr>
          <w:szCs w:val="22"/>
          <w:lang w:val="mt-MT"/>
        </w:rPr>
        <w:t>unità/</w:t>
      </w:r>
      <w:r w:rsidRPr="00675F7F">
        <w:rPr>
          <w:szCs w:val="22"/>
          <w:lang w:val="nb-NO"/>
        </w:rPr>
        <w:t>ml KwikPen, soluzzjoni għall-injezzjoni f’pinna mimlija għal-lest</w:t>
      </w:r>
    </w:p>
    <w:p w14:paraId="0630505A" w14:textId="77777777" w:rsidR="00675F7F" w:rsidRPr="00675F7F" w:rsidRDefault="00675F7F" w:rsidP="00C126DD">
      <w:pPr>
        <w:tabs>
          <w:tab w:val="clear" w:pos="567"/>
        </w:tabs>
        <w:rPr>
          <w:szCs w:val="22"/>
          <w:lang w:val="nb-NO" w:eastAsia="x-none"/>
        </w:rPr>
      </w:pPr>
      <w:r w:rsidRPr="00675F7F">
        <w:rPr>
          <w:szCs w:val="22"/>
          <w:lang w:val="it-IT" w:eastAsia="x-none"/>
        </w:rPr>
        <w:t>Insulina lispro</w:t>
      </w:r>
    </w:p>
    <w:p w14:paraId="0687383C" w14:textId="77777777" w:rsidR="00675F7F" w:rsidRPr="00675F7F" w:rsidRDefault="00675F7F" w:rsidP="00675F7F">
      <w:pPr>
        <w:rPr>
          <w:szCs w:val="22"/>
          <w:lang w:val="it-IT"/>
        </w:rPr>
      </w:pPr>
    </w:p>
    <w:p w14:paraId="0C84F75E" w14:textId="77777777" w:rsidR="00675F7F" w:rsidRPr="00675F7F" w:rsidRDefault="00675F7F" w:rsidP="00675F7F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75F7F" w:rsidRPr="00675F7F" w14:paraId="379EA6F8" w14:textId="77777777" w:rsidTr="00675F7F">
        <w:tc>
          <w:tcPr>
            <w:tcW w:w="9287" w:type="dxa"/>
          </w:tcPr>
          <w:p w14:paraId="64129302" w14:textId="77777777" w:rsidR="00675F7F" w:rsidRPr="00675F7F" w:rsidRDefault="00675F7F" w:rsidP="00675F7F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 w:rsidRPr="00675F7F">
              <w:rPr>
                <w:b/>
                <w:szCs w:val="22"/>
                <w:lang w:val="it-IT"/>
              </w:rPr>
              <w:t>2.</w:t>
            </w:r>
            <w:r w:rsidRPr="00675F7F"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5C783981" w14:textId="77777777" w:rsidR="00675F7F" w:rsidRPr="00675F7F" w:rsidRDefault="00675F7F" w:rsidP="00675F7F">
      <w:pPr>
        <w:rPr>
          <w:szCs w:val="22"/>
          <w:lang w:val="it-IT"/>
        </w:rPr>
      </w:pPr>
    </w:p>
    <w:p w14:paraId="0B42F9A9" w14:textId="77777777" w:rsidR="00675F7F" w:rsidRPr="00675F7F" w:rsidRDefault="00675F7F" w:rsidP="00675F7F">
      <w:pPr>
        <w:rPr>
          <w:szCs w:val="22"/>
          <w:lang w:val="it-IT"/>
        </w:rPr>
      </w:pPr>
      <w:r w:rsidRPr="00675F7F">
        <w:rPr>
          <w:szCs w:val="22"/>
          <w:lang w:val="it-IT"/>
        </w:rPr>
        <w:t>Millilitru ta’ soluzzjoni fih 100 unità ta’ insulina lispro (ekwivalenti għal 3.5 mg)</w:t>
      </w:r>
    </w:p>
    <w:p w14:paraId="23707C2C" w14:textId="77777777" w:rsidR="00675F7F" w:rsidRPr="00675F7F" w:rsidRDefault="00675F7F" w:rsidP="00675F7F">
      <w:pPr>
        <w:rPr>
          <w:szCs w:val="22"/>
          <w:lang w:val="it-IT"/>
        </w:rPr>
      </w:pPr>
    </w:p>
    <w:p w14:paraId="2D586B2B" w14:textId="77777777" w:rsidR="00675F7F" w:rsidRPr="00675F7F" w:rsidRDefault="00675F7F" w:rsidP="00675F7F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75F7F" w:rsidRPr="00675F7F" w14:paraId="02241FC5" w14:textId="77777777" w:rsidTr="00675F7F">
        <w:tc>
          <w:tcPr>
            <w:tcW w:w="9287" w:type="dxa"/>
          </w:tcPr>
          <w:p w14:paraId="34141987" w14:textId="77777777" w:rsidR="00675F7F" w:rsidRPr="00675F7F" w:rsidRDefault="00675F7F" w:rsidP="00675F7F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 w:rsidRPr="00675F7F">
              <w:rPr>
                <w:b/>
                <w:szCs w:val="22"/>
                <w:lang w:val="it-IT"/>
              </w:rPr>
              <w:t>3.</w:t>
            </w:r>
            <w:r w:rsidRPr="00675F7F">
              <w:rPr>
                <w:b/>
                <w:szCs w:val="22"/>
                <w:lang w:val="it-IT"/>
              </w:rPr>
              <w:tab/>
              <w:t>LISTA TA’ EĊĊIPJENTI</w:t>
            </w:r>
          </w:p>
        </w:tc>
      </w:tr>
    </w:tbl>
    <w:p w14:paraId="3EE3863C" w14:textId="77777777" w:rsidR="00675F7F" w:rsidRPr="00675F7F" w:rsidRDefault="00675F7F" w:rsidP="00675F7F">
      <w:pPr>
        <w:rPr>
          <w:szCs w:val="22"/>
          <w:lang w:val="it-IT"/>
        </w:rPr>
      </w:pPr>
    </w:p>
    <w:p w14:paraId="39A17215" w14:textId="77777777" w:rsidR="00675F7F" w:rsidRPr="00675F7F" w:rsidRDefault="00675F7F" w:rsidP="00675F7F">
      <w:pPr>
        <w:rPr>
          <w:szCs w:val="22"/>
          <w:lang w:val="it-IT"/>
        </w:rPr>
      </w:pPr>
      <w:r w:rsidRPr="00675F7F">
        <w:rPr>
          <w:szCs w:val="22"/>
          <w:lang w:val="it-IT"/>
        </w:rPr>
        <w:t>Għandu glycerol, zinc oxide, dibasic sodium phosphate 7H</w:t>
      </w:r>
      <w:r w:rsidRPr="00675F7F">
        <w:rPr>
          <w:szCs w:val="22"/>
          <w:vertAlign w:val="subscript"/>
          <w:lang w:val="it-IT"/>
        </w:rPr>
        <w:t>2</w:t>
      </w:r>
      <w:r w:rsidRPr="00675F7F">
        <w:rPr>
          <w:szCs w:val="22"/>
          <w:lang w:val="it-IT"/>
        </w:rPr>
        <w:t>O ma’ m-cresol bħala preservattiv fl-ilma għall-injezzjonijiet.</w:t>
      </w:r>
    </w:p>
    <w:p w14:paraId="7C2AEB4D" w14:textId="77777777" w:rsidR="00675F7F" w:rsidRPr="009947D9" w:rsidRDefault="00675F7F" w:rsidP="00675F7F">
      <w:pPr>
        <w:rPr>
          <w:szCs w:val="22"/>
          <w:lang w:val="it-IT"/>
        </w:rPr>
      </w:pPr>
      <w:r w:rsidRPr="00675F7F">
        <w:rPr>
          <w:szCs w:val="22"/>
          <w:lang w:val="it-IT"/>
        </w:rPr>
        <w:t xml:space="preserve">Sodium hydroxide u/jew hydrochloric acid jistgħu kienu użati biex tkun aġġustata l-aċidità. </w:t>
      </w:r>
      <w:r w:rsidRPr="009947D9">
        <w:rPr>
          <w:szCs w:val="22"/>
          <w:highlight w:val="lightGray"/>
          <w:lang w:val="it-IT"/>
        </w:rPr>
        <w:t>Ara l-fuljett għal aktar informazzjoni</w:t>
      </w:r>
      <w:r w:rsidRPr="009947D9">
        <w:rPr>
          <w:szCs w:val="22"/>
          <w:lang w:val="it-IT"/>
        </w:rPr>
        <w:t>.</w:t>
      </w:r>
    </w:p>
    <w:p w14:paraId="01A268A6" w14:textId="1591E774" w:rsidR="00675F7F" w:rsidRPr="00675F7F" w:rsidRDefault="00675F7F" w:rsidP="00675F7F">
      <w:pPr>
        <w:rPr>
          <w:szCs w:val="22"/>
          <w:lang w:val="it-IT"/>
        </w:rPr>
      </w:pPr>
    </w:p>
    <w:p w14:paraId="4E9553B0" w14:textId="77777777" w:rsidR="00675F7F" w:rsidRPr="00675F7F" w:rsidRDefault="00675F7F" w:rsidP="00675F7F">
      <w:pPr>
        <w:rPr>
          <w:szCs w:val="22"/>
          <w:lang w:val="it-IT"/>
        </w:rPr>
      </w:pPr>
    </w:p>
    <w:p w14:paraId="51B8674C" w14:textId="77777777" w:rsidR="00675F7F" w:rsidRPr="00675F7F" w:rsidRDefault="00675F7F" w:rsidP="00675F7F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75F7F" w:rsidRPr="00675F7F" w14:paraId="322A3CD2" w14:textId="77777777" w:rsidTr="00675F7F">
        <w:tc>
          <w:tcPr>
            <w:tcW w:w="9287" w:type="dxa"/>
          </w:tcPr>
          <w:p w14:paraId="2A5FA42E" w14:textId="77777777" w:rsidR="00675F7F" w:rsidRPr="00675F7F" w:rsidRDefault="00675F7F" w:rsidP="00675F7F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675F7F">
              <w:rPr>
                <w:b/>
                <w:szCs w:val="22"/>
                <w:lang w:val="sv-SE"/>
              </w:rPr>
              <w:t>4.</w:t>
            </w:r>
            <w:r w:rsidRPr="00675F7F"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196C2267" w14:textId="77777777" w:rsidR="00675F7F" w:rsidRPr="00675F7F" w:rsidRDefault="00675F7F" w:rsidP="00675F7F">
      <w:pPr>
        <w:rPr>
          <w:szCs w:val="22"/>
          <w:lang w:val="sv-SE"/>
        </w:rPr>
      </w:pPr>
    </w:p>
    <w:p w14:paraId="64708249" w14:textId="77777777" w:rsidR="00675F7F" w:rsidRPr="00675F7F" w:rsidRDefault="00675F7F" w:rsidP="00675F7F">
      <w:pPr>
        <w:rPr>
          <w:szCs w:val="22"/>
          <w:lang w:val="sv-SE"/>
        </w:rPr>
      </w:pPr>
      <w:r w:rsidRPr="00C126DD">
        <w:rPr>
          <w:highlight w:val="lightGray"/>
          <w:lang w:val="sv-SE"/>
        </w:rPr>
        <w:t>Soluzzjoni għall-injezzjoni.</w:t>
      </w:r>
      <w:r w:rsidRPr="00675F7F">
        <w:rPr>
          <w:szCs w:val="22"/>
          <w:lang w:val="sv-SE"/>
        </w:rPr>
        <w:t xml:space="preserve"> </w:t>
      </w:r>
    </w:p>
    <w:p w14:paraId="4B43258D" w14:textId="77777777" w:rsidR="00675F7F" w:rsidRPr="00675F7F" w:rsidRDefault="00675F7F" w:rsidP="00675F7F">
      <w:pPr>
        <w:rPr>
          <w:szCs w:val="22"/>
          <w:lang w:val="sv-SE"/>
        </w:rPr>
      </w:pPr>
    </w:p>
    <w:p w14:paraId="6A0475CD" w14:textId="77777777" w:rsidR="00675F7F" w:rsidRPr="00675F7F" w:rsidRDefault="00675F7F" w:rsidP="00675F7F">
      <w:pPr>
        <w:rPr>
          <w:szCs w:val="22"/>
          <w:lang w:val="fi-FI"/>
        </w:rPr>
      </w:pPr>
      <w:r w:rsidRPr="00675F7F">
        <w:rPr>
          <w:szCs w:val="22"/>
          <w:lang w:val="fi-FI"/>
        </w:rPr>
        <w:t>Pakkett multiplu: 10 (2 pakketti ta’ 5) pinen ta’ 3 ml.</w:t>
      </w:r>
    </w:p>
    <w:p w14:paraId="482822AC" w14:textId="77777777" w:rsidR="00675F7F" w:rsidRPr="00675F7F" w:rsidRDefault="00675F7F" w:rsidP="00675F7F">
      <w:pPr>
        <w:rPr>
          <w:szCs w:val="22"/>
          <w:lang w:val="fi-FI"/>
        </w:rPr>
      </w:pPr>
    </w:p>
    <w:p w14:paraId="46C6FB39" w14:textId="77777777" w:rsidR="00675F7F" w:rsidRPr="00675F7F" w:rsidRDefault="00675F7F" w:rsidP="00675F7F">
      <w:pPr>
        <w:rPr>
          <w:szCs w:val="22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75F7F" w:rsidRPr="00675F7F" w14:paraId="5D1855BA" w14:textId="77777777" w:rsidTr="00675F7F">
        <w:tc>
          <w:tcPr>
            <w:tcW w:w="9287" w:type="dxa"/>
          </w:tcPr>
          <w:p w14:paraId="5AA09245" w14:textId="77777777" w:rsidR="00675F7F" w:rsidRPr="00675F7F" w:rsidRDefault="00675F7F" w:rsidP="00675F7F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675F7F">
              <w:rPr>
                <w:b/>
                <w:szCs w:val="22"/>
                <w:lang w:val="pl-PL"/>
              </w:rPr>
              <w:t>5.</w:t>
            </w:r>
            <w:r w:rsidRPr="00675F7F"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099DB9A8" w14:textId="77777777" w:rsidR="00675F7F" w:rsidRPr="00675F7F" w:rsidRDefault="00675F7F" w:rsidP="00675F7F">
      <w:pPr>
        <w:rPr>
          <w:szCs w:val="22"/>
          <w:lang w:val="pl-PL"/>
        </w:rPr>
      </w:pPr>
    </w:p>
    <w:p w14:paraId="02E829E4" w14:textId="77777777" w:rsidR="00675F7F" w:rsidRPr="00675F7F" w:rsidRDefault="00675F7F" w:rsidP="00675F7F">
      <w:pPr>
        <w:rPr>
          <w:szCs w:val="22"/>
          <w:lang w:val="pl-PL"/>
        </w:rPr>
      </w:pPr>
      <w:r w:rsidRPr="00675F7F">
        <w:rPr>
          <w:szCs w:val="22"/>
          <w:lang w:val="pl-PL"/>
        </w:rPr>
        <w:t>Aqra l-fuljett ta’ tagħrif qabel l-użu.</w:t>
      </w:r>
    </w:p>
    <w:p w14:paraId="1F9BCAB9" w14:textId="77777777" w:rsidR="00675F7F" w:rsidRPr="00675F7F" w:rsidRDefault="00675F7F" w:rsidP="00675F7F">
      <w:pPr>
        <w:rPr>
          <w:szCs w:val="22"/>
          <w:lang w:val="pl-PL"/>
        </w:rPr>
      </w:pPr>
      <w:r w:rsidRPr="00675F7F">
        <w:rPr>
          <w:szCs w:val="22"/>
          <w:lang w:val="pl-PL"/>
        </w:rPr>
        <w:t>Għall-użu taħt il-ġilda</w:t>
      </w:r>
    </w:p>
    <w:p w14:paraId="36BCEC35" w14:textId="77777777" w:rsidR="00675F7F" w:rsidRPr="00675F7F" w:rsidRDefault="00675F7F" w:rsidP="00675F7F">
      <w:pPr>
        <w:rPr>
          <w:szCs w:val="22"/>
          <w:lang w:val="pl-PL"/>
        </w:rPr>
      </w:pPr>
    </w:p>
    <w:p w14:paraId="08BE854C" w14:textId="77777777" w:rsidR="00675F7F" w:rsidRPr="00675F7F" w:rsidRDefault="00675F7F" w:rsidP="00675F7F">
      <w:pPr>
        <w:tabs>
          <w:tab w:val="clear" w:pos="567"/>
        </w:tabs>
        <w:rPr>
          <w:szCs w:val="22"/>
          <w:lang w:val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675F7F" w:rsidRPr="00675F7F" w14:paraId="49776957" w14:textId="77777777" w:rsidTr="00675F7F">
        <w:tc>
          <w:tcPr>
            <w:tcW w:w="9889" w:type="dxa"/>
          </w:tcPr>
          <w:p w14:paraId="100C787F" w14:textId="77777777" w:rsidR="00675F7F" w:rsidRPr="00675F7F" w:rsidRDefault="00675F7F" w:rsidP="00675F7F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675F7F">
              <w:rPr>
                <w:b/>
                <w:szCs w:val="22"/>
                <w:lang w:val="pl-PL"/>
              </w:rPr>
              <w:t>6.</w:t>
            </w:r>
            <w:r w:rsidRPr="00675F7F">
              <w:rPr>
                <w:b/>
                <w:szCs w:val="22"/>
                <w:lang w:val="pl-PL"/>
              </w:rPr>
              <w:tab/>
              <w:t>TWISSIJA SPEĊJALI LI L-PRODOTT MEDIĊINALI GĦANDU JINŻAMM FEJN MA JIDHIRX U MA JINTLAĦAQX MIT-TFAL</w:t>
            </w:r>
          </w:p>
        </w:tc>
      </w:tr>
    </w:tbl>
    <w:p w14:paraId="05111A35" w14:textId="77777777" w:rsidR="00675F7F" w:rsidRPr="00675F7F" w:rsidRDefault="00675F7F" w:rsidP="00675F7F">
      <w:pPr>
        <w:tabs>
          <w:tab w:val="clear" w:pos="567"/>
        </w:tabs>
        <w:rPr>
          <w:szCs w:val="22"/>
          <w:lang w:val="pl-PL"/>
        </w:rPr>
      </w:pPr>
    </w:p>
    <w:p w14:paraId="7C27106F" w14:textId="77777777" w:rsidR="00675F7F" w:rsidRPr="00675F7F" w:rsidRDefault="00675F7F" w:rsidP="00675F7F">
      <w:pPr>
        <w:tabs>
          <w:tab w:val="clear" w:pos="567"/>
        </w:tabs>
        <w:rPr>
          <w:szCs w:val="22"/>
          <w:lang w:val="pl-PL"/>
        </w:rPr>
      </w:pPr>
      <w:r w:rsidRPr="00675F7F">
        <w:rPr>
          <w:szCs w:val="22"/>
          <w:lang w:val="pl-PL"/>
        </w:rPr>
        <w:t>Żomm fejn ma jidhirx</w:t>
      </w:r>
      <w:r w:rsidRPr="00675F7F" w:rsidDel="00A0407D">
        <w:rPr>
          <w:szCs w:val="22"/>
          <w:lang w:val="pl-PL"/>
        </w:rPr>
        <w:t xml:space="preserve"> </w:t>
      </w:r>
      <w:r w:rsidRPr="00675F7F">
        <w:rPr>
          <w:szCs w:val="22"/>
          <w:lang w:val="pl-PL"/>
        </w:rPr>
        <w:t>u ma jintlaħaqx mit-tfal.</w:t>
      </w:r>
    </w:p>
    <w:p w14:paraId="01AE6079" w14:textId="77777777" w:rsidR="00675F7F" w:rsidRPr="00675F7F" w:rsidRDefault="00675F7F" w:rsidP="00675F7F">
      <w:pPr>
        <w:rPr>
          <w:szCs w:val="22"/>
          <w:lang w:val="pl-PL"/>
        </w:rPr>
      </w:pPr>
    </w:p>
    <w:p w14:paraId="19B7B609" w14:textId="77777777" w:rsidR="00675F7F" w:rsidRPr="00675F7F" w:rsidRDefault="00675F7F" w:rsidP="00675F7F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75F7F" w:rsidRPr="00675F7F" w14:paraId="23095A28" w14:textId="77777777" w:rsidTr="00675F7F">
        <w:tc>
          <w:tcPr>
            <w:tcW w:w="9287" w:type="dxa"/>
          </w:tcPr>
          <w:p w14:paraId="37CF33F7" w14:textId="77777777" w:rsidR="00675F7F" w:rsidRPr="00675F7F" w:rsidRDefault="00675F7F" w:rsidP="00675F7F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675F7F">
              <w:rPr>
                <w:b/>
                <w:szCs w:val="22"/>
                <w:lang w:val="pl-PL"/>
              </w:rPr>
              <w:t>7.</w:t>
            </w:r>
            <w:r w:rsidRPr="00675F7F"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38D478B0" w14:textId="77777777" w:rsidR="00675F7F" w:rsidRPr="00675F7F" w:rsidRDefault="00675F7F" w:rsidP="00675F7F">
      <w:pPr>
        <w:rPr>
          <w:szCs w:val="22"/>
          <w:lang w:val="pl-PL"/>
        </w:rPr>
      </w:pPr>
    </w:p>
    <w:p w14:paraId="4A26CEB4" w14:textId="77777777" w:rsidR="00675F7F" w:rsidRPr="00675F7F" w:rsidRDefault="00675F7F" w:rsidP="00675F7F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75F7F" w:rsidRPr="00675F7F" w14:paraId="7461379A" w14:textId="77777777" w:rsidTr="00675F7F">
        <w:tc>
          <w:tcPr>
            <w:tcW w:w="9287" w:type="dxa"/>
          </w:tcPr>
          <w:p w14:paraId="4DD4B644" w14:textId="77777777" w:rsidR="00675F7F" w:rsidRPr="00675F7F" w:rsidRDefault="00675F7F" w:rsidP="00675F7F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675F7F">
              <w:rPr>
                <w:b/>
                <w:szCs w:val="22"/>
                <w:lang w:val="sv-SE"/>
              </w:rPr>
              <w:t>8.</w:t>
            </w:r>
            <w:r w:rsidRPr="00675F7F">
              <w:rPr>
                <w:b/>
                <w:szCs w:val="22"/>
                <w:lang w:val="sv-SE"/>
              </w:rPr>
              <w:tab/>
              <w:t xml:space="preserve">DATA TA’ SKADENZA </w:t>
            </w:r>
          </w:p>
        </w:tc>
      </w:tr>
    </w:tbl>
    <w:p w14:paraId="509EF42C" w14:textId="77777777" w:rsidR="00675F7F" w:rsidRPr="00675F7F" w:rsidRDefault="00675F7F" w:rsidP="00675F7F">
      <w:pPr>
        <w:rPr>
          <w:szCs w:val="22"/>
          <w:lang w:val="sv-SE"/>
        </w:rPr>
      </w:pPr>
    </w:p>
    <w:p w14:paraId="7D0A251B" w14:textId="77777777" w:rsidR="00675F7F" w:rsidRPr="00675F7F" w:rsidRDefault="00675F7F" w:rsidP="00675F7F">
      <w:pPr>
        <w:rPr>
          <w:szCs w:val="22"/>
          <w:lang w:val="sv-SE"/>
        </w:rPr>
      </w:pPr>
      <w:r w:rsidRPr="00675F7F">
        <w:rPr>
          <w:szCs w:val="22"/>
          <w:lang w:val="sv-SE"/>
        </w:rPr>
        <w:t xml:space="preserve">JIS </w:t>
      </w:r>
    </w:p>
    <w:p w14:paraId="093E76F2" w14:textId="77777777" w:rsidR="00675F7F" w:rsidRPr="00675F7F" w:rsidRDefault="00675F7F" w:rsidP="00675F7F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75F7F" w:rsidRPr="00675F7F" w14:paraId="2A2B29D4" w14:textId="77777777" w:rsidTr="00675F7F">
        <w:tc>
          <w:tcPr>
            <w:tcW w:w="9287" w:type="dxa"/>
          </w:tcPr>
          <w:p w14:paraId="3C65D863" w14:textId="77777777" w:rsidR="00675F7F" w:rsidRPr="00675F7F" w:rsidRDefault="00675F7F" w:rsidP="00675F7F">
            <w:pPr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 w:rsidRPr="00675F7F">
              <w:rPr>
                <w:b/>
                <w:szCs w:val="22"/>
                <w:lang w:val="sv-SE"/>
              </w:rPr>
              <w:t>9.</w:t>
            </w:r>
            <w:r w:rsidRPr="00675F7F">
              <w:rPr>
                <w:b/>
                <w:szCs w:val="22"/>
                <w:lang w:val="sv-SE"/>
              </w:rPr>
              <w:tab/>
              <w:t>KONDIZZJONIJIET SPEĊJALI TA' KIF JINĦAŻEN</w:t>
            </w:r>
          </w:p>
        </w:tc>
      </w:tr>
    </w:tbl>
    <w:p w14:paraId="54F07804" w14:textId="77777777" w:rsidR="00675F7F" w:rsidRPr="00675F7F" w:rsidRDefault="00675F7F" w:rsidP="00675F7F">
      <w:pPr>
        <w:rPr>
          <w:szCs w:val="22"/>
          <w:lang w:val="sv-SE"/>
        </w:rPr>
      </w:pPr>
    </w:p>
    <w:p w14:paraId="28390EAA" w14:textId="77777777" w:rsidR="00675F7F" w:rsidRPr="00675F7F" w:rsidRDefault="00675F7F" w:rsidP="00675F7F">
      <w:pPr>
        <w:rPr>
          <w:szCs w:val="22"/>
          <w:lang w:val="sv-FI"/>
        </w:rPr>
      </w:pPr>
      <w:r w:rsidRPr="00675F7F">
        <w:rPr>
          <w:lang w:val="mt-MT"/>
        </w:rPr>
        <w:t>Aħżen fi friġġ (</w:t>
      </w:r>
      <w:r w:rsidRPr="00675F7F">
        <w:rPr>
          <w:szCs w:val="22"/>
          <w:lang w:val="sv-FI"/>
        </w:rPr>
        <w:t>2</w:t>
      </w:r>
      <w:r w:rsidRPr="00675F7F">
        <w:rPr>
          <w:szCs w:val="22"/>
        </w:rPr>
        <w:sym w:font="Symbol" w:char="00B0"/>
      </w:r>
      <w:r w:rsidRPr="00675F7F">
        <w:rPr>
          <w:szCs w:val="22"/>
          <w:lang w:val="sv-FI"/>
        </w:rPr>
        <w:t>C - 8</w:t>
      </w:r>
      <w:r w:rsidRPr="00675F7F">
        <w:rPr>
          <w:szCs w:val="22"/>
        </w:rPr>
        <w:sym w:font="Symbol" w:char="00B0"/>
      </w:r>
      <w:r w:rsidRPr="00675F7F">
        <w:rPr>
          <w:szCs w:val="22"/>
          <w:lang w:val="sv-FI"/>
        </w:rPr>
        <w:t xml:space="preserve">C) </w:t>
      </w:r>
    </w:p>
    <w:p w14:paraId="2FF46819" w14:textId="77777777" w:rsidR="00675F7F" w:rsidRPr="00675F7F" w:rsidRDefault="00675F7F" w:rsidP="00675F7F">
      <w:pPr>
        <w:rPr>
          <w:szCs w:val="22"/>
          <w:lang w:val="sv-FI"/>
        </w:rPr>
      </w:pPr>
      <w:r w:rsidRPr="00675F7F">
        <w:rPr>
          <w:lang w:val="mt-MT"/>
        </w:rPr>
        <w:t>Tagħmlux fil-friża.</w:t>
      </w:r>
      <w:r w:rsidRPr="00675F7F">
        <w:rPr>
          <w:szCs w:val="22"/>
          <w:lang w:val="sv-FI"/>
        </w:rPr>
        <w:t xml:space="preserve">  Tpoġġix fi sħana eċċessiva jew direttament fix-xemx. </w:t>
      </w:r>
    </w:p>
    <w:p w14:paraId="4E4A66D7" w14:textId="77777777" w:rsidR="00675F7F" w:rsidRPr="00675F7F" w:rsidRDefault="00675F7F" w:rsidP="00C126DD">
      <w:pPr>
        <w:tabs>
          <w:tab w:val="clear" w:pos="567"/>
        </w:tabs>
        <w:rPr>
          <w:szCs w:val="22"/>
          <w:lang w:val="sv-FI" w:eastAsia="x-none"/>
        </w:rPr>
      </w:pPr>
      <w:r w:rsidRPr="00675F7F">
        <w:rPr>
          <w:szCs w:val="22"/>
          <w:lang w:val="sv-FI" w:eastAsia="x-none"/>
        </w:rPr>
        <w:t>La darba jkunu fl-użu, il-pinen jistgħu jintużaw sa 28 ġurnata. Pinen li qed jintużaw għandom jinħażnu f’temperatura taħt 30</w:t>
      </w:r>
      <w:r w:rsidRPr="00675F7F">
        <w:rPr>
          <w:szCs w:val="22"/>
          <w:lang w:eastAsia="x-none"/>
        </w:rPr>
        <w:sym w:font="Symbol" w:char="F0B0"/>
      </w:r>
      <w:r w:rsidRPr="00675F7F">
        <w:rPr>
          <w:szCs w:val="22"/>
          <w:lang w:val="sv-FI" w:eastAsia="x-none"/>
        </w:rPr>
        <w:t>C u m’għandhomx ikunu ġol-friġġ.</w:t>
      </w:r>
    </w:p>
    <w:p w14:paraId="17582531" w14:textId="77777777" w:rsidR="00675F7F" w:rsidRPr="00675F7F" w:rsidRDefault="00675F7F" w:rsidP="00C126DD">
      <w:pPr>
        <w:tabs>
          <w:tab w:val="clear" w:pos="567"/>
        </w:tabs>
        <w:rPr>
          <w:szCs w:val="22"/>
          <w:lang w:val="sv-FI" w:eastAsia="x-none"/>
        </w:rPr>
      </w:pPr>
    </w:p>
    <w:p w14:paraId="2B978F89" w14:textId="77777777" w:rsidR="00675F7F" w:rsidRPr="00675F7F" w:rsidRDefault="00675F7F" w:rsidP="00C126DD">
      <w:pPr>
        <w:tabs>
          <w:tab w:val="clear" w:pos="567"/>
        </w:tabs>
        <w:rPr>
          <w:szCs w:val="22"/>
          <w:lang w:val="sv-FI" w:eastAsia="x-none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75F7F" w:rsidRPr="00675F7F" w14:paraId="372ED985" w14:textId="77777777" w:rsidTr="00675F7F">
        <w:tc>
          <w:tcPr>
            <w:tcW w:w="9287" w:type="dxa"/>
          </w:tcPr>
          <w:p w14:paraId="706A403A" w14:textId="77777777" w:rsidR="00675F7F" w:rsidRPr="00675F7F" w:rsidRDefault="00675F7F" w:rsidP="00675F7F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675F7F">
              <w:rPr>
                <w:b/>
                <w:szCs w:val="22"/>
                <w:lang w:val="sv-SE"/>
              </w:rPr>
              <w:t>10.</w:t>
            </w:r>
            <w:r w:rsidRPr="00675F7F"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1B5BA540" w14:textId="77777777" w:rsidR="00675F7F" w:rsidRPr="00675F7F" w:rsidRDefault="00675F7F" w:rsidP="00675F7F">
      <w:pPr>
        <w:rPr>
          <w:szCs w:val="22"/>
          <w:lang w:val="sv-SE"/>
        </w:rPr>
      </w:pPr>
    </w:p>
    <w:p w14:paraId="25DF4B3D" w14:textId="77777777" w:rsidR="00675F7F" w:rsidRPr="00675F7F" w:rsidRDefault="00675F7F" w:rsidP="00675F7F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75F7F" w:rsidRPr="00675F7F" w14:paraId="3DE86348" w14:textId="77777777" w:rsidTr="00675F7F">
        <w:tc>
          <w:tcPr>
            <w:tcW w:w="9287" w:type="dxa"/>
          </w:tcPr>
          <w:p w14:paraId="0256257A" w14:textId="77777777" w:rsidR="00675F7F" w:rsidRPr="00675F7F" w:rsidRDefault="00675F7F" w:rsidP="00675F7F">
            <w:pPr>
              <w:ind w:left="567" w:hanging="567"/>
              <w:rPr>
                <w:b/>
                <w:szCs w:val="22"/>
                <w:lang w:val="sv-SE"/>
              </w:rPr>
            </w:pPr>
            <w:r w:rsidRPr="00675F7F">
              <w:rPr>
                <w:b/>
                <w:szCs w:val="22"/>
                <w:lang w:val="sv-SE"/>
              </w:rPr>
              <w:t>11.</w:t>
            </w:r>
            <w:r w:rsidRPr="00675F7F">
              <w:rPr>
                <w:b/>
                <w:szCs w:val="22"/>
                <w:lang w:val="sv-SE"/>
              </w:rPr>
              <w:tab/>
            </w:r>
            <w:r w:rsidRPr="00675F7F">
              <w:rPr>
                <w:b/>
                <w:lang w:val="sv-SE"/>
              </w:rPr>
              <w:t>ISEM U INDIRIZZ TAD-DETENTUR TAL-AWTORIZZAZZJONI GĦAT-TQEGĦID FIS-SUQ</w:t>
            </w:r>
          </w:p>
        </w:tc>
      </w:tr>
    </w:tbl>
    <w:p w14:paraId="17359036" w14:textId="77777777" w:rsidR="00675F7F" w:rsidRPr="00675F7F" w:rsidRDefault="00675F7F" w:rsidP="00675F7F">
      <w:pPr>
        <w:rPr>
          <w:szCs w:val="22"/>
          <w:lang w:val="sv-SE"/>
        </w:rPr>
      </w:pPr>
    </w:p>
    <w:p w14:paraId="7CEA23EE" w14:textId="77777777" w:rsidR="00675F7F" w:rsidRPr="00675F7F" w:rsidRDefault="00675F7F" w:rsidP="00675F7F">
      <w:pPr>
        <w:ind w:right="11"/>
        <w:jc w:val="both"/>
        <w:rPr>
          <w:szCs w:val="22"/>
          <w:lang w:val="nl-NL"/>
        </w:rPr>
      </w:pPr>
      <w:r w:rsidRPr="00675F7F">
        <w:rPr>
          <w:szCs w:val="22"/>
          <w:lang w:val="nl-NL"/>
        </w:rPr>
        <w:t>Eli Lilly Nederland B.V.</w:t>
      </w:r>
    </w:p>
    <w:p w14:paraId="3D716A21" w14:textId="21A04650" w:rsidR="00675F7F" w:rsidRPr="00675F7F" w:rsidRDefault="0073523B" w:rsidP="00675F7F">
      <w:pPr>
        <w:ind w:right="11"/>
        <w:jc w:val="both"/>
        <w:rPr>
          <w:szCs w:val="22"/>
          <w:lang w:val="nl-NL"/>
        </w:rPr>
      </w:pPr>
      <w:proofErr w:type="spellStart"/>
      <w:r w:rsidRPr="0073523B">
        <w:rPr>
          <w:noProof w:val="0"/>
          <w:szCs w:val="20"/>
        </w:rPr>
        <w:t>Orteliuslaan</w:t>
      </w:r>
      <w:proofErr w:type="spellEnd"/>
      <w:r w:rsidRPr="0073523B">
        <w:rPr>
          <w:noProof w:val="0"/>
          <w:szCs w:val="20"/>
        </w:rPr>
        <w:t xml:space="preserve"> 1000, 3528 BD </w:t>
      </w:r>
      <w:r w:rsidR="00675F7F" w:rsidRPr="00675F7F">
        <w:t>Utrecht</w:t>
      </w:r>
    </w:p>
    <w:p w14:paraId="430159D1" w14:textId="77777777" w:rsidR="00675F7F" w:rsidRPr="00675F7F" w:rsidRDefault="00675F7F" w:rsidP="00675F7F">
      <w:pPr>
        <w:rPr>
          <w:szCs w:val="22"/>
        </w:rPr>
      </w:pPr>
      <w:r w:rsidRPr="00675F7F">
        <w:rPr>
          <w:szCs w:val="22"/>
        </w:rPr>
        <w:t>L-Olanda</w:t>
      </w:r>
    </w:p>
    <w:p w14:paraId="25DF7AFF" w14:textId="77777777" w:rsidR="00675F7F" w:rsidRPr="00675F7F" w:rsidRDefault="00675F7F" w:rsidP="00675F7F">
      <w:pPr>
        <w:rPr>
          <w:szCs w:val="22"/>
          <w:lang w:val="sv-SE"/>
        </w:rPr>
      </w:pPr>
    </w:p>
    <w:p w14:paraId="097E5AD6" w14:textId="77777777" w:rsidR="00675F7F" w:rsidRPr="00675F7F" w:rsidRDefault="00675F7F" w:rsidP="00675F7F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75F7F" w:rsidRPr="00675F7F" w14:paraId="03BBBFD2" w14:textId="77777777" w:rsidTr="00675F7F">
        <w:tc>
          <w:tcPr>
            <w:tcW w:w="9287" w:type="dxa"/>
          </w:tcPr>
          <w:p w14:paraId="4F6F812F" w14:textId="77777777" w:rsidR="00675F7F" w:rsidRPr="00675F7F" w:rsidRDefault="00675F7F" w:rsidP="00675F7F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675F7F">
              <w:rPr>
                <w:b/>
                <w:szCs w:val="22"/>
                <w:lang w:val="sv-SE"/>
              </w:rPr>
              <w:t>12.</w:t>
            </w:r>
            <w:r w:rsidRPr="00675F7F">
              <w:rPr>
                <w:b/>
                <w:szCs w:val="22"/>
                <w:lang w:val="sv-SE"/>
              </w:rPr>
              <w:tab/>
              <w:t xml:space="preserve">NUMRU TAL-AWTORIZZAZZJONI </w:t>
            </w:r>
            <w:r w:rsidRPr="00675F7F">
              <w:rPr>
                <w:b/>
                <w:lang w:val="sv-SE"/>
              </w:rPr>
              <w:t>GĦAT-TQEGĦID FIS-SUQ</w:t>
            </w:r>
          </w:p>
        </w:tc>
      </w:tr>
    </w:tbl>
    <w:p w14:paraId="54BA834D" w14:textId="77777777" w:rsidR="00675F7F" w:rsidRPr="00675F7F" w:rsidRDefault="00675F7F" w:rsidP="00675F7F">
      <w:pPr>
        <w:rPr>
          <w:szCs w:val="22"/>
          <w:lang w:val="sv-SE"/>
        </w:rPr>
      </w:pPr>
    </w:p>
    <w:p w14:paraId="124BFAAA" w14:textId="4D66E2E9" w:rsidR="00675F7F" w:rsidRPr="00675F7F" w:rsidRDefault="00675F7F" w:rsidP="00675F7F">
      <w:pPr>
        <w:suppressLineNumbers/>
        <w:outlineLvl w:val="0"/>
        <w:rPr>
          <w:szCs w:val="22"/>
          <w:lang w:val="fr-FR"/>
        </w:rPr>
      </w:pPr>
      <w:r w:rsidRPr="00675F7F">
        <w:rPr>
          <w:szCs w:val="22"/>
        </w:rPr>
        <w:t>EU/1/96/007/032</w:t>
      </w:r>
      <w:r w:rsidR="008865C0">
        <w:rPr>
          <w:szCs w:val="22"/>
          <w:lang w:val="fr-FR"/>
        </w:rPr>
        <w:fldChar w:fldCharType="begin"/>
      </w:r>
      <w:r w:rsidR="008865C0">
        <w:rPr>
          <w:szCs w:val="22"/>
          <w:lang w:val="fr-FR"/>
        </w:rPr>
        <w:instrText xml:space="preserve"> DOCVARIABLE VAULT_ND_07a25cc0-fa03-48c2-810f-6fb9b40816f7 \* MERGEFORMAT </w:instrText>
      </w:r>
      <w:r w:rsidR="008865C0">
        <w:rPr>
          <w:szCs w:val="22"/>
          <w:lang w:val="fr-FR"/>
        </w:rPr>
        <w:fldChar w:fldCharType="separate"/>
      </w:r>
      <w:r w:rsidR="008865C0">
        <w:rPr>
          <w:szCs w:val="22"/>
          <w:lang w:val="fr-FR"/>
        </w:rPr>
        <w:t xml:space="preserve"> </w:t>
      </w:r>
      <w:r w:rsidR="008865C0">
        <w:rPr>
          <w:szCs w:val="22"/>
          <w:lang w:val="fr-FR"/>
        </w:rPr>
        <w:fldChar w:fldCharType="end"/>
      </w:r>
    </w:p>
    <w:p w14:paraId="07DC0F7F" w14:textId="77777777" w:rsidR="00675F7F" w:rsidRPr="00675F7F" w:rsidRDefault="00675F7F" w:rsidP="00675F7F">
      <w:pPr>
        <w:rPr>
          <w:szCs w:val="22"/>
          <w:lang w:val="sv-SE"/>
        </w:rPr>
      </w:pPr>
    </w:p>
    <w:p w14:paraId="204B3668" w14:textId="77777777" w:rsidR="00675F7F" w:rsidRPr="00675F7F" w:rsidRDefault="00675F7F" w:rsidP="00675F7F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75F7F" w:rsidRPr="00675F7F" w14:paraId="570413C5" w14:textId="77777777" w:rsidTr="00675F7F">
        <w:tc>
          <w:tcPr>
            <w:tcW w:w="9287" w:type="dxa"/>
          </w:tcPr>
          <w:p w14:paraId="00730143" w14:textId="77777777" w:rsidR="00675F7F" w:rsidRPr="00675F7F" w:rsidRDefault="00675F7F" w:rsidP="00675F7F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675F7F">
              <w:rPr>
                <w:b/>
                <w:szCs w:val="22"/>
                <w:lang w:val="sv-SE"/>
              </w:rPr>
              <w:t>13.</w:t>
            </w:r>
            <w:r w:rsidRPr="00675F7F"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527761C1" w14:textId="77777777" w:rsidR="00675F7F" w:rsidRPr="00675F7F" w:rsidRDefault="00675F7F" w:rsidP="00675F7F">
      <w:pPr>
        <w:rPr>
          <w:szCs w:val="22"/>
          <w:lang w:val="sv-SE"/>
        </w:rPr>
      </w:pPr>
    </w:p>
    <w:p w14:paraId="48EE11B7" w14:textId="77777777" w:rsidR="00675F7F" w:rsidRPr="00675F7F" w:rsidRDefault="00675F7F" w:rsidP="00675F7F">
      <w:pPr>
        <w:rPr>
          <w:szCs w:val="22"/>
          <w:lang w:val="sv-SE"/>
        </w:rPr>
      </w:pPr>
      <w:r w:rsidRPr="00675F7F">
        <w:rPr>
          <w:szCs w:val="22"/>
          <w:lang w:val="sv-SE"/>
        </w:rPr>
        <w:t>Lott</w:t>
      </w:r>
    </w:p>
    <w:p w14:paraId="702A62D5" w14:textId="77777777" w:rsidR="00675F7F" w:rsidRPr="00675F7F" w:rsidRDefault="00675F7F" w:rsidP="00675F7F">
      <w:pPr>
        <w:rPr>
          <w:szCs w:val="22"/>
          <w:lang w:val="sv-SE"/>
        </w:rPr>
      </w:pPr>
    </w:p>
    <w:p w14:paraId="251E7EEA" w14:textId="77777777" w:rsidR="00675F7F" w:rsidRPr="00675F7F" w:rsidRDefault="00675F7F" w:rsidP="00675F7F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75F7F" w:rsidRPr="00675F7F" w14:paraId="40205F56" w14:textId="77777777" w:rsidTr="00675F7F">
        <w:tc>
          <w:tcPr>
            <w:tcW w:w="9287" w:type="dxa"/>
          </w:tcPr>
          <w:p w14:paraId="1DF7A277" w14:textId="77777777" w:rsidR="00675F7F" w:rsidRPr="00675F7F" w:rsidRDefault="00675F7F" w:rsidP="00675F7F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675F7F">
              <w:rPr>
                <w:b/>
                <w:szCs w:val="22"/>
                <w:lang w:val="sv-SE"/>
              </w:rPr>
              <w:t>14.</w:t>
            </w:r>
            <w:r w:rsidRPr="00675F7F"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34F6313F" w14:textId="77777777" w:rsidR="00675F7F" w:rsidRPr="00675F7F" w:rsidRDefault="00675F7F" w:rsidP="00675F7F">
      <w:pPr>
        <w:rPr>
          <w:szCs w:val="22"/>
          <w:lang w:val="sv-SE"/>
        </w:rPr>
      </w:pPr>
    </w:p>
    <w:p w14:paraId="63CC10E8" w14:textId="77777777" w:rsidR="00675F7F" w:rsidRPr="00675F7F" w:rsidRDefault="00675F7F" w:rsidP="00675F7F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75F7F" w:rsidRPr="00675F7F" w14:paraId="0155DBDE" w14:textId="77777777" w:rsidTr="00675F7F">
        <w:tc>
          <w:tcPr>
            <w:tcW w:w="9287" w:type="dxa"/>
          </w:tcPr>
          <w:p w14:paraId="26B17803" w14:textId="77777777" w:rsidR="00675F7F" w:rsidRPr="00675F7F" w:rsidRDefault="00675F7F" w:rsidP="00675F7F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675F7F">
              <w:rPr>
                <w:b/>
                <w:szCs w:val="22"/>
                <w:lang w:val="sv-SE"/>
              </w:rPr>
              <w:t>15.</w:t>
            </w:r>
            <w:r w:rsidRPr="00675F7F">
              <w:rPr>
                <w:b/>
                <w:szCs w:val="22"/>
                <w:lang w:val="sv-SE"/>
              </w:rPr>
              <w:tab/>
              <w:t>ISTRUZZJONIJIET DWAR L-UŻU</w:t>
            </w:r>
          </w:p>
        </w:tc>
      </w:tr>
    </w:tbl>
    <w:p w14:paraId="55E07FC8" w14:textId="77777777" w:rsidR="00675F7F" w:rsidRPr="00675F7F" w:rsidRDefault="00675F7F" w:rsidP="00675F7F">
      <w:pPr>
        <w:rPr>
          <w:szCs w:val="22"/>
        </w:rPr>
      </w:pPr>
    </w:p>
    <w:p w14:paraId="2092F4F9" w14:textId="77777777" w:rsidR="00675F7F" w:rsidRPr="00675F7F" w:rsidRDefault="00675F7F" w:rsidP="00675F7F">
      <w:pPr>
        <w:rPr>
          <w:szCs w:val="22"/>
        </w:rPr>
      </w:pPr>
    </w:p>
    <w:p w14:paraId="40CCC72E" w14:textId="77777777" w:rsidR="00675F7F" w:rsidRPr="00675F7F" w:rsidRDefault="00675F7F" w:rsidP="00675F7F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b/>
          <w:u w:val="single"/>
        </w:rPr>
      </w:pPr>
      <w:r w:rsidRPr="00675F7F">
        <w:rPr>
          <w:b/>
        </w:rPr>
        <w:t>16.</w:t>
      </w:r>
      <w:r w:rsidRPr="00675F7F">
        <w:rPr>
          <w:b/>
        </w:rPr>
        <w:tab/>
        <w:t>INFORMAZZJONI BIL-BRAILLE</w:t>
      </w:r>
    </w:p>
    <w:p w14:paraId="0B01F792" w14:textId="77777777" w:rsidR="00675F7F" w:rsidRPr="00675F7F" w:rsidRDefault="00675F7F" w:rsidP="00675F7F">
      <w:pPr>
        <w:rPr>
          <w:szCs w:val="22"/>
        </w:rPr>
      </w:pPr>
    </w:p>
    <w:p w14:paraId="658356EE" w14:textId="77777777" w:rsidR="00675F7F" w:rsidRPr="00C126DD" w:rsidRDefault="00675F7F" w:rsidP="00C126DD">
      <w:pPr>
        <w:tabs>
          <w:tab w:val="clear" w:pos="567"/>
        </w:tabs>
        <w:rPr>
          <w:lang w:val="x-none"/>
        </w:rPr>
      </w:pPr>
      <w:r w:rsidRPr="00C126DD">
        <w:rPr>
          <w:lang w:val="x-none"/>
        </w:rPr>
        <w:t>Humalog KwikPen</w:t>
      </w:r>
    </w:p>
    <w:p w14:paraId="7AAADFD2" w14:textId="77777777" w:rsidR="00675F7F" w:rsidRPr="00675F7F" w:rsidRDefault="00675F7F" w:rsidP="00675F7F">
      <w:pPr>
        <w:rPr>
          <w:szCs w:val="22"/>
        </w:rPr>
      </w:pPr>
    </w:p>
    <w:p w14:paraId="085962B2" w14:textId="77777777" w:rsidR="00675F7F" w:rsidRPr="00675F7F" w:rsidRDefault="00675F7F" w:rsidP="00675F7F">
      <w:pPr>
        <w:rPr>
          <w:szCs w:val="22"/>
          <w:shd w:val="clear" w:color="auto" w:fill="CCCCCC"/>
        </w:rPr>
      </w:pPr>
    </w:p>
    <w:p w14:paraId="682BED40" w14:textId="16949673" w:rsidR="00675F7F" w:rsidRPr="00675F7F" w:rsidRDefault="00675F7F" w:rsidP="00675F7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</w:rPr>
      </w:pPr>
      <w:r w:rsidRPr="00675F7F">
        <w:rPr>
          <w:b/>
        </w:rPr>
        <w:t>17.</w:t>
      </w:r>
      <w:r w:rsidRPr="00675F7F">
        <w:rPr>
          <w:b/>
        </w:rPr>
        <w:tab/>
        <w:t>IDENTIFIKATUR UNIKU – BARCODE 2D</w:t>
      </w:r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VAULT_ND_b9387dfe-8d25-49c8-adf4-1c36bab3341f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78399EFE" w14:textId="77777777" w:rsidR="00675F7F" w:rsidRPr="00675F7F" w:rsidRDefault="00675F7F" w:rsidP="00675F7F">
      <w:pPr>
        <w:tabs>
          <w:tab w:val="clear" w:pos="567"/>
        </w:tabs>
      </w:pPr>
    </w:p>
    <w:p w14:paraId="559561F2" w14:textId="77777777" w:rsidR="00675F7F" w:rsidRPr="00675F7F" w:rsidRDefault="00675F7F" w:rsidP="00675F7F">
      <w:pPr>
        <w:rPr>
          <w:szCs w:val="22"/>
          <w:shd w:val="clear" w:color="auto" w:fill="CCCCCC"/>
        </w:rPr>
      </w:pPr>
      <w:r w:rsidRPr="00675F7F">
        <w:rPr>
          <w:highlight w:val="lightGray"/>
        </w:rPr>
        <w:t>barcode 2D li jkollu l-identifikatur uniku inkluż.</w:t>
      </w:r>
    </w:p>
    <w:p w14:paraId="5EDB5B80" w14:textId="77777777" w:rsidR="00675F7F" w:rsidRPr="00675F7F" w:rsidRDefault="00675F7F" w:rsidP="00675F7F">
      <w:pPr>
        <w:tabs>
          <w:tab w:val="clear" w:pos="567"/>
        </w:tabs>
      </w:pPr>
    </w:p>
    <w:p w14:paraId="20522E7E" w14:textId="77777777" w:rsidR="00675F7F" w:rsidRPr="00675F7F" w:rsidRDefault="00675F7F" w:rsidP="00675F7F">
      <w:pPr>
        <w:tabs>
          <w:tab w:val="clear" w:pos="567"/>
        </w:tabs>
      </w:pPr>
    </w:p>
    <w:p w14:paraId="0BCE6E52" w14:textId="287BD614" w:rsidR="00675F7F" w:rsidRPr="00675F7F" w:rsidRDefault="00675F7F" w:rsidP="00675F7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675F7F">
        <w:rPr>
          <w:b/>
          <w:lang w:val="nn-NO"/>
        </w:rPr>
        <w:t>18.</w:t>
      </w:r>
      <w:r w:rsidRPr="00675F7F">
        <w:rPr>
          <w:b/>
          <w:lang w:val="nn-NO"/>
        </w:rPr>
        <w:tab/>
        <w:t>IDENTIFIKATUR UNIKU - DATA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VAULT_ND_d3c848c7-b6d9-4a68-b41c-a8133420ae9f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096AEB67" w14:textId="77777777" w:rsidR="00675F7F" w:rsidRPr="00675F7F" w:rsidRDefault="00675F7F" w:rsidP="00675F7F">
      <w:pPr>
        <w:tabs>
          <w:tab w:val="clear" w:pos="567"/>
        </w:tabs>
        <w:rPr>
          <w:lang w:val="nn-NO"/>
        </w:rPr>
      </w:pPr>
    </w:p>
    <w:p w14:paraId="65D576F4" w14:textId="02731348" w:rsidR="00675F7F" w:rsidRPr="00675F7F" w:rsidRDefault="00675F7F" w:rsidP="00675F7F">
      <w:pPr>
        <w:rPr>
          <w:color w:val="008000"/>
          <w:szCs w:val="22"/>
          <w:lang w:val="nn-NO"/>
        </w:rPr>
      </w:pPr>
      <w:r w:rsidRPr="00675F7F">
        <w:rPr>
          <w:lang w:val="nn-NO"/>
        </w:rPr>
        <w:t xml:space="preserve">PC  </w:t>
      </w:r>
    </w:p>
    <w:p w14:paraId="494152BF" w14:textId="13B77079" w:rsidR="00675F7F" w:rsidRPr="00675F7F" w:rsidRDefault="00675F7F" w:rsidP="00675F7F">
      <w:pPr>
        <w:rPr>
          <w:szCs w:val="22"/>
          <w:lang w:val="nn-NO"/>
        </w:rPr>
      </w:pPr>
      <w:r w:rsidRPr="00675F7F">
        <w:rPr>
          <w:lang w:val="nn-NO"/>
        </w:rPr>
        <w:t xml:space="preserve">SN  </w:t>
      </w:r>
    </w:p>
    <w:p w14:paraId="6A1036A3" w14:textId="7F629817" w:rsidR="00675F7F" w:rsidRPr="00675F7F" w:rsidRDefault="00675F7F" w:rsidP="00675F7F">
      <w:pPr>
        <w:rPr>
          <w:szCs w:val="22"/>
        </w:rPr>
      </w:pPr>
      <w:r w:rsidRPr="00675F7F">
        <w:t xml:space="preserve">NN </w:t>
      </w:r>
    </w:p>
    <w:p w14:paraId="065BB70D" w14:textId="77777777" w:rsidR="007F3B4A" w:rsidRPr="0056693A" w:rsidRDefault="007F3B4A" w:rsidP="00777F75">
      <w:pPr>
        <w:rPr>
          <w:szCs w:val="22"/>
        </w:rPr>
      </w:pPr>
    </w:p>
    <w:p w14:paraId="078A22ED" w14:textId="77777777" w:rsidR="00777F75" w:rsidRPr="0056693A" w:rsidRDefault="00777F75" w:rsidP="00777F75">
      <w:pPr>
        <w:rPr>
          <w:szCs w:val="22"/>
        </w:rPr>
      </w:pPr>
      <w:r w:rsidRPr="0056693A">
        <w:rPr>
          <w:szCs w:val="22"/>
          <w:lang w:val="it-IT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7BC847D1" w14:textId="77777777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596A9039" w14:textId="77777777" w:rsidR="00777F75" w:rsidRDefault="00777F75" w:rsidP="000E49D4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TAGĦRIF LI GĦANDU JIDHER FUQ IL-PAKKETT TA’ BARRA</w:t>
            </w:r>
          </w:p>
          <w:p w14:paraId="682BC866" w14:textId="77777777" w:rsidR="000E49D4" w:rsidRDefault="000E49D4" w:rsidP="000E49D4">
            <w:pPr>
              <w:rPr>
                <w:b/>
                <w:szCs w:val="22"/>
                <w:lang w:val="nb-NO"/>
              </w:rPr>
            </w:pPr>
          </w:p>
          <w:p w14:paraId="72B3EE42" w14:textId="77777777" w:rsidR="000E49D4" w:rsidRPr="003B42E5" w:rsidRDefault="00DA1263" w:rsidP="00837FD8">
            <w:pPr>
              <w:tabs>
                <w:tab w:val="clear" w:pos="567"/>
              </w:tabs>
              <w:rPr>
                <w:b/>
                <w:szCs w:val="22"/>
                <w:lang w:val="nb-NO"/>
              </w:rPr>
            </w:pPr>
            <w:r w:rsidRPr="00F35519">
              <w:rPr>
                <w:b/>
                <w:szCs w:val="22"/>
                <w:lang w:val="nb-NO"/>
              </w:rPr>
              <w:t>KARTUN INTERMEDJU</w:t>
            </w:r>
            <w:r w:rsidRPr="00F35519" w:rsidDel="00DA1263">
              <w:rPr>
                <w:b/>
                <w:szCs w:val="22"/>
                <w:lang w:val="nb-NO"/>
              </w:rPr>
              <w:t xml:space="preserve"> </w:t>
            </w:r>
            <w:r w:rsidR="003B42E5" w:rsidRPr="00F35519">
              <w:rPr>
                <w:b/>
                <w:szCs w:val="22"/>
                <w:lang w:val="nb-NO"/>
              </w:rPr>
              <w:t xml:space="preserve">(mingħajr il-kaxxa blu) </w:t>
            </w:r>
            <w:r w:rsidR="003B42E5" w:rsidRPr="00D104F2">
              <w:rPr>
                <w:b/>
                <w:szCs w:val="22"/>
                <w:lang w:val="nb-NO"/>
              </w:rPr>
              <w:t>parti minn pakkett multiplu - KwikPen</w:t>
            </w:r>
            <w:r w:rsidR="003B42E5" w:rsidRPr="00D104F2" w:rsidDel="00DA1263">
              <w:rPr>
                <w:b/>
                <w:szCs w:val="22"/>
                <w:lang w:val="nb-NO"/>
              </w:rPr>
              <w:t xml:space="preserve"> </w:t>
            </w:r>
          </w:p>
        </w:tc>
      </w:tr>
    </w:tbl>
    <w:p w14:paraId="4D782838" w14:textId="77777777" w:rsidR="00777F75" w:rsidRDefault="00777F75" w:rsidP="00777F75">
      <w:pPr>
        <w:rPr>
          <w:szCs w:val="22"/>
          <w:lang w:val="nb-NO"/>
        </w:rPr>
      </w:pPr>
    </w:p>
    <w:p w14:paraId="15ABB999" w14:textId="77777777" w:rsidR="00777F75" w:rsidRDefault="00777F75" w:rsidP="00777F75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14DF5D26" w14:textId="77777777">
        <w:tc>
          <w:tcPr>
            <w:tcW w:w="9287" w:type="dxa"/>
          </w:tcPr>
          <w:p w14:paraId="77FBE078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1.</w:t>
            </w:r>
            <w:r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58053087" w14:textId="77777777" w:rsidR="00777F75" w:rsidRDefault="00777F75" w:rsidP="00777F75">
      <w:pPr>
        <w:rPr>
          <w:szCs w:val="22"/>
          <w:lang w:val="nb-NO"/>
        </w:rPr>
      </w:pPr>
    </w:p>
    <w:p w14:paraId="5A238DF2" w14:textId="77777777" w:rsidR="00777F75" w:rsidRDefault="002E5594" w:rsidP="00095298">
      <w:pPr>
        <w:rPr>
          <w:szCs w:val="22"/>
          <w:lang w:val="nb-NO"/>
        </w:rPr>
      </w:pPr>
      <w:r>
        <w:rPr>
          <w:szCs w:val="22"/>
          <w:lang w:val="nb-NO"/>
        </w:rPr>
        <w:t>Humalog</w:t>
      </w:r>
      <w:r w:rsidR="00777F75">
        <w:rPr>
          <w:szCs w:val="22"/>
          <w:lang w:val="nb-NO"/>
        </w:rPr>
        <w:t xml:space="preserve"> </w:t>
      </w:r>
      <w:r w:rsidR="00777F75" w:rsidRPr="00157CFF">
        <w:rPr>
          <w:szCs w:val="22"/>
          <w:lang w:val="nb-NO"/>
        </w:rPr>
        <w:t>100</w:t>
      </w:r>
      <w:r w:rsidR="00095298">
        <w:rPr>
          <w:szCs w:val="22"/>
          <w:lang w:val="nb-NO"/>
        </w:rPr>
        <w:t> </w:t>
      </w:r>
      <w:r w:rsidR="00BA60EA">
        <w:rPr>
          <w:szCs w:val="22"/>
          <w:lang w:val="mt-MT"/>
        </w:rPr>
        <w:t>unità/</w:t>
      </w:r>
      <w:r w:rsidR="00777F75" w:rsidRPr="00157CFF">
        <w:rPr>
          <w:szCs w:val="22"/>
          <w:lang w:val="nb-NO"/>
        </w:rPr>
        <w:t>ml</w:t>
      </w:r>
      <w:r w:rsidR="008B6120" w:rsidRPr="008B6120">
        <w:rPr>
          <w:szCs w:val="22"/>
          <w:lang w:val="nb-NO"/>
        </w:rPr>
        <w:t xml:space="preserve"> </w:t>
      </w:r>
      <w:r w:rsidR="008B6120">
        <w:rPr>
          <w:szCs w:val="22"/>
          <w:lang w:val="nb-NO"/>
        </w:rPr>
        <w:t>KwikPen</w:t>
      </w:r>
      <w:r w:rsidR="0035258C">
        <w:rPr>
          <w:szCs w:val="22"/>
          <w:lang w:val="nb-NO"/>
        </w:rPr>
        <w:t>,</w:t>
      </w:r>
      <w:r w:rsidR="00777F75" w:rsidRPr="00157CFF">
        <w:rPr>
          <w:szCs w:val="22"/>
          <w:lang w:val="nb-NO"/>
        </w:rPr>
        <w:t xml:space="preserve"> </w:t>
      </w:r>
      <w:r w:rsidR="00777F75">
        <w:rPr>
          <w:szCs w:val="22"/>
          <w:lang w:val="nb-NO"/>
        </w:rPr>
        <w:t xml:space="preserve">soluzzjoni għall-injezzjoni </w:t>
      </w:r>
      <w:r w:rsidR="008B6120">
        <w:rPr>
          <w:szCs w:val="22"/>
          <w:lang w:val="nb-NO"/>
        </w:rPr>
        <w:t>f’pinna mimlija għal-lest</w:t>
      </w:r>
    </w:p>
    <w:p w14:paraId="21097421" w14:textId="6DF5521B" w:rsidR="00777F75" w:rsidRPr="007232AA" w:rsidRDefault="00675F7F" w:rsidP="000E49D4">
      <w:pPr>
        <w:pStyle w:val="BodyText"/>
        <w:rPr>
          <w:bCs/>
          <w:szCs w:val="22"/>
          <w:lang w:val="nb-NO"/>
        </w:rPr>
      </w:pPr>
      <w:r>
        <w:rPr>
          <w:bCs/>
          <w:szCs w:val="22"/>
        </w:rPr>
        <w:t>i</w:t>
      </w:r>
      <w:r w:rsidR="00777F75" w:rsidRPr="007232AA">
        <w:rPr>
          <w:bCs/>
          <w:szCs w:val="22"/>
        </w:rPr>
        <w:t xml:space="preserve">nsulina lispro </w:t>
      </w:r>
    </w:p>
    <w:p w14:paraId="02B8C918" w14:textId="77777777" w:rsidR="00777F75" w:rsidRDefault="00777F75" w:rsidP="00777F75">
      <w:pPr>
        <w:rPr>
          <w:szCs w:val="22"/>
          <w:lang w:val="it-IT"/>
        </w:rPr>
      </w:pPr>
    </w:p>
    <w:p w14:paraId="06074C8E" w14:textId="77777777" w:rsidR="005234FB" w:rsidRDefault="005234FB" w:rsidP="00777F75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51C5A8E7" w14:textId="77777777">
        <w:tc>
          <w:tcPr>
            <w:tcW w:w="9287" w:type="dxa"/>
          </w:tcPr>
          <w:p w14:paraId="611084DB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2.</w:t>
            </w:r>
            <w:r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26ED914B" w14:textId="77777777" w:rsidR="00777F75" w:rsidRDefault="00777F75" w:rsidP="00777F75">
      <w:pPr>
        <w:rPr>
          <w:szCs w:val="22"/>
          <w:lang w:val="it-IT"/>
        </w:rPr>
      </w:pPr>
    </w:p>
    <w:p w14:paraId="02EBA8E4" w14:textId="77777777" w:rsidR="000E49D4" w:rsidRPr="00EB0E2E" w:rsidRDefault="000E49D4" w:rsidP="000E49D4">
      <w:pPr>
        <w:rPr>
          <w:szCs w:val="22"/>
          <w:lang w:val="it-IT"/>
        </w:rPr>
      </w:pPr>
      <w:r w:rsidRPr="0002066E">
        <w:rPr>
          <w:szCs w:val="22"/>
          <w:lang w:val="it-IT"/>
        </w:rPr>
        <w:t>Millilitru ta’ soluzzjoni</w:t>
      </w:r>
      <w:r w:rsidRPr="00EB0E2E">
        <w:rPr>
          <w:szCs w:val="22"/>
          <w:lang w:val="it-IT"/>
        </w:rPr>
        <w:t xml:space="preserve"> </w:t>
      </w:r>
      <w:r>
        <w:rPr>
          <w:szCs w:val="22"/>
          <w:lang w:val="it-IT"/>
        </w:rPr>
        <w:t xml:space="preserve">fih 100 unità ta’ insulina lispro </w:t>
      </w:r>
      <w:r w:rsidRPr="00EB0E2E">
        <w:rPr>
          <w:szCs w:val="22"/>
          <w:lang w:val="it-IT"/>
        </w:rPr>
        <w:t>(</w:t>
      </w:r>
      <w:r>
        <w:rPr>
          <w:szCs w:val="22"/>
          <w:lang w:val="it-IT"/>
        </w:rPr>
        <w:t xml:space="preserve">ekwivalenti għal </w:t>
      </w:r>
      <w:r w:rsidRPr="00EB0E2E">
        <w:rPr>
          <w:szCs w:val="22"/>
          <w:lang w:val="it-IT"/>
        </w:rPr>
        <w:t>3.5</w:t>
      </w:r>
      <w:r>
        <w:rPr>
          <w:szCs w:val="22"/>
          <w:lang w:val="it-IT"/>
        </w:rPr>
        <w:t> </w:t>
      </w:r>
      <w:r w:rsidRPr="00EB0E2E">
        <w:rPr>
          <w:szCs w:val="22"/>
          <w:lang w:val="it-IT"/>
        </w:rPr>
        <w:t>mg)</w:t>
      </w:r>
    </w:p>
    <w:p w14:paraId="25BAE09C" w14:textId="77777777" w:rsidR="00777F75" w:rsidRDefault="00777F75" w:rsidP="00777F75">
      <w:pPr>
        <w:rPr>
          <w:szCs w:val="22"/>
          <w:lang w:val="it-IT"/>
        </w:rPr>
      </w:pPr>
    </w:p>
    <w:p w14:paraId="0D4799D8" w14:textId="77777777" w:rsidR="005234FB" w:rsidRDefault="005234FB" w:rsidP="00777F75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19D55403" w14:textId="77777777">
        <w:tc>
          <w:tcPr>
            <w:tcW w:w="9287" w:type="dxa"/>
          </w:tcPr>
          <w:p w14:paraId="0EE59D6F" w14:textId="77777777" w:rsidR="00777F75" w:rsidRDefault="00777F75" w:rsidP="0005389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 xml:space="preserve">LISTA TA’ </w:t>
            </w:r>
            <w:r w:rsidR="00053894">
              <w:rPr>
                <w:b/>
                <w:szCs w:val="22"/>
                <w:lang w:val="it-IT"/>
              </w:rPr>
              <w:t>EĊĊIPJENTI</w:t>
            </w:r>
          </w:p>
        </w:tc>
      </w:tr>
    </w:tbl>
    <w:p w14:paraId="2804C2C5" w14:textId="77777777" w:rsidR="00777F75" w:rsidRDefault="00777F75" w:rsidP="00777F75">
      <w:pPr>
        <w:rPr>
          <w:szCs w:val="22"/>
          <w:lang w:val="it-IT"/>
        </w:rPr>
      </w:pPr>
    </w:p>
    <w:p w14:paraId="59B0C493" w14:textId="77777777" w:rsidR="00777F75" w:rsidRPr="006E2398" w:rsidRDefault="00777F75" w:rsidP="00777F75">
      <w:pPr>
        <w:rPr>
          <w:szCs w:val="22"/>
          <w:lang w:val="it-IT"/>
        </w:rPr>
      </w:pPr>
      <w:r>
        <w:rPr>
          <w:szCs w:val="22"/>
          <w:lang w:val="it-IT"/>
        </w:rPr>
        <w:t xml:space="preserve">Għandu glycerol, zinc oxide, dibasic sodium phosphate </w:t>
      </w:r>
      <w:r w:rsidRPr="006E2398">
        <w:rPr>
          <w:szCs w:val="22"/>
          <w:lang w:val="it-IT"/>
        </w:rPr>
        <w:t>7</w:t>
      </w:r>
      <w:r w:rsidR="00AC473A">
        <w:rPr>
          <w:szCs w:val="22"/>
          <w:lang w:val="it-IT"/>
        </w:rPr>
        <w:t>H</w:t>
      </w:r>
      <w:r w:rsidR="00AC473A" w:rsidRPr="00AC473A">
        <w:rPr>
          <w:szCs w:val="22"/>
          <w:vertAlign w:val="subscript"/>
          <w:lang w:val="it-IT"/>
        </w:rPr>
        <w:t>2</w:t>
      </w:r>
      <w:r w:rsidR="00AC473A">
        <w:rPr>
          <w:szCs w:val="22"/>
          <w:lang w:val="it-IT"/>
        </w:rPr>
        <w:t>O</w:t>
      </w:r>
      <w:r w:rsidRPr="006E2398">
        <w:rPr>
          <w:szCs w:val="22"/>
          <w:lang w:val="it-IT"/>
        </w:rPr>
        <w:t xml:space="preserve"> ma’ m-cresol bħala preservattiv fl-ilma għall-injezzjonijiet.</w:t>
      </w:r>
    </w:p>
    <w:p w14:paraId="4C96F155" w14:textId="77777777" w:rsidR="00675F7F" w:rsidRPr="009947D9" w:rsidRDefault="00777F75" w:rsidP="00675F7F">
      <w:pPr>
        <w:rPr>
          <w:szCs w:val="22"/>
          <w:lang w:val="it-IT"/>
        </w:rPr>
      </w:pPr>
      <w:r w:rsidRPr="006E2398">
        <w:rPr>
          <w:szCs w:val="22"/>
          <w:lang w:val="it-IT"/>
        </w:rPr>
        <w:t xml:space="preserve">Sodium hydroxide u/jew hydrochloric acid jistgħu kienu użati biex tkun aġġustata l-aċidità. </w:t>
      </w:r>
      <w:r w:rsidR="00675F7F" w:rsidRPr="009947D9">
        <w:rPr>
          <w:szCs w:val="22"/>
          <w:highlight w:val="lightGray"/>
          <w:lang w:val="it-IT"/>
        </w:rPr>
        <w:t>Ara l-fuljett għal aktar informazzjoni</w:t>
      </w:r>
      <w:r w:rsidR="00675F7F" w:rsidRPr="009947D9">
        <w:rPr>
          <w:szCs w:val="22"/>
          <w:lang w:val="it-IT"/>
        </w:rPr>
        <w:t>.</w:t>
      </w:r>
    </w:p>
    <w:p w14:paraId="4E5209ED" w14:textId="77777777" w:rsidR="00777F75" w:rsidRDefault="00777F75" w:rsidP="00777F75">
      <w:pPr>
        <w:rPr>
          <w:szCs w:val="22"/>
          <w:lang w:val="it-IT"/>
        </w:rPr>
      </w:pPr>
    </w:p>
    <w:p w14:paraId="3C53A256" w14:textId="77777777" w:rsidR="005234FB" w:rsidRDefault="005234FB" w:rsidP="00777F75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41A75C30" w14:textId="77777777">
        <w:tc>
          <w:tcPr>
            <w:tcW w:w="9287" w:type="dxa"/>
          </w:tcPr>
          <w:p w14:paraId="6F87A3E4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4C8868BD" w14:textId="77777777" w:rsidR="00777F75" w:rsidRDefault="00777F75" w:rsidP="00777F75">
      <w:pPr>
        <w:rPr>
          <w:szCs w:val="22"/>
          <w:lang w:val="sv-SE"/>
        </w:rPr>
      </w:pPr>
    </w:p>
    <w:p w14:paraId="2827098E" w14:textId="77777777" w:rsidR="000E49D4" w:rsidRDefault="00777F75" w:rsidP="000E49D4">
      <w:pPr>
        <w:rPr>
          <w:szCs w:val="22"/>
          <w:lang w:val="sv-SE"/>
        </w:rPr>
      </w:pPr>
      <w:r w:rsidRPr="00C126DD">
        <w:rPr>
          <w:highlight w:val="lightGray"/>
          <w:lang w:val="sv-SE"/>
        </w:rPr>
        <w:t>Soluzzjoni għall-injezzjoni</w:t>
      </w:r>
      <w:r w:rsidR="000E49D4" w:rsidRPr="00C126DD">
        <w:rPr>
          <w:highlight w:val="lightGray"/>
          <w:lang w:val="sv-SE"/>
        </w:rPr>
        <w:t>.</w:t>
      </w:r>
      <w:r w:rsidR="000E49D4">
        <w:rPr>
          <w:szCs w:val="22"/>
          <w:lang w:val="sv-SE"/>
        </w:rPr>
        <w:t xml:space="preserve"> </w:t>
      </w:r>
    </w:p>
    <w:p w14:paraId="7CA65FD4" w14:textId="77777777" w:rsidR="000E49D4" w:rsidRDefault="000E49D4" w:rsidP="000E49D4">
      <w:pPr>
        <w:rPr>
          <w:szCs w:val="22"/>
          <w:lang w:val="sv-SE"/>
        </w:rPr>
      </w:pPr>
    </w:p>
    <w:p w14:paraId="15B740A7" w14:textId="2F3CA150" w:rsidR="00777F75" w:rsidRPr="00F35519" w:rsidRDefault="000E49D4" w:rsidP="000E49D4">
      <w:pPr>
        <w:rPr>
          <w:szCs w:val="22"/>
          <w:lang w:val="nn-NO"/>
        </w:rPr>
      </w:pPr>
      <w:r w:rsidRPr="00F35519">
        <w:rPr>
          <w:szCs w:val="22"/>
          <w:lang w:val="nn-NO"/>
        </w:rPr>
        <w:t>5 pinen ta’ 3 ml.</w:t>
      </w:r>
      <w:r w:rsidRPr="0056693A">
        <w:rPr>
          <w:szCs w:val="22"/>
          <w:lang w:val="nn-NO"/>
        </w:rPr>
        <w:t xml:space="preserve"> Parti minn pakkett multiplu , ma jistax jinbigħ b’mod separat.</w:t>
      </w:r>
      <w:r w:rsidR="00777F75" w:rsidRPr="00F35519">
        <w:rPr>
          <w:szCs w:val="22"/>
          <w:lang w:val="nn-NO"/>
        </w:rPr>
        <w:t xml:space="preserve"> </w:t>
      </w:r>
    </w:p>
    <w:p w14:paraId="32380B3B" w14:textId="77777777" w:rsidR="00777F75" w:rsidRPr="00F35519" w:rsidRDefault="00777F75" w:rsidP="00777F75">
      <w:pPr>
        <w:rPr>
          <w:szCs w:val="22"/>
          <w:lang w:val="nn-NO"/>
        </w:rPr>
      </w:pPr>
    </w:p>
    <w:p w14:paraId="2B1391A1" w14:textId="77777777" w:rsidR="005234FB" w:rsidRPr="00F35519" w:rsidRDefault="005234FB" w:rsidP="00777F75">
      <w:pPr>
        <w:rPr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6528748D" w14:textId="77777777">
        <w:tc>
          <w:tcPr>
            <w:tcW w:w="9287" w:type="dxa"/>
          </w:tcPr>
          <w:p w14:paraId="28C693FF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5.</w:t>
            </w:r>
            <w:r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5C0C3A09" w14:textId="77777777" w:rsidR="00777F75" w:rsidRDefault="00777F75" w:rsidP="00777F75">
      <w:pPr>
        <w:rPr>
          <w:szCs w:val="22"/>
          <w:lang w:val="pl-PL"/>
        </w:rPr>
      </w:pPr>
    </w:p>
    <w:p w14:paraId="5C1B4BED" w14:textId="77777777" w:rsidR="000E49D4" w:rsidRDefault="000E49D4" w:rsidP="000E49D4">
      <w:pPr>
        <w:rPr>
          <w:szCs w:val="22"/>
          <w:lang w:val="pl-PL"/>
        </w:rPr>
      </w:pPr>
      <w:r>
        <w:rPr>
          <w:szCs w:val="22"/>
          <w:lang w:val="pl-PL"/>
        </w:rPr>
        <w:t>Aqra l-fuljett ta’ tagħrif qabel l-użu.</w:t>
      </w:r>
    </w:p>
    <w:p w14:paraId="1E3CA914" w14:textId="77777777" w:rsidR="00777F75" w:rsidRDefault="00777F75" w:rsidP="00777F75">
      <w:pPr>
        <w:rPr>
          <w:szCs w:val="22"/>
          <w:lang w:val="pl-PL"/>
        </w:rPr>
      </w:pPr>
      <w:r>
        <w:rPr>
          <w:szCs w:val="22"/>
          <w:lang w:val="pl-PL"/>
        </w:rPr>
        <w:t>Għall-użu taħt il-ġilda</w:t>
      </w:r>
    </w:p>
    <w:p w14:paraId="182F1FE9" w14:textId="77777777" w:rsidR="00777F75" w:rsidRDefault="00777F75" w:rsidP="00777F75">
      <w:pPr>
        <w:rPr>
          <w:szCs w:val="22"/>
          <w:lang w:val="pl-PL"/>
        </w:rPr>
      </w:pPr>
    </w:p>
    <w:p w14:paraId="62E7F799" w14:textId="77777777" w:rsidR="000E49D4" w:rsidRPr="0044124C" w:rsidRDefault="000E49D4" w:rsidP="000E49D4">
      <w:pPr>
        <w:tabs>
          <w:tab w:val="clear" w:pos="567"/>
        </w:tabs>
        <w:rPr>
          <w:szCs w:val="22"/>
          <w:lang w:val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0E49D4" w:rsidRPr="0044124C" w14:paraId="7ABD4869" w14:textId="77777777" w:rsidTr="00021B0F">
        <w:tc>
          <w:tcPr>
            <w:tcW w:w="9889" w:type="dxa"/>
          </w:tcPr>
          <w:p w14:paraId="78128D22" w14:textId="77777777" w:rsidR="000E49D4" w:rsidRPr="0044124C" w:rsidRDefault="000E49D4" w:rsidP="00021B0F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44124C">
              <w:rPr>
                <w:b/>
                <w:szCs w:val="22"/>
                <w:lang w:val="pl-PL"/>
              </w:rPr>
              <w:t>6.</w:t>
            </w:r>
            <w:r w:rsidRPr="0044124C">
              <w:rPr>
                <w:b/>
                <w:szCs w:val="22"/>
                <w:lang w:val="pl-PL"/>
              </w:rPr>
              <w:tab/>
              <w:t xml:space="preserve">TWISSIJA SPEĊJALI LI L-PRODOTT MEDIĊINALI GĦANDU JINŻAMM FEJN MA </w:t>
            </w:r>
            <w:r>
              <w:rPr>
                <w:b/>
                <w:szCs w:val="22"/>
                <w:lang w:val="pl-PL"/>
              </w:rPr>
              <w:t>JIDHIRX</w:t>
            </w:r>
            <w:r w:rsidRPr="0044124C">
              <w:rPr>
                <w:b/>
                <w:szCs w:val="22"/>
                <w:lang w:val="pl-PL"/>
              </w:rPr>
              <w:t xml:space="preserve"> U MA </w:t>
            </w:r>
            <w:r>
              <w:rPr>
                <w:b/>
                <w:szCs w:val="22"/>
                <w:lang w:val="pl-PL"/>
              </w:rPr>
              <w:t>JINTLAĦAQX</w:t>
            </w:r>
            <w:r w:rsidRPr="0044124C">
              <w:rPr>
                <w:b/>
                <w:szCs w:val="22"/>
                <w:lang w:val="pl-PL"/>
              </w:rPr>
              <w:t xml:space="preserve"> MIT-TFAL</w:t>
            </w:r>
          </w:p>
        </w:tc>
      </w:tr>
    </w:tbl>
    <w:p w14:paraId="4A8FD61C" w14:textId="77777777" w:rsidR="000E49D4" w:rsidRPr="0044124C" w:rsidRDefault="000E49D4" w:rsidP="000E49D4">
      <w:pPr>
        <w:tabs>
          <w:tab w:val="clear" w:pos="567"/>
        </w:tabs>
        <w:rPr>
          <w:szCs w:val="22"/>
          <w:lang w:val="pl-PL"/>
        </w:rPr>
      </w:pPr>
    </w:p>
    <w:p w14:paraId="0B15D4A7" w14:textId="77777777" w:rsidR="000E49D4" w:rsidRPr="0044124C" w:rsidRDefault="000E49D4" w:rsidP="000E49D4">
      <w:pPr>
        <w:tabs>
          <w:tab w:val="clear" w:pos="567"/>
        </w:tabs>
        <w:rPr>
          <w:szCs w:val="22"/>
          <w:lang w:val="pl-PL"/>
        </w:rPr>
      </w:pPr>
      <w:r w:rsidRPr="0044124C">
        <w:rPr>
          <w:szCs w:val="22"/>
          <w:lang w:val="pl-PL"/>
        </w:rPr>
        <w:t>Żomm fejn ma jidhirx</w:t>
      </w:r>
      <w:r w:rsidRPr="0044124C" w:rsidDel="00A0407D">
        <w:rPr>
          <w:szCs w:val="22"/>
          <w:lang w:val="pl-PL"/>
        </w:rPr>
        <w:t xml:space="preserve"> </w:t>
      </w:r>
      <w:r w:rsidRPr="0044124C">
        <w:rPr>
          <w:szCs w:val="22"/>
          <w:lang w:val="pl-PL"/>
        </w:rPr>
        <w:t>u ma jintlaħaqx mit-tfal.</w:t>
      </w:r>
    </w:p>
    <w:p w14:paraId="5F8BD465" w14:textId="77777777" w:rsidR="00777F75" w:rsidRDefault="00777F75" w:rsidP="00777F75">
      <w:pPr>
        <w:rPr>
          <w:szCs w:val="22"/>
          <w:lang w:val="pl-PL"/>
        </w:rPr>
      </w:pPr>
    </w:p>
    <w:p w14:paraId="12601CB5" w14:textId="77777777" w:rsidR="005234FB" w:rsidRDefault="005234FB" w:rsidP="00777F75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287CE68C" w14:textId="77777777">
        <w:tc>
          <w:tcPr>
            <w:tcW w:w="9287" w:type="dxa"/>
          </w:tcPr>
          <w:p w14:paraId="0C3A0274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7.</w:t>
            </w:r>
            <w:r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5AA54A7F" w14:textId="77777777" w:rsidR="00777F75" w:rsidRDefault="00777F75" w:rsidP="00777F75">
      <w:pPr>
        <w:rPr>
          <w:szCs w:val="22"/>
          <w:lang w:val="pl-PL"/>
        </w:rPr>
      </w:pPr>
    </w:p>
    <w:p w14:paraId="1227C879" w14:textId="77777777" w:rsidR="00777F75" w:rsidRDefault="00777F75" w:rsidP="00777F75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64C3CF9A" w14:textId="77777777">
        <w:tc>
          <w:tcPr>
            <w:tcW w:w="9287" w:type="dxa"/>
          </w:tcPr>
          <w:p w14:paraId="1B4297BC" w14:textId="77777777" w:rsidR="00777F75" w:rsidRDefault="00777F75" w:rsidP="0005389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8.</w:t>
            </w:r>
            <w:r>
              <w:rPr>
                <w:b/>
                <w:szCs w:val="22"/>
                <w:lang w:val="sv-SE"/>
              </w:rPr>
              <w:tab/>
              <w:t xml:space="preserve">DATA TA’ </w:t>
            </w:r>
            <w:r w:rsidR="00053894">
              <w:rPr>
                <w:b/>
                <w:szCs w:val="22"/>
                <w:lang w:val="sv-SE"/>
              </w:rPr>
              <w:t>SKADENZA</w:t>
            </w:r>
            <w:r>
              <w:rPr>
                <w:b/>
                <w:szCs w:val="22"/>
                <w:lang w:val="sv-SE"/>
              </w:rPr>
              <w:t xml:space="preserve"> </w:t>
            </w:r>
          </w:p>
        </w:tc>
      </w:tr>
    </w:tbl>
    <w:p w14:paraId="47002BA6" w14:textId="77777777" w:rsidR="00777F75" w:rsidRDefault="00777F75" w:rsidP="00777F75">
      <w:pPr>
        <w:rPr>
          <w:szCs w:val="22"/>
          <w:lang w:val="sv-SE"/>
        </w:rPr>
      </w:pPr>
    </w:p>
    <w:p w14:paraId="6C975DF0" w14:textId="77777777" w:rsidR="00777F75" w:rsidRDefault="00777F75" w:rsidP="000E49D4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05FBA9D7" w14:textId="77777777" w:rsidR="00777F75" w:rsidRDefault="00777F75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3B5FAE0B" w14:textId="77777777">
        <w:tc>
          <w:tcPr>
            <w:tcW w:w="9287" w:type="dxa"/>
          </w:tcPr>
          <w:p w14:paraId="22AF5514" w14:textId="77777777" w:rsidR="00777F75" w:rsidRDefault="00777F75" w:rsidP="00053894">
            <w:pPr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9.</w:t>
            </w:r>
            <w:r>
              <w:rPr>
                <w:b/>
                <w:szCs w:val="22"/>
                <w:lang w:val="sv-SE"/>
              </w:rPr>
              <w:tab/>
              <w:t>K</w:t>
            </w:r>
            <w:r w:rsidR="00053894">
              <w:rPr>
                <w:b/>
                <w:szCs w:val="22"/>
                <w:lang w:val="sv-SE"/>
              </w:rPr>
              <w:t>O</w:t>
            </w:r>
            <w:r>
              <w:rPr>
                <w:b/>
                <w:szCs w:val="22"/>
                <w:lang w:val="sv-SE"/>
              </w:rPr>
              <w:t>NDIZZJONIJIET SPEĊJALI TA' KIF JINĦAŻEN</w:t>
            </w:r>
          </w:p>
        </w:tc>
      </w:tr>
    </w:tbl>
    <w:p w14:paraId="60A4A44D" w14:textId="77777777" w:rsidR="00777F75" w:rsidRPr="009F5233" w:rsidRDefault="00777F75" w:rsidP="00777F75">
      <w:pPr>
        <w:rPr>
          <w:szCs w:val="22"/>
          <w:lang w:val="sv-SE"/>
        </w:rPr>
      </w:pPr>
    </w:p>
    <w:p w14:paraId="274002AE" w14:textId="77777777" w:rsidR="00777F75" w:rsidRPr="009F5233" w:rsidRDefault="00777F75" w:rsidP="00777F75">
      <w:pPr>
        <w:rPr>
          <w:szCs w:val="22"/>
          <w:lang w:val="sv-FI"/>
        </w:rPr>
      </w:pPr>
      <w:r>
        <w:rPr>
          <w:lang w:val="mt-MT"/>
        </w:rPr>
        <w:t>Aħżen fi friġġ (</w:t>
      </w:r>
      <w:r w:rsidRPr="009F5233">
        <w:rPr>
          <w:szCs w:val="22"/>
          <w:lang w:val="sv-FI"/>
        </w:rPr>
        <w:t>2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>C - 8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 xml:space="preserve">C) </w:t>
      </w:r>
    </w:p>
    <w:p w14:paraId="5DB3857B" w14:textId="77777777" w:rsidR="00777F75" w:rsidRPr="009F5233" w:rsidRDefault="00777F75" w:rsidP="00777F75">
      <w:pPr>
        <w:rPr>
          <w:szCs w:val="22"/>
          <w:lang w:val="sv-FI"/>
        </w:rPr>
      </w:pPr>
      <w:r>
        <w:rPr>
          <w:lang w:val="mt-MT"/>
        </w:rPr>
        <w:t>Tagħmlux fil-friża.</w:t>
      </w:r>
      <w:r w:rsidRPr="009F5233">
        <w:rPr>
          <w:szCs w:val="22"/>
          <w:lang w:val="sv-FI"/>
        </w:rPr>
        <w:t xml:space="preserve"> Tpoġġix fi sħana eċċessiva jew direttament fix-xemx. </w:t>
      </w:r>
    </w:p>
    <w:p w14:paraId="4B14A955" w14:textId="77777777" w:rsidR="00777F75" w:rsidRPr="009F5233" w:rsidRDefault="00777F75" w:rsidP="00777F75">
      <w:pPr>
        <w:pStyle w:val="BodyText"/>
        <w:rPr>
          <w:szCs w:val="22"/>
          <w:lang w:val="sv-FI"/>
        </w:rPr>
      </w:pPr>
      <w:r w:rsidRPr="009F5233">
        <w:rPr>
          <w:szCs w:val="22"/>
          <w:lang w:val="sv-FI"/>
        </w:rPr>
        <w:t>La darba jkunu fl-użu, il-pinen jistgħu jintużaw sa 28 ġurnata. Pinen li qed jintużaw għandom jinħażnu f’temperatura taħt 30</w:t>
      </w:r>
      <w:r>
        <w:rPr>
          <w:szCs w:val="22"/>
        </w:rPr>
        <w:sym w:font="Symbol" w:char="F0B0"/>
      </w:r>
      <w:r w:rsidRPr="009F5233">
        <w:rPr>
          <w:szCs w:val="22"/>
          <w:lang w:val="sv-FI"/>
        </w:rPr>
        <w:t>C u m’għandhomx ikunu ġol-friġġ.</w:t>
      </w:r>
    </w:p>
    <w:p w14:paraId="72B10010" w14:textId="77777777" w:rsidR="00777F75" w:rsidRPr="009F5233" w:rsidRDefault="00777F75" w:rsidP="00777F75">
      <w:pPr>
        <w:pStyle w:val="BodyText"/>
        <w:rPr>
          <w:szCs w:val="22"/>
          <w:lang w:val="sv-FI"/>
        </w:rPr>
      </w:pPr>
    </w:p>
    <w:p w14:paraId="0B5C4C05" w14:textId="77777777" w:rsidR="00120B1C" w:rsidRPr="009F5233" w:rsidRDefault="00120B1C" w:rsidP="00777F75">
      <w:pPr>
        <w:pStyle w:val="BodyText"/>
        <w:rPr>
          <w:szCs w:val="22"/>
          <w:lang w:val="sv-FI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303C11F5" w14:textId="77777777">
        <w:tc>
          <w:tcPr>
            <w:tcW w:w="9287" w:type="dxa"/>
          </w:tcPr>
          <w:p w14:paraId="6EDD0600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10.</w:t>
            </w:r>
            <w:r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0B89A379" w14:textId="77777777" w:rsidR="00777F75" w:rsidRDefault="00777F75" w:rsidP="00777F75">
      <w:pPr>
        <w:rPr>
          <w:szCs w:val="22"/>
          <w:lang w:val="sv-SE"/>
        </w:rPr>
      </w:pPr>
    </w:p>
    <w:p w14:paraId="3A5106AA" w14:textId="77777777" w:rsidR="00777F75" w:rsidRDefault="00777F75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3C486972" w14:textId="77777777">
        <w:tc>
          <w:tcPr>
            <w:tcW w:w="9287" w:type="dxa"/>
          </w:tcPr>
          <w:p w14:paraId="517979F4" w14:textId="77777777" w:rsidR="00777F75" w:rsidRDefault="00777F75" w:rsidP="00053894">
            <w:pPr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11.</w:t>
            </w:r>
            <w:r>
              <w:rPr>
                <w:b/>
                <w:szCs w:val="22"/>
                <w:lang w:val="sv-SE"/>
              </w:rPr>
              <w:tab/>
            </w:r>
            <w:r w:rsidRPr="00160DC6">
              <w:rPr>
                <w:b/>
                <w:lang w:val="sv-SE"/>
              </w:rPr>
              <w:t>ISEM U INDIRIZZ TAD-DETENTUR TAL-AWTORIZZAZZJONI GĦAT-TQEGĦID FIS-SUQ</w:t>
            </w:r>
          </w:p>
        </w:tc>
      </w:tr>
    </w:tbl>
    <w:p w14:paraId="41021228" w14:textId="77777777" w:rsidR="00777F75" w:rsidRDefault="00777F75" w:rsidP="00777F75">
      <w:pPr>
        <w:rPr>
          <w:szCs w:val="22"/>
          <w:lang w:val="sv-SE"/>
        </w:rPr>
      </w:pPr>
    </w:p>
    <w:p w14:paraId="077F56E9" w14:textId="77777777" w:rsidR="00777F75" w:rsidRPr="006E2398" w:rsidRDefault="00777F75" w:rsidP="00777F75">
      <w:pPr>
        <w:ind w:right="11"/>
        <w:jc w:val="both"/>
        <w:rPr>
          <w:szCs w:val="22"/>
          <w:lang w:val="nl-NL"/>
        </w:rPr>
      </w:pPr>
      <w:r w:rsidRPr="006E2398">
        <w:rPr>
          <w:szCs w:val="22"/>
          <w:lang w:val="nl-NL"/>
        </w:rPr>
        <w:t>Eli Lilly Nederland B.V.</w:t>
      </w:r>
    </w:p>
    <w:p w14:paraId="3B35DBF9" w14:textId="2B25C726" w:rsidR="00777F75" w:rsidRPr="006E2398" w:rsidRDefault="0073523B" w:rsidP="00777F75">
      <w:pPr>
        <w:ind w:right="11"/>
        <w:jc w:val="both"/>
        <w:rPr>
          <w:szCs w:val="22"/>
          <w:lang w:val="nl-NL"/>
        </w:rPr>
      </w:pPr>
      <w:proofErr w:type="spellStart"/>
      <w:r w:rsidRPr="0073523B">
        <w:rPr>
          <w:noProof w:val="0"/>
          <w:szCs w:val="20"/>
        </w:rPr>
        <w:t>Orteliuslaan</w:t>
      </w:r>
      <w:proofErr w:type="spellEnd"/>
      <w:r w:rsidRPr="0073523B">
        <w:rPr>
          <w:noProof w:val="0"/>
          <w:szCs w:val="20"/>
        </w:rPr>
        <w:t xml:space="preserve"> 1000, 3528 BD </w:t>
      </w:r>
      <w:r w:rsidR="009C3074">
        <w:t>Utrecht</w:t>
      </w:r>
    </w:p>
    <w:p w14:paraId="1C44A332" w14:textId="77777777" w:rsidR="00777F75" w:rsidRDefault="00A862BF" w:rsidP="00777F75">
      <w:pPr>
        <w:rPr>
          <w:szCs w:val="22"/>
        </w:rPr>
      </w:pPr>
      <w:r>
        <w:rPr>
          <w:szCs w:val="22"/>
        </w:rPr>
        <w:t>L-Olanda</w:t>
      </w:r>
    </w:p>
    <w:p w14:paraId="10357070" w14:textId="77777777" w:rsidR="00777F75" w:rsidRDefault="00777F75" w:rsidP="00777F75">
      <w:pPr>
        <w:rPr>
          <w:szCs w:val="22"/>
          <w:lang w:val="sv-SE"/>
        </w:rPr>
      </w:pPr>
    </w:p>
    <w:p w14:paraId="6D271FCC" w14:textId="77777777" w:rsidR="005234FB" w:rsidRDefault="005234FB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2724FBF8" w14:textId="77777777">
        <w:tc>
          <w:tcPr>
            <w:tcW w:w="9287" w:type="dxa"/>
          </w:tcPr>
          <w:p w14:paraId="10FBCE46" w14:textId="77777777" w:rsidR="00777F75" w:rsidRDefault="00777F75" w:rsidP="0005389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12.</w:t>
            </w:r>
            <w:r>
              <w:rPr>
                <w:b/>
                <w:szCs w:val="22"/>
                <w:lang w:val="sv-SE"/>
              </w:rPr>
              <w:tab/>
              <w:t xml:space="preserve">NUMRU TAL-AWTORIZZAZZJONI </w:t>
            </w:r>
            <w:r w:rsidRPr="00160DC6">
              <w:rPr>
                <w:b/>
                <w:lang w:val="sv-SE"/>
              </w:rPr>
              <w:t>GĦAT-TQEGĦID FIS-SUQ</w:t>
            </w:r>
          </w:p>
        </w:tc>
      </w:tr>
    </w:tbl>
    <w:p w14:paraId="50E316D5" w14:textId="77777777" w:rsidR="00777F75" w:rsidRDefault="00777F75" w:rsidP="00777F75">
      <w:pPr>
        <w:rPr>
          <w:szCs w:val="22"/>
          <w:lang w:val="sv-SE"/>
        </w:rPr>
      </w:pPr>
    </w:p>
    <w:p w14:paraId="32EFDCFF" w14:textId="77777777" w:rsidR="007232AA" w:rsidRDefault="007232AA" w:rsidP="007232AA">
      <w:pPr>
        <w:tabs>
          <w:tab w:val="clear" w:pos="567"/>
        </w:tabs>
      </w:pPr>
      <w:r>
        <w:t>EU/1/96/007/032</w:t>
      </w:r>
    </w:p>
    <w:p w14:paraId="36FDE087" w14:textId="77777777" w:rsidR="00777F75" w:rsidRDefault="00777F75" w:rsidP="00777F75">
      <w:pPr>
        <w:rPr>
          <w:szCs w:val="22"/>
          <w:lang w:val="sv-SE"/>
        </w:rPr>
      </w:pPr>
    </w:p>
    <w:p w14:paraId="449B763B" w14:textId="77777777" w:rsidR="005234FB" w:rsidRDefault="005234FB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58BF9E5A" w14:textId="77777777">
        <w:tc>
          <w:tcPr>
            <w:tcW w:w="9287" w:type="dxa"/>
          </w:tcPr>
          <w:p w14:paraId="1B139173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13.</w:t>
            </w:r>
            <w:r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4A2AB7AA" w14:textId="77777777" w:rsidR="00777F75" w:rsidRDefault="00777F75" w:rsidP="00777F75">
      <w:pPr>
        <w:rPr>
          <w:szCs w:val="22"/>
          <w:lang w:val="sv-SE"/>
        </w:rPr>
      </w:pPr>
    </w:p>
    <w:p w14:paraId="63D4CDD8" w14:textId="77777777" w:rsidR="00777F75" w:rsidRDefault="00777F75" w:rsidP="00777F75">
      <w:pPr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75E9D68B" w14:textId="77777777" w:rsidR="00777F75" w:rsidRDefault="00777F75" w:rsidP="00777F75">
      <w:pPr>
        <w:rPr>
          <w:szCs w:val="22"/>
          <w:lang w:val="sv-SE"/>
        </w:rPr>
      </w:pPr>
    </w:p>
    <w:p w14:paraId="26D89519" w14:textId="77777777" w:rsidR="005234FB" w:rsidRDefault="005234FB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758AFEC9" w14:textId="77777777">
        <w:tc>
          <w:tcPr>
            <w:tcW w:w="9287" w:type="dxa"/>
          </w:tcPr>
          <w:p w14:paraId="5DDCAAA2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14.</w:t>
            </w:r>
            <w:r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705D6179" w14:textId="77777777" w:rsidR="00777F75" w:rsidRDefault="00777F75" w:rsidP="00777F75">
      <w:pPr>
        <w:rPr>
          <w:szCs w:val="22"/>
          <w:lang w:val="sv-SE"/>
        </w:rPr>
      </w:pPr>
    </w:p>
    <w:p w14:paraId="497153EB" w14:textId="77777777" w:rsidR="005234FB" w:rsidRPr="00F35519" w:rsidRDefault="005234FB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62715D56" w14:textId="77777777">
        <w:tc>
          <w:tcPr>
            <w:tcW w:w="9287" w:type="dxa"/>
          </w:tcPr>
          <w:p w14:paraId="1BAD4D0B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15.</w:t>
            </w:r>
            <w:r>
              <w:rPr>
                <w:b/>
                <w:szCs w:val="22"/>
                <w:lang w:val="sv-SE"/>
              </w:rPr>
              <w:tab/>
            </w:r>
            <w:r w:rsidR="00053894">
              <w:rPr>
                <w:b/>
                <w:szCs w:val="22"/>
                <w:lang w:val="sv-SE"/>
              </w:rPr>
              <w:t>I</w:t>
            </w:r>
            <w:r>
              <w:rPr>
                <w:b/>
                <w:szCs w:val="22"/>
                <w:lang w:val="sv-SE"/>
              </w:rPr>
              <w:t>STRUZZJONIJIET DWAR L-UŻU</w:t>
            </w:r>
          </w:p>
        </w:tc>
      </w:tr>
    </w:tbl>
    <w:p w14:paraId="32168AE1" w14:textId="77777777" w:rsidR="00777F75" w:rsidRDefault="00777F75" w:rsidP="00777F75">
      <w:pPr>
        <w:rPr>
          <w:szCs w:val="22"/>
        </w:rPr>
      </w:pPr>
    </w:p>
    <w:p w14:paraId="25DA9D07" w14:textId="77777777" w:rsidR="00777F75" w:rsidRDefault="00777F75" w:rsidP="00777F75">
      <w:pPr>
        <w:rPr>
          <w:szCs w:val="22"/>
        </w:rPr>
      </w:pPr>
      <w:r>
        <w:rPr>
          <w:szCs w:val="22"/>
        </w:rPr>
        <w:t>Jekk is-siġill ikun miftuħ qabel l-ewwel użu, ikkuntattja lill-ispiżjar.</w:t>
      </w:r>
    </w:p>
    <w:p w14:paraId="4EC6CD5D" w14:textId="77777777" w:rsidR="00777F75" w:rsidRDefault="00777F75" w:rsidP="00777F75">
      <w:pPr>
        <w:rPr>
          <w:szCs w:val="22"/>
        </w:rPr>
      </w:pPr>
    </w:p>
    <w:p w14:paraId="3BC14EFD" w14:textId="77777777" w:rsidR="00777F75" w:rsidRDefault="00777F75" w:rsidP="00777F75">
      <w:pPr>
        <w:rPr>
          <w:szCs w:val="22"/>
        </w:rPr>
      </w:pPr>
    </w:p>
    <w:p w14:paraId="02001076" w14:textId="77777777" w:rsidR="00777F75" w:rsidRDefault="00777F75" w:rsidP="00777F75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b/>
          <w:u w:val="single"/>
        </w:rPr>
      </w:pPr>
      <w:r>
        <w:rPr>
          <w:b/>
        </w:rPr>
        <w:t>16.</w:t>
      </w:r>
      <w:r>
        <w:rPr>
          <w:b/>
        </w:rPr>
        <w:tab/>
        <w:t>INFORMAZZJONI BIL-BRAILLE</w:t>
      </w:r>
    </w:p>
    <w:p w14:paraId="57843C75" w14:textId="77777777" w:rsidR="00777F75" w:rsidRDefault="00777F75" w:rsidP="00777F75">
      <w:pPr>
        <w:rPr>
          <w:szCs w:val="22"/>
        </w:rPr>
      </w:pPr>
    </w:p>
    <w:p w14:paraId="07103A30" w14:textId="14B33F5A" w:rsidR="005234FB" w:rsidRDefault="002E5594" w:rsidP="005234FB">
      <w:pPr>
        <w:pStyle w:val="EndnoteText"/>
        <w:tabs>
          <w:tab w:val="clear" w:pos="567"/>
        </w:tabs>
        <w:rPr>
          <w:rStyle w:val="CommentReference"/>
          <w:sz w:val="22"/>
          <w:szCs w:val="22"/>
        </w:rPr>
      </w:pPr>
      <w:r>
        <w:rPr>
          <w:rStyle w:val="CommentReference"/>
          <w:sz w:val="22"/>
          <w:szCs w:val="22"/>
        </w:rPr>
        <w:t>Humalog</w:t>
      </w:r>
      <w:r w:rsidR="005234FB" w:rsidRPr="005234FB">
        <w:rPr>
          <w:rStyle w:val="CommentReference"/>
          <w:sz w:val="22"/>
          <w:szCs w:val="22"/>
        </w:rPr>
        <w:t xml:space="preserve"> KwikPen</w:t>
      </w:r>
    </w:p>
    <w:p w14:paraId="3B922EBF" w14:textId="72182110" w:rsidR="00675F7F" w:rsidRPr="00C126DD" w:rsidRDefault="00675F7F" w:rsidP="00C126DD">
      <w:pPr>
        <w:pStyle w:val="EndnoteText"/>
        <w:tabs>
          <w:tab w:val="clear" w:pos="567"/>
        </w:tabs>
        <w:rPr>
          <w:rStyle w:val="CommentReference"/>
          <w:sz w:val="22"/>
        </w:rPr>
      </w:pPr>
    </w:p>
    <w:p w14:paraId="39F94627" w14:textId="5455643B" w:rsidR="00675F7F" w:rsidRPr="00675F7F" w:rsidRDefault="00675F7F" w:rsidP="00675F7F">
      <w:pPr>
        <w:rPr>
          <w:szCs w:val="22"/>
          <w:shd w:val="clear" w:color="auto" w:fill="CCCCCC"/>
        </w:rPr>
      </w:pPr>
    </w:p>
    <w:p w14:paraId="2B052148" w14:textId="527EA0B9" w:rsidR="00675F7F" w:rsidRPr="00675F7F" w:rsidRDefault="00675F7F" w:rsidP="00675F7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</w:rPr>
      </w:pPr>
      <w:r w:rsidRPr="00675F7F">
        <w:rPr>
          <w:b/>
        </w:rPr>
        <w:t>17.</w:t>
      </w:r>
      <w:r w:rsidRPr="00675F7F">
        <w:rPr>
          <w:b/>
        </w:rPr>
        <w:tab/>
        <w:t>IDENTIFIKATUR UNIKU – BARCODE 2D</w:t>
      </w:r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VAULT_ND_e9a8ed99-f689-46c5-9ad3-44f9e49ea78e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7EDA9C32" w14:textId="77777777" w:rsidR="00675F7F" w:rsidRPr="00675F7F" w:rsidRDefault="00675F7F" w:rsidP="00675F7F">
      <w:pPr>
        <w:tabs>
          <w:tab w:val="clear" w:pos="567"/>
        </w:tabs>
      </w:pPr>
    </w:p>
    <w:p w14:paraId="71584B58" w14:textId="77777777" w:rsidR="00675F7F" w:rsidRPr="00675F7F" w:rsidRDefault="00675F7F" w:rsidP="00675F7F">
      <w:pPr>
        <w:tabs>
          <w:tab w:val="clear" w:pos="567"/>
        </w:tabs>
      </w:pPr>
    </w:p>
    <w:p w14:paraId="634F540C" w14:textId="1C3EC763" w:rsidR="00675F7F" w:rsidRPr="00675F7F" w:rsidRDefault="00675F7F" w:rsidP="00675F7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675F7F">
        <w:rPr>
          <w:b/>
          <w:lang w:val="nn-NO"/>
        </w:rPr>
        <w:t>18.</w:t>
      </w:r>
      <w:r w:rsidRPr="00675F7F">
        <w:rPr>
          <w:b/>
          <w:lang w:val="nn-NO"/>
        </w:rPr>
        <w:tab/>
        <w:t>IDENTIFIKATUR UNIKU - DATA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VAULT_ND_9dfaf403-9869-4a0b-bcca-b1cd523504fb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75582B8B" w14:textId="77777777" w:rsidR="00675F7F" w:rsidRPr="00675F7F" w:rsidRDefault="00675F7F" w:rsidP="00675F7F">
      <w:pPr>
        <w:tabs>
          <w:tab w:val="clear" w:pos="567"/>
        </w:tabs>
        <w:rPr>
          <w:lang w:val="nn-NO"/>
        </w:rPr>
      </w:pPr>
    </w:p>
    <w:p w14:paraId="05786BFB" w14:textId="77777777" w:rsidR="00675F7F" w:rsidRPr="0056693A" w:rsidRDefault="00675F7F" w:rsidP="00675F7F">
      <w:pPr>
        <w:rPr>
          <w:szCs w:val="22"/>
        </w:rPr>
      </w:pPr>
    </w:p>
    <w:p w14:paraId="22B94E30" w14:textId="77777777" w:rsidR="00675F7F" w:rsidRPr="005234FB" w:rsidRDefault="00675F7F" w:rsidP="005234FB">
      <w:pPr>
        <w:pStyle w:val="EndnoteText"/>
        <w:tabs>
          <w:tab w:val="clear" w:pos="567"/>
        </w:tabs>
        <w:rPr>
          <w:rStyle w:val="CommentReference"/>
          <w:sz w:val="22"/>
          <w:szCs w:val="22"/>
        </w:rPr>
      </w:pPr>
    </w:p>
    <w:p w14:paraId="1494FA37" w14:textId="77777777" w:rsidR="000E49D4" w:rsidRDefault="002711F7" w:rsidP="000E49D4">
      <w:pPr>
        <w:rPr>
          <w:b/>
          <w:szCs w:val="22"/>
          <w:u w:val="single"/>
          <w:lang w:val="sv-SE"/>
        </w:rPr>
      </w:pPr>
      <w:r>
        <w:rPr>
          <w:szCs w:val="22"/>
        </w:rPr>
        <w:br w:type="page"/>
      </w:r>
    </w:p>
    <w:p w14:paraId="77837EF6" w14:textId="0E65FFA4" w:rsidR="00777F75" w:rsidRPr="0056693A" w:rsidRDefault="00777F75" w:rsidP="00777F75">
      <w:pPr>
        <w:rPr>
          <w:b/>
          <w:szCs w:val="22"/>
          <w:u w:val="single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4B7241DE" w14:textId="77777777">
        <w:trPr>
          <w:trHeight w:val="278"/>
        </w:trPr>
        <w:tc>
          <w:tcPr>
            <w:tcW w:w="9287" w:type="dxa"/>
            <w:tcBorders>
              <w:bottom w:val="single" w:sz="4" w:space="0" w:color="auto"/>
            </w:tcBorders>
          </w:tcPr>
          <w:p w14:paraId="0AAA89B9" w14:textId="77777777" w:rsidR="00777F75" w:rsidRDefault="00777F75" w:rsidP="004225AC">
            <w:pPr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TAGĦRIF MINIMU LI GĦANDU JIDHER FUQ IL-PAKKETTI Ż-ŻGĦAR EWLENIN</w:t>
            </w:r>
          </w:p>
        </w:tc>
      </w:tr>
    </w:tbl>
    <w:p w14:paraId="7955BC4F" w14:textId="77777777" w:rsidR="00777F75" w:rsidRDefault="00777F75" w:rsidP="00777F75">
      <w:pPr>
        <w:rPr>
          <w:b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777F75" w:rsidRPr="009F5233" w14:paraId="75D997E3" w14:textId="77777777">
        <w:tc>
          <w:tcPr>
            <w:tcW w:w="8856" w:type="dxa"/>
          </w:tcPr>
          <w:p w14:paraId="69261AA8" w14:textId="77777777" w:rsidR="00777F75" w:rsidRPr="009F5233" w:rsidRDefault="00777F75" w:rsidP="004225AC">
            <w:pPr>
              <w:rPr>
                <w:b/>
                <w:szCs w:val="22"/>
                <w:lang w:val="nn-NO"/>
              </w:rPr>
            </w:pPr>
            <w:r w:rsidRPr="009F5233">
              <w:rPr>
                <w:b/>
                <w:szCs w:val="22"/>
                <w:lang w:val="nn-NO"/>
              </w:rPr>
              <w:t>KITBA TA’ FUQ IT-TIKKETTA</w:t>
            </w:r>
          </w:p>
        </w:tc>
      </w:tr>
    </w:tbl>
    <w:p w14:paraId="37A4DF25" w14:textId="77777777" w:rsidR="00777F75" w:rsidRPr="009F5233" w:rsidRDefault="00777F75" w:rsidP="00777F75">
      <w:pPr>
        <w:rPr>
          <w:b/>
          <w:szCs w:val="22"/>
          <w:lang w:val="nn-NO"/>
        </w:rPr>
      </w:pPr>
    </w:p>
    <w:p w14:paraId="4B1155B3" w14:textId="77777777" w:rsidR="00141B4D" w:rsidRPr="009F5233" w:rsidRDefault="00141B4D" w:rsidP="00777F75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01FE0086" w14:textId="77777777">
        <w:tc>
          <w:tcPr>
            <w:tcW w:w="9287" w:type="dxa"/>
          </w:tcPr>
          <w:p w14:paraId="731183E6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1.</w:t>
            </w:r>
            <w:r>
              <w:rPr>
                <w:b/>
                <w:szCs w:val="22"/>
                <w:lang w:val="sv-SE"/>
              </w:rPr>
              <w:tab/>
              <w:t>ISEM TAL-PRODOTT MEDIĊINALI U MNEJN GĦANDU JINGĦATA</w:t>
            </w:r>
          </w:p>
        </w:tc>
      </w:tr>
    </w:tbl>
    <w:p w14:paraId="0866D2CD" w14:textId="77777777" w:rsidR="00777F75" w:rsidRDefault="00777F75" w:rsidP="00777F75">
      <w:pPr>
        <w:ind w:left="567" w:hanging="567"/>
        <w:rPr>
          <w:szCs w:val="22"/>
          <w:lang w:val="sv-SE"/>
        </w:rPr>
      </w:pPr>
    </w:p>
    <w:p w14:paraId="6BB1A5D7" w14:textId="77777777" w:rsidR="00777F75" w:rsidRPr="00607DCC" w:rsidRDefault="002E5594" w:rsidP="00777F75">
      <w:pPr>
        <w:rPr>
          <w:b/>
          <w:szCs w:val="22"/>
          <w:lang w:val="sv-SE"/>
        </w:rPr>
      </w:pPr>
      <w:r>
        <w:rPr>
          <w:szCs w:val="22"/>
          <w:lang w:val="nb-NO"/>
        </w:rPr>
        <w:t>Humalog</w:t>
      </w:r>
      <w:r w:rsidR="00777F75">
        <w:rPr>
          <w:szCs w:val="22"/>
          <w:lang w:val="nb-NO"/>
        </w:rPr>
        <w:t xml:space="preserve"> </w:t>
      </w:r>
      <w:r w:rsidR="00E3179B">
        <w:rPr>
          <w:szCs w:val="22"/>
          <w:lang w:val="nb-NO"/>
        </w:rPr>
        <w:t xml:space="preserve">KwikPen </w:t>
      </w:r>
      <w:r w:rsidR="00777F75">
        <w:rPr>
          <w:szCs w:val="22"/>
          <w:lang w:val="nb-NO"/>
        </w:rPr>
        <w:t>100</w:t>
      </w:r>
      <w:r w:rsidR="002711F7">
        <w:rPr>
          <w:szCs w:val="22"/>
          <w:lang w:val="nb-NO"/>
        </w:rPr>
        <w:t> </w:t>
      </w:r>
      <w:r w:rsidR="00BA60EA">
        <w:rPr>
          <w:szCs w:val="22"/>
          <w:lang w:val="mt-MT"/>
        </w:rPr>
        <w:t>unità/</w:t>
      </w:r>
      <w:r w:rsidR="00E3179B">
        <w:rPr>
          <w:szCs w:val="22"/>
          <w:lang w:val="nb-NO"/>
        </w:rPr>
        <w:t>ml</w:t>
      </w:r>
      <w:r w:rsidR="002711F7">
        <w:rPr>
          <w:szCs w:val="22"/>
          <w:lang w:val="nb-NO"/>
        </w:rPr>
        <w:t xml:space="preserve">, </w:t>
      </w:r>
      <w:r w:rsidR="00777F75">
        <w:rPr>
          <w:szCs w:val="22"/>
          <w:lang w:val="nb-NO"/>
        </w:rPr>
        <w:t xml:space="preserve">soluzzjoni għall-injezzjoni </w:t>
      </w:r>
    </w:p>
    <w:p w14:paraId="19340FC0" w14:textId="6AF2FB3B" w:rsidR="00777F75" w:rsidRPr="00607DCC" w:rsidRDefault="00675F7F" w:rsidP="00777F75">
      <w:pPr>
        <w:pStyle w:val="BodyText"/>
        <w:rPr>
          <w:szCs w:val="22"/>
          <w:lang w:val="sv-SE"/>
        </w:rPr>
      </w:pPr>
      <w:r>
        <w:rPr>
          <w:szCs w:val="22"/>
          <w:lang w:val="sv-SE"/>
        </w:rPr>
        <w:t>i</w:t>
      </w:r>
      <w:r w:rsidR="00777F75" w:rsidRPr="00607DCC">
        <w:rPr>
          <w:szCs w:val="22"/>
          <w:lang w:val="sv-SE"/>
        </w:rPr>
        <w:t xml:space="preserve">nsulina lispro </w:t>
      </w:r>
    </w:p>
    <w:p w14:paraId="7D4CFD9B" w14:textId="77777777" w:rsidR="00777F75" w:rsidRDefault="00777F75" w:rsidP="00307942">
      <w:pPr>
        <w:rPr>
          <w:szCs w:val="22"/>
          <w:lang w:val="pl-PL"/>
        </w:rPr>
      </w:pPr>
      <w:r>
        <w:rPr>
          <w:szCs w:val="22"/>
          <w:lang w:val="pl-PL"/>
        </w:rPr>
        <w:t>Għall-użu taħt il-ġilda</w:t>
      </w:r>
    </w:p>
    <w:p w14:paraId="0DAA20BE" w14:textId="77777777" w:rsidR="00777F75" w:rsidRPr="00607DCC" w:rsidRDefault="00777F75" w:rsidP="00777F75">
      <w:pPr>
        <w:rPr>
          <w:bCs/>
          <w:szCs w:val="22"/>
          <w:lang w:val="sv-SE"/>
        </w:rPr>
      </w:pPr>
    </w:p>
    <w:p w14:paraId="52B6CF32" w14:textId="77777777" w:rsidR="00141B4D" w:rsidRPr="00607DCC" w:rsidRDefault="00141B4D" w:rsidP="00777F75">
      <w:pPr>
        <w:rPr>
          <w:bCs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:rsidRPr="009F5233" w14:paraId="51BC8170" w14:textId="77777777">
        <w:tc>
          <w:tcPr>
            <w:tcW w:w="9287" w:type="dxa"/>
          </w:tcPr>
          <w:p w14:paraId="4A379784" w14:textId="77777777" w:rsidR="00777F75" w:rsidRPr="009F5233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n-NO"/>
              </w:rPr>
            </w:pPr>
            <w:r w:rsidRPr="009F5233">
              <w:rPr>
                <w:b/>
                <w:szCs w:val="22"/>
                <w:lang w:val="nn-NO"/>
              </w:rPr>
              <w:t>2.</w:t>
            </w:r>
            <w:r w:rsidRPr="009F5233">
              <w:rPr>
                <w:b/>
                <w:szCs w:val="22"/>
                <w:lang w:val="nn-NO"/>
              </w:rPr>
              <w:tab/>
              <w:t>METODU TA’ KIF GĦANDU JINGĦATA</w:t>
            </w:r>
          </w:p>
        </w:tc>
      </w:tr>
    </w:tbl>
    <w:p w14:paraId="47BE8166" w14:textId="77777777" w:rsidR="00777F75" w:rsidRPr="009F5233" w:rsidRDefault="00777F75" w:rsidP="00777F75">
      <w:pPr>
        <w:rPr>
          <w:b/>
          <w:szCs w:val="22"/>
          <w:lang w:val="nn-NO"/>
        </w:rPr>
      </w:pPr>
    </w:p>
    <w:p w14:paraId="72770C7B" w14:textId="77777777" w:rsidR="00777F75" w:rsidRPr="009F5233" w:rsidRDefault="00777F75" w:rsidP="00777F75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53400674" w14:textId="77777777">
        <w:tc>
          <w:tcPr>
            <w:tcW w:w="9287" w:type="dxa"/>
          </w:tcPr>
          <w:p w14:paraId="5C26B023" w14:textId="77777777" w:rsidR="00777F75" w:rsidRDefault="00777F75" w:rsidP="0005389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 xml:space="preserve">DATA </w:t>
            </w:r>
            <w:r w:rsidR="00053894">
              <w:rPr>
                <w:b/>
                <w:szCs w:val="22"/>
                <w:lang w:val="it-IT"/>
              </w:rPr>
              <w:t>TA’ SKADENZA</w:t>
            </w:r>
          </w:p>
        </w:tc>
      </w:tr>
    </w:tbl>
    <w:p w14:paraId="5A4484E1" w14:textId="77777777" w:rsidR="00777F75" w:rsidRDefault="00777F75" w:rsidP="00777F75">
      <w:pPr>
        <w:rPr>
          <w:szCs w:val="22"/>
          <w:lang w:val="it-IT"/>
        </w:rPr>
      </w:pPr>
    </w:p>
    <w:p w14:paraId="11AA856E" w14:textId="77777777" w:rsidR="00777F75" w:rsidRDefault="00777F75" w:rsidP="00777F75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55CD90B2" w14:textId="77777777" w:rsidR="00777F75" w:rsidRDefault="00777F75" w:rsidP="00777F75">
      <w:pPr>
        <w:rPr>
          <w:b/>
          <w:szCs w:val="22"/>
          <w:lang w:val="sv-SE"/>
        </w:rPr>
      </w:pPr>
    </w:p>
    <w:p w14:paraId="4A34DE4C" w14:textId="77777777" w:rsidR="00777F75" w:rsidRDefault="00777F75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778839C9" w14:textId="77777777">
        <w:tc>
          <w:tcPr>
            <w:tcW w:w="9287" w:type="dxa"/>
          </w:tcPr>
          <w:p w14:paraId="6940D715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NUMRU TAL-LOTT</w:t>
            </w:r>
          </w:p>
        </w:tc>
      </w:tr>
    </w:tbl>
    <w:p w14:paraId="401DC935" w14:textId="77777777" w:rsidR="00777F75" w:rsidRDefault="00777F75" w:rsidP="00777F75">
      <w:pPr>
        <w:rPr>
          <w:szCs w:val="22"/>
          <w:lang w:val="sv-SE"/>
        </w:rPr>
      </w:pPr>
    </w:p>
    <w:p w14:paraId="51BCD364" w14:textId="77777777" w:rsidR="00777F75" w:rsidRDefault="00777F75" w:rsidP="00777F75">
      <w:pPr>
        <w:ind w:right="113"/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540674B3" w14:textId="77777777" w:rsidR="00777F75" w:rsidRDefault="00777F75" w:rsidP="00777F75">
      <w:pPr>
        <w:ind w:right="113"/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2655D4FE" w14:textId="77777777">
        <w:tc>
          <w:tcPr>
            <w:tcW w:w="9287" w:type="dxa"/>
          </w:tcPr>
          <w:p w14:paraId="16B7DAE9" w14:textId="77777777" w:rsidR="00777F75" w:rsidRDefault="00777F75" w:rsidP="0005389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5.</w:t>
            </w:r>
            <w:r>
              <w:rPr>
                <w:b/>
                <w:szCs w:val="22"/>
                <w:lang w:val="it-IT"/>
              </w:rPr>
              <w:tab/>
              <w:t>IL-KONTENUT SKON</w:t>
            </w:r>
            <w:r w:rsidR="00053894">
              <w:rPr>
                <w:b/>
                <w:szCs w:val="22"/>
                <w:lang w:val="it-IT"/>
              </w:rPr>
              <w:t>T</w:t>
            </w:r>
            <w:r>
              <w:rPr>
                <w:b/>
                <w:szCs w:val="22"/>
                <w:lang w:val="it-IT"/>
              </w:rPr>
              <w:t xml:space="preserve"> IL-PIŻ, </w:t>
            </w:r>
            <w:r w:rsidR="004F63C6">
              <w:rPr>
                <w:b/>
                <w:szCs w:val="22"/>
                <w:lang w:val="it-IT"/>
              </w:rPr>
              <w:t>IL-</w:t>
            </w:r>
            <w:r>
              <w:rPr>
                <w:b/>
                <w:szCs w:val="22"/>
                <w:lang w:val="it-IT"/>
              </w:rPr>
              <w:t>VOLUM, JEW PARTI INDIVIDWALI</w:t>
            </w:r>
          </w:p>
        </w:tc>
      </w:tr>
    </w:tbl>
    <w:p w14:paraId="45D8DE87" w14:textId="77777777" w:rsidR="00777F75" w:rsidRPr="009F5233" w:rsidRDefault="00777F75" w:rsidP="00777F75">
      <w:pPr>
        <w:rPr>
          <w:szCs w:val="22"/>
          <w:lang w:val="it-CH"/>
        </w:rPr>
      </w:pPr>
    </w:p>
    <w:p w14:paraId="2BDDBB1C" w14:textId="77777777" w:rsidR="00777F75" w:rsidRDefault="00777F75" w:rsidP="00095298">
      <w:pPr>
        <w:pStyle w:val="BodyText"/>
        <w:rPr>
          <w:szCs w:val="22"/>
          <w:lang w:val="de-DE"/>
        </w:rPr>
      </w:pPr>
      <w:r>
        <w:rPr>
          <w:szCs w:val="22"/>
          <w:lang w:val="de-DE"/>
        </w:rPr>
        <w:t>3</w:t>
      </w:r>
      <w:r w:rsidR="00095298">
        <w:rPr>
          <w:szCs w:val="22"/>
          <w:lang w:val="de-DE"/>
        </w:rPr>
        <w:t> </w:t>
      </w:r>
      <w:r>
        <w:rPr>
          <w:szCs w:val="22"/>
          <w:lang w:val="de-DE"/>
        </w:rPr>
        <w:t>ml (3.5 mg/ml)</w:t>
      </w:r>
    </w:p>
    <w:p w14:paraId="745FE162" w14:textId="77777777" w:rsidR="00777F75" w:rsidRDefault="00777F75" w:rsidP="00777F75">
      <w:pPr>
        <w:rPr>
          <w:szCs w:val="22"/>
        </w:rPr>
      </w:pPr>
    </w:p>
    <w:p w14:paraId="1D565FFE" w14:textId="77777777" w:rsidR="00777F75" w:rsidRDefault="00777F75" w:rsidP="00777F75">
      <w:pPr>
        <w:rPr>
          <w:szCs w:val="22"/>
        </w:rPr>
      </w:pPr>
    </w:p>
    <w:p w14:paraId="15AD62A0" w14:textId="77777777" w:rsidR="00777F75" w:rsidRDefault="00777F75" w:rsidP="0077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720"/>
        </w:tabs>
      </w:pPr>
      <w:r>
        <w:rPr>
          <w:b/>
          <w:bCs/>
        </w:rPr>
        <w:t>6.</w:t>
      </w:r>
      <w:r>
        <w:rPr>
          <w:b/>
          <w:bCs/>
        </w:rPr>
        <w:tab/>
        <w:t>OĦRAJN</w:t>
      </w:r>
    </w:p>
    <w:p w14:paraId="37AD5550" w14:textId="77777777" w:rsidR="00777F75" w:rsidRDefault="00777F75" w:rsidP="00777F75">
      <w:pPr>
        <w:rPr>
          <w:szCs w:val="22"/>
        </w:rPr>
      </w:pPr>
    </w:p>
    <w:p w14:paraId="0FAEB8F4" w14:textId="77777777" w:rsidR="00777F75" w:rsidRDefault="00777F75" w:rsidP="00777F75">
      <w:pPr>
        <w:rPr>
          <w:szCs w:val="22"/>
        </w:rPr>
      </w:pPr>
    </w:p>
    <w:p w14:paraId="3CFA28C8" w14:textId="77777777" w:rsidR="00777F75" w:rsidRDefault="00AD414B" w:rsidP="00777F75">
      <w:pPr>
        <w:rPr>
          <w:b/>
          <w:szCs w:val="22"/>
          <w:u w:val="single"/>
          <w:lang w:val="sv-SE"/>
        </w:rPr>
      </w:pPr>
      <w:r>
        <w:rPr>
          <w:szCs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4CC3828D" w14:textId="77777777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63FB46B6" w14:textId="77777777" w:rsidR="00777F75" w:rsidRDefault="00777F75" w:rsidP="00EE6AA3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TAGĦRIF LI GĦANDU JIDHER FUQ IL-PAKKETT TA’ BARRA</w:t>
            </w:r>
          </w:p>
          <w:p w14:paraId="39D4ADF4" w14:textId="77777777" w:rsidR="00EE6AA3" w:rsidRDefault="00EE6AA3" w:rsidP="00EE6AA3">
            <w:pPr>
              <w:rPr>
                <w:b/>
                <w:szCs w:val="22"/>
                <w:lang w:val="nb-NO"/>
              </w:rPr>
            </w:pPr>
          </w:p>
          <w:p w14:paraId="2F222A74" w14:textId="77777777" w:rsidR="00EE6AA3" w:rsidRDefault="00EE6AA3" w:rsidP="00EE6AA3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KARTUNA TA’ BARRA – KwikPen. Pakkett ta’ 5</w:t>
            </w:r>
          </w:p>
        </w:tc>
      </w:tr>
    </w:tbl>
    <w:p w14:paraId="03742FF8" w14:textId="77777777" w:rsidR="00777F75" w:rsidRDefault="00777F75" w:rsidP="00777F75">
      <w:pPr>
        <w:rPr>
          <w:szCs w:val="22"/>
          <w:lang w:val="nb-NO"/>
        </w:rPr>
      </w:pPr>
    </w:p>
    <w:p w14:paraId="1B610148" w14:textId="77777777" w:rsidR="00EE6AA3" w:rsidRDefault="00EE6AA3" w:rsidP="00777F75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4CD17720" w14:textId="77777777">
        <w:tc>
          <w:tcPr>
            <w:tcW w:w="9287" w:type="dxa"/>
          </w:tcPr>
          <w:p w14:paraId="737AE5DE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1.</w:t>
            </w:r>
            <w:r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1AD3DBAC" w14:textId="77777777" w:rsidR="00777F75" w:rsidRDefault="00777F75" w:rsidP="00777F75">
      <w:pPr>
        <w:rPr>
          <w:szCs w:val="22"/>
          <w:lang w:val="nb-NO"/>
        </w:rPr>
      </w:pPr>
    </w:p>
    <w:p w14:paraId="4C9F0F2E" w14:textId="77777777" w:rsidR="00777F75" w:rsidRDefault="002E5594" w:rsidP="00777F75">
      <w:pPr>
        <w:rPr>
          <w:szCs w:val="22"/>
          <w:lang w:val="nb-NO"/>
        </w:rPr>
      </w:pPr>
      <w:r>
        <w:rPr>
          <w:szCs w:val="22"/>
          <w:lang w:val="nb-NO"/>
        </w:rPr>
        <w:t>Humalog</w:t>
      </w:r>
      <w:r w:rsidR="00777F75">
        <w:rPr>
          <w:szCs w:val="22"/>
          <w:lang w:val="nb-NO"/>
        </w:rPr>
        <w:t xml:space="preserve"> Mix25 </w:t>
      </w:r>
      <w:r w:rsidR="00777F75" w:rsidRPr="009F5233">
        <w:rPr>
          <w:szCs w:val="22"/>
          <w:lang w:val="nb-NO"/>
        </w:rPr>
        <w:t>100</w:t>
      </w:r>
      <w:r w:rsidR="00F62065" w:rsidRPr="009F5233">
        <w:rPr>
          <w:szCs w:val="22"/>
          <w:lang w:val="nb-NO"/>
        </w:rPr>
        <w:t> </w:t>
      </w:r>
      <w:r w:rsidR="00BA60EA">
        <w:rPr>
          <w:szCs w:val="22"/>
          <w:lang w:val="mt-MT"/>
        </w:rPr>
        <w:t>unità/</w:t>
      </w:r>
      <w:r w:rsidR="00777F75" w:rsidRPr="009F5233">
        <w:rPr>
          <w:szCs w:val="22"/>
          <w:lang w:val="nb-NO"/>
        </w:rPr>
        <w:t xml:space="preserve">ml </w:t>
      </w:r>
      <w:r w:rsidR="00F62065" w:rsidRPr="009F5233">
        <w:rPr>
          <w:szCs w:val="22"/>
          <w:lang w:val="nb-NO"/>
        </w:rPr>
        <w:t xml:space="preserve">KwikPen, </w:t>
      </w:r>
      <w:r w:rsidR="00777F75">
        <w:rPr>
          <w:szCs w:val="22"/>
          <w:lang w:val="nb-NO"/>
        </w:rPr>
        <w:t xml:space="preserve">suspensjoni għall-injezzjoni </w:t>
      </w:r>
      <w:r w:rsidR="001A6261">
        <w:rPr>
          <w:szCs w:val="22"/>
          <w:lang w:val="nb-NO"/>
        </w:rPr>
        <w:t>f’pinna mimlija għal-lest</w:t>
      </w:r>
    </w:p>
    <w:p w14:paraId="0D162C4F" w14:textId="77777777" w:rsidR="00777F75" w:rsidRDefault="00777F75" w:rsidP="0040727B">
      <w:pPr>
        <w:pStyle w:val="BodyText"/>
        <w:rPr>
          <w:szCs w:val="22"/>
          <w:lang w:val="nb-NO"/>
        </w:rPr>
      </w:pPr>
      <w:r w:rsidRPr="00EB0E2E">
        <w:rPr>
          <w:szCs w:val="22"/>
          <w:lang w:val="it-IT"/>
        </w:rPr>
        <w:t>25</w:t>
      </w:r>
      <w:r w:rsidR="00A21AA8">
        <w:rPr>
          <w:szCs w:val="22"/>
          <w:lang w:val="it-IT"/>
        </w:rPr>
        <w:t> </w:t>
      </w:r>
      <w:r w:rsidRPr="00EB0E2E">
        <w:rPr>
          <w:szCs w:val="22"/>
          <w:lang w:val="it-IT"/>
        </w:rPr>
        <w:t xml:space="preserve">% insulina lispro </w:t>
      </w:r>
      <w:r w:rsidR="0040727B">
        <w:rPr>
          <w:szCs w:val="22"/>
          <w:lang w:val="it-IT"/>
        </w:rPr>
        <w:t xml:space="preserve">u </w:t>
      </w:r>
      <w:r w:rsidRPr="00EB0E2E">
        <w:rPr>
          <w:szCs w:val="22"/>
          <w:lang w:val="it-IT"/>
        </w:rPr>
        <w:t>75</w:t>
      </w:r>
      <w:r w:rsidR="00A21AA8">
        <w:rPr>
          <w:szCs w:val="22"/>
          <w:lang w:val="it-IT"/>
        </w:rPr>
        <w:t> </w:t>
      </w:r>
      <w:r w:rsidRPr="00EB0E2E">
        <w:rPr>
          <w:szCs w:val="22"/>
          <w:lang w:val="it-IT"/>
        </w:rPr>
        <w:t>% insulina lispro protamine suspensjoni</w:t>
      </w:r>
      <w:r w:rsidR="0056693A">
        <w:rPr>
          <w:szCs w:val="22"/>
          <w:lang w:val="it-IT"/>
        </w:rPr>
        <w:t xml:space="preserve"> </w:t>
      </w:r>
    </w:p>
    <w:p w14:paraId="26AE88F3" w14:textId="77777777" w:rsidR="00777F75" w:rsidRDefault="00777F75" w:rsidP="00777F75">
      <w:pPr>
        <w:rPr>
          <w:szCs w:val="22"/>
          <w:lang w:val="it-IT"/>
        </w:rPr>
      </w:pPr>
    </w:p>
    <w:p w14:paraId="10C8993D" w14:textId="77777777" w:rsidR="005234FB" w:rsidRDefault="005234FB" w:rsidP="00777F75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1D8799FC" w14:textId="77777777">
        <w:tc>
          <w:tcPr>
            <w:tcW w:w="9287" w:type="dxa"/>
          </w:tcPr>
          <w:p w14:paraId="7AAB6D28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2.</w:t>
            </w:r>
            <w:r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762B1529" w14:textId="77777777" w:rsidR="00EE6AA3" w:rsidRDefault="00EE6AA3" w:rsidP="00EE6AA3">
      <w:pPr>
        <w:rPr>
          <w:szCs w:val="22"/>
          <w:lang w:val="it-IT"/>
        </w:rPr>
      </w:pPr>
    </w:p>
    <w:p w14:paraId="6DD7C412" w14:textId="77777777" w:rsidR="00EE6AA3" w:rsidRPr="00EB0E2E" w:rsidRDefault="00EE6AA3" w:rsidP="00EE6AA3">
      <w:pPr>
        <w:rPr>
          <w:szCs w:val="22"/>
          <w:lang w:val="it-IT"/>
        </w:rPr>
      </w:pPr>
      <w:r w:rsidRPr="0002066E">
        <w:rPr>
          <w:szCs w:val="22"/>
          <w:lang w:val="it-IT"/>
        </w:rPr>
        <w:t xml:space="preserve">Millilitru ta’ </w:t>
      </w:r>
      <w:r>
        <w:rPr>
          <w:szCs w:val="22"/>
          <w:lang w:val="it-IT"/>
        </w:rPr>
        <w:t>suspensjoni</w:t>
      </w:r>
      <w:r w:rsidRPr="00EB0E2E">
        <w:rPr>
          <w:szCs w:val="22"/>
          <w:lang w:val="it-IT"/>
        </w:rPr>
        <w:t xml:space="preserve"> </w:t>
      </w:r>
      <w:r>
        <w:rPr>
          <w:szCs w:val="22"/>
          <w:lang w:val="it-IT"/>
        </w:rPr>
        <w:t xml:space="preserve">fih 100 unità ta’ insulina lispro </w:t>
      </w:r>
      <w:r w:rsidRPr="00EB0E2E">
        <w:rPr>
          <w:szCs w:val="22"/>
          <w:lang w:val="it-IT"/>
        </w:rPr>
        <w:t>(</w:t>
      </w:r>
      <w:r>
        <w:rPr>
          <w:szCs w:val="22"/>
          <w:lang w:val="it-IT"/>
        </w:rPr>
        <w:t xml:space="preserve">ekwivalenti għal </w:t>
      </w:r>
      <w:r w:rsidRPr="00EB0E2E">
        <w:rPr>
          <w:szCs w:val="22"/>
          <w:lang w:val="it-IT"/>
        </w:rPr>
        <w:t>3.5</w:t>
      </w:r>
      <w:r>
        <w:rPr>
          <w:szCs w:val="22"/>
          <w:lang w:val="it-IT"/>
        </w:rPr>
        <w:t> </w:t>
      </w:r>
      <w:r w:rsidRPr="00EB0E2E">
        <w:rPr>
          <w:szCs w:val="22"/>
          <w:lang w:val="it-IT"/>
        </w:rPr>
        <w:t>mg)</w:t>
      </w:r>
    </w:p>
    <w:p w14:paraId="0989E240" w14:textId="77777777" w:rsidR="00777F75" w:rsidRDefault="00777F75" w:rsidP="00777F75">
      <w:pPr>
        <w:rPr>
          <w:szCs w:val="22"/>
          <w:lang w:val="it-IT"/>
        </w:rPr>
      </w:pPr>
    </w:p>
    <w:p w14:paraId="09B96089" w14:textId="77777777" w:rsidR="005234FB" w:rsidRDefault="005234FB" w:rsidP="00777F75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0120CB0A" w14:textId="77777777">
        <w:tc>
          <w:tcPr>
            <w:tcW w:w="9287" w:type="dxa"/>
          </w:tcPr>
          <w:p w14:paraId="27B90C7C" w14:textId="77777777" w:rsidR="00777F75" w:rsidRDefault="00777F75" w:rsidP="0005389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 xml:space="preserve">LISTA TA’ </w:t>
            </w:r>
            <w:r w:rsidR="00053894">
              <w:rPr>
                <w:b/>
                <w:szCs w:val="22"/>
                <w:lang w:val="it-IT"/>
              </w:rPr>
              <w:t>EĊĊIPJENTI</w:t>
            </w:r>
          </w:p>
        </w:tc>
      </w:tr>
    </w:tbl>
    <w:p w14:paraId="6219F7E0" w14:textId="77777777" w:rsidR="00777F75" w:rsidRDefault="00777F75" w:rsidP="00777F75">
      <w:pPr>
        <w:rPr>
          <w:szCs w:val="22"/>
          <w:lang w:val="it-IT"/>
        </w:rPr>
      </w:pPr>
    </w:p>
    <w:p w14:paraId="194743E4" w14:textId="77777777" w:rsidR="00777F75" w:rsidRPr="006E2398" w:rsidRDefault="00777F75" w:rsidP="00777F75">
      <w:pPr>
        <w:rPr>
          <w:szCs w:val="22"/>
          <w:lang w:val="it-IT"/>
        </w:rPr>
      </w:pPr>
      <w:r>
        <w:rPr>
          <w:szCs w:val="22"/>
          <w:lang w:val="it-IT"/>
        </w:rPr>
        <w:t xml:space="preserve">Għandu protamine sulphate, glycerol, zinc oxide, dibasic sodium phosphate </w:t>
      </w:r>
      <w:r w:rsidRPr="006E2398">
        <w:rPr>
          <w:szCs w:val="22"/>
          <w:lang w:val="it-IT"/>
        </w:rPr>
        <w:t>7</w:t>
      </w:r>
      <w:r w:rsidR="00AC473A">
        <w:rPr>
          <w:szCs w:val="22"/>
          <w:lang w:val="it-IT"/>
        </w:rPr>
        <w:t>H</w:t>
      </w:r>
      <w:r w:rsidR="00AC473A" w:rsidRPr="00AC473A">
        <w:rPr>
          <w:szCs w:val="22"/>
          <w:vertAlign w:val="subscript"/>
          <w:lang w:val="it-IT"/>
        </w:rPr>
        <w:t>2</w:t>
      </w:r>
      <w:r w:rsidR="00AC473A">
        <w:rPr>
          <w:szCs w:val="22"/>
          <w:lang w:val="it-IT"/>
        </w:rPr>
        <w:t>O</w:t>
      </w:r>
      <w:r w:rsidRPr="006E2398">
        <w:rPr>
          <w:szCs w:val="22"/>
          <w:lang w:val="it-IT"/>
        </w:rPr>
        <w:t xml:space="preserve"> ma’ m-cresol u phenol bħala preservattiv fl-ilma għall-injezzjonijiet.</w:t>
      </w:r>
    </w:p>
    <w:p w14:paraId="0C4020CB" w14:textId="381BCAD1" w:rsidR="00245652" w:rsidRPr="009947D9" w:rsidRDefault="00777F75" w:rsidP="00245652">
      <w:pPr>
        <w:rPr>
          <w:szCs w:val="22"/>
          <w:lang w:val="it-IT"/>
        </w:rPr>
      </w:pPr>
      <w:r w:rsidRPr="006E2398">
        <w:rPr>
          <w:szCs w:val="22"/>
          <w:lang w:val="it-IT"/>
        </w:rPr>
        <w:t>Sodium hydroxide u/jew hydrochloric acid jistgħu kienu użati biex tkun aġġustata l-aċidità.</w:t>
      </w:r>
      <w:r w:rsidR="00245652" w:rsidRPr="00C126DD">
        <w:rPr>
          <w:highlight w:val="lightGray"/>
          <w:lang w:val="it-IT"/>
        </w:rPr>
        <w:t xml:space="preserve"> </w:t>
      </w:r>
      <w:r w:rsidR="00245652" w:rsidRPr="009947D9">
        <w:rPr>
          <w:szCs w:val="22"/>
          <w:highlight w:val="lightGray"/>
          <w:lang w:val="it-IT"/>
        </w:rPr>
        <w:t>Ara l-fuljett għal aktar informazzjoni</w:t>
      </w:r>
      <w:r w:rsidR="00245652" w:rsidRPr="009947D9">
        <w:rPr>
          <w:szCs w:val="22"/>
          <w:lang w:val="it-IT"/>
        </w:rPr>
        <w:t>.</w:t>
      </w:r>
    </w:p>
    <w:p w14:paraId="6294C1F9" w14:textId="77777777" w:rsidR="00777F75" w:rsidRDefault="00777F75" w:rsidP="00777F75">
      <w:pPr>
        <w:rPr>
          <w:szCs w:val="22"/>
          <w:lang w:val="it-IT"/>
        </w:rPr>
      </w:pPr>
    </w:p>
    <w:p w14:paraId="7FE24C3D" w14:textId="77777777" w:rsidR="005234FB" w:rsidRDefault="005234FB" w:rsidP="00777F75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68FCF054" w14:textId="77777777">
        <w:tc>
          <w:tcPr>
            <w:tcW w:w="9287" w:type="dxa"/>
          </w:tcPr>
          <w:p w14:paraId="2793B7BF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4A9CAD77" w14:textId="77777777" w:rsidR="00777F75" w:rsidRDefault="00777F75" w:rsidP="00777F75">
      <w:pPr>
        <w:rPr>
          <w:szCs w:val="22"/>
          <w:lang w:val="sv-SE"/>
        </w:rPr>
      </w:pPr>
    </w:p>
    <w:p w14:paraId="7A82056A" w14:textId="7895AF5A" w:rsidR="001D7424" w:rsidRDefault="00777F75" w:rsidP="00EE6AA3">
      <w:pPr>
        <w:rPr>
          <w:szCs w:val="22"/>
          <w:lang w:val="sv-SE"/>
        </w:rPr>
      </w:pPr>
      <w:r w:rsidRPr="00C126DD">
        <w:rPr>
          <w:highlight w:val="lightGray"/>
          <w:lang w:val="sv-SE"/>
        </w:rPr>
        <w:t>Suspensjoni għall-injezzjoni</w:t>
      </w:r>
      <w:r w:rsidR="0056693A" w:rsidRPr="00C126DD">
        <w:rPr>
          <w:highlight w:val="lightGray"/>
          <w:lang w:val="sv-SE"/>
        </w:rPr>
        <w:t>.</w:t>
      </w:r>
      <w:r w:rsidR="0056693A">
        <w:rPr>
          <w:szCs w:val="22"/>
          <w:lang w:val="sv-SE"/>
        </w:rPr>
        <w:t xml:space="preserve"> </w:t>
      </w:r>
    </w:p>
    <w:p w14:paraId="5A390630" w14:textId="374F5BD0" w:rsidR="00777F75" w:rsidRPr="00E64665" w:rsidRDefault="00777F75" w:rsidP="00EE6AA3">
      <w:pPr>
        <w:rPr>
          <w:szCs w:val="22"/>
          <w:lang w:val="sv-SE"/>
        </w:rPr>
      </w:pPr>
      <w:r w:rsidRPr="00E64665">
        <w:rPr>
          <w:szCs w:val="22"/>
          <w:lang w:val="sv-SE"/>
        </w:rPr>
        <w:t xml:space="preserve">5 </w:t>
      </w:r>
      <w:r w:rsidR="00EE6AA3">
        <w:rPr>
          <w:szCs w:val="22"/>
          <w:lang w:val="sv-SE"/>
        </w:rPr>
        <w:t xml:space="preserve">pinen ta’ </w:t>
      </w:r>
      <w:r w:rsidRPr="00E64665">
        <w:rPr>
          <w:szCs w:val="22"/>
          <w:lang w:val="sv-SE"/>
        </w:rPr>
        <w:t xml:space="preserve">3ml. </w:t>
      </w:r>
    </w:p>
    <w:p w14:paraId="58AF48DC" w14:textId="77777777" w:rsidR="00777F75" w:rsidRDefault="00777F75" w:rsidP="00777F75">
      <w:pPr>
        <w:rPr>
          <w:szCs w:val="22"/>
          <w:lang w:val="sv-SE"/>
        </w:rPr>
      </w:pPr>
    </w:p>
    <w:p w14:paraId="578B0F90" w14:textId="77777777" w:rsidR="005234FB" w:rsidRDefault="005234FB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2DDEFC2A" w14:textId="77777777">
        <w:tc>
          <w:tcPr>
            <w:tcW w:w="9287" w:type="dxa"/>
          </w:tcPr>
          <w:p w14:paraId="0CE0F9E2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5.</w:t>
            </w:r>
            <w:r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5E7C9F6A" w14:textId="77777777" w:rsidR="00777F75" w:rsidRDefault="00777F75" w:rsidP="00777F75">
      <w:pPr>
        <w:rPr>
          <w:szCs w:val="22"/>
          <w:lang w:val="pl-PL"/>
        </w:rPr>
      </w:pPr>
    </w:p>
    <w:p w14:paraId="6DFC7C46" w14:textId="77777777" w:rsidR="00EE6AA3" w:rsidRDefault="00EE6AA3" w:rsidP="00EE6AA3">
      <w:pPr>
        <w:rPr>
          <w:szCs w:val="22"/>
          <w:lang w:val="pl-PL"/>
        </w:rPr>
      </w:pPr>
      <w:r>
        <w:rPr>
          <w:szCs w:val="22"/>
          <w:lang w:val="pl-PL"/>
        </w:rPr>
        <w:t>Aqra l-fuljett ta’ tagħrif qabel l-użu.</w:t>
      </w:r>
    </w:p>
    <w:p w14:paraId="0A38704F" w14:textId="77777777" w:rsidR="00777F75" w:rsidRDefault="00777F75" w:rsidP="00777F75">
      <w:pPr>
        <w:rPr>
          <w:szCs w:val="22"/>
          <w:lang w:val="pl-PL"/>
        </w:rPr>
      </w:pPr>
      <w:r>
        <w:rPr>
          <w:szCs w:val="22"/>
          <w:lang w:val="pl-PL"/>
        </w:rPr>
        <w:t xml:space="preserve">Għall-użu taħt il-ġilda </w:t>
      </w:r>
    </w:p>
    <w:p w14:paraId="32394950" w14:textId="77777777" w:rsidR="00777F75" w:rsidRDefault="00777F75" w:rsidP="00777F75">
      <w:pPr>
        <w:rPr>
          <w:szCs w:val="22"/>
          <w:lang w:val="pl-PL"/>
        </w:rPr>
      </w:pPr>
    </w:p>
    <w:p w14:paraId="5ABE47E5" w14:textId="77777777" w:rsidR="00EE6AA3" w:rsidRPr="0044124C" w:rsidRDefault="00EE6AA3" w:rsidP="00EE6AA3">
      <w:pPr>
        <w:tabs>
          <w:tab w:val="clear" w:pos="567"/>
        </w:tabs>
        <w:rPr>
          <w:szCs w:val="22"/>
          <w:lang w:val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EE6AA3" w:rsidRPr="0044124C" w14:paraId="300CCF70" w14:textId="77777777" w:rsidTr="00021B0F">
        <w:tc>
          <w:tcPr>
            <w:tcW w:w="9889" w:type="dxa"/>
          </w:tcPr>
          <w:p w14:paraId="50D9011E" w14:textId="77777777" w:rsidR="00EE6AA3" w:rsidRPr="0044124C" w:rsidRDefault="00EE6AA3" w:rsidP="00021B0F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44124C">
              <w:rPr>
                <w:b/>
                <w:szCs w:val="22"/>
                <w:lang w:val="pl-PL"/>
              </w:rPr>
              <w:t>6.</w:t>
            </w:r>
            <w:r w:rsidRPr="0044124C">
              <w:rPr>
                <w:b/>
                <w:szCs w:val="22"/>
                <w:lang w:val="pl-PL"/>
              </w:rPr>
              <w:tab/>
              <w:t xml:space="preserve">TWISSIJA SPEĊJALI LI L-PRODOTT MEDIĊINALI GĦANDU JINŻAMM FEJN MA </w:t>
            </w:r>
            <w:r>
              <w:rPr>
                <w:b/>
                <w:szCs w:val="22"/>
                <w:lang w:val="pl-PL"/>
              </w:rPr>
              <w:t>JIDHIRX</w:t>
            </w:r>
            <w:r w:rsidRPr="0044124C">
              <w:rPr>
                <w:b/>
                <w:szCs w:val="22"/>
                <w:lang w:val="pl-PL"/>
              </w:rPr>
              <w:t xml:space="preserve"> U MA </w:t>
            </w:r>
            <w:r>
              <w:rPr>
                <w:b/>
                <w:szCs w:val="22"/>
                <w:lang w:val="pl-PL"/>
              </w:rPr>
              <w:t>JINTLAĦAQX</w:t>
            </w:r>
            <w:r w:rsidRPr="0044124C">
              <w:rPr>
                <w:b/>
                <w:szCs w:val="22"/>
                <w:lang w:val="pl-PL"/>
              </w:rPr>
              <w:t xml:space="preserve"> MIT-TFAL</w:t>
            </w:r>
          </w:p>
        </w:tc>
      </w:tr>
    </w:tbl>
    <w:p w14:paraId="767ED8F8" w14:textId="77777777" w:rsidR="00EE6AA3" w:rsidRPr="0044124C" w:rsidRDefault="00EE6AA3" w:rsidP="00EE6AA3">
      <w:pPr>
        <w:tabs>
          <w:tab w:val="clear" w:pos="567"/>
        </w:tabs>
        <w:rPr>
          <w:szCs w:val="22"/>
          <w:lang w:val="pl-PL"/>
        </w:rPr>
      </w:pPr>
    </w:p>
    <w:p w14:paraId="7B56A7C3" w14:textId="77777777" w:rsidR="00EE6AA3" w:rsidRPr="0044124C" w:rsidRDefault="00EE6AA3" w:rsidP="00EE6AA3">
      <w:pPr>
        <w:tabs>
          <w:tab w:val="clear" w:pos="567"/>
        </w:tabs>
        <w:rPr>
          <w:szCs w:val="22"/>
          <w:lang w:val="pl-PL"/>
        </w:rPr>
      </w:pPr>
      <w:r w:rsidRPr="0044124C">
        <w:rPr>
          <w:szCs w:val="22"/>
          <w:lang w:val="pl-PL"/>
        </w:rPr>
        <w:t>Żomm fejn ma jidhirx</w:t>
      </w:r>
      <w:r w:rsidRPr="0044124C" w:rsidDel="00A0407D">
        <w:rPr>
          <w:szCs w:val="22"/>
          <w:lang w:val="pl-PL"/>
        </w:rPr>
        <w:t xml:space="preserve"> </w:t>
      </w:r>
      <w:r w:rsidRPr="0044124C">
        <w:rPr>
          <w:szCs w:val="22"/>
          <w:lang w:val="pl-PL"/>
        </w:rPr>
        <w:t>u ma jintlaħaqx mit-tfal.</w:t>
      </w:r>
    </w:p>
    <w:p w14:paraId="466EE5D7" w14:textId="77777777" w:rsidR="00777F75" w:rsidRDefault="00777F75" w:rsidP="00777F75">
      <w:pPr>
        <w:rPr>
          <w:szCs w:val="22"/>
          <w:lang w:val="pl-PL"/>
        </w:rPr>
      </w:pPr>
    </w:p>
    <w:p w14:paraId="277448A4" w14:textId="77777777" w:rsidR="005234FB" w:rsidRDefault="005234FB" w:rsidP="00777F75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0EFF3693" w14:textId="77777777">
        <w:tc>
          <w:tcPr>
            <w:tcW w:w="9287" w:type="dxa"/>
          </w:tcPr>
          <w:p w14:paraId="331385C2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7.</w:t>
            </w:r>
            <w:r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6FDD69BC" w14:textId="77777777" w:rsidR="00777F75" w:rsidRDefault="00777F75" w:rsidP="00777F75">
      <w:pPr>
        <w:rPr>
          <w:szCs w:val="22"/>
          <w:lang w:val="pl-PL"/>
        </w:rPr>
      </w:pPr>
    </w:p>
    <w:p w14:paraId="1C2E4450" w14:textId="77777777" w:rsidR="00777F75" w:rsidRDefault="00777F75" w:rsidP="00777F75">
      <w:pPr>
        <w:rPr>
          <w:szCs w:val="22"/>
          <w:lang w:val="pl-PL"/>
        </w:rPr>
      </w:pPr>
      <w:r>
        <w:rPr>
          <w:szCs w:val="22"/>
          <w:lang w:val="pl-PL"/>
        </w:rPr>
        <w:t xml:space="preserve">Irrissospendi bir-reqqa. Ara l-fuljett ta’ tagħrif ġol-pakkett. </w:t>
      </w:r>
    </w:p>
    <w:p w14:paraId="35FF8402" w14:textId="77777777" w:rsidR="00777F75" w:rsidRDefault="00777F75" w:rsidP="00777F75">
      <w:pPr>
        <w:rPr>
          <w:szCs w:val="22"/>
          <w:lang w:val="pl-PL"/>
        </w:rPr>
      </w:pPr>
    </w:p>
    <w:p w14:paraId="26781D7D" w14:textId="77777777" w:rsidR="005234FB" w:rsidRDefault="005234FB" w:rsidP="00777F75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29A79776" w14:textId="77777777">
        <w:tc>
          <w:tcPr>
            <w:tcW w:w="9287" w:type="dxa"/>
          </w:tcPr>
          <w:p w14:paraId="6910194D" w14:textId="77777777" w:rsidR="00777F75" w:rsidRDefault="00777F75" w:rsidP="0005389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8.</w:t>
            </w:r>
            <w:r>
              <w:rPr>
                <w:b/>
                <w:szCs w:val="22"/>
                <w:lang w:val="sv-SE"/>
              </w:rPr>
              <w:tab/>
              <w:t xml:space="preserve">DATA TA’ </w:t>
            </w:r>
            <w:r w:rsidR="00053894">
              <w:rPr>
                <w:b/>
                <w:szCs w:val="22"/>
                <w:lang w:val="sv-SE"/>
              </w:rPr>
              <w:t>SKADENZA</w:t>
            </w:r>
            <w:r>
              <w:rPr>
                <w:b/>
                <w:szCs w:val="22"/>
                <w:lang w:val="sv-SE"/>
              </w:rPr>
              <w:t xml:space="preserve"> </w:t>
            </w:r>
          </w:p>
        </w:tc>
      </w:tr>
    </w:tbl>
    <w:p w14:paraId="1D6A4058" w14:textId="77777777" w:rsidR="00777F75" w:rsidRDefault="00777F75" w:rsidP="00777F75">
      <w:pPr>
        <w:rPr>
          <w:szCs w:val="22"/>
          <w:lang w:val="sv-SE"/>
        </w:rPr>
      </w:pPr>
    </w:p>
    <w:p w14:paraId="10332579" w14:textId="77777777" w:rsidR="00777F75" w:rsidRDefault="00777F75" w:rsidP="00EE6AA3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15313A99" w14:textId="77777777" w:rsidR="00777F75" w:rsidRDefault="00777F75" w:rsidP="00777F75">
      <w:pPr>
        <w:rPr>
          <w:szCs w:val="22"/>
          <w:lang w:val="sv-SE"/>
        </w:rPr>
      </w:pPr>
    </w:p>
    <w:p w14:paraId="1CA1B66F" w14:textId="77777777" w:rsidR="00777F75" w:rsidRDefault="00777F75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778DD3BA" w14:textId="77777777">
        <w:tc>
          <w:tcPr>
            <w:tcW w:w="9287" w:type="dxa"/>
          </w:tcPr>
          <w:p w14:paraId="02E0724E" w14:textId="77777777" w:rsidR="00777F75" w:rsidRDefault="00777F75" w:rsidP="00053894">
            <w:pPr>
              <w:keepNext/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9.</w:t>
            </w:r>
            <w:r>
              <w:rPr>
                <w:b/>
                <w:szCs w:val="22"/>
                <w:lang w:val="sv-SE"/>
              </w:rPr>
              <w:tab/>
              <w:t>K</w:t>
            </w:r>
            <w:r w:rsidR="00053894">
              <w:rPr>
                <w:b/>
                <w:szCs w:val="22"/>
                <w:lang w:val="sv-SE"/>
              </w:rPr>
              <w:t>O</w:t>
            </w:r>
            <w:r>
              <w:rPr>
                <w:b/>
                <w:szCs w:val="22"/>
                <w:lang w:val="sv-SE"/>
              </w:rPr>
              <w:t>NDIZZJONIJIET SPEĊJALI TA' KIF JINĦAŻEN</w:t>
            </w:r>
          </w:p>
        </w:tc>
      </w:tr>
    </w:tbl>
    <w:p w14:paraId="17008C06" w14:textId="77777777" w:rsidR="00777F75" w:rsidRPr="009F5233" w:rsidRDefault="00777F75" w:rsidP="00141B4D">
      <w:pPr>
        <w:keepNext/>
        <w:rPr>
          <w:szCs w:val="22"/>
          <w:lang w:val="sv-SE"/>
        </w:rPr>
      </w:pPr>
    </w:p>
    <w:p w14:paraId="0B08798E" w14:textId="77777777" w:rsidR="00777F75" w:rsidRPr="009F5233" w:rsidRDefault="00777F75" w:rsidP="00141B4D">
      <w:pPr>
        <w:keepNext/>
        <w:rPr>
          <w:szCs w:val="22"/>
          <w:lang w:val="sv-FI"/>
        </w:rPr>
      </w:pPr>
      <w:r>
        <w:rPr>
          <w:lang w:val="mt-MT"/>
        </w:rPr>
        <w:t>Aħżen fi friġġ (</w:t>
      </w:r>
      <w:r w:rsidRPr="009F5233">
        <w:rPr>
          <w:szCs w:val="22"/>
          <w:lang w:val="sv-FI"/>
        </w:rPr>
        <w:t>2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>C - 8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 xml:space="preserve">C) </w:t>
      </w:r>
    </w:p>
    <w:p w14:paraId="5F2BF8FA" w14:textId="77777777" w:rsidR="00777F75" w:rsidRPr="009F5233" w:rsidRDefault="00777F75" w:rsidP="00777F75">
      <w:pPr>
        <w:rPr>
          <w:szCs w:val="22"/>
          <w:lang w:val="sv-FI"/>
        </w:rPr>
      </w:pPr>
      <w:r>
        <w:rPr>
          <w:lang w:val="mt-MT"/>
        </w:rPr>
        <w:t>Tagħmlux fil-friża.</w:t>
      </w:r>
      <w:r w:rsidRPr="009F5233">
        <w:rPr>
          <w:szCs w:val="22"/>
          <w:lang w:val="sv-FI"/>
        </w:rPr>
        <w:t xml:space="preserve">  Tpoġġix fi sħana eċċessiva jew direttament fix-xemx. </w:t>
      </w:r>
    </w:p>
    <w:p w14:paraId="34FB7818" w14:textId="77777777" w:rsidR="00777F75" w:rsidRPr="009F5233" w:rsidRDefault="00777F75" w:rsidP="00777F75">
      <w:pPr>
        <w:pStyle w:val="BodyText"/>
        <w:rPr>
          <w:szCs w:val="22"/>
          <w:lang w:val="sv-FI"/>
        </w:rPr>
      </w:pPr>
      <w:r w:rsidRPr="009F5233">
        <w:rPr>
          <w:szCs w:val="22"/>
          <w:lang w:val="sv-FI"/>
        </w:rPr>
        <w:t>La darba jkunu fl-użu, il-pinen jistgħu jintużaw sa 28 ġurnata. Pinen li qed jintużaw għandom jinħażnu f’temperatura taħt 30</w:t>
      </w:r>
      <w:r>
        <w:rPr>
          <w:szCs w:val="22"/>
        </w:rPr>
        <w:sym w:font="Symbol" w:char="F0B0"/>
      </w:r>
      <w:r w:rsidRPr="009F5233">
        <w:rPr>
          <w:szCs w:val="22"/>
          <w:lang w:val="sv-FI"/>
        </w:rPr>
        <w:t>C u m’għandhomx ikunu ġol-friġġ.</w:t>
      </w:r>
    </w:p>
    <w:p w14:paraId="2E3B126D" w14:textId="77777777" w:rsidR="00777F75" w:rsidRPr="009F5233" w:rsidRDefault="00777F75" w:rsidP="00777F75">
      <w:pPr>
        <w:pStyle w:val="BodyText"/>
        <w:rPr>
          <w:szCs w:val="22"/>
          <w:lang w:val="sv-FI"/>
        </w:rPr>
      </w:pPr>
    </w:p>
    <w:p w14:paraId="2B3EB40B" w14:textId="77777777" w:rsidR="00120B1C" w:rsidRPr="009F5233" w:rsidRDefault="00120B1C" w:rsidP="00777F75">
      <w:pPr>
        <w:pStyle w:val="BodyText"/>
        <w:rPr>
          <w:szCs w:val="22"/>
          <w:lang w:val="sv-FI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1FBE0DB0" w14:textId="77777777">
        <w:tc>
          <w:tcPr>
            <w:tcW w:w="9287" w:type="dxa"/>
          </w:tcPr>
          <w:p w14:paraId="1F8DD8AC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10.</w:t>
            </w:r>
            <w:r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591FCC30" w14:textId="77777777" w:rsidR="00777F75" w:rsidRDefault="00777F75" w:rsidP="00777F75">
      <w:pPr>
        <w:rPr>
          <w:szCs w:val="22"/>
          <w:lang w:val="sv-SE"/>
        </w:rPr>
      </w:pPr>
    </w:p>
    <w:p w14:paraId="33E93092" w14:textId="77777777" w:rsidR="00777F75" w:rsidRDefault="00777F75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54F81910" w14:textId="77777777">
        <w:tc>
          <w:tcPr>
            <w:tcW w:w="9287" w:type="dxa"/>
          </w:tcPr>
          <w:p w14:paraId="13F9106E" w14:textId="77777777" w:rsidR="00777F75" w:rsidRDefault="00777F75" w:rsidP="00053894">
            <w:pPr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11.</w:t>
            </w:r>
            <w:r>
              <w:rPr>
                <w:b/>
                <w:szCs w:val="22"/>
                <w:lang w:val="sv-SE"/>
              </w:rPr>
              <w:tab/>
            </w:r>
            <w:r w:rsidRPr="00F14FC2">
              <w:rPr>
                <w:b/>
                <w:lang w:val="sv-SE"/>
              </w:rPr>
              <w:t>ISEM U INDIRIZZ TAD-DETENTUR TAL-AWTORIZZAZZJONI GĦAT-TQEGĦID FIS-SUQ</w:t>
            </w:r>
          </w:p>
        </w:tc>
      </w:tr>
    </w:tbl>
    <w:p w14:paraId="4CE65121" w14:textId="77777777" w:rsidR="00777F75" w:rsidRDefault="00777F75" w:rsidP="00777F75">
      <w:pPr>
        <w:rPr>
          <w:szCs w:val="22"/>
          <w:lang w:val="sv-SE"/>
        </w:rPr>
      </w:pPr>
    </w:p>
    <w:p w14:paraId="3AC3426B" w14:textId="77777777" w:rsidR="00777F75" w:rsidRPr="006E2398" w:rsidRDefault="00777F75" w:rsidP="00777F75">
      <w:pPr>
        <w:ind w:right="11"/>
        <w:jc w:val="both"/>
        <w:rPr>
          <w:szCs w:val="22"/>
          <w:lang w:val="nl-NL"/>
        </w:rPr>
      </w:pPr>
      <w:r w:rsidRPr="006E2398">
        <w:rPr>
          <w:szCs w:val="22"/>
          <w:lang w:val="nl-NL"/>
        </w:rPr>
        <w:t>Eli Lilly Nederland B.V.</w:t>
      </w:r>
    </w:p>
    <w:p w14:paraId="6FD7DE22" w14:textId="7764521A" w:rsidR="00777F75" w:rsidRPr="006E2398" w:rsidRDefault="0073523B" w:rsidP="00777F75">
      <w:pPr>
        <w:ind w:right="11"/>
        <w:jc w:val="both"/>
        <w:rPr>
          <w:szCs w:val="22"/>
          <w:lang w:val="nl-NL"/>
        </w:rPr>
      </w:pPr>
      <w:proofErr w:type="spellStart"/>
      <w:r w:rsidRPr="0073523B">
        <w:rPr>
          <w:noProof w:val="0"/>
          <w:szCs w:val="20"/>
        </w:rPr>
        <w:t>Orteliuslaan</w:t>
      </w:r>
      <w:proofErr w:type="spellEnd"/>
      <w:r w:rsidRPr="0073523B">
        <w:rPr>
          <w:noProof w:val="0"/>
          <w:szCs w:val="20"/>
        </w:rPr>
        <w:t xml:space="preserve"> 1000, 3528 BD </w:t>
      </w:r>
      <w:r w:rsidR="009C3074">
        <w:t>Utrecht</w:t>
      </w:r>
    </w:p>
    <w:p w14:paraId="4771A155" w14:textId="77777777" w:rsidR="00777F75" w:rsidRDefault="00B74217" w:rsidP="00777F75">
      <w:pPr>
        <w:rPr>
          <w:szCs w:val="22"/>
        </w:rPr>
      </w:pPr>
      <w:r>
        <w:rPr>
          <w:szCs w:val="22"/>
        </w:rPr>
        <w:t>L-Olanda</w:t>
      </w:r>
    </w:p>
    <w:p w14:paraId="6D4711C4" w14:textId="77777777" w:rsidR="00777F75" w:rsidRDefault="00777F75" w:rsidP="00777F75">
      <w:pPr>
        <w:rPr>
          <w:szCs w:val="22"/>
          <w:lang w:val="sv-SE"/>
        </w:rPr>
      </w:pPr>
    </w:p>
    <w:p w14:paraId="5A818EE0" w14:textId="77777777" w:rsidR="005234FB" w:rsidRDefault="005234FB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0AE038ED" w14:textId="77777777">
        <w:tc>
          <w:tcPr>
            <w:tcW w:w="9287" w:type="dxa"/>
          </w:tcPr>
          <w:p w14:paraId="37531F30" w14:textId="77777777" w:rsidR="00777F75" w:rsidRDefault="00777F75" w:rsidP="0005389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12.</w:t>
            </w:r>
            <w:r>
              <w:rPr>
                <w:b/>
                <w:szCs w:val="22"/>
                <w:lang w:val="sv-SE"/>
              </w:rPr>
              <w:tab/>
              <w:t xml:space="preserve">NUMRU TAL-AWTORIZZAZZJONI </w:t>
            </w:r>
            <w:r w:rsidRPr="00F14FC2">
              <w:rPr>
                <w:b/>
                <w:lang w:val="sv-SE"/>
              </w:rPr>
              <w:t>GĦAT-TQEGĦID FIS-SUQ</w:t>
            </w:r>
          </w:p>
        </w:tc>
      </w:tr>
    </w:tbl>
    <w:p w14:paraId="56F49052" w14:textId="77777777" w:rsidR="00777F75" w:rsidRDefault="00777F75" w:rsidP="00777F75">
      <w:pPr>
        <w:rPr>
          <w:szCs w:val="22"/>
          <w:lang w:val="sv-SE"/>
        </w:rPr>
      </w:pPr>
    </w:p>
    <w:p w14:paraId="7F518AC7" w14:textId="77777777" w:rsidR="00D861C2" w:rsidRDefault="00D861C2" w:rsidP="00D861C2">
      <w:pPr>
        <w:tabs>
          <w:tab w:val="clear" w:pos="567"/>
        </w:tabs>
        <w:rPr>
          <w:bdr w:val="single" w:sz="4" w:space="0" w:color="auto"/>
        </w:rPr>
      </w:pPr>
      <w:r>
        <w:t>EU/1/96/007/033</w:t>
      </w:r>
    </w:p>
    <w:p w14:paraId="7645F132" w14:textId="77777777" w:rsidR="00777F75" w:rsidRDefault="00777F75" w:rsidP="00777F75">
      <w:pPr>
        <w:rPr>
          <w:szCs w:val="22"/>
          <w:lang w:val="sv-SE"/>
        </w:rPr>
      </w:pPr>
    </w:p>
    <w:p w14:paraId="74430392" w14:textId="77777777" w:rsidR="005234FB" w:rsidRDefault="005234FB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2266BAFF" w14:textId="77777777">
        <w:tc>
          <w:tcPr>
            <w:tcW w:w="9287" w:type="dxa"/>
          </w:tcPr>
          <w:p w14:paraId="49ECF458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13.</w:t>
            </w:r>
            <w:r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5A20991C" w14:textId="77777777" w:rsidR="00777F75" w:rsidRDefault="00777F75" w:rsidP="00777F75">
      <w:pPr>
        <w:rPr>
          <w:szCs w:val="22"/>
          <w:lang w:val="sv-SE"/>
        </w:rPr>
      </w:pPr>
    </w:p>
    <w:p w14:paraId="2F9EA429" w14:textId="77777777" w:rsidR="00777F75" w:rsidRDefault="00777F75" w:rsidP="00777F75">
      <w:pPr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740C7C54" w14:textId="77777777" w:rsidR="00777F75" w:rsidRDefault="00777F75" w:rsidP="00777F75">
      <w:pPr>
        <w:rPr>
          <w:szCs w:val="22"/>
          <w:lang w:val="sv-SE"/>
        </w:rPr>
      </w:pPr>
    </w:p>
    <w:p w14:paraId="1E0A8EA4" w14:textId="77777777" w:rsidR="005234FB" w:rsidRDefault="005234FB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53E42C84" w14:textId="77777777">
        <w:tc>
          <w:tcPr>
            <w:tcW w:w="9287" w:type="dxa"/>
          </w:tcPr>
          <w:p w14:paraId="160EE141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14.</w:t>
            </w:r>
            <w:r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738C9CBE" w14:textId="77777777" w:rsidR="00777F75" w:rsidRDefault="00777F75" w:rsidP="00777F75">
      <w:pPr>
        <w:rPr>
          <w:szCs w:val="22"/>
          <w:lang w:val="sv-SE"/>
        </w:rPr>
      </w:pPr>
    </w:p>
    <w:p w14:paraId="7466083A" w14:textId="77777777" w:rsidR="005234FB" w:rsidRPr="00F35519" w:rsidRDefault="005234FB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575785CD" w14:textId="77777777">
        <w:tc>
          <w:tcPr>
            <w:tcW w:w="9287" w:type="dxa"/>
          </w:tcPr>
          <w:p w14:paraId="095685CC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15.</w:t>
            </w:r>
            <w:r>
              <w:rPr>
                <w:b/>
                <w:szCs w:val="22"/>
                <w:lang w:val="sv-SE"/>
              </w:rPr>
              <w:tab/>
            </w:r>
            <w:r w:rsidR="00EC01BA">
              <w:rPr>
                <w:b/>
                <w:szCs w:val="22"/>
                <w:lang w:val="sv-SE"/>
              </w:rPr>
              <w:t>I</w:t>
            </w:r>
            <w:r>
              <w:rPr>
                <w:b/>
                <w:szCs w:val="22"/>
                <w:lang w:val="sv-SE"/>
              </w:rPr>
              <w:t>STRUZZJONIJIET DWAR L-UŻU</w:t>
            </w:r>
          </w:p>
        </w:tc>
      </w:tr>
    </w:tbl>
    <w:p w14:paraId="53B4E722" w14:textId="77777777" w:rsidR="00777F75" w:rsidRDefault="00777F75" w:rsidP="00777F75">
      <w:pPr>
        <w:rPr>
          <w:szCs w:val="22"/>
        </w:rPr>
      </w:pPr>
    </w:p>
    <w:p w14:paraId="5E13DF23" w14:textId="77777777" w:rsidR="00777F75" w:rsidRDefault="00777F75" w:rsidP="00777F75">
      <w:pPr>
        <w:rPr>
          <w:szCs w:val="22"/>
        </w:rPr>
      </w:pPr>
      <w:r>
        <w:rPr>
          <w:szCs w:val="22"/>
        </w:rPr>
        <w:t>Jekk is-siġill ikun miftuħ qabel l-ewwel użu, ikkuntattja lill-ispiżjar.</w:t>
      </w:r>
    </w:p>
    <w:p w14:paraId="3B642F1C" w14:textId="77777777" w:rsidR="00777F75" w:rsidRDefault="00777F75" w:rsidP="00777F75">
      <w:pPr>
        <w:rPr>
          <w:szCs w:val="22"/>
        </w:rPr>
      </w:pPr>
    </w:p>
    <w:p w14:paraId="0D702682" w14:textId="77777777" w:rsidR="00777F75" w:rsidRDefault="00777F75" w:rsidP="00777F75">
      <w:pPr>
        <w:rPr>
          <w:szCs w:val="22"/>
        </w:rPr>
      </w:pPr>
    </w:p>
    <w:p w14:paraId="2281FAD5" w14:textId="77777777" w:rsidR="00777F75" w:rsidRPr="001D1492" w:rsidRDefault="00777F75" w:rsidP="00777F75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b/>
          <w:u w:val="single"/>
          <w:lang w:val="da-DK"/>
        </w:rPr>
      </w:pPr>
      <w:r w:rsidRPr="001D1492">
        <w:rPr>
          <w:b/>
          <w:lang w:val="da-DK"/>
        </w:rPr>
        <w:t>16.</w:t>
      </w:r>
      <w:r w:rsidRPr="001D1492">
        <w:rPr>
          <w:b/>
          <w:lang w:val="da-DK"/>
        </w:rPr>
        <w:tab/>
        <w:t>INFORMAZZJONI BIL-BRAILLE</w:t>
      </w:r>
    </w:p>
    <w:p w14:paraId="6F807A4B" w14:textId="77777777" w:rsidR="00777F75" w:rsidRPr="001D1492" w:rsidRDefault="00777F75" w:rsidP="00777F75">
      <w:pPr>
        <w:rPr>
          <w:szCs w:val="22"/>
          <w:lang w:val="da-DK"/>
        </w:rPr>
      </w:pPr>
    </w:p>
    <w:p w14:paraId="2EE082F0" w14:textId="77777777" w:rsidR="005234FB" w:rsidRPr="001D1492" w:rsidRDefault="002E5594" w:rsidP="005234FB">
      <w:pPr>
        <w:pStyle w:val="EndnoteText"/>
        <w:tabs>
          <w:tab w:val="clear" w:pos="567"/>
        </w:tabs>
        <w:rPr>
          <w:rStyle w:val="CommentReference"/>
          <w:sz w:val="22"/>
          <w:szCs w:val="22"/>
          <w:lang w:val="da-DK"/>
        </w:rPr>
      </w:pPr>
      <w:r>
        <w:rPr>
          <w:rStyle w:val="CommentReference"/>
          <w:sz w:val="22"/>
          <w:szCs w:val="22"/>
          <w:lang w:val="da-DK"/>
        </w:rPr>
        <w:t>Humalog</w:t>
      </w:r>
      <w:r w:rsidR="005234FB" w:rsidRPr="001D1492">
        <w:rPr>
          <w:rStyle w:val="CommentReference"/>
          <w:sz w:val="22"/>
          <w:szCs w:val="22"/>
          <w:lang w:val="da-DK"/>
        </w:rPr>
        <w:t xml:space="preserve"> Mix25 KwikPen </w:t>
      </w:r>
    </w:p>
    <w:p w14:paraId="760BF60B" w14:textId="77777777" w:rsidR="00777F75" w:rsidRPr="001D1492" w:rsidRDefault="00777F75" w:rsidP="00777F75">
      <w:pPr>
        <w:rPr>
          <w:szCs w:val="22"/>
          <w:lang w:val="da-DK"/>
        </w:rPr>
      </w:pPr>
    </w:p>
    <w:p w14:paraId="43EB016D" w14:textId="77777777" w:rsidR="00EE6AA3" w:rsidRPr="00F35519" w:rsidRDefault="00EE6AA3" w:rsidP="00EE6AA3">
      <w:pPr>
        <w:rPr>
          <w:szCs w:val="22"/>
          <w:shd w:val="clear" w:color="auto" w:fill="CCCCCC"/>
          <w:lang w:val="da-DK"/>
        </w:rPr>
      </w:pPr>
    </w:p>
    <w:p w14:paraId="29A28F23" w14:textId="669EE016" w:rsidR="00EE6AA3" w:rsidRPr="00F35519" w:rsidRDefault="00EE6AA3" w:rsidP="00EE6AA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da-DK"/>
        </w:rPr>
      </w:pPr>
      <w:r w:rsidRPr="00F35519">
        <w:rPr>
          <w:b/>
          <w:lang w:val="da-DK"/>
        </w:rPr>
        <w:t>17.</w:t>
      </w:r>
      <w:r w:rsidRPr="00F35519">
        <w:rPr>
          <w:b/>
          <w:lang w:val="da-DK"/>
        </w:rPr>
        <w:tab/>
        <w:t>IDENTIFIKATUR UNIKU – BARCODE 2D</w:t>
      </w:r>
      <w:r w:rsidR="008865C0">
        <w:rPr>
          <w:b/>
          <w:lang w:val="da-DK"/>
        </w:rPr>
        <w:fldChar w:fldCharType="begin"/>
      </w:r>
      <w:r w:rsidR="008865C0">
        <w:rPr>
          <w:b/>
          <w:lang w:val="da-DK"/>
        </w:rPr>
        <w:instrText xml:space="preserve"> DOCVARIABLE VAULT_ND_76f67683-b9e9-4412-ab27-303ac0441869 \* MERGEFORMAT </w:instrText>
      </w:r>
      <w:r w:rsidR="008865C0">
        <w:rPr>
          <w:b/>
          <w:lang w:val="da-DK"/>
        </w:rPr>
        <w:fldChar w:fldCharType="separate"/>
      </w:r>
      <w:r w:rsidR="008865C0">
        <w:rPr>
          <w:b/>
          <w:lang w:val="da-DK"/>
        </w:rPr>
        <w:t xml:space="preserve"> </w:t>
      </w:r>
      <w:r w:rsidR="008865C0">
        <w:rPr>
          <w:b/>
          <w:lang w:val="da-DK"/>
        </w:rPr>
        <w:fldChar w:fldCharType="end"/>
      </w:r>
    </w:p>
    <w:p w14:paraId="5C59F1B4" w14:textId="77777777" w:rsidR="00EE6AA3" w:rsidRPr="00F35519" w:rsidRDefault="00EE6AA3" w:rsidP="00EE6AA3">
      <w:pPr>
        <w:tabs>
          <w:tab w:val="clear" w:pos="567"/>
        </w:tabs>
        <w:rPr>
          <w:lang w:val="da-DK"/>
        </w:rPr>
      </w:pPr>
    </w:p>
    <w:p w14:paraId="019A64E1" w14:textId="77777777" w:rsidR="00EE6AA3" w:rsidRPr="00F35519" w:rsidRDefault="00EE6AA3" w:rsidP="00EE6AA3">
      <w:pPr>
        <w:rPr>
          <w:szCs w:val="22"/>
          <w:shd w:val="clear" w:color="auto" w:fill="CCCCCC"/>
          <w:lang w:val="da-DK"/>
        </w:rPr>
      </w:pPr>
      <w:r w:rsidRPr="00F35519">
        <w:rPr>
          <w:highlight w:val="lightGray"/>
          <w:lang w:val="da-DK"/>
        </w:rPr>
        <w:t>barcode 2D li jkollu l-identifikatur uniku inkluż.</w:t>
      </w:r>
    </w:p>
    <w:p w14:paraId="1B1CC117" w14:textId="77777777" w:rsidR="00EE6AA3" w:rsidRPr="00F35519" w:rsidRDefault="00EE6AA3" w:rsidP="00EE6AA3">
      <w:pPr>
        <w:tabs>
          <w:tab w:val="clear" w:pos="567"/>
        </w:tabs>
        <w:rPr>
          <w:lang w:val="da-DK"/>
        </w:rPr>
      </w:pPr>
    </w:p>
    <w:p w14:paraId="39284F6C" w14:textId="77777777" w:rsidR="00EE6AA3" w:rsidRPr="00F35519" w:rsidRDefault="00EE6AA3" w:rsidP="00EE6AA3">
      <w:pPr>
        <w:tabs>
          <w:tab w:val="clear" w:pos="567"/>
        </w:tabs>
        <w:rPr>
          <w:lang w:val="da-DK"/>
        </w:rPr>
      </w:pPr>
    </w:p>
    <w:p w14:paraId="5A7BACD3" w14:textId="2111AFF3" w:rsidR="00EE6AA3" w:rsidRPr="00D52D31" w:rsidRDefault="00EE6AA3" w:rsidP="00EE6AA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D52D31">
        <w:rPr>
          <w:b/>
          <w:lang w:val="nn-NO"/>
        </w:rPr>
        <w:t>18.</w:t>
      </w:r>
      <w:r w:rsidRPr="00D52D31">
        <w:rPr>
          <w:b/>
          <w:lang w:val="nn-NO"/>
        </w:rPr>
        <w:tab/>
        <w:t xml:space="preserve">IDENTIFIKATUR UNIKU - </w:t>
      </w:r>
      <w:r w:rsidRPr="0056693A">
        <w:rPr>
          <w:b/>
          <w:lang w:val="nn-NO"/>
        </w:rPr>
        <w:t>DATA</w:t>
      </w:r>
      <w:r w:rsidRPr="00D52D31">
        <w:rPr>
          <w:b/>
          <w:lang w:val="nn-NO"/>
        </w:rPr>
        <w:t xml:space="preserve">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VAULT_ND_f75f85f4-b86e-4445-837a-59a49da27f8e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55A200DB" w14:textId="77777777" w:rsidR="00EE6AA3" w:rsidRPr="00D52D31" w:rsidRDefault="00EE6AA3" w:rsidP="00EE6AA3">
      <w:pPr>
        <w:tabs>
          <w:tab w:val="clear" w:pos="567"/>
        </w:tabs>
        <w:rPr>
          <w:lang w:val="nn-NO"/>
        </w:rPr>
      </w:pPr>
    </w:p>
    <w:p w14:paraId="4307A21B" w14:textId="069CF16F" w:rsidR="00EE6AA3" w:rsidRPr="00D52D31" w:rsidRDefault="00EE6AA3" w:rsidP="00EE6AA3">
      <w:pPr>
        <w:rPr>
          <w:color w:val="008000"/>
          <w:szCs w:val="22"/>
          <w:lang w:val="nn-NO"/>
        </w:rPr>
      </w:pPr>
      <w:r w:rsidRPr="00D52D31">
        <w:rPr>
          <w:lang w:val="nn-NO"/>
        </w:rPr>
        <w:t xml:space="preserve">PC  </w:t>
      </w:r>
    </w:p>
    <w:p w14:paraId="16E2C9C4" w14:textId="4DE6F17C" w:rsidR="00EE6AA3" w:rsidRPr="00D52D31" w:rsidRDefault="00EE6AA3" w:rsidP="00EE6AA3">
      <w:pPr>
        <w:rPr>
          <w:szCs w:val="22"/>
          <w:lang w:val="nn-NO"/>
        </w:rPr>
      </w:pPr>
      <w:r w:rsidRPr="00D52D31">
        <w:rPr>
          <w:lang w:val="nn-NO"/>
        </w:rPr>
        <w:t xml:space="preserve">SN  </w:t>
      </w:r>
    </w:p>
    <w:p w14:paraId="15632385" w14:textId="2FCB0ACC" w:rsidR="0056693A" w:rsidRPr="00C40FEB" w:rsidRDefault="0056693A" w:rsidP="0056693A">
      <w:pPr>
        <w:rPr>
          <w:szCs w:val="22"/>
        </w:rPr>
      </w:pPr>
      <w:r w:rsidRPr="00C40FEB">
        <w:t xml:space="preserve">NN  </w:t>
      </w:r>
    </w:p>
    <w:p w14:paraId="17566B74" w14:textId="62864634" w:rsidR="00245652" w:rsidRDefault="00245652">
      <w:pPr>
        <w:tabs>
          <w:tab w:val="clear" w:pos="567"/>
        </w:tabs>
        <w:suppressAutoHyphens w:val="0"/>
        <w:rPr>
          <w:lang w:val="nn-NO"/>
        </w:rPr>
      </w:pPr>
      <w:r>
        <w:rPr>
          <w:lang w:val="nn-NO"/>
        </w:rPr>
        <w:br w:type="page"/>
      </w:r>
    </w:p>
    <w:p w14:paraId="598FC4B5" w14:textId="77777777" w:rsidR="00EE6AA3" w:rsidRDefault="00EE6AA3" w:rsidP="00EE6AA3">
      <w:pPr>
        <w:rPr>
          <w:lang w:val="nn-NO"/>
        </w:rPr>
      </w:pPr>
    </w:p>
    <w:p w14:paraId="3225E913" w14:textId="77777777" w:rsidR="00245652" w:rsidRPr="00C126DD" w:rsidRDefault="00245652" w:rsidP="00EE6AA3">
      <w:pPr>
        <w:rPr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245652" w:rsidRPr="00245652" w14:paraId="0BBCE489" w14:textId="77777777" w:rsidTr="001453DB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68D07B31" w14:textId="77777777" w:rsidR="00245652" w:rsidRPr="00245652" w:rsidRDefault="00245652" w:rsidP="00245652">
            <w:pPr>
              <w:rPr>
                <w:b/>
                <w:szCs w:val="22"/>
                <w:lang w:val="nb-NO"/>
              </w:rPr>
            </w:pPr>
            <w:r w:rsidRPr="00245652">
              <w:rPr>
                <w:b/>
                <w:szCs w:val="22"/>
                <w:lang w:val="nb-NO"/>
              </w:rPr>
              <w:t>TAGĦRIF LI GĦANDU JIDHER FUQ IL-PAKKETT TA’ BARRA</w:t>
            </w:r>
          </w:p>
          <w:p w14:paraId="2112E583" w14:textId="77777777" w:rsidR="00245652" w:rsidRPr="00245652" w:rsidRDefault="00245652" w:rsidP="00245652">
            <w:pPr>
              <w:rPr>
                <w:b/>
                <w:szCs w:val="22"/>
                <w:lang w:val="nb-NO"/>
              </w:rPr>
            </w:pPr>
          </w:p>
          <w:p w14:paraId="6CFB9CD7" w14:textId="77777777" w:rsidR="00245652" w:rsidRPr="00245652" w:rsidRDefault="00245652" w:rsidP="00245652">
            <w:pPr>
              <w:rPr>
                <w:b/>
                <w:szCs w:val="22"/>
                <w:lang w:val="nb-NO"/>
              </w:rPr>
            </w:pPr>
            <w:r w:rsidRPr="00245652">
              <w:rPr>
                <w:b/>
                <w:szCs w:val="22"/>
                <w:lang w:val="nb-NO"/>
              </w:rPr>
              <w:t>KARTUN TA’ BARRA (bil-kaxxa blu) pakkett multiplu- KwikPen</w:t>
            </w:r>
          </w:p>
        </w:tc>
      </w:tr>
    </w:tbl>
    <w:p w14:paraId="68981C21" w14:textId="77777777" w:rsidR="00245652" w:rsidRPr="00245652" w:rsidRDefault="00245652" w:rsidP="00245652">
      <w:pPr>
        <w:rPr>
          <w:szCs w:val="22"/>
          <w:lang w:val="nb-NO"/>
        </w:rPr>
      </w:pPr>
    </w:p>
    <w:p w14:paraId="2E7C1F51" w14:textId="77777777" w:rsidR="00245652" w:rsidRPr="00245652" w:rsidRDefault="00245652" w:rsidP="00245652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245652" w:rsidRPr="00245652" w14:paraId="6941A2B4" w14:textId="77777777" w:rsidTr="001453DB">
        <w:tc>
          <w:tcPr>
            <w:tcW w:w="9287" w:type="dxa"/>
          </w:tcPr>
          <w:p w14:paraId="6ACA2D88" w14:textId="77777777" w:rsidR="00245652" w:rsidRPr="00245652" w:rsidRDefault="00245652" w:rsidP="0024565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 w:rsidRPr="00245652">
              <w:rPr>
                <w:b/>
                <w:szCs w:val="22"/>
                <w:lang w:val="nb-NO"/>
              </w:rPr>
              <w:t>1.</w:t>
            </w:r>
            <w:r w:rsidRPr="00245652"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160BCD9A" w14:textId="77777777" w:rsidR="00245652" w:rsidRPr="00245652" w:rsidRDefault="00245652" w:rsidP="00245652">
      <w:pPr>
        <w:rPr>
          <w:szCs w:val="22"/>
          <w:lang w:val="nb-NO"/>
        </w:rPr>
      </w:pPr>
    </w:p>
    <w:p w14:paraId="5DDB4A3C" w14:textId="77777777" w:rsidR="00245652" w:rsidRPr="00245652" w:rsidRDefault="00245652" w:rsidP="00245652">
      <w:pPr>
        <w:rPr>
          <w:szCs w:val="22"/>
          <w:lang w:val="nb-NO"/>
        </w:rPr>
      </w:pPr>
      <w:r w:rsidRPr="00245652">
        <w:rPr>
          <w:szCs w:val="22"/>
          <w:lang w:val="nb-NO"/>
        </w:rPr>
        <w:t>Humalog Mix25 100 </w:t>
      </w:r>
      <w:r w:rsidRPr="00245652">
        <w:rPr>
          <w:szCs w:val="22"/>
          <w:lang w:val="mt-MT"/>
        </w:rPr>
        <w:t>unità/</w:t>
      </w:r>
      <w:r w:rsidRPr="00245652">
        <w:rPr>
          <w:szCs w:val="22"/>
          <w:lang w:val="nb-NO"/>
        </w:rPr>
        <w:t>ml KwikPen, suspensjoni għall-injezzjoni f’pinna mimlija għal-lest</w:t>
      </w:r>
    </w:p>
    <w:p w14:paraId="40BBCFF7" w14:textId="77777777" w:rsidR="00245652" w:rsidRPr="00245652" w:rsidRDefault="00245652" w:rsidP="00C126DD">
      <w:pPr>
        <w:tabs>
          <w:tab w:val="clear" w:pos="567"/>
        </w:tabs>
        <w:rPr>
          <w:szCs w:val="22"/>
          <w:lang w:val="it-IT" w:eastAsia="x-none"/>
        </w:rPr>
      </w:pPr>
      <w:r w:rsidRPr="00245652">
        <w:rPr>
          <w:szCs w:val="22"/>
          <w:lang w:val="it-IT" w:eastAsia="x-none"/>
        </w:rPr>
        <w:t xml:space="preserve">25 % insulina lispro u 75 % insulina lispro protamine suspensjoni </w:t>
      </w:r>
    </w:p>
    <w:p w14:paraId="00260D5A" w14:textId="77777777" w:rsidR="00245652" w:rsidRPr="00245652" w:rsidRDefault="00245652" w:rsidP="00245652">
      <w:pPr>
        <w:rPr>
          <w:szCs w:val="22"/>
          <w:lang w:val="it-IT"/>
        </w:rPr>
      </w:pPr>
    </w:p>
    <w:p w14:paraId="4EDAE845" w14:textId="77777777" w:rsidR="00245652" w:rsidRPr="00245652" w:rsidRDefault="00245652" w:rsidP="00245652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245652" w:rsidRPr="00245652" w14:paraId="0662341F" w14:textId="77777777" w:rsidTr="001453DB">
        <w:tc>
          <w:tcPr>
            <w:tcW w:w="9287" w:type="dxa"/>
          </w:tcPr>
          <w:p w14:paraId="3F0D9036" w14:textId="77777777" w:rsidR="00245652" w:rsidRPr="00245652" w:rsidRDefault="00245652" w:rsidP="0024565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 w:rsidRPr="00245652">
              <w:rPr>
                <w:b/>
                <w:szCs w:val="22"/>
                <w:lang w:val="it-IT"/>
              </w:rPr>
              <w:t>2.</w:t>
            </w:r>
            <w:r w:rsidRPr="00245652"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00764E33" w14:textId="77777777" w:rsidR="00245652" w:rsidRPr="00245652" w:rsidRDefault="00245652" w:rsidP="00245652">
      <w:pPr>
        <w:rPr>
          <w:szCs w:val="22"/>
          <w:lang w:val="it-IT"/>
        </w:rPr>
      </w:pPr>
    </w:p>
    <w:p w14:paraId="55A2B233" w14:textId="77777777" w:rsidR="00245652" w:rsidRPr="00245652" w:rsidRDefault="00245652" w:rsidP="00245652">
      <w:pPr>
        <w:rPr>
          <w:szCs w:val="22"/>
          <w:lang w:val="it-IT"/>
        </w:rPr>
      </w:pPr>
      <w:r w:rsidRPr="00245652">
        <w:rPr>
          <w:szCs w:val="22"/>
          <w:lang w:val="it-IT"/>
        </w:rPr>
        <w:t>Millilitru ta’ suspensjoni fih 100 unità ta’ insulina lispro (ekwivalenti għal 3.5 mg)</w:t>
      </w:r>
    </w:p>
    <w:p w14:paraId="5D9B26CB" w14:textId="77777777" w:rsidR="00245652" w:rsidRPr="00245652" w:rsidRDefault="00245652" w:rsidP="00245652">
      <w:pPr>
        <w:rPr>
          <w:szCs w:val="22"/>
          <w:lang w:val="it-IT"/>
        </w:rPr>
      </w:pPr>
    </w:p>
    <w:p w14:paraId="242C1E01" w14:textId="77777777" w:rsidR="00245652" w:rsidRPr="00245652" w:rsidRDefault="00245652" w:rsidP="00245652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245652" w:rsidRPr="00245652" w14:paraId="320B2A73" w14:textId="77777777" w:rsidTr="001453DB">
        <w:tc>
          <w:tcPr>
            <w:tcW w:w="9287" w:type="dxa"/>
          </w:tcPr>
          <w:p w14:paraId="4B87C130" w14:textId="77777777" w:rsidR="00245652" w:rsidRPr="00245652" w:rsidRDefault="00245652" w:rsidP="0024565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 w:rsidRPr="00245652">
              <w:rPr>
                <w:b/>
                <w:szCs w:val="22"/>
                <w:lang w:val="it-IT"/>
              </w:rPr>
              <w:t>3.</w:t>
            </w:r>
            <w:r w:rsidRPr="00245652">
              <w:rPr>
                <w:b/>
                <w:szCs w:val="22"/>
                <w:lang w:val="it-IT"/>
              </w:rPr>
              <w:tab/>
              <w:t>LISTA TA’ EĊĊIPJENTI</w:t>
            </w:r>
          </w:p>
        </w:tc>
      </w:tr>
    </w:tbl>
    <w:p w14:paraId="716859B6" w14:textId="77777777" w:rsidR="00245652" w:rsidRPr="00245652" w:rsidRDefault="00245652" w:rsidP="00245652">
      <w:pPr>
        <w:rPr>
          <w:szCs w:val="22"/>
          <w:lang w:val="it-IT"/>
        </w:rPr>
      </w:pPr>
    </w:p>
    <w:p w14:paraId="4B469673" w14:textId="77777777" w:rsidR="00245652" w:rsidRPr="00245652" w:rsidRDefault="00245652" w:rsidP="00245652">
      <w:pPr>
        <w:rPr>
          <w:szCs w:val="22"/>
          <w:lang w:val="it-IT"/>
        </w:rPr>
      </w:pPr>
      <w:r w:rsidRPr="00245652">
        <w:rPr>
          <w:szCs w:val="22"/>
          <w:lang w:val="it-IT"/>
        </w:rPr>
        <w:t>Għandu protamine sulphate, glycerol, zinc oxide, dibasic sodium phosphate 7H</w:t>
      </w:r>
      <w:r w:rsidRPr="00245652">
        <w:rPr>
          <w:szCs w:val="22"/>
          <w:vertAlign w:val="subscript"/>
          <w:lang w:val="it-IT"/>
        </w:rPr>
        <w:t>2</w:t>
      </w:r>
      <w:r w:rsidRPr="00245652">
        <w:rPr>
          <w:szCs w:val="22"/>
          <w:lang w:val="it-IT"/>
        </w:rPr>
        <w:t>O ma’ m-cresol u phenol bħala preservattiv fl-ilma għall-injezzjonijiet.</w:t>
      </w:r>
    </w:p>
    <w:p w14:paraId="3C6E7424" w14:textId="77777777" w:rsidR="00245652" w:rsidRPr="009947D9" w:rsidRDefault="00245652" w:rsidP="00245652">
      <w:pPr>
        <w:rPr>
          <w:szCs w:val="22"/>
          <w:lang w:val="it-IT"/>
        </w:rPr>
      </w:pPr>
      <w:r w:rsidRPr="00245652">
        <w:rPr>
          <w:szCs w:val="22"/>
          <w:lang w:val="it-IT"/>
        </w:rPr>
        <w:t xml:space="preserve">Sodium hydroxide u/jew hydrochloric acid jistgħu kienu użati biex tkun aġġustata l-aċidità. </w:t>
      </w:r>
      <w:r w:rsidRPr="009947D9">
        <w:rPr>
          <w:szCs w:val="22"/>
          <w:highlight w:val="lightGray"/>
          <w:lang w:val="it-IT"/>
        </w:rPr>
        <w:t>Ara l-fuljett għal aktar informazzjoni</w:t>
      </w:r>
      <w:r w:rsidRPr="009947D9">
        <w:rPr>
          <w:szCs w:val="22"/>
          <w:lang w:val="it-IT"/>
        </w:rPr>
        <w:t>.</w:t>
      </w:r>
    </w:p>
    <w:p w14:paraId="0D42E71C" w14:textId="77777777" w:rsidR="00245652" w:rsidRPr="00245652" w:rsidRDefault="00245652" w:rsidP="00245652">
      <w:pPr>
        <w:rPr>
          <w:szCs w:val="22"/>
          <w:lang w:val="it-IT"/>
        </w:rPr>
      </w:pPr>
    </w:p>
    <w:p w14:paraId="5AA8CAF4" w14:textId="77777777" w:rsidR="00245652" w:rsidRPr="00245652" w:rsidRDefault="00245652" w:rsidP="00245652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245652" w:rsidRPr="00245652" w14:paraId="535D7D85" w14:textId="77777777" w:rsidTr="001453DB">
        <w:tc>
          <w:tcPr>
            <w:tcW w:w="9287" w:type="dxa"/>
          </w:tcPr>
          <w:p w14:paraId="187ECBCF" w14:textId="77777777" w:rsidR="00245652" w:rsidRPr="00245652" w:rsidRDefault="00245652" w:rsidP="0024565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245652">
              <w:rPr>
                <w:b/>
                <w:szCs w:val="22"/>
                <w:lang w:val="sv-SE"/>
              </w:rPr>
              <w:t>4.</w:t>
            </w:r>
            <w:r w:rsidRPr="00245652"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44A52F6F" w14:textId="77777777" w:rsidR="00245652" w:rsidRPr="00245652" w:rsidRDefault="00245652" w:rsidP="00245652">
      <w:pPr>
        <w:rPr>
          <w:szCs w:val="22"/>
          <w:lang w:val="sv-SE"/>
        </w:rPr>
      </w:pPr>
    </w:p>
    <w:p w14:paraId="1019802E" w14:textId="77777777" w:rsidR="00245652" w:rsidRPr="00245652" w:rsidRDefault="00245652" w:rsidP="00245652">
      <w:pPr>
        <w:rPr>
          <w:szCs w:val="22"/>
          <w:lang w:val="sv-SE"/>
        </w:rPr>
      </w:pPr>
      <w:r w:rsidRPr="00C126DD">
        <w:rPr>
          <w:highlight w:val="lightGray"/>
          <w:lang w:val="sv-SE"/>
        </w:rPr>
        <w:t>Suspensjoni għall-injezzjoni.</w:t>
      </w:r>
      <w:r w:rsidRPr="00245652">
        <w:rPr>
          <w:szCs w:val="22"/>
          <w:lang w:val="sv-SE"/>
        </w:rPr>
        <w:t xml:space="preserve"> </w:t>
      </w:r>
    </w:p>
    <w:p w14:paraId="3D5729CC" w14:textId="77777777" w:rsidR="00245652" w:rsidRPr="00245652" w:rsidRDefault="00245652" w:rsidP="00245652">
      <w:pPr>
        <w:rPr>
          <w:szCs w:val="22"/>
          <w:lang w:val="sv-SE"/>
        </w:rPr>
      </w:pPr>
    </w:p>
    <w:p w14:paraId="53EB3CB8" w14:textId="77777777" w:rsidR="00245652" w:rsidRPr="00245652" w:rsidRDefault="00245652" w:rsidP="00245652">
      <w:pPr>
        <w:rPr>
          <w:szCs w:val="22"/>
          <w:lang w:val="fi-FI"/>
        </w:rPr>
      </w:pPr>
      <w:r w:rsidRPr="00245652">
        <w:rPr>
          <w:szCs w:val="22"/>
          <w:lang w:val="fi-FI"/>
        </w:rPr>
        <w:t xml:space="preserve">Pakkett multiplu: 10 (2 pakketti ta’ 5) pinen ta’ 3 ml. </w:t>
      </w:r>
    </w:p>
    <w:p w14:paraId="02852EDF" w14:textId="77777777" w:rsidR="00245652" w:rsidRPr="00245652" w:rsidRDefault="00245652" w:rsidP="00245652">
      <w:pPr>
        <w:rPr>
          <w:szCs w:val="22"/>
          <w:lang w:val="fi-FI"/>
        </w:rPr>
      </w:pPr>
    </w:p>
    <w:p w14:paraId="4A63D430" w14:textId="77777777" w:rsidR="00245652" w:rsidRPr="00245652" w:rsidRDefault="00245652" w:rsidP="00245652">
      <w:pPr>
        <w:rPr>
          <w:szCs w:val="22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245652" w:rsidRPr="00245652" w14:paraId="33401B76" w14:textId="77777777" w:rsidTr="001453DB">
        <w:tc>
          <w:tcPr>
            <w:tcW w:w="9287" w:type="dxa"/>
          </w:tcPr>
          <w:p w14:paraId="72D01199" w14:textId="77777777" w:rsidR="00245652" w:rsidRPr="00245652" w:rsidRDefault="00245652" w:rsidP="0024565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245652">
              <w:rPr>
                <w:b/>
                <w:szCs w:val="22"/>
                <w:lang w:val="pl-PL"/>
              </w:rPr>
              <w:t>5.</w:t>
            </w:r>
            <w:r w:rsidRPr="00245652"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3D6A4187" w14:textId="77777777" w:rsidR="00245652" w:rsidRPr="00245652" w:rsidRDefault="00245652" w:rsidP="00245652">
      <w:pPr>
        <w:rPr>
          <w:szCs w:val="22"/>
          <w:lang w:val="pl-PL"/>
        </w:rPr>
      </w:pPr>
    </w:p>
    <w:p w14:paraId="3060B2B5" w14:textId="77777777" w:rsidR="00245652" w:rsidRPr="00245652" w:rsidRDefault="00245652" w:rsidP="00245652">
      <w:pPr>
        <w:rPr>
          <w:szCs w:val="22"/>
          <w:lang w:val="pl-PL"/>
        </w:rPr>
      </w:pPr>
      <w:r w:rsidRPr="00245652">
        <w:rPr>
          <w:szCs w:val="22"/>
          <w:lang w:val="pl-PL"/>
        </w:rPr>
        <w:t>Aqra l-fuljett ta’ tagħrif qabel l-użu.</w:t>
      </w:r>
    </w:p>
    <w:p w14:paraId="08B49B5B" w14:textId="77777777" w:rsidR="00245652" w:rsidRPr="00245652" w:rsidRDefault="00245652" w:rsidP="00245652">
      <w:pPr>
        <w:rPr>
          <w:szCs w:val="22"/>
          <w:lang w:val="pl-PL"/>
        </w:rPr>
      </w:pPr>
      <w:r w:rsidRPr="00245652">
        <w:rPr>
          <w:szCs w:val="22"/>
          <w:lang w:val="pl-PL"/>
        </w:rPr>
        <w:t xml:space="preserve">Għall-użu taħt il-ġilda </w:t>
      </w:r>
    </w:p>
    <w:p w14:paraId="13B89E1F" w14:textId="77777777" w:rsidR="00245652" w:rsidRPr="00245652" w:rsidRDefault="00245652" w:rsidP="00245652">
      <w:pPr>
        <w:rPr>
          <w:szCs w:val="22"/>
          <w:lang w:val="pl-PL"/>
        </w:rPr>
      </w:pPr>
    </w:p>
    <w:p w14:paraId="2C96B73F" w14:textId="77777777" w:rsidR="00245652" w:rsidRPr="00245652" w:rsidRDefault="00245652" w:rsidP="00245652">
      <w:pPr>
        <w:tabs>
          <w:tab w:val="clear" w:pos="567"/>
        </w:tabs>
        <w:rPr>
          <w:szCs w:val="22"/>
          <w:lang w:val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245652" w:rsidRPr="00245652" w14:paraId="0F837B35" w14:textId="77777777" w:rsidTr="001453DB">
        <w:tc>
          <w:tcPr>
            <w:tcW w:w="9889" w:type="dxa"/>
          </w:tcPr>
          <w:p w14:paraId="2D00B744" w14:textId="77777777" w:rsidR="00245652" w:rsidRPr="00245652" w:rsidRDefault="00245652" w:rsidP="00245652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245652">
              <w:rPr>
                <w:b/>
                <w:szCs w:val="22"/>
                <w:lang w:val="pl-PL"/>
              </w:rPr>
              <w:t>6.</w:t>
            </w:r>
            <w:r w:rsidRPr="00245652">
              <w:rPr>
                <w:b/>
                <w:szCs w:val="22"/>
                <w:lang w:val="pl-PL"/>
              </w:rPr>
              <w:tab/>
              <w:t>TWISSIJA SPEĊJALI LI L-PRODOTT MEDIĊINALI GĦANDU JINŻAMM FEJN MA JIDHIRX U MA JINTLAĦAQX MIT-TFAL</w:t>
            </w:r>
          </w:p>
        </w:tc>
      </w:tr>
    </w:tbl>
    <w:p w14:paraId="421A4904" w14:textId="77777777" w:rsidR="00245652" w:rsidRPr="00245652" w:rsidRDefault="00245652" w:rsidP="00245652">
      <w:pPr>
        <w:tabs>
          <w:tab w:val="clear" w:pos="567"/>
        </w:tabs>
        <w:rPr>
          <w:szCs w:val="22"/>
          <w:lang w:val="pl-PL"/>
        </w:rPr>
      </w:pPr>
    </w:p>
    <w:p w14:paraId="056FF11A" w14:textId="77777777" w:rsidR="00245652" w:rsidRPr="00245652" w:rsidRDefault="00245652" w:rsidP="00245652">
      <w:pPr>
        <w:tabs>
          <w:tab w:val="clear" w:pos="567"/>
        </w:tabs>
        <w:rPr>
          <w:szCs w:val="22"/>
          <w:lang w:val="pl-PL"/>
        </w:rPr>
      </w:pPr>
      <w:r w:rsidRPr="00245652">
        <w:rPr>
          <w:szCs w:val="22"/>
          <w:lang w:val="pl-PL"/>
        </w:rPr>
        <w:t>Żomm fejn ma jidhirx</w:t>
      </w:r>
      <w:r w:rsidRPr="00245652" w:rsidDel="00A0407D">
        <w:rPr>
          <w:szCs w:val="22"/>
          <w:lang w:val="pl-PL"/>
        </w:rPr>
        <w:t xml:space="preserve"> </w:t>
      </w:r>
      <w:r w:rsidRPr="00245652">
        <w:rPr>
          <w:szCs w:val="22"/>
          <w:lang w:val="pl-PL"/>
        </w:rPr>
        <w:t>u ma jintlaħaqx mit-tfal.</w:t>
      </w:r>
    </w:p>
    <w:p w14:paraId="32813356" w14:textId="77777777" w:rsidR="00245652" w:rsidRPr="00245652" w:rsidRDefault="00245652" w:rsidP="00245652">
      <w:pPr>
        <w:rPr>
          <w:szCs w:val="22"/>
          <w:lang w:val="pl-PL"/>
        </w:rPr>
      </w:pPr>
    </w:p>
    <w:p w14:paraId="219B2942" w14:textId="77777777" w:rsidR="00245652" w:rsidRPr="00245652" w:rsidRDefault="00245652" w:rsidP="00245652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245652" w:rsidRPr="00245652" w14:paraId="58336D81" w14:textId="77777777" w:rsidTr="001453DB">
        <w:tc>
          <w:tcPr>
            <w:tcW w:w="9287" w:type="dxa"/>
          </w:tcPr>
          <w:p w14:paraId="588A9999" w14:textId="77777777" w:rsidR="00245652" w:rsidRPr="00245652" w:rsidRDefault="00245652" w:rsidP="0024565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245652">
              <w:rPr>
                <w:b/>
                <w:szCs w:val="22"/>
                <w:lang w:val="pl-PL"/>
              </w:rPr>
              <w:t>7.</w:t>
            </w:r>
            <w:r w:rsidRPr="00245652"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47FCCF6B" w14:textId="77777777" w:rsidR="00245652" w:rsidRPr="00245652" w:rsidRDefault="00245652" w:rsidP="00245652">
      <w:pPr>
        <w:rPr>
          <w:szCs w:val="22"/>
          <w:lang w:val="pl-PL"/>
        </w:rPr>
      </w:pPr>
    </w:p>
    <w:p w14:paraId="48AE28BE" w14:textId="77777777" w:rsidR="00245652" w:rsidRPr="00245652" w:rsidRDefault="00245652" w:rsidP="00245652">
      <w:pPr>
        <w:rPr>
          <w:szCs w:val="22"/>
          <w:lang w:val="pl-PL"/>
        </w:rPr>
      </w:pPr>
      <w:r w:rsidRPr="00245652">
        <w:rPr>
          <w:szCs w:val="22"/>
          <w:lang w:val="pl-PL"/>
        </w:rPr>
        <w:t xml:space="preserve">Irrissospendi bir-reqqa. Ara l-fuljett ta’ tagħrif ġol-pakkett. </w:t>
      </w:r>
    </w:p>
    <w:p w14:paraId="5C5DD7F0" w14:textId="77777777" w:rsidR="00245652" w:rsidRPr="00245652" w:rsidRDefault="00245652" w:rsidP="00245652">
      <w:pPr>
        <w:rPr>
          <w:szCs w:val="22"/>
          <w:lang w:val="pl-PL"/>
        </w:rPr>
      </w:pPr>
    </w:p>
    <w:p w14:paraId="17320701" w14:textId="77777777" w:rsidR="00245652" w:rsidRPr="00245652" w:rsidRDefault="00245652" w:rsidP="00245652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245652" w:rsidRPr="00245652" w14:paraId="3685F202" w14:textId="77777777" w:rsidTr="001453DB">
        <w:tc>
          <w:tcPr>
            <w:tcW w:w="9287" w:type="dxa"/>
          </w:tcPr>
          <w:p w14:paraId="75436BA8" w14:textId="77777777" w:rsidR="00245652" w:rsidRPr="00245652" w:rsidRDefault="00245652" w:rsidP="0024565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245652">
              <w:rPr>
                <w:b/>
                <w:szCs w:val="22"/>
                <w:lang w:val="sv-SE"/>
              </w:rPr>
              <w:t>8.</w:t>
            </w:r>
            <w:r w:rsidRPr="00245652">
              <w:rPr>
                <w:b/>
                <w:szCs w:val="22"/>
                <w:lang w:val="sv-SE"/>
              </w:rPr>
              <w:tab/>
              <w:t xml:space="preserve">DATA TA’ SKADENZA </w:t>
            </w:r>
          </w:p>
        </w:tc>
      </w:tr>
    </w:tbl>
    <w:p w14:paraId="4BA218CF" w14:textId="77777777" w:rsidR="00245652" w:rsidRPr="00245652" w:rsidRDefault="00245652" w:rsidP="00245652">
      <w:pPr>
        <w:rPr>
          <w:szCs w:val="22"/>
          <w:lang w:val="sv-SE"/>
        </w:rPr>
      </w:pPr>
    </w:p>
    <w:p w14:paraId="249E8E20" w14:textId="77777777" w:rsidR="00245652" w:rsidRPr="00245652" w:rsidRDefault="00245652" w:rsidP="00245652">
      <w:pPr>
        <w:rPr>
          <w:szCs w:val="22"/>
          <w:lang w:val="sv-SE"/>
        </w:rPr>
      </w:pPr>
      <w:r w:rsidRPr="00245652">
        <w:rPr>
          <w:szCs w:val="22"/>
          <w:lang w:val="sv-SE"/>
        </w:rPr>
        <w:t xml:space="preserve">JIS </w:t>
      </w:r>
    </w:p>
    <w:p w14:paraId="71BF1BB1" w14:textId="77777777" w:rsidR="00245652" w:rsidRPr="00245652" w:rsidRDefault="00245652" w:rsidP="00245652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245652" w:rsidRPr="00245652" w14:paraId="600AB6D1" w14:textId="77777777" w:rsidTr="001453DB">
        <w:tc>
          <w:tcPr>
            <w:tcW w:w="9287" w:type="dxa"/>
          </w:tcPr>
          <w:p w14:paraId="4B964CBC" w14:textId="77777777" w:rsidR="00245652" w:rsidRPr="00245652" w:rsidRDefault="00245652" w:rsidP="00245652">
            <w:pPr>
              <w:keepNext/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 w:rsidRPr="00245652">
              <w:rPr>
                <w:b/>
                <w:szCs w:val="22"/>
                <w:lang w:val="sv-SE"/>
              </w:rPr>
              <w:t>9.</w:t>
            </w:r>
            <w:r w:rsidRPr="00245652">
              <w:rPr>
                <w:b/>
                <w:szCs w:val="22"/>
                <w:lang w:val="sv-SE"/>
              </w:rPr>
              <w:tab/>
              <w:t>KONDIZZJONIJIET SPEĊJALI TA' KIF JINĦAŻEN</w:t>
            </w:r>
          </w:p>
        </w:tc>
      </w:tr>
    </w:tbl>
    <w:p w14:paraId="161446B2" w14:textId="77777777" w:rsidR="00245652" w:rsidRPr="00245652" w:rsidRDefault="00245652" w:rsidP="00245652">
      <w:pPr>
        <w:keepNext/>
        <w:rPr>
          <w:szCs w:val="22"/>
          <w:lang w:val="sv-SE"/>
        </w:rPr>
      </w:pPr>
    </w:p>
    <w:p w14:paraId="22E8DB2E" w14:textId="77777777" w:rsidR="00245652" w:rsidRPr="00245652" w:rsidRDefault="00245652" w:rsidP="00245652">
      <w:pPr>
        <w:keepNext/>
        <w:rPr>
          <w:szCs w:val="22"/>
          <w:lang w:val="sv-FI"/>
        </w:rPr>
      </w:pPr>
      <w:r w:rsidRPr="00245652">
        <w:rPr>
          <w:lang w:val="mt-MT"/>
        </w:rPr>
        <w:t>Aħżen fi friġġ (</w:t>
      </w:r>
      <w:r w:rsidRPr="00245652">
        <w:rPr>
          <w:szCs w:val="22"/>
          <w:lang w:val="sv-FI"/>
        </w:rPr>
        <w:t>2</w:t>
      </w:r>
      <w:r w:rsidRPr="00245652">
        <w:rPr>
          <w:szCs w:val="22"/>
        </w:rPr>
        <w:sym w:font="Symbol" w:char="00B0"/>
      </w:r>
      <w:r w:rsidRPr="00245652">
        <w:rPr>
          <w:szCs w:val="22"/>
          <w:lang w:val="sv-FI"/>
        </w:rPr>
        <w:t>C - 8</w:t>
      </w:r>
      <w:r w:rsidRPr="00245652">
        <w:rPr>
          <w:szCs w:val="22"/>
        </w:rPr>
        <w:sym w:font="Symbol" w:char="00B0"/>
      </w:r>
      <w:r w:rsidRPr="00245652">
        <w:rPr>
          <w:szCs w:val="22"/>
          <w:lang w:val="sv-FI"/>
        </w:rPr>
        <w:t xml:space="preserve">C) </w:t>
      </w:r>
    </w:p>
    <w:p w14:paraId="5A2D363F" w14:textId="77777777" w:rsidR="00245652" w:rsidRPr="00245652" w:rsidRDefault="00245652" w:rsidP="00245652">
      <w:pPr>
        <w:rPr>
          <w:szCs w:val="22"/>
          <w:lang w:val="sv-FI"/>
        </w:rPr>
      </w:pPr>
      <w:r w:rsidRPr="00245652">
        <w:rPr>
          <w:lang w:val="mt-MT"/>
        </w:rPr>
        <w:t>Tagħmlux fil-friża.</w:t>
      </w:r>
      <w:r w:rsidRPr="00245652">
        <w:rPr>
          <w:szCs w:val="22"/>
          <w:lang w:val="sv-FI"/>
        </w:rPr>
        <w:t xml:space="preserve"> Tpoġġix fi sħana eċċessiva jew direttament fix-xemx. </w:t>
      </w:r>
    </w:p>
    <w:p w14:paraId="1386F41E" w14:textId="77777777" w:rsidR="00245652" w:rsidRPr="00245652" w:rsidRDefault="00245652" w:rsidP="00C126DD">
      <w:pPr>
        <w:tabs>
          <w:tab w:val="clear" w:pos="567"/>
        </w:tabs>
        <w:rPr>
          <w:szCs w:val="22"/>
          <w:lang w:val="sv-FI" w:eastAsia="x-none"/>
        </w:rPr>
      </w:pPr>
      <w:r w:rsidRPr="00245652">
        <w:rPr>
          <w:szCs w:val="22"/>
          <w:lang w:val="sv-FI" w:eastAsia="x-none"/>
        </w:rPr>
        <w:t>La darba jkunu fl-użu, il-pinen jistgħu jintużaw sa 28 ġurnata. Pinen li qed jintużaw għandom jinħażnu f’temperatura taħt 30</w:t>
      </w:r>
      <w:r w:rsidRPr="00245652">
        <w:rPr>
          <w:szCs w:val="22"/>
          <w:lang w:eastAsia="x-none"/>
        </w:rPr>
        <w:sym w:font="Symbol" w:char="F0B0"/>
      </w:r>
      <w:r w:rsidRPr="00245652">
        <w:rPr>
          <w:szCs w:val="22"/>
          <w:lang w:val="sv-FI" w:eastAsia="x-none"/>
        </w:rPr>
        <w:t>C u m’għandhomx ikunu ġol-friġġ.</w:t>
      </w:r>
    </w:p>
    <w:p w14:paraId="3B4FE596" w14:textId="77777777" w:rsidR="00245652" w:rsidRPr="00245652" w:rsidRDefault="00245652" w:rsidP="00C126DD">
      <w:pPr>
        <w:tabs>
          <w:tab w:val="clear" w:pos="567"/>
        </w:tabs>
        <w:rPr>
          <w:szCs w:val="22"/>
          <w:lang w:val="sv-FI" w:eastAsia="x-none"/>
        </w:rPr>
      </w:pPr>
    </w:p>
    <w:p w14:paraId="0327784C" w14:textId="77777777" w:rsidR="00245652" w:rsidRPr="00245652" w:rsidRDefault="00245652" w:rsidP="00C126DD">
      <w:pPr>
        <w:tabs>
          <w:tab w:val="clear" w:pos="567"/>
        </w:tabs>
        <w:rPr>
          <w:szCs w:val="22"/>
          <w:lang w:val="sv-FI" w:eastAsia="x-none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245652" w:rsidRPr="00245652" w14:paraId="2CDB04A4" w14:textId="77777777" w:rsidTr="001453DB">
        <w:tc>
          <w:tcPr>
            <w:tcW w:w="9287" w:type="dxa"/>
          </w:tcPr>
          <w:p w14:paraId="1C3EB60E" w14:textId="77777777" w:rsidR="00245652" w:rsidRPr="00245652" w:rsidRDefault="00245652" w:rsidP="0024565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245652">
              <w:rPr>
                <w:b/>
                <w:szCs w:val="22"/>
                <w:lang w:val="sv-SE"/>
              </w:rPr>
              <w:t>10.</w:t>
            </w:r>
            <w:r w:rsidRPr="00245652"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694DD1FB" w14:textId="77777777" w:rsidR="00245652" w:rsidRPr="00245652" w:rsidRDefault="00245652" w:rsidP="00245652">
      <w:pPr>
        <w:rPr>
          <w:szCs w:val="22"/>
          <w:lang w:val="sv-SE"/>
        </w:rPr>
      </w:pPr>
    </w:p>
    <w:p w14:paraId="697D722F" w14:textId="77777777" w:rsidR="00245652" w:rsidRPr="00245652" w:rsidRDefault="00245652" w:rsidP="00245652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245652" w:rsidRPr="00245652" w14:paraId="6496B0EB" w14:textId="77777777" w:rsidTr="001453DB">
        <w:tc>
          <w:tcPr>
            <w:tcW w:w="9287" w:type="dxa"/>
          </w:tcPr>
          <w:p w14:paraId="0C92536A" w14:textId="77777777" w:rsidR="00245652" w:rsidRPr="00245652" w:rsidRDefault="00245652" w:rsidP="00245652">
            <w:pPr>
              <w:ind w:left="567" w:hanging="567"/>
              <w:rPr>
                <w:b/>
                <w:szCs w:val="22"/>
                <w:lang w:val="sv-SE"/>
              </w:rPr>
            </w:pPr>
            <w:r w:rsidRPr="00245652">
              <w:rPr>
                <w:b/>
                <w:szCs w:val="22"/>
                <w:lang w:val="sv-SE"/>
              </w:rPr>
              <w:t>11.</w:t>
            </w:r>
            <w:r w:rsidRPr="00245652">
              <w:rPr>
                <w:b/>
                <w:szCs w:val="22"/>
                <w:lang w:val="sv-SE"/>
              </w:rPr>
              <w:tab/>
            </w:r>
            <w:r w:rsidRPr="00245652">
              <w:rPr>
                <w:b/>
                <w:lang w:val="sv-SE"/>
              </w:rPr>
              <w:t>ISEM U INDIRIZZ TAD-DETENTUR TAL-AWTORIZZAZZJONI GĦAT-TQEGĦID FIS-SUQ</w:t>
            </w:r>
          </w:p>
        </w:tc>
      </w:tr>
    </w:tbl>
    <w:p w14:paraId="040E160B" w14:textId="77777777" w:rsidR="00245652" w:rsidRPr="00245652" w:rsidRDefault="00245652" w:rsidP="00245652">
      <w:pPr>
        <w:rPr>
          <w:szCs w:val="22"/>
          <w:lang w:val="sv-SE"/>
        </w:rPr>
      </w:pPr>
    </w:p>
    <w:p w14:paraId="2B706257" w14:textId="77777777" w:rsidR="00245652" w:rsidRPr="00245652" w:rsidRDefault="00245652" w:rsidP="00245652">
      <w:pPr>
        <w:ind w:right="11"/>
        <w:jc w:val="both"/>
        <w:rPr>
          <w:szCs w:val="22"/>
          <w:lang w:val="nl-NL"/>
        </w:rPr>
      </w:pPr>
      <w:r w:rsidRPr="00245652">
        <w:rPr>
          <w:szCs w:val="22"/>
          <w:lang w:val="nl-NL"/>
        </w:rPr>
        <w:t>Eli Lilly Nederland B.V.</w:t>
      </w:r>
    </w:p>
    <w:p w14:paraId="11795BE1" w14:textId="5F641DF2" w:rsidR="00245652" w:rsidRPr="00245652" w:rsidRDefault="0073523B" w:rsidP="00245652">
      <w:pPr>
        <w:ind w:right="11"/>
        <w:jc w:val="both"/>
        <w:rPr>
          <w:szCs w:val="22"/>
          <w:lang w:val="nl-NL"/>
        </w:rPr>
      </w:pPr>
      <w:proofErr w:type="spellStart"/>
      <w:r w:rsidRPr="0073523B">
        <w:rPr>
          <w:noProof w:val="0"/>
          <w:szCs w:val="20"/>
        </w:rPr>
        <w:t>Orteliuslaan</w:t>
      </w:r>
      <w:proofErr w:type="spellEnd"/>
      <w:r w:rsidRPr="0073523B">
        <w:rPr>
          <w:noProof w:val="0"/>
          <w:szCs w:val="20"/>
        </w:rPr>
        <w:t xml:space="preserve"> 1000, 3528 BD </w:t>
      </w:r>
      <w:r w:rsidR="00245652" w:rsidRPr="00245652">
        <w:t>Utrecht</w:t>
      </w:r>
    </w:p>
    <w:p w14:paraId="77C68A05" w14:textId="77777777" w:rsidR="00245652" w:rsidRPr="00245652" w:rsidRDefault="00245652" w:rsidP="00245652">
      <w:pPr>
        <w:rPr>
          <w:szCs w:val="22"/>
        </w:rPr>
      </w:pPr>
      <w:r w:rsidRPr="00245652">
        <w:rPr>
          <w:szCs w:val="22"/>
        </w:rPr>
        <w:t>L-Olanda</w:t>
      </w:r>
    </w:p>
    <w:p w14:paraId="16A9E65E" w14:textId="77777777" w:rsidR="00245652" w:rsidRPr="00245652" w:rsidRDefault="00245652" w:rsidP="00245652">
      <w:pPr>
        <w:rPr>
          <w:szCs w:val="22"/>
          <w:lang w:val="sv-SE"/>
        </w:rPr>
      </w:pPr>
    </w:p>
    <w:p w14:paraId="0EF76411" w14:textId="77777777" w:rsidR="00245652" w:rsidRPr="00245652" w:rsidRDefault="00245652" w:rsidP="00245652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245652" w:rsidRPr="00245652" w14:paraId="33C2235A" w14:textId="77777777" w:rsidTr="001453DB">
        <w:tc>
          <w:tcPr>
            <w:tcW w:w="9287" w:type="dxa"/>
          </w:tcPr>
          <w:p w14:paraId="43C69154" w14:textId="77777777" w:rsidR="00245652" w:rsidRPr="00245652" w:rsidRDefault="00245652" w:rsidP="0024565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245652">
              <w:rPr>
                <w:b/>
                <w:szCs w:val="22"/>
                <w:lang w:val="sv-SE"/>
              </w:rPr>
              <w:t>12.</w:t>
            </w:r>
            <w:r w:rsidRPr="00245652">
              <w:rPr>
                <w:b/>
                <w:szCs w:val="22"/>
                <w:lang w:val="sv-SE"/>
              </w:rPr>
              <w:tab/>
              <w:t xml:space="preserve">NUMRU TAL-AWTORIZZAZZJONI </w:t>
            </w:r>
            <w:r w:rsidRPr="00245652">
              <w:rPr>
                <w:b/>
                <w:lang w:val="sv-SE"/>
              </w:rPr>
              <w:t>GĦAT-TQEGĦID FIS-SUQ</w:t>
            </w:r>
          </w:p>
        </w:tc>
      </w:tr>
    </w:tbl>
    <w:p w14:paraId="39D2F363" w14:textId="77777777" w:rsidR="00245652" w:rsidRPr="00245652" w:rsidRDefault="00245652" w:rsidP="00245652">
      <w:pPr>
        <w:rPr>
          <w:szCs w:val="22"/>
          <w:lang w:val="sv-SE"/>
        </w:rPr>
      </w:pPr>
    </w:p>
    <w:p w14:paraId="6CCFDF93" w14:textId="720E9C3C" w:rsidR="00245652" w:rsidRPr="00245652" w:rsidRDefault="00245652" w:rsidP="00245652">
      <w:pPr>
        <w:suppressLineNumbers/>
        <w:outlineLvl w:val="0"/>
        <w:rPr>
          <w:szCs w:val="22"/>
          <w:lang w:val="fr-FR"/>
        </w:rPr>
      </w:pPr>
      <w:r w:rsidRPr="00245652">
        <w:rPr>
          <w:szCs w:val="22"/>
        </w:rPr>
        <w:t>EU/1/96/007/034</w:t>
      </w:r>
      <w:r w:rsidR="008865C0">
        <w:rPr>
          <w:szCs w:val="22"/>
          <w:lang w:val="fr-FR"/>
        </w:rPr>
        <w:fldChar w:fldCharType="begin"/>
      </w:r>
      <w:r w:rsidR="008865C0">
        <w:rPr>
          <w:szCs w:val="22"/>
          <w:lang w:val="fr-FR"/>
        </w:rPr>
        <w:instrText xml:space="preserve"> DOCVARIABLE VAULT_ND_afc32f75-f109-449e-8ee3-974cddffa73e \* MERGEFORMAT </w:instrText>
      </w:r>
      <w:r w:rsidR="008865C0">
        <w:rPr>
          <w:szCs w:val="22"/>
          <w:lang w:val="fr-FR"/>
        </w:rPr>
        <w:fldChar w:fldCharType="separate"/>
      </w:r>
      <w:r w:rsidR="008865C0">
        <w:rPr>
          <w:szCs w:val="22"/>
          <w:lang w:val="fr-FR"/>
        </w:rPr>
        <w:t xml:space="preserve"> </w:t>
      </w:r>
      <w:r w:rsidR="008865C0">
        <w:rPr>
          <w:szCs w:val="22"/>
          <w:lang w:val="fr-FR"/>
        </w:rPr>
        <w:fldChar w:fldCharType="end"/>
      </w:r>
    </w:p>
    <w:p w14:paraId="7DC0F698" w14:textId="77777777" w:rsidR="00245652" w:rsidRPr="00245652" w:rsidRDefault="00245652" w:rsidP="00245652">
      <w:pPr>
        <w:rPr>
          <w:szCs w:val="22"/>
          <w:lang w:val="sv-SE"/>
        </w:rPr>
      </w:pPr>
    </w:p>
    <w:p w14:paraId="6EC13082" w14:textId="77777777" w:rsidR="00245652" w:rsidRPr="00245652" w:rsidRDefault="00245652" w:rsidP="00245652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245652" w:rsidRPr="00245652" w14:paraId="2C67C270" w14:textId="77777777" w:rsidTr="001453DB">
        <w:tc>
          <w:tcPr>
            <w:tcW w:w="9287" w:type="dxa"/>
          </w:tcPr>
          <w:p w14:paraId="046EDED8" w14:textId="77777777" w:rsidR="00245652" w:rsidRPr="00245652" w:rsidRDefault="00245652" w:rsidP="0024565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245652">
              <w:rPr>
                <w:b/>
                <w:szCs w:val="22"/>
                <w:lang w:val="sv-SE"/>
              </w:rPr>
              <w:t>13.</w:t>
            </w:r>
            <w:r w:rsidRPr="00245652"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239AFE7B" w14:textId="77777777" w:rsidR="00245652" w:rsidRPr="00245652" w:rsidRDefault="00245652" w:rsidP="00245652">
      <w:pPr>
        <w:rPr>
          <w:szCs w:val="22"/>
          <w:lang w:val="sv-SE"/>
        </w:rPr>
      </w:pPr>
    </w:p>
    <w:p w14:paraId="0C218C94" w14:textId="77777777" w:rsidR="00245652" w:rsidRPr="00245652" w:rsidRDefault="00245652" w:rsidP="00245652">
      <w:pPr>
        <w:rPr>
          <w:szCs w:val="22"/>
          <w:lang w:val="sv-SE"/>
        </w:rPr>
      </w:pPr>
      <w:r w:rsidRPr="00245652">
        <w:rPr>
          <w:szCs w:val="22"/>
          <w:lang w:val="sv-SE"/>
        </w:rPr>
        <w:t>Lott</w:t>
      </w:r>
    </w:p>
    <w:p w14:paraId="7E1ABFB6" w14:textId="77777777" w:rsidR="00245652" w:rsidRPr="00245652" w:rsidRDefault="00245652" w:rsidP="00245652">
      <w:pPr>
        <w:rPr>
          <w:szCs w:val="22"/>
          <w:lang w:val="sv-SE"/>
        </w:rPr>
      </w:pPr>
    </w:p>
    <w:p w14:paraId="6339A0ED" w14:textId="77777777" w:rsidR="00245652" w:rsidRPr="00245652" w:rsidRDefault="00245652" w:rsidP="00245652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245652" w:rsidRPr="00245652" w14:paraId="7F7E945F" w14:textId="77777777" w:rsidTr="001453DB">
        <w:tc>
          <w:tcPr>
            <w:tcW w:w="9287" w:type="dxa"/>
          </w:tcPr>
          <w:p w14:paraId="34DF8F05" w14:textId="77777777" w:rsidR="00245652" w:rsidRPr="00245652" w:rsidRDefault="00245652" w:rsidP="0024565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245652">
              <w:rPr>
                <w:b/>
                <w:szCs w:val="22"/>
                <w:lang w:val="sv-SE"/>
              </w:rPr>
              <w:t>14.</w:t>
            </w:r>
            <w:r w:rsidRPr="00245652"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360EED62" w14:textId="77777777" w:rsidR="00245652" w:rsidRPr="00245652" w:rsidRDefault="00245652" w:rsidP="00245652">
      <w:pPr>
        <w:rPr>
          <w:szCs w:val="22"/>
          <w:lang w:val="sv-SE"/>
        </w:rPr>
      </w:pPr>
    </w:p>
    <w:p w14:paraId="75B59F97" w14:textId="77777777" w:rsidR="00245652" w:rsidRPr="00245652" w:rsidRDefault="00245652" w:rsidP="00245652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245652" w:rsidRPr="00245652" w14:paraId="6339CCC0" w14:textId="77777777" w:rsidTr="001453DB">
        <w:tc>
          <w:tcPr>
            <w:tcW w:w="9287" w:type="dxa"/>
          </w:tcPr>
          <w:p w14:paraId="53B85FA3" w14:textId="77777777" w:rsidR="00245652" w:rsidRPr="00245652" w:rsidRDefault="00245652" w:rsidP="00245652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245652">
              <w:rPr>
                <w:b/>
                <w:szCs w:val="22"/>
                <w:lang w:val="sv-SE"/>
              </w:rPr>
              <w:t>15.</w:t>
            </w:r>
            <w:r w:rsidRPr="00245652">
              <w:rPr>
                <w:b/>
                <w:szCs w:val="22"/>
                <w:lang w:val="sv-SE"/>
              </w:rPr>
              <w:tab/>
              <w:t>ISTRUZZJONIJIET DWAR L-UŻU</w:t>
            </w:r>
          </w:p>
        </w:tc>
      </w:tr>
    </w:tbl>
    <w:p w14:paraId="3B70C81A" w14:textId="77777777" w:rsidR="00245652" w:rsidRPr="00245652" w:rsidRDefault="00245652" w:rsidP="00245652">
      <w:pPr>
        <w:rPr>
          <w:szCs w:val="22"/>
        </w:rPr>
      </w:pPr>
    </w:p>
    <w:p w14:paraId="70B96BED" w14:textId="77777777" w:rsidR="00245652" w:rsidRPr="00245652" w:rsidRDefault="00245652" w:rsidP="00245652">
      <w:pPr>
        <w:rPr>
          <w:szCs w:val="22"/>
        </w:rPr>
      </w:pPr>
    </w:p>
    <w:p w14:paraId="146E652D" w14:textId="77777777" w:rsidR="00245652" w:rsidRPr="00245652" w:rsidRDefault="00245652" w:rsidP="0024565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b/>
          <w:u w:val="single"/>
          <w:lang w:val="da-DK"/>
        </w:rPr>
      </w:pPr>
      <w:r w:rsidRPr="00245652">
        <w:rPr>
          <w:b/>
          <w:lang w:val="da-DK"/>
        </w:rPr>
        <w:t>16.</w:t>
      </w:r>
      <w:r w:rsidRPr="00245652">
        <w:rPr>
          <w:b/>
          <w:lang w:val="da-DK"/>
        </w:rPr>
        <w:tab/>
        <w:t>INFORMAZZJONI BIL-BRAILLE</w:t>
      </w:r>
    </w:p>
    <w:p w14:paraId="6A2C2F69" w14:textId="77777777" w:rsidR="00245652" w:rsidRPr="00245652" w:rsidRDefault="00245652" w:rsidP="00245652">
      <w:pPr>
        <w:rPr>
          <w:szCs w:val="22"/>
          <w:lang w:val="da-DK"/>
        </w:rPr>
      </w:pPr>
    </w:p>
    <w:p w14:paraId="3C23B499" w14:textId="77777777" w:rsidR="00245652" w:rsidRPr="00C126DD" w:rsidRDefault="00245652" w:rsidP="00C126DD">
      <w:pPr>
        <w:tabs>
          <w:tab w:val="clear" w:pos="567"/>
        </w:tabs>
        <w:rPr>
          <w:lang w:val="da-DK"/>
        </w:rPr>
      </w:pPr>
      <w:r w:rsidRPr="00C126DD">
        <w:rPr>
          <w:lang w:val="da-DK"/>
        </w:rPr>
        <w:t xml:space="preserve">Humalog Mix25 KwikPen </w:t>
      </w:r>
    </w:p>
    <w:p w14:paraId="40D4292C" w14:textId="77777777" w:rsidR="00245652" w:rsidRPr="00245652" w:rsidRDefault="00245652" w:rsidP="00245652">
      <w:pPr>
        <w:rPr>
          <w:szCs w:val="22"/>
          <w:lang w:val="da-DK"/>
        </w:rPr>
      </w:pPr>
    </w:p>
    <w:p w14:paraId="263C63CA" w14:textId="77777777" w:rsidR="00245652" w:rsidRPr="00245652" w:rsidRDefault="00245652" w:rsidP="00245652">
      <w:pPr>
        <w:rPr>
          <w:szCs w:val="22"/>
          <w:shd w:val="clear" w:color="auto" w:fill="CCCCCC"/>
        </w:rPr>
      </w:pPr>
      <w:bookmarkStart w:id="72" w:name="_Hlk46304876"/>
    </w:p>
    <w:p w14:paraId="75CCF7F3" w14:textId="291DE11D" w:rsidR="00245652" w:rsidRPr="00245652" w:rsidRDefault="00245652" w:rsidP="0024565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</w:rPr>
      </w:pPr>
      <w:r w:rsidRPr="00245652">
        <w:rPr>
          <w:b/>
        </w:rPr>
        <w:t>17.</w:t>
      </w:r>
      <w:r w:rsidRPr="00245652">
        <w:rPr>
          <w:b/>
        </w:rPr>
        <w:tab/>
        <w:t>IDENTIFIKATUR UNIKU – BARCODE 2D</w:t>
      </w:r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VAULT_ND_14775dc8-55c0-4a9b-8783-05a270fd6bc6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53510EA0" w14:textId="77777777" w:rsidR="00245652" w:rsidRPr="00245652" w:rsidRDefault="00245652" w:rsidP="00245652">
      <w:pPr>
        <w:tabs>
          <w:tab w:val="clear" w:pos="567"/>
        </w:tabs>
      </w:pPr>
    </w:p>
    <w:p w14:paraId="67AAF8F3" w14:textId="77777777" w:rsidR="00245652" w:rsidRPr="00245652" w:rsidRDefault="00245652" w:rsidP="00245652">
      <w:pPr>
        <w:rPr>
          <w:szCs w:val="22"/>
          <w:shd w:val="clear" w:color="auto" w:fill="CCCCCC"/>
        </w:rPr>
      </w:pPr>
      <w:r w:rsidRPr="00245652">
        <w:rPr>
          <w:highlight w:val="lightGray"/>
        </w:rPr>
        <w:t>barcode 2D li jkollu l-identifikatur uniku inkluż.</w:t>
      </w:r>
    </w:p>
    <w:p w14:paraId="251D608A" w14:textId="77777777" w:rsidR="00245652" w:rsidRPr="00245652" w:rsidRDefault="00245652" w:rsidP="00245652">
      <w:pPr>
        <w:tabs>
          <w:tab w:val="clear" w:pos="567"/>
        </w:tabs>
      </w:pPr>
    </w:p>
    <w:p w14:paraId="730D54F0" w14:textId="77777777" w:rsidR="00245652" w:rsidRPr="00245652" w:rsidRDefault="00245652" w:rsidP="00245652">
      <w:pPr>
        <w:tabs>
          <w:tab w:val="clear" w:pos="567"/>
        </w:tabs>
      </w:pPr>
    </w:p>
    <w:p w14:paraId="61806DFA" w14:textId="1A87BA0C" w:rsidR="00245652" w:rsidRPr="00245652" w:rsidRDefault="00245652" w:rsidP="0024565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245652">
        <w:rPr>
          <w:b/>
          <w:lang w:val="nn-NO"/>
        </w:rPr>
        <w:t>18.</w:t>
      </w:r>
      <w:r w:rsidRPr="00245652">
        <w:rPr>
          <w:b/>
          <w:lang w:val="nn-NO"/>
        </w:rPr>
        <w:tab/>
        <w:t>IDENTIFIKATUR UNIKU - DATA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VAULT_ND_33ae0198-ad4c-43c9-a080-de0d8faf6911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1707F427" w14:textId="77777777" w:rsidR="00245652" w:rsidRPr="00245652" w:rsidRDefault="00245652" w:rsidP="00245652">
      <w:pPr>
        <w:tabs>
          <w:tab w:val="clear" w:pos="567"/>
        </w:tabs>
        <w:rPr>
          <w:lang w:val="nn-NO"/>
        </w:rPr>
      </w:pPr>
    </w:p>
    <w:p w14:paraId="272E37F6" w14:textId="54401E31" w:rsidR="00245652" w:rsidRPr="00245652" w:rsidRDefault="00245652" w:rsidP="00245652">
      <w:pPr>
        <w:rPr>
          <w:color w:val="008000"/>
          <w:szCs w:val="22"/>
          <w:lang w:val="nn-NO"/>
        </w:rPr>
      </w:pPr>
      <w:r w:rsidRPr="00245652">
        <w:rPr>
          <w:lang w:val="nn-NO"/>
        </w:rPr>
        <w:t xml:space="preserve">PC </w:t>
      </w:r>
    </w:p>
    <w:p w14:paraId="3325B042" w14:textId="3AD32DD2" w:rsidR="00245652" w:rsidRPr="00245652" w:rsidRDefault="00245652" w:rsidP="00245652">
      <w:pPr>
        <w:rPr>
          <w:szCs w:val="22"/>
          <w:lang w:val="nn-NO"/>
        </w:rPr>
      </w:pPr>
      <w:r w:rsidRPr="00245652">
        <w:rPr>
          <w:lang w:val="nn-NO"/>
        </w:rPr>
        <w:t>SN</w:t>
      </w:r>
    </w:p>
    <w:p w14:paraId="47E7B04A" w14:textId="3E715FCD" w:rsidR="00245652" w:rsidRPr="00245652" w:rsidRDefault="00245652" w:rsidP="00245652">
      <w:pPr>
        <w:rPr>
          <w:szCs w:val="22"/>
        </w:rPr>
      </w:pPr>
      <w:r w:rsidRPr="00245652">
        <w:t>NN</w:t>
      </w:r>
    </w:p>
    <w:p w14:paraId="6964F537" w14:textId="77777777" w:rsidR="003C183A" w:rsidRPr="0056693A" w:rsidRDefault="003C183A" w:rsidP="00777F75">
      <w:pPr>
        <w:rPr>
          <w:szCs w:val="22"/>
          <w:lang w:val="da-DK"/>
        </w:rPr>
      </w:pPr>
    </w:p>
    <w:bookmarkEnd w:id="72"/>
    <w:p w14:paraId="61202209" w14:textId="77777777" w:rsidR="00777F75" w:rsidRPr="0056693A" w:rsidRDefault="00AD414B" w:rsidP="00777F75">
      <w:pPr>
        <w:rPr>
          <w:szCs w:val="22"/>
          <w:lang w:val="da-DK"/>
        </w:rPr>
      </w:pPr>
      <w:r w:rsidRPr="0056693A">
        <w:rPr>
          <w:szCs w:val="22"/>
          <w:lang w:val="da-DK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380C8A88" w14:textId="77777777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28C6920E" w14:textId="77777777" w:rsidR="00777F75" w:rsidRDefault="00777F75" w:rsidP="0067047B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TAGĦRIF LI GĦANDU JIDHER FUQ IL-PAKKETT TA’ BARRA</w:t>
            </w:r>
          </w:p>
          <w:p w14:paraId="64DDF44E" w14:textId="77777777" w:rsidR="0067047B" w:rsidRDefault="0067047B" w:rsidP="0067047B">
            <w:pPr>
              <w:rPr>
                <w:b/>
                <w:szCs w:val="22"/>
                <w:lang w:val="nb-NO"/>
              </w:rPr>
            </w:pPr>
          </w:p>
          <w:p w14:paraId="31F250A5" w14:textId="77777777" w:rsidR="0067047B" w:rsidRDefault="0067047B" w:rsidP="0067047B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KARTUN INTERMEDJU (mingħajr il-kaxxa blu) parti minn pakkett multiplu- KwikPen</w:t>
            </w:r>
          </w:p>
        </w:tc>
      </w:tr>
    </w:tbl>
    <w:p w14:paraId="542B4CE9" w14:textId="77777777" w:rsidR="00777F75" w:rsidRDefault="00777F75" w:rsidP="00777F75">
      <w:pPr>
        <w:rPr>
          <w:szCs w:val="22"/>
          <w:lang w:val="nb-NO"/>
        </w:rPr>
      </w:pPr>
    </w:p>
    <w:p w14:paraId="1C3267C1" w14:textId="77777777" w:rsidR="0067047B" w:rsidRDefault="0067047B" w:rsidP="00777F75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5BCFF9A0" w14:textId="77777777">
        <w:tc>
          <w:tcPr>
            <w:tcW w:w="9287" w:type="dxa"/>
          </w:tcPr>
          <w:p w14:paraId="54C31A2C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1.</w:t>
            </w:r>
            <w:r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54A861B0" w14:textId="77777777" w:rsidR="00777F75" w:rsidRDefault="00777F75" w:rsidP="00777F75">
      <w:pPr>
        <w:rPr>
          <w:szCs w:val="22"/>
          <w:lang w:val="nb-NO"/>
        </w:rPr>
      </w:pPr>
    </w:p>
    <w:p w14:paraId="5AB892B9" w14:textId="77777777" w:rsidR="00777F75" w:rsidRDefault="002E5594" w:rsidP="00777F75">
      <w:pPr>
        <w:rPr>
          <w:szCs w:val="22"/>
          <w:lang w:val="nb-NO"/>
        </w:rPr>
      </w:pPr>
      <w:r>
        <w:rPr>
          <w:szCs w:val="22"/>
          <w:lang w:val="nb-NO"/>
        </w:rPr>
        <w:t>Humalog</w:t>
      </w:r>
      <w:r w:rsidR="00777F75">
        <w:rPr>
          <w:szCs w:val="22"/>
          <w:lang w:val="nb-NO"/>
        </w:rPr>
        <w:t xml:space="preserve"> Mix25 </w:t>
      </w:r>
      <w:r w:rsidR="00777F75" w:rsidRPr="009F5233">
        <w:rPr>
          <w:szCs w:val="22"/>
          <w:lang w:val="nb-NO"/>
        </w:rPr>
        <w:t>100</w:t>
      </w:r>
      <w:r w:rsidR="00440DAF" w:rsidRPr="009F5233">
        <w:rPr>
          <w:szCs w:val="22"/>
          <w:lang w:val="nb-NO"/>
        </w:rPr>
        <w:t> </w:t>
      </w:r>
      <w:r w:rsidR="00BA60EA">
        <w:rPr>
          <w:szCs w:val="22"/>
          <w:lang w:val="mt-MT"/>
        </w:rPr>
        <w:t>unità/</w:t>
      </w:r>
      <w:r w:rsidR="00777F75" w:rsidRPr="009F5233">
        <w:rPr>
          <w:szCs w:val="22"/>
          <w:lang w:val="nb-NO"/>
        </w:rPr>
        <w:t xml:space="preserve">ml </w:t>
      </w:r>
      <w:r w:rsidR="00440DAF" w:rsidRPr="009F5233">
        <w:rPr>
          <w:szCs w:val="22"/>
          <w:lang w:val="nb-NO"/>
        </w:rPr>
        <w:t xml:space="preserve">KwikPen, </w:t>
      </w:r>
      <w:r w:rsidR="00777F75">
        <w:rPr>
          <w:szCs w:val="22"/>
          <w:lang w:val="nb-NO"/>
        </w:rPr>
        <w:t xml:space="preserve">suspensjoni għall-injezzjoni </w:t>
      </w:r>
      <w:r w:rsidR="001A6261">
        <w:rPr>
          <w:szCs w:val="22"/>
          <w:lang w:val="nb-NO"/>
        </w:rPr>
        <w:t>f’pinna mimlija għal-lest</w:t>
      </w:r>
    </w:p>
    <w:p w14:paraId="75E1B1B9" w14:textId="77777777" w:rsidR="00777F75" w:rsidRDefault="00777F75" w:rsidP="00021B0F">
      <w:pPr>
        <w:pStyle w:val="BodyText"/>
        <w:rPr>
          <w:szCs w:val="22"/>
          <w:lang w:val="nb-NO"/>
        </w:rPr>
      </w:pPr>
      <w:r w:rsidRPr="00EB0E2E">
        <w:rPr>
          <w:szCs w:val="22"/>
          <w:lang w:val="it-IT"/>
        </w:rPr>
        <w:t>25</w:t>
      </w:r>
      <w:r w:rsidR="00A21AA8">
        <w:rPr>
          <w:szCs w:val="22"/>
          <w:lang w:val="it-IT"/>
        </w:rPr>
        <w:t> </w:t>
      </w:r>
      <w:r w:rsidRPr="00EB0E2E">
        <w:rPr>
          <w:szCs w:val="22"/>
          <w:lang w:val="it-IT"/>
        </w:rPr>
        <w:t xml:space="preserve">% insulina lispro </w:t>
      </w:r>
      <w:r w:rsidR="00021B0F">
        <w:rPr>
          <w:szCs w:val="22"/>
          <w:lang w:val="it-IT"/>
        </w:rPr>
        <w:t>u</w:t>
      </w:r>
      <w:r w:rsidR="00021B0F" w:rsidRPr="00EB0E2E">
        <w:rPr>
          <w:szCs w:val="22"/>
          <w:lang w:val="it-IT"/>
        </w:rPr>
        <w:t xml:space="preserve"> </w:t>
      </w:r>
      <w:r w:rsidRPr="00EB0E2E">
        <w:rPr>
          <w:szCs w:val="22"/>
          <w:lang w:val="it-IT"/>
        </w:rPr>
        <w:t>75</w:t>
      </w:r>
      <w:r w:rsidR="00A21AA8">
        <w:rPr>
          <w:szCs w:val="22"/>
          <w:lang w:val="it-IT"/>
        </w:rPr>
        <w:t> </w:t>
      </w:r>
      <w:r w:rsidRPr="00EB0E2E">
        <w:rPr>
          <w:szCs w:val="22"/>
          <w:lang w:val="it-IT"/>
        </w:rPr>
        <w:t>% insulina lispro protamine suspensjoni</w:t>
      </w:r>
    </w:p>
    <w:p w14:paraId="6E6C0356" w14:textId="77777777" w:rsidR="00777F75" w:rsidRDefault="00777F75" w:rsidP="00777F75">
      <w:pPr>
        <w:rPr>
          <w:szCs w:val="22"/>
          <w:lang w:val="it-IT"/>
        </w:rPr>
      </w:pPr>
    </w:p>
    <w:p w14:paraId="40C8E145" w14:textId="77777777" w:rsidR="003C183A" w:rsidRDefault="003C183A" w:rsidP="00777F75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6D2D3EFD" w14:textId="77777777">
        <w:tc>
          <w:tcPr>
            <w:tcW w:w="9287" w:type="dxa"/>
          </w:tcPr>
          <w:p w14:paraId="7576E49D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2.</w:t>
            </w:r>
            <w:r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7BD655BC" w14:textId="77777777" w:rsidR="0067047B" w:rsidRDefault="0067047B" w:rsidP="0067047B">
      <w:pPr>
        <w:rPr>
          <w:szCs w:val="22"/>
          <w:lang w:val="it-IT"/>
        </w:rPr>
      </w:pPr>
    </w:p>
    <w:p w14:paraId="68A407CD" w14:textId="77777777" w:rsidR="0067047B" w:rsidRPr="00EB0E2E" w:rsidRDefault="0067047B" w:rsidP="0067047B">
      <w:pPr>
        <w:rPr>
          <w:szCs w:val="22"/>
          <w:lang w:val="it-IT"/>
        </w:rPr>
      </w:pPr>
      <w:r w:rsidRPr="0002066E">
        <w:rPr>
          <w:szCs w:val="22"/>
          <w:lang w:val="it-IT"/>
        </w:rPr>
        <w:t xml:space="preserve">Millilitru ta’ </w:t>
      </w:r>
      <w:r>
        <w:rPr>
          <w:szCs w:val="22"/>
          <w:lang w:val="it-IT"/>
        </w:rPr>
        <w:t>suspensjoni</w:t>
      </w:r>
      <w:r w:rsidRPr="00EB0E2E">
        <w:rPr>
          <w:szCs w:val="22"/>
          <w:lang w:val="it-IT"/>
        </w:rPr>
        <w:t xml:space="preserve"> </w:t>
      </w:r>
      <w:r>
        <w:rPr>
          <w:szCs w:val="22"/>
          <w:lang w:val="it-IT"/>
        </w:rPr>
        <w:t xml:space="preserve">fih 100 unità ta’ insulina lispro </w:t>
      </w:r>
      <w:r w:rsidRPr="00EB0E2E">
        <w:rPr>
          <w:szCs w:val="22"/>
          <w:lang w:val="it-IT"/>
        </w:rPr>
        <w:t>(</w:t>
      </w:r>
      <w:r>
        <w:rPr>
          <w:szCs w:val="22"/>
          <w:lang w:val="it-IT"/>
        </w:rPr>
        <w:t xml:space="preserve">ekwivalenti għal </w:t>
      </w:r>
      <w:r w:rsidRPr="00EB0E2E">
        <w:rPr>
          <w:szCs w:val="22"/>
          <w:lang w:val="it-IT"/>
        </w:rPr>
        <w:t>3.5</w:t>
      </w:r>
      <w:r>
        <w:rPr>
          <w:szCs w:val="22"/>
          <w:lang w:val="it-IT"/>
        </w:rPr>
        <w:t> </w:t>
      </w:r>
      <w:r w:rsidRPr="00EB0E2E">
        <w:rPr>
          <w:szCs w:val="22"/>
          <w:lang w:val="it-IT"/>
        </w:rPr>
        <w:t>mg)</w:t>
      </w:r>
    </w:p>
    <w:p w14:paraId="77CC4313" w14:textId="77777777" w:rsidR="00777F75" w:rsidRDefault="00777F75" w:rsidP="00777F75">
      <w:pPr>
        <w:rPr>
          <w:szCs w:val="22"/>
          <w:lang w:val="it-IT"/>
        </w:rPr>
      </w:pPr>
    </w:p>
    <w:p w14:paraId="7236168D" w14:textId="77777777" w:rsidR="003C183A" w:rsidRDefault="003C183A" w:rsidP="00777F75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0B43F42D" w14:textId="77777777">
        <w:tc>
          <w:tcPr>
            <w:tcW w:w="9287" w:type="dxa"/>
          </w:tcPr>
          <w:p w14:paraId="200C19BC" w14:textId="77777777" w:rsidR="00777F75" w:rsidRDefault="00777F75" w:rsidP="00EC01BA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 xml:space="preserve">LISTA TA’ </w:t>
            </w:r>
            <w:r w:rsidR="00EC01BA">
              <w:rPr>
                <w:b/>
                <w:szCs w:val="22"/>
                <w:lang w:val="it-IT"/>
              </w:rPr>
              <w:t>EĊĊIPJENTI</w:t>
            </w:r>
          </w:p>
        </w:tc>
      </w:tr>
    </w:tbl>
    <w:p w14:paraId="48FB22A3" w14:textId="77777777" w:rsidR="00777F75" w:rsidRDefault="00777F75" w:rsidP="00777F75">
      <w:pPr>
        <w:rPr>
          <w:szCs w:val="22"/>
          <w:lang w:val="it-IT"/>
        </w:rPr>
      </w:pPr>
    </w:p>
    <w:p w14:paraId="656C9B35" w14:textId="77777777" w:rsidR="00777F75" w:rsidRPr="006E2398" w:rsidRDefault="00777F75" w:rsidP="00777F75">
      <w:pPr>
        <w:rPr>
          <w:szCs w:val="22"/>
          <w:lang w:val="it-IT"/>
        </w:rPr>
      </w:pPr>
      <w:r>
        <w:rPr>
          <w:szCs w:val="22"/>
          <w:lang w:val="it-IT"/>
        </w:rPr>
        <w:t xml:space="preserve">Għandu protamine sulphate, glycerol, zinc oxide, dibasic sodium phosphate </w:t>
      </w:r>
      <w:r w:rsidRPr="006E2398">
        <w:rPr>
          <w:szCs w:val="22"/>
          <w:lang w:val="it-IT"/>
        </w:rPr>
        <w:t>7</w:t>
      </w:r>
      <w:r w:rsidR="00AC473A">
        <w:rPr>
          <w:szCs w:val="22"/>
          <w:lang w:val="it-IT"/>
        </w:rPr>
        <w:t>H</w:t>
      </w:r>
      <w:r w:rsidR="00AC473A" w:rsidRPr="00AC473A">
        <w:rPr>
          <w:szCs w:val="22"/>
          <w:vertAlign w:val="subscript"/>
          <w:lang w:val="it-IT"/>
        </w:rPr>
        <w:t>2</w:t>
      </w:r>
      <w:r w:rsidR="00AC473A">
        <w:rPr>
          <w:szCs w:val="22"/>
          <w:lang w:val="it-IT"/>
        </w:rPr>
        <w:t>O</w:t>
      </w:r>
      <w:r w:rsidRPr="006E2398">
        <w:rPr>
          <w:szCs w:val="22"/>
          <w:lang w:val="it-IT"/>
        </w:rPr>
        <w:t xml:space="preserve"> ma’ m-cresol u phenol bħala preservattiv fl-ilma għall-injezzjonijiet.</w:t>
      </w:r>
    </w:p>
    <w:p w14:paraId="6080B5D0" w14:textId="77777777" w:rsidR="00245652" w:rsidRPr="009947D9" w:rsidRDefault="00777F75" w:rsidP="00245652">
      <w:pPr>
        <w:rPr>
          <w:szCs w:val="22"/>
          <w:lang w:val="it-IT"/>
        </w:rPr>
      </w:pPr>
      <w:r w:rsidRPr="006E2398">
        <w:rPr>
          <w:szCs w:val="22"/>
          <w:lang w:val="it-IT"/>
        </w:rPr>
        <w:t xml:space="preserve">Sodium hydroxide u/jew hydrochloric acid jistgħu kienu użati biex tkun aġġustata l-aċidità. </w:t>
      </w:r>
      <w:r w:rsidR="00245652" w:rsidRPr="009947D9">
        <w:rPr>
          <w:szCs w:val="22"/>
          <w:highlight w:val="lightGray"/>
          <w:lang w:val="it-IT"/>
        </w:rPr>
        <w:t>Ara l-fuljett għal aktar informazzjoni</w:t>
      </w:r>
      <w:r w:rsidR="00245652" w:rsidRPr="009947D9">
        <w:rPr>
          <w:szCs w:val="22"/>
          <w:lang w:val="it-IT"/>
        </w:rPr>
        <w:t>.</w:t>
      </w:r>
    </w:p>
    <w:p w14:paraId="01041366" w14:textId="77777777" w:rsidR="00777F75" w:rsidRDefault="00777F75" w:rsidP="00777F75">
      <w:pPr>
        <w:rPr>
          <w:szCs w:val="22"/>
          <w:lang w:val="it-IT"/>
        </w:rPr>
      </w:pPr>
    </w:p>
    <w:p w14:paraId="1468E110" w14:textId="77777777" w:rsidR="003C183A" w:rsidRDefault="003C183A" w:rsidP="00777F75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7F8EFFC3" w14:textId="77777777">
        <w:tc>
          <w:tcPr>
            <w:tcW w:w="9287" w:type="dxa"/>
          </w:tcPr>
          <w:p w14:paraId="168ECE5A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2BF6D2B7" w14:textId="77777777" w:rsidR="00777F75" w:rsidRDefault="00777F75" w:rsidP="00777F75">
      <w:pPr>
        <w:rPr>
          <w:szCs w:val="22"/>
          <w:lang w:val="sv-SE"/>
        </w:rPr>
      </w:pPr>
    </w:p>
    <w:p w14:paraId="36FE83E2" w14:textId="77777777" w:rsidR="0067047B" w:rsidRDefault="00777F75" w:rsidP="00777F75">
      <w:pPr>
        <w:rPr>
          <w:szCs w:val="22"/>
          <w:lang w:val="sv-SE"/>
        </w:rPr>
      </w:pPr>
      <w:r w:rsidRPr="00C126DD">
        <w:rPr>
          <w:highlight w:val="lightGray"/>
          <w:lang w:val="sv-SE"/>
        </w:rPr>
        <w:t>Suspensjoni għall-injezzjoni</w:t>
      </w:r>
      <w:r w:rsidR="0067047B" w:rsidRPr="00C126DD">
        <w:rPr>
          <w:highlight w:val="lightGray"/>
          <w:lang w:val="sv-SE"/>
        </w:rPr>
        <w:t>.</w:t>
      </w:r>
      <w:r w:rsidR="0067047B">
        <w:rPr>
          <w:szCs w:val="22"/>
          <w:lang w:val="sv-SE"/>
        </w:rPr>
        <w:t xml:space="preserve"> </w:t>
      </w:r>
    </w:p>
    <w:p w14:paraId="0A2210B6" w14:textId="77777777" w:rsidR="001D7424" w:rsidRDefault="001D7424" w:rsidP="0067047B">
      <w:pPr>
        <w:rPr>
          <w:szCs w:val="22"/>
          <w:lang w:val="nn-NO"/>
        </w:rPr>
      </w:pPr>
    </w:p>
    <w:p w14:paraId="5D1640ED" w14:textId="1E74FEC3" w:rsidR="00777F75" w:rsidRPr="00F35519" w:rsidRDefault="0067047B" w:rsidP="0067047B">
      <w:pPr>
        <w:rPr>
          <w:szCs w:val="22"/>
          <w:lang w:val="nn-NO"/>
        </w:rPr>
      </w:pPr>
      <w:r w:rsidRPr="00F35519">
        <w:rPr>
          <w:szCs w:val="22"/>
          <w:lang w:val="nn-NO"/>
        </w:rPr>
        <w:t xml:space="preserve">5 pinen ta’ 3 ml. Parti </w:t>
      </w:r>
      <w:r w:rsidR="00777F75" w:rsidRPr="00F35519">
        <w:rPr>
          <w:szCs w:val="22"/>
          <w:lang w:val="nn-NO"/>
        </w:rPr>
        <w:t>minn pakkett multiplu</w:t>
      </w:r>
      <w:r w:rsidRPr="00F35519">
        <w:rPr>
          <w:szCs w:val="22"/>
          <w:lang w:val="nn-NO"/>
        </w:rPr>
        <w:t>, ma jistax jinbigħ b’mod separat</w:t>
      </w:r>
      <w:r w:rsidR="00777F75" w:rsidRPr="00F35519">
        <w:rPr>
          <w:szCs w:val="22"/>
          <w:lang w:val="nn-NO"/>
        </w:rPr>
        <w:t xml:space="preserve">. </w:t>
      </w:r>
    </w:p>
    <w:p w14:paraId="39C5BD68" w14:textId="77777777" w:rsidR="00777F75" w:rsidRPr="00F35519" w:rsidRDefault="00777F75" w:rsidP="00777F75">
      <w:pPr>
        <w:rPr>
          <w:szCs w:val="22"/>
          <w:lang w:val="nn-NO"/>
        </w:rPr>
      </w:pPr>
    </w:p>
    <w:p w14:paraId="72001B8A" w14:textId="77777777" w:rsidR="003C183A" w:rsidRPr="00F35519" w:rsidRDefault="003C183A" w:rsidP="00777F75">
      <w:pPr>
        <w:rPr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30706687" w14:textId="77777777">
        <w:tc>
          <w:tcPr>
            <w:tcW w:w="9287" w:type="dxa"/>
          </w:tcPr>
          <w:p w14:paraId="092D7865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5.</w:t>
            </w:r>
            <w:r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631A067B" w14:textId="77777777" w:rsidR="00777F75" w:rsidRDefault="00777F75" w:rsidP="00777F75">
      <w:pPr>
        <w:rPr>
          <w:szCs w:val="22"/>
          <w:lang w:val="pl-PL"/>
        </w:rPr>
      </w:pPr>
    </w:p>
    <w:p w14:paraId="78779AC9" w14:textId="77777777" w:rsidR="00021B0F" w:rsidRDefault="00021B0F" w:rsidP="00021B0F">
      <w:pPr>
        <w:rPr>
          <w:szCs w:val="22"/>
          <w:lang w:val="pl-PL"/>
        </w:rPr>
      </w:pPr>
      <w:r>
        <w:rPr>
          <w:szCs w:val="22"/>
          <w:lang w:val="pl-PL"/>
        </w:rPr>
        <w:t>Aqra l-fuljett ta’ tagħrif qabel l-użu.</w:t>
      </w:r>
    </w:p>
    <w:p w14:paraId="1F7A05C3" w14:textId="77777777" w:rsidR="00777F75" w:rsidRDefault="00777F75" w:rsidP="00777F75">
      <w:pPr>
        <w:rPr>
          <w:szCs w:val="22"/>
          <w:lang w:val="pl-PL"/>
        </w:rPr>
      </w:pPr>
      <w:r>
        <w:rPr>
          <w:szCs w:val="22"/>
          <w:lang w:val="pl-PL"/>
        </w:rPr>
        <w:t xml:space="preserve">Għall-użu taħt il-ġilda </w:t>
      </w:r>
    </w:p>
    <w:p w14:paraId="273BBD51" w14:textId="77777777" w:rsidR="00777F75" w:rsidRDefault="00777F75" w:rsidP="00777F75">
      <w:pPr>
        <w:rPr>
          <w:szCs w:val="22"/>
          <w:lang w:val="pl-PL"/>
        </w:rPr>
      </w:pPr>
    </w:p>
    <w:p w14:paraId="39DA9E19" w14:textId="77777777" w:rsidR="00021B0F" w:rsidRPr="0044124C" w:rsidRDefault="00021B0F" w:rsidP="00021B0F">
      <w:pPr>
        <w:tabs>
          <w:tab w:val="clear" w:pos="567"/>
        </w:tabs>
        <w:rPr>
          <w:szCs w:val="22"/>
          <w:lang w:val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021B0F" w:rsidRPr="0044124C" w14:paraId="1C02362F" w14:textId="77777777" w:rsidTr="00021B0F">
        <w:tc>
          <w:tcPr>
            <w:tcW w:w="9889" w:type="dxa"/>
          </w:tcPr>
          <w:p w14:paraId="12EFFE79" w14:textId="77777777" w:rsidR="00021B0F" w:rsidRPr="0044124C" w:rsidRDefault="00021B0F" w:rsidP="00021B0F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44124C">
              <w:rPr>
                <w:b/>
                <w:szCs w:val="22"/>
                <w:lang w:val="pl-PL"/>
              </w:rPr>
              <w:t>6.</w:t>
            </w:r>
            <w:r w:rsidRPr="0044124C">
              <w:rPr>
                <w:b/>
                <w:szCs w:val="22"/>
                <w:lang w:val="pl-PL"/>
              </w:rPr>
              <w:tab/>
              <w:t xml:space="preserve">TWISSIJA SPEĊJALI LI L-PRODOTT MEDIĊINALI GĦANDU JINŻAMM FEJN MA </w:t>
            </w:r>
            <w:r>
              <w:rPr>
                <w:b/>
                <w:szCs w:val="22"/>
                <w:lang w:val="pl-PL"/>
              </w:rPr>
              <w:t>JIDHIRX</w:t>
            </w:r>
            <w:r w:rsidRPr="0044124C">
              <w:rPr>
                <w:b/>
                <w:szCs w:val="22"/>
                <w:lang w:val="pl-PL"/>
              </w:rPr>
              <w:t xml:space="preserve"> U MA </w:t>
            </w:r>
            <w:r>
              <w:rPr>
                <w:b/>
                <w:szCs w:val="22"/>
                <w:lang w:val="pl-PL"/>
              </w:rPr>
              <w:t>JINTLAĦAQX</w:t>
            </w:r>
            <w:r w:rsidRPr="0044124C">
              <w:rPr>
                <w:b/>
                <w:szCs w:val="22"/>
                <w:lang w:val="pl-PL"/>
              </w:rPr>
              <w:t xml:space="preserve"> MIT-TFAL</w:t>
            </w:r>
          </w:p>
        </w:tc>
      </w:tr>
    </w:tbl>
    <w:p w14:paraId="1BE574D4" w14:textId="77777777" w:rsidR="00021B0F" w:rsidRPr="0044124C" w:rsidRDefault="00021B0F" w:rsidP="00021B0F">
      <w:pPr>
        <w:tabs>
          <w:tab w:val="clear" w:pos="567"/>
        </w:tabs>
        <w:rPr>
          <w:szCs w:val="22"/>
          <w:lang w:val="pl-PL"/>
        </w:rPr>
      </w:pPr>
    </w:p>
    <w:p w14:paraId="4CBFB4FE" w14:textId="77777777" w:rsidR="00021B0F" w:rsidRPr="0044124C" w:rsidRDefault="00021B0F" w:rsidP="00021B0F">
      <w:pPr>
        <w:tabs>
          <w:tab w:val="clear" w:pos="567"/>
        </w:tabs>
        <w:rPr>
          <w:szCs w:val="22"/>
          <w:lang w:val="pl-PL"/>
        </w:rPr>
      </w:pPr>
      <w:r w:rsidRPr="0044124C">
        <w:rPr>
          <w:szCs w:val="22"/>
          <w:lang w:val="pl-PL"/>
        </w:rPr>
        <w:t>Żomm fejn ma jidhirx</w:t>
      </w:r>
      <w:r w:rsidRPr="0044124C" w:rsidDel="00A0407D">
        <w:rPr>
          <w:szCs w:val="22"/>
          <w:lang w:val="pl-PL"/>
        </w:rPr>
        <w:t xml:space="preserve"> </w:t>
      </w:r>
      <w:r w:rsidRPr="0044124C">
        <w:rPr>
          <w:szCs w:val="22"/>
          <w:lang w:val="pl-PL"/>
        </w:rPr>
        <w:t>u ma jintlaħaqx mit-tfal.</w:t>
      </w:r>
    </w:p>
    <w:p w14:paraId="718F5527" w14:textId="77777777" w:rsidR="00777F75" w:rsidRDefault="00777F75" w:rsidP="00777F75">
      <w:pPr>
        <w:rPr>
          <w:szCs w:val="22"/>
          <w:lang w:val="pl-PL"/>
        </w:rPr>
      </w:pPr>
    </w:p>
    <w:p w14:paraId="22C2B40D" w14:textId="77777777" w:rsidR="003C183A" w:rsidRDefault="003C183A" w:rsidP="00777F75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76ECDD39" w14:textId="77777777">
        <w:tc>
          <w:tcPr>
            <w:tcW w:w="9287" w:type="dxa"/>
          </w:tcPr>
          <w:p w14:paraId="22822C5E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7.</w:t>
            </w:r>
            <w:r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77EFD40E" w14:textId="77777777" w:rsidR="00777F75" w:rsidRDefault="00777F75" w:rsidP="00777F75">
      <w:pPr>
        <w:rPr>
          <w:szCs w:val="22"/>
          <w:lang w:val="pl-PL"/>
        </w:rPr>
      </w:pPr>
    </w:p>
    <w:p w14:paraId="46A72322" w14:textId="77777777" w:rsidR="00777F75" w:rsidRDefault="00777F75" w:rsidP="00777F75">
      <w:pPr>
        <w:rPr>
          <w:szCs w:val="22"/>
          <w:lang w:val="pl-PL"/>
        </w:rPr>
      </w:pPr>
      <w:r>
        <w:rPr>
          <w:szCs w:val="22"/>
          <w:lang w:val="pl-PL"/>
        </w:rPr>
        <w:t xml:space="preserve">Irrissospendi bir-reqqa. Ara l-fuljett ta’ tagħrif ġol-pakkett. </w:t>
      </w:r>
    </w:p>
    <w:p w14:paraId="14FBA78C" w14:textId="77777777" w:rsidR="00777F75" w:rsidRDefault="00777F75" w:rsidP="00777F75">
      <w:pPr>
        <w:rPr>
          <w:szCs w:val="22"/>
          <w:lang w:val="pl-PL"/>
        </w:rPr>
      </w:pPr>
    </w:p>
    <w:p w14:paraId="15575152" w14:textId="77777777" w:rsidR="003C183A" w:rsidRDefault="003C183A" w:rsidP="00777F75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5219ED18" w14:textId="77777777">
        <w:tc>
          <w:tcPr>
            <w:tcW w:w="9287" w:type="dxa"/>
          </w:tcPr>
          <w:p w14:paraId="51D777C0" w14:textId="77777777" w:rsidR="00777F75" w:rsidRDefault="00777F75" w:rsidP="00EC01BA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8.</w:t>
            </w:r>
            <w:r>
              <w:rPr>
                <w:b/>
                <w:szCs w:val="22"/>
                <w:lang w:val="sv-SE"/>
              </w:rPr>
              <w:tab/>
              <w:t xml:space="preserve">DATA TA’ </w:t>
            </w:r>
            <w:r w:rsidR="00EC01BA">
              <w:rPr>
                <w:b/>
                <w:szCs w:val="22"/>
                <w:lang w:val="sv-SE"/>
              </w:rPr>
              <w:t>SKADENZA</w:t>
            </w:r>
            <w:r>
              <w:rPr>
                <w:b/>
                <w:szCs w:val="22"/>
                <w:lang w:val="sv-SE"/>
              </w:rPr>
              <w:t xml:space="preserve"> </w:t>
            </w:r>
          </w:p>
        </w:tc>
      </w:tr>
    </w:tbl>
    <w:p w14:paraId="47A9A495" w14:textId="77777777" w:rsidR="00777F75" w:rsidRDefault="00777F75" w:rsidP="00777F75">
      <w:pPr>
        <w:rPr>
          <w:szCs w:val="22"/>
          <w:lang w:val="sv-SE"/>
        </w:rPr>
      </w:pPr>
    </w:p>
    <w:p w14:paraId="521BD36D" w14:textId="77777777" w:rsidR="00777F75" w:rsidRDefault="00777F75" w:rsidP="00021B0F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108ADAA3" w14:textId="77777777" w:rsidR="00777F75" w:rsidRDefault="00777F75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201EC4B1" w14:textId="77777777">
        <w:tc>
          <w:tcPr>
            <w:tcW w:w="9287" w:type="dxa"/>
          </w:tcPr>
          <w:p w14:paraId="39F2511E" w14:textId="77777777" w:rsidR="00777F75" w:rsidRDefault="00777F75" w:rsidP="00EC01BA">
            <w:pPr>
              <w:keepNext/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9.</w:t>
            </w:r>
            <w:r>
              <w:rPr>
                <w:b/>
                <w:szCs w:val="22"/>
                <w:lang w:val="sv-SE"/>
              </w:rPr>
              <w:tab/>
              <w:t>K</w:t>
            </w:r>
            <w:r w:rsidR="00EC01BA">
              <w:rPr>
                <w:b/>
                <w:szCs w:val="22"/>
                <w:lang w:val="sv-SE"/>
              </w:rPr>
              <w:t>O</w:t>
            </w:r>
            <w:r>
              <w:rPr>
                <w:b/>
                <w:szCs w:val="22"/>
                <w:lang w:val="sv-SE"/>
              </w:rPr>
              <w:t>NDIZZJONIJIET SPEĊJALI TA' KIF JINĦAŻEN</w:t>
            </w:r>
          </w:p>
        </w:tc>
      </w:tr>
    </w:tbl>
    <w:p w14:paraId="576C7724" w14:textId="77777777" w:rsidR="00777F75" w:rsidRPr="009F5233" w:rsidRDefault="00777F75" w:rsidP="00141B4D">
      <w:pPr>
        <w:keepNext/>
        <w:rPr>
          <w:szCs w:val="22"/>
          <w:lang w:val="sv-SE"/>
        </w:rPr>
      </w:pPr>
    </w:p>
    <w:p w14:paraId="77238CCC" w14:textId="77777777" w:rsidR="00777F75" w:rsidRPr="009F5233" w:rsidRDefault="00777F75" w:rsidP="00141B4D">
      <w:pPr>
        <w:keepNext/>
        <w:rPr>
          <w:szCs w:val="22"/>
          <w:lang w:val="sv-FI"/>
        </w:rPr>
      </w:pPr>
      <w:r>
        <w:rPr>
          <w:lang w:val="mt-MT"/>
        </w:rPr>
        <w:t>Aħżen fi friġġ (</w:t>
      </w:r>
      <w:r w:rsidRPr="009F5233">
        <w:rPr>
          <w:szCs w:val="22"/>
          <w:lang w:val="sv-FI"/>
        </w:rPr>
        <w:t>2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>C - 8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 xml:space="preserve">C) </w:t>
      </w:r>
    </w:p>
    <w:p w14:paraId="29DD5D74" w14:textId="77777777" w:rsidR="00777F75" w:rsidRPr="009F5233" w:rsidRDefault="00777F75" w:rsidP="00777F75">
      <w:pPr>
        <w:rPr>
          <w:szCs w:val="22"/>
          <w:lang w:val="sv-FI"/>
        </w:rPr>
      </w:pPr>
      <w:r>
        <w:rPr>
          <w:lang w:val="mt-MT"/>
        </w:rPr>
        <w:t>Tagħmlux fil-friża.</w:t>
      </w:r>
      <w:r w:rsidRPr="009F5233">
        <w:rPr>
          <w:szCs w:val="22"/>
          <w:lang w:val="sv-FI"/>
        </w:rPr>
        <w:t xml:space="preserve"> Tpoġġix fi sħana eċċessiva jew direttament fix-xemx. </w:t>
      </w:r>
    </w:p>
    <w:p w14:paraId="2C5701FC" w14:textId="77777777" w:rsidR="00777F75" w:rsidRPr="009F5233" w:rsidRDefault="00777F75" w:rsidP="00777F75">
      <w:pPr>
        <w:pStyle w:val="BodyText"/>
        <w:rPr>
          <w:szCs w:val="22"/>
          <w:lang w:val="sv-FI"/>
        </w:rPr>
      </w:pPr>
      <w:r w:rsidRPr="009F5233">
        <w:rPr>
          <w:szCs w:val="22"/>
          <w:lang w:val="sv-FI"/>
        </w:rPr>
        <w:t>La darba jkunu fl-użu, il-pinen jistgħu jintużaw sa 28 ġurnata. Pinen li qed jintużaw għandom jinħażnu f’temperatura taħt 30</w:t>
      </w:r>
      <w:r>
        <w:rPr>
          <w:szCs w:val="22"/>
        </w:rPr>
        <w:sym w:font="Symbol" w:char="F0B0"/>
      </w:r>
      <w:r w:rsidRPr="009F5233">
        <w:rPr>
          <w:szCs w:val="22"/>
          <w:lang w:val="sv-FI"/>
        </w:rPr>
        <w:t>C u m’għandhomx ikunu ġol-friġġ.</w:t>
      </w:r>
    </w:p>
    <w:p w14:paraId="20F3E808" w14:textId="77777777" w:rsidR="00777F75" w:rsidRPr="009F5233" w:rsidRDefault="00777F75" w:rsidP="00777F75">
      <w:pPr>
        <w:pStyle w:val="BodyText"/>
        <w:rPr>
          <w:szCs w:val="22"/>
          <w:lang w:val="sv-FI"/>
        </w:rPr>
      </w:pPr>
    </w:p>
    <w:p w14:paraId="48193952" w14:textId="77777777" w:rsidR="003C183A" w:rsidRPr="009F5233" w:rsidRDefault="003C183A" w:rsidP="00777F75">
      <w:pPr>
        <w:pStyle w:val="BodyText"/>
        <w:rPr>
          <w:szCs w:val="22"/>
          <w:lang w:val="sv-FI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721EB5DA" w14:textId="77777777">
        <w:tc>
          <w:tcPr>
            <w:tcW w:w="9287" w:type="dxa"/>
          </w:tcPr>
          <w:p w14:paraId="0AB8E465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10.</w:t>
            </w:r>
            <w:r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1F33711F" w14:textId="77777777" w:rsidR="00777F75" w:rsidRDefault="00777F75" w:rsidP="00777F75">
      <w:pPr>
        <w:rPr>
          <w:szCs w:val="22"/>
          <w:lang w:val="sv-SE"/>
        </w:rPr>
      </w:pPr>
    </w:p>
    <w:p w14:paraId="13876EBB" w14:textId="77777777" w:rsidR="00777F75" w:rsidRDefault="00777F75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6B449A25" w14:textId="77777777">
        <w:tc>
          <w:tcPr>
            <w:tcW w:w="9287" w:type="dxa"/>
          </w:tcPr>
          <w:p w14:paraId="4DAFC5D0" w14:textId="77777777" w:rsidR="00777F75" w:rsidRDefault="00777F75" w:rsidP="00EC01BA">
            <w:pPr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11.</w:t>
            </w:r>
            <w:r>
              <w:rPr>
                <w:b/>
                <w:szCs w:val="22"/>
                <w:lang w:val="sv-SE"/>
              </w:rPr>
              <w:tab/>
            </w:r>
            <w:r w:rsidRPr="00F14FC2">
              <w:rPr>
                <w:b/>
                <w:lang w:val="sv-SE"/>
              </w:rPr>
              <w:t>ISEM U INDIRIZZ TAD-DETENTUR TAL-AWTORIZZAZZJONI GĦAT-TQEGĦID FIS-SUQ</w:t>
            </w:r>
          </w:p>
        </w:tc>
      </w:tr>
    </w:tbl>
    <w:p w14:paraId="41DA78A0" w14:textId="77777777" w:rsidR="00777F75" w:rsidRDefault="00777F75" w:rsidP="00777F75">
      <w:pPr>
        <w:rPr>
          <w:szCs w:val="22"/>
          <w:lang w:val="sv-SE"/>
        </w:rPr>
      </w:pPr>
    </w:p>
    <w:p w14:paraId="75525D46" w14:textId="77777777" w:rsidR="00777F75" w:rsidRPr="006E2398" w:rsidRDefault="00777F75" w:rsidP="00777F75">
      <w:pPr>
        <w:ind w:right="11"/>
        <w:jc w:val="both"/>
        <w:rPr>
          <w:szCs w:val="22"/>
          <w:lang w:val="nl-NL"/>
        </w:rPr>
      </w:pPr>
      <w:r w:rsidRPr="006E2398">
        <w:rPr>
          <w:szCs w:val="22"/>
          <w:lang w:val="nl-NL"/>
        </w:rPr>
        <w:t>Eli Lilly Nederland B.V.</w:t>
      </w:r>
    </w:p>
    <w:p w14:paraId="73D14DBF" w14:textId="7239B44B" w:rsidR="00777F75" w:rsidRPr="006E2398" w:rsidRDefault="0073523B" w:rsidP="00777F75">
      <w:pPr>
        <w:ind w:right="11"/>
        <w:jc w:val="both"/>
        <w:rPr>
          <w:szCs w:val="22"/>
          <w:lang w:val="nl-NL"/>
        </w:rPr>
      </w:pPr>
      <w:proofErr w:type="spellStart"/>
      <w:r w:rsidRPr="0073523B">
        <w:rPr>
          <w:noProof w:val="0"/>
          <w:szCs w:val="20"/>
        </w:rPr>
        <w:t>Orteliuslaan</w:t>
      </w:r>
      <w:proofErr w:type="spellEnd"/>
      <w:r w:rsidRPr="0073523B">
        <w:rPr>
          <w:noProof w:val="0"/>
          <w:szCs w:val="20"/>
        </w:rPr>
        <w:t xml:space="preserve"> 1000, 3528 BD </w:t>
      </w:r>
      <w:r w:rsidR="009C3074">
        <w:t>Utrecht</w:t>
      </w:r>
    </w:p>
    <w:p w14:paraId="3FA09A63" w14:textId="77777777" w:rsidR="00777F75" w:rsidRDefault="00B74217" w:rsidP="00777F75">
      <w:pPr>
        <w:rPr>
          <w:szCs w:val="22"/>
        </w:rPr>
      </w:pPr>
      <w:r>
        <w:rPr>
          <w:szCs w:val="22"/>
        </w:rPr>
        <w:t>L-Olanda</w:t>
      </w:r>
    </w:p>
    <w:p w14:paraId="0F4FA780" w14:textId="77777777" w:rsidR="00777F75" w:rsidRDefault="00777F75" w:rsidP="00777F75">
      <w:pPr>
        <w:rPr>
          <w:szCs w:val="22"/>
          <w:lang w:val="sv-SE"/>
        </w:rPr>
      </w:pPr>
    </w:p>
    <w:p w14:paraId="7DD9A3AD" w14:textId="77777777" w:rsidR="003C183A" w:rsidRDefault="003C183A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5896241C" w14:textId="77777777">
        <w:tc>
          <w:tcPr>
            <w:tcW w:w="9287" w:type="dxa"/>
          </w:tcPr>
          <w:p w14:paraId="21691D4F" w14:textId="77777777" w:rsidR="00777F75" w:rsidRDefault="00777F75" w:rsidP="00EC01BA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12.</w:t>
            </w:r>
            <w:r>
              <w:rPr>
                <w:b/>
                <w:szCs w:val="22"/>
                <w:lang w:val="sv-SE"/>
              </w:rPr>
              <w:tab/>
              <w:t xml:space="preserve">NUMRU TAL-AWTORIZZAZZJONI </w:t>
            </w:r>
            <w:r w:rsidRPr="00F14FC2">
              <w:rPr>
                <w:b/>
                <w:lang w:val="sv-SE"/>
              </w:rPr>
              <w:t>GĦAT-TQEGĦID FIS-SUQ</w:t>
            </w:r>
          </w:p>
        </w:tc>
      </w:tr>
    </w:tbl>
    <w:p w14:paraId="12F419CC" w14:textId="77777777" w:rsidR="00777F75" w:rsidRDefault="00777F75" w:rsidP="00777F75">
      <w:pPr>
        <w:rPr>
          <w:szCs w:val="22"/>
          <w:lang w:val="sv-SE"/>
        </w:rPr>
      </w:pPr>
    </w:p>
    <w:p w14:paraId="398E4F7F" w14:textId="77777777" w:rsidR="00D861C2" w:rsidRDefault="00D861C2" w:rsidP="00D861C2">
      <w:pPr>
        <w:tabs>
          <w:tab w:val="clear" w:pos="567"/>
        </w:tabs>
      </w:pPr>
      <w:r>
        <w:t>EU/1/96/007/034</w:t>
      </w:r>
    </w:p>
    <w:p w14:paraId="238C914E" w14:textId="77777777" w:rsidR="00777F75" w:rsidRDefault="00777F75" w:rsidP="00777F75">
      <w:pPr>
        <w:rPr>
          <w:szCs w:val="22"/>
          <w:lang w:val="sv-SE"/>
        </w:rPr>
      </w:pPr>
    </w:p>
    <w:p w14:paraId="62AF32D4" w14:textId="77777777" w:rsidR="003C183A" w:rsidRDefault="003C183A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3CC21A8C" w14:textId="77777777">
        <w:tc>
          <w:tcPr>
            <w:tcW w:w="9287" w:type="dxa"/>
          </w:tcPr>
          <w:p w14:paraId="763DD284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13.</w:t>
            </w:r>
            <w:r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7D814BCA" w14:textId="77777777" w:rsidR="00777F75" w:rsidRDefault="00777F75" w:rsidP="00777F75">
      <w:pPr>
        <w:rPr>
          <w:szCs w:val="22"/>
          <w:lang w:val="sv-SE"/>
        </w:rPr>
      </w:pPr>
    </w:p>
    <w:p w14:paraId="644589E7" w14:textId="77777777" w:rsidR="00777F75" w:rsidRDefault="00777F75" w:rsidP="00777F75">
      <w:pPr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5AC85721" w14:textId="77777777" w:rsidR="00777F75" w:rsidRDefault="00777F75" w:rsidP="00777F75">
      <w:pPr>
        <w:rPr>
          <w:szCs w:val="22"/>
          <w:lang w:val="sv-SE"/>
        </w:rPr>
      </w:pPr>
    </w:p>
    <w:p w14:paraId="52C382A0" w14:textId="77777777" w:rsidR="003C183A" w:rsidRDefault="003C183A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406242C3" w14:textId="77777777">
        <w:tc>
          <w:tcPr>
            <w:tcW w:w="9287" w:type="dxa"/>
          </w:tcPr>
          <w:p w14:paraId="317714B5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14.</w:t>
            </w:r>
            <w:r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14A818F8" w14:textId="77777777" w:rsidR="00777F75" w:rsidRDefault="00777F75" w:rsidP="00777F75">
      <w:pPr>
        <w:rPr>
          <w:szCs w:val="22"/>
          <w:lang w:val="sv-SE"/>
        </w:rPr>
      </w:pPr>
    </w:p>
    <w:p w14:paraId="0FD2ABAD" w14:textId="77777777" w:rsidR="003C183A" w:rsidRPr="00F35519" w:rsidRDefault="003C183A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3FAACC41" w14:textId="77777777">
        <w:tc>
          <w:tcPr>
            <w:tcW w:w="9287" w:type="dxa"/>
          </w:tcPr>
          <w:p w14:paraId="2010CD90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15.</w:t>
            </w:r>
            <w:r>
              <w:rPr>
                <w:b/>
                <w:szCs w:val="22"/>
                <w:lang w:val="sv-SE"/>
              </w:rPr>
              <w:tab/>
            </w:r>
            <w:r w:rsidR="00EC01BA">
              <w:rPr>
                <w:b/>
                <w:szCs w:val="22"/>
                <w:lang w:val="sv-SE"/>
              </w:rPr>
              <w:t>I</w:t>
            </w:r>
            <w:r>
              <w:rPr>
                <w:b/>
                <w:szCs w:val="22"/>
                <w:lang w:val="sv-SE"/>
              </w:rPr>
              <w:t>STRUZZJONIJIET DWAR L-UŻU</w:t>
            </w:r>
          </w:p>
        </w:tc>
      </w:tr>
    </w:tbl>
    <w:p w14:paraId="166AA345" w14:textId="77777777" w:rsidR="00777F75" w:rsidRDefault="00777F75" w:rsidP="00777F75">
      <w:pPr>
        <w:rPr>
          <w:szCs w:val="22"/>
        </w:rPr>
      </w:pPr>
    </w:p>
    <w:p w14:paraId="140656C0" w14:textId="77777777" w:rsidR="00777F75" w:rsidRDefault="00777F75" w:rsidP="00777F75">
      <w:pPr>
        <w:rPr>
          <w:szCs w:val="22"/>
        </w:rPr>
      </w:pPr>
      <w:r>
        <w:rPr>
          <w:szCs w:val="22"/>
        </w:rPr>
        <w:t>Jekk is-siġill ikun miftuħ qabel l-ewwel użu, ikkuntattja lill-ispiżjar.</w:t>
      </w:r>
    </w:p>
    <w:p w14:paraId="523ABE91" w14:textId="77777777" w:rsidR="00777F75" w:rsidRDefault="00777F75" w:rsidP="00777F75">
      <w:pPr>
        <w:rPr>
          <w:szCs w:val="22"/>
        </w:rPr>
      </w:pPr>
    </w:p>
    <w:p w14:paraId="32ADB112" w14:textId="77777777" w:rsidR="00777F75" w:rsidRDefault="00777F75" w:rsidP="00777F75">
      <w:pPr>
        <w:rPr>
          <w:szCs w:val="22"/>
        </w:rPr>
      </w:pPr>
    </w:p>
    <w:p w14:paraId="4C6EC4B3" w14:textId="77777777" w:rsidR="00777F75" w:rsidRPr="009F5233" w:rsidRDefault="00777F75" w:rsidP="00777F75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b/>
          <w:u w:val="single"/>
          <w:lang w:val="da-DK"/>
        </w:rPr>
      </w:pPr>
      <w:r w:rsidRPr="009F5233">
        <w:rPr>
          <w:b/>
          <w:lang w:val="da-DK"/>
        </w:rPr>
        <w:t>16.</w:t>
      </w:r>
      <w:r w:rsidRPr="009F5233">
        <w:rPr>
          <w:b/>
          <w:lang w:val="da-DK"/>
        </w:rPr>
        <w:tab/>
        <w:t>INFORMAZZJONI BIL-BRAILLE</w:t>
      </w:r>
    </w:p>
    <w:p w14:paraId="507CD39A" w14:textId="77777777" w:rsidR="00777F75" w:rsidRPr="009F5233" w:rsidRDefault="00777F75" w:rsidP="00777F75">
      <w:pPr>
        <w:rPr>
          <w:szCs w:val="22"/>
          <w:lang w:val="da-DK"/>
        </w:rPr>
      </w:pPr>
    </w:p>
    <w:p w14:paraId="4BC345E4" w14:textId="35D7C4FB" w:rsidR="00245652" w:rsidRDefault="002E5594" w:rsidP="00021B0F">
      <w:pPr>
        <w:rPr>
          <w:rStyle w:val="CommentReference"/>
          <w:sz w:val="22"/>
          <w:szCs w:val="22"/>
          <w:lang w:val="da-DK"/>
        </w:rPr>
      </w:pPr>
      <w:r>
        <w:rPr>
          <w:rStyle w:val="CommentReference"/>
          <w:sz w:val="22"/>
          <w:szCs w:val="22"/>
          <w:lang w:val="da-DK"/>
        </w:rPr>
        <w:t>Humalog</w:t>
      </w:r>
      <w:r w:rsidR="003C183A" w:rsidRPr="009F5233">
        <w:rPr>
          <w:rStyle w:val="CommentReference"/>
          <w:sz w:val="22"/>
          <w:szCs w:val="22"/>
          <w:lang w:val="da-DK"/>
        </w:rPr>
        <w:t xml:space="preserve"> Mix25 KwikPen</w:t>
      </w:r>
    </w:p>
    <w:p w14:paraId="195F786A" w14:textId="77777777" w:rsidR="00245652" w:rsidRDefault="00245652" w:rsidP="00021B0F">
      <w:pPr>
        <w:rPr>
          <w:rStyle w:val="CommentReference"/>
          <w:sz w:val="22"/>
          <w:szCs w:val="22"/>
          <w:lang w:val="da-DK"/>
        </w:rPr>
      </w:pPr>
    </w:p>
    <w:p w14:paraId="2D75EB00" w14:textId="77777777" w:rsidR="00245652" w:rsidRPr="00245652" w:rsidRDefault="00245652" w:rsidP="00245652">
      <w:pPr>
        <w:rPr>
          <w:szCs w:val="22"/>
          <w:shd w:val="clear" w:color="auto" w:fill="CCCCCC"/>
        </w:rPr>
      </w:pPr>
    </w:p>
    <w:p w14:paraId="1FC52CA1" w14:textId="7FE62261" w:rsidR="00245652" w:rsidRPr="00245652" w:rsidRDefault="00245652" w:rsidP="0024565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</w:rPr>
      </w:pPr>
      <w:r w:rsidRPr="00245652">
        <w:rPr>
          <w:b/>
        </w:rPr>
        <w:t>17.</w:t>
      </w:r>
      <w:r w:rsidRPr="00245652">
        <w:rPr>
          <w:b/>
        </w:rPr>
        <w:tab/>
        <w:t>IDENTIFIKATUR UNIKU – BARCODE 2D</w:t>
      </w:r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VAULT_ND_2e4e7ab9-c37b-47ce-a6d4-8df4457fc647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6A4DD6DB" w14:textId="77777777" w:rsidR="00245652" w:rsidRPr="00245652" w:rsidRDefault="00245652" w:rsidP="00245652">
      <w:pPr>
        <w:tabs>
          <w:tab w:val="clear" w:pos="567"/>
        </w:tabs>
      </w:pPr>
    </w:p>
    <w:p w14:paraId="602D1614" w14:textId="77777777" w:rsidR="00245652" w:rsidRPr="00245652" w:rsidRDefault="00245652" w:rsidP="00245652">
      <w:pPr>
        <w:tabs>
          <w:tab w:val="clear" w:pos="567"/>
        </w:tabs>
      </w:pPr>
    </w:p>
    <w:p w14:paraId="3CB4DE4C" w14:textId="34AB62D0" w:rsidR="00245652" w:rsidRPr="00245652" w:rsidRDefault="00245652" w:rsidP="0024565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245652">
        <w:rPr>
          <w:b/>
          <w:lang w:val="nn-NO"/>
        </w:rPr>
        <w:t>18.</w:t>
      </w:r>
      <w:r w:rsidRPr="00245652">
        <w:rPr>
          <w:b/>
          <w:lang w:val="nn-NO"/>
        </w:rPr>
        <w:tab/>
        <w:t>IDENTIFIKATUR UNIKU - DATA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VAULT_ND_7d28d29e-6fef-4d8f-ba46-176b727d0fbd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01C0EC12" w14:textId="6F62C4C7" w:rsidR="00245652" w:rsidRDefault="00245652" w:rsidP="00245652">
      <w:pPr>
        <w:tabs>
          <w:tab w:val="clear" w:pos="567"/>
        </w:tabs>
        <w:rPr>
          <w:lang w:val="nn-NO"/>
        </w:rPr>
      </w:pPr>
    </w:p>
    <w:p w14:paraId="08A5C2CB" w14:textId="77777777" w:rsidR="00245652" w:rsidRPr="00C126DD" w:rsidRDefault="00245652" w:rsidP="00021B0F">
      <w:pPr>
        <w:rPr>
          <w:rStyle w:val="CommentReference"/>
          <w:sz w:val="22"/>
          <w:lang w:val="da-DK"/>
        </w:rPr>
      </w:pPr>
    </w:p>
    <w:p w14:paraId="7F0AF571" w14:textId="77777777" w:rsidR="00777F75" w:rsidRPr="0056693A" w:rsidRDefault="00021B0F" w:rsidP="001D7424">
      <w:pPr>
        <w:rPr>
          <w:szCs w:val="22"/>
          <w:lang w:val="da-DK"/>
        </w:rPr>
      </w:pPr>
      <w:r>
        <w:rPr>
          <w:szCs w:val="22"/>
          <w:lang w:val="nn-NO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:rsidRPr="0056693A" w14:paraId="0487A66C" w14:textId="77777777" w:rsidTr="004B6705">
        <w:trPr>
          <w:trHeight w:val="278"/>
        </w:trPr>
        <w:tc>
          <w:tcPr>
            <w:tcW w:w="9287" w:type="dxa"/>
          </w:tcPr>
          <w:p w14:paraId="6276D99F" w14:textId="77777777" w:rsidR="00777F75" w:rsidRPr="0056693A" w:rsidRDefault="00777F75" w:rsidP="004225AC">
            <w:pPr>
              <w:rPr>
                <w:b/>
                <w:szCs w:val="22"/>
                <w:lang w:val="da-DK"/>
              </w:rPr>
            </w:pPr>
            <w:r w:rsidRPr="0056693A">
              <w:rPr>
                <w:b/>
                <w:szCs w:val="22"/>
                <w:lang w:val="da-DK"/>
              </w:rPr>
              <w:t>TAGĦRIF MINIMU LI GĦANDU JIDHER FUQ IL-PAKKETTI Ż-ŻGĦAR EWLENIN</w:t>
            </w:r>
          </w:p>
        </w:tc>
      </w:tr>
    </w:tbl>
    <w:p w14:paraId="630821CC" w14:textId="77777777" w:rsidR="00777F75" w:rsidRPr="0056693A" w:rsidRDefault="00777F75" w:rsidP="00777F75">
      <w:pPr>
        <w:rPr>
          <w:b/>
          <w:szCs w:val="22"/>
          <w:lang w:val="da-D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777F75" w:rsidRPr="009F5233" w14:paraId="5046D988" w14:textId="77777777" w:rsidTr="004B6705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58186" w14:textId="77777777" w:rsidR="00777F75" w:rsidRPr="009F5233" w:rsidRDefault="00777F75" w:rsidP="004225AC">
            <w:pPr>
              <w:rPr>
                <w:b/>
                <w:szCs w:val="22"/>
                <w:lang w:val="nn-NO"/>
              </w:rPr>
            </w:pPr>
            <w:r w:rsidRPr="009F5233">
              <w:rPr>
                <w:b/>
                <w:szCs w:val="22"/>
                <w:lang w:val="nn-NO"/>
              </w:rPr>
              <w:t>KITBA TA’ FUQ IT-TIKKETTA</w:t>
            </w:r>
          </w:p>
        </w:tc>
      </w:tr>
    </w:tbl>
    <w:p w14:paraId="491406CE" w14:textId="77777777" w:rsidR="00777F75" w:rsidRPr="009F5233" w:rsidRDefault="00777F75" w:rsidP="00777F75">
      <w:pPr>
        <w:rPr>
          <w:b/>
          <w:szCs w:val="22"/>
          <w:lang w:val="nn-NO"/>
        </w:rPr>
      </w:pPr>
    </w:p>
    <w:p w14:paraId="2055E2DB" w14:textId="77777777" w:rsidR="00141B4D" w:rsidRPr="009F5233" w:rsidRDefault="00141B4D" w:rsidP="00777F75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28A04B49" w14:textId="77777777">
        <w:tc>
          <w:tcPr>
            <w:tcW w:w="9287" w:type="dxa"/>
          </w:tcPr>
          <w:p w14:paraId="19ECB31E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1.</w:t>
            </w:r>
            <w:r>
              <w:rPr>
                <w:b/>
                <w:szCs w:val="22"/>
                <w:lang w:val="sv-SE"/>
              </w:rPr>
              <w:tab/>
              <w:t>ISEM TAL-PRODOTT MEDIĊINALI U MNEJN GĦANDU JINGĦATA</w:t>
            </w:r>
          </w:p>
        </w:tc>
      </w:tr>
    </w:tbl>
    <w:p w14:paraId="2874EAA4" w14:textId="77777777" w:rsidR="00777F75" w:rsidRDefault="00777F75" w:rsidP="00777F75">
      <w:pPr>
        <w:ind w:left="567" w:hanging="567"/>
        <w:rPr>
          <w:szCs w:val="22"/>
          <w:lang w:val="sv-SE"/>
        </w:rPr>
      </w:pPr>
    </w:p>
    <w:p w14:paraId="285A551E" w14:textId="31ACAB19" w:rsidR="00777F75" w:rsidRPr="009F5233" w:rsidRDefault="002E5594" w:rsidP="00777F75">
      <w:pPr>
        <w:rPr>
          <w:b/>
          <w:szCs w:val="22"/>
          <w:lang w:val="sv-SE"/>
        </w:rPr>
      </w:pPr>
      <w:r>
        <w:rPr>
          <w:szCs w:val="22"/>
          <w:lang w:val="nb-NO"/>
        </w:rPr>
        <w:t>Humalog</w:t>
      </w:r>
      <w:r w:rsidR="00777F75">
        <w:rPr>
          <w:szCs w:val="22"/>
          <w:lang w:val="nb-NO"/>
        </w:rPr>
        <w:t xml:space="preserve"> Mix25 100</w:t>
      </w:r>
      <w:r w:rsidR="00D6440D">
        <w:rPr>
          <w:szCs w:val="22"/>
          <w:lang w:val="nb-NO"/>
        </w:rPr>
        <w:t> </w:t>
      </w:r>
      <w:r w:rsidR="00BA60EA">
        <w:rPr>
          <w:szCs w:val="22"/>
          <w:lang w:val="mt-MT"/>
        </w:rPr>
        <w:t>unità/</w:t>
      </w:r>
      <w:r w:rsidR="00777F75">
        <w:rPr>
          <w:szCs w:val="22"/>
          <w:lang w:val="nb-NO"/>
        </w:rPr>
        <w:t xml:space="preserve">ml </w:t>
      </w:r>
      <w:r w:rsidR="00D6440D">
        <w:rPr>
          <w:szCs w:val="22"/>
          <w:lang w:val="nb-NO"/>
        </w:rPr>
        <w:t xml:space="preserve">KwikPen </w:t>
      </w:r>
      <w:r w:rsidR="00777F75">
        <w:rPr>
          <w:szCs w:val="22"/>
          <w:lang w:val="nb-NO"/>
        </w:rPr>
        <w:t xml:space="preserve">suspensjoni għall-injezzjoni </w:t>
      </w:r>
    </w:p>
    <w:p w14:paraId="2C803AF0" w14:textId="77777777" w:rsidR="00777F75" w:rsidRPr="00EB0E2E" w:rsidRDefault="00777F75" w:rsidP="00EB379F">
      <w:pPr>
        <w:pStyle w:val="BodyText"/>
        <w:rPr>
          <w:szCs w:val="22"/>
          <w:lang w:val="it-IT"/>
        </w:rPr>
      </w:pPr>
      <w:r w:rsidRPr="00EB0E2E">
        <w:rPr>
          <w:szCs w:val="22"/>
          <w:lang w:val="it-IT"/>
        </w:rPr>
        <w:t>25</w:t>
      </w:r>
      <w:r w:rsidR="00A21AA8">
        <w:rPr>
          <w:szCs w:val="22"/>
          <w:lang w:val="it-IT"/>
        </w:rPr>
        <w:t> </w:t>
      </w:r>
      <w:r w:rsidRPr="00EB0E2E">
        <w:rPr>
          <w:szCs w:val="22"/>
          <w:lang w:val="it-IT"/>
        </w:rPr>
        <w:t xml:space="preserve">% insulina lispro </w:t>
      </w:r>
      <w:r w:rsidR="00EB379F">
        <w:rPr>
          <w:szCs w:val="22"/>
          <w:lang w:val="it-IT"/>
        </w:rPr>
        <w:t>u</w:t>
      </w:r>
      <w:r w:rsidRPr="00EB0E2E">
        <w:rPr>
          <w:szCs w:val="22"/>
          <w:lang w:val="it-IT"/>
        </w:rPr>
        <w:t xml:space="preserve"> 75</w:t>
      </w:r>
      <w:r w:rsidR="00A21AA8">
        <w:rPr>
          <w:szCs w:val="22"/>
          <w:lang w:val="it-IT"/>
        </w:rPr>
        <w:t> </w:t>
      </w:r>
      <w:r w:rsidRPr="00EB0E2E">
        <w:rPr>
          <w:szCs w:val="22"/>
          <w:lang w:val="it-IT"/>
        </w:rPr>
        <w:t xml:space="preserve">% insulina lispro protamine suspensjoni </w:t>
      </w:r>
    </w:p>
    <w:p w14:paraId="4E61D743" w14:textId="77777777" w:rsidR="00777F75" w:rsidRDefault="00777F75" w:rsidP="00777F75">
      <w:pPr>
        <w:rPr>
          <w:szCs w:val="22"/>
          <w:lang w:val="pl-PL"/>
        </w:rPr>
      </w:pPr>
      <w:r>
        <w:rPr>
          <w:szCs w:val="22"/>
          <w:lang w:val="pl-PL"/>
        </w:rPr>
        <w:t xml:space="preserve">Għall-użu taħt il-ġilda </w:t>
      </w:r>
    </w:p>
    <w:p w14:paraId="1A8C0986" w14:textId="77777777" w:rsidR="00777F75" w:rsidRDefault="00777F75" w:rsidP="00777F75">
      <w:pPr>
        <w:rPr>
          <w:bCs/>
          <w:szCs w:val="22"/>
          <w:lang w:val="it-IT"/>
        </w:rPr>
      </w:pPr>
    </w:p>
    <w:p w14:paraId="0956078A" w14:textId="77777777" w:rsidR="001F5EFA" w:rsidRDefault="001F5EFA" w:rsidP="00777F75">
      <w:pPr>
        <w:rPr>
          <w:bCs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:rsidRPr="009F5233" w14:paraId="7C52637A" w14:textId="77777777">
        <w:tc>
          <w:tcPr>
            <w:tcW w:w="9287" w:type="dxa"/>
          </w:tcPr>
          <w:p w14:paraId="446BF2E7" w14:textId="77777777" w:rsidR="00777F75" w:rsidRPr="009F5233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n-NO"/>
              </w:rPr>
            </w:pPr>
            <w:r w:rsidRPr="009F5233">
              <w:rPr>
                <w:b/>
                <w:szCs w:val="22"/>
                <w:lang w:val="nn-NO"/>
              </w:rPr>
              <w:t>2.</w:t>
            </w:r>
            <w:r w:rsidRPr="009F5233">
              <w:rPr>
                <w:b/>
                <w:szCs w:val="22"/>
                <w:lang w:val="nn-NO"/>
              </w:rPr>
              <w:tab/>
              <w:t>METODU TA’ KIF GĦANDU JINGĦATA</w:t>
            </w:r>
          </w:p>
        </w:tc>
      </w:tr>
    </w:tbl>
    <w:p w14:paraId="7FBF3E2C" w14:textId="77777777" w:rsidR="00777F75" w:rsidRPr="009F5233" w:rsidRDefault="00777F75" w:rsidP="00777F75">
      <w:pPr>
        <w:rPr>
          <w:b/>
          <w:szCs w:val="22"/>
          <w:lang w:val="nn-NO"/>
        </w:rPr>
      </w:pPr>
    </w:p>
    <w:p w14:paraId="66C10BC1" w14:textId="77777777" w:rsidR="00777F75" w:rsidRPr="009F5233" w:rsidRDefault="00777F75" w:rsidP="00777F75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14E7CF55" w14:textId="77777777">
        <w:tc>
          <w:tcPr>
            <w:tcW w:w="9287" w:type="dxa"/>
          </w:tcPr>
          <w:p w14:paraId="16ECC900" w14:textId="77777777" w:rsidR="00777F75" w:rsidRDefault="00777F75" w:rsidP="00EC01BA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 xml:space="preserve">DATA </w:t>
            </w:r>
            <w:r w:rsidR="00EC01BA">
              <w:rPr>
                <w:b/>
                <w:szCs w:val="22"/>
                <w:lang w:val="it-IT"/>
              </w:rPr>
              <w:t>TA’ SKADENZA</w:t>
            </w:r>
          </w:p>
        </w:tc>
      </w:tr>
    </w:tbl>
    <w:p w14:paraId="1C09AA8D" w14:textId="77777777" w:rsidR="00777F75" w:rsidRDefault="00777F75" w:rsidP="00777F75">
      <w:pPr>
        <w:rPr>
          <w:szCs w:val="22"/>
          <w:lang w:val="it-IT"/>
        </w:rPr>
      </w:pPr>
    </w:p>
    <w:p w14:paraId="39E09F51" w14:textId="77777777" w:rsidR="00777F75" w:rsidRDefault="00777F75" w:rsidP="00777F75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794CB3D3" w14:textId="77777777" w:rsidR="00777F75" w:rsidRDefault="00777F75" w:rsidP="00777F75">
      <w:pPr>
        <w:rPr>
          <w:b/>
          <w:szCs w:val="22"/>
          <w:lang w:val="sv-SE"/>
        </w:rPr>
      </w:pPr>
    </w:p>
    <w:p w14:paraId="0E9B97D9" w14:textId="77777777" w:rsidR="00777F75" w:rsidRDefault="00777F75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2F721B45" w14:textId="77777777">
        <w:tc>
          <w:tcPr>
            <w:tcW w:w="9287" w:type="dxa"/>
          </w:tcPr>
          <w:p w14:paraId="021D0C6B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NUMRU TAL-LOTT</w:t>
            </w:r>
          </w:p>
        </w:tc>
      </w:tr>
    </w:tbl>
    <w:p w14:paraId="478CFAF6" w14:textId="77777777" w:rsidR="00777F75" w:rsidRDefault="00777F75" w:rsidP="00777F75">
      <w:pPr>
        <w:rPr>
          <w:szCs w:val="22"/>
          <w:lang w:val="sv-SE"/>
        </w:rPr>
      </w:pPr>
    </w:p>
    <w:p w14:paraId="0684987F" w14:textId="77777777" w:rsidR="00777F75" w:rsidRDefault="00777F75" w:rsidP="00777F75">
      <w:pPr>
        <w:ind w:right="113"/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27DAED8C" w14:textId="77777777" w:rsidR="00777F75" w:rsidRDefault="00777F75" w:rsidP="00777F75">
      <w:pPr>
        <w:ind w:right="113"/>
        <w:rPr>
          <w:szCs w:val="22"/>
          <w:lang w:val="sv-SE"/>
        </w:rPr>
      </w:pPr>
    </w:p>
    <w:p w14:paraId="14D7CA2F" w14:textId="77777777" w:rsidR="00141B4D" w:rsidRDefault="00141B4D" w:rsidP="00777F75">
      <w:pPr>
        <w:ind w:right="113"/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4708453E" w14:textId="77777777">
        <w:tc>
          <w:tcPr>
            <w:tcW w:w="9287" w:type="dxa"/>
          </w:tcPr>
          <w:p w14:paraId="35743B00" w14:textId="77777777" w:rsidR="00777F75" w:rsidRDefault="00777F75" w:rsidP="00EC01BA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5.</w:t>
            </w:r>
            <w:r>
              <w:rPr>
                <w:b/>
                <w:szCs w:val="22"/>
                <w:lang w:val="it-IT"/>
              </w:rPr>
              <w:tab/>
              <w:t>IL-KONTENUT SKON</w:t>
            </w:r>
            <w:r w:rsidR="00EC01BA">
              <w:rPr>
                <w:b/>
                <w:szCs w:val="22"/>
                <w:lang w:val="it-IT"/>
              </w:rPr>
              <w:t>T</w:t>
            </w:r>
            <w:r>
              <w:rPr>
                <w:b/>
                <w:szCs w:val="22"/>
                <w:lang w:val="it-IT"/>
              </w:rPr>
              <w:t xml:space="preserve"> IL-PIŻ, </w:t>
            </w:r>
            <w:r w:rsidR="004F63C6">
              <w:rPr>
                <w:b/>
                <w:szCs w:val="22"/>
                <w:lang w:val="it-IT"/>
              </w:rPr>
              <w:t>IL-</w:t>
            </w:r>
            <w:r>
              <w:rPr>
                <w:b/>
                <w:szCs w:val="22"/>
                <w:lang w:val="it-IT"/>
              </w:rPr>
              <w:t>VOLUM, JEW PARTI INDIVIDWALI</w:t>
            </w:r>
          </w:p>
        </w:tc>
      </w:tr>
    </w:tbl>
    <w:p w14:paraId="235537FD" w14:textId="77777777" w:rsidR="00777F75" w:rsidRPr="009F5233" w:rsidRDefault="00777F75" w:rsidP="00777F75">
      <w:pPr>
        <w:rPr>
          <w:szCs w:val="22"/>
          <w:lang w:val="it-CH"/>
        </w:rPr>
      </w:pPr>
    </w:p>
    <w:p w14:paraId="17519DEF" w14:textId="77777777" w:rsidR="00777F75" w:rsidRDefault="00777F75" w:rsidP="00095298">
      <w:pPr>
        <w:pStyle w:val="BodyText"/>
        <w:rPr>
          <w:szCs w:val="22"/>
          <w:lang w:val="de-DE"/>
        </w:rPr>
      </w:pPr>
      <w:r>
        <w:rPr>
          <w:szCs w:val="22"/>
          <w:lang w:val="de-DE"/>
        </w:rPr>
        <w:t>3</w:t>
      </w:r>
      <w:r w:rsidR="00095298">
        <w:rPr>
          <w:szCs w:val="22"/>
          <w:lang w:val="de-DE"/>
        </w:rPr>
        <w:t> </w:t>
      </w:r>
      <w:r>
        <w:rPr>
          <w:szCs w:val="22"/>
          <w:lang w:val="de-DE"/>
        </w:rPr>
        <w:t>ml (3.5 mg/ml)</w:t>
      </w:r>
    </w:p>
    <w:p w14:paraId="31249611" w14:textId="77777777" w:rsidR="00777F75" w:rsidRDefault="00777F75" w:rsidP="00777F75">
      <w:pPr>
        <w:rPr>
          <w:szCs w:val="22"/>
        </w:rPr>
      </w:pPr>
    </w:p>
    <w:p w14:paraId="639DE583" w14:textId="77777777" w:rsidR="00777F75" w:rsidRDefault="00777F75" w:rsidP="00777F75">
      <w:pPr>
        <w:rPr>
          <w:szCs w:val="22"/>
        </w:rPr>
      </w:pPr>
    </w:p>
    <w:p w14:paraId="3B7ABC8A" w14:textId="77777777" w:rsidR="00777F75" w:rsidRDefault="00777F75" w:rsidP="0077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720"/>
        </w:tabs>
      </w:pPr>
      <w:r>
        <w:rPr>
          <w:b/>
          <w:bCs/>
        </w:rPr>
        <w:t>6.</w:t>
      </w:r>
      <w:r>
        <w:rPr>
          <w:b/>
          <w:bCs/>
        </w:rPr>
        <w:tab/>
        <w:t>OĦRAJN</w:t>
      </w:r>
    </w:p>
    <w:p w14:paraId="6E9FCDD3" w14:textId="77777777" w:rsidR="00777F75" w:rsidRDefault="00777F75" w:rsidP="00777F75">
      <w:pPr>
        <w:rPr>
          <w:szCs w:val="22"/>
        </w:rPr>
      </w:pPr>
    </w:p>
    <w:p w14:paraId="03A813BD" w14:textId="77777777" w:rsidR="00777F75" w:rsidRDefault="00777F75" w:rsidP="00777F75">
      <w:pPr>
        <w:rPr>
          <w:szCs w:val="22"/>
        </w:rPr>
      </w:pPr>
    </w:p>
    <w:p w14:paraId="6209E557" w14:textId="77777777" w:rsidR="00777F75" w:rsidRDefault="007218A1" w:rsidP="00777F75">
      <w:pPr>
        <w:rPr>
          <w:szCs w:val="22"/>
        </w:rPr>
      </w:pPr>
      <w:r>
        <w:rPr>
          <w:szCs w:val="22"/>
        </w:rPr>
        <w:br w:type="page"/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75607EE5" w14:textId="77777777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30B036D6" w14:textId="77777777" w:rsidR="00777F75" w:rsidRDefault="00777F75" w:rsidP="00EB379F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TAGĦRIF LI GĦANDU JIDHER FUQ IL-PAKKETT TA’ BARRA</w:t>
            </w:r>
          </w:p>
          <w:p w14:paraId="73348FB9" w14:textId="77777777" w:rsidR="00EB379F" w:rsidRDefault="00EB379F" w:rsidP="00EB379F">
            <w:pPr>
              <w:rPr>
                <w:b/>
                <w:szCs w:val="22"/>
                <w:lang w:val="nb-NO"/>
              </w:rPr>
            </w:pPr>
          </w:p>
          <w:p w14:paraId="427AA032" w14:textId="77777777" w:rsidR="00EB379F" w:rsidRDefault="00EB379F" w:rsidP="00EB379F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KARTUNA TA’ BARRA – KwikPen. Pakkett ta’ 5</w:t>
            </w:r>
          </w:p>
        </w:tc>
      </w:tr>
    </w:tbl>
    <w:p w14:paraId="11F10424" w14:textId="77777777" w:rsidR="00777F75" w:rsidRDefault="00777F75" w:rsidP="00777F75">
      <w:pPr>
        <w:rPr>
          <w:szCs w:val="22"/>
          <w:lang w:val="nb-NO"/>
        </w:rPr>
      </w:pPr>
    </w:p>
    <w:p w14:paraId="663890BF" w14:textId="77777777" w:rsidR="00EB379F" w:rsidRDefault="00EB379F" w:rsidP="00777F75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1B58E83F" w14:textId="77777777">
        <w:tc>
          <w:tcPr>
            <w:tcW w:w="9287" w:type="dxa"/>
          </w:tcPr>
          <w:p w14:paraId="2315EE05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1.</w:t>
            </w:r>
            <w:r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3CD275BB" w14:textId="77777777" w:rsidR="00777F75" w:rsidRDefault="00777F75" w:rsidP="00777F75">
      <w:pPr>
        <w:rPr>
          <w:szCs w:val="22"/>
          <w:lang w:val="nb-NO"/>
        </w:rPr>
      </w:pPr>
    </w:p>
    <w:p w14:paraId="70FB4D4A" w14:textId="482CB6B9" w:rsidR="00777F75" w:rsidRDefault="002E5594" w:rsidP="00777F75">
      <w:pPr>
        <w:rPr>
          <w:szCs w:val="22"/>
          <w:lang w:val="nb-NO"/>
        </w:rPr>
      </w:pPr>
      <w:r>
        <w:rPr>
          <w:szCs w:val="22"/>
          <w:lang w:val="nb-NO"/>
        </w:rPr>
        <w:t>Humalog</w:t>
      </w:r>
      <w:r w:rsidR="00777F75">
        <w:rPr>
          <w:szCs w:val="22"/>
          <w:lang w:val="nb-NO"/>
        </w:rPr>
        <w:t xml:space="preserve"> Mix50 </w:t>
      </w:r>
      <w:r w:rsidR="00777F75" w:rsidRPr="009F5233">
        <w:rPr>
          <w:szCs w:val="22"/>
          <w:lang w:val="nb-NO"/>
        </w:rPr>
        <w:t>100</w:t>
      </w:r>
      <w:r w:rsidR="00D6440D" w:rsidRPr="009F5233">
        <w:rPr>
          <w:szCs w:val="22"/>
          <w:lang w:val="nb-NO"/>
        </w:rPr>
        <w:t> </w:t>
      </w:r>
      <w:r w:rsidR="00BA60EA">
        <w:rPr>
          <w:szCs w:val="22"/>
          <w:lang w:val="mt-MT"/>
        </w:rPr>
        <w:t>unità/</w:t>
      </w:r>
      <w:r w:rsidR="00777F75" w:rsidRPr="009F5233">
        <w:rPr>
          <w:szCs w:val="22"/>
          <w:lang w:val="nb-NO"/>
        </w:rPr>
        <w:t xml:space="preserve">ml </w:t>
      </w:r>
      <w:r w:rsidR="00D6440D" w:rsidRPr="009F5233">
        <w:rPr>
          <w:szCs w:val="22"/>
          <w:lang w:val="nb-NO"/>
        </w:rPr>
        <w:t xml:space="preserve">KwikPen </w:t>
      </w:r>
      <w:r w:rsidR="00777F75">
        <w:rPr>
          <w:szCs w:val="22"/>
          <w:lang w:val="nb-NO"/>
        </w:rPr>
        <w:t>suspensjoni għall-injezzjoni</w:t>
      </w:r>
      <w:r w:rsidR="001A6261" w:rsidRPr="001A6261">
        <w:rPr>
          <w:szCs w:val="22"/>
          <w:lang w:val="nb-NO"/>
        </w:rPr>
        <w:t xml:space="preserve"> </w:t>
      </w:r>
      <w:r w:rsidR="001A6261">
        <w:rPr>
          <w:szCs w:val="22"/>
          <w:lang w:val="nb-NO"/>
        </w:rPr>
        <w:t>f’pinna mimlija għal-lest</w:t>
      </w:r>
      <w:r w:rsidR="00777F75">
        <w:rPr>
          <w:szCs w:val="22"/>
          <w:lang w:val="nb-NO"/>
        </w:rPr>
        <w:t xml:space="preserve"> </w:t>
      </w:r>
    </w:p>
    <w:p w14:paraId="73D0FF39" w14:textId="77777777" w:rsidR="00777F75" w:rsidRDefault="00777F75" w:rsidP="00EB379F">
      <w:pPr>
        <w:pStyle w:val="BodyText"/>
        <w:rPr>
          <w:szCs w:val="22"/>
          <w:lang w:val="nb-NO"/>
        </w:rPr>
      </w:pPr>
      <w:r w:rsidRPr="00EB0E2E">
        <w:rPr>
          <w:szCs w:val="22"/>
          <w:lang w:val="it-IT"/>
        </w:rPr>
        <w:t>50</w:t>
      </w:r>
      <w:r w:rsidR="00A21AA8">
        <w:rPr>
          <w:szCs w:val="22"/>
          <w:lang w:val="it-IT"/>
        </w:rPr>
        <w:t> </w:t>
      </w:r>
      <w:r w:rsidRPr="00EB0E2E">
        <w:rPr>
          <w:szCs w:val="22"/>
          <w:lang w:val="it-IT"/>
        </w:rPr>
        <w:t xml:space="preserve">% insulina lispro </w:t>
      </w:r>
      <w:r w:rsidR="00EB379F">
        <w:rPr>
          <w:szCs w:val="22"/>
          <w:lang w:val="it-IT"/>
        </w:rPr>
        <w:t>u</w:t>
      </w:r>
      <w:r w:rsidRPr="00EB0E2E">
        <w:rPr>
          <w:szCs w:val="22"/>
          <w:lang w:val="it-IT"/>
        </w:rPr>
        <w:t xml:space="preserve"> 50</w:t>
      </w:r>
      <w:r w:rsidR="00A21AA8">
        <w:rPr>
          <w:szCs w:val="22"/>
          <w:lang w:val="it-IT"/>
        </w:rPr>
        <w:t> </w:t>
      </w:r>
      <w:r w:rsidRPr="00EB0E2E">
        <w:rPr>
          <w:szCs w:val="22"/>
          <w:lang w:val="it-IT"/>
        </w:rPr>
        <w:t xml:space="preserve">% insulina lispro protamine suspensjoni </w:t>
      </w:r>
    </w:p>
    <w:p w14:paraId="33DC2AEA" w14:textId="77777777" w:rsidR="00777F75" w:rsidRDefault="00777F75" w:rsidP="00777F75">
      <w:pPr>
        <w:rPr>
          <w:szCs w:val="22"/>
          <w:lang w:val="it-IT"/>
        </w:rPr>
      </w:pPr>
    </w:p>
    <w:p w14:paraId="20671A91" w14:textId="77777777" w:rsidR="003C183A" w:rsidRDefault="003C183A" w:rsidP="00777F75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0ABD0AEF" w14:textId="77777777">
        <w:tc>
          <w:tcPr>
            <w:tcW w:w="9287" w:type="dxa"/>
          </w:tcPr>
          <w:p w14:paraId="2E72F210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2.</w:t>
            </w:r>
            <w:r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1159325E" w14:textId="77777777" w:rsidR="00EB379F" w:rsidRDefault="00EB379F" w:rsidP="00EB379F">
      <w:pPr>
        <w:rPr>
          <w:szCs w:val="22"/>
          <w:lang w:val="it-IT"/>
        </w:rPr>
      </w:pPr>
    </w:p>
    <w:p w14:paraId="25EDF4D3" w14:textId="77777777" w:rsidR="00EB379F" w:rsidRPr="00EB0E2E" w:rsidRDefault="00EB379F" w:rsidP="00EB379F">
      <w:pPr>
        <w:rPr>
          <w:szCs w:val="22"/>
          <w:lang w:val="it-IT"/>
        </w:rPr>
      </w:pPr>
      <w:r w:rsidRPr="0002066E">
        <w:rPr>
          <w:szCs w:val="22"/>
          <w:lang w:val="it-IT"/>
        </w:rPr>
        <w:t xml:space="preserve">Millilitru ta’ </w:t>
      </w:r>
      <w:r>
        <w:rPr>
          <w:szCs w:val="22"/>
          <w:lang w:val="it-IT"/>
        </w:rPr>
        <w:t>suspensjoni</w:t>
      </w:r>
      <w:r w:rsidRPr="00EB0E2E">
        <w:rPr>
          <w:szCs w:val="22"/>
          <w:lang w:val="it-IT"/>
        </w:rPr>
        <w:t xml:space="preserve"> </w:t>
      </w:r>
      <w:r>
        <w:rPr>
          <w:szCs w:val="22"/>
          <w:lang w:val="it-IT"/>
        </w:rPr>
        <w:t xml:space="preserve">fih 100 unità ta’ insulina lispro </w:t>
      </w:r>
      <w:r w:rsidRPr="00EB0E2E">
        <w:rPr>
          <w:szCs w:val="22"/>
          <w:lang w:val="it-IT"/>
        </w:rPr>
        <w:t>(</w:t>
      </w:r>
      <w:r>
        <w:rPr>
          <w:szCs w:val="22"/>
          <w:lang w:val="it-IT"/>
        </w:rPr>
        <w:t xml:space="preserve">ekwivalenti għal </w:t>
      </w:r>
      <w:r w:rsidRPr="00EB0E2E">
        <w:rPr>
          <w:szCs w:val="22"/>
          <w:lang w:val="it-IT"/>
        </w:rPr>
        <w:t>3.5</w:t>
      </w:r>
      <w:r>
        <w:rPr>
          <w:szCs w:val="22"/>
          <w:lang w:val="it-IT"/>
        </w:rPr>
        <w:t> </w:t>
      </w:r>
      <w:r w:rsidRPr="00EB0E2E">
        <w:rPr>
          <w:szCs w:val="22"/>
          <w:lang w:val="it-IT"/>
        </w:rPr>
        <w:t>mg)</w:t>
      </w:r>
    </w:p>
    <w:p w14:paraId="34D610BB" w14:textId="77777777" w:rsidR="00777F75" w:rsidRDefault="00777F75" w:rsidP="00777F75">
      <w:pPr>
        <w:rPr>
          <w:szCs w:val="22"/>
          <w:lang w:val="it-IT"/>
        </w:rPr>
      </w:pPr>
    </w:p>
    <w:p w14:paraId="134C93C1" w14:textId="77777777" w:rsidR="003C183A" w:rsidRDefault="003C183A" w:rsidP="00777F75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02AB0A3B" w14:textId="77777777">
        <w:tc>
          <w:tcPr>
            <w:tcW w:w="9287" w:type="dxa"/>
          </w:tcPr>
          <w:p w14:paraId="7BCD00F7" w14:textId="77777777" w:rsidR="00777F75" w:rsidRDefault="00777F75" w:rsidP="00EC01BA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 xml:space="preserve">LISTA TA’ </w:t>
            </w:r>
            <w:r w:rsidR="00EC01BA">
              <w:rPr>
                <w:b/>
                <w:szCs w:val="22"/>
                <w:lang w:val="it-IT"/>
              </w:rPr>
              <w:t>EĊĊIPJENTI</w:t>
            </w:r>
          </w:p>
        </w:tc>
      </w:tr>
    </w:tbl>
    <w:p w14:paraId="76B42EB4" w14:textId="77777777" w:rsidR="00777F75" w:rsidRDefault="00777F75" w:rsidP="00777F75">
      <w:pPr>
        <w:rPr>
          <w:szCs w:val="22"/>
          <w:lang w:val="it-IT"/>
        </w:rPr>
      </w:pPr>
    </w:p>
    <w:p w14:paraId="7970B536" w14:textId="77777777" w:rsidR="00777F75" w:rsidRPr="006E2398" w:rsidRDefault="00777F75" w:rsidP="00777F75">
      <w:pPr>
        <w:rPr>
          <w:szCs w:val="22"/>
          <w:lang w:val="it-IT"/>
        </w:rPr>
      </w:pPr>
      <w:r>
        <w:rPr>
          <w:szCs w:val="22"/>
          <w:lang w:val="it-IT"/>
        </w:rPr>
        <w:t xml:space="preserve">Għandu protamine sulphate, glycerol, zinc oxide, dibasic sodium phosphate </w:t>
      </w:r>
      <w:r w:rsidRPr="006E2398">
        <w:rPr>
          <w:szCs w:val="22"/>
          <w:lang w:val="it-IT"/>
        </w:rPr>
        <w:t>7</w:t>
      </w:r>
      <w:r w:rsidR="00AC473A">
        <w:rPr>
          <w:szCs w:val="22"/>
          <w:lang w:val="it-IT"/>
        </w:rPr>
        <w:t>H</w:t>
      </w:r>
      <w:r w:rsidR="00AC473A" w:rsidRPr="00AC473A">
        <w:rPr>
          <w:szCs w:val="22"/>
          <w:vertAlign w:val="subscript"/>
          <w:lang w:val="it-IT"/>
        </w:rPr>
        <w:t>2</w:t>
      </w:r>
      <w:r w:rsidR="00AC473A">
        <w:rPr>
          <w:szCs w:val="22"/>
          <w:lang w:val="it-IT"/>
        </w:rPr>
        <w:t>O</w:t>
      </w:r>
      <w:r w:rsidRPr="006E2398">
        <w:rPr>
          <w:szCs w:val="22"/>
          <w:lang w:val="it-IT"/>
        </w:rPr>
        <w:t xml:space="preserve"> ma’ m-cresol u phenol bħala preservattiv fl-ilma għall-injezzjonijiet.</w:t>
      </w:r>
    </w:p>
    <w:p w14:paraId="3ADDF4A4" w14:textId="77777777" w:rsidR="008B5955" w:rsidRPr="009947D9" w:rsidRDefault="00777F75" w:rsidP="008B5955">
      <w:pPr>
        <w:rPr>
          <w:szCs w:val="22"/>
          <w:lang w:val="it-IT"/>
        </w:rPr>
      </w:pPr>
      <w:r w:rsidRPr="006E2398">
        <w:rPr>
          <w:szCs w:val="22"/>
          <w:lang w:val="it-IT"/>
        </w:rPr>
        <w:t xml:space="preserve">Sodium hydroxide u/jew hydrochloric acid jistgħu kienu użati biex tkun aġġustata l-aċidità. </w:t>
      </w:r>
      <w:r w:rsidR="008B5955" w:rsidRPr="009947D9">
        <w:rPr>
          <w:szCs w:val="22"/>
          <w:highlight w:val="lightGray"/>
          <w:lang w:val="it-IT"/>
        </w:rPr>
        <w:t>Ara l-fuljett għal aktar informazzjoni</w:t>
      </w:r>
      <w:r w:rsidR="008B5955" w:rsidRPr="009947D9">
        <w:rPr>
          <w:szCs w:val="22"/>
          <w:lang w:val="it-IT"/>
        </w:rPr>
        <w:t>.</w:t>
      </w:r>
    </w:p>
    <w:p w14:paraId="2D700143" w14:textId="77777777" w:rsidR="00777F75" w:rsidRDefault="00777F75" w:rsidP="00777F75">
      <w:pPr>
        <w:rPr>
          <w:szCs w:val="22"/>
          <w:lang w:val="it-IT"/>
        </w:rPr>
      </w:pPr>
    </w:p>
    <w:p w14:paraId="3CED2F0C" w14:textId="77777777" w:rsidR="003C183A" w:rsidRDefault="003C183A" w:rsidP="00777F75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1DFD9674" w14:textId="77777777">
        <w:tc>
          <w:tcPr>
            <w:tcW w:w="9287" w:type="dxa"/>
          </w:tcPr>
          <w:p w14:paraId="7232B2AD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2481A082" w14:textId="77777777" w:rsidR="00777F75" w:rsidRDefault="00777F75" w:rsidP="00777F75">
      <w:pPr>
        <w:rPr>
          <w:szCs w:val="22"/>
          <w:lang w:val="sv-SE"/>
        </w:rPr>
      </w:pPr>
    </w:p>
    <w:p w14:paraId="4E9CF231" w14:textId="6B732A15" w:rsidR="001D7424" w:rsidRDefault="00777F75" w:rsidP="00EB379F">
      <w:pPr>
        <w:rPr>
          <w:szCs w:val="22"/>
          <w:lang w:val="sv-SE"/>
        </w:rPr>
      </w:pPr>
      <w:r w:rsidRPr="00C126DD">
        <w:rPr>
          <w:highlight w:val="lightGray"/>
          <w:lang w:val="sv-SE"/>
        </w:rPr>
        <w:t>Suspensjoni għall-injezzjoni</w:t>
      </w:r>
      <w:r w:rsidR="00AE5D84" w:rsidRPr="00C126DD">
        <w:rPr>
          <w:highlight w:val="lightGray"/>
          <w:lang w:val="sv-SE"/>
        </w:rPr>
        <w:t>.</w:t>
      </w:r>
      <w:r w:rsidR="00AE5D84">
        <w:rPr>
          <w:szCs w:val="22"/>
          <w:lang w:val="sv-SE"/>
        </w:rPr>
        <w:t xml:space="preserve"> </w:t>
      </w:r>
    </w:p>
    <w:p w14:paraId="79BE3F1F" w14:textId="5C9B5872" w:rsidR="00777F75" w:rsidRPr="00E64665" w:rsidRDefault="00777F75" w:rsidP="00EB379F">
      <w:pPr>
        <w:rPr>
          <w:szCs w:val="22"/>
          <w:lang w:val="sv-SE"/>
        </w:rPr>
      </w:pPr>
      <w:r w:rsidRPr="00E64665">
        <w:rPr>
          <w:szCs w:val="22"/>
          <w:lang w:val="sv-SE"/>
        </w:rPr>
        <w:t>5</w:t>
      </w:r>
      <w:r w:rsidR="00EB379F">
        <w:rPr>
          <w:szCs w:val="22"/>
          <w:lang w:val="sv-SE"/>
        </w:rPr>
        <w:t xml:space="preserve"> pinen ta’ </w:t>
      </w:r>
      <w:r w:rsidRPr="00E64665">
        <w:rPr>
          <w:szCs w:val="22"/>
          <w:lang w:val="sv-SE"/>
        </w:rPr>
        <w:t>3</w:t>
      </w:r>
      <w:r w:rsidR="00095298">
        <w:rPr>
          <w:szCs w:val="22"/>
          <w:lang w:val="sv-SE"/>
        </w:rPr>
        <w:t> </w:t>
      </w:r>
      <w:r w:rsidRPr="00E64665">
        <w:rPr>
          <w:szCs w:val="22"/>
          <w:lang w:val="sv-SE"/>
        </w:rPr>
        <w:t>ml</w:t>
      </w:r>
      <w:r w:rsidR="00EB379F">
        <w:rPr>
          <w:szCs w:val="22"/>
          <w:lang w:val="sv-SE"/>
        </w:rPr>
        <w:t>.</w:t>
      </w:r>
      <w:r w:rsidRPr="00E64665">
        <w:rPr>
          <w:szCs w:val="22"/>
          <w:lang w:val="sv-SE"/>
        </w:rPr>
        <w:t xml:space="preserve"> </w:t>
      </w:r>
    </w:p>
    <w:p w14:paraId="12887091" w14:textId="77777777" w:rsidR="00777F75" w:rsidRDefault="00777F75" w:rsidP="00777F75">
      <w:pPr>
        <w:rPr>
          <w:szCs w:val="22"/>
          <w:lang w:val="sv-SE"/>
        </w:rPr>
      </w:pPr>
    </w:p>
    <w:p w14:paraId="17531829" w14:textId="77777777" w:rsidR="003C183A" w:rsidRDefault="003C183A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4F71ED3E" w14:textId="77777777">
        <w:tc>
          <w:tcPr>
            <w:tcW w:w="9287" w:type="dxa"/>
          </w:tcPr>
          <w:p w14:paraId="69D29A2F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5.</w:t>
            </w:r>
            <w:r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60A73A24" w14:textId="77777777" w:rsidR="00777F75" w:rsidRDefault="00777F75" w:rsidP="00777F75">
      <w:pPr>
        <w:rPr>
          <w:szCs w:val="22"/>
          <w:lang w:val="pl-PL"/>
        </w:rPr>
      </w:pPr>
    </w:p>
    <w:p w14:paraId="0A6E5006" w14:textId="77777777" w:rsidR="00EB379F" w:rsidRDefault="00EB379F" w:rsidP="00EB379F">
      <w:pPr>
        <w:rPr>
          <w:szCs w:val="22"/>
          <w:lang w:val="pl-PL"/>
        </w:rPr>
      </w:pPr>
      <w:r>
        <w:rPr>
          <w:szCs w:val="22"/>
          <w:lang w:val="pl-PL"/>
        </w:rPr>
        <w:t>Aqra l-fuljett ta’ tagħrif qabel l-użu.</w:t>
      </w:r>
    </w:p>
    <w:p w14:paraId="45009A98" w14:textId="77777777" w:rsidR="00777F75" w:rsidRDefault="00777F75" w:rsidP="00777F75">
      <w:pPr>
        <w:rPr>
          <w:szCs w:val="22"/>
          <w:lang w:val="pl-PL"/>
        </w:rPr>
      </w:pPr>
      <w:r>
        <w:rPr>
          <w:szCs w:val="22"/>
          <w:lang w:val="pl-PL"/>
        </w:rPr>
        <w:t xml:space="preserve">Għall-użu taħt il-ġilda </w:t>
      </w:r>
    </w:p>
    <w:p w14:paraId="43379DB3" w14:textId="77777777" w:rsidR="00777F75" w:rsidRDefault="00777F75" w:rsidP="00777F75">
      <w:pPr>
        <w:rPr>
          <w:szCs w:val="22"/>
          <w:lang w:val="pl-PL"/>
        </w:rPr>
      </w:pPr>
    </w:p>
    <w:p w14:paraId="47A9A5C2" w14:textId="77777777" w:rsidR="00EB379F" w:rsidRPr="0044124C" w:rsidRDefault="00EB379F" w:rsidP="00EB379F">
      <w:pPr>
        <w:tabs>
          <w:tab w:val="clear" w:pos="567"/>
        </w:tabs>
        <w:rPr>
          <w:szCs w:val="22"/>
          <w:lang w:val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EB379F" w:rsidRPr="0044124C" w14:paraId="4ED84FAF" w14:textId="77777777" w:rsidTr="00AB0FBD">
        <w:tc>
          <w:tcPr>
            <w:tcW w:w="9889" w:type="dxa"/>
          </w:tcPr>
          <w:p w14:paraId="5248D320" w14:textId="77777777" w:rsidR="00EB379F" w:rsidRPr="0044124C" w:rsidRDefault="00EB379F" w:rsidP="00AB0FBD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44124C">
              <w:rPr>
                <w:b/>
                <w:szCs w:val="22"/>
                <w:lang w:val="pl-PL"/>
              </w:rPr>
              <w:t>6.</w:t>
            </w:r>
            <w:r w:rsidRPr="0044124C">
              <w:rPr>
                <w:b/>
                <w:szCs w:val="22"/>
                <w:lang w:val="pl-PL"/>
              </w:rPr>
              <w:tab/>
              <w:t xml:space="preserve">TWISSIJA SPEĊJALI LI L-PRODOTT MEDIĊINALI GĦANDU JINŻAMM FEJN MA </w:t>
            </w:r>
            <w:r>
              <w:rPr>
                <w:b/>
                <w:szCs w:val="22"/>
                <w:lang w:val="pl-PL"/>
              </w:rPr>
              <w:t>JIDHIRX</w:t>
            </w:r>
            <w:r w:rsidRPr="0044124C">
              <w:rPr>
                <w:b/>
                <w:szCs w:val="22"/>
                <w:lang w:val="pl-PL"/>
              </w:rPr>
              <w:t xml:space="preserve"> U MA </w:t>
            </w:r>
            <w:r>
              <w:rPr>
                <w:b/>
                <w:szCs w:val="22"/>
                <w:lang w:val="pl-PL"/>
              </w:rPr>
              <w:t>JINTLAĦAQX</w:t>
            </w:r>
            <w:r w:rsidRPr="0044124C">
              <w:rPr>
                <w:b/>
                <w:szCs w:val="22"/>
                <w:lang w:val="pl-PL"/>
              </w:rPr>
              <w:t xml:space="preserve"> MIT-TFAL</w:t>
            </w:r>
          </w:p>
        </w:tc>
      </w:tr>
    </w:tbl>
    <w:p w14:paraId="5B75DD57" w14:textId="77777777" w:rsidR="00EB379F" w:rsidRPr="0044124C" w:rsidRDefault="00EB379F" w:rsidP="00EB379F">
      <w:pPr>
        <w:tabs>
          <w:tab w:val="clear" w:pos="567"/>
        </w:tabs>
        <w:rPr>
          <w:szCs w:val="22"/>
          <w:lang w:val="pl-PL"/>
        </w:rPr>
      </w:pPr>
    </w:p>
    <w:p w14:paraId="53B93A9B" w14:textId="77777777" w:rsidR="00EB379F" w:rsidRPr="0044124C" w:rsidRDefault="00EB379F" w:rsidP="00EB379F">
      <w:pPr>
        <w:tabs>
          <w:tab w:val="clear" w:pos="567"/>
        </w:tabs>
        <w:rPr>
          <w:szCs w:val="22"/>
          <w:lang w:val="pl-PL"/>
        </w:rPr>
      </w:pPr>
      <w:r w:rsidRPr="0044124C">
        <w:rPr>
          <w:szCs w:val="22"/>
          <w:lang w:val="pl-PL"/>
        </w:rPr>
        <w:t>Żomm fejn ma jidhirx</w:t>
      </w:r>
      <w:r w:rsidRPr="0044124C" w:rsidDel="00A0407D">
        <w:rPr>
          <w:szCs w:val="22"/>
          <w:lang w:val="pl-PL"/>
        </w:rPr>
        <w:t xml:space="preserve"> </w:t>
      </w:r>
      <w:r w:rsidRPr="0044124C">
        <w:rPr>
          <w:szCs w:val="22"/>
          <w:lang w:val="pl-PL"/>
        </w:rPr>
        <w:t>u ma jintlaħaqx mit-tfal.</w:t>
      </w:r>
    </w:p>
    <w:p w14:paraId="040A2AA6" w14:textId="77777777" w:rsidR="00777F75" w:rsidRDefault="00777F75" w:rsidP="00777F75">
      <w:pPr>
        <w:rPr>
          <w:szCs w:val="22"/>
          <w:lang w:val="pl-PL"/>
        </w:rPr>
      </w:pPr>
    </w:p>
    <w:p w14:paraId="1512C9B8" w14:textId="77777777" w:rsidR="003C183A" w:rsidRDefault="003C183A" w:rsidP="00777F75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57627682" w14:textId="77777777">
        <w:tc>
          <w:tcPr>
            <w:tcW w:w="9287" w:type="dxa"/>
          </w:tcPr>
          <w:p w14:paraId="0CD16027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7.</w:t>
            </w:r>
            <w:r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776937DC" w14:textId="77777777" w:rsidR="00777F75" w:rsidRDefault="00777F75" w:rsidP="00777F75">
      <w:pPr>
        <w:rPr>
          <w:szCs w:val="22"/>
          <w:lang w:val="pl-PL"/>
        </w:rPr>
      </w:pPr>
    </w:p>
    <w:p w14:paraId="1A90DC93" w14:textId="77777777" w:rsidR="00777F75" w:rsidRDefault="00777F75" w:rsidP="00777F75">
      <w:pPr>
        <w:rPr>
          <w:szCs w:val="22"/>
          <w:lang w:val="pl-PL"/>
        </w:rPr>
      </w:pPr>
      <w:r>
        <w:rPr>
          <w:szCs w:val="22"/>
          <w:lang w:val="pl-PL"/>
        </w:rPr>
        <w:t xml:space="preserve">Irrissospendi bir-reqqa. Ara l-fuljett ta’ tagħrif ġol-pakkett. </w:t>
      </w:r>
    </w:p>
    <w:p w14:paraId="426AAB60" w14:textId="77777777" w:rsidR="00777F75" w:rsidRDefault="00777F75" w:rsidP="00777F75">
      <w:pPr>
        <w:rPr>
          <w:szCs w:val="22"/>
          <w:lang w:val="pl-PL"/>
        </w:rPr>
      </w:pPr>
    </w:p>
    <w:p w14:paraId="113D4FA7" w14:textId="77777777" w:rsidR="003C183A" w:rsidRDefault="003C183A" w:rsidP="00777F75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51F81229" w14:textId="77777777">
        <w:tc>
          <w:tcPr>
            <w:tcW w:w="9287" w:type="dxa"/>
          </w:tcPr>
          <w:p w14:paraId="782581F8" w14:textId="77777777" w:rsidR="00777F75" w:rsidRDefault="00777F75" w:rsidP="00EC01BA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8.</w:t>
            </w:r>
            <w:r>
              <w:rPr>
                <w:b/>
                <w:szCs w:val="22"/>
                <w:lang w:val="sv-SE"/>
              </w:rPr>
              <w:tab/>
              <w:t xml:space="preserve">DATA TA’ </w:t>
            </w:r>
            <w:r w:rsidR="00EC01BA">
              <w:rPr>
                <w:b/>
                <w:szCs w:val="22"/>
                <w:lang w:val="sv-SE"/>
              </w:rPr>
              <w:t>SKADENZA</w:t>
            </w:r>
            <w:r>
              <w:rPr>
                <w:b/>
                <w:szCs w:val="22"/>
                <w:lang w:val="sv-SE"/>
              </w:rPr>
              <w:t xml:space="preserve"> </w:t>
            </w:r>
          </w:p>
        </w:tc>
      </w:tr>
    </w:tbl>
    <w:p w14:paraId="34DD8D88" w14:textId="77777777" w:rsidR="00777F75" w:rsidRDefault="00777F75" w:rsidP="00777F75">
      <w:pPr>
        <w:rPr>
          <w:szCs w:val="22"/>
          <w:lang w:val="sv-SE"/>
        </w:rPr>
      </w:pPr>
    </w:p>
    <w:p w14:paraId="328B5DB1" w14:textId="77777777" w:rsidR="00777F75" w:rsidRDefault="00777F75" w:rsidP="00EB379F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27962D7D" w14:textId="77777777" w:rsidR="00777F75" w:rsidRDefault="00777F75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28EA6BCD" w14:textId="77777777">
        <w:tc>
          <w:tcPr>
            <w:tcW w:w="9287" w:type="dxa"/>
          </w:tcPr>
          <w:p w14:paraId="475BD440" w14:textId="77777777" w:rsidR="00777F75" w:rsidRDefault="00777F75" w:rsidP="00EC01BA">
            <w:pPr>
              <w:keepNext/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9.</w:t>
            </w:r>
            <w:r>
              <w:rPr>
                <w:b/>
                <w:szCs w:val="22"/>
                <w:lang w:val="sv-SE"/>
              </w:rPr>
              <w:tab/>
              <w:t>K</w:t>
            </w:r>
            <w:r w:rsidR="00EC01BA">
              <w:rPr>
                <w:b/>
                <w:szCs w:val="22"/>
                <w:lang w:val="sv-SE"/>
              </w:rPr>
              <w:t>O</w:t>
            </w:r>
            <w:r>
              <w:rPr>
                <w:b/>
                <w:szCs w:val="22"/>
                <w:lang w:val="sv-SE"/>
              </w:rPr>
              <w:t>NDIZZJONIJIET SPEĊJALI TA' KIF JINĦAŻEN</w:t>
            </w:r>
          </w:p>
        </w:tc>
      </w:tr>
    </w:tbl>
    <w:p w14:paraId="44365510" w14:textId="77777777" w:rsidR="00777F75" w:rsidRPr="009F5233" w:rsidRDefault="00777F75" w:rsidP="00141B4D">
      <w:pPr>
        <w:keepNext/>
        <w:rPr>
          <w:szCs w:val="22"/>
          <w:lang w:val="sv-SE"/>
        </w:rPr>
      </w:pPr>
    </w:p>
    <w:p w14:paraId="736A2C7D" w14:textId="77777777" w:rsidR="00777F75" w:rsidRPr="009F5233" w:rsidRDefault="00777F75" w:rsidP="00141B4D">
      <w:pPr>
        <w:keepNext/>
        <w:rPr>
          <w:szCs w:val="22"/>
          <w:lang w:val="sv-FI"/>
        </w:rPr>
      </w:pPr>
      <w:r>
        <w:rPr>
          <w:lang w:val="mt-MT"/>
        </w:rPr>
        <w:t>Aħżen fi friġġ (</w:t>
      </w:r>
      <w:r w:rsidRPr="009F5233">
        <w:rPr>
          <w:szCs w:val="22"/>
          <w:lang w:val="sv-FI"/>
        </w:rPr>
        <w:t>2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>C - 8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 xml:space="preserve">C) </w:t>
      </w:r>
    </w:p>
    <w:p w14:paraId="4B39A3E8" w14:textId="77777777" w:rsidR="00777F75" w:rsidRPr="009F5233" w:rsidRDefault="00777F75" w:rsidP="00777F75">
      <w:pPr>
        <w:tabs>
          <w:tab w:val="left" w:pos="2880"/>
        </w:tabs>
        <w:rPr>
          <w:szCs w:val="22"/>
          <w:lang w:val="sv-FI"/>
        </w:rPr>
      </w:pPr>
      <w:r>
        <w:rPr>
          <w:lang w:val="mt-MT"/>
        </w:rPr>
        <w:t>Tagħmlux fil-friża.</w:t>
      </w:r>
      <w:r w:rsidRPr="009F5233">
        <w:rPr>
          <w:szCs w:val="22"/>
          <w:lang w:val="sv-FI"/>
        </w:rPr>
        <w:t xml:space="preserve"> Tpoġġix fi sħana eċċessiva jew direttament fix-xemx. </w:t>
      </w:r>
    </w:p>
    <w:p w14:paraId="7D51D5B7" w14:textId="77777777" w:rsidR="00777F75" w:rsidRPr="009F5233" w:rsidRDefault="00777F75" w:rsidP="00777F75">
      <w:pPr>
        <w:pStyle w:val="BodyText"/>
        <w:rPr>
          <w:szCs w:val="22"/>
          <w:lang w:val="sv-FI"/>
        </w:rPr>
      </w:pPr>
      <w:r w:rsidRPr="009F5233">
        <w:rPr>
          <w:szCs w:val="22"/>
          <w:lang w:val="sv-FI"/>
        </w:rPr>
        <w:t>La darba jkunu fl-użu, il-pinen jistgħu jintużaw sa 28 ġurnata. Pinen li qed jintużaw għandom jinħażnu f’temperatura taħt 30</w:t>
      </w:r>
      <w:r>
        <w:rPr>
          <w:szCs w:val="22"/>
        </w:rPr>
        <w:sym w:font="Symbol" w:char="F0B0"/>
      </w:r>
      <w:r w:rsidRPr="009F5233">
        <w:rPr>
          <w:szCs w:val="22"/>
          <w:lang w:val="sv-FI"/>
        </w:rPr>
        <w:t>C u m’għandhomx ikunu ġol-friġġ.</w:t>
      </w:r>
    </w:p>
    <w:p w14:paraId="4780D6E6" w14:textId="77777777" w:rsidR="00777F75" w:rsidRPr="009F5233" w:rsidRDefault="00777F75" w:rsidP="00777F75">
      <w:pPr>
        <w:pStyle w:val="BodyText"/>
        <w:rPr>
          <w:szCs w:val="22"/>
          <w:lang w:val="sv-FI"/>
        </w:rPr>
      </w:pPr>
    </w:p>
    <w:p w14:paraId="34C1147D" w14:textId="77777777" w:rsidR="00120B1C" w:rsidRPr="009F5233" w:rsidRDefault="00120B1C" w:rsidP="00777F75">
      <w:pPr>
        <w:pStyle w:val="BodyText"/>
        <w:rPr>
          <w:szCs w:val="22"/>
          <w:lang w:val="sv-FI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09D654BE" w14:textId="77777777">
        <w:tc>
          <w:tcPr>
            <w:tcW w:w="9287" w:type="dxa"/>
          </w:tcPr>
          <w:p w14:paraId="6E3BDE91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10.</w:t>
            </w:r>
            <w:r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7E7DBE6F" w14:textId="77777777" w:rsidR="00777F75" w:rsidRDefault="00777F75" w:rsidP="00777F75">
      <w:pPr>
        <w:rPr>
          <w:szCs w:val="22"/>
          <w:lang w:val="sv-SE"/>
        </w:rPr>
      </w:pPr>
    </w:p>
    <w:p w14:paraId="38FF981E" w14:textId="77777777" w:rsidR="00777F75" w:rsidRDefault="00777F75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5F77F3D0" w14:textId="77777777">
        <w:tc>
          <w:tcPr>
            <w:tcW w:w="9287" w:type="dxa"/>
          </w:tcPr>
          <w:p w14:paraId="407B910A" w14:textId="77777777" w:rsidR="00777F75" w:rsidRDefault="00777F75" w:rsidP="00EC01BA">
            <w:pPr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11.</w:t>
            </w:r>
            <w:r>
              <w:rPr>
                <w:b/>
                <w:szCs w:val="22"/>
                <w:lang w:val="sv-SE"/>
              </w:rPr>
              <w:tab/>
            </w:r>
            <w:r w:rsidRPr="00F14FC2">
              <w:rPr>
                <w:b/>
                <w:lang w:val="sv-SE"/>
              </w:rPr>
              <w:t>ISEM U INDIRIZZ TAD-DETENTUR TAL-AWTORIZZAZZJONI GĦAT-TQEGĦID FIS-SUQ</w:t>
            </w:r>
          </w:p>
        </w:tc>
      </w:tr>
    </w:tbl>
    <w:p w14:paraId="17D161D5" w14:textId="77777777" w:rsidR="00777F75" w:rsidRDefault="00777F75" w:rsidP="00777F75">
      <w:pPr>
        <w:rPr>
          <w:szCs w:val="22"/>
          <w:lang w:val="sv-SE"/>
        </w:rPr>
      </w:pPr>
    </w:p>
    <w:p w14:paraId="56A2F81A" w14:textId="77777777" w:rsidR="00777F75" w:rsidRPr="006E2398" w:rsidRDefault="00777F75" w:rsidP="00777F75">
      <w:pPr>
        <w:ind w:right="11"/>
        <w:jc w:val="both"/>
        <w:rPr>
          <w:szCs w:val="22"/>
          <w:lang w:val="nl-NL"/>
        </w:rPr>
      </w:pPr>
      <w:r w:rsidRPr="006E2398">
        <w:rPr>
          <w:szCs w:val="22"/>
          <w:lang w:val="nl-NL"/>
        </w:rPr>
        <w:t>Eli Lilly Nederland B.V.</w:t>
      </w:r>
    </w:p>
    <w:p w14:paraId="4514E179" w14:textId="31CC8741" w:rsidR="00777F75" w:rsidRPr="006E2398" w:rsidRDefault="0073523B" w:rsidP="00777F75">
      <w:pPr>
        <w:ind w:right="11"/>
        <w:jc w:val="both"/>
        <w:rPr>
          <w:szCs w:val="22"/>
          <w:lang w:val="nl-NL"/>
        </w:rPr>
      </w:pPr>
      <w:proofErr w:type="spellStart"/>
      <w:r w:rsidRPr="0073523B">
        <w:rPr>
          <w:noProof w:val="0"/>
          <w:szCs w:val="20"/>
        </w:rPr>
        <w:t>Orteliuslaan</w:t>
      </w:r>
      <w:proofErr w:type="spellEnd"/>
      <w:r w:rsidRPr="0073523B">
        <w:rPr>
          <w:noProof w:val="0"/>
          <w:szCs w:val="20"/>
        </w:rPr>
        <w:t xml:space="preserve"> 1000, 3528 BD </w:t>
      </w:r>
      <w:r w:rsidR="009C3074">
        <w:t>Utrecht</w:t>
      </w:r>
    </w:p>
    <w:p w14:paraId="4D1ACB9A" w14:textId="77777777" w:rsidR="00777F75" w:rsidRDefault="00B74217" w:rsidP="00777F75">
      <w:pPr>
        <w:rPr>
          <w:szCs w:val="22"/>
        </w:rPr>
      </w:pPr>
      <w:r>
        <w:rPr>
          <w:szCs w:val="22"/>
        </w:rPr>
        <w:t>L-Olanda</w:t>
      </w:r>
    </w:p>
    <w:p w14:paraId="1801BB53" w14:textId="77777777" w:rsidR="00777F75" w:rsidRDefault="00777F75" w:rsidP="00777F75">
      <w:pPr>
        <w:rPr>
          <w:szCs w:val="22"/>
          <w:lang w:val="sv-SE"/>
        </w:rPr>
      </w:pPr>
    </w:p>
    <w:p w14:paraId="157C139B" w14:textId="77777777" w:rsidR="003C183A" w:rsidRDefault="003C183A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72B26ADC" w14:textId="77777777">
        <w:tc>
          <w:tcPr>
            <w:tcW w:w="9287" w:type="dxa"/>
          </w:tcPr>
          <w:p w14:paraId="5408DA7A" w14:textId="77777777" w:rsidR="00777F75" w:rsidRDefault="00777F75" w:rsidP="00EC01BA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12.</w:t>
            </w:r>
            <w:r>
              <w:rPr>
                <w:b/>
                <w:szCs w:val="22"/>
                <w:lang w:val="sv-SE"/>
              </w:rPr>
              <w:tab/>
              <w:t xml:space="preserve">NUMRU TAL-AWTORIZZAZZJONI </w:t>
            </w:r>
            <w:r w:rsidRPr="00F14FC2">
              <w:rPr>
                <w:b/>
                <w:lang w:val="sv-SE"/>
              </w:rPr>
              <w:t>GĦAT-TQEGĦID FIS-SUQ</w:t>
            </w:r>
          </w:p>
        </w:tc>
      </w:tr>
    </w:tbl>
    <w:p w14:paraId="41BA7362" w14:textId="77777777" w:rsidR="00777F75" w:rsidRDefault="00777F75" w:rsidP="00777F75">
      <w:pPr>
        <w:rPr>
          <w:szCs w:val="22"/>
          <w:lang w:val="sv-SE"/>
        </w:rPr>
      </w:pPr>
    </w:p>
    <w:p w14:paraId="28E93B03" w14:textId="77777777" w:rsidR="00D861C2" w:rsidRDefault="00D861C2" w:rsidP="00D861C2">
      <w:pPr>
        <w:tabs>
          <w:tab w:val="clear" w:pos="567"/>
        </w:tabs>
      </w:pPr>
      <w:r>
        <w:t>EU/1/96/007/035</w:t>
      </w:r>
    </w:p>
    <w:p w14:paraId="1689B5B6" w14:textId="77777777" w:rsidR="00777F75" w:rsidRDefault="00777F75" w:rsidP="00777F75">
      <w:pPr>
        <w:rPr>
          <w:szCs w:val="22"/>
          <w:lang w:val="sv-SE"/>
        </w:rPr>
      </w:pPr>
    </w:p>
    <w:p w14:paraId="3C0CD5DE" w14:textId="77777777" w:rsidR="003C183A" w:rsidRDefault="003C183A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5D1BD66B" w14:textId="77777777">
        <w:tc>
          <w:tcPr>
            <w:tcW w:w="9287" w:type="dxa"/>
          </w:tcPr>
          <w:p w14:paraId="53757BD1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13.</w:t>
            </w:r>
            <w:r>
              <w:rPr>
                <w:b/>
                <w:szCs w:val="22"/>
                <w:lang w:val="sv-SE"/>
              </w:rPr>
              <w:tab/>
              <w:t>NUMRU TAL-LOTT</w:t>
            </w:r>
            <w:r w:rsidDel="00DA61A2">
              <w:rPr>
                <w:b/>
                <w:szCs w:val="22"/>
                <w:lang w:val="sv-SE"/>
              </w:rPr>
              <w:t xml:space="preserve"> </w:t>
            </w:r>
            <w:r>
              <w:rPr>
                <w:b/>
                <w:szCs w:val="22"/>
                <w:lang w:val="sv-SE"/>
              </w:rPr>
              <w:t xml:space="preserve"> </w:t>
            </w:r>
          </w:p>
        </w:tc>
      </w:tr>
    </w:tbl>
    <w:p w14:paraId="0FFDAA61" w14:textId="77777777" w:rsidR="00777F75" w:rsidRDefault="00777F75" w:rsidP="00777F75">
      <w:pPr>
        <w:rPr>
          <w:szCs w:val="22"/>
          <w:lang w:val="sv-SE"/>
        </w:rPr>
      </w:pPr>
    </w:p>
    <w:p w14:paraId="117E071C" w14:textId="77777777" w:rsidR="00777F75" w:rsidRDefault="00777F75" w:rsidP="00777F75">
      <w:pPr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2AE375AB" w14:textId="77777777" w:rsidR="00777F75" w:rsidRDefault="00777F75" w:rsidP="00777F75">
      <w:pPr>
        <w:rPr>
          <w:szCs w:val="22"/>
          <w:lang w:val="sv-SE"/>
        </w:rPr>
      </w:pPr>
    </w:p>
    <w:p w14:paraId="7325F94F" w14:textId="77777777" w:rsidR="003C183A" w:rsidRDefault="003C183A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5A6B1C6D" w14:textId="77777777">
        <w:tc>
          <w:tcPr>
            <w:tcW w:w="9287" w:type="dxa"/>
          </w:tcPr>
          <w:p w14:paraId="12DA43E3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14.</w:t>
            </w:r>
            <w:r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5A2E6DF1" w14:textId="77777777" w:rsidR="00777F75" w:rsidRDefault="00777F75" w:rsidP="00777F75">
      <w:pPr>
        <w:rPr>
          <w:szCs w:val="22"/>
          <w:lang w:val="sv-SE"/>
        </w:rPr>
      </w:pPr>
    </w:p>
    <w:p w14:paraId="423CA96B" w14:textId="77777777" w:rsidR="003C183A" w:rsidRPr="00F35519" w:rsidRDefault="003C183A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1C75E6E0" w14:textId="77777777">
        <w:tc>
          <w:tcPr>
            <w:tcW w:w="9287" w:type="dxa"/>
          </w:tcPr>
          <w:p w14:paraId="2C3C32CF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15.</w:t>
            </w:r>
            <w:r>
              <w:rPr>
                <w:b/>
                <w:szCs w:val="22"/>
                <w:lang w:val="sv-SE"/>
              </w:rPr>
              <w:tab/>
            </w:r>
            <w:r w:rsidR="00EC01BA">
              <w:rPr>
                <w:b/>
                <w:szCs w:val="22"/>
                <w:lang w:val="sv-SE"/>
              </w:rPr>
              <w:t>I</w:t>
            </w:r>
            <w:r>
              <w:rPr>
                <w:b/>
                <w:szCs w:val="22"/>
                <w:lang w:val="sv-SE"/>
              </w:rPr>
              <w:t>STRUZZJONIJIET DWAR L-UŻU</w:t>
            </w:r>
          </w:p>
        </w:tc>
      </w:tr>
    </w:tbl>
    <w:p w14:paraId="7226D146" w14:textId="77777777" w:rsidR="00777F75" w:rsidRDefault="00777F75" w:rsidP="00777F75">
      <w:pPr>
        <w:rPr>
          <w:szCs w:val="22"/>
        </w:rPr>
      </w:pPr>
    </w:p>
    <w:p w14:paraId="56376995" w14:textId="77777777" w:rsidR="00777F75" w:rsidRDefault="00777F75" w:rsidP="00777F75">
      <w:pPr>
        <w:rPr>
          <w:szCs w:val="22"/>
        </w:rPr>
      </w:pPr>
      <w:r>
        <w:rPr>
          <w:szCs w:val="22"/>
        </w:rPr>
        <w:t>Jekk is-siġill ikun miftuħ qabel l-ewwel użu, ikkuntattja lill-ispiżjar.</w:t>
      </w:r>
    </w:p>
    <w:p w14:paraId="26DA5C69" w14:textId="77777777" w:rsidR="00777F75" w:rsidRDefault="00777F75" w:rsidP="00777F75">
      <w:pPr>
        <w:rPr>
          <w:szCs w:val="22"/>
        </w:rPr>
      </w:pPr>
    </w:p>
    <w:p w14:paraId="2217F579" w14:textId="77777777" w:rsidR="00777F75" w:rsidRDefault="00777F75" w:rsidP="00777F75">
      <w:pPr>
        <w:rPr>
          <w:szCs w:val="22"/>
        </w:rPr>
      </w:pPr>
    </w:p>
    <w:p w14:paraId="0C30E7D2" w14:textId="77777777" w:rsidR="00777F75" w:rsidRPr="001D1492" w:rsidRDefault="00777F75" w:rsidP="00777F75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b/>
          <w:u w:val="single"/>
          <w:lang w:val="da-DK"/>
        </w:rPr>
      </w:pPr>
      <w:r w:rsidRPr="001D1492">
        <w:rPr>
          <w:b/>
          <w:lang w:val="da-DK"/>
        </w:rPr>
        <w:t>16.</w:t>
      </w:r>
      <w:r w:rsidRPr="001D1492">
        <w:rPr>
          <w:b/>
          <w:lang w:val="da-DK"/>
        </w:rPr>
        <w:tab/>
        <w:t>INFORMAZZJONI BIL-BRAILLE</w:t>
      </w:r>
    </w:p>
    <w:p w14:paraId="4B3A13FE" w14:textId="77777777" w:rsidR="00777F75" w:rsidRPr="001D1492" w:rsidRDefault="00777F75" w:rsidP="00777F75">
      <w:pPr>
        <w:rPr>
          <w:szCs w:val="22"/>
          <w:lang w:val="da-DK"/>
        </w:rPr>
      </w:pPr>
    </w:p>
    <w:p w14:paraId="0E1DD3AA" w14:textId="77777777" w:rsidR="003C183A" w:rsidRPr="001D1492" w:rsidRDefault="002E5594" w:rsidP="003C183A">
      <w:pPr>
        <w:pStyle w:val="EndnoteText"/>
        <w:tabs>
          <w:tab w:val="clear" w:pos="567"/>
        </w:tabs>
        <w:rPr>
          <w:rStyle w:val="CommentReference"/>
          <w:sz w:val="22"/>
          <w:szCs w:val="22"/>
          <w:lang w:val="da-DK"/>
        </w:rPr>
      </w:pPr>
      <w:r>
        <w:rPr>
          <w:rStyle w:val="CommentReference"/>
          <w:sz w:val="22"/>
          <w:szCs w:val="22"/>
          <w:lang w:val="da-DK"/>
        </w:rPr>
        <w:t>Humalog</w:t>
      </w:r>
      <w:r w:rsidR="003C183A" w:rsidRPr="001D1492">
        <w:rPr>
          <w:rStyle w:val="CommentReference"/>
          <w:sz w:val="22"/>
          <w:szCs w:val="22"/>
          <w:lang w:val="da-DK"/>
        </w:rPr>
        <w:t xml:space="preserve"> Mix50 KwikPen</w:t>
      </w:r>
    </w:p>
    <w:p w14:paraId="294DD2D0" w14:textId="77777777" w:rsidR="00777F75" w:rsidRPr="001D1492" w:rsidRDefault="00777F75" w:rsidP="00777F75">
      <w:pPr>
        <w:rPr>
          <w:szCs w:val="22"/>
          <w:lang w:val="da-DK"/>
        </w:rPr>
      </w:pPr>
    </w:p>
    <w:p w14:paraId="299D35ED" w14:textId="77777777" w:rsidR="00EB379F" w:rsidRPr="00F35519" w:rsidRDefault="00EB379F" w:rsidP="00EB379F">
      <w:pPr>
        <w:rPr>
          <w:szCs w:val="22"/>
          <w:shd w:val="clear" w:color="auto" w:fill="CCCCCC"/>
          <w:lang w:val="da-DK"/>
        </w:rPr>
      </w:pPr>
    </w:p>
    <w:p w14:paraId="0F2AA010" w14:textId="08233EF6" w:rsidR="00EB379F" w:rsidRPr="00F35519" w:rsidRDefault="00EB379F" w:rsidP="00EB379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da-DK"/>
        </w:rPr>
      </w:pPr>
      <w:r w:rsidRPr="00F35519">
        <w:rPr>
          <w:b/>
          <w:lang w:val="da-DK"/>
        </w:rPr>
        <w:t>17.</w:t>
      </w:r>
      <w:r w:rsidRPr="00F35519">
        <w:rPr>
          <w:b/>
          <w:lang w:val="da-DK"/>
        </w:rPr>
        <w:tab/>
        <w:t>IDENTIFIKATUR UNIKU – BARCODE 2D</w:t>
      </w:r>
      <w:r w:rsidR="008865C0">
        <w:rPr>
          <w:b/>
          <w:lang w:val="da-DK"/>
        </w:rPr>
        <w:fldChar w:fldCharType="begin"/>
      </w:r>
      <w:r w:rsidR="008865C0">
        <w:rPr>
          <w:b/>
          <w:lang w:val="da-DK"/>
        </w:rPr>
        <w:instrText xml:space="preserve"> DOCVARIABLE VAULT_ND_303bd1c0-24fc-410d-a14b-fb36e2416291 \* MERGEFORMAT </w:instrText>
      </w:r>
      <w:r w:rsidR="008865C0">
        <w:rPr>
          <w:b/>
          <w:lang w:val="da-DK"/>
        </w:rPr>
        <w:fldChar w:fldCharType="separate"/>
      </w:r>
      <w:r w:rsidR="008865C0">
        <w:rPr>
          <w:b/>
          <w:lang w:val="da-DK"/>
        </w:rPr>
        <w:t xml:space="preserve"> </w:t>
      </w:r>
      <w:r w:rsidR="008865C0">
        <w:rPr>
          <w:b/>
          <w:lang w:val="da-DK"/>
        </w:rPr>
        <w:fldChar w:fldCharType="end"/>
      </w:r>
    </w:p>
    <w:p w14:paraId="714B4CEB" w14:textId="77777777" w:rsidR="00EB379F" w:rsidRPr="00F35519" w:rsidRDefault="00EB379F" w:rsidP="00EB379F">
      <w:pPr>
        <w:tabs>
          <w:tab w:val="clear" w:pos="567"/>
        </w:tabs>
        <w:rPr>
          <w:lang w:val="da-DK"/>
        </w:rPr>
      </w:pPr>
    </w:p>
    <w:p w14:paraId="70D2BBAB" w14:textId="77777777" w:rsidR="00EB379F" w:rsidRPr="00F35519" w:rsidRDefault="00EB379F" w:rsidP="00EB379F">
      <w:pPr>
        <w:rPr>
          <w:szCs w:val="22"/>
          <w:shd w:val="clear" w:color="auto" w:fill="CCCCCC"/>
          <w:lang w:val="da-DK"/>
        </w:rPr>
      </w:pPr>
      <w:r w:rsidRPr="00F35519">
        <w:rPr>
          <w:highlight w:val="lightGray"/>
          <w:lang w:val="da-DK"/>
        </w:rPr>
        <w:t>barcode 2D li jkollu l-identifikatur uniku inkluż.</w:t>
      </w:r>
    </w:p>
    <w:p w14:paraId="5F768954" w14:textId="77777777" w:rsidR="00EB379F" w:rsidRPr="00F35519" w:rsidRDefault="00EB379F" w:rsidP="00EB379F">
      <w:pPr>
        <w:tabs>
          <w:tab w:val="clear" w:pos="567"/>
        </w:tabs>
        <w:rPr>
          <w:lang w:val="da-DK"/>
        </w:rPr>
      </w:pPr>
    </w:p>
    <w:p w14:paraId="617F3F3E" w14:textId="77777777" w:rsidR="00EB379F" w:rsidRPr="00F35519" w:rsidRDefault="00EB379F" w:rsidP="00EB379F">
      <w:pPr>
        <w:tabs>
          <w:tab w:val="clear" w:pos="567"/>
        </w:tabs>
        <w:rPr>
          <w:lang w:val="da-DK"/>
        </w:rPr>
      </w:pPr>
    </w:p>
    <w:p w14:paraId="69AA24A8" w14:textId="63FE3A5E" w:rsidR="00EB379F" w:rsidRPr="00D52D31" w:rsidRDefault="00EB379F" w:rsidP="00EB379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D52D31">
        <w:rPr>
          <w:b/>
          <w:lang w:val="nn-NO"/>
        </w:rPr>
        <w:t>18.</w:t>
      </w:r>
      <w:r w:rsidRPr="00D52D31">
        <w:rPr>
          <w:b/>
          <w:lang w:val="nn-NO"/>
        </w:rPr>
        <w:tab/>
        <w:t xml:space="preserve">IDENTIFIKATUR UNIKU - </w:t>
      </w:r>
      <w:r w:rsidRPr="003A6A6F">
        <w:rPr>
          <w:b/>
          <w:lang w:val="nn-NO"/>
        </w:rPr>
        <w:t>DATA</w:t>
      </w:r>
      <w:r w:rsidRPr="00D52D31">
        <w:rPr>
          <w:b/>
          <w:lang w:val="nn-NO"/>
        </w:rPr>
        <w:t xml:space="preserve">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VAULT_ND_b181fdc9-5e58-4051-a06c-5a2d600b102d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3F4D39E4" w14:textId="77777777" w:rsidR="00EB379F" w:rsidRPr="00D52D31" w:rsidRDefault="00EB379F" w:rsidP="00EB379F">
      <w:pPr>
        <w:tabs>
          <w:tab w:val="clear" w:pos="567"/>
        </w:tabs>
        <w:rPr>
          <w:lang w:val="nn-NO"/>
        </w:rPr>
      </w:pPr>
    </w:p>
    <w:p w14:paraId="10B2B925" w14:textId="766AAC79" w:rsidR="00EB379F" w:rsidRPr="00D52D31" w:rsidRDefault="00EB379F" w:rsidP="00EB379F">
      <w:pPr>
        <w:rPr>
          <w:color w:val="008000"/>
          <w:szCs w:val="22"/>
          <w:lang w:val="nn-NO"/>
        </w:rPr>
      </w:pPr>
      <w:r w:rsidRPr="00D52D31">
        <w:rPr>
          <w:lang w:val="nn-NO"/>
        </w:rPr>
        <w:t>PC</w:t>
      </w:r>
    </w:p>
    <w:p w14:paraId="337587B3" w14:textId="756792EB" w:rsidR="00EB379F" w:rsidRPr="00D52D31" w:rsidRDefault="00EB379F" w:rsidP="00EB379F">
      <w:pPr>
        <w:rPr>
          <w:szCs w:val="22"/>
          <w:lang w:val="nn-NO"/>
        </w:rPr>
      </w:pPr>
      <w:r w:rsidRPr="00D52D31">
        <w:rPr>
          <w:lang w:val="nn-NO"/>
        </w:rPr>
        <w:t xml:space="preserve">SN </w:t>
      </w:r>
    </w:p>
    <w:p w14:paraId="3EE3ADE7" w14:textId="217C300B" w:rsidR="003A6A6F" w:rsidRPr="00C40FEB" w:rsidRDefault="003A6A6F" w:rsidP="003A6A6F">
      <w:pPr>
        <w:rPr>
          <w:szCs w:val="22"/>
        </w:rPr>
      </w:pPr>
      <w:r w:rsidRPr="00C40FEB">
        <w:t>NN</w:t>
      </w:r>
    </w:p>
    <w:p w14:paraId="3F934285" w14:textId="2F5EABE6" w:rsidR="003C183A" w:rsidRDefault="003C183A" w:rsidP="00777F75">
      <w:pPr>
        <w:rPr>
          <w:szCs w:val="22"/>
          <w:lang w:val="da-DK"/>
        </w:rPr>
      </w:pPr>
    </w:p>
    <w:p w14:paraId="289F6B32" w14:textId="7F421EFC" w:rsidR="00073B10" w:rsidRDefault="00073B10">
      <w:pPr>
        <w:tabs>
          <w:tab w:val="clear" w:pos="567"/>
        </w:tabs>
        <w:suppressAutoHyphens w:val="0"/>
        <w:rPr>
          <w:szCs w:val="22"/>
          <w:lang w:val="da-DK"/>
        </w:rPr>
      </w:pPr>
      <w:r>
        <w:rPr>
          <w:szCs w:val="22"/>
          <w:lang w:val="da-DK"/>
        </w:rPr>
        <w:br w:type="page"/>
      </w:r>
    </w:p>
    <w:p w14:paraId="26ABA9FA" w14:textId="77777777" w:rsidR="00073B10" w:rsidRDefault="00073B10" w:rsidP="00777F75">
      <w:pPr>
        <w:rPr>
          <w:szCs w:val="22"/>
          <w:lang w:val="da-D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62CAE844" w14:textId="77777777" w:rsidTr="001453DB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616D394E" w14:textId="77777777" w:rsidR="00073B10" w:rsidRPr="00073B10" w:rsidRDefault="00073B10" w:rsidP="00073B10">
            <w:pPr>
              <w:rPr>
                <w:b/>
                <w:szCs w:val="22"/>
                <w:lang w:val="nb-NO"/>
              </w:rPr>
            </w:pPr>
            <w:r w:rsidRPr="00073B10">
              <w:rPr>
                <w:b/>
                <w:szCs w:val="22"/>
                <w:lang w:val="nb-NO"/>
              </w:rPr>
              <w:t>TAGĦRIF LI GĦANDU JIDHER FUQ IL-PAKKETT TA’ BARRA</w:t>
            </w:r>
          </w:p>
          <w:p w14:paraId="363C592D" w14:textId="77777777" w:rsidR="00073B10" w:rsidRPr="00073B10" w:rsidRDefault="00073B10" w:rsidP="00073B10">
            <w:pPr>
              <w:rPr>
                <w:b/>
                <w:szCs w:val="22"/>
                <w:lang w:val="nb-NO"/>
              </w:rPr>
            </w:pPr>
          </w:p>
          <w:p w14:paraId="4435E625" w14:textId="77777777" w:rsidR="00073B10" w:rsidRPr="00073B10" w:rsidRDefault="00073B10" w:rsidP="00073B10">
            <w:pPr>
              <w:rPr>
                <w:b/>
                <w:szCs w:val="22"/>
                <w:lang w:val="nb-NO"/>
              </w:rPr>
            </w:pPr>
            <w:r w:rsidRPr="00073B10">
              <w:rPr>
                <w:b/>
                <w:szCs w:val="22"/>
                <w:lang w:val="nb-NO"/>
              </w:rPr>
              <w:t>KARTUN TA’ BARRA (bil-kaxxa blu) pakkett multiplu- KwikPen</w:t>
            </w:r>
          </w:p>
        </w:tc>
      </w:tr>
    </w:tbl>
    <w:p w14:paraId="1D3D55D7" w14:textId="77777777" w:rsidR="00073B10" w:rsidRPr="00073B10" w:rsidRDefault="00073B10" w:rsidP="00073B10">
      <w:pPr>
        <w:rPr>
          <w:szCs w:val="22"/>
          <w:lang w:val="nb-NO"/>
        </w:rPr>
      </w:pPr>
    </w:p>
    <w:p w14:paraId="5512EA7A" w14:textId="77777777" w:rsidR="00073B10" w:rsidRPr="00073B10" w:rsidRDefault="00073B10" w:rsidP="00073B10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6E8B393C" w14:textId="77777777" w:rsidTr="001453DB">
        <w:tc>
          <w:tcPr>
            <w:tcW w:w="9287" w:type="dxa"/>
          </w:tcPr>
          <w:p w14:paraId="51BA2E33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 w:rsidRPr="00073B10">
              <w:rPr>
                <w:b/>
                <w:szCs w:val="22"/>
                <w:lang w:val="nb-NO"/>
              </w:rPr>
              <w:t>1.</w:t>
            </w:r>
            <w:r w:rsidRPr="00073B10"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6E1FA369" w14:textId="77777777" w:rsidR="00073B10" w:rsidRPr="00073B10" w:rsidRDefault="00073B10" w:rsidP="00073B10">
      <w:pPr>
        <w:rPr>
          <w:szCs w:val="22"/>
          <w:lang w:val="nb-NO"/>
        </w:rPr>
      </w:pPr>
    </w:p>
    <w:p w14:paraId="4ECCF3A5" w14:textId="5DF567B3" w:rsidR="00073B10" w:rsidRPr="00073B10" w:rsidRDefault="00073B10" w:rsidP="00073B10">
      <w:pPr>
        <w:rPr>
          <w:szCs w:val="22"/>
          <w:lang w:val="nb-NO"/>
        </w:rPr>
      </w:pPr>
      <w:r w:rsidRPr="00073B10">
        <w:rPr>
          <w:szCs w:val="22"/>
          <w:lang w:val="nb-NO"/>
        </w:rPr>
        <w:t>Humalog Mix50 100 </w:t>
      </w:r>
      <w:r w:rsidRPr="00073B10">
        <w:rPr>
          <w:szCs w:val="22"/>
          <w:lang w:val="mt-MT"/>
        </w:rPr>
        <w:t>unità/</w:t>
      </w:r>
      <w:r w:rsidRPr="00073B10">
        <w:rPr>
          <w:szCs w:val="22"/>
          <w:lang w:val="nb-NO"/>
        </w:rPr>
        <w:t>ml KwikPen suspensjoni għall-injezzjoni f’pinna mimlija għal-lest</w:t>
      </w:r>
    </w:p>
    <w:p w14:paraId="27ABEE90" w14:textId="77777777" w:rsidR="00073B10" w:rsidRPr="00073B10" w:rsidRDefault="00073B10" w:rsidP="00073B10">
      <w:pPr>
        <w:rPr>
          <w:szCs w:val="22"/>
          <w:lang w:val="it-IT"/>
        </w:rPr>
      </w:pPr>
      <w:r w:rsidRPr="00073B10">
        <w:rPr>
          <w:szCs w:val="22"/>
          <w:lang w:val="it-IT"/>
        </w:rPr>
        <w:t>50 % insulina lispro u 50 % insulina lispro protamine suspensjoni</w:t>
      </w:r>
    </w:p>
    <w:p w14:paraId="09EBDA31" w14:textId="77777777" w:rsidR="00073B10" w:rsidRPr="00073B10" w:rsidRDefault="00073B10" w:rsidP="00073B10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78FF7709" w14:textId="77777777" w:rsidTr="001453DB">
        <w:tc>
          <w:tcPr>
            <w:tcW w:w="9287" w:type="dxa"/>
          </w:tcPr>
          <w:p w14:paraId="381E2F0A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 w:rsidRPr="00073B10">
              <w:rPr>
                <w:b/>
                <w:szCs w:val="22"/>
                <w:lang w:val="it-IT"/>
              </w:rPr>
              <w:t>2.</w:t>
            </w:r>
            <w:r w:rsidRPr="00073B10"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7B867D64" w14:textId="77777777" w:rsidR="00073B10" w:rsidRPr="00073B10" w:rsidRDefault="00073B10" w:rsidP="00073B10">
      <w:pPr>
        <w:rPr>
          <w:szCs w:val="22"/>
          <w:lang w:val="it-IT"/>
        </w:rPr>
      </w:pPr>
    </w:p>
    <w:p w14:paraId="71855F89" w14:textId="77777777" w:rsidR="00073B10" w:rsidRPr="00073B10" w:rsidRDefault="00073B10" w:rsidP="00073B10">
      <w:pPr>
        <w:rPr>
          <w:szCs w:val="22"/>
          <w:lang w:val="it-IT"/>
        </w:rPr>
      </w:pPr>
      <w:r w:rsidRPr="00073B10">
        <w:rPr>
          <w:szCs w:val="22"/>
          <w:lang w:val="it-IT"/>
        </w:rPr>
        <w:t>Millilitru ta’ suspensjoni fih 100 unità ta’ insulina lispro (ekwivalenti għal 3.5 mg)</w:t>
      </w:r>
    </w:p>
    <w:p w14:paraId="24AEEE80" w14:textId="77777777" w:rsidR="00073B10" w:rsidRPr="00073B10" w:rsidRDefault="00073B10" w:rsidP="00073B10">
      <w:pPr>
        <w:rPr>
          <w:szCs w:val="22"/>
          <w:lang w:val="it-IT"/>
        </w:rPr>
      </w:pPr>
    </w:p>
    <w:p w14:paraId="66007558" w14:textId="77777777" w:rsidR="00073B10" w:rsidRPr="00073B10" w:rsidRDefault="00073B10" w:rsidP="00073B10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0E65574E" w14:textId="77777777" w:rsidTr="001453DB">
        <w:tc>
          <w:tcPr>
            <w:tcW w:w="9287" w:type="dxa"/>
          </w:tcPr>
          <w:p w14:paraId="3AA2B0CC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 w:rsidRPr="00073B10">
              <w:rPr>
                <w:b/>
                <w:szCs w:val="22"/>
                <w:lang w:val="it-IT"/>
              </w:rPr>
              <w:t>3.</w:t>
            </w:r>
            <w:r w:rsidRPr="00073B10">
              <w:rPr>
                <w:b/>
                <w:szCs w:val="22"/>
                <w:lang w:val="it-IT"/>
              </w:rPr>
              <w:tab/>
              <w:t>LISTA TA’ EĊĊIPJENTI</w:t>
            </w:r>
          </w:p>
        </w:tc>
      </w:tr>
    </w:tbl>
    <w:p w14:paraId="60D312F7" w14:textId="77777777" w:rsidR="00073B10" w:rsidRPr="00073B10" w:rsidRDefault="00073B10" w:rsidP="00073B10">
      <w:pPr>
        <w:rPr>
          <w:szCs w:val="22"/>
          <w:lang w:val="it-IT"/>
        </w:rPr>
      </w:pPr>
    </w:p>
    <w:p w14:paraId="1C8B8073" w14:textId="77777777" w:rsidR="00073B10" w:rsidRPr="00073B10" w:rsidRDefault="00073B10" w:rsidP="00073B10">
      <w:pPr>
        <w:rPr>
          <w:szCs w:val="22"/>
          <w:lang w:val="it-IT"/>
        </w:rPr>
      </w:pPr>
      <w:r w:rsidRPr="00073B10">
        <w:rPr>
          <w:szCs w:val="22"/>
          <w:lang w:val="it-IT"/>
        </w:rPr>
        <w:t>Għandu protamine sulphate, glycerol, zinc oxide, dibasic sodium phosphate 7H</w:t>
      </w:r>
      <w:r w:rsidRPr="00073B10">
        <w:rPr>
          <w:szCs w:val="22"/>
          <w:vertAlign w:val="subscript"/>
          <w:lang w:val="it-IT"/>
        </w:rPr>
        <w:t>2</w:t>
      </w:r>
      <w:r w:rsidRPr="00073B10">
        <w:rPr>
          <w:szCs w:val="22"/>
          <w:lang w:val="it-IT"/>
        </w:rPr>
        <w:t>O ma’ m-cresol u phenol bħala preservattiv fl-ilma għall-injezzjonijiet.</w:t>
      </w:r>
    </w:p>
    <w:p w14:paraId="76C2C11A" w14:textId="77777777" w:rsidR="00073B10" w:rsidRPr="009947D9" w:rsidRDefault="00073B10" w:rsidP="00073B10">
      <w:pPr>
        <w:rPr>
          <w:szCs w:val="22"/>
          <w:lang w:val="it-IT"/>
        </w:rPr>
      </w:pPr>
      <w:r w:rsidRPr="00073B10">
        <w:rPr>
          <w:szCs w:val="22"/>
          <w:lang w:val="it-IT"/>
        </w:rPr>
        <w:t xml:space="preserve">Sodium hydroxide u/jew hydrochloric acid jistgħu kienu użati biex tkun aġġustata l-aċidità. </w:t>
      </w:r>
      <w:r w:rsidRPr="009947D9">
        <w:rPr>
          <w:szCs w:val="22"/>
          <w:highlight w:val="lightGray"/>
          <w:lang w:val="it-IT"/>
        </w:rPr>
        <w:t>Ara l-fuljett għal aktar informazzjoni</w:t>
      </w:r>
      <w:r w:rsidRPr="009947D9">
        <w:rPr>
          <w:szCs w:val="22"/>
          <w:lang w:val="it-IT"/>
        </w:rPr>
        <w:t>.</w:t>
      </w:r>
    </w:p>
    <w:p w14:paraId="4DFEFC35" w14:textId="77777777" w:rsidR="00073B10" w:rsidRPr="00073B10" w:rsidRDefault="00073B10" w:rsidP="00073B10">
      <w:pPr>
        <w:rPr>
          <w:szCs w:val="22"/>
          <w:lang w:val="it-IT"/>
        </w:rPr>
      </w:pPr>
    </w:p>
    <w:p w14:paraId="4A1E54C5" w14:textId="77777777" w:rsidR="00073B10" w:rsidRPr="00073B10" w:rsidRDefault="00073B10" w:rsidP="00073B10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0654D41C" w14:textId="77777777" w:rsidTr="001453DB">
        <w:tc>
          <w:tcPr>
            <w:tcW w:w="9287" w:type="dxa"/>
          </w:tcPr>
          <w:p w14:paraId="08A6E967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73B10">
              <w:rPr>
                <w:b/>
                <w:szCs w:val="22"/>
                <w:lang w:val="sv-SE"/>
              </w:rPr>
              <w:t>4.</w:t>
            </w:r>
            <w:r w:rsidRPr="00073B10"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7F59F8C8" w14:textId="77777777" w:rsidR="00073B10" w:rsidRPr="00073B10" w:rsidRDefault="00073B10" w:rsidP="00073B10">
      <w:pPr>
        <w:rPr>
          <w:szCs w:val="22"/>
          <w:lang w:val="sv-SE"/>
        </w:rPr>
      </w:pPr>
    </w:p>
    <w:p w14:paraId="39A9FCDA" w14:textId="77777777" w:rsidR="00073B10" w:rsidRPr="00073B10" w:rsidRDefault="00073B10" w:rsidP="00073B10">
      <w:pPr>
        <w:rPr>
          <w:szCs w:val="22"/>
          <w:lang w:val="sv-SE"/>
        </w:rPr>
      </w:pPr>
      <w:r w:rsidRPr="00C126DD">
        <w:rPr>
          <w:highlight w:val="lightGray"/>
          <w:lang w:val="sv-SE"/>
        </w:rPr>
        <w:t>Suspensjoni għall-injezzjoni.</w:t>
      </w:r>
      <w:r w:rsidRPr="00073B10">
        <w:rPr>
          <w:szCs w:val="22"/>
          <w:lang w:val="sv-SE"/>
        </w:rPr>
        <w:t xml:space="preserve"> </w:t>
      </w:r>
    </w:p>
    <w:p w14:paraId="49561C20" w14:textId="77777777" w:rsidR="00073B10" w:rsidRPr="00073B10" w:rsidRDefault="00073B10" w:rsidP="00073B10">
      <w:pPr>
        <w:rPr>
          <w:szCs w:val="22"/>
          <w:lang w:val="sv-SE"/>
        </w:rPr>
      </w:pPr>
    </w:p>
    <w:p w14:paraId="0781C4CE" w14:textId="77777777" w:rsidR="00073B10" w:rsidRPr="00073B10" w:rsidRDefault="00073B10" w:rsidP="00073B10">
      <w:pPr>
        <w:rPr>
          <w:szCs w:val="22"/>
          <w:lang w:val="fi-FI"/>
        </w:rPr>
      </w:pPr>
      <w:r w:rsidRPr="00073B10">
        <w:rPr>
          <w:szCs w:val="22"/>
          <w:lang w:val="fi-FI"/>
        </w:rPr>
        <w:t xml:space="preserve">Pakkett multiplu: 10 (2 pakketti ta’ 5) pinen ta’ 3 ml. </w:t>
      </w:r>
    </w:p>
    <w:p w14:paraId="1867C9C3" w14:textId="77777777" w:rsidR="00073B10" w:rsidRPr="00073B10" w:rsidRDefault="00073B10" w:rsidP="00073B10">
      <w:pPr>
        <w:rPr>
          <w:szCs w:val="22"/>
          <w:lang w:val="fi-FI"/>
        </w:rPr>
      </w:pPr>
    </w:p>
    <w:p w14:paraId="60B3F6C9" w14:textId="77777777" w:rsidR="00073B10" w:rsidRPr="00073B10" w:rsidRDefault="00073B10" w:rsidP="00073B10">
      <w:pPr>
        <w:rPr>
          <w:szCs w:val="22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2EC9047E" w14:textId="77777777" w:rsidTr="001453DB">
        <w:tc>
          <w:tcPr>
            <w:tcW w:w="9287" w:type="dxa"/>
          </w:tcPr>
          <w:p w14:paraId="730F58A7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073B10">
              <w:rPr>
                <w:b/>
                <w:szCs w:val="22"/>
                <w:lang w:val="pl-PL"/>
              </w:rPr>
              <w:t>5.</w:t>
            </w:r>
            <w:r w:rsidRPr="00073B10"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70BE1922" w14:textId="77777777" w:rsidR="00073B10" w:rsidRPr="00073B10" w:rsidRDefault="00073B10" w:rsidP="00073B10">
      <w:pPr>
        <w:rPr>
          <w:szCs w:val="22"/>
          <w:lang w:val="pl-PL"/>
        </w:rPr>
      </w:pPr>
    </w:p>
    <w:p w14:paraId="47D71281" w14:textId="77777777" w:rsidR="00073B10" w:rsidRPr="00073B10" w:rsidRDefault="00073B10" w:rsidP="00073B10">
      <w:pPr>
        <w:rPr>
          <w:szCs w:val="22"/>
          <w:lang w:val="pl-PL"/>
        </w:rPr>
      </w:pPr>
      <w:r w:rsidRPr="00073B10">
        <w:rPr>
          <w:szCs w:val="22"/>
          <w:lang w:val="pl-PL"/>
        </w:rPr>
        <w:t>Aqra l-fuljett ta’ tagħrif qabel l-użu.</w:t>
      </w:r>
    </w:p>
    <w:p w14:paraId="20EDC119" w14:textId="77777777" w:rsidR="00073B10" w:rsidRPr="00073B10" w:rsidRDefault="00073B10" w:rsidP="00073B10">
      <w:pPr>
        <w:rPr>
          <w:szCs w:val="22"/>
          <w:lang w:val="pl-PL"/>
        </w:rPr>
      </w:pPr>
      <w:r w:rsidRPr="00073B10">
        <w:rPr>
          <w:szCs w:val="22"/>
          <w:lang w:val="pl-PL"/>
        </w:rPr>
        <w:t xml:space="preserve">Għall-użu taħt il-ġilda </w:t>
      </w:r>
    </w:p>
    <w:p w14:paraId="5C159494" w14:textId="77777777" w:rsidR="00073B10" w:rsidRPr="00073B10" w:rsidRDefault="00073B10" w:rsidP="00073B10">
      <w:pPr>
        <w:rPr>
          <w:szCs w:val="22"/>
          <w:lang w:val="pl-PL"/>
        </w:rPr>
      </w:pPr>
    </w:p>
    <w:p w14:paraId="42F1C9F5" w14:textId="77777777" w:rsidR="00073B10" w:rsidRPr="00073B10" w:rsidRDefault="00073B10" w:rsidP="00073B10">
      <w:pPr>
        <w:tabs>
          <w:tab w:val="clear" w:pos="567"/>
        </w:tabs>
        <w:rPr>
          <w:szCs w:val="22"/>
          <w:lang w:val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073B10" w:rsidRPr="00073B10" w14:paraId="5E96BEFA" w14:textId="77777777" w:rsidTr="001453DB">
        <w:tc>
          <w:tcPr>
            <w:tcW w:w="9889" w:type="dxa"/>
          </w:tcPr>
          <w:p w14:paraId="50DD8DD3" w14:textId="77777777" w:rsidR="00073B10" w:rsidRPr="00073B10" w:rsidRDefault="00073B10" w:rsidP="00073B10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073B10">
              <w:rPr>
                <w:b/>
                <w:szCs w:val="22"/>
                <w:lang w:val="pl-PL"/>
              </w:rPr>
              <w:t>6.</w:t>
            </w:r>
            <w:r w:rsidRPr="00073B10">
              <w:rPr>
                <w:b/>
                <w:szCs w:val="22"/>
                <w:lang w:val="pl-PL"/>
              </w:rPr>
              <w:tab/>
              <w:t>TWISSIJA SPEĊJALI LI L-PRODOTT MEDIĊINALI GĦANDU JINŻAMM FEJN MA JIDHIRX U MA JINTLAĦAQX MIT-TFAL</w:t>
            </w:r>
          </w:p>
        </w:tc>
      </w:tr>
    </w:tbl>
    <w:p w14:paraId="5829692A" w14:textId="77777777" w:rsidR="00073B10" w:rsidRPr="00073B10" w:rsidRDefault="00073B10" w:rsidP="00073B10">
      <w:pPr>
        <w:tabs>
          <w:tab w:val="clear" w:pos="567"/>
        </w:tabs>
        <w:rPr>
          <w:szCs w:val="22"/>
          <w:lang w:val="pl-PL"/>
        </w:rPr>
      </w:pPr>
    </w:p>
    <w:p w14:paraId="47B4631F" w14:textId="77777777" w:rsidR="00073B10" w:rsidRPr="00073B10" w:rsidRDefault="00073B10" w:rsidP="00073B10">
      <w:pPr>
        <w:tabs>
          <w:tab w:val="clear" w:pos="567"/>
        </w:tabs>
        <w:rPr>
          <w:szCs w:val="22"/>
          <w:lang w:val="pl-PL"/>
        </w:rPr>
      </w:pPr>
      <w:r w:rsidRPr="00073B10">
        <w:rPr>
          <w:szCs w:val="22"/>
          <w:lang w:val="pl-PL"/>
        </w:rPr>
        <w:t>Żomm fejn ma jidhirx</w:t>
      </w:r>
      <w:r w:rsidRPr="00073B10" w:rsidDel="00A0407D">
        <w:rPr>
          <w:szCs w:val="22"/>
          <w:lang w:val="pl-PL"/>
        </w:rPr>
        <w:t xml:space="preserve"> </w:t>
      </w:r>
      <w:r w:rsidRPr="00073B10">
        <w:rPr>
          <w:szCs w:val="22"/>
          <w:lang w:val="pl-PL"/>
        </w:rPr>
        <w:t>u ma jintlaħaqx mit-tfal.</w:t>
      </w:r>
    </w:p>
    <w:p w14:paraId="6E4B878E" w14:textId="77777777" w:rsidR="00073B10" w:rsidRPr="00073B10" w:rsidRDefault="00073B10" w:rsidP="00073B10">
      <w:pPr>
        <w:rPr>
          <w:szCs w:val="22"/>
          <w:lang w:val="pl-PL"/>
        </w:rPr>
      </w:pPr>
    </w:p>
    <w:p w14:paraId="629C56FC" w14:textId="77777777" w:rsidR="00073B10" w:rsidRPr="00073B10" w:rsidRDefault="00073B10" w:rsidP="00073B10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01D0B93A" w14:textId="77777777" w:rsidTr="001453DB">
        <w:tc>
          <w:tcPr>
            <w:tcW w:w="9287" w:type="dxa"/>
          </w:tcPr>
          <w:p w14:paraId="22C1D9E4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073B10">
              <w:rPr>
                <w:b/>
                <w:szCs w:val="22"/>
                <w:lang w:val="pl-PL"/>
              </w:rPr>
              <w:t>7.</w:t>
            </w:r>
            <w:r w:rsidRPr="00073B10"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3F5E9ECB" w14:textId="77777777" w:rsidR="00073B10" w:rsidRPr="00073B10" w:rsidRDefault="00073B10" w:rsidP="00073B10">
      <w:pPr>
        <w:rPr>
          <w:szCs w:val="22"/>
          <w:lang w:val="pl-PL"/>
        </w:rPr>
      </w:pPr>
    </w:p>
    <w:p w14:paraId="2BFE987B" w14:textId="77777777" w:rsidR="00073B10" w:rsidRPr="00073B10" w:rsidRDefault="00073B10" w:rsidP="00073B10">
      <w:pPr>
        <w:rPr>
          <w:szCs w:val="22"/>
          <w:lang w:val="pl-PL"/>
        </w:rPr>
      </w:pPr>
    </w:p>
    <w:p w14:paraId="612C8325" w14:textId="77777777" w:rsidR="00073B10" w:rsidRPr="00073B10" w:rsidRDefault="00073B10" w:rsidP="00073B10">
      <w:pPr>
        <w:rPr>
          <w:szCs w:val="22"/>
          <w:lang w:val="pl-PL"/>
        </w:rPr>
      </w:pPr>
      <w:r w:rsidRPr="00073B10">
        <w:rPr>
          <w:szCs w:val="22"/>
          <w:lang w:val="pl-PL"/>
        </w:rPr>
        <w:t xml:space="preserve">Irrissospendi bir-reqqa. Ara l-fuljett ta’ tagħrif ġol-pakkett. </w:t>
      </w:r>
    </w:p>
    <w:p w14:paraId="03B001D4" w14:textId="77777777" w:rsidR="00073B10" w:rsidRPr="00073B10" w:rsidRDefault="00073B10" w:rsidP="00073B10">
      <w:pPr>
        <w:rPr>
          <w:szCs w:val="22"/>
          <w:lang w:val="pl-PL"/>
        </w:rPr>
      </w:pPr>
    </w:p>
    <w:p w14:paraId="1242DE43" w14:textId="77777777" w:rsidR="00073B10" w:rsidRPr="00073B10" w:rsidRDefault="00073B10" w:rsidP="00073B10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291C9803" w14:textId="77777777" w:rsidTr="001453DB">
        <w:tc>
          <w:tcPr>
            <w:tcW w:w="9287" w:type="dxa"/>
          </w:tcPr>
          <w:p w14:paraId="2A556551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73B10">
              <w:rPr>
                <w:b/>
                <w:szCs w:val="22"/>
                <w:lang w:val="sv-SE"/>
              </w:rPr>
              <w:t>8.</w:t>
            </w:r>
            <w:r w:rsidRPr="00073B10">
              <w:rPr>
                <w:b/>
                <w:szCs w:val="22"/>
                <w:lang w:val="sv-SE"/>
              </w:rPr>
              <w:tab/>
              <w:t xml:space="preserve">DATA TA’ SKADENZA </w:t>
            </w:r>
          </w:p>
        </w:tc>
      </w:tr>
    </w:tbl>
    <w:p w14:paraId="49007EC9" w14:textId="77777777" w:rsidR="00073B10" w:rsidRPr="00073B10" w:rsidRDefault="00073B10" w:rsidP="00073B10">
      <w:pPr>
        <w:rPr>
          <w:szCs w:val="22"/>
          <w:lang w:val="sv-SE"/>
        </w:rPr>
      </w:pPr>
    </w:p>
    <w:p w14:paraId="330CBABD" w14:textId="77777777" w:rsidR="00073B10" w:rsidRPr="00073B10" w:rsidRDefault="00073B10" w:rsidP="00073B10">
      <w:pPr>
        <w:rPr>
          <w:szCs w:val="22"/>
          <w:lang w:val="sv-SE"/>
        </w:rPr>
      </w:pPr>
      <w:r w:rsidRPr="00073B10">
        <w:rPr>
          <w:szCs w:val="22"/>
          <w:lang w:val="sv-SE"/>
        </w:rPr>
        <w:t xml:space="preserve">JIS </w:t>
      </w:r>
    </w:p>
    <w:p w14:paraId="0A64B6B6" w14:textId="77777777" w:rsidR="00073B10" w:rsidRPr="00073B10" w:rsidRDefault="00073B10" w:rsidP="00073B10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34779ABF" w14:textId="77777777" w:rsidTr="001453DB">
        <w:tc>
          <w:tcPr>
            <w:tcW w:w="9287" w:type="dxa"/>
          </w:tcPr>
          <w:p w14:paraId="54C2139F" w14:textId="77777777" w:rsidR="00073B10" w:rsidRPr="00073B10" w:rsidRDefault="00073B10" w:rsidP="00073B10">
            <w:pPr>
              <w:keepNext/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 w:rsidRPr="00073B10">
              <w:rPr>
                <w:b/>
                <w:szCs w:val="22"/>
                <w:lang w:val="sv-SE"/>
              </w:rPr>
              <w:t>9.</w:t>
            </w:r>
            <w:r w:rsidRPr="00073B10">
              <w:rPr>
                <w:b/>
                <w:szCs w:val="22"/>
                <w:lang w:val="sv-SE"/>
              </w:rPr>
              <w:tab/>
              <w:t>KONDIZZJONIJIET SPEĊJALI TA' KIF JINĦAŻEN</w:t>
            </w:r>
          </w:p>
        </w:tc>
      </w:tr>
    </w:tbl>
    <w:p w14:paraId="6B785F03" w14:textId="77777777" w:rsidR="00073B10" w:rsidRPr="00073B10" w:rsidRDefault="00073B10" w:rsidP="00073B10">
      <w:pPr>
        <w:keepNext/>
        <w:rPr>
          <w:szCs w:val="22"/>
          <w:lang w:val="sv-SE"/>
        </w:rPr>
      </w:pPr>
    </w:p>
    <w:p w14:paraId="03E1D6D4" w14:textId="77777777" w:rsidR="00073B10" w:rsidRPr="00073B10" w:rsidRDefault="00073B10" w:rsidP="00073B10">
      <w:pPr>
        <w:keepNext/>
        <w:rPr>
          <w:szCs w:val="22"/>
          <w:lang w:val="sv-FI"/>
        </w:rPr>
      </w:pPr>
      <w:r w:rsidRPr="00073B10">
        <w:rPr>
          <w:lang w:val="mt-MT"/>
        </w:rPr>
        <w:t>Aħżen fi friġġ (</w:t>
      </w:r>
      <w:r w:rsidRPr="00073B10">
        <w:rPr>
          <w:szCs w:val="22"/>
          <w:lang w:val="sv-FI"/>
        </w:rPr>
        <w:t>2</w:t>
      </w:r>
      <w:r w:rsidRPr="00073B10">
        <w:rPr>
          <w:szCs w:val="22"/>
        </w:rPr>
        <w:sym w:font="Symbol" w:char="00B0"/>
      </w:r>
      <w:r w:rsidRPr="00073B10">
        <w:rPr>
          <w:szCs w:val="22"/>
          <w:lang w:val="sv-FI"/>
        </w:rPr>
        <w:t>C - 8</w:t>
      </w:r>
      <w:r w:rsidRPr="00073B10">
        <w:rPr>
          <w:szCs w:val="22"/>
        </w:rPr>
        <w:sym w:font="Symbol" w:char="00B0"/>
      </w:r>
      <w:r w:rsidRPr="00073B10">
        <w:rPr>
          <w:szCs w:val="22"/>
          <w:lang w:val="sv-FI"/>
        </w:rPr>
        <w:t xml:space="preserve">C) </w:t>
      </w:r>
    </w:p>
    <w:p w14:paraId="09FB2350" w14:textId="77777777" w:rsidR="00073B10" w:rsidRPr="00073B10" w:rsidRDefault="00073B10" w:rsidP="00073B10">
      <w:pPr>
        <w:rPr>
          <w:szCs w:val="22"/>
          <w:lang w:val="sv-FI"/>
        </w:rPr>
      </w:pPr>
      <w:r w:rsidRPr="00073B10">
        <w:rPr>
          <w:lang w:val="mt-MT"/>
        </w:rPr>
        <w:t>Tagħmlux fil-friża.</w:t>
      </w:r>
      <w:r w:rsidRPr="00073B10">
        <w:rPr>
          <w:szCs w:val="22"/>
          <w:lang w:val="sv-FI"/>
        </w:rPr>
        <w:t xml:space="preserve"> Tpoġġix fi sħana eċċessiva jew direttament fix-xemx. </w:t>
      </w:r>
    </w:p>
    <w:p w14:paraId="0286728F" w14:textId="77777777" w:rsidR="00073B10" w:rsidRPr="00073B10" w:rsidRDefault="00073B10" w:rsidP="00C126DD">
      <w:pPr>
        <w:tabs>
          <w:tab w:val="clear" w:pos="567"/>
        </w:tabs>
        <w:rPr>
          <w:szCs w:val="22"/>
          <w:lang w:val="sv-FI" w:eastAsia="x-none"/>
        </w:rPr>
      </w:pPr>
      <w:r w:rsidRPr="00073B10">
        <w:rPr>
          <w:szCs w:val="22"/>
          <w:lang w:val="sv-FI" w:eastAsia="x-none"/>
        </w:rPr>
        <w:t>La darba jkunu fl-użu, il-pinen jistgħu jintużaw sa 28 ġurnata. Pinen li qed jintużaw għandom jinħażnu f’temperatura taħt 30</w:t>
      </w:r>
      <w:r w:rsidRPr="00073B10">
        <w:rPr>
          <w:szCs w:val="22"/>
          <w:lang w:eastAsia="x-none"/>
        </w:rPr>
        <w:sym w:font="Symbol" w:char="F0B0"/>
      </w:r>
      <w:r w:rsidRPr="00073B10">
        <w:rPr>
          <w:szCs w:val="22"/>
          <w:lang w:val="sv-FI" w:eastAsia="x-none"/>
        </w:rPr>
        <w:t>C u m’għandhomx ikunu ġol-friġġ.</w:t>
      </w:r>
    </w:p>
    <w:p w14:paraId="7AE577CA" w14:textId="77777777" w:rsidR="00073B10" w:rsidRPr="00073B10" w:rsidRDefault="00073B10" w:rsidP="00C126DD">
      <w:pPr>
        <w:tabs>
          <w:tab w:val="clear" w:pos="567"/>
        </w:tabs>
        <w:rPr>
          <w:szCs w:val="22"/>
          <w:lang w:val="sv-FI" w:eastAsia="x-none"/>
        </w:rPr>
      </w:pPr>
    </w:p>
    <w:p w14:paraId="50318828" w14:textId="77777777" w:rsidR="00073B10" w:rsidRPr="00073B10" w:rsidRDefault="00073B10" w:rsidP="00C126DD">
      <w:pPr>
        <w:tabs>
          <w:tab w:val="clear" w:pos="567"/>
        </w:tabs>
        <w:rPr>
          <w:szCs w:val="22"/>
          <w:lang w:val="sv-FI" w:eastAsia="x-none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3BC85FC6" w14:textId="77777777" w:rsidTr="001453DB">
        <w:tc>
          <w:tcPr>
            <w:tcW w:w="9287" w:type="dxa"/>
          </w:tcPr>
          <w:p w14:paraId="1741362F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73B10">
              <w:rPr>
                <w:b/>
                <w:szCs w:val="22"/>
                <w:lang w:val="sv-SE"/>
              </w:rPr>
              <w:t>10.</w:t>
            </w:r>
            <w:r w:rsidRPr="00073B10"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110EF956" w14:textId="77777777" w:rsidR="00073B10" w:rsidRPr="00073B10" w:rsidRDefault="00073B10" w:rsidP="00073B10">
      <w:pPr>
        <w:rPr>
          <w:szCs w:val="22"/>
          <w:lang w:val="sv-SE"/>
        </w:rPr>
      </w:pPr>
    </w:p>
    <w:p w14:paraId="068019E2" w14:textId="77777777" w:rsidR="00073B10" w:rsidRPr="00073B10" w:rsidRDefault="00073B10" w:rsidP="00073B10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3948C5AE" w14:textId="77777777" w:rsidTr="001453DB">
        <w:tc>
          <w:tcPr>
            <w:tcW w:w="9287" w:type="dxa"/>
          </w:tcPr>
          <w:p w14:paraId="7B6DAB12" w14:textId="77777777" w:rsidR="00073B10" w:rsidRPr="00073B10" w:rsidRDefault="00073B10" w:rsidP="00073B10">
            <w:pPr>
              <w:ind w:left="567" w:hanging="567"/>
              <w:rPr>
                <w:b/>
                <w:szCs w:val="22"/>
                <w:lang w:val="sv-SE"/>
              </w:rPr>
            </w:pPr>
            <w:r w:rsidRPr="00073B10">
              <w:rPr>
                <w:b/>
                <w:szCs w:val="22"/>
                <w:lang w:val="sv-SE"/>
              </w:rPr>
              <w:t>11.</w:t>
            </w:r>
            <w:r w:rsidRPr="00073B10">
              <w:rPr>
                <w:b/>
                <w:szCs w:val="22"/>
                <w:lang w:val="sv-SE"/>
              </w:rPr>
              <w:tab/>
            </w:r>
            <w:r w:rsidRPr="00073B10">
              <w:rPr>
                <w:b/>
                <w:lang w:val="sv-SE"/>
              </w:rPr>
              <w:t>ISEM U INDIRIZZ TAD-DETENTUR TAL-AWTORIZZAZZJONI GĦAT-TQEGĦID FIS-SUQ</w:t>
            </w:r>
          </w:p>
        </w:tc>
      </w:tr>
    </w:tbl>
    <w:p w14:paraId="37D46CAB" w14:textId="77777777" w:rsidR="00073B10" w:rsidRPr="00073B10" w:rsidRDefault="00073B10" w:rsidP="00073B10">
      <w:pPr>
        <w:rPr>
          <w:szCs w:val="22"/>
          <w:lang w:val="sv-SE"/>
        </w:rPr>
      </w:pPr>
    </w:p>
    <w:p w14:paraId="6B59A865" w14:textId="77777777" w:rsidR="00073B10" w:rsidRPr="00073B10" w:rsidRDefault="00073B10" w:rsidP="00073B10">
      <w:pPr>
        <w:ind w:right="11"/>
        <w:jc w:val="both"/>
        <w:rPr>
          <w:szCs w:val="22"/>
          <w:lang w:val="nl-NL"/>
        </w:rPr>
      </w:pPr>
      <w:r w:rsidRPr="00073B10">
        <w:rPr>
          <w:szCs w:val="22"/>
          <w:lang w:val="nl-NL"/>
        </w:rPr>
        <w:t>Eli Lilly Nederland B.V.</w:t>
      </w:r>
    </w:p>
    <w:p w14:paraId="699E2772" w14:textId="4D13C103" w:rsidR="00073B10" w:rsidRPr="00073B10" w:rsidRDefault="0073523B" w:rsidP="00073B10">
      <w:pPr>
        <w:ind w:right="11"/>
        <w:jc w:val="both"/>
        <w:rPr>
          <w:szCs w:val="22"/>
          <w:lang w:val="nl-NL"/>
        </w:rPr>
      </w:pPr>
      <w:proofErr w:type="spellStart"/>
      <w:r w:rsidRPr="0073523B">
        <w:rPr>
          <w:noProof w:val="0"/>
          <w:szCs w:val="20"/>
        </w:rPr>
        <w:t>Orteliuslaan</w:t>
      </w:r>
      <w:proofErr w:type="spellEnd"/>
      <w:r w:rsidRPr="0073523B">
        <w:rPr>
          <w:noProof w:val="0"/>
          <w:szCs w:val="20"/>
        </w:rPr>
        <w:t xml:space="preserve"> 1000, 3528 BD </w:t>
      </w:r>
      <w:r w:rsidR="00073B10" w:rsidRPr="00073B10">
        <w:t>Utrecht</w:t>
      </w:r>
    </w:p>
    <w:p w14:paraId="735C2AE2" w14:textId="77777777" w:rsidR="00073B10" w:rsidRPr="00073B10" w:rsidRDefault="00073B10" w:rsidP="00073B10">
      <w:pPr>
        <w:rPr>
          <w:szCs w:val="22"/>
        </w:rPr>
      </w:pPr>
      <w:r w:rsidRPr="00073B10">
        <w:rPr>
          <w:szCs w:val="22"/>
        </w:rPr>
        <w:t>L-Olanda</w:t>
      </w:r>
    </w:p>
    <w:p w14:paraId="31E62493" w14:textId="77777777" w:rsidR="00073B10" w:rsidRPr="00073B10" w:rsidRDefault="00073B10" w:rsidP="00073B10">
      <w:pPr>
        <w:rPr>
          <w:szCs w:val="22"/>
          <w:lang w:val="sv-SE"/>
        </w:rPr>
      </w:pPr>
    </w:p>
    <w:p w14:paraId="6515FAA2" w14:textId="77777777" w:rsidR="00073B10" w:rsidRPr="00073B10" w:rsidRDefault="00073B10" w:rsidP="00073B10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1D30A8AF" w14:textId="77777777" w:rsidTr="001453DB">
        <w:tc>
          <w:tcPr>
            <w:tcW w:w="9287" w:type="dxa"/>
          </w:tcPr>
          <w:p w14:paraId="173D13E3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73B10">
              <w:rPr>
                <w:b/>
                <w:szCs w:val="22"/>
                <w:lang w:val="sv-SE"/>
              </w:rPr>
              <w:t>12.</w:t>
            </w:r>
            <w:r w:rsidRPr="00073B10">
              <w:rPr>
                <w:b/>
                <w:szCs w:val="22"/>
                <w:lang w:val="sv-SE"/>
              </w:rPr>
              <w:tab/>
              <w:t xml:space="preserve">NUMRU TAL-AWTORIZZAZZJONI </w:t>
            </w:r>
            <w:r w:rsidRPr="00073B10">
              <w:rPr>
                <w:b/>
                <w:lang w:val="sv-SE"/>
              </w:rPr>
              <w:t>GĦAT-TQEGĦID FIS-SUQ</w:t>
            </w:r>
          </w:p>
        </w:tc>
      </w:tr>
    </w:tbl>
    <w:p w14:paraId="6EC40468" w14:textId="77777777" w:rsidR="00073B10" w:rsidRPr="00073B10" w:rsidRDefault="00073B10" w:rsidP="00073B10">
      <w:pPr>
        <w:rPr>
          <w:szCs w:val="22"/>
          <w:lang w:val="sv-SE"/>
        </w:rPr>
      </w:pPr>
    </w:p>
    <w:p w14:paraId="70EA0AE1" w14:textId="027EE70D" w:rsidR="00073B10" w:rsidRPr="00073B10" w:rsidRDefault="00073B10" w:rsidP="00073B10">
      <w:pPr>
        <w:suppressLineNumbers/>
        <w:outlineLvl w:val="0"/>
        <w:rPr>
          <w:szCs w:val="22"/>
          <w:lang w:val="fr-FR"/>
        </w:rPr>
      </w:pPr>
      <w:r w:rsidRPr="00073B10">
        <w:rPr>
          <w:szCs w:val="22"/>
        </w:rPr>
        <w:t>EU/1/96/007/036</w:t>
      </w:r>
      <w:r w:rsidR="008865C0">
        <w:rPr>
          <w:szCs w:val="22"/>
          <w:lang w:val="fr-FR"/>
        </w:rPr>
        <w:fldChar w:fldCharType="begin"/>
      </w:r>
      <w:r w:rsidR="008865C0">
        <w:rPr>
          <w:szCs w:val="22"/>
          <w:lang w:val="fr-FR"/>
        </w:rPr>
        <w:instrText xml:space="preserve"> DOCVARIABLE VAULT_ND_49d86cf1-1d13-4055-8094-5072672fbaf1 \* MERGEFORMAT </w:instrText>
      </w:r>
      <w:r w:rsidR="008865C0">
        <w:rPr>
          <w:szCs w:val="22"/>
          <w:lang w:val="fr-FR"/>
        </w:rPr>
        <w:fldChar w:fldCharType="separate"/>
      </w:r>
      <w:r w:rsidR="008865C0">
        <w:rPr>
          <w:szCs w:val="22"/>
          <w:lang w:val="fr-FR"/>
        </w:rPr>
        <w:t xml:space="preserve"> </w:t>
      </w:r>
      <w:r w:rsidR="008865C0">
        <w:rPr>
          <w:szCs w:val="22"/>
          <w:lang w:val="fr-FR"/>
        </w:rPr>
        <w:fldChar w:fldCharType="end"/>
      </w:r>
    </w:p>
    <w:p w14:paraId="5DB058BE" w14:textId="77777777" w:rsidR="00073B10" w:rsidRPr="00073B10" w:rsidRDefault="00073B10" w:rsidP="00073B10">
      <w:pPr>
        <w:rPr>
          <w:szCs w:val="22"/>
          <w:lang w:val="sv-SE"/>
        </w:rPr>
      </w:pPr>
    </w:p>
    <w:p w14:paraId="5149465E" w14:textId="77777777" w:rsidR="00073B10" w:rsidRPr="00073B10" w:rsidRDefault="00073B10" w:rsidP="00073B10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1807ABF5" w14:textId="77777777" w:rsidTr="001453DB">
        <w:tc>
          <w:tcPr>
            <w:tcW w:w="9287" w:type="dxa"/>
          </w:tcPr>
          <w:p w14:paraId="031D59B8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73B10">
              <w:rPr>
                <w:b/>
                <w:szCs w:val="22"/>
                <w:lang w:val="sv-SE"/>
              </w:rPr>
              <w:t>13.</w:t>
            </w:r>
            <w:r w:rsidRPr="00073B10"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795C8DC0" w14:textId="77777777" w:rsidR="00073B10" w:rsidRPr="00073B10" w:rsidRDefault="00073B10" w:rsidP="00073B10">
      <w:pPr>
        <w:rPr>
          <w:szCs w:val="22"/>
          <w:lang w:val="sv-SE"/>
        </w:rPr>
      </w:pPr>
    </w:p>
    <w:p w14:paraId="6EB6F4FC" w14:textId="77777777" w:rsidR="00073B10" w:rsidRPr="00073B10" w:rsidRDefault="00073B10" w:rsidP="00073B10">
      <w:pPr>
        <w:rPr>
          <w:szCs w:val="22"/>
          <w:lang w:val="sv-SE"/>
        </w:rPr>
      </w:pPr>
      <w:r w:rsidRPr="00073B10">
        <w:rPr>
          <w:szCs w:val="22"/>
          <w:lang w:val="sv-SE"/>
        </w:rPr>
        <w:t>Lott</w:t>
      </w:r>
    </w:p>
    <w:p w14:paraId="7BE159A9" w14:textId="77777777" w:rsidR="00073B10" w:rsidRPr="00073B10" w:rsidRDefault="00073B10" w:rsidP="00073B10">
      <w:pPr>
        <w:rPr>
          <w:szCs w:val="22"/>
          <w:lang w:val="sv-SE"/>
        </w:rPr>
      </w:pPr>
    </w:p>
    <w:p w14:paraId="0F399AD0" w14:textId="77777777" w:rsidR="00073B10" w:rsidRPr="00073B10" w:rsidRDefault="00073B10" w:rsidP="00073B10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6020A5FD" w14:textId="77777777" w:rsidTr="001453DB">
        <w:tc>
          <w:tcPr>
            <w:tcW w:w="9287" w:type="dxa"/>
          </w:tcPr>
          <w:p w14:paraId="2FF4DF20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73B10">
              <w:rPr>
                <w:b/>
                <w:szCs w:val="22"/>
                <w:lang w:val="sv-SE"/>
              </w:rPr>
              <w:t>14.</w:t>
            </w:r>
            <w:r w:rsidRPr="00073B10"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5F8CD32B" w14:textId="77777777" w:rsidR="00073B10" w:rsidRPr="00073B10" w:rsidRDefault="00073B10" w:rsidP="00073B10">
      <w:pPr>
        <w:rPr>
          <w:szCs w:val="22"/>
          <w:lang w:val="sv-SE"/>
        </w:rPr>
      </w:pPr>
    </w:p>
    <w:p w14:paraId="388E06EB" w14:textId="77777777" w:rsidR="00073B10" w:rsidRPr="00073B10" w:rsidRDefault="00073B10" w:rsidP="00073B10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5669F5AC" w14:textId="77777777" w:rsidTr="001453DB">
        <w:tc>
          <w:tcPr>
            <w:tcW w:w="9287" w:type="dxa"/>
          </w:tcPr>
          <w:p w14:paraId="3BAC273C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73B10">
              <w:rPr>
                <w:b/>
                <w:szCs w:val="22"/>
                <w:lang w:val="sv-SE"/>
              </w:rPr>
              <w:t>15.</w:t>
            </w:r>
            <w:r w:rsidRPr="00073B10">
              <w:rPr>
                <w:b/>
                <w:szCs w:val="22"/>
                <w:lang w:val="sv-SE"/>
              </w:rPr>
              <w:tab/>
              <w:t>ISTRUZZJONIJIET DWAR L-UŻU</w:t>
            </w:r>
          </w:p>
        </w:tc>
      </w:tr>
    </w:tbl>
    <w:p w14:paraId="3A02AF43" w14:textId="77777777" w:rsidR="00073B10" w:rsidRPr="00073B10" w:rsidRDefault="00073B10" w:rsidP="00073B10">
      <w:pPr>
        <w:rPr>
          <w:szCs w:val="22"/>
        </w:rPr>
      </w:pPr>
    </w:p>
    <w:p w14:paraId="140A66C6" w14:textId="77777777" w:rsidR="00073B10" w:rsidRPr="00073B10" w:rsidRDefault="00073B10" w:rsidP="00073B10">
      <w:pPr>
        <w:rPr>
          <w:szCs w:val="22"/>
        </w:rPr>
      </w:pPr>
    </w:p>
    <w:p w14:paraId="6E156DB4" w14:textId="77777777" w:rsidR="00073B10" w:rsidRPr="00073B10" w:rsidRDefault="00073B10" w:rsidP="00073B10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b/>
          <w:u w:val="single"/>
        </w:rPr>
      </w:pPr>
      <w:r w:rsidRPr="00073B10">
        <w:rPr>
          <w:b/>
        </w:rPr>
        <w:t>16.</w:t>
      </w:r>
      <w:r w:rsidRPr="00073B10">
        <w:rPr>
          <w:b/>
        </w:rPr>
        <w:tab/>
        <w:t>INFORMAZZJONI BIL-BRAILLE</w:t>
      </w:r>
    </w:p>
    <w:p w14:paraId="471E7FF0" w14:textId="77777777" w:rsidR="00073B10" w:rsidRPr="00073B10" w:rsidRDefault="00073B10" w:rsidP="00073B10">
      <w:pPr>
        <w:rPr>
          <w:szCs w:val="22"/>
        </w:rPr>
      </w:pPr>
    </w:p>
    <w:p w14:paraId="781EE33D" w14:textId="77777777" w:rsidR="00073B10" w:rsidRPr="00C126DD" w:rsidRDefault="00073B10" w:rsidP="00C126DD">
      <w:pPr>
        <w:tabs>
          <w:tab w:val="clear" w:pos="567"/>
        </w:tabs>
      </w:pPr>
      <w:r w:rsidRPr="00C126DD">
        <w:t xml:space="preserve">Humalog Mix50 KwikPen </w:t>
      </w:r>
    </w:p>
    <w:p w14:paraId="54009F2F" w14:textId="77777777" w:rsidR="00073B10" w:rsidRPr="00073B10" w:rsidRDefault="00073B10" w:rsidP="00073B10">
      <w:pPr>
        <w:rPr>
          <w:szCs w:val="22"/>
        </w:rPr>
      </w:pPr>
    </w:p>
    <w:p w14:paraId="36E7AA03" w14:textId="77777777" w:rsidR="00073B10" w:rsidRPr="00073B10" w:rsidRDefault="00073B10" w:rsidP="00073B10">
      <w:pPr>
        <w:rPr>
          <w:szCs w:val="22"/>
          <w:shd w:val="clear" w:color="auto" w:fill="CCCCCC"/>
        </w:rPr>
      </w:pPr>
    </w:p>
    <w:p w14:paraId="70720A0E" w14:textId="63DB5348" w:rsidR="00073B10" w:rsidRPr="00073B10" w:rsidRDefault="00073B10" w:rsidP="00073B1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</w:rPr>
      </w:pPr>
      <w:r w:rsidRPr="00073B10">
        <w:rPr>
          <w:b/>
        </w:rPr>
        <w:t>17.</w:t>
      </w:r>
      <w:r w:rsidRPr="00073B10">
        <w:rPr>
          <w:b/>
        </w:rPr>
        <w:tab/>
        <w:t>IDENTIFIKATUR UNIKU – BARCODE 2D</w:t>
      </w:r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VAULT_ND_e81948ac-9705-446b-b0a8-b1f289974b7a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61F8BA8A" w14:textId="77777777" w:rsidR="00073B10" w:rsidRPr="00073B10" w:rsidRDefault="00073B10" w:rsidP="00073B10">
      <w:pPr>
        <w:tabs>
          <w:tab w:val="clear" w:pos="567"/>
        </w:tabs>
      </w:pPr>
    </w:p>
    <w:p w14:paraId="1E1918ED" w14:textId="77777777" w:rsidR="00073B10" w:rsidRPr="00073B10" w:rsidRDefault="00073B10" w:rsidP="00073B10">
      <w:pPr>
        <w:rPr>
          <w:szCs w:val="22"/>
          <w:shd w:val="clear" w:color="auto" w:fill="CCCCCC"/>
        </w:rPr>
      </w:pPr>
      <w:r w:rsidRPr="00073B10">
        <w:rPr>
          <w:highlight w:val="lightGray"/>
        </w:rPr>
        <w:t>barcode 2D li jkollu l-identifikatur uniku inkluż.</w:t>
      </w:r>
    </w:p>
    <w:p w14:paraId="43DDF8F1" w14:textId="77777777" w:rsidR="00073B10" w:rsidRPr="00073B10" w:rsidRDefault="00073B10" w:rsidP="00073B10">
      <w:pPr>
        <w:tabs>
          <w:tab w:val="clear" w:pos="567"/>
        </w:tabs>
      </w:pPr>
    </w:p>
    <w:p w14:paraId="35A3FBE9" w14:textId="77777777" w:rsidR="00073B10" w:rsidRPr="00073B10" w:rsidRDefault="00073B10" w:rsidP="00073B10">
      <w:pPr>
        <w:tabs>
          <w:tab w:val="clear" w:pos="567"/>
        </w:tabs>
      </w:pPr>
    </w:p>
    <w:p w14:paraId="6F03E29F" w14:textId="3D7E0ECA" w:rsidR="00073B10" w:rsidRPr="00073B10" w:rsidRDefault="00073B10" w:rsidP="00073B1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073B10">
        <w:rPr>
          <w:b/>
          <w:lang w:val="nn-NO"/>
        </w:rPr>
        <w:t>18.</w:t>
      </w:r>
      <w:r w:rsidRPr="00073B10">
        <w:rPr>
          <w:b/>
          <w:lang w:val="nn-NO"/>
        </w:rPr>
        <w:tab/>
        <w:t>IDENTIFIKATUR UNIKU - DATA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VAULT_ND_4f7960bc-edcd-4bf3-b991-4116cb2b309c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0319EAD2" w14:textId="77777777" w:rsidR="00073B10" w:rsidRPr="00073B10" w:rsidRDefault="00073B10" w:rsidP="00073B10">
      <w:pPr>
        <w:tabs>
          <w:tab w:val="clear" w:pos="567"/>
        </w:tabs>
        <w:rPr>
          <w:lang w:val="nn-NO"/>
        </w:rPr>
      </w:pPr>
    </w:p>
    <w:p w14:paraId="145233E9" w14:textId="2A98335E" w:rsidR="00073B10" w:rsidRPr="00073B10" w:rsidRDefault="00073B10" w:rsidP="00073B10">
      <w:pPr>
        <w:rPr>
          <w:color w:val="008000"/>
          <w:szCs w:val="22"/>
          <w:lang w:val="nn-NO"/>
        </w:rPr>
      </w:pPr>
      <w:r w:rsidRPr="00073B10">
        <w:rPr>
          <w:lang w:val="nn-NO"/>
        </w:rPr>
        <w:t xml:space="preserve">PC </w:t>
      </w:r>
    </w:p>
    <w:p w14:paraId="309E3F46" w14:textId="2BF761DC" w:rsidR="00073B10" w:rsidRPr="00073B10" w:rsidRDefault="00073B10" w:rsidP="00073B10">
      <w:pPr>
        <w:rPr>
          <w:szCs w:val="22"/>
          <w:lang w:val="nn-NO"/>
        </w:rPr>
      </w:pPr>
      <w:r w:rsidRPr="00073B10">
        <w:rPr>
          <w:lang w:val="nn-NO"/>
        </w:rPr>
        <w:t xml:space="preserve">SN </w:t>
      </w:r>
    </w:p>
    <w:p w14:paraId="41EE31CD" w14:textId="4C71FE0D" w:rsidR="00073B10" w:rsidRPr="00073B10" w:rsidRDefault="00073B10" w:rsidP="00073B10">
      <w:r w:rsidRPr="00073B10">
        <w:t>NN</w:t>
      </w:r>
    </w:p>
    <w:p w14:paraId="2BF14192" w14:textId="77777777" w:rsidR="00073B10" w:rsidRPr="003A6A6F" w:rsidRDefault="00073B10" w:rsidP="00777F75">
      <w:pPr>
        <w:rPr>
          <w:szCs w:val="22"/>
          <w:lang w:val="da-DK"/>
        </w:rPr>
      </w:pPr>
    </w:p>
    <w:p w14:paraId="0F6BCCB9" w14:textId="77777777" w:rsidR="00777F75" w:rsidRPr="003A6A6F" w:rsidRDefault="007218A1" w:rsidP="00777F75">
      <w:pPr>
        <w:rPr>
          <w:szCs w:val="22"/>
          <w:lang w:val="da-DK"/>
        </w:rPr>
      </w:pPr>
      <w:r w:rsidRPr="003A6A6F">
        <w:rPr>
          <w:szCs w:val="22"/>
          <w:lang w:val="da-DK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52028862" w14:textId="77777777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359997F8" w14:textId="77777777" w:rsidR="00777F75" w:rsidRDefault="00777F75" w:rsidP="00EB379F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TAGĦRIF LI GĦANDU JIDHER FUQ IL-PAKKETT TA’ BARRA</w:t>
            </w:r>
          </w:p>
          <w:p w14:paraId="6067D8DD" w14:textId="77777777" w:rsidR="00EB379F" w:rsidRDefault="00EB379F" w:rsidP="00EB379F">
            <w:pPr>
              <w:rPr>
                <w:b/>
                <w:szCs w:val="22"/>
                <w:lang w:val="nb-NO"/>
              </w:rPr>
            </w:pPr>
          </w:p>
          <w:p w14:paraId="0AF772FA" w14:textId="77777777" w:rsidR="00EB379F" w:rsidRDefault="00EB379F" w:rsidP="00EB379F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KARTUN INTERMEDJU (mingħajr il-kaxxa blu) parti minn pakkett multiplu</w:t>
            </w:r>
            <w:r w:rsidR="00AE5D84">
              <w:rPr>
                <w:b/>
                <w:szCs w:val="22"/>
                <w:lang w:val="nb-NO"/>
              </w:rPr>
              <w:t xml:space="preserve"> - KwikPen</w:t>
            </w:r>
          </w:p>
        </w:tc>
      </w:tr>
    </w:tbl>
    <w:p w14:paraId="4636EDD8" w14:textId="77777777" w:rsidR="00777F75" w:rsidRDefault="00777F75" w:rsidP="00777F75">
      <w:pPr>
        <w:rPr>
          <w:szCs w:val="22"/>
          <w:lang w:val="nb-NO"/>
        </w:rPr>
      </w:pPr>
    </w:p>
    <w:p w14:paraId="444F53EE" w14:textId="77777777" w:rsidR="00EB379F" w:rsidRDefault="00EB379F" w:rsidP="00777F75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4FB43113" w14:textId="77777777">
        <w:tc>
          <w:tcPr>
            <w:tcW w:w="9287" w:type="dxa"/>
          </w:tcPr>
          <w:p w14:paraId="3253B0D9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1.</w:t>
            </w:r>
            <w:r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4ECB813D" w14:textId="77777777" w:rsidR="00777F75" w:rsidRDefault="00777F75" w:rsidP="00777F75">
      <w:pPr>
        <w:rPr>
          <w:szCs w:val="22"/>
          <w:lang w:val="nb-NO"/>
        </w:rPr>
      </w:pPr>
    </w:p>
    <w:p w14:paraId="7029EB1B" w14:textId="363F6B11" w:rsidR="00777F75" w:rsidRDefault="002E5594" w:rsidP="00777F75">
      <w:pPr>
        <w:rPr>
          <w:szCs w:val="22"/>
          <w:lang w:val="nb-NO"/>
        </w:rPr>
      </w:pPr>
      <w:r>
        <w:rPr>
          <w:szCs w:val="22"/>
          <w:lang w:val="nb-NO"/>
        </w:rPr>
        <w:t>Humalog</w:t>
      </w:r>
      <w:r w:rsidR="00777F75">
        <w:rPr>
          <w:szCs w:val="22"/>
          <w:lang w:val="nb-NO"/>
        </w:rPr>
        <w:t xml:space="preserve"> Mix50 </w:t>
      </w:r>
      <w:r w:rsidR="00777F75" w:rsidRPr="009F5233">
        <w:rPr>
          <w:szCs w:val="22"/>
          <w:lang w:val="nb-NO"/>
        </w:rPr>
        <w:t>100</w:t>
      </w:r>
      <w:r w:rsidR="006802A9" w:rsidRPr="009F5233">
        <w:rPr>
          <w:szCs w:val="22"/>
          <w:lang w:val="nb-NO"/>
        </w:rPr>
        <w:t> </w:t>
      </w:r>
      <w:r w:rsidR="00BA60EA">
        <w:rPr>
          <w:szCs w:val="22"/>
          <w:lang w:val="mt-MT"/>
        </w:rPr>
        <w:t>unità/</w:t>
      </w:r>
      <w:r w:rsidR="00777F75" w:rsidRPr="009F5233">
        <w:rPr>
          <w:szCs w:val="22"/>
          <w:lang w:val="nb-NO"/>
        </w:rPr>
        <w:t xml:space="preserve">ml </w:t>
      </w:r>
      <w:r w:rsidR="006802A9" w:rsidRPr="009F5233">
        <w:rPr>
          <w:szCs w:val="22"/>
          <w:lang w:val="nb-NO"/>
        </w:rPr>
        <w:t xml:space="preserve">KwikPen </w:t>
      </w:r>
      <w:r w:rsidR="00777F75">
        <w:rPr>
          <w:szCs w:val="22"/>
          <w:lang w:val="nb-NO"/>
        </w:rPr>
        <w:t xml:space="preserve">suspensjoni għall-injezzjoni </w:t>
      </w:r>
      <w:r w:rsidR="001A6261">
        <w:rPr>
          <w:szCs w:val="22"/>
          <w:lang w:val="nb-NO"/>
        </w:rPr>
        <w:t>f’pinna mimlija għal-lest</w:t>
      </w:r>
    </w:p>
    <w:p w14:paraId="132D64DF" w14:textId="77777777" w:rsidR="00777F75" w:rsidRDefault="00777F75" w:rsidP="00AE5D84">
      <w:pPr>
        <w:pStyle w:val="BodyText"/>
        <w:rPr>
          <w:szCs w:val="22"/>
          <w:lang w:val="nb-NO"/>
        </w:rPr>
      </w:pPr>
      <w:r w:rsidRPr="00EB0E2E">
        <w:rPr>
          <w:szCs w:val="22"/>
          <w:lang w:val="it-IT"/>
        </w:rPr>
        <w:t>50</w:t>
      </w:r>
      <w:r w:rsidR="00A21AA8">
        <w:rPr>
          <w:szCs w:val="22"/>
          <w:lang w:val="it-IT"/>
        </w:rPr>
        <w:t xml:space="preserve"> </w:t>
      </w:r>
      <w:r w:rsidRPr="00EB0E2E">
        <w:rPr>
          <w:szCs w:val="22"/>
          <w:lang w:val="it-IT"/>
        </w:rPr>
        <w:t xml:space="preserve">% insulina lispro </w:t>
      </w:r>
      <w:r w:rsidR="00AE5D84">
        <w:rPr>
          <w:szCs w:val="22"/>
          <w:lang w:val="it-IT"/>
        </w:rPr>
        <w:t xml:space="preserve">u </w:t>
      </w:r>
      <w:r w:rsidRPr="00EB0E2E">
        <w:rPr>
          <w:szCs w:val="22"/>
          <w:lang w:val="it-IT"/>
        </w:rPr>
        <w:t>50</w:t>
      </w:r>
      <w:r w:rsidR="00A21AA8">
        <w:rPr>
          <w:szCs w:val="22"/>
          <w:lang w:val="it-IT"/>
        </w:rPr>
        <w:t> </w:t>
      </w:r>
      <w:r w:rsidRPr="00EB0E2E">
        <w:rPr>
          <w:szCs w:val="22"/>
          <w:lang w:val="it-IT"/>
        </w:rPr>
        <w:t xml:space="preserve">% insulina lispro protamine suspensjoni </w:t>
      </w:r>
    </w:p>
    <w:p w14:paraId="4F836E71" w14:textId="77777777" w:rsidR="00777F75" w:rsidRDefault="00777F75" w:rsidP="00777F75">
      <w:pPr>
        <w:rPr>
          <w:szCs w:val="22"/>
          <w:lang w:val="it-IT"/>
        </w:rPr>
      </w:pPr>
    </w:p>
    <w:p w14:paraId="0030BE12" w14:textId="77777777" w:rsidR="00EB379F" w:rsidRDefault="00EB379F" w:rsidP="00EB379F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EB379F" w14:paraId="1C1E3519" w14:textId="77777777" w:rsidTr="00AB0FBD">
        <w:tc>
          <w:tcPr>
            <w:tcW w:w="9287" w:type="dxa"/>
          </w:tcPr>
          <w:p w14:paraId="68F863EC" w14:textId="77777777" w:rsidR="00EB379F" w:rsidRDefault="00EB379F" w:rsidP="00AB0FB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2.</w:t>
            </w:r>
            <w:r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4DE7B235" w14:textId="77777777" w:rsidR="00EB379F" w:rsidRDefault="00EB379F" w:rsidP="00EB379F">
      <w:pPr>
        <w:rPr>
          <w:szCs w:val="22"/>
          <w:lang w:val="it-IT"/>
        </w:rPr>
      </w:pPr>
    </w:p>
    <w:p w14:paraId="4CAC88F3" w14:textId="77777777" w:rsidR="00EB379F" w:rsidRPr="00EB0E2E" w:rsidRDefault="00EB379F" w:rsidP="00EB379F">
      <w:pPr>
        <w:rPr>
          <w:szCs w:val="22"/>
          <w:lang w:val="it-IT"/>
        </w:rPr>
      </w:pPr>
      <w:r w:rsidRPr="0002066E">
        <w:rPr>
          <w:szCs w:val="22"/>
          <w:lang w:val="it-IT"/>
        </w:rPr>
        <w:t xml:space="preserve">Millilitru ta’ </w:t>
      </w:r>
      <w:r>
        <w:rPr>
          <w:szCs w:val="22"/>
          <w:lang w:val="it-IT"/>
        </w:rPr>
        <w:t>suspensjoni</w:t>
      </w:r>
      <w:r w:rsidRPr="00EB0E2E">
        <w:rPr>
          <w:szCs w:val="22"/>
          <w:lang w:val="it-IT"/>
        </w:rPr>
        <w:t xml:space="preserve"> </w:t>
      </w:r>
      <w:r>
        <w:rPr>
          <w:szCs w:val="22"/>
          <w:lang w:val="it-IT"/>
        </w:rPr>
        <w:t xml:space="preserve">fih 100 unità ta’ insulina lispro </w:t>
      </w:r>
      <w:r w:rsidRPr="00EB0E2E">
        <w:rPr>
          <w:szCs w:val="22"/>
          <w:lang w:val="it-IT"/>
        </w:rPr>
        <w:t>(</w:t>
      </w:r>
      <w:r>
        <w:rPr>
          <w:szCs w:val="22"/>
          <w:lang w:val="it-IT"/>
        </w:rPr>
        <w:t xml:space="preserve">ekwivalenti għal </w:t>
      </w:r>
      <w:r w:rsidRPr="00EB0E2E">
        <w:rPr>
          <w:szCs w:val="22"/>
          <w:lang w:val="it-IT"/>
        </w:rPr>
        <w:t>3.5</w:t>
      </w:r>
      <w:r>
        <w:rPr>
          <w:szCs w:val="22"/>
          <w:lang w:val="it-IT"/>
        </w:rPr>
        <w:t> </w:t>
      </w:r>
      <w:r w:rsidRPr="00EB0E2E">
        <w:rPr>
          <w:szCs w:val="22"/>
          <w:lang w:val="it-IT"/>
        </w:rPr>
        <w:t>mg)</w:t>
      </w:r>
    </w:p>
    <w:p w14:paraId="120EA91F" w14:textId="77777777" w:rsidR="00EB379F" w:rsidRDefault="00EB379F" w:rsidP="00EB379F">
      <w:pPr>
        <w:rPr>
          <w:szCs w:val="22"/>
          <w:lang w:val="it-IT"/>
        </w:rPr>
      </w:pPr>
    </w:p>
    <w:p w14:paraId="577AD1BE" w14:textId="77777777" w:rsidR="00EB379F" w:rsidRDefault="00EB379F" w:rsidP="00EB379F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EB379F" w14:paraId="67BB8013" w14:textId="77777777" w:rsidTr="00AB0FBD">
        <w:tc>
          <w:tcPr>
            <w:tcW w:w="9287" w:type="dxa"/>
          </w:tcPr>
          <w:p w14:paraId="1DCD4ACE" w14:textId="77777777" w:rsidR="00EB379F" w:rsidRDefault="00EB379F" w:rsidP="00AB0FB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>LISTA TA’ EĊĊIPJENTI</w:t>
            </w:r>
          </w:p>
        </w:tc>
      </w:tr>
    </w:tbl>
    <w:p w14:paraId="1F2D3E6F" w14:textId="77777777" w:rsidR="00EB379F" w:rsidRDefault="00EB379F" w:rsidP="00EB379F">
      <w:pPr>
        <w:rPr>
          <w:szCs w:val="22"/>
          <w:lang w:val="it-IT"/>
        </w:rPr>
      </w:pPr>
    </w:p>
    <w:p w14:paraId="25C0E086" w14:textId="77777777" w:rsidR="00EB379F" w:rsidRPr="006E2398" w:rsidRDefault="00EB379F" w:rsidP="00EB379F">
      <w:pPr>
        <w:rPr>
          <w:szCs w:val="22"/>
          <w:lang w:val="it-IT"/>
        </w:rPr>
      </w:pPr>
      <w:r>
        <w:rPr>
          <w:szCs w:val="22"/>
          <w:lang w:val="it-IT"/>
        </w:rPr>
        <w:t xml:space="preserve">Għandu protamine sulphate, glycerol, zinc oxide, dibasic sodium phosphate </w:t>
      </w:r>
      <w:r w:rsidRPr="006E2398">
        <w:rPr>
          <w:szCs w:val="22"/>
          <w:lang w:val="it-IT"/>
        </w:rPr>
        <w:t>7</w:t>
      </w:r>
      <w:r>
        <w:rPr>
          <w:szCs w:val="22"/>
          <w:lang w:val="it-IT"/>
        </w:rPr>
        <w:t>H</w:t>
      </w:r>
      <w:r w:rsidRPr="00AC473A">
        <w:rPr>
          <w:szCs w:val="22"/>
          <w:vertAlign w:val="subscript"/>
          <w:lang w:val="it-IT"/>
        </w:rPr>
        <w:t>2</w:t>
      </w:r>
      <w:r>
        <w:rPr>
          <w:szCs w:val="22"/>
          <w:lang w:val="it-IT"/>
        </w:rPr>
        <w:t>O</w:t>
      </w:r>
      <w:r w:rsidRPr="006E2398">
        <w:rPr>
          <w:szCs w:val="22"/>
          <w:lang w:val="it-IT"/>
        </w:rPr>
        <w:t xml:space="preserve"> ma’ m-cresol u phenol bħala preservattiv fl-ilma għall-injezzjonijiet.</w:t>
      </w:r>
    </w:p>
    <w:p w14:paraId="48DD26A1" w14:textId="77777777" w:rsidR="00073B10" w:rsidRPr="009947D9" w:rsidRDefault="00EB379F" w:rsidP="00073B10">
      <w:pPr>
        <w:rPr>
          <w:szCs w:val="22"/>
          <w:lang w:val="it-IT"/>
        </w:rPr>
      </w:pPr>
      <w:r w:rsidRPr="006E2398">
        <w:rPr>
          <w:szCs w:val="22"/>
          <w:lang w:val="it-IT"/>
        </w:rPr>
        <w:t xml:space="preserve">Sodium hydroxide u/jew hydrochloric acid jistgħu kienu użati biex tkun aġġustata l-aċidità. </w:t>
      </w:r>
      <w:r w:rsidR="00073B10" w:rsidRPr="009947D9">
        <w:rPr>
          <w:szCs w:val="22"/>
          <w:highlight w:val="lightGray"/>
          <w:lang w:val="it-IT"/>
        </w:rPr>
        <w:t>Ara l-fuljett għal aktar informazzjoni</w:t>
      </w:r>
      <w:r w:rsidR="00073B10" w:rsidRPr="009947D9">
        <w:rPr>
          <w:szCs w:val="22"/>
          <w:lang w:val="it-IT"/>
        </w:rPr>
        <w:t>.</w:t>
      </w:r>
    </w:p>
    <w:p w14:paraId="7ECE88F0" w14:textId="77777777" w:rsidR="00EB379F" w:rsidRDefault="00EB379F" w:rsidP="00EB379F">
      <w:pPr>
        <w:rPr>
          <w:szCs w:val="22"/>
          <w:lang w:val="it-IT"/>
        </w:rPr>
      </w:pPr>
    </w:p>
    <w:p w14:paraId="54686B61" w14:textId="77777777" w:rsidR="00EB379F" w:rsidRDefault="00EB379F" w:rsidP="00EB379F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EB379F" w14:paraId="35D554C4" w14:textId="77777777" w:rsidTr="00AB0FBD">
        <w:tc>
          <w:tcPr>
            <w:tcW w:w="9287" w:type="dxa"/>
          </w:tcPr>
          <w:p w14:paraId="44EC3C62" w14:textId="77777777" w:rsidR="00EB379F" w:rsidRDefault="00EB379F" w:rsidP="00AB0FB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5421C2E3" w14:textId="77777777" w:rsidR="00EB379F" w:rsidRDefault="00EB379F" w:rsidP="00EB379F">
      <w:pPr>
        <w:rPr>
          <w:szCs w:val="22"/>
          <w:lang w:val="sv-SE"/>
        </w:rPr>
      </w:pPr>
    </w:p>
    <w:p w14:paraId="0C7ACC75" w14:textId="0F091F16" w:rsidR="001D7424" w:rsidRDefault="00EB379F" w:rsidP="00EB379F">
      <w:pPr>
        <w:rPr>
          <w:szCs w:val="22"/>
          <w:lang w:val="sv-SE"/>
        </w:rPr>
      </w:pPr>
      <w:r w:rsidRPr="00C126DD">
        <w:rPr>
          <w:highlight w:val="lightGray"/>
          <w:lang w:val="sv-SE"/>
        </w:rPr>
        <w:t>Suspensjoni għall-injezzjoni.</w:t>
      </w:r>
      <w:r>
        <w:rPr>
          <w:szCs w:val="22"/>
          <w:lang w:val="sv-SE"/>
        </w:rPr>
        <w:t xml:space="preserve"> </w:t>
      </w:r>
    </w:p>
    <w:p w14:paraId="6BFA532D" w14:textId="77777777" w:rsidR="00655C0E" w:rsidRPr="00C126DD" w:rsidRDefault="00655C0E" w:rsidP="00EB379F">
      <w:pPr>
        <w:rPr>
          <w:lang w:val="nn-NO"/>
        </w:rPr>
      </w:pPr>
    </w:p>
    <w:p w14:paraId="288C5CFC" w14:textId="39FB332F" w:rsidR="00EB379F" w:rsidRPr="00F35519" w:rsidRDefault="001D7424" w:rsidP="00EB379F">
      <w:pPr>
        <w:rPr>
          <w:szCs w:val="22"/>
          <w:lang w:val="nn-NO"/>
        </w:rPr>
      </w:pPr>
      <w:r>
        <w:rPr>
          <w:szCs w:val="22"/>
          <w:lang w:val="nn-NO"/>
        </w:rPr>
        <w:t>P</w:t>
      </w:r>
      <w:r w:rsidR="00EB379F" w:rsidRPr="00EB379F">
        <w:rPr>
          <w:szCs w:val="22"/>
          <w:lang w:val="nn-NO"/>
        </w:rPr>
        <w:t>akkett multiplu: 5 pinen ta’ 3 ml. Parti minn pakkett multiplu, ma jistax jinbigħ b’mod separat</w:t>
      </w:r>
      <w:r w:rsidR="00EB379F" w:rsidRPr="00F35519">
        <w:rPr>
          <w:szCs w:val="22"/>
          <w:lang w:val="nn-NO"/>
        </w:rPr>
        <w:t xml:space="preserve">. </w:t>
      </w:r>
    </w:p>
    <w:p w14:paraId="2BD7F4A2" w14:textId="77777777" w:rsidR="00EB379F" w:rsidRPr="00EB379F" w:rsidRDefault="00EB379F" w:rsidP="00EB379F">
      <w:pPr>
        <w:rPr>
          <w:szCs w:val="22"/>
          <w:lang w:val="nn-NO"/>
        </w:rPr>
      </w:pPr>
    </w:p>
    <w:p w14:paraId="16D0B076" w14:textId="77777777" w:rsidR="00EB379F" w:rsidRPr="00EB379F" w:rsidRDefault="00EB379F" w:rsidP="00EB379F">
      <w:pPr>
        <w:rPr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EB379F" w14:paraId="47C0FA5E" w14:textId="77777777" w:rsidTr="00AB0FBD">
        <w:tc>
          <w:tcPr>
            <w:tcW w:w="9287" w:type="dxa"/>
          </w:tcPr>
          <w:p w14:paraId="5F0E6EE4" w14:textId="77777777" w:rsidR="00EB379F" w:rsidRDefault="00EB379F" w:rsidP="00AB0FB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5.</w:t>
            </w:r>
            <w:r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5151C44F" w14:textId="77777777" w:rsidR="00EB379F" w:rsidRDefault="00EB379F" w:rsidP="00EB379F">
      <w:pPr>
        <w:rPr>
          <w:szCs w:val="22"/>
          <w:lang w:val="pl-PL"/>
        </w:rPr>
      </w:pPr>
    </w:p>
    <w:p w14:paraId="48E4F493" w14:textId="77777777" w:rsidR="00EB379F" w:rsidRDefault="00EB379F" w:rsidP="00EB379F">
      <w:pPr>
        <w:rPr>
          <w:szCs w:val="22"/>
          <w:lang w:val="pl-PL"/>
        </w:rPr>
      </w:pPr>
      <w:r>
        <w:rPr>
          <w:szCs w:val="22"/>
          <w:lang w:val="pl-PL"/>
        </w:rPr>
        <w:t>Aqra l-fuljett ta’ tagħrif qabel l-użu.</w:t>
      </w:r>
    </w:p>
    <w:p w14:paraId="12877822" w14:textId="77777777" w:rsidR="00EB379F" w:rsidRDefault="00EB379F" w:rsidP="00EB379F">
      <w:pPr>
        <w:rPr>
          <w:szCs w:val="22"/>
          <w:lang w:val="pl-PL"/>
        </w:rPr>
      </w:pPr>
      <w:r>
        <w:rPr>
          <w:szCs w:val="22"/>
          <w:lang w:val="pl-PL"/>
        </w:rPr>
        <w:t xml:space="preserve">Għall-użu taħt il-ġilda </w:t>
      </w:r>
    </w:p>
    <w:p w14:paraId="721863D3" w14:textId="77777777" w:rsidR="00EB379F" w:rsidRDefault="00EB379F" w:rsidP="00EB379F">
      <w:pPr>
        <w:rPr>
          <w:szCs w:val="22"/>
          <w:lang w:val="pl-PL"/>
        </w:rPr>
      </w:pPr>
    </w:p>
    <w:p w14:paraId="2CBA8DB0" w14:textId="77777777" w:rsidR="00EB379F" w:rsidRPr="0044124C" w:rsidRDefault="00EB379F" w:rsidP="00EB379F">
      <w:pPr>
        <w:tabs>
          <w:tab w:val="clear" w:pos="567"/>
        </w:tabs>
        <w:rPr>
          <w:szCs w:val="22"/>
          <w:lang w:val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EB379F" w:rsidRPr="0044124C" w14:paraId="56668E7B" w14:textId="77777777" w:rsidTr="00AB0FBD">
        <w:tc>
          <w:tcPr>
            <w:tcW w:w="9889" w:type="dxa"/>
          </w:tcPr>
          <w:p w14:paraId="0BDA727B" w14:textId="77777777" w:rsidR="00EB379F" w:rsidRPr="0044124C" w:rsidRDefault="00EB379F" w:rsidP="00AB0FBD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44124C">
              <w:rPr>
                <w:b/>
                <w:szCs w:val="22"/>
                <w:lang w:val="pl-PL"/>
              </w:rPr>
              <w:t>6.</w:t>
            </w:r>
            <w:r w:rsidRPr="0044124C">
              <w:rPr>
                <w:b/>
                <w:szCs w:val="22"/>
                <w:lang w:val="pl-PL"/>
              </w:rPr>
              <w:tab/>
              <w:t xml:space="preserve">TWISSIJA SPEĊJALI LI L-PRODOTT MEDIĊINALI GĦANDU JINŻAMM FEJN MA </w:t>
            </w:r>
            <w:r>
              <w:rPr>
                <w:b/>
                <w:szCs w:val="22"/>
                <w:lang w:val="pl-PL"/>
              </w:rPr>
              <w:t>JIDHIRX</w:t>
            </w:r>
            <w:r w:rsidRPr="0044124C">
              <w:rPr>
                <w:b/>
                <w:szCs w:val="22"/>
                <w:lang w:val="pl-PL"/>
              </w:rPr>
              <w:t xml:space="preserve"> U MA </w:t>
            </w:r>
            <w:r>
              <w:rPr>
                <w:b/>
                <w:szCs w:val="22"/>
                <w:lang w:val="pl-PL"/>
              </w:rPr>
              <w:t>JINTLAĦAQX</w:t>
            </w:r>
            <w:r w:rsidRPr="0044124C">
              <w:rPr>
                <w:b/>
                <w:szCs w:val="22"/>
                <w:lang w:val="pl-PL"/>
              </w:rPr>
              <w:t xml:space="preserve"> MIT-TFAL</w:t>
            </w:r>
          </w:p>
        </w:tc>
      </w:tr>
    </w:tbl>
    <w:p w14:paraId="3774EE8F" w14:textId="77777777" w:rsidR="00EB379F" w:rsidRPr="0044124C" w:rsidRDefault="00EB379F" w:rsidP="00EB379F">
      <w:pPr>
        <w:tabs>
          <w:tab w:val="clear" w:pos="567"/>
        </w:tabs>
        <w:rPr>
          <w:szCs w:val="22"/>
          <w:lang w:val="pl-PL"/>
        </w:rPr>
      </w:pPr>
    </w:p>
    <w:p w14:paraId="1BF0B0AE" w14:textId="77777777" w:rsidR="00EB379F" w:rsidRPr="0044124C" w:rsidRDefault="00EB379F" w:rsidP="00EB379F">
      <w:pPr>
        <w:tabs>
          <w:tab w:val="clear" w:pos="567"/>
        </w:tabs>
        <w:rPr>
          <w:szCs w:val="22"/>
          <w:lang w:val="pl-PL"/>
        </w:rPr>
      </w:pPr>
      <w:r w:rsidRPr="0044124C">
        <w:rPr>
          <w:szCs w:val="22"/>
          <w:lang w:val="pl-PL"/>
        </w:rPr>
        <w:t>Żomm fejn ma jidhirx</w:t>
      </w:r>
      <w:r w:rsidRPr="0044124C" w:rsidDel="00A0407D">
        <w:rPr>
          <w:szCs w:val="22"/>
          <w:lang w:val="pl-PL"/>
        </w:rPr>
        <w:t xml:space="preserve"> </w:t>
      </w:r>
      <w:r w:rsidRPr="0044124C">
        <w:rPr>
          <w:szCs w:val="22"/>
          <w:lang w:val="pl-PL"/>
        </w:rPr>
        <w:t>u ma jintlaħaqx mit-tfal.</w:t>
      </w:r>
    </w:p>
    <w:p w14:paraId="7BB6B6AF" w14:textId="77777777" w:rsidR="00EB379F" w:rsidRDefault="00EB379F" w:rsidP="00EB379F">
      <w:pPr>
        <w:rPr>
          <w:szCs w:val="22"/>
          <w:lang w:val="pl-PL"/>
        </w:rPr>
      </w:pPr>
    </w:p>
    <w:p w14:paraId="2B8B4F9C" w14:textId="77777777" w:rsidR="00EB379F" w:rsidRDefault="00EB379F" w:rsidP="00EB379F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EB379F" w14:paraId="528E0CC7" w14:textId="77777777" w:rsidTr="00AB0FBD">
        <w:tc>
          <w:tcPr>
            <w:tcW w:w="9287" w:type="dxa"/>
          </w:tcPr>
          <w:p w14:paraId="1A79ED37" w14:textId="77777777" w:rsidR="00EB379F" w:rsidRDefault="00EB379F" w:rsidP="00AB0FB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7.</w:t>
            </w:r>
            <w:r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2E8D182B" w14:textId="77777777" w:rsidR="00EB379F" w:rsidRDefault="00EB379F" w:rsidP="00EB379F">
      <w:pPr>
        <w:rPr>
          <w:szCs w:val="22"/>
          <w:lang w:val="pl-PL"/>
        </w:rPr>
      </w:pPr>
    </w:p>
    <w:p w14:paraId="75E4F658" w14:textId="77777777" w:rsidR="00EB379F" w:rsidRDefault="00EB379F" w:rsidP="00EB379F">
      <w:pPr>
        <w:rPr>
          <w:szCs w:val="22"/>
          <w:lang w:val="pl-PL"/>
        </w:rPr>
      </w:pPr>
      <w:r>
        <w:rPr>
          <w:szCs w:val="22"/>
          <w:lang w:val="pl-PL"/>
        </w:rPr>
        <w:t xml:space="preserve">Irrissospendi bir-reqqa. Ara l-fuljett ta’ tagħrif ġol-pakkett. </w:t>
      </w:r>
    </w:p>
    <w:p w14:paraId="6BCB8E2B" w14:textId="77777777" w:rsidR="00EB379F" w:rsidRDefault="00EB379F" w:rsidP="00EB379F">
      <w:pPr>
        <w:rPr>
          <w:szCs w:val="22"/>
          <w:lang w:val="pl-PL"/>
        </w:rPr>
      </w:pPr>
    </w:p>
    <w:p w14:paraId="7B19FFBA" w14:textId="77777777" w:rsidR="00EB379F" w:rsidRDefault="00EB379F" w:rsidP="00EB379F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EB379F" w14:paraId="24C6AC4C" w14:textId="77777777" w:rsidTr="00AB0FBD">
        <w:tc>
          <w:tcPr>
            <w:tcW w:w="9287" w:type="dxa"/>
          </w:tcPr>
          <w:p w14:paraId="2F74895E" w14:textId="77777777" w:rsidR="00EB379F" w:rsidRDefault="00EB379F" w:rsidP="00AB0FB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8.</w:t>
            </w:r>
            <w:r>
              <w:rPr>
                <w:b/>
                <w:szCs w:val="22"/>
                <w:lang w:val="sv-SE"/>
              </w:rPr>
              <w:tab/>
              <w:t xml:space="preserve">DATA TA’ SKADENZA </w:t>
            </w:r>
          </w:p>
        </w:tc>
      </w:tr>
    </w:tbl>
    <w:p w14:paraId="74CCAE95" w14:textId="77777777" w:rsidR="00EB379F" w:rsidRDefault="00EB379F" w:rsidP="00EB379F">
      <w:pPr>
        <w:rPr>
          <w:szCs w:val="22"/>
          <w:lang w:val="sv-SE"/>
        </w:rPr>
      </w:pPr>
    </w:p>
    <w:p w14:paraId="6B527533" w14:textId="77777777" w:rsidR="00EB379F" w:rsidRDefault="00EB379F" w:rsidP="00EB379F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55671518" w14:textId="77777777" w:rsidR="00EB379F" w:rsidRDefault="00EB379F" w:rsidP="00EB379F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EB379F" w14:paraId="372447D8" w14:textId="77777777" w:rsidTr="00AB0FBD">
        <w:tc>
          <w:tcPr>
            <w:tcW w:w="9287" w:type="dxa"/>
          </w:tcPr>
          <w:p w14:paraId="6EA12563" w14:textId="77777777" w:rsidR="00EB379F" w:rsidRDefault="00EB379F" w:rsidP="00AB0FBD">
            <w:pPr>
              <w:keepNext/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9.</w:t>
            </w:r>
            <w:r>
              <w:rPr>
                <w:b/>
                <w:szCs w:val="22"/>
                <w:lang w:val="sv-SE"/>
              </w:rPr>
              <w:tab/>
              <w:t>KONDIZZJONIJIET SPEĊJALI TA' KIF JINĦAŻEN</w:t>
            </w:r>
          </w:p>
        </w:tc>
      </w:tr>
    </w:tbl>
    <w:p w14:paraId="05E4ED22" w14:textId="77777777" w:rsidR="00EB379F" w:rsidRPr="009F5233" w:rsidRDefault="00EB379F" w:rsidP="00EB379F">
      <w:pPr>
        <w:keepNext/>
        <w:rPr>
          <w:szCs w:val="22"/>
          <w:lang w:val="sv-SE"/>
        </w:rPr>
      </w:pPr>
    </w:p>
    <w:p w14:paraId="3A69E5A7" w14:textId="77777777" w:rsidR="00EB379F" w:rsidRPr="009F5233" w:rsidRDefault="00EB379F" w:rsidP="00EB379F">
      <w:pPr>
        <w:keepNext/>
        <w:rPr>
          <w:szCs w:val="22"/>
          <w:lang w:val="sv-FI"/>
        </w:rPr>
      </w:pPr>
      <w:r>
        <w:rPr>
          <w:lang w:val="mt-MT"/>
        </w:rPr>
        <w:t>Aħżen fi friġġ (</w:t>
      </w:r>
      <w:r w:rsidRPr="009F5233">
        <w:rPr>
          <w:szCs w:val="22"/>
          <w:lang w:val="sv-FI"/>
        </w:rPr>
        <w:t>2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>C - 8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 xml:space="preserve">C) </w:t>
      </w:r>
    </w:p>
    <w:p w14:paraId="0B9C0945" w14:textId="77777777" w:rsidR="00EB379F" w:rsidRPr="009F5233" w:rsidRDefault="00EB379F" w:rsidP="00EB379F">
      <w:pPr>
        <w:rPr>
          <w:szCs w:val="22"/>
          <w:lang w:val="sv-FI"/>
        </w:rPr>
      </w:pPr>
      <w:r>
        <w:rPr>
          <w:lang w:val="mt-MT"/>
        </w:rPr>
        <w:t>Tagħmlux fil-friża.</w:t>
      </w:r>
      <w:r w:rsidRPr="009F5233">
        <w:rPr>
          <w:szCs w:val="22"/>
          <w:lang w:val="sv-FI"/>
        </w:rPr>
        <w:t xml:space="preserve"> Tpoġġix fi sħana eċċessiva jew direttament fix-xemx. </w:t>
      </w:r>
    </w:p>
    <w:p w14:paraId="7C1C481F" w14:textId="77777777" w:rsidR="00EB379F" w:rsidRPr="009F5233" w:rsidRDefault="00EB379F" w:rsidP="00EB379F">
      <w:pPr>
        <w:pStyle w:val="BodyText"/>
        <w:rPr>
          <w:szCs w:val="22"/>
          <w:lang w:val="sv-FI"/>
        </w:rPr>
      </w:pPr>
      <w:r w:rsidRPr="009F5233">
        <w:rPr>
          <w:szCs w:val="22"/>
          <w:lang w:val="sv-FI"/>
        </w:rPr>
        <w:t>La darba jkunu fl-użu, il-pinen jistgħu jintużaw sa 28 ġurnata. Pinen li qed jintużaw għandom jinħażnu f’temperatura taħt 30</w:t>
      </w:r>
      <w:r>
        <w:rPr>
          <w:szCs w:val="22"/>
        </w:rPr>
        <w:sym w:font="Symbol" w:char="F0B0"/>
      </w:r>
      <w:r w:rsidRPr="009F5233">
        <w:rPr>
          <w:szCs w:val="22"/>
          <w:lang w:val="sv-FI"/>
        </w:rPr>
        <w:t>C u m’għandhomx ikunu ġol-friġġ.</w:t>
      </w:r>
    </w:p>
    <w:p w14:paraId="6407C5F8" w14:textId="77777777" w:rsidR="00EB379F" w:rsidRPr="009F5233" w:rsidRDefault="00EB379F" w:rsidP="00EB379F">
      <w:pPr>
        <w:pStyle w:val="BodyText"/>
        <w:rPr>
          <w:szCs w:val="22"/>
          <w:lang w:val="sv-FI"/>
        </w:rPr>
      </w:pPr>
    </w:p>
    <w:p w14:paraId="1942ACEA" w14:textId="77777777" w:rsidR="00EB379F" w:rsidRPr="009F5233" w:rsidRDefault="00EB379F" w:rsidP="00EB379F">
      <w:pPr>
        <w:pStyle w:val="BodyText"/>
        <w:rPr>
          <w:szCs w:val="22"/>
          <w:lang w:val="sv-FI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EB379F" w14:paraId="74654C89" w14:textId="77777777" w:rsidTr="00AB0FBD">
        <w:tc>
          <w:tcPr>
            <w:tcW w:w="9287" w:type="dxa"/>
          </w:tcPr>
          <w:p w14:paraId="2DF03D1D" w14:textId="77777777" w:rsidR="00EB379F" w:rsidRDefault="00EB379F" w:rsidP="00AB0FB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10.</w:t>
            </w:r>
            <w:r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6D361D27" w14:textId="77777777" w:rsidR="00EB379F" w:rsidRDefault="00EB379F" w:rsidP="00EB379F">
      <w:pPr>
        <w:rPr>
          <w:szCs w:val="22"/>
          <w:lang w:val="sv-SE"/>
        </w:rPr>
      </w:pPr>
    </w:p>
    <w:p w14:paraId="500944E6" w14:textId="77777777" w:rsidR="00EB379F" w:rsidRDefault="00EB379F" w:rsidP="00EB379F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EB379F" w14:paraId="6A73D4E1" w14:textId="77777777" w:rsidTr="00AB0FBD">
        <w:tc>
          <w:tcPr>
            <w:tcW w:w="9287" w:type="dxa"/>
          </w:tcPr>
          <w:p w14:paraId="0EA4FC68" w14:textId="77777777" w:rsidR="00EB379F" w:rsidRDefault="00EB379F" w:rsidP="00AB0FBD">
            <w:pPr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11.</w:t>
            </w:r>
            <w:r>
              <w:rPr>
                <w:b/>
                <w:szCs w:val="22"/>
                <w:lang w:val="sv-SE"/>
              </w:rPr>
              <w:tab/>
            </w:r>
            <w:r w:rsidRPr="00F14FC2">
              <w:rPr>
                <w:b/>
                <w:lang w:val="sv-SE"/>
              </w:rPr>
              <w:t>ISEM U INDIRIZZ TAD-DETENTUR TAL-AWTORIZZAZZJONI GĦAT-TQEGĦID FIS-SUQ</w:t>
            </w:r>
          </w:p>
        </w:tc>
      </w:tr>
    </w:tbl>
    <w:p w14:paraId="78BAB74B" w14:textId="77777777" w:rsidR="00EB379F" w:rsidRDefault="00EB379F" w:rsidP="00EB379F">
      <w:pPr>
        <w:rPr>
          <w:szCs w:val="22"/>
          <w:lang w:val="sv-SE"/>
        </w:rPr>
      </w:pPr>
    </w:p>
    <w:p w14:paraId="2E16A63E" w14:textId="77777777" w:rsidR="00EB379F" w:rsidRPr="006E2398" w:rsidRDefault="00EB379F" w:rsidP="00EB379F">
      <w:pPr>
        <w:ind w:right="11"/>
        <w:jc w:val="both"/>
        <w:rPr>
          <w:szCs w:val="22"/>
          <w:lang w:val="nl-NL"/>
        </w:rPr>
      </w:pPr>
      <w:r w:rsidRPr="006E2398">
        <w:rPr>
          <w:szCs w:val="22"/>
          <w:lang w:val="nl-NL"/>
        </w:rPr>
        <w:t>Eli Lilly Nederland B.V.</w:t>
      </w:r>
    </w:p>
    <w:p w14:paraId="35F464E0" w14:textId="72EB3449" w:rsidR="00EB379F" w:rsidRPr="006E2398" w:rsidRDefault="0073523B" w:rsidP="00EB379F">
      <w:pPr>
        <w:ind w:right="11"/>
        <w:jc w:val="both"/>
        <w:rPr>
          <w:szCs w:val="22"/>
          <w:lang w:val="nl-NL"/>
        </w:rPr>
      </w:pPr>
      <w:proofErr w:type="spellStart"/>
      <w:r w:rsidRPr="0073523B">
        <w:rPr>
          <w:noProof w:val="0"/>
          <w:szCs w:val="20"/>
        </w:rPr>
        <w:t>Orteliuslaan</w:t>
      </w:r>
      <w:proofErr w:type="spellEnd"/>
      <w:r w:rsidRPr="0073523B">
        <w:rPr>
          <w:noProof w:val="0"/>
          <w:szCs w:val="20"/>
        </w:rPr>
        <w:t xml:space="preserve"> 1000, 3528 BD </w:t>
      </w:r>
      <w:r w:rsidR="00EB379F">
        <w:t>Utrecht</w:t>
      </w:r>
    </w:p>
    <w:p w14:paraId="7BCEC2BB" w14:textId="77777777" w:rsidR="00EB379F" w:rsidRDefault="00EB379F" w:rsidP="00EB379F">
      <w:pPr>
        <w:rPr>
          <w:szCs w:val="22"/>
        </w:rPr>
      </w:pPr>
      <w:r>
        <w:rPr>
          <w:szCs w:val="22"/>
        </w:rPr>
        <w:t>L-Olanda</w:t>
      </w:r>
    </w:p>
    <w:p w14:paraId="46118C93" w14:textId="77777777" w:rsidR="00EB379F" w:rsidRDefault="00EB379F" w:rsidP="00EB379F">
      <w:pPr>
        <w:rPr>
          <w:szCs w:val="22"/>
          <w:lang w:val="sv-SE"/>
        </w:rPr>
      </w:pPr>
    </w:p>
    <w:p w14:paraId="2A4ABAFF" w14:textId="77777777" w:rsidR="00EB379F" w:rsidRDefault="00EB379F" w:rsidP="00EB379F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EB379F" w14:paraId="333B7FD6" w14:textId="77777777" w:rsidTr="00AB0FBD">
        <w:tc>
          <w:tcPr>
            <w:tcW w:w="9287" w:type="dxa"/>
          </w:tcPr>
          <w:p w14:paraId="0FF48914" w14:textId="77777777" w:rsidR="00EB379F" w:rsidRDefault="00EB379F" w:rsidP="00AB0FB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12.</w:t>
            </w:r>
            <w:r>
              <w:rPr>
                <w:b/>
                <w:szCs w:val="22"/>
                <w:lang w:val="sv-SE"/>
              </w:rPr>
              <w:tab/>
              <w:t xml:space="preserve">NUMRU TAL-AWTORIZZAZZJONI </w:t>
            </w:r>
            <w:r w:rsidRPr="00F14FC2">
              <w:rPr>
                <w:b/>
                <w:lang w:val="sv-SE"/>
              </w:rPr>
              <w:t>GĦAT-TQEGĦID FIS-SUQ</w:t>
            </w:r>
          </w:p>
        </w:tc>
      </w:tr>
    </w:tbl>
    <w:p w14:paraId="0CA3F7BB" w14:textId="77777777" w:rsidR="00EB379F" w:rsidRDefault="00EB379F" w:rsidP="00EB379F">
      <w:pPr>
        <w:rPr>
          <w:szCs w:val="22"/>
          <w:lang w:val="sv-SE"/>
        </w:rPr>
      </w:pPr>
    </w:p>
    <w:p w14:paraId="09638340" w14:textId="77777777" w:rsidR="00D861C2" w:rsidRDefault="00D861C2" w:rsidP="00D861C2">
      <w:pPr>
        <w:tabs>
          <w:tab w:val="clear" w:pos="567"/>
        </w:tabs>
      </w:pPr>
      <w:r>
        <w:t>EU/1/96/007/036</w:t>
      </w:r>
    </w:p>
    <w:p w14:paraId="49AED836" w14:textId="77777777" w:rsidR="00EB379F" w:rsidRDefault="00EB379F" w:rsidP="00EB379F">
      <w:pPr>
        <w:rPr>
          <w:szCs w:val="22"/>
          <w:lang w:val="sv-SE"/>
        </w:rPr>
      </w:pPr>
    </w:p>
    <w:p w14:paraId="53A95EAA" w14:textId="77777777" w:rsidR="00EB379F" w:rsidRDefault="00EB379F" w:rsidP="00EB379F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EB379F" w14:paraId="08632A7C" w14:textId="77777777" w:rsidTr="00AB0FBD">
        <w:tc>
          <w:tcPr>
            <w:tcW w:w="9287" w:type="dxa"/>
          </w:tcPr>
          <w:p w14:paraId="23A191CD" w14:textId="77777777" w:rsidR="00EB379F" w:rsidRDefault="00EB379F" w:rsidP="00AB0FB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13.</w:t>
            </w:r>
            <w:r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5F6195AF" w14:textId="77777777" w:rsidR="00EB379F" w:rsidRDefault="00EB379F" w:rsidP="00EB379F">
      <w:pPr>
        <w:rPr>
          <w:szCs w:val="22"/>
          <w:lang w:val="sv-SE"/>
        </w:rPr>
      </w:pPr>
    </w:p>
    <w:p w14:paraId="3DB85515" w14:textId="77777777" w:rsidR="00EB379F" w:rsidRDefault="00EB379F" w:rsidP="00EB379F">
      <w:pPr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63A4DFCB" w14:textId="77777777" w:rsidR="00EB379F" w:rsidRDefault="00EB379F" w:rsidP="00EB379F">
      <w:pPr>
        <w:rPr>
          <w:szCs w:val="22"/>
          <w:lang w:val="sv-SE"/>
        </w:rPr>
      </w:pPr>
    </w:p>
    <w:p w14:paraId="472A4E6E" w14:textId="77777777" w:rsidR="00EB379F" w:rsidRDefault="00EB379F" w:rsidP="00EB379F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EB379F" w14:paraId="1CFC8C1F" w14:textId="77777777" w:rsidTr="00AB0FBD">
        <w:tc>
          <w:tcPr>
            <w:tcW w:w="9287" w:type="dxa"/>
          </w:tcPr>
          <w:p w14:paraId="3D0FAA14" w14:textId="77777777" w:rsidR="00EB379F" w:rsidRDefault="00EB379F" w:rsidP="00AB0FB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14.</w:t>
            </w:r>
            <w:r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1F984659" w14:textId="77777777" w:rsidR="00EB379F" w:rsidRDefault="00EB379F" w:rsidP="00EB379F">
      <w:pPr>
        <w:rPr>
          <w:szCs w:val="22"/>
          <w:lang w:val="sv-SE"/>
        </w:rPr>
      </w:pPr>
    </w:p>
    <w:p w14:paraId="2FCF89F1" w14:textId="77777777" w:rsidR="00EB379F" w:rsidRPr="00F35519" w:rsidRDefault="00EB379F" w:rsidP="00EB379F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EB379F" w14:paraId="382E8AF1" w14:textId="77777777" w:rsidTr="00AB0FBD">
        <w:tc>
          <w:tcPr>
            <w:tcW w:w="9287" w:type="dxa"/>
          </w:tcPr>
          <w:p w14:paraId="47EBB293" w14:textId="77777777" w:rsidR="00EB379F" w:rsidRDefault="00EB379F" w:rsidP="00AB0FBD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15.</w:t>
            </w:r>
            <w:r>
              <w:rPr>
                <w:b/>
                <w:szCs w:val="22"/>
                <w:lang w:val="sv-SE"/>
              </w:rPr>
              <w:tab/>
              <w:t>ISTRUZZJONIJIET DWAR L-UŻU</w:t>
            </w:r>
          </w:p>
        </w:tc>
      </w:tr>
    </w:tbl>
    <w:p w14:paraId="6C951BB6" w14:textId="77777777" w:rsidR="00EB379F" w:rsidRDefault="00EB379F" w:rsidP="00EB379F">
      <w:pPr>
        <w:rPr>
          <w:szCs w:val="22"/>
        </w:rPr>
      </w:pPr>
    </w:p>
    <w:p w14:paraId="2F54FEFE" w14:textId="77777777" w:rsidR="00EB379F" w:rsidRDefault="00EB379F" w:rsidP="00EB379F">
      <w:pPr>
        <w:rPr>
          <w:szCs w:val="22"/>
        </w:rPr>
      </w:pPr>
      <w:r>
        <w:rPr>
          <w:szCs w:val="22"/>
        </w:rPr>
        <w:t>Jekk is-siġill ikun miftuħ qabel l-ewwel użu, ikkuntattja lill-ispiżjar.</w:t>
      </w:r>
    </w:p>
    <w:p w14:paraId="6AC72313" w14:textId="77777777" w:rsidR="00EB379F" w:rsidRDefault="00EB379F" w:rsidP="00EB379F">
      <w:pPr>
        <w:rPr>
          <w:szCs w:val="22"/>
        </w:rPr>
      </w:pPr>
    </w:p>
    <w:p w14:paraId="749970B5" w14:textId="77777777" w:rsidR="00EB379F" w:rsidRDefault="00EB379F" w:rsidP="00EB379F">
      <w:pPr>
        <w:rPr>
          <w:szCs w:val="22"/>
        </w:rPr>
      </w:pPr>
    </w:p>
    <w:p w14:paraId="3D85C3AB" w14:textId="77777777" w:rsidR="00EB379F" w:rsidRPr="009F5233" w:rsidRDefault="00EB379F" w:rsidP="00EB379F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b/>
          <w:u w:val="single"/>
          <w:lang w:val="da-DK"/>
        </w:rPr>
      </w:pPr>
      <w:r w:rsidRPr="009F5233">
        <w:rPr>
          <w:b/>
          <w:lang w:val="da-DK"/>
        </w:rPr>
        <w:t>16.</w:t>
      </w:r>
      <w:r w:rsidRPr="009F5233">
        <w:rPr>
          <w:b/>
          <w:lang w:val="da-DK"/>
        </w:rPr>
        <w:tab/>
        <w:t>INFORMAZZJONI BIL-BRAILLE</w:t>
      </w:r>
    </w:p>
    <w:p w14:paraId="4FB050F6" w14:textId="77777777" w:rsidR="00EB379F" w:rsidRPr="009F5233" w:rsidRDefault="00EB379F" w:rsidP="00EB379F">
      <w:pPr>
        <w:rPr>
          <w:szCs w:val="22"/>
          <w:lang w:val="da-DK"/>
        </w:rPr>
      </w:pPr>
    </w:p>
    <w:p w14:paraId="3A1EBF0A" w14:textId="6990D719" w:rsidR="00777F75" w:rsidRPr="00C126DD" w:rsidRDefault="002E5594" w:rsidP="003A6A6F">
      <w:pPr>
        <w:pStyle w:val="EndnoteText"/>
        <w:tabs>
          <w:tab w:val="clear" w:pos="567"/>
        </w:tabs>
        <w:rPr>
          <w:rStyle w:val="CommentReference"/>
          <w:sz w:val="22"/>
          <w:lang w:val="da-DK"/>
        </w:rPr>
      </w:pPr>
      <w:r>
        <w:rPr>
          <w:rStyle w:val="CommentReference"/>
          <w:sz w:val="22"/>
          <w:szCs w:val="22"/>
          <w:lang w:val="da-DK"/>
        </w:rPr>
        <w:t>Humalog</w:t>
      </w:r>
      <w:r w:rsidR="00EB379F" w:rsidRPr="009F5233">
        <w:rPr>
          <w:rStyle w:val="CommentReference"/>
          <w:sz w:val="22"/>
          <w:szCs w:val="22"/>
          <w:lang w:val="da-DK"/>
        </w:rPr>
        <w:t xml:space="preserve"> Mix5</w:t>
      </w:r>
      <w:r w:rsidR="00EB379F">
        <w:rPr>
          <w:rStyle w:val="CommentReference"/>
          <w:sz w:val="22"/>
          <w:szCs w:val="22"/>
          <w:lang w:val="da-DK"/>
        </w:rPr>
        <w:t>0</w:t>
      </w:r>
      <w:r w:rsidR="00EB379F" w:rsidRPr="009F5233">
        <w:rPr>
          <w:rStyle w:val="CommentReference"/>
          <w:sz w:val="22"/>
          <w:szCs w:val="22"/>
          <w:lang w:val="da-DK"/>
        </w:rPr>
        <w:t xml:space="preserve"> KwikPen</w:t>
      </w:r>
    </w:p>
    <w:p w14:paraId="7498DBDB" w14:textId="2737517A" w:rsidR="00073B10" w:rsidRDefault="00073B10" w:rsidP="003A6A6F">
      <w:pPr>
        <w:pStyle w:val="EndnoteText"/>
        <w:tabs>
          <w:tab w:val="clear" w:pos="567"/>
        </w:tabs>
        <w:rPr>
          <w:rStyle w:val="CommentReference"/>
          <w:sz w:val="22"/>
          <w:szCs w:val="22"/>
          <w:lang w:val="da-DK"/>
        </w:rPr>
      </w:pPr>
    </w:p>
    <w:p w14:paraId="5C060EAF" w14:textId="77777777" w:rsidR="00073B10" w:rsidRPr="00073B10" w:rsidRDefault="00073B10" w:rsidP="00073B10">
      <w:pPr>
        <w:rPr>
          <w:szCs w:val="22"/>
          <w:shd w:val="clear" w:color="auto" w:fill="CCCCCC"/>
        </w:rPr>
      </w:pPr>
    </w:p>
    <w:p w14:paraId="6F6E3E64" w14:textId="725697E9" w:rsidR="00073B10" w:rsidRPr="00073B10" w:rsidRDefault="00073B10" w:rsidP="00073B1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</w:rPr>
      </w:pPr>
      <w:r w:rsidRPr="00073B10">
        <w:rPr>
          <w:b/>
        </w:rPr>
        <w:t>17.</w:t>
      </w:r>
      <w:r w:rsidRPr="00073B10">
        <w:rPr>
          <w:b/>
        </w:rPr>
        <w:tab/>
        <w:t>IDENTIFIKATUR UNIKU – BARCODE 2D</w:t>
      </w:r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VAULT_ND_7e859ed8-8800-4d7c-93bf-c9e40e3c17df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735C74F7" w14:textId="77777777" w:rsidR="00073B10" w:rsidRPr="00073B10" w:rsidRDefault="00073B10" w:rsidP="00073B10">
      <w:pPr>
        <w:tabs>
          <w:tab w:val="clear" w:pos="567"/>
        </w:tabs>
      </w:pPr>
    </w:p>
    <w:p w14:paraId="5AA90735" w14:textId="77777777" w:rsidR="00073B10" w:rsidRPr="00073B10" w:rsidRDefault="00073B10" w:rsidP="00073B10">
      <w:pPr>
        <w:tabs>
          <w:tab w:val="clear" w:pos="567"/>
        </w:tabs>
      </w:pPr>
    </w:p>
    <w:p w14:paraId="21865C3D" w14:textId="4803A9BB" w:rsidR="00073B10" w:rsidRPr="00073B10" w:rsidRDefault="00073B10" w:rsidP="00073B1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073B10">
        <w:rPr>
          <w:b/>
          <w:lang w:val="nn-NO"/>
        </w:rPr>
        <w:t>18.</w:t>
      </w:r>
      <w:r w:rsidRPr="00073B10">
        <w:rPr>
          <w:b/>
          <w:lang w:val="nn-NO"/>
        </w:rPr>
        <w:tab/>
        <w:t>IDENTIFIKATUR UNIKU - DATA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VAULT_ND_2ca5ec30-c70d-4917-a611-cf0fb449bb2c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1009F7F0" w14:textId="697973D3" w:rsidR="00073B10" w:rsidRDefault="00073B10" w:rsidP="003A6A6F">
      <w:pPr>
        <w:pStyle w:val="EndnoteText"/>
        <w:tabs>
          <w:tab w:val="clear" w:pos="567"/>
        </w:tabs>
        <w:rPr>
          <w:rStyle w:val="CommentReference"/>
          <w:sz w:val="22"/>
          <w:szCs w:val="22"/>
          <w:lang w:val="da-DK"/>
        </w:rPr>
      </w:pPr>
    </w:p>
    <w:p w14:paraId="6E6CCFD9" w14:textId="77777777" w:rsidR="00095298" w:rsidRPr="00C40FEB" w:rsidRDefault="00095298" w:rsidP="001D7424">
      <w:pPr>
        <w:rPr>
          <w:szCs w:val="22"/>
        </w:rPr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:rsidRPr="00363F0E" w14:paraId="34C80C54" w14:textId="77777777">
        <w:trPr>
          <w:trHeight w:val="278"/>
        </w:trPr>
        <w:tc>
          <w:tcPr>
            <w:tcW w:w="9287" w:type="dxa"/>
            <w:tcBorders>
              <w:bottom w:val="single" w:sz="4" w:space="0" w:color="auto"/>
            </w:tcBorders>
          </w:tcPr>
          <w:p w14:paraId="5F6EB2A3" w14:textId="77777777" w:rsidR="00777F75" w:rsidRPr="00363F0E" w:rsidRDefault="001A6261" w:rsidP="004225AC">
            <w:pPr>
              <w:rPr>
                <w:b/>
                <w:szCs w:val="22"/>
              </w:rPr>
            </w:pPr>
            <w:r w:rsidRPr="00363F0E">
              <w:rPr>
                <w:szCs w:val="22"/>
              </w:rPr>
              <w:br w:type="page"/>
            </w:r>
            <w:r w:rsidR="00777F75" w:rsidRPr="00363F0E">
              <w:rPr>
                <w:b/>
                <w:szCs w:val="22"/>
              </w:rPr>
              <w:t>TAGĦRIF MINIMU LI GĦANDU JIDHER FUQ IL-PAKKETTI Ż-ŻGĦAR EWLENIN</w:t>
            </w:r>
          </w:p>
        </w:tc>
      </w:tr>
    </w:tbl>
    <w:p w14:paraId="798DC8AE" w14:textId="77777777" w:rsidR="00777F75" w:rsidRPr="00363F0E" w:rsidRDefault="00777F75" w:rsidP="00777F75">
      <w:pPr>
        <w:rPr>
          <w:b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777F75" w:rsidRPr="009F5233" w14:paraId="1973EAC2" w14:textId="77777777">
        <w:tc>
          <w:tcPr>
            <w:tcW w:w="8856" w:type="dxa"/>
          </w:tcPr>
          <w:p w14:paraId="4F58B711" w14:textId="77777777" w:rsidR="00777F75" w:rsidRPr="009F5233" w:rsidRDefault="00777F75" w:rsidP="004225AC">
            <w:pPr>
              <w:rPr>
                <w:b/>
                <w:szCs w:val="22"/>
                <w:lang w:val="nn-NO"/>
              </w:rPr>
            </w:pPr>
            <w:r w:rsidRPr="009F5233">
              <w:rPr>
                <w:b/>
                <w:szCs w:val="22"/>
                <w:lang w:val="nn-NO"/>
              </w:rPr>
              <w:t>KITBA TA’ FUQ IT-TIKKETTA</w:t>
            </w:r>
          </w:p>
        </w:tc>
      </w:tr>
    </w:tbl>
    <w:p w14:paraId="0F01D751" w14:textId="77777777" w:rsidR="00777F75" w:rsidRPr="009F5233" w:rsidRDefault="00777F75" w:rsidP="00777F75">
      <w:pPr>
        <w:rPr>
          <w:b/>
          <w:szCs w:val="22"/>
          <w:lang w:val="nn-NO"/>
        </w:rPr>
      </w:pPr>
    </w:p>
    <w:p w14:paraId="54ADF2CD" w14:textId="77777777" w:rsidR="00141B4D" w:rsidRPr="009F5233" w:rsidRDefault="00141B4D" w:rsidP="00777F75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67A4FCEE" w14:textId="77777777">
        <w:tc>
          <w:tcPr>
            <w:tcW w:w="9287" w:type="dxa"/>
          </w:tcPr>
          <w:p w14:paraId="30487B0A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1.</w:t>
            </w:r>
            <w:r>
              <w:rPr>
                <w:b/>
                <w:szCs w:val="22"/>
                <w:lang w:val="sv-SE"/>
              </w:rPr>
              <w:tab/>
              <w:t>ISEM TAL-PRODOTT MEDIĊINALI U MNEJN GĦANDU JINGĦATA</w:t>
            </w:r>
          </w:p>
        </w:tc>
      </w:tr>
    </w:tbl>
    <w:p w14:paraId="3F882F8C" w14:textId="77777777" w:rsidR="00777F75" w:rsidRDefault="00777F75" w:rsidP="00777F75">
      <w:pPr>
        <w:ind w:left="567" w:hanging="567"/>
        <w:rPr>
          <w:szCs w:val="22"/>
          <w:lang w:val="sv-SE"/>
        </w:rPr>
      </w:pPr>
    </w:p>
    <w:p w14:paraId="6694D5B7" w14:textId="2927359D" w:rsidR="00777F75" w:rsidRPr="009F5233" w:rsidRDefault="002E5594" w:rsidP="00777F75">
      <w:pPr>
        <w:rPr>
          <w:b/>
          <w:szCs w:val="22"/>
          <w:lang w:val="sv-SE"/>
        </w:rPr>
      </w:pPr>
      <w:r>
        <w:rPr>
          <w:szCs w:val="22"/>
          <w:lang w:val="nb-NO"/>
        </w:rPr>
        <w:t>Humalog</w:t>
      </w:r>
      <w:r w:rsidR="00777F75">
        <w:rPr>
          <w:szCs w:val="22"/>
          <w:lang w:val="nb-NO"/>
        </w:rPr>
        <w:t xml:space="preserve"> Mix50 100</w:t>
      </w:r>
      <w:r w:rsidR="00F82366">
        <w:rPr>
          <w:szCs w:val="22"/>
          <w:lang w:val="nb-NO"/>
        </w:rPr>
        <w:t> </w:t>
      </w:r>
      <w:r w:rsidR="00BA60EA">
        <w:rPr>
          <w:szCs w:val="22"/>
          <w:lang w:val="mt-MT"/>
        </w:rPr>
        <w:t>unità/</w:t>
      </w:r>
      <w:r w:rsidR="00777F75">
        <w:rPr>
          <w:szCs w:val="22"/>
          <w:lang w:val="nb-NO"/>
        </w:rPr>
        <w:t xml:space="preserve">ml </w:t>
      </w:r>
      <w:r w:rsidR="00F82366">
        <w:rPr>
          <w:szCs w:val="22"/>
          <w:lang w:val="nb-NO"/>
        </w:rPr>
        <w:t xml:space="preserve">KwikPen </w:t>
      </w:r>
      <w:r w:rsidR="00777F75">
        <w:rPr>
          <w:szCs w:val="22"/>
          <w:lang w:val="nb-NO"/>
        </w:rPr>
        <w:t xml:space="preserve">suspensjoni għall-injezzjoni </w:t>
      </w:r>
    </w:p>
    <w:p w14:paraId="76D7AEBC" w14:textId="77777777" w:rsidR="00777F75" w:rsidRPr="00EB0E2E" w:rsidRDefault="00777F75" w:rsidP="00AE5D84">
      <w:pPr>
        <w:pStyle w:val="BodyText"/>
        <w:rPr>
          <w:szCs w:val="22"/>
          <w:lang w:val="it-IT"/>
        </w:rPr>
      </w:pPr>
      <w:r w:rsidRPr="00EB0E2E">
        <w:rPr>
          <w:szCs w:val="22"/>
          <w:lang w:val="it-IT"/>
        </w:rPr>
        <w:t>50</w:t>
      </w:r>
      <w:r w:rsidR="00CD1653">
        <w:rPr>
          <w:szCs w:val="22"/>
          <w:lang w:val="it-IT"/>
        </w:rPr>
        <w:t> </w:t>
      </w:r>
      <w:r w:rsidRPr="00EB0E2E">
        <w:rPr>
          <w:szCs w:val="22"/>
          <w:lang w:val="it-IT"/>
        </w:rPr>
        <w:t xml:space="preserve">% insulina lispro </w:t>
      </w:r>
      <w:r w:rsidR="00AE5D84">
        <w:rPr>
          <w:szCs w:val="22"/>
          <w:lang w:val="it-IT"/>
        </w:rPr>
        <w:t>u</w:t>
      </w:r>
      <w:r w:rsidR="00AE5D84" w:rsidRPr="00EB0E2E">
        <w:rPr>
          <w:szCs w:val="22"/>
          <w:lang w:val="it-IT"/>
        </w:rPr>
        <w:t xml:space="preserve"> </w:t>
      </w:r>
      <w:r w:rsidRPr="00EB0E2E">
        <w:rPr>
          <w:szCs w:val="22"/>
          <w:lang w:val="it-IT"/>
        </w:rPr>
        <w:t>50</w:t>
      </w:r>
      <w:r w:rsidR="00CD1653">
        <w:rPr>
          <w:szCs w:val="22"/>
          <w:lang w:val="it-IT"/>
        </w:rPr>
        <w:t> </w:t>
      </w:r>
      <w:r w:rsidRPr="00EB0E2E">
        <w:rPr>
          <w:szCs w:val="22"/>
          <w:lang w:val="it-IT"/>
        </w:rPr>
        <w:t xml:space="preserve">% insulina lispro protamine suspensjoni </w:t>
      </w:r>
    </w:p>
    <w:p w14:paraId="4B5759A8" w14:textId="77777777" w:rsidR="00777F75" w:rsidRDefault="00777F75" w:rsidP="00777F75">
      <w:pPr>
        <w:rPr>
          <w:szCs w:val="22"/>
          <w:lang w:val="pl-PL"/>
        </w:rPr>
      </w:pPr>
      <w:r>
        <w:rPr>
          <w:szCs w:val="22"/>
          <w:lang w:val="pl-PL"/>
        </w:rPr>
        <w:t xml:space="preserve">Għall-użu taħt il-ġilda </w:t>
      </w:r>
    </w:p>
    <w:p w14:paraId="71176981" w14:textId="77777777" w:rsidR="00777F75" w:rsidRDefault="00777F75" w:rsidP="00777F75">
      <w:pPr>
        <w:rPr>
          <w:bCs/>
          <w:szCs w:val="22"/>
          <w:lang w:val="it-IT"/>
        </w:rPr>
      </w:pPr>
    </w:p>
    <w:p w14:paraId="2A377426" w14:textId="77777777" w:rsidR="00141B4D" w:rsidRDefault="00141B4D" w:rsidP="00777F75">
      <w:pPr>
        <w:rPr>
          <w:bCs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:rsidRPr="009F5233" w14:paraId="507643DC" w14:textId="77777777">
        <w:tc>
          <w:tcPr>
            <w:tcW w:w="9287" w:type="dxa"/>
          </w:tcPr>
          <w:p w14:paraId="2C6F9A11" w14:textId="77777777" w:rsidR="00777F75" w:rsidRPr="009F5233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n-NO"/>
              </w:rPr>
            </w:pPr>
            <w:r w:rsidRPr="009F5233">
              <w:rPr>
                <w:b/>
                <w:szCs w:val="22"/>
                <w:lang w:val="nn-NO"/>
              </w:rPr>
              <w:t>2.</w:t>
            </w:r>
            <w:r w:rsidRPr="009F5233">
              <w:rPr>
                <w:b/>
                <w:szCs w:val="22"/>
                <w:lang w:val="nn-NO"/>
              </w:rPr>
              <w:tab/>
              <w:t>METODU TA’ KIF GĦANDU JINGĦATA</w:t>
            </w:r>
          </w:p>
        </w:tc>
      </w:tr>
    </w:tbl>
    <w:p w14:paraId="641625E9" w14:textId="77777777" w:rsidR="00777F75" w:rsidRPr="009F5233" w:rsidRDefault="00777F75" w:rsidP="00777F75">
      <w:pPr>
        <w:rPr>
          <w:b/>
          <w:szCs w:val="22"/>
          <w:lang w:val="nn-NO"/>
        </w:rPr>
      </w:pPr>
    </w:p>
    <w:p w14:paraId="40B9576D" w14:textId="77777777" w:rsidR="00777F75" w:rsidRPr="009F5233" w:rsidRDefault="00777F75" w:rsidP="00777F75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59D977B4" w14:textId="77777777">
        <w:tc>
          <w:tcPr>
            <w:tcW w:w="9287" w:type="dxa"/>
          </w:tcPr>
          <w:p w14:paraId="215BCD23" w14:textId="77777777" w:rsidR="00777F75" w:rsidRDefault="00777F75" w:rsidP="00EC01BA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 xml:space="preserve">DATA </w:t>
            </w:r>
            <w:r w:rsidR="00EC01BA">
              <w:rPr>
                <w:b/>
                <w:szCs w:val="22"/>
                <w:lang w:val="it-IT"/>
              </w:rPr>
              <w:t>TA’ SKADENZA</w:t>
            </w:r>
          </w:p>
        </w:tc>
      </w:tr>
    </w:tbl>
    <w:p w14:paraId="06D212E1" w14:textId="77777777" w:rsidR="00777F75" w:rsidRDefault="00777F75" w:rsidP="00777F75">
      <w:pPr>
        <w:rPr>
          <w:szCs w:val="22"/>
          <w:lang w:val="it-IT"/>
        </w:rPr>
      </w:pPr>
    </w:p>
    <w:p w14:paraId="442AF716" w14:textId="77777777" w:rsidR="00777F75" w:rsidRDefault="00777F75" w:rsidP="00777F75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3F55ED6B" w14:textId="77777777" w:rsidR="00777F75" w:rsidRDefault="00777F75" w:rsidP="00777F75">
      <w:pPr>
        <w:rPr>
          <w:b/>
          <w:szCs w:val="22"/>
          <w:lang w:val="sv-SE"/>
        </w:rPr>
      </w:pPr>
    </w:p>
    <w:p w14:paraId="5E820753" w14:textId="77777777" w:rsidR="00777F75" w:rsidRDefault="00777F75" w:rsidP="00777F75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2024A9D4" w14:textId="77777777">
        <w:tc>
          <w:tcPr>
            <w:tcW w:w="9287" w:type="dxa"/>
          </w:tcPr>
          <w:p w14:paraId="3D5FD2BE" w14:textId="77777777" w:rsidR="00777F75" w:rsidRDefault="00777F75" w:rsidP="004225AC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NUMRU TAL-LOTT</w:t>
            </w:r>
          </w:p>
        </w:tc>
      </w:tr>
    </w:tbl>
    <w:p w14:paraId="3993E596" w14:textId="77777777" w:rsidR="00777F75" w:rsidRDefault="00777F75" w:rsidP="00777F75">
      <w:pPr>
        <w:rPr>
          <w:szCs w:val="22"/>
          <w:lang w:val="sv-SE"/>
        </w:rPr>
      </w:pPr>
    </w:p>
    <w:p w14:paraId="79DB6E7A" w14:textId="77777777" w:rsidR="00777F75" w:rsidRDefault="00777F75" w:rsidP="00777F75">
      <w:pPr>
        <w:ind w:right="113"/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722A26FE" w14:textId="77777777" w:rsidR="00777F75" w:rsidRDefault="00777F75" w:rsidP="00777F75">
      <w:pPr>
        <w:ind w:right="113"/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77F75" w14:paraId="2AC7905D" w14:textId="77777777">
        <w:tc>
          <w:tcPr>
            <w:tcW w:w="9287" w:type="dxa"/>
          </w:tcPr>
          <w:p w14:paraId="5626D509" w14:textId="77777777" w:rsidR="00777F75" w:rsidRDefault="00777F75" w:rsidP="00EC01BA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5.</w:t>
            </w:r>
            <w:r>
              <w:rPr>
                <w:b/>
                <w:szCs w:val="22"/>
                <w:lang w:val="it-IT"/>
              </w:rPr>
              <w:tab/>
              <w:t>IL-KONTENUT SKON</w:t>
            </w:r>
            <w:r w:rsidR="00EC01BA">
              <w:rPr>
                <w:b/>
                <w:szCs w:val="22"/>
                <w:lang w:val="it-IT"/>
              </w:rPr>
              <w:t>T</w:t>
            </w:r>
            <w:r>
              <w:rPr>
                <w:b/>
                <w:szCs w:val="22"/>
                <w:lang w:val="it-IT"/>
              </w:rPr>
              <w:t xml:space="preserve"> IL-PIŻ, </w:t>
            </w:r>
            <w:r w:rsidR="004F63C6">
              <w:rPr>
                <w:b/>
                <w:szCs w:val="22"/>
                <w:lang w:val="it-IT"/>
              </w:rPr>
              <w:t>IL-</w:t>
            </w:r>
            <w:r>
              <w:rPr>
                <w:b/>
                <w:szCs w:val="22"/>
                <w:lang w:val="it-IT"/>
              </w:rPr>
              <w:t>VOLUM, JEW PARTI INDIVIDWALI</w:t>
            </w:r>
          </w:p>
        </w:tc>
      </w:tr>
    </w:tbl>
    <w:p w14:paraId="44FA0E4F" w14:textId="77777777" w:rsidR="00777F75" w:rsidRPr="009F5233" w:rsidRDefault="00777F75" w:rsidP="00777F75">
      <w:pPr>
        <w:rPr>
          <w:szCs w:val="22"/>
          <w:lang w:val="it-CH"/>
        </w:rPr>
      </w:pPr>
    </w:p>
    <w:p w14:paraId="4803D453" w14:textId="77777777" w:rsidR="00777F75" w:rsidRDefault="00777F75" w:rsidP="00095298">
      <w:pPr>
        <w:pStyle w:val="BodyText"/>
        <w:rPr>
          <w:szCs w:val="22"/>
          <w:lang w:val="de-DE"/>
        </w:rPr>
      </w:pPr>
      <w:r>
        <w:rPr>
          <w:szCs w:val="22"/>
          <w:lang w:val="de-DE"/>
        </w:rPr>
        <w:t>3</w:t>
      </w:r>
      <w:r w:rsidR="00095298">
        <w:rPr>
          <w:szCs w:val="22"/>
          <w:lang w:val="de-DE"/>
        </w:rPr>
        <w:t> </w:t>
      </w:r>
      <w:r>
        <w:rPr>
          <w:szCs w:val="22"/>
          <w:lang w:val="de-DE"/>
        </w:rPr>
        <w:t>ml (3.5 mg/ml)</w:t>
      </w:r>
    </w:p>
    <w:p w14:paraId="55F55602" w14:textId="77777777" w:rsidR="00777F75" w:rsidRDefault="00777F75" w:rsidP="00777F75">
      <w:pPr>
        <w:rPr>
          <w:szCs w:val="22"/>
        </w:rPr>
      </w:pPr>
    </w:p>
    <w:p w14:paraId="3FF16D1C" w14:textId="77777777" w:rsidR="00777F75" w:rsidRDefault="00777F75" w:rsidP="00777F75">
      <w:pPr>
        <w:rPr>
          <w:szCs w:val="22"/>
        </w:rPr>
      </w:pPr>
    </w:p>
    <w:p w14:paraId="2BF3919B" w14:textId="77777777" w:rsidR="00777F75" w:rsidRDefault="00777F75" w:rsidP="0077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720"/>
        </w:tabs>
      </w:pPr>
      <w:r>
        <w:rPr>
          <w:b/>
          <w:bCs/>
        </w:rPr>
        <w:t>6.</w:t>
      </w:r>
      <w:r>
        <w:rPr>
          <w:b/>
          <w:bCs/>
        </w:rPr>
        <w:tab/>
        <w:t>OĦRAJN</w:t>
      </w:r>
    </w:p>
    <w:p w14:paraId="3A25B742" w14:textId="77777777" w:rsidR="00777F75" w:rsidRDefault="00777F75" w:rsidP="00777F75">
      <w:pPr>
        <w:rPr>
          <w:szCs w:val="22"/>
        </w:rPr>
      </w:pPr>
    </w:p>
    <w:p w14:paraId="53F4318C" w14:textId="77777777" w:rsidR="00777F75" w:rsidRPr="00912F6A" w:rsidRDefault="00777F75" w:rsidP="00777F75">
      <w:pPr>
        <w:rPr>
          <w:szCs w:val="22"/>
          <w:lang w:val="it-IT"/>
        </w:rPr>
      </w:pPr>
    </w:p>
    <w:p w14:paraId="5A1DA824" w14:textId="77777777" w:rsidR="00F547E9" w:rsidRPr="00B76B9F" w:rsidRDefault="00F06826" w:rsidP="00F547E9">
      <w:pPr>
        <w:rPr>
          <w:szCs w:val="22"/>
          <w:lang w:val="da-DK"/>
        </w:rPr>
      </w:pPr>
      <w:r>
        <w:rPr>
          <w:szCs w:val="22"/>
          <w:lang w:val="it-IT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:rsidRPr="003503F9" w14:paraId="307CB092" w14:textId="77777777" w:rsidTr="001133C4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3EC85694" w14:textId="77777777" w:rsidR="00F547E9" w:rsidRDefault="00F547E9" w:rsidP="001133C4">
            <w:pPr>
              <w:rPr>
                <w:b/>
                <w:bCs/>
                <w:lang w:val="nb-NO"/>
              </w:rPr>
            </w:pPr>
            <w:r>
              <w:rPr>
                <w:b/>
                <w:szCs w:val="22"/>
                <w:lang w:val="nb-NO"/>
              </w:rPr>
              <w:t xml:space="preserve">TAGĦRIF LI GĦANDU JIDHER FUQ IL-PAKKETT TA’ BARRA </w:t>
            </w:r>
          </w:p>
          <w:p w14:paraId="26AE3C04" w14:textId="77777777" w:rsidR="00F547E9" w:rsidRDefault="00F547E9" w:rsidP="001133C4">
            <w:pPr>
              <w:rPr>
                <w:b/>
                <w:bCs/>
                <w:lang w:val="nb-NO"/>
              </w:rPr>
            </w:pPr>
          </w:p>
          <w:p w14:paraId="05412D8A" w14:textId="77777777" w:rsidR="00F547E9" w:rsidRDefault="00F547E9" w:rsidP="001133C4">
            <w:pPr>
              <w:rPr>
                <w:b/>
                <w:szCs w:val="22"/>
                <w:lang w:val="nb-NO"/>
              </w:rPr>
            </w:pPr>
            <w:r w:rsidRPr="00126FA6">
              <w:rPr>
                <w:b/>
                <w:bCs/>
                <w:lang w:val="nb-NO"/>
              </w:rPr>
              <w:t xml:space="preserve">KARTUNA TA’ BARRA </w:t>
            </w:r>
            <w:r>
              <w:rPr>
                <w:b/>
                <w:bCs/>
                <w:lang w:val="nb-NO"/>
              </w:rPr>
              <w:t xml:space="preserve">– </w:t>
            </w:r>
            <w:r w:rsidRPr="00126FA6">
              <w:rPr>
                <w:b/>
                <w:bCs/>
                <w:lang w:val="nb-NO"/>
              </w:rPr>
              <w:t>KwikPen</w:t>
            </w:r>
            <w:r>
              <w:rPr>
                <w:b/>
                <w:bCs/>
                <w:lang w:val="nb-NO"/>
              </w:rPr>
              <w:t xml:space="preserve">. Pakkett ta’ </w:t>
            </w:r>
            <w:r w:rsidR="00D861C2">
              <w:rPr>
                <w:b/>
                <w:bCs/>
                <w:lang w:val="nb-NO"/>
              </w:rPr>
              <w:t xml:space="preserve">1, 2 u </w:t>
            </w:r>
            <w:r>
              <w:rPr>
                <w:b/>
                <w:bCs/>
                <w:lang w:val="nb-NO"/>
              </w:rPr>
              <w:t>5</w:t>
            </w:r>
          </w:p>
        </w:tc>
      </w:tr>
    </w:tbl>
    <w:p w14:paraId="3A8E95AD" w14:textId="77777777" w:rsidR="00F547E9" w:rsidRDefault="00F547E9" w:rsidP="00F547E9">
      <w:pPr>
        <w:rPr>
          <w:szCs w:val="22"/>
          <w:lang w:val="nb-NO"/>
        </w:rPr>
      </w:pPr>
    </w:p>
    <w:p w14:paraId="0B10D003" w14:textId="77777777" w:rsidR="00BA40BF" w:rsidRDefault="00BA40BF" w:rsidP="00F547E9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14:paraId="2E8CB09D" w14:textId="77777777" w:rsidTr="001133C4">
        <w:tc>
          <w:tcPr>
            <w:tcW w:w="9287" w:type="dxa"/>
          </w:tcPr>
          <w:p w14:paraId="1F08C57B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1.</w:t>
            </w:r>
            <w:r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666041F6" w14:textId="77777777" w:rsidR="00F547E9" w:rsidRDefault="00F547E9" w:rsidP="00F547E9">
      <w:pPr>
        <w:rPr>
          <w:szCs w:val="22"/>
          <w:lang w:val="nb-NO"/>
        </w:rPr>
      </w:pPr>
    </w:p>
    <w:p w14:paraId="15CF6CC9" w14:textId="77777777" w:rsidR="00F547E9" w:rsidRDefault="002E5594" w:rsidP="00F547E9">
      <w:pPr>
        <w:rPr>
          <w:szCs w:val="22"/>
          <w:lang w:val="nb-NO"/>
        </w:rPr>
      </w:pPr>
      <w:r>
        <w:rPr>
          <w:szCs w:val="22"/>
          <w:lang w:val="nb-NO"/>
        </w:rPr>
        <w:t>Humalog</w:t>
      </w:r>
      <w:r w:rsidR="00F547E9">
        <w:rPr>
          <w:szCs w:val="22"/>
          <w:lang w:val="nb-NO"/>
        </w:rPr>
        <w:t xml:space="preserve"> 2</w:t>
      </w:r>
      <w:r w:rsidR="00F547E9" w:rsidRPr="00EB0E2E">
        <w:rPr>
          <w:szCs w:val="22"/>
          <w:lang w:val="nb-NO"/>
        </w:rPr>
        <w:t>00</w:t>
      </w:r>
      <w:r w:rsidR="00F547E9">
        <w:rPr>
          <w:szCs w:val="22"/>
          <w:lang w:val="nb-NO"/>
        </w:rPr>
        <w:t> unità</w:t>
      </w:r>
      <w:r w:rsidR="00F547E9" w:rsidRPr="00EB0E2E">
        <w:rPr>
          <w:szCs w:val="22"/>
          <w:lang w:val="nb-NO"/>
        </w:rPr>
        <w:t>/ml</w:t>
      </w:r>
      <w:r w:rsidR="00F547E9">
        <w:rPr>
          <w:szCs w:val="22"/>
          <w:lang w:val="nb-NO"/>
        </w:rPr>
        <w:t xml:space="preserve"> </w:t>
      </w:r>
      <w:r w:rsidR="001A6261" w:rsidRPr="00F35519">
        <w:rPr>
          <w:szCs w:val="22"/>
          <w:lang w:val="nb-NO"/>
        </w:rPr>
        <w:t>KwikPen</w:t>
      </w:r>
      <w:r w:rsidR="001A6261" w:rsidRPr="00EB0E2E">
        <w:rPr>
          <w:szCs w:val="22"/>
          <w:lang w:val="nb-NO"/>
        </w:rPr>
        <w:t xml:space="preserve"> </w:t>
      </w:r>
      <w:r w:rsidR="00F547E9" w:rsidRPr="00EB0E2E">
        <w:rPr>
          <w:szCs w:val="22"/>
          <w:lang w:val="nb-NO"/>
        </w:rPr>
        <w:t xml:space="preserve">soluzzjoni </w:t>
      </w:r>
      <w:r w:rsidR="00F547E9">
        <w:rPr>
          <w:szCs w:val="22"/>
          <w:lang w:val="nb-NO"/>
        </w:rPr>
        <w:t>għall-injezzjoni f’pinna mimlija għal-lest</w:t>
      </w:r>
    </w:p>
    <w:p w14:paraId="518D1C82" w14:textId="60408B65" w:rsidR="00F547E9" w:rsidRDefault="00073B10" w:rsidP="00F547E9">
      <w:pPr>
        <w:pStyle w:val="BodyText"/>
        <w:rPr>
          <w:szCs w:val="22"/>
          <w:lang w:val="nb-NO"/>
        </w:rPr>
      </w:pPr>
      <w:r>
        <w:rPr>
          <w:szCs w:val="22"/>
          <w:lang w:val="it-IT"/>
        </w:rPr>
        <w:t>i</w:t>
      </w:r>
      <w:r w:rsidR="00F547E9" w:rsidRPr="00EB0E2E">
        <w:rPr>
          <w:szCs w:val="22"/>
          <w:lang w:val="it-IT"/>
        </w:rPr>
        <w:t>nsulina lispro</w:t>
      </w:r>
    </w:p>
    <w:p w14:paraId="2D8B77A0" w14:textId="77777777" w:rsidR="00F547E9" w:rsidRDefault="00F547E9" w:rsidP="00F547E9">
      <w:pPr>
        <w:rPr>
          <w:szCs w:val="22"/>
          <w:lang w:val="it-IT"/>
        </w:rPr>
      </w:pPr>
    </w:p>
    <w:p w14:paraId="5A790B24" w14:textId="77777777" w:rsidR="00F547E9" w:rsidRDefault="00F547E9" w:rsidP="00F547E9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14:paraId="442F8F62" w14:textId="77777777" w:rsidTr="001133C4">
        <w:tc>
          <w:tcPr>
            <w:tcW w:w="9287" w:type="dxa"/>
          </w:tcPr>
          <w:p w14:paraId="70AD51FF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2.</w:t>
            </w:r>
            <w:r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6F9C843B" w14:textId="77777777" w:rsidR="00F547E9" w:rsidRDefault="00F547E9" w:rsidP="00F547E9">
      <w:pPr>
        <w:rPr>
          <w:szCs w:val="22"/>
          <w:lang w:val="it-IT"/>
        </w:rPr>
      </w:pPr>
    </w:p>
    <w:p w14:paraId="6289BF45" w14:textId="77777777" w:rsidR="00F547E9" w:rsidRPr="00CA235F" w:rsidRDefault="00F547E9" w:rsidP="00F547E9">
      <w:pPr>
        <w:rPr>
          <w:lang w:val="it-IT"/>
        </w:rPr>
      </w:pPr>
      <w:r>
        <w:rPr>
          <w:szCs w:val="22"/>
          <w:lang w:val="it-IT"/>
        </w:rPr>
        <w:t xml:space="preserve">Millilitru wieħed ta’ soluzzjoni fih </w:t>
      </w:r>
      <w:r w:rsidRPr="00CA235F">
        <w:rPr>
          <w:lang w:val="it-IT"/>
        </w:rPr>
        <w:t>200</w:t>
      </w:r>
      <w:r>
        <w:rPr>
          <w:szCs w:val="22"/>
          <w:lang w:val="it-IT"/>
        </w:rPr>
        <w:t xml:space="preserve"> unità ta’ insulina lispro </w:t>
      </w:r>
      <w:r w:rsidRPr="00CA235F">
        <w:rPr>
          <w:lang w:val="it-IT"/>
        </w:rPr>
        <w:t>(</w:t>
      </w:r>
      <w:r>
        <w:rPr>
          <w:lang w:val="it-IT"/>
        </w:rPr>
        <w:t xml:space="preserve">ekwivalenti għal </w:t>
      </w:r>
      <w:r w:rsidRPr="00CA235F">
        <w:rPr>
          <w:lang w:val="it-IT"/>
        </w:rPr>
        <w:t>6.9</w:t>
      </w:r>
      <w:r>
        <w:rPr>
          <w:lang w:val="it-IT"/>
        </w:rPr>
        <w:t> mg</w:t>
      </w:r>
      <w:r w:rsidRPr="00CA235F">
        <w:rPr>
          <w:lang w:val="it-IT"/>
        </w:rPr>
        <w:t>)</w:t>
      </w:r>
    </w:p>
    <w:p w14:paraId="597BB360" w14:textId="77777777" w:rsidR="00F547E9" w:rsidRDefault="00F547E9" w:rsidP="00F547E9">
      <w:pPr>
        <w:rPr>
          <w:szCs w:val="22"/>
          <w:lang w:val="it-IT"/>
        </w:rPr>
      </w:pPr>
    </w:p>
    <w:p w14:paraId="799D46A2" w14:textId="77777777" w:rsidR="00F547E9" w:rsidRDefault="00F547E9" w:rsidP="00F547E9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14:paraId="528FF45E" w14:textId="77777777" w:rsidTr="001133C4">
        <w:tc>
          <w:tcPr>
            <w:tcW w:w="9287" w:type="dxa"/>
          </w:tcPr>
          <w:p w14:paraId="21ABB01C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>LISTA TA’ EĊĊIPJENTI</w:t>
            </w:r>
          </w:p>
        </w:tc>
      </w:tr>
    </w:tbl>
    <w:p w14:paraId="779E9DF3" w14:textId="77777777" w:rsidR="00F547E9" w:rsidRDefault="00F547E9" w:rsidP="00F547E9">
      <w:pPr>
        <w:rPr>
          <w:szCs w:val="22"/>
          <w:lang w:val="it-IT"/>
        </w:rPr>
      </w:pPr>
    </w:p>
    <w:p w14:paraId="1B1E7162" w14:textId="77777777" w:rsidR="00F547E9" w:rsidRPr="006E2398" w:rsidRDefault="00F547E9" w:rsidP="00F547E9">
      <w:pPr>
        <w:rPr>
          <w:szCs w:val="22"/>
          <w:lang w:val="it-IT"/>
        </w:rPr>
      </w:pPr>
      <w:r>
        <w:rPr>
          <w:szCs w:val="22"/>
          <w:lang w:val="it-IT"/>
        </w:rPr>
        <w:t xml:space="preserve">Fih glycerol, zinc oxide, </w:t>
      </w:r>
      <w:r w:rsidRPr="00B76B9F">
        <w:rPr>
          <w:szCs w:val="22"/>
          <w:lang w:val="it-IT"/>
        </w:rPr>
        <w:t>trometamol</w:t>
      </w:r>
      <w:r>
        <w:rPr>
          <w:szCs w:val="22"/>
          <w:lang w:val="it-IT"/>
        </w:rPr>
        <w:t>,</w:t>
      </w:r>
      <w:r w:rsidRPr="006E2398">
        <w:rPr>
          <w:szCs w:val="22"/>
          <w:lang w:val="it-IT"/>
        </w:rPr>
        <w:t xml:space="preserve"> </w:t>
      </w:r>
      <w:r w:rsidRPr="00607DCC">
        <w:rPr>
          <w:szCs w:val="22"/>
          <w:lang w:val="it-IT"/>
        </w:rPr>
        <w:t xml:space="preserve">metacresol u </w:t>
      </w:r>
      <w:r w:rsidRPr="006E2398">
        <w:rPr>
          <w:szCs w:val="22"/>
          <w:lang w:val="it-IT"/>
        </w:rPr>
        <w:t>ilma għall-injezzjonijiet.</w:t>
      </w:r>
    </w:p>
    <w:p w14:paraId="40DFFB2E" w14:textId="7261F83C" w:rsidR="00073B10" w:rsidRPr="009947D9" w:rsidRDefault="00F547E9" w:rsidP="00073B10">
      <w:pPr>
        <w:rPr>
          <w:szCs w:val="22"/>
          <w:lang w:val="it-IT"/>
        </w:rPr>
      </w:pPr>
      <w:r w:rsidRPr="006E2398">
        <w:rPr>
          <w:szCs w:val="22"/>
          <w:lang w:val="it-IT"/>
        </w:rPr>
        <w:t xml:space="preserve">Sodium hydroxide u/jew hydrochloric acid </w:t>
      </w:r>
      <w:r>
        <w:rPr>
          <w:szCs w:val="22"/>
          <w:lang w:val="it-IT"/>
        </w:rPr>
        <w:t xml:space="preserve">setgħu </w:t>
      </w:r>
      <w:r w:rsidRPr="006E2398">
        <w:rPr>
          <w:szCs w:val="22"/>
          <w:lang w:val="it-IT"/>
        </w:rPr>
        <w:t>kienu użati biex tkun aġġustata l-aċidità.</w:t>
      </w:r>
      <w:r w:rsidR="00073B10" w:rsidRPr="00C126DD">
        <w:rPr>
          <w:highlight w:val="lightGray"/>
          <w:lang w:val="it-IT"/>
        </w:rPr>
        <w:t xml:space="preserve"> </w:t>
      </w:r>
      <w:r w:rsidR="00073B10" w:rsidRPr="009947D9">
        <w:rPr>
          <w:szCs w:val="22"/>
          <w:highlight w:val="lightGray"/>
          <w:lang w:val="it-IT"/>
        </w:rPr>
        <w:t>Ara l-fuljett għal aktar informazzjoni</w:t>
      </w:r>
      <w:r w:rsidR="00073B10" w:rsidRPr="009947D9">
        <w:rPr>
          <w:szCs w:val="22"/>
          <w:lang w:val="it-IT"/>
        </w:rPr>
        <w:t>.</w:t>
      </w:r>
    </w:p>
    <w:p w14:paraId="1C135262" w14:textId="77777777" w:rsidR="00F547E9" w:rsidRDefault="00F547E9" w:rsidP="00F547E9">
      <w:pPr>
        <w:rPr>
          <w:szCs w:val="22"/>
          <w:lang w:val="it-IT"/>
        </w:rPr>
      </w:pPr>
    </w:p>
    <w:p w14:paraId="2C4C395E" w14:textId="77777777" w:rsidR="00F547E9" w:rsidRDefault="00F547E9" w:rsidP="00F547E9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14:paraId="05F38BA6" w14:textId="77777777" w:rsidTr="001133C4">
        <w:tc>
          <w:tcPr>
            <w:tcW w:w="9287" w:type="dxa"/>
          </w:tcPr>
          <w:p w14:paraId="034194BB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6B411E3F" w14:textId="77777777" w:rsidR="00F547E9" w:rsidRDefault="00F547E9" w:rsidP="00F547E9">
      <w:pPr>
        <w:rPr>
          <w:szCs w:val="22"/>
          <w:lang w:val="sv-SE"/>
        </w:rPr>
      </w:pPr>
    </w:p>
    <w:p w14:paraId="3C323789" w14:textId="77777777" w:rsidR="00F547E9" w:rsidRDefault="00F547E9" w:rsidP="00F547E9">
      <w:pPr>
        <w:rPr>
          <w:szCs w:val="22"/>
          <w:lang w:val="sv-SE"/>
        </w:rPr>
      </w:pPr>
      <w:r w:rsidRPr="00C126DD">
        <w:rPr>
          <w:highlight w:val="lightGray"/>
          <w:lang w:val="sv-SE"/>
        </w:rPr>
        <w:t>Soluzzjoni għall-injezzjoni.</w:t>
      </w:r>
      <w:r>
        <w:rPr>
          <w:szCs w:val="22"/>
          <w:lang w:val="sv-SE"/>
        </w:rPr>
        <w:t xml:space="preserve"> </w:t>
      </w:r>
    </w:p>
    <w:p w14:paraId="6D89599C" w14:textId="77777777" w:rsidR="00F547E9" w:rsidRDefault="00F547E9" w:rsidP="00F547E9">
      <w:pPr>
        <w:rPr>
          <w:szCs w:val="22"/>
          <w:bdr w:val="single" w:sz="4" w:space="0" w:color="auto"/>
          <w:lang w:val="sv-SE"/>
        </w:rPr>
      </w:pPr>
    </w:p>
    <w:p w14:paraId="493FA384" w14:textId="77777777" w:rsidR="003503F9" w:rsidRPr="0003351F" w:rsidRDefault="003503F9" w:rsidP="003503F9">
      <w:pPr>
        <w:tabs>
          <w:tab w:val="left" w:pos="720"/>
        </w:tabs>
        <w:rPr>
          <w:szCs w:val="22"/>
        </w:rPr>
      </w:pPr>
      <w:r>
        <w:rPr>
          <w:szCs w:val="22"/>
        </w:rPr>
        <w:t>Pinna 1ta’</w:t>
      </w:r>
      <w:r w:rsidRPr="0003351F">
        <w:rPr>
          <w:szCs w:val="22"/>
        </w:rPr>
        <w:t xml:space="preserve"> 3 mL.</w:t>
      </w:r>
    </w:p>
    <w:p w14:paraId="2970E3E2" w14:textId="77777777" w:rsidR="003503F9" w:rsidRPr="00460E6D" w:rsidRDefault="003503F9" w:rsidP="003503F9">
      <w:pPr>
        <w:tabs>
          <w:tab w:val="left" w:pos="720"/>
        </w:tabs>
        <w:rPr>
          <w:szCs w:val="22"/>
          <w:highlight w:val="lightGray"/>
        </w:rPr>
      </w:pPr>
      <w:r w:rsidRPr="00460E6D">
        <w:rPr>
          <w:szCs w:val="22"/>
          <w:highlight w:val="lightGray"/>
        </w:rPr>
        <w:t>2 p</w:t>
      </w:r>
      <w:r>
        <w:rPr>
          <w:szCs w:val="22"/>
          <w:highlight w:val="lightGray"/>
        </w:rPr>
        <w:t>inen ta’</w:t>
      </w:r>
      <w:r w:rsidRPr="00460E6D">
        <w:rPr>
          <w:szCs w:val="22"/>
          <w:highlight w:val="lightGray"/>
        </w:rPr>
        <w:t xml:space="preserve"> 3 mL.</w:t>
      </w:r>
    </w:p>
    <w:p w14:paraId="6AE32247" w14:textId="77777777" w:rsidR="003503F9" w:rsidRPr="00460E6D" w:rsidRDefault="003503F9" w:rsidP="003503F9">
      <w:pPr>
        <w:tabs>
          <w:tab w:val="left" w:pos="720"/>
        </w:tabs>
        <w:rPr>
          <w:szCs w:val="22"/>
          <w:highlight w:val="lightGray"/>
        </w:rPr>
      </w:pPr>
      <w:r w:rsidRPr="00460E6D">
        <w:rPr>
          <w:szCs w:val="22"/>
          <w:highlight w:val="lightGray"/>
        </w:rPr>
        <w:t>5 p</w:t>
      </w:r>
      <w:r>
        <w:rPr>
          <w:szCs w:val="22"/>
          <w:highlight w:val="lightGray"/>
        </w:rPr>
        <w:t xml:space="preserve">inen ta’ </w:t>
      </w:r>
      <w:r w:rsidRPr="00460E6D">
        <w:rPr>
          <w:szCs w:val="22"/>
          <w:highlight w:val="lightGray"/>
        </w:rPr>
        <w:t>3 mL.</w:t>
      </w:r>
    </w:p>
    <w:p w14:paraId="26A6DB15" w14:textId="77777777" w:rsidR="00F547E9" w:rsidRDefault="00F547E9" w:rsidP="00F547E9">
      <w:pPr>
        <w:rPr>
          <w:szCs w:val="22"/>
          <w:lang w:val="sv-FI"/>
        </w:rPr>
      </w:pPr>
    </w:p>
    <w:p w14:paraId="6A2F6DA6" w14:textId="77777777" w:rsidR="00F547E9" w:rsidRPr="00B76B9F" w:rsidRDefault="00F547E9" w:rsidP="00F547E9">
      <w:pPr>
        <w:rPr>
          <w:szCs w:val="22"/>
          <w:lang w:val="sv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14:paraId="4868D4FB" w14:textId="77777777" w:rsidTr="001133C4">
        <w:tc>
          <w:tcPr>
            <w:tcW w:w="9287" w:type="dxa"/>
          </w:tcPr>
          <w:p w14:paraId="388E5BE9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5.</w:t>
            </w:r>
            <w:r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78BF8B21" w14:textId="77777777" w:rsidR="00F547E9" w:rsidRDefault="00F547E9" w:rsidP="00F547E9">
      <w:pPr>
        <w:rPr>
          <w:szCs w:val="22"/>
          <w:lang w:val="pl-PL"/>
        </w:rPr>
      </w:pPr>
    </w:p>
    <w:p w14:paraId="67496B0B" w14:textId="77777777" w:rsidR="00F547E9" w:rsidRPr="000A60FF" w:rsidRDefault="00F547E9" w:rsidP="00F547E9">
      <w:pPr>
        <w:tabs>
          <w:tab w:val="clear" w:pos="567"/>
        </w:tabs>
        <w:rPr>
          <w:szCs w:val="22"/>
          <w:lang w:val="es-ES"/>
        </w:rPr>
      </w:pPr>
      <w:r w:rsidRPr="000A60FF">
        <w:rPr>
          <w:szCs w:val="22"/>
          <w:lang w:val="es-ES"/>
        </w:rPr>
        <w:t>Aqra l-</w:t>
      </w:r>
      <w:r>
        <w:rPr>
          <w:szCs w:val="22"/>
          <w:lang w:val="es-ES"/>
        </w:rPr>
        <w:t>fuljett ta’ tagħrif qabel l-użu</w:t>
      </w:r>
    </w:p>
    <w:p w14:paraId="069C8128" w14:textId="77777777" w:rsidR="00F547E9" w:rsidRDefault="00F547E9" w:rsidP="00F547E9">
      <w:pPr>
        <w:rPr>
          <w:szCs w:val="22"/>
          <w:lang w:val="pl-PL"/>
        </w:rPr>
      </w:pPr>
      <w:r>
        <w:rPr>
          <w:szCs w:val="22"/>
          <w:lang w:val="pl-PL"/>
        </w:rPr>
        <w:t xml:space="preserve">Għall-użu taħt il-ġilda </w:t>
      </w:r>
    </w:p>
    <w:p w14:paraId="3D138E2F" w14:textId="77777777" w:rsidR="00F547E9" w:rsidRDefault="00F547E9" w:rsidP="00F547E9">
      <w:pPr>
        <w:rPr>
          <w:szCs w:val="22"/>
          <w:lang w:val="pl-PL"/>
        </w:rPr>
      </w:pPr>
    </w:p>
    <w:p w14:paraId="324272D2" w14:textId="77777777" w:rsidR="00F547E9" w:rsidRDefault="00F547E9" w:rsidP="00F547E9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:rsidRPr="00607DCC" w14:paraId="21A72469" w14:textId="77777777" w:rsidTr="001133C4">
        <w:tc>
          <w:tcPr>
            <w:tcW w:w="9287" w:type="dxa"/>
          </w:tcPr>
          <w:p w14:paraId="3A3BC2A6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6.</w:t>
            </w:r>
            <w:r>
              <w:rPr>
                <w:b/>
                <w:szCs w:val="22"/>
                <w:lang w:val="pl-PL"/>
              </w:rPr>
              <w:tab/>
              <w:t>TWISSIJA SPEĊJALI LI L-PRODOTT MEDIĊINALI GĦANDU JINŻAMM FEJN MA JIDHIRX U MA JINTLAĦAQX MIT-TFAL</w:t>
            </w:r>
          </w:p>
        </w:tc>
      </w:tr>
    </w:tbl>
    <w:p w14:paraId="242C9C46" w14:textId="77777777" w:rsidR="00F547E9" w:rsidRDefault="00F547E9" w:rsidP="00F547E9">
      <w:pPr>
        <w:rPr>
          <w:szCs w:val="22"/>
          <w:lang w:val="pl-PL"/>
        </w:rPr>
      </w:pPr>
    </w:p>
    <w:p w14:paraId="5E73F1E2" w14:textId="77777777" w:rsidR="00F547E9" w:rsidRDefault="00F547E9" w:rsidP="00F547E9">
      <w:pPr>
        <w:rPr>
          <w:szCs w:val="22"/>
          <w:lang w:val="pl-PL"/>
        </w:rPr>
      </w:pPr>
      <w:r>
        <w:rPr>
          <w:szCs w:val="22"/>
          <w:lang w:val="pl-PL"/>
        </w:rPr>
        <w:t xml:space="preserve">Żomm fejn ma jidhirx u ma jintlaħaqx mit-tfal </w:t>
      </w:r>
    </w:p>
    <w:p w14:paraId="21135DBE" w14:textId="77777777" w:rsidR="00F547E9" w:rsidRDefault="00F547E9" w:rsidP="00F547E9">
      <w:pPr>
        <w:rPr>
          <w:szCs w:val="22"/>
          <w:lang w:val="pl-PL"/>
        </w:rPr>
      </w:pPr>
    </w:p>
    <w:p w14:paraId="7F00186A" w14:textId="77777777" w:rsidR="00F547E9" w:rsidRDefault="00F547E9" w:rsidP="00F547E9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:rsidRPr="00607DCC" w14:paraId="6BB88F6C" w14:textId="77777777" w:rsidTr="001133C4">
        <w:tc>
          <w:tcPr>
            <w:tcW w:w="9287" w:type="dxa"/>
          </w:tcPr>
          <w:p w14:paraId="41B584E8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7.</w:t>
            </w:r>
            <w:r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22630597" w14:textId="77777777" w:rsidR="00F547E9" w:rsidRDefault="00F547E9" w:rsidP="00F547E9">
      <w:pPr>
        <w:rPr>
          <w:szCs w:val="22"/>
          <w:lang w:val="pl-PL"/>
        </w:rPr>
      </w:pPr>
    </w:p>
    <w:p w14:paraId="4BDA464D" w14:textId="77777777" w:rsidR="00F547E9" w:rsidRPr="00B76B9F" w:rsidRDefault="00F547E9" w:rsidP="00F547E9">
      <w:pPr>
        <w:rPr>
          <w:b/>
          <w:bCs/>
          <w:szCs w:val="22"/>
          <w:lang w:val="pl-PL"/>
        </w:rPr>
      </w:pPr>
      <w:r w:rsidRPr="00746E6A">
        <w:rPr>
          <w:b/>
          <w:bCs/>
          <w:szCs w:val="22"/>
          <w:lang w:val="pl-PL"/>
        </w:rPr>
        <w:t>Uża biss f’din il-pinna</w:t>
      </w:r>
      <w:r>
        <w:rPr>
          <w:b/>
          <w:bCs/>
          <w:szCs w:val="22"/>
          <w:lang w:val="pl-PL"/>
        </w:rPr>
        <w:t>,</w:t>
      </w:r>
      <w:r w:rsidRPr="00746E6A">
        <w:rPr>
          <w:b/>
          <w:bCs/>
          <w:szCs w:val="22"/>
          <w:lang w:val="pl-PL"/>
        </w:rPr>
        <w:t xml:space="preserve"> għax inkella tista’ </w:t>
      </w:r>
      <w:r>
        <w:rPr>
          <w:b/>
          <w:bCs/>
          <w:szCs w:val="22"/>
          <w:lang w:val="pl-PL"/>
        </w:rPr>
        <w:t xml:space="preserve">tikkawża </w:t>
      </w:r>
      <w:r w:rsidRPr="00746E6A">
        <w:rPr>
          <w:b/>
          <w:bCs/>
          <w:szCs w:val="22"/>
          <w:lang w:val="pl-PL"/>
        </w:rPr>
        <w:t>doża eċċessiva severa</w:t>
      </w:r>
      <w:r>
        <w:rPr>
          <w:b/>
          <w:bCs/>
          <w:szCs w:val="22"/>
          <w:lang w:val="pl-PL"/>
        </w:rPr>
        <w:t>.</w:t>
      </w:r>
    </w:p>
    <w:p w14:paraId="0FC7C6A7" w14:textId="77777777" w:rsidR="00F547E9" w:rsidRPr="00607DCC" w:rsidRDefault="00F547E9" w:rsidP="00F547E9">
      <w:pPr>
        <w:rPr>
          <w:szCs w:val="22"/>
          <w:lang w:val="pl-PL"/>
        </w:rPr>
      </w:pPr>
      <w:r w:rsidRPr="00607DCC">
        <w:rPr>
          <w:szCs w:val="22"/>
          <w:lang w:val="pl-PL"/>
        </w:rPr>
        <w:t>Jekk is-siġill ikun miftuħ qabel l-ewwel użu, ikkuntattja lill-ispiżjar.</w:t>
      </w:r>
    </w:p>
    <w:p w14:paraId="7E1C9D80" w14:textId="77777777" w:rsidR="00F547E9" w:rsidRDefault="00F547E9" w:rsidP="00F547E9">
      <w:pPr>
        <w:rPr>
          <w:szCs w:val="22"/>
          <w:lang w:val="pl-PL"/>
        </w:rPr>
      </w:pPr>
    </w:p>
    <w:p w14:paraId="2AD3377B" w14:textId="77777777" w:rsidR="00F547E9" w:rsidRDefault="00F547E9" w:rsidP="00F547E9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14:paraId="2E43EF88" w14:textId="77777777" w:rsidTr="001133C4">
        <w:tc>
          <w:tcPr>
            <w:tcW w:w="9287" w:type="dxa"/>
          </w:tcPr>
          <w:p w14:paraId="04042674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8.</w:t>
            </w:r>
            <w:r>
              <w:rPr>
                <w:b/>
                <w:szCs w:val="22"/>
                <w:lang w:val="sv-SE"/>
              </w:rPr>
              <w:tab/>
              <w:t xml:space="preserve">DATA TA’ SKADENZA </w:t>
            </w:r>
          </w:p>
        </w:tc>
      </w:tr>
    </w:tbl>
    <w:p w14:paraId="7F490181" w14:textId="77777777" w:rsidR="00F547E9" w:rsidRDefault="00F547E9" w:rsidP="00F547E9">
      <w:pPr>
        <w:rPr>
          <w:szCs w:val="22"/>
          <w:lang w:val="sv-SE"/>
        </w:rPr>
      </w:pPr>
    </w:p>
    <w:p w14:paraId="2ECBAE8C" w14:textId="77777777" w:rsidR="00F547E9" w:rsidRDefault="00F547E9" w:rsidP="00F547E9">
      <w:pPr>
        <w:rPr>
          <w:szCs w:val="22"/>
          <w:lang w:val="sv-SE"/>
        </w:rPr>
      </w:pPr>
      <w:r>
        <w:rPr>
          <w:szCs w:val="22"/>
          <w:lang w:val="sv-SE"/>
        </w:rPr>
        <w:t>JIS</w:t>
      </w:r>
    </w:p>
    <w:p w14:paraId="56F3EDED" w14:textId="77777777" w:rsidR="00F547E9" w:rsidRDefault="00F547E9" w:rsidP="00F547E9">
      <w:pPr>
        <w:rPr>
          <w:szCs w:val="22"/>
          <w:lang w:val="sv-SE"/>
        </w:rPr>
      </w:pPr>
    </w:p>
    <w:p w14:paraId="66FB785C" w14:textId="77777777" w:rsidR="00F547E9" w:rsidRDefault="00F547E9" w:rsidP="00F547E9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:rsidRPr="00607DCC" w14:paraId="745DFB3B" w14:textId="77777777" w:rsidTr="001133C4">
        <w:tc>
          <w:tcPr>
            <w:tcW w:w="9287" w:type="dxa"/>
          </w:tcPr>
          <w:p w14:paraId="58454467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9.</w:t>
            </w:r>
            <w:r>
              <w:rPr>
                <w:b/>
                <w:szCs w:val="22"/>
                <w:lang w:val="sv-SE"/>
              </w:rPr>
              <w:tab/>
              <w:t>KONDIZZJONIJIET SPEĊJALI TA' KIF JINĦAŻEN</w:t>
            </w:r>
          </w:p>
        </w:tc>
      </w:tr>
    </w:tbl>
    <w:p w14:paraId="547C0224" w14:textId="77777777" w:rsidR="00F547E9" w:rsidRPr="009F5233" w:rsidRDefault="00F547E9" w:rsidP="00F547E9">
      <w:pPr>
        <w:rPr>
          <w:szCs w:val="22"/>
          <w:lang w:val="sv-SE"/>
        </w:rPr>
      </w:pPr>
    </w:p>
    <w:p w14:paraId="346AF4B9" w14:textId="77777777" w:rsidR="00F547E9" w:rsidRPr="009F5233" w:rsidRDefault="00F547E9" w:rsidP="00F547E9">
      <w:pPr>
        <w:rPr>
          <w:szCs w:val="22"/>
          <w:lang w:val="sv-FI"/>
        </w:rPr>
      </w:pPr>
      <w:r>
        <w:rPr>
          <w:lang w:val="mt-MT"/>
        </w:rPr>
        <w:t>Aħżen fi friġġ (</w:t>
      </w:r>
      <w:r w:rsidRPr="009F5233">
        <w:rPr>
          <w:szCs w:val="22"/>
          <w:lang w:val="sv-FI"/>
        </w:rPr>
        <w:t>2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>C - 8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 xml:space="preserve">C) </w:t>
      </w:r>
    </w:p>
    <w:p w14:paraId="063B284A" w14:textId="77777777" w:rsidR="00F547E9" w:rsidRPr="009F5233" w:rsidRDefault="00F547E9" w:rsidP="00F547E9">
      <w:pPr>
        <w:rPr>
          <w:szCs w:val="22"/>
          <w:lang w:val="sv-FI"/>
        </w:rPr>
      </w:pPr>
      <w:r>
        <w:rPr>
          <w:lang w:val="mt-MT"/>
        </w:rPr>
        <w:t>Tagħmlux fil-friża.</w:t>
      </w:r>
      <w:r w:rsidRPr="009F5233">
        <w:rPr>
          <w:szCs w:val="22"/>
          <w:lang w:val="sv-FI"/>
        </w:rPr>
        <w:t xml:space="preserve"> Tpoġġix fi sħana eċċessiva jew direttament fix-xemx. </w:t>
      </w:r>
    </w:p>
    <w:p w14:paraId="26855283" w14:textId="77777777" w:rsidR="00F547E9" w:rsidRPr="009F5233" w:rsidRDefault="00F547E9" w:rsidP="00F547E9">
      <w:pPr>
        <w:pStyle w:val="BodyText"/>
        <w:rPr>
          <w:szCs w:val="22"/>
          <w:lang w:val="sv-FI"/>
        </w:rPr>
      </w:pPr>
      <w:r w:rsidRPr="009F5233">
        <w:rPr>
          <w:szCs w:val="22"/>
          <w:lang w:val="sv-FI"/>
        </w:rPr>
        <w:t>Ladarba jkunu fl-użu, il-pinen jistgħu jintużaw sa 28 ġurnata. Pinen li qed jintużaw għand</w:t>
      </w:r>
      <w:r>
        <w:rPr>
          <w:szCs w:val="22"/>
          <w:lang w:val="sv-FI"/>
        </w:rPr>
        <w:t>h</w:t>
      </w:r>
      <w:r w:rsidRPr="009F5233">
        <w:rPr>
          <w:szCs w:val="22"/>
          <w:lang w:val="sv-FI"/>
        </w:rPr>
        <w:t>om jinħażnu f’temperatura taħt 30</w:t>
      </w:r>
      <w:r>
        <w:rPr>
          <w:szCs w:val="22"/>
        </w:rPr>
        <w:sym w:font="Symbol" w:char="F0B0"/>
      </w:r>
      <w:r w:rsidRPr="009F5233">
        <w:rPr>
          <w:szCs w:val="22"/>
          <w:lang w:val="sv-FI"/>
        </w:rPr>
        <w:t>C u m’għandhomx ikunu ġol-friġġ.</w:t>
      </w:r>
    </w:p>
    <w:p w14:paraId="63BB24D5" w14:textId="77777777" w:rsidR="00F547E9" w:rsidRPr="009F5233" w:rsidRDefault="00F547E9" w:rsidP="00F547E9">
      <w:pPr>
        <w:pStyle w:val="BodyText"/>
        <w:rPr>
          <w:szCs w:val="22"/>
          <w:lang w:val="sv-FI"/>
        </w:rPr>
      </w:pPr>
    </w:p>
    <w:p w14:paraId="1D80F6E4" w14:textId="77777777" w:rsidR="00F547E9" w:rsidRPr="009F5233" w:rsidRDefault="00F547E9" w:rsidP="00F547E9">
      <w:pPr>
        <w:pStyle w:val="BodyText"/>
        <w:rPr>
          <w:szCs w:val="22"/>
          <w:lang w:val="sv-FI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:rsidRPr="00607DCC" w14:paraId="5E113E8B" w14:textId="77777777" w:rsidTr="001133C4">
        <w:tc>
          <w:tcPr>
            <w:tcW w:w="9287" w:type="dxa"/>
          </w:tcPr>
          <w:p w14:paraId="778C57CD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10.</w:t>
            </w:r>
            <w:r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56994A10" w14:textId="77777777" w:rsidR="00F547E9" w:rsidRDefault="00F547E9" w:rsidP="00F547E9">
      <w:pPr>
        <w:rPr>
          <w:szCs w:val="22"/>
          <w:lang w:val="sv-SE"/>
        </w:rPr>
      </w:pPr>
    </w:p>
    <w:p w14:paraId="51BB3369" w14:textId="77777777" w:rsidR="00F547E9" w:rsidRDefault="00F547E9" w:rsidP="00F547E9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:rsidRPr="00607DCC" w14:paraId="1F634C16" w14:textId="77777777" w:rsidTr="001133C4">
        <w:tc>
          <w:tcPr>
            <w:tcW w:w="9287" w:type="dxa"/>
          </w:tcPr>
          <w:p w14:paraId="15B016B1" w14:textId="77777777" w:rsidR="00F547E9" w:rsidRDefault="00F547E9" w:rsidP="001133C4">
            <w:pPr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11.</w:t>
            </w:r>
            <w:r>
              <w:rPr>
                <w:b/>
                <w:szCs w:val="22"/>
                <w:lang w:val="sv-SE"/>
              </w:rPr>
              <w:tab/>
            </w:r>
            <w:r w:rsidRPr="00160DC6">
              <w:rPr>
                <w:b/>
                <w:lang w:val="sv-SE"/>
              </w:rPr>
              <w:t>ISEM U INDIRIZZ TAD-DETENTUR TAL-AWTORIZZAZZJONI GĦAT-TQEGĦID FIS-SUQ</w:t>
            </w:r>
          </w:p>
        </w:tc>
      </w:tr>
    </w:tbl>
    <w:p w14:paraId="3F6A9BEB" w14:textId="77777777" w:rsidR="00F547E9" w:rsidRDefault="00F547E9" w:rsidP="00F547E9">
      <w:pPr>
        <w:rPr>
          <w:szCs w:val="22"/>
          <w:lang w:val="sv-SE"/>
        </w:rPr>
      </w:pPr>
    </w:p>
    <w:p w14:paraId="77EC5B7D" w14:textId="77777777" w:rsidR="00F547E9" w:rsidRPr="006E2398" w:rsidRDefault="00F547E9" w:rsidP="00F547E9">
      <w:pPr>
        <w:ind w:right="11"/>
        <w:jc w:val="both"/>
        <w:rPr>
          <w:szCs w:val="22"/>
          <w:lang w:val="nl-NL"/>
        </w:rPr>
      </w:pPr>
      <w:r w:rsidRPr="006E2398">
        <w:rPr>
          <w:szCs w:val="22"/>
          <w:lang w:val="nl-NL"/>
        </w:rPr>
        <w:t>Eli Lilly Nederland B.V.</w:t>
      </w:r>
    </w:p>
    <w:p w14:paraId="417EB170" w14:textId="3796EF49" w:rsidR="009C3074" w:rsidRDefault="000B24C5" w:rsidP="00F547E9">
      <w:pPr>
        <w:ind w:right="11"/>
        <w:jc w:val="both"/>
        <w:rPr>
          <w:szCs w:val="22"/>
        </w:rPr>
      </w:pPr>
      <w:proofErr w:type="spellStart"/>
      <w:r w:rsidRPr="000B24C5">
        <w:rPr>
          <w:noProof w:val="0"/>
          <w:szCs w:val="20"/>
        </w:rPr>
        <w:t>Orteliuslaan</w:t>
      </w:r>
      <w:proofErr w:type="spellEnd"/>
      <w:r w:rsidRPr="000B24C5">
        <w:rPr>
          <w:noProof w:val="0"/>
          <w:szCs w:val="20"/>
        </w:rPr>
        <w:t xml:space="preserve"> 1000, 3528 BD </w:t>
      </w:r>
      <w:r w:rsidR="009C3074">
        <w:t>Utrecht</w:t>
      </w:r>
    </w:p>
    <w:p w14:paraId="3469E63D" w14:textId="77777777" w:rsidR="00F547E9" w:rsidRDefault="00F547E9" w:rsidP="00F547E9">
      <w:pPr>
        <w:ind w:right="11"/>
        <w:jc w:val="both"/>
        <w:rPr>
          <w:szCs w:val="22"/>
        </w:rPr>
      </w:pPr>
      <w:r>
        <w:rPr>
          <w:szCs w:val="22"/>
        </w:rPr>
        <w:t>L-Olanda</w:t>
      </w:r>
    </w:p>
    <w:p w14:paraId="5DB26FC0" w14:textId="77777777" w:rsidR="00F547E9" w:rsidRDefault="00F547E9" w:rsidP="00F547E9">
      <w:pPr>
        <w:rPr>
          <w:szCs w:val="22"/>
          <w:lang w:val="sv-SE"/>
        </w:rPr>
      </w:pPr>
    </w:p>
    <w:p w14:paraId="2175FE6E" w14:textId="77777777" w:rsidR="00F547E9" w:rsidRDefault="00F547E9" w:rsidP="00F547E9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:rsidRPr="00607DCC" w14:paraId="30A7DB29" w14:textId="77777777" w:rsidTr="001133C4">
        <w:tc>
          <w:tcPr>
            <w:tcW w:w="9287" w:type="dxa"/>
          </w:tcPr>
          <w:p w14:paraId="46AE8818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12.</w:t>
            </w:r>
            <w:r>
              <w:rPr>
                <w:b/>
                <w:szCs w:val="22"/>
                <w:lang w:val="sv-SE"/>
              </w:rPr>
              <w:tab/>
              <w:t xml:space="preserve">NUMRU TAL-AWTORIZZAZZJONI </w:t>
            </w:r>
            <w:r w:rsidRPr="00160DC6">
              <w:rPr>
                <w:b/>
                <w:lang w:val="sv-SE"/>
              </w:rPr>
              <w:t>GĦAT-TQEGĦID FIS-SUQ</w:t>
            </w:r>
          </w:p>
        </w:tc>
      </w:tr>
    </w:tbl>
    <w:p w14:paraId="328F7096" w14:textId="77777777" w:rsidR="00F547E9" w:rsidRDefault="00F547E9" w:rsidP="00F547E9">
      <w:pPr>
        <w:rPr>
          <w:szCs w:val="22"/>
          <w:lang w:val="sv-SE"/>
        </w:rPr>
      </w:pPr>
    </w:p>
    <w:p w14:paraId="43DF0947" w14:textId="01F1866C" w:rsidR="00AC7154" w:rsidRPr="00AC7154" w:rsidRDefault="00AC7154" w:rsidP="00AC7154">
      <w:pPr>
        <w:suppressLineNumbers/>
        <w:outlineLvl w:val="0"/>
        <w:rPr>
          <w:szCs w:val="22"/>
          <w:highlight w:val="lightGray"/>
          <w:lang w:val="sv-FI"/>
        </w:rPr>
      </w:pPr>
      <w:r w:rsidRPr="00AC7154">
        <w:rPr>
          <w:szCs w:val="22"/>
          <w:lang w:val="sv-FI"/>
        </w:rPr>
        <w:t xml:space="preserve">EU/1/96/007/039 </w:t>
      </w:r>
      <w:r w:rsidRPr="00AC7154">
        <w:rPr>
          <w:szCs w:val="22"/>
          <w:lang w:val="sv-FI"/>
        </w:rPr>
        <w:tab/>
      </w:r>
      <w:r>
        <w:rPr>
          <w:szCs w:val="22"/>
          <w:highlight w:val="lightGray"/>
          <w:lang w:val="sv-FI"/>
        </w:rPr>
        <w:t>pinna 1</w:t>
      </w:r>
      <w:r w:rsidR="008865C0">
        <w:rPr>
          <w:szCs w:val="22"/>
          <w:highlight w:val="lightGray"/>
          <w:lang w:val="sv-FI"/>
        </w:rPr>
        <w:fldChar w:fldCharType="begin"/>
      </w:r>
      <w:r w:rsidR="008865C0">
        <w:rPr>
          <w:szCs w:val="22"/>
          <w:highlight w:val="lightGray"/>
          <w:lang w:val="sv-FI"/>
        </w:rPr>
        <w:instrText xml:space="preserve"> DOCVARIABLE vault_nd_eb62fa90-a0dd-42db-86ae-784c1ae116de \* MERGEFORMAT </w:instrText>
      </w:r>
      <w:r w:rsidR="008865C0">
        <w:rPr>
          <w:szCs w:val="22"/>
          <w:highlight w:val="lightGray"/>
          <w:lang w:val="sv-FI"/>
        </w:rPr>
        <w:fldChar w:fldCharType="separate"/>
      </w:r>
      <w:r w:rsidR="008865C0">
        <w:rPr>
          <w:szCs w:val="22"/>
          <w:highlight w:val="lightGray"/>
          <w:lang w:val="sv-FI"/>
        </w:rPr>
        <w:t xml:space="preserve"> </w:t>
      </w:r>
      <w:r w:rsidR="008865C0">
        <w:rPr>
          <w:szCs w:val="22"/>
          <w:highlight w:val="lightGray"/>
          <w:lang w:val="sv-FI"/>
        </w:rPr>
        <w:fldChar w:fldCharType="end"/>
      </w:r>
    </w:p>
    <w:p w14:paraId="5E73BA04" w14:textId="4A390864" w:rsidR="00AC7154" w:rsidRPr="00AC7154" w:rsidRDefault="00AC7154" w:rsidP="00AC7154">
      <w:pPr>
        <w:suppressLineNumbers/>
        <w:outlineLvl w:val="0"/>
        <w:rPr>
          <w:szCs w:val="22"/>
          <w:highlight w:val="lightGray"/>
          <w:lang w:val="sv-FI"/>
        </w:rPr>
      </w:pPr>
      <w:r w:rsidRPr="00AC7154">
        <w:rPr>
          <w:szCs w:val="22"/>
          <w:highlight w:val="lightGray"/>
          <w:lang w:val="sv-FI"/>
        </w:rPr>
        <w:t xml:space="preserve">EU/1/96/007/040 </w:t>
      </w:r>
      <w:r w:rsidRPr="00AC7154">
        <w:rPr>
          <w:szCs w:val="22"/>
          <w:highlight w:val="lightGray"/>
          <w:lang w:val="sv-FI"/>
        </w:rPr>
        <w:tab/>
        <w:t xml:space="preserve">2 </w:t>
      </w:r>
      <w:r>
        <w:rPr>
          <w:szCs w:val="22"/>
          <w:highlight w:val="lightGray"/>
          <w:lang w:val="sv-FI"/>
        </w:rPr>
        <w:t>pinen</w:t>
      </w:r>
      <w:r w:rsidR="008865C0">
        <w:rPr>
          <w:szCs w:val="22"/>
          <w:highlight w:val="lightGray"/>
          <w:lang w:val="sv-FI"/>
        </w:rPr>
        <w:fldChar w:fldCharType="begin"/>
      </w:r>
      <w:r w:rsidR="008865C0">
        <w:rPr>
          <w:szCs w:val="22"/>
          <w:highlight w:val="lightGray"/>
          <w:lang w:val="sv-FI"/>
        </w:rPr>
        <w:instrText xml:space="preserve"> DOCVARIABLE vault_nd_d951c44d-b757-4c27-8efd-d9944bb483d7 \* MERGEFORMAT </w:instrText>
      </w:r>
      <w:r w:rsidR="008865C0">
        <w:rPr>
          <w:szCs w:val="22"/>
          <w:highlight w:val="lightGray"/>
          <w:lang w:val="sv-FI"/>
        </w:rPr>
        <w:fldChar w:fldCharType="separate"/>
      </w:r>
      <w:r w:rsidR="008865C0">
        <w:rPr>
          <w:szCs w:val="22"/>
          <w:highlight w:val="lightGray"/>
          <w:lang w:val="sv-FI"/>
        </w:rPr>
        <w:t xml:space="preserve"> </w:t>
      </w:r>
      <w:r w:rsidR="008865C0">
        <w:rPr>
          <w:szCs w:val="22"/>
          <w:highlight w:val="lightGray"/>
          <w:lang w:val="sv-FI"/>
        </w:rPr>
        <w:fldChar w:fldCharType="end"/>
      </w:r>
    </w:p>
    <w:p w14:paraId="18B40166" w14:textId="6196FEFA" w:rsidR="00AC7154" w:rsidRPr="00AC7154" w:rsidRDefault="00AC7154" w:rsidP="00AC7154">
      <w:pPr>
        <w:suppressLineNumbers/>
        <w:outlineLvl w:val="0"/>
        <w:rPr>
          <w:szCs w:val="22"/>
          <w:highlight w:val="lightGray"/>
          <w:lang w:val="sv-FI"/>
        </w:rPr>
      </w:pPr>
      <w:r w:rsidRPr="00AC7154">
        <w:rPr>
          <w:szCs w:val="22"/>
          <w:highlight w:val="lightGray"/>
          <w:lang w:val="sv-FI"/>
        </w:rPr>
        <w:t xml:space="preserve">EU/1/96/007/041 </w:t>
      </w:r>
      <w:r w:rsidRPr="00AC7154">
        <w:rPr>
          <w:szCs w:val="22"/>
          <w:highlight w:val="lightGray"/>
          <w:lang w:val="sv-FI"/>
        </w:rPr>
        <w:tab/>
        <w:t xml:space="preserve">5 </w:t>
      </w:r>
      <w:r>
        <w:rPr>
          <w:szCs w:val="22"/>
          <w:highlight w:val="lightGray"/>
          <w:lang w:val="sv-FI"/>
        </w:rPr>
        <w:t>pinen</w:t>
      </w:r>
      <w:r w:rsidR="008865C0">
        <w:rPr>
          <w:szCs w:val="22"/>
          <w:highlight w:val="lightGray"/>
          <w:lang w:val="sv-FI"/>
        </w:rPr>
        <w:fldChar w:fldCharType="begin"/>
      </w:r>
      <w:r w:rsidR="008865C0">
        <w:rPr>
          <w:szCs w:val="22"/>
          <w:highlight w:val="lightGray"/>
          <w:lang w:val="sv-FI"/>
        </w:rPr>
        <w:instrText xml:space="preserve"> DOCVARIABLE vault_nd_fc1c7010-659b-4c2a-ac95-03c1160d46a7 \* MERGEFORMAT </w:instrText>
      </w:r>
      <w:r w:rsidR="008865C0">
        <w:rPr>
          <w:szCs w:val="22"/>
          <w:highlight w:val="lightGray"/>
          <w:lang w:val="sv-FI"/>
        </w:rPr>
        <w:fldChar w:fldCharType="separate"/>
      </w:r>
      <w:r w:rsidR="008865C0">
        <w:rPr>
          <w:szCs w:val="22"/>
          <w:highlight w:val="lightGray"/>
          <w:lang w:val="sv-FI"/>
        </w:rPr>
        <w:t xml:space="preserve"> </w:t>
      </w:r>
      <w:r w:rsidR="008865C0">
        <w:rPr>
          <w:szCs w:val="22"/>
          <w:highlight w:val="lightGray"/>
          <w:lang w:val="sv-FI"/>
        </w:rPr>
        <w:fldChar w:fldCharType="end"/>
      </w:r>
    </w:p>
    <w:p w14:paraId="4CA666A4" w14:textId="77777777" w:rsidR="00F547E9" w:rsidRPr="00B76B9F" w:rsidRDefault="00F547E9" w:rsidP="00F547E9">
      <w:pPr>
        <w:rPr>
          <w:szCs w:val="22"/>
          <w:lang w:val="sv-FI"/>
        </w:rPr>
      </w:pPr>
    </w:p>
    <w:p w14:paraId="26BC9173" w14:textId="77777777" w:rsidR="00F547E9" w:rsidRPr="00B76B9F" w:rsidRDefault="00F547E9" w:rsidP="00F547E9">
      <w:pPr>
        <w:rPr>
          <w:szCs w:val="22"/>
          <w:lang w:val="sv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:rsidRPr="00AC7154" w14:paraId="37A20EBE" w14:textId="77777777" w:rsidTr="001133C4">
        <w:tc>
          <w:tcPr>
            <w:tcW w:w="9287" w:type="dxa"/>
          </w:tcPr>
          <w:p w14:paraId="2B24A386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13.</w:t>
            </w:r>
            <w:r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5F1C584D" w14:textId="77777777" w:rsidR="00F547E9" w:rsidRDefault="00F547E9" w:rsidP="00F547E9">
      <w:pPr>
        <w:rPr>
          <w:szCs w:val="22"/>
          <w:lang w:val="sv-SE"/>
        </w:rPr>
      </w:pPr>
    </w:p>
    <w:p w14:paraId="5D747489" w14:textId="77777777" w:rsidR="00F547E9" w:rsidRDefault="00F547E9" w:rsidP="00F547E9">
      <w:pPr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57A7A18E" w14:textId="77777777" w:rsidR="00F547E9" w:rsidRDefault="00F547E9" w:rsidP="00F547E9">
      <w:pPr>
        <w:rPr>
          <w:szCs w:val="22"/>
          <w:lang w:val="sv-SE"/>
        </w:rPr>
      </w:pPr>
    </w:p>
    <w:p w14:paraId="54EDB31B" w14:textId="77777777" w:rsidR="00F547E9" w:rsidRDefault="00F547E9" w:rsidP="00F547E9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:rsidRPr="00607DCC" w14:paraId="2A999348" w14:textId="77777777" w:rsidTr="001133C4">
        <w:tc>
          <w:tcPr>
            <w:tcW w:w="9287" w:type="dxa"/>
          </w:tcPr>
          <w:p w14:paraId="3DFCE993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14.</w:t>
            </w:r>
            <w:r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60B3F3B1" w14:textId="77777777" w:rsidR="00F547E9" w:rsidRDefault="00F547E9" w:rsidP="00F547E9">
      <w:pPr>
        <w:rPr>
          <w:szCs w:val="22"/>
          <w:lang w:val="sv-SE"/>
        </w:rPr>
      </w:pPr>
    </w:p>
    <w:p w14:paraId="7298B287" w14:textId="77777777" w:rsidR="00F547E9" w:rsidRPr="00F35519" w:rsidRDefault="00F547E9" w:rsidP="00F547E9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14:paraId="64C03BAB" w14:textId="77777777" w:rsidTr="001133C4">
        <w:tc>
          <w:tcPr>
            <w:tcW w:w="9287" w:type="dxa"/>
          </w:tcPr>
          <w:p w14:paraId="6705CE17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15.</w:t>
            </w:r>
            <w:r>
              <w:rPr>
                <w:b/>
                <w:szCs w:val="22"/>
                <w:lang w:val="sv-SE"/>
              </w:rPr>
              <w:tab/>
              <w:t>ISTRUZZJONIJIET DWAR L-UŻU</w:t>
            </w:r>
          </w:p>
        </w:tc>
      </w:tr>
    </w:tbl>
    <w:p w14:paraId="3DBDFDDE" w14:textId="77777777" w:rsidR="00F547E9" w:rsidRDefault="00F547E9" w:rsidP="00F547E9">
      <w:pPr>
        <w:rPr>
          <w:szCs w:val="22"/>
        </w:rPr>
      </w:pPr>
    </w:p>
    <w:p w14:paraId="3CC0F2F5" w14:textId="77777777" w:rsidR="00F547E9" w:rsidRDefault="00F547E9" w:rsidP="00F547E9">
      <w:pPr>
        <w:rPr>
          <w:szCs w:val="22"/>
        </w:rPr>
      </w:pPr>
    </w:p>
    <w:p w14:paraId="51357B84" w14:textId="77777777" w:rsidR="00F547E9" w:rsidRPr="00B76B9F" w:rsidRDefault="00F547E9" w:rsidP="00F547E9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b/>
          <w:u w:val="single"/>
          <w:lang w:val="da-DK"/>
        </w:rPr>
      </w:pPr>
      <w:r w:rsidRPr="00B76B9F">
        <w:rPr>
          <w:b/>
          <w:lang w:val="da-DK"/>
        </w:rPr>
        <w:t>16.</w:t>
      </w:r>
      <w:r w:rsidRPr="00B76B9F">
        <w:rPr>
          <w:b/>
          <w:lang w:val="da-DK"/>
        </w:rPr>
        <w:tab/>
        <w:t>INFORMAZZJONI BIL-BRAILLE</w:t>
      </w:r>
    </w:p>
    <w:p w14:paraId="0BD060FB" w14:textId="77777777" w:rsidR="00F547E9" w:rsidRPr="00B76B9F" w:rsidRDefault="00F547E9" w:rsidP="00F547E9">
      <w:pPr>
        <w:rPr>
          <w:szCs w:val="22"/>
          <w:lang w:val="da-DK"/>
        </w:rPr>
      </w:pPr>
    </w:p>
    <w:p w14:paraId="5425317C" w14:textId="77777777" w:rsidR="00F547E9" w:rsidRPr="00B76B9F" w:rsidRDefault="002E5594" w:rsidP="00F547E9">
      <w:pPr>
        <w:pStyle w:val="EndnoteText"/>
        <w:tabs>
          <w:tab w:val="clear" w:pos="567"/>
        </w:tabs>
        <w:rPr>
          <w:lang w:val="da-DK"/>
        </w:rPr>
      </w:pPr>
      <w:r>
        <w:rPr>
          <w:lang w:val="da-DK"/>
        </w:rPr>
        <w:t>Humalog</w:t>
      </w:r>
      <w:r w:rsidR="00F547E9" w:rsidRPr="00B76B9F">
        <w:rPr>
          <w:lang w:val="da-DK"/>
        </w:rPr>
        <w:t xml:space="preserve"> </w:t>
      </w:r>
      <w:r w:rsidR="00F547E9" w:rsidRPr="00B76B9F">
        <w:rPr>
          <w:szCs w:val="22"/>
          <w:lang w:val="da-DK"/>
        </w:rPr>
        <w:t>200</w:t>
      </w:r>
      <w:r w:rsidR="00F547E9">
        <w:rPr>
          <w:szCs w:val="22"/>
          <w:lang w:val="da-DK"/>
        </w:rPr>
        <w:t> unità</w:t>
      </w:r>
      <w:r w:rsidR="00F547E9" w:rsidRPr="00B76B9F">
        <w:rPr>
          <w:szCs w:val="22"/>
          <w:lang w:val="da-DK"/>
        </w:rPr>
        <w:t xml:space="preserve">/ml </w:t>
      </w:r>
    </w:p>
    <w:p w14:paraId="31E833A5" w14:textId="77777777" w:rsidR="00F547E9" w:rsidRPr="00B76B9F" w:rsidRDefault="00F547E9" w:rsidP="00F547E9">
      <w:pPr>
        <w:rPr>
          <w:szCs w:val="22"/>
          <w:lang w:val="da-DK"/>
        </w:rPr>
      </w:pPr>
    </w:p>
    <w:p w14:paraId="3412135D" w14:textId="77777777" w:rsidR="00B5000F" w:rsidRPr="00067B16" w:rsidRDefault="00B5000F" w:rsidP="00B5000F">
      <w:pPr>
        <w:rPr>
          <w:szCs w:val="22"/>
          <w:shd w:val="clear" w:color="auto" w:fill="CCCCCC"/>
        </w:rPr>
      </w:pPr>
    </w:p>
    <w:p w14:paraId="347DA922" w14:textId="0B0411B4" w:rsidR="00B5000F" w:rsidRDefault="00B5000F" w:rsidP="00B5000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</w:rPr>
      </w:pPr>
      <w:r w:rsidRPr="001C6B0A">
        <w:rPr>
          <w:b/>
        </w:rPr>
        <w:t>17.</w:t>
      </w:r>
      <w:r w:rsidRPr="001C6B0A">
        <w:rPr>
          <w:b/>
        </w:rPr>
        <w:tab/>
      </w:r>
      <w:r>
        <w:rPr>
          <w:b/>
        </w:rPr>
        <w:t>IDENTIFIKATUR UNIKU – BARCODE 2D</w:t>
      </w:r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VAULT_ND_db423e64-8f3a-4549-bf44-66b27fa59ec9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53CE48BB" w14:textId="77777777" w:rsidR="00B5000F" w:rsidRPr="00C937E7" w:rsidRDefault="00B5000F" w:rsidP="00B5000F">
      <w:pPr>
        <w:tabs>
          <w:tab w:val="clear" w:pos="567"/>
        </w:tabs>
      </w:pPr>
    </w:p>
    <w:p w14:paraId="2BC8FD6F" w14:textId="77777777" w:rsidR="00B5000F" w:rsidRPr="00C937E7" w:rsidRDefault="00B5000F" w:rsidP="00B5000F">
      <w:pPr>
        <w:rPr>
          <w:szCs w:val="22"/>
          <w:shd w:val="clear" w:color="auto" w:fill="CCCCCC"/>
        </w:rPr>
      </w:pPr>
      <w:r>
        <w:rPr>
          <w:highlight w:val="lightGray"/>
        </w:rPr>
        <w:t>barcode 2D li jkollu l-identifikatur uniku inkluż.</w:t>
      </w:r>
    </w:p>
    <w:p w14:paraId="58AF5A73" w14:textId="77777777" w:rsidR="00B5000F" w:rsidRPr="00C937E7" w:rsidRDefault="00B5000F" w:rsidP="00B5000F">
      <w:pPr>
        <w:tabs>
          <w:tab w:val="clear" w:pos="567"/>
        </w:tabs>
      </w:pPr>
    </w:p>
    <w:p w14:paraId="5A2DC06C" w14:textId="77777777" w:rsidR="00B5000F" w:rsidRPr="00C937E7" w:rsidRDefault="00B5000F" w:rsidP="00B5000F">
      <w:pPr>
        <w:tabs>
          <w:tab w:val="clear" w:pos="567"/>
        </w:tabs>
      </w:pPr>
    </w:p>
    <w:p w14:paraId="283BD67D" w14:textId="0D39659B" w:rsidR="00B5000F" w:rsidRPr="00D52D31" w:rsidRDefault="00B5000F" w:rsidP="00B5000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D52D31">
        <w:rPr>
          <w:b/>
          <w:lang w:val="nn-NO"/>
        </w:rPr>
        <w:t>18.</w:t>
      </w:r>
      <w:r w:rsidRPr="00D52D31">
        <w:rPr>
          <w:b/>
          <w:lang w:val="nn-NO"/>
        </w:rPr>
        <w:tab/>
        <w:t>IDENTIFIKATUR UNIKU -</w:t>
      </w:r>
      <w:r w:rsidRPr="003A6A6F">
        <w:rPr>
          <w:b/>
          <w:lang w:val="nn-NO"/>
        </w:rPr>
        <w:t xml:space="preserve"> DATA</w:t>
      </w:r>
      <w:r w:rsidRPr="00D52D31">
        <w:rPr>
          <w:b/>
          <w:lang w:val="nn-NO"/>
        </w:rPr>
        <w:t xml:space="preserve">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VAULT_ND_8d7f0199-4f65-472e-8b1b-7d63b352e5c0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1AA0386D" w14:textId="77777777" w:rsidR="00B5000F" w:rsidRPr="00D52D31" w:rsidRDefault="00B5000F" w:rsidP="00B5000F">
      <w:pPr>
        <w:tabs>
          <w:tab w:val="clear" w:pos="567"/>
        </w:tabs>
        <w:rPr>
          <w:lang w:val="nn-NO"/>
        </w:rPr>
      </w:pPr>
    </w:p>
    <w:p w14:paraId="0FA17E39" w14:textId="273086D9" w:rsidR="00B5000F" w:rsidRPr="00D52D31" w:rsidRDefault="00B5000F" w:rsidP="00B5000F">
      <w:pPr>
        <w:rPr>
          <w:color w:val="008000"/>
          <w:szCs w:val="22"/>
          <w:lang w:val="nn-NO"/>
        </w:rPr>
      </w:pPr>
      <w:r w:rsidRPr="00D52D31">
        <w:rPr>
          <w:lang w:val="nn-NO"/>
        </w:rPr>
        <w:t>PC</w:t>
      </w:r>
    </w:p>
    <w:p w14:paraId="41741544" w14:textId="0BB1EE8E" w:rsidR="00B5000F" w:rsidRPr="00D52D31" w:rsidRDefault="00B5000F" w:rsidP="00B5000F">
      <w:pPr>
        <w:rPr>
          <w:szCs w:val="22"/>
          <w:lang w:val="nn-NO"/>
        </w:rPr>
      </w:pPr>
      <w:r w:rsidRPr="00D52D31">
        <w:rPr>
          <w:lang w:val="nn-NO"/>
        </w:rPr>
        <w:t xml:space="preserve">SN </w:t>
      </w:r>
    </w:p>
    <w:p w14:paraId="1D60B343" w14:textId="44196825" w:rsidR="003A6A6F" w:rsidRDefault="003A6A6F" w:rsidP="003A6A6F">
      <w:pPr>
        <w:rPr>
          <w:lang w:val="nn-NO"/>
        </w:rPr>
      </w:pPr>
      <w:r w:rsidRPr="00F35519">
        <w:rPr>
          <w:lang w:val="nn-NO"/>
        </w:rPr>
        <w:t>NN</w:t>
      </w:r>
    </w:p>
    <w:p w14:paraId="52E6D0D8" w14:textId="7883FFE6" w:rsidR="00073B10" w:rsidRPr="00C126DD" w:rsidRDefault="00073B10" w:rsidP="003A6A6F">
      <w:pPr>
        <w:rPr>
          <w:lang w:val="nn-NO"/>
        </w:rPr>
      </w:pPr>
    </w:p>
    <w:p w14:paraId="607126EE" w14:textId="0DD9742D" w:rsidR="00073B10" w:rsidRPr="00C126DD" w:rsidRDefault="00073B10">
      <w:pPr>
        <w:tabs>
          <w:tab w:val="clear" w:pos="567"/>
        </w:tabs>
        <w:suppressAutoHyphens w:val="0"/>
        <w:rPr>
          <w:lang w:val="nn-NO"/>
        </w:rPr>
      </w:pPr>
      <w:r w:rsidRPr="00C126DD">
        <w:rPr>
          <w:lang w:val="nn-NO"/>
        </w:rPr>
        <w:br w:type="page"/>
      </w:r>
    </w:p>
    <w:p w14:paraId="37805480" w14:textId="77777777" w:rsidR="00073B10" w:rsidRPr="00073B10" w:rsidRDefault="00073B10" w:rsidP="00073B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  <w:szCs w:val="22"/>
          <w:lang w:val="da-DK"/>
        </w:rPr>
      </w:pPr>
      <w:r w:rsidRPr="00073B10">
        <w:rPr>
          <w:b/>
          <w:szCs w:val="22"/>
          <w:lang w:val="da-DK"/>
        </w:rPr>
        <w:t>TAGĦRIF LI GĦANDU JIDHER FUQ IL-PAKKETT TA’ BARRA</w:t>
      </w:r>
    </w:p>
    <w:p w14:paraId="51368080" w14:textId="77777777" w:rsidR="00073B10" w:rsidRPr="00073B10" w:rsidRDefault="00073B10" w:rsidP="00073B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Cs/>
          <w:szCs w:val="22"/>
          <w:lang w:val="da-DK"/>
        </w:rPr>
      </w:pPr>
    </w:p>
    <w:p w14:paraId="32EC8BB6" w14:textId="47CD46F0" w:rsidR="00073B10" w:rsidRPr="00073B10" w:rsidRDefault="00073B10" w:rsidP="00073B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szCs w:val="22"/>
          <w:lang w:val="da-DK"/>
        </w:rPr>
      </w:pPr>
      <w:r w:rsidRPr="00073B10">
        <w:rPr>
          <w:b/>
          <w:szCs w:val="22"/>
          <w:lang w:val="da-DK"/>
        </w:rPr>
        <w:t>KARTUNA TA’ BARRA (bil-kaxxa l-blu) pakkett multiplu – KwikPen</w:t>
      </w:r>
    </w:p>
    <w:p w14:paraId="37B89D75" w14:textId="77777777" w:rsidR="00073B10" w:rsidRPr="00073B10" w:rsidRDefault="00073B10" w:rsidP="00073B10">
      <w:pPr>
        <w:rPr>
          <w:szCs w:val="22"/>
          <w:lang w:val="da-DK"/>
        </w:rPr>
      </w:pPr>
    </w:p>
    <w:p w14:paraId="407D7143" w14:textId="77777777" w:rsidR="00073B10" w:rsidRPr="00073B10" w:rsidRDefault="00073B10" w:rsidP="00073B10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66F07A54" w14:textId="77777777" w:rsidTr="001453DB">
        <w:tc>
          <w:tcPr>
            <w:tcW w:w="9287" w:type="dxa"/>
          </w:tcPr>
          <w:p w14:paraId="276EF66D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 w:rsidRPr="00073B10">
              <w:rPr>
                <w:b/>
                <w:szCs w:val="22"/>
                <w:lang w:val="nb-NO"/>
              </w:rPr>
              <w:t>1.</w:t>
            </w:r>
            <w:r w:rsidRPr="00073B10"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3291D457" w14:textId="77777777" w:rsidR="00073B10" w:rsidRPr="00073B10" w:rsidRDefault="00073B10" w:rsidP="00073B10">
      <w:pPr>
        <w:rPr>
          <w:szCs w:val="22"/>
          <w:lang w:val="nb-NO"/>
        </w:rPr>
      </w:pPr>
    </w:p>
    <w:p w14:paraId="1F8BCFB2" w14:textId="77777777" w:rsidR="00073B10" w:rsidRPr="00073B10" w:rsidRDefault="00073B10" w:rsidP="00073B10">
      <w:pPr>
        <w:rPr>
          <w:szCs w:val="22"/>
          <w:lang w:val="nb-NO"/>
        </w:rPr>
      </w:pPr>
      <w:r w:rsidRPr="00073B10">
        <w:rPr>
          <w:szCs w:val="22"/>
          <w:lang w:val="nb-NO"/>
        </w:rPr>
        <w:t xml:space="preserve">Humalog 200 unità/ml KwikPen soluzzjoni għall-injezzjoni f’pinna mimlija għal-lest  </w:t>
      </w:r>
    </w:p>
    <w:p w14:paraId="51AB9B15" w14:textId="77777777" w:rsidR="00073B10" w:rsidRPr="00073B10" w:rsidRDefault="00073B10" w:rsidP="00C126DD">
      <w:pPr>
        <w:tabs>
          <w:tab w:val="clear" w:pos="567"/>
        </w:tabs>
        <w:rPr>
          <w:szCs w:val="22"/>
          <w:lang w:val="nb-NO" w:eastAsia="x-none"/>
        </w:rPr>
      </w:pPr>
      <w:r w:rsidRPr="00073B10">
        <w:rPr>
          <w:szCs w:val="22"/>
          <w:lang w:val="it-IT" w:eastAsia="x-none"/>
        </w:rPr>
        <w:t>Insulina lispro</w:t>
      </w:r>
    </w:p>
    <w:p w14:paraId="3F69500B" w14:textId="77777777" w:rsidR="00073B10" w:rsidRPr="00073B10" w:rsidRDefault="00073B10" w:rsidP="00073B10">
      <w:pPr>
        <w:rPr>
          <w:szCs w:val="22"/>
          <w:lang w:val="it-IT"/>
        </w:rPr>
      </w:pPr>
    </w:p>
    <w:p w14:paraId="4630808D" w14:textId="77777777" w:rsidR="00073B10" w:rsidRPr="00073B10" w:rsidRDefault="00073B10" w:rsidP="00073B10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6AB41833" w14:textId="77777777" w:rsidTr="001453DB">
        <w:tc>
          <w:tcPr>
            <w:tcW w:w="9287" w:type="dxa"/>
          </w:tcPr>
          <w:p w14:paraId="4DC070CC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 w:rsidRPr="00073B10">
              <w:rPr>
                <w:b/>
                <w:szCs w:val="22"/>
                <w:lang w:val="it-IT"/>
              </w:rPr>
              <w:t>2.</w:t>
            </w:r>
            <w:r w:rsidRPr="00073B10"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1A11516B" w14:textId="77777777" w:rsidR="00073B10" w:rsidRPr="00073B10" w:rsidRDefault="00073B10" w:rsidP="00073B10">
      <w:pPr>
        <w:rPr>
          <w:szCs w:val="22"/>
          <w:lang w:val="it-IT"/>
        </w:rPr>
      </w:pPr>
    </w:p>
    <w:p w14:paraId="256D3723" w14:textId="77777777" w:rsidR="00073B10" w:rsidRPr="00073B10" w:rsidRDefault="00073B10" w:rsidP="00073B10">
      <w:pPr>
        <w:rPr>
          <w:lang w:val="it-IT"/>
        </w:rPr>
      </w:pPr>
      <w:r w:rsidRPr="00073B10">
        <w:rPr>
          <w:szCs w:val="22"/>
          <w:lang w:val="it-IT"/>
        </w:rPr>
        <w:t xml:space="preserve">Millilitru wieħed ta’ soluzzjoni fih </w:t>
      </w:r>
      <w:r w:rsidRPr="00073B10">
        <w:rPr>
          <w:lang w:val="it-IT"/>
        </w:rPr>
        <w:t>200</w:t>
      </w:r>
      <w:r w:rsidRPr="00073B10">
        <w:rPr>
          <w:szCs w:val="22"/>
          <w:lang w:val="it-IT"/>
        </w:rPr>
        <w:t xml:space="preserve"> unità ta’ insulina lispro </w:t>
      </w:r>
      <w:r w:rsidRPr="00073B10">
        <w:rPr>
          <w:lang w:val="it-IT"/>
        </w:rPr>
        <w:t xml:space="preserve">(ekwivalenti għal 6.9 mg) </w:t>
      </w:r>
    </w:p>
    <w:p w14:paraId="69E8F535" w14:textId="77777777" w:rsidR="00073B10" w:rsidRPr="00073B10" w:rsidRDefault="00073B10" w:rsidP="00073B10">
      <w:pPr>
        <w:rPr>
          <w:szCs w:val="22"/>
          <w:lang w:val="it-IT"/>
        </w:rPr>
      </w:pPr>
    </w:p>
    <w:p w14:paraId="2913D4A3" w14:textId="77777777" w:rsidR="00073B10" w:rsidRPr="00073B10" w:rsidRDefault="00073B10" w:rsidP="00073B10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0D50AB42" w14:textId="77777777" w:rsidTr="001453DB">
        <w:tc>
          <w:tcPr>
            <w:tcW w:w="9287" w:type="dxa"/>
          </w:tcPr>
          <w:p w14:paraId="78D137A5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 w:rsidRPr="00073B10">
              <w:rPr>
                <w:b/>
                <w:szCs w:val="22"/>
                <w:lang w:val="it-IT"/>
              </w:rPr>
              <w:t>3.</w:t>
            </w:r>
            <w:r w:rsidRPr="00073B10">
              <w:rPr>
                <w:b/>
                <w:szCs w:val="22"/>
                <w:lang w:val="it-IT"/>
              </w:rPr>
              <w:tab/>
              <w:t>LISTA TA’ EĊĊIPJENTI</w:t>
            </w:r>
          </w:p>
        </w:tc>
      </w:tr>
    </w:tbl>
    <w:p w14:paraId="6AC6AF42" w14:textId="77777777" w:rsidR="00073B10" w:rsidRPr="00073B10" w:rsidRDefault="00073B10" w:rsidP="00073B10">
      <w:pPr>
        <w:rPr>
          <w:szCs w:val="22"/>
          <w:lang w:val="it-IT"/>
        </w:rPr>
      </w:pPr>
    </w:p>
    <w:p w14:paraId="633E5E3A" w14:textId="77777777" w:rsidR="00073B10" w:rsidRPr="00073B10" w:rsidRDefault="00073B10" w:rsidP="00073B10">
      <w:pPr>
        <w:rPr>
          <w:szCs w:val="22"/>
          <w:lang w:val="it-IT"/>
        </w:rPr>
      </w:pPr>
      <w:r w:rsidRPr="00073B10">
        <w:rPr>
          <w:szCs w:val="22"/>
          <w:lang w:val="it-IT"/>
        </w:rPr>
        <w:t>Fih glycerol, zinc oxide, trometamol, metacresol u ilma għall-injezzjonijiet.</w:t>
      </w:r>
    </w:p>
    <w:p w14:paraId="427C5C3E" w14:textId="77777777" w:rsidR="00073B10" w:rsidRPr="009947D9" w:rsidRDefault="00073B10" w:rsidP="00073B10">
      <w:pPr>
        <w:rPr>
          <w:szCs w:val="22"/>
          <w:lang w:val="it-IT"/>
        </w:rPr>
      </w:pPr>
      <w:r w:rsidRPr="00073B10">
        <w:rPr>
          <w:szCs w:val="22"/>
          <w:lang w:val="it-IT"/>
        </w:rPr>
        <w:t xml:space="preserve">Sodium hydroxide u/jew hydrochloric acid setgħu kienu użati biex tkun aġġustata l-aċidità. </w:t>
      </w:r>
      <w:r w:rsidRPr="009947D9">
        <w:rPr>
          <w:szCs w:val="22"/>
          <w:highlight w:val="lightGray"/>
          <w:lang w:val="it-IT"/>
        </w:rPr>
        <w:t>Ara l-fuljett għal aktar informazzjoni</w:t>
      </w:r>
      <w:r w:rsidRPr="009947D9">
        <w:rPr>
          <w:szCs w:val="22"/>
          <w:lang w:val="it-IT"/>
        </w:rPr>
        <w:t>.</w:t>
      </w:r>
    </w:p>
    <w:p w14:paraId="3F9D1824" w14:textId="77777777" w:rsidR="00073B10" w:rsidRPr="00073B10" w:rsidRDefault="00073B10" w:rsidP="00073B10">
      <w:pPr>
        <w:rPr>
          <w:szCs w:val="22"/>
          <w:lang w:val="it-IT"/>
        </w:rPr>
      </w:pPr>
    </w:p>
    <w:p w14:paraId="08B3FFC3" w14:textId="77777777" w:rsidR="00073B10" w:rsidRPr="00073B10" w:rsidRDefault="00073B10" w:rsidP="00073B10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2D36B97C" w14:textId="77777777" w:rsidTr="001453DB">
        <w:tc>
          <w:tcPr>
            <w:tcW w:w="9287" w:type="dxa"/>
          </w:tcPr>
          <w:p w14:paraId="7C6797C7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73B10">
              <w:rPr>
                <w:b/>
                <w:szCs w:val="22"/>
                <w:lang w:val="sv-SE"/>
              </w:rPr>
              <w:t>4.</w:t>
            </w:r>
            <w:r w:rsidRPr="00073B10"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27769E31" w14:textId="77777777" w:rsidR="00073B10" w:rsidRPr="00073B10" w:rsidRDefault="00073B10" w:rsidP="00073B10">
      <w:pPr>
        <w:rPr>
          <w:szCs w:val="22"/>
          <w:lang w:val="sv-SE"/>
        </w:rPr>
      </w:pPr>
    </w:p>
    <w:p w14:paraId="0C9F96F8" w14:textId="77777777" w:rsidR="00073B10" w:rsidRPr="00073B10" w:rsidRDefault="00073B10" w:rsidP="00073B10">
      <w:pPr>
        <w:rPr>
          <w:szCs w:val="22"/>
          <w:lang w:val="sv-SE"/>
        </w:rPr>
      </w:pPr>
      <w:r w:rsidRPr="00C126DD">
        <w:rPr>
          <w:highlight w:val="lightGray"/>
          <w:lang w:val="sv-SE"/>
        </w:rPr>
        <w:t>Soluzzjoni għall-injezzjoni</w:t>
      </w:r>
      <w:r w:rsidRPr="00C126DD">
        <w:rPr>
          <w:highlight w:val="lightGray"/>
        </w:rPr>
        <w:t>.</w:t>
      </w:r>
      <w:r w:rsidRPr="00073B10">
        <w:rPr>
          <w:szCs w:val="22"/>
        </w:rPr>
        <w:t xml:space="preserve"> </w:t>
      </w:r>
    </w:p>
    <w:p w14:paraId="616F616A" w14:textId="77777777" w:rsidR="00073B10" w:rsidRPr="00073B10" w:rsidRDefault="00073B10" w:rsidP="00073B10"/>
    <w:p w14:paraId="08F8F7A1" w14:textId="77777777" w:rsidR="00073B10" w:rsidRPr="00073B10" w:rsidRDefault="00073B10" w:rsidP="00073B10">
      <w:pPr>
        <w:autoSpaceDE w:val="0"/>
        <w:autoSpaceDN w:val="0"/>
        <w:adjustRightInd w:val="0"/>
        <w:jc w:val="both"/>
        <w:rPr>
          <w:color w:val="000000"/>
          <w:lang w:val="fi-FI"/>
        </w:rPr>
      </w:pPr>
      <w:r w:rsidRPr="00073B10">
        <w:rPr>
          <w:color w:val="000000"/>
          <w:szCs w:val="20"/>
          <w:lang w:val="fi-FI"/>
        </w:rPr>
        <w:t>Pakkett multiplu</w:t>
      </w:r>
      <w:r w:rsidRPr="00073B10">
        <w:rPr>
          <w:color w:val="000000"/>
          <w:lang w:val="fi-FI"/>
        </w:rPr>
        <w:t>: 10 pinen (2 pakketti ta’ 5) ta’ 3 ml.</w:t>
      </w:r>
    </w:p>
    <w:p w14:paraId="52407FFA" w14:textId="77777777" w:rsidR="00073B10" w:rsidRPr="00073B10" w:rsidRDefault="00073B10" w:rsidP="00073B10">
      <w:pPr>
        <w:rPr>
          <w:lang w:val="fi-FI"/>
        </w:rPr>
      </w:pPr>
    </w:p>
    <w:p w14:paraId="0F7A8545" w14:textId="77777777" w:rsidR="00073B10" w:rsidRPr="00073B10" w:rsidRDefault="00073B10" w:rsidP="00073B10">
      <w:pPr>
        <w:rPr>
          <w:szCs w:val="22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371755DF" w14:textId="77777777" w:rsidTr="001453DB">
        <w:tc>
          <w:tcPr>
            <w:tcW w:w="9287" w:type="dxa"/>
          </w:tcPr>
          <w:p w14:paraId="6A576DAC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073B10">
              <w:rPr>
                <w:b/>
                <w:szCs w:val="22"/>
                <w:lang w:val="pl-PL"/>
              </w:rPr>
              <w:t>5.</w:t>
            </w:r>
            <w:r w:rsidRPr="00073B10"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1546258E" w14:textId="77777777" w:rsidR="00073B10" w:rsidRPr="00073B10" w:rsidRDefault="00073B10" w:rsidP="00073B10">
      <w:pPr>
        <w:rPr>
          <w:szCs w:val="22"/>
          <w:lang w:val="pl-PL"/>
        </w:rPr>
      </w:pPr>
    </w:p>
    <w:p w14:paraId="3F1B6E63" w14:textId="77777777" w:rsidR="00073B10" w:rsidRPr="00073B10" w:rsidRDefault="00073B10" w:rsidP="00073B10">
      <w:pPr>
        <w:tabs>
          <w:tab w:val="clear" w:pos="567"/>
        </w:tabs>
        <w:rPr>
          <w:szCs w:val="22"/>
          <w:lang w:val="es-ES"/>
        </w:rPr>
      </w:pPr>
      <w:r w:rsidRPr="00073B10">
        <w:rPr>
          <w:szCs w:val="22"/>
          <w:lang w:val="es-ES"/>
        </w:rPr>
        <w:t>Aqra l-fuljett ta’ tagħrif qabel l-użu</w:t>
      </w:r>
    </w:p>
    <w:p w14:paraId="1A668F7A" w14:textId="77777777" w:rsidR="00073B10" w:rsidRPr="00073B10" w:rsidRDefault="00073B10" w:rsidP="00073B10">
      <w:pPr>
        <w:rPr>
          <w:szCs w:val="22"/>
          <w:lang w:val="pl-PL"/>
        </w:rPr>
      </w:pPr>
      <w:r w:rsidRPr="00073B10">
        <w:rPr>
          <w:szCs w:val="22"/>
          <w:lang w:val="pl-PL"/>
        </w:rPr>
        <w:t xml:space="preserve">Għall-użu taħt il-ġilda </w:t>
      </w:r>
    </w:p>
    <w:p w14:paraId="6B9B080B" w14:textId="77777777" w:rsidR="00073B10" w:rsidRPr="00073B10" w:rsidRDefault="00073B10" w:rsidP="00073B10">
      <w:pPr>
        <w:rPr>
          <w:szCs w:val="22"/>
          <w:lang w:val="pl-PL"/>
        </w:rPr>
      </w:pPr>
    </w:p>
    <w:p w14:paraId="35908E33" w14:textId="77777777" w:rsidR="00073B10" w:rsidRPr="00073B10" w:rsidRDefault="00073B10" w:rsidP="00073B10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345FB9CA" w14:textId="77777777" w:rsidTr="001453DB">
        <w:tc>
          <w:tcPr>
            <w:tcW w:w="9287" w:type="dxa"/>
          </w:tcPr>
          <w:p w14:paraId="05AC0C47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073B10">
              <w:rPr>
                <w:b/>
                <w:szCs w:val="22"/>
                <w:lang w:val="pl-PL"/>
              </w:rPr>
              <w:t>6.</w:t>
            </w:r>
            <w:r w:rsidRPr="00073B10">
              <w:rPr>
                <w:b/>
                <w:szCs w:val="22"/>
                <w:lang w:val="pl-PL"/>
              </w:rPr>
              <w:tab/>
              <w:t>TWISSIJA SPEĊJALI LI L-PRODOTT MEDIĊINALI GĦANDU JINŻAMM FEJN MA JIDHIRX U MA JINTLAĦAQX MIT-TFAL</w:t>
            </w:r>
          </w:p>
        </w:tc>
      </w:tr>
    </w:tbl>
    <w:p w14:paraId="5767447C" w14:textId="77777777" w:rsidR="00073B10" w:rsidRPr="00073B10" w:rsidRDefault="00073B10" w:rsidP="00073B10">
      <w:pPr>
        <w:rPr>
          <w:szCs w:val="22"/>
          <w:lang w:val="pl-PL"/>
        </w:rPr>
      </w:pPr>
    </w:p>
    <w:p w14:paraId="2FBB3B8A" w14:textId="77777777" w:rsidR="00073B10" w:rsidRPr="00073B10" w:rsidRDefault="00073B10" w:rsidP="00073B10">
      <w:pPr>
        <w:rPr>
          <w:szCs w:val="22"/>
          <w:lang w:val="pl-PL"/>
        </w:rPr>
      </w:pPr>
      <w:r w:rsidRPr="00073B10">
        <w:rPr>
          <w:szCs w:val="22"/>
          <w:lang w:val="pl-PL"/>
        </w:rPr>
        <w:t xml:space="preserve">Żomm fejn ma jidhirx u ma jintlaħaqx mit-tfal </w:t>
      </w:r>
    </w:p>
    <w:p w14:paraId="3CE7E597" w14:textId="77777777" w:rsidR="00073B10" w:rsidRPr="00073B10" w:rsidRDefault="00073B10" w:rsidP="00073B10">
      <w:pPr>
        <w:rPr>
          <w:szCs w:val="22"/>
          <w:lang w:val="pl-PL"/>
        </w:rPr>
      </w:pPr>
    </w:p>
    <w:p w14:paraId="275F9E22" w14:textId="77777777" w:rsidR="00073B10" w:rsidRPr="00073B10" w:rsidRDefault="00073B10" w:rsidP="00073B10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7DB9E76B" w14:textId="77777777" w:rsidTr="001453DB">
        <w:tc>
          <w:tcPr>
            <w:tcW w:w="9287" w:type="dxa"/>
          </w:tcPr>
          <w:p w14:paraId="1A4254BF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073B10">
              <w:rPr>
                <w:b/>
                <w:szCs w:val="22"/>
                <w:lang w:val="pl-PL"/>
              </w:rPr>
              <w:t>7.</w:t>
            </w:r>
            <w:r w:rsidRPr="00073B10"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5FEFF160" w14:textId="77777777" w:rsidR="00073B10" w:rsidRPr="00073B10" w:rsidRDefault="00073B10" w:rsidP="00073B10">
      <w:pPr>
        <w:rPr>
          <w:szCs w:val="22"/>
          <w:lang w:val="pl-PL"/>
        </w:rPr>
      </w:pPr>
    </w:p>
    <w:p w14:paraId="130BD34F" w14:textId="77777777" w:rsidR="00073B10" w:rsidRPr="00073B10" w:rsidRDefault="00073B10" w:rsidP="00073B10">
      <w:pPr>
        <w:rPr>
          <w:b/>
          <w:bCs/>
          <w:szCs w:val="22"/>
          <w:lang w:val="pl-PL"/>
        </w:rPr>
      </w:pPr>
      <w:r w:rsidRPr="00073B10">
        <w:rPr>
          <w:b/>
          <w:bCs/>
          <w:szCs w:val="22"/>
          <w:lang w:val="pl-PL"/>
        </w:rPr>
        <w:t>Uża biss f’din il-pinna, għax inkella tista’ tikkawża doża eċċessiva severa.</w:t>
      </w:r>
    </w:p>
    <w:p w14:paraId="47B63299" w14:textId="77777777" w:rsidR="00073B10" w:rsidRPr="00073B10" w:rsidRDefault="00073B10" w:rsidP="00073B10">
      <w:pPr>
        <w:rPr>
          <w:szCs w:val="22"/>
          <w:lang w:val="pl-PL"/>
        </w:rPr>
      </w:pPr>
      <w:r w:rsidRPr="00073B10">
        <w:rPr>
          <w:szCs w:val="22"/>
          <w:lang w:val="pl-PL"/>
        </w:rPr>
        <w:t>Jekk is-siġill ikun miftuħ qabel l-ewwel użu, ikkuntattja lill-ispiżjar.</w:t>
      </w:r>
    </w:p>
    <w:p w14:paraId="33BFFA90" w14:textId="77777777" w:rsidR="00073B10" w:rsidRPr="00073B10" w:rsidRDefault="00073B10" w:rsidP="00073B10">
      <w:pPr>
        <w:rPr>
          <w:szCs w:val="22"/>
          <w:lang w:val="pl-PL"/>
        </w:rPr>
      </w:pPr>
    </w:p>
    <w:p w14:paraId="66FC3E20" w14:textId="77777777" w:rsidR="00073B10" w:rsidRPr="00073B10" w:rsidRDefault="00073B10" w:rsidP="00073B10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6BEB8B72" w14:textId="77777777" w:rsidTr="001453DB">
        <w:tc>
          <w:tcPr>
            <w:tcW w:w="9287" w:type="dxa"/>
          </w:tcPr>
          <w:p w14:paraId="75E84D54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73B10">
              <w:rPr>
                <w:b/>
                <w:szCs w:val="22"/>
                <w:lang w:val="sv-SE"/>
              </w:rPr>
              <w:t>8.</w:t>
            </w:r>
            <w:r w:rsidRPr="00073B10">
              <w:rPr>
                <w:b/>
                <w:szCs w:val="22"/>
                <w:lang w:val="sv-SE"/>
              </w:rPr>
              <w:tab/>
              <w:t xml:space="preserve">DATA TA’ SKADENZA </w:t>
            </w:r>
          </w:p>
        </w:tc>
      </w:tr>
    </w:tbl>
    <w:p w14:paraId="46517F09" w14:textId="77777777" w:rsidR="00073B10" w:rsidRPr="00073B10" w:rsidRDefault="00073B10" w:rsidP="00073B10">
      <w:pPr>
        <w:rPr>
          <w:szCs w:val="22"/>
          <w:lang w:val="sv-SE"/>
        </w:rPr>
      </w:pPr>
    </w:p>
    <w:p w14:paraId="3F836864" w14:textId="77777777" w:rsidR="00073B10" w:rsidRPr="00073B10" w:rsidRDefault="00073B10" w:rsidP="00073B10">
      <w:pPr>
        <w:rPr>
          <w:szCs w:val="22"/>
          <w:lang w:val="sv-SE"/>
        </w:rPr>
      </w:pPr>
      <w:r w:rsidRPr="00073B10">
        <w:rPr>
          <w:szCs w:val="22"/>
          <w:lang w:val="sv-SE"/>
        </w:rPr>
        <w:t>JIS</w:t>
      </w:r>
    </w:p>
    <w:p w14:paraId="2F48A24A" w14:textId="77777777" w:rsidR="00073B10" w:rsidRPr="00073B10" w:rsidRDefault="00073B10" w:rsidP="00073B10">
      <w:pPr>
        <w:rPr>
          <w:szCs w:val="22"/>
          <w:lang w:val="sv-SE"/>
        </w:rPr>
      </w:pPr>
    </w:p>
    <w:p w14:paraId="1086C22F" w14:textId="77777777" w:rsidR="00073B10" w:rsidRPr="00073B10" w:rsidRDefault="00073B10" w:rsidP="00073B10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15002598" w14:textId="77777777" w:rsidTr="001453DB">
        <w:tc>
          <w:tcPr>
            <w:tcW w:w="9287" w:type="dxa"/>
          </w:tcPr>
          <w:p w14:paraId="1CD43BA0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 w:rsidRPr="00073B10">
              <w:rPr>
                <w:b/>
                <w:szCs w:val="22"/>
                <w:lang w:val="sv-SE"/>
              </w:rPr>
              <w:t>9.</w:t>
            </w:r>
            <w:r w:rsidRPr="00073B10">
              <w:rPr>
                <w:b/>
                <w:szCs w:val="22"/>
                <w:lang w:val="sv-SE"/>
              </w:rPr>
              <w:tab/>
              <w:t>KONDIZZJONIJIET SPEĊJALI TA' KIF JINĦAŻEN</w:t>
            </w:r>
          </w:p>
        </w:tc>
      </w:tr>
    </w:tbl>
    <w:p w14:paraId="41AF0219" w14:textId="77777777" w:rsidR="00073B10" w:rsidRPr="00073B10" w:rsidRDefault="00073B10" w:rsidP="00073B10">
      <w:pPr>
        <w:rPr>
          <w:szCs w:val="22"/>
          <w:lang w:val="sv-SE"/>
        </w:rPr>
      </w:pPr>
    </w:p>
    <w:p w14:paraId="71F056AA" w14:textId="77777777" w:rsidR="00073B10" w:rsidRPr="00073B10" w:rsidRDefault="00073B10" w:rsidP="00073B10">
      <w:pPr>
        <w:rPr>
          <w:szCs w:val="22"/>
          <w:lang w:val="sv-FI"/>
        </w:rPr>
      </w:pPr>
      <w:r w:rsidRPr="00073B10">
        <w:rPr>
          <w:lang w:val="mt-MT"/>
        </w:rPr>
        <w:t>Aħżen fi friġġ (</w:t>
      </w:r>
      <w:r w:rsidRPr="00073B10">
        <w:rPr>
          <w:szCs w:val="22"/>
          <w:lang w:val="sv-FI"/>
        </w:rPr>
        <w:t>2</w:t>
      </w:r>
      <w:r w:rsidRPr="00073B10">
        <w:rPr>
          <w:szCs w:val="22"/>
        </w:rPr>
        <w:sym w:font="Symbol" w:char="00B0"/>
      </w:r>
      <w:r w:rsidRPr="00073B10">
        <w:rPr>
          <w:szCs w:val="22"/>
          <w:lang w:val="sv-FI"/>
        </w:rPr>
        <w:t>C - 8</w:t>
      </w:r>
      <w:r w:rsidRPr="00073B10">
        <w:rPr>
          <w:szCs w:val="22"/>
        </w:rPr>
        <w:sym w:font="Symbol" w:char="00B0"/>
      </w:r>
      <w:r w:rsidRPr="00073B10">
        <w:rPr>
          <w:szCs w:val="22"/>
          <w:lang w:val="sv-FI"/>
        </w:rPr>
        <w:t>C).</w:t>
      </w:r>
    </w:p>
    <w:p w14:paraId="2C39B2F1" w14:textId="77777777" w:rsidR="00073B10" w:rsidRPr="00073B10" w:rsidRDefault="00073B10" w:rsidP="00073B10">
      <w:pPr>
        <w:rPr>
          <w:szCs w:val="22"/>
          <w:lang w:val="sv-FI"/>
        </w:rPr>
      </w:pPr>
      <w:r w:rsidRPr="00073B10">
        <w:rPr>
          <w:lang w:val="mt-MT"/>
        </w:rPr>
        <w:t>Tagħmlux fil-friża.</w:t>
      </w:r>
      <w:r w:rsidRPr="00073B10">
        <w:rPr>
          <w:szCs w:val="22"/>
          <w:lang w:val="sv-FI"/>
        </w:rPr>
        <w:t xml:space="preserve"> Tpoġġix fi sħana eċċessiva jew direttament fix-xemx. </w:t>
      </w:r>
    </w:p>
    <w:p w14:paraId="3C9292B4" w14:textId="77777777" w:rsidR="00073B10" w:rsidRPr="00073B10" w:rsidRDefault="00073B10" w:rsidP="00C126DD">
      <w:pPr>
        <w:tabs>
          <w:tab w:val="clear" w:pos="567"/>
        </w:tabs>
        <w:rPr>
          <w:szCs w:val="22"/>
          <w:lang w:val="sv-FI" w:eastAsia="x-none"/>
        </w:rPr>
      </w:pPr>
      <w:r w:rsidRPr="00073B10">
        <w:rPr>
          <w:szCs w:val="22"/>
          <w:lang w:val="sv-FI" w:eastAsia="x-none"/>
        </w:rPr>
        <w:t>Ladarba jkunu fl-użu, il-pinen jistgħu jintużaw sa 28 ġurnata. Pinen li qed jintużaw għandhom jinħażnu f’temperatura taħt 30</w:t>
      </w:r>
      <w:r w:rsidRPr="00073B10">
        <w:rPr>
          <w:szCs w:val="22"/>
          <w:lang w:eastAsia="x-none"/>
        </w:rPr>
        <w:sym w:font="Symbol" w:char="F0B0"/>
      </w:r>
      <w:r w:rsidRPr="00073B10">
        <w:rPr>
          <w:szCs w:val="22"/>
          <w:lang w:val="sv-FI" w:eastAsia="x-none"/>
        </w:rPr>
        <w:t>C u m’għandhomx ikunu ġol-friġġ.</w:t>
      </w:r>
    </w:p>
    <w:p w14:paraId="5E12E459" w14:textId="77777777" w:rsidR="00073B10" w:rsidRPr="00073B10" w:rsidRDefault="00073B10" w:rsidP="00C126DD">
      <w:pPr>
        <w:tabs>
          <w:tab w:val="clear" w:pos="567"/>
        </w:tabs>
        <w:rPr>
          <w:szCs w:val="22"/>
          <w:lang w:val="sv-FI" w:eastAsia="x-none"/>
        </w:rPr>
      </w:pPr>
    </w:p>
    <w:p w14:paraId="15CF05D3" w14:textId="77777777" w:rsidR="00073B10" w:rsidRPr="00073B10" w:rsidRDefault="00073B10" w:rsidP="00C126DD">
      <w:pPr>
        <w:tabs>
          <w:tab w:val="clear" w:pos="567"/>
        </w:tabs>
        <w:rPr>
          <w:szCs w:val="22"/>
          <w:lang w:val="sv-FI" w:eastAsia="x-none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3E546904" w14:textId="77777777" w:rsidTr="001453DB">
        <w:tc>
          <w:tcPr>
            <w:tcW w:w="9287" w:type="dxa"/>
          </w:tcPr>
          <w:p w14:paraId="421F1AD0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73B10">
              <w:rPr>
                <w:b/>
                <w:szCs w:val="22"/>
                <w:lang w:val="sv-SE"/>
              </w:rPr>
              <w:t>10.</w:t>
            </w:r>
            <w:r w:rsidRPr="00073B10"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474D94EC" w14:textId="77777777" w:rsidR="00073B10" w:rsidRPr="00073B10" w:rsidRDefault="00073B10" w:rsidP="00073B10">
      <w:pPr>
        <w:rPr>
          <w:szCs w:val="22"/>
          <w:lang w:val="sv-SE"/>
        </w:rPr>
      </w:pPr>
    </w:p>
    <w:p w14:paraId="0656ECBE" w14:textId="77777777" w:rsidR="00073B10" w:rsidRPr="00073B10" w:rsidRDefault="00073B10" w:rsidP="00073B10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4F12B3F1" w14:textId="77777777" w:rsidTr="001453DB">
        <w:tc>
          <w:tcPr>
            <w:tcW w:w="9287" w:type="dxa"/>
          </w:tcPr>
          <w:p w14:paraId="4FC4E1AE" w14:textId="77777777" w:rsidR="00073B10" w:rsidRPr="00073B10" w:rsidRDefault="00073B10" w:rsidP="00073B10">
            <w:pPr>
              <w:ind w:left="567" w:hanging="567"/>
              <w:rPr>
                <w:b/>
                <w:szCs w:val="22"/>
                <w:lang w:val="sv-SE"/>
              </w:rPr>
            </w:pPr>
            <w:r w:rsidRPr="00073B10">
              <w:rPr>
                <w:b/>
                <w:szCs w:val="22"/>
                <w:lang w:val="sv-SE"/>
              </w:rPr>
              <w:t>11.</w:t>
            </w:r>
            <w:r w:rsidRPr="00073B10">
              <w:rPr>
                <w:b/>
                <w:szCs w:val="22"/>
                <w:lang w:val="sv-SE"/>
              </w:rPr>
              <w:tab/>
            </w:r>
            <w:r w:rsidRPr="00073B10">
              <w:rPr>
                <w:b/>
                <w:lang w:val="sv-SE"/>
              </w:rPr>
              <w:t>ISEM U INDIRIZZ TAD-DETENTUR TAL-AWTORIZZAZZJONI GĦAT-TQEGĦID FIS-SUQ</w:t>
            </w:r>
          </w:p>
        </w:tc>
      </w:tr>
    </w:tbl>
    <w:p w14:paraId="1B8DF553" w14:textId="77777777" w:rsidR="00073B10" w:rsidRPr="00073B10" w:rsidRDefault="00073B10" w:rsidP="00073B10">
      <w:pPr>
        <w:rPr>
          <w:szCs w:val="22"/>
          <w:lang w:val="sv-SE"/>
        </w:rPr>
      </w:pPr>
    </w:p>
    <w:p w14:paraId="300943A6" w14:textId="77777777" w:rsidR="00073B10" w:rsidRPr="00073B10" w:rsidRDefault="00073B10" w:rsidP="00073B10">
      <w:pPr>
        <w:ind w:right="11"/>
        <w:jc w:val="both"/>
        <w:rPr>
          <w:szCs w:val="22"/>
          <w:lang w:val="nl-NL"/>
        </w:rPr>
      </w:pPr>
      <w:r w:rsidRPr="00073B10">
        <w:rPr>
          <w:szCs w:val="22"/>
          <w:lang w:val="nl-NL"/>
        </w:rPr>
        <w:t>Eli Lilly Nederland B.V.</w:t>
      </w:r>
    </w:p>
    <w:p w14:paraId="6E75109E" w14:textId="0B6EF039" w:rsidR="00073B10" w:rsidRPr="00073B10" w:rsidRDefault="000B24C5" w:rsidP="00073B10">
      <w:pPr>
        <w:ind w:right="11"/>
        <w:jc w:val="both"/>
        <w:rPr>
          <w:szCs w:val="22"/>
        </w:rPr>
      </w:pPr>
      <w:proofErr w:type="spellStart"/>
      <w:r w:rsidRPr="000B24C5">
        <w:rPr>
          <w:noProof w:val="0"/>
          <w:szCs w:val="20"/>
        </w:rPr>
        <w:t>Orteliuslaan</w:t>
      </w:r>
      <w:proofErr w:type="spellEnd"/>
      <w:r w:rsidRPr="000B24C5">
        <w:rPr>
          <w:noProof w:val="0"/>
          <w:szCs w:val="20"/>
        </w:rPr>
        <w:t xml:space="preserve"> 1000, 3528 BD </w:t>
      </w:r>
      <w:r w:rsidR="00073B10" w:rsidRPr="00073B10">
        <w:t>Utrecht</w:t>
      </w:r>
    </w:p>
    <w:p w14:paraId="1C0B6B05" w14:textId="77777777" w:rsidR="00073B10" w:rsidRPr="00073B10" w:rsidRDefault="00073B10" w:rsidP="00073B10">
      <w:pPr>
        <w:ind w:right="11"/>
        <w:jc w:val="both"/>
        <w:rPr>
          <w:szCs w:val="22"/>
        </w:rPr>
      </w:pPr>
      <w:r w:rsidRPr="00073B10">
        <w:rPr>
          <w:szCs w:val="22"/>
        </w:rPr>
        <w:t>L-Olanda</w:t>
      </w:r>
    </w:p>
    <w:p w14:paraId="7D156EC3" w14:textId="77777777" w:rsidR="00073B10" w:rsidRPr="00073B10" w:rsidRDefault="00073B10" w:rsidP="00073B10">
      <w:pPr>
        <w:rPr>
          <w:szCs w:val="22"/>
          <w:lang w:val="sv-SE"/>
        </w:rPr>
      </w:pPr>
    </w:p>
    <w:p w14:paraId="3A4727C6" w14:textId="77777777" w:rsidR="00073B10" w:rsidRPr="00073B10" w:rsidRDefault="00073B10" w:rsidP="00073B10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2D003BDC" w14:textId="77777777" w:rsidTr="001453DB">
        <w:tc>
          <w:tcPr>
            <w:tcW w:w="9287" w:type="dxa"/>
          </w:tcPr>
          <w:p w14:paraId="56CDB75D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73B10">
              <w:rPr>
                <w:b/>
                <w:szCs w:val="22"/>
                <w:lang w:val="sv-SE"/>
              </w:rPr>
              <w:t>12.</w:t>
            </w:r>
            <w:r w:rsidRPr="00073B10">
              <w:rPr>
                <w:b/>
                <w:szCs w:val="22"/>
                <w:lang w:val="sv-SE"/>
              </w:rPr>
              <w:tab/>
              <w:t xml:space="preserve">NUMRU TAL-AWTORIZZAZZJONI </w:t>
            </w:r>
            <w:r w:rsidRPr="00073B10">
              <w:rPr>
                <w:b/>
                <w:lang w:val="sv-SE"/>
              </w:rPr>
              <w:t>GĦAT-TQEGĦID FIS-SUQ</w:t>
            </w:r>
          </w:p>
        </w:tc>
      </w:tr>
    </w:tbl>
    <w:p w14:paraId="7D052EED" w14:textId="77777777" w:rsidR="00073B10" w:rsidRPr="00073B10" w:rsidRDefault="00073B10" w:rsidP="00073B10">
      <w:pPr>
        <w:rPr>
          <w:szCs w:val="22"/>
          <w:lang w:val="sv-SE"/>
        </w:rPr>
      </w:pPr>
    </w:p>
    <w:p w14:paraId="4AE6294A" w14:textId="128EEE37" w:rsidR="00073B10" w:rsidRPr="00073B10" w:rsidRDefault="00073B10" w:rsidP="00073B10">
      <w:pPr>
        <w:suppressLineNumbers/>
        <w:outlineLvl w:val="0"/>
        <w:rPr>
          <w:szCs w:val="22"/>
          <w:highlight w:val="lightGray"/>
          <w:lang w:val="fr-FR"/>
        </w:rPr>
      </w:pPr>
      <w:r w:rsidRPr="00073B10">
        <w:rPr>
          <w:szCs w:val="22"/>
        </w:rPr>
        <w:t>EU/1/96/007/042</w:t>
      </w:r>
      <w:r w:rsidR="008865C0">
        <w:rPr>
          <w:szCs w:val="22"/>
          <w:lang w:val="fr-FR"/>
        </w:rPr>
        <w:fldChar w:fldCharType="begin"/>
      </w:r>
      <w:r w:rsidR="008865C0">
        <w:rPr>
          <w:szCs w:val="22"/>
          <w:lang w:val="fr-FR"/>
        </w:rPr>
        <w:instrText xml:space="preserve"> DOCVARIABLE VAULT_ND_911d0143-02ed-4a99-ab02-2537ea2a3333 \* MERGEFORMAT </w:instrText>
      </w:r>
      <w:r w:rsidR="008865C0">
        <w:rPr>
          <w:szCs w:val="22"/>
          <w:lang w:val="fr-FR"/>
        </w:rPr>
        <w:fldChar w:fldCharType="separate"/>
      </w:r>
      <w:r w:rsidR="008865C0">
        <w:rPr>
          <w:szCs w:val="22"/>
          <w:lang w:val="fr-FR"/>
        </w:rPr>
        <w:t xml:space="preserve"> </w:t>
      </w:r>
      <w:r w:rsidR="008865C0">
        <w:rPr>
          <w:szCs w:val="22"/>
          <w:lang w:val="fr-FR"/>
        </w:rPr>
        <w:fldChar w:fldCharType="end"/>
      </w:r>
    </w:p>
    <w:p w14:paraId="7ACAEB00" w14:textId="77777777" w:rsidR="00073B10" w:rsidRPr="00073B10" w:rsidRDefault="00073B10" w:rsidP="00073B10">
      <w:pPr>
        <w:rPr>
          <w:szCs w:val="22"/>
          <w:lang w:val="sv-FI"/>
        </w:rPr>
      </w:pPr>
    </w:p>
    <w:p w14:paraId="55A64726" w14:textId="77777777" w:rsidR="00073B10" w:rsidRPr="00073B10" w:rsidRDefault="00073B10" w:rsidP="00073B10">
      <w:pPr>
        <w:rPr>
          <w:szCs w:val="22"/>
          <w:lang w:val="sv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2F45A98B" w14:textId="77777777" w:rsidTr="001453DB">
        <w:tc>
          <w:tcPr>
            <w:tcW w:w="9287" w:type="dxa"/>
          </w:tcPr>
          <w:p w14:paraId="67046939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73B10">
              <w:rPr>
                <w:b/>
                <w:szCs w:val="22"/>
                <w:lang w:val="sv-SE"/>
              </w:rPr>
              <w:t>13.</w:t>
            </w:r>
            <w:r w:rsidRPr="00073B10"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1E85FA50" w14:textId="77777777" w:rsidR="00073B10" w:rsidRPr="00073B10" w:rsidRDefault="00073B10" w:rsidP="00073B10">
      <w:pPr>
        <w:rPr>
          <w:szCs w:val="22"/>
          <w:lang w:val="sv-SE"/>
        </w:rPr>
      </w:pPr>
    </w:p>
    <w:p w14:paraId="14E0871D" w14:textId="77777777" w:rsidR="00073B10" w:rsidRPr="00073B10" w:rsidRDefault="00073B10" w:rsidP="00073B10">
      <w:pPr>
        <w:rPr>
          <w:szCs w:val="22"/>
          <w:lang w:val="sv-SE"/>
        </w:rPr>
      </w:pPr>
      <w:r w:rsidRPr="00073B10">
        <w:rPr>
          <w:szCs w:val="22"/>
          <w:lang w:val="sv-SE"/>
        </w:rPr>
        <w:t>Lott</w:t>
      </w:r>
    </w:p>
    <w:p w14:paraId="04AC11EB" w14:textId="77777777" w:rsidR="00073B10" w:rsidRPr="00073B10" w:rsidRDefault="00073B10" w:rsidP="00073B10">
      <w:pPr>
        <w:rPr>
          <w:szCs w:val="22"/>
          <w:lang w:val="sv-SE"/>
        </w:rPr>
      </w:pPr>
    </w:p>
    <w:p w14:paraId="5838288E" w14:textId="77777777" w:rsidR="00073B10" w:rsidRPr="00073B10" w:rsidRDefault="00073B10" w:rsidP="00073B10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1AB7B8E0" w14:textId="77777777" w:rsidTr="001453DB">
        <w:tc>
          <w:tcPr>
            <w:tcW w:w="9287" w:type="dxa"/>
          </w:tcPr>
          <w:p w14:paraId="7D78B4A9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73B10">
              <w:rPr>
                <w:b/>
                <w:szCs w:val="22"/>
                <w:lang w:val="sv-SE"/>
              </w:rPr>
              <w:t>14.</w:t>
            </w:r>
            <w:r w:rsidRPr="00073B10"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153C180F" w14:textId="77777777" w:rsidR="00073B10" w:rsidRPr="00073B10" w:rsidRDefault="00073B10" w:rsidP="00073B10">
      <w:pPr>
        <w:rPr>
          <w:szCs w:val="22"/>
          <w:lang w:val="sv-SE"/>
        </w:rPr>
      </w:pPr>
    </w:p>
    <w:p w14:paraId="3D73B125" w14:textId="77777777" w:rsidR="00073B10" w:rsidRPr="00073B10" w:rsidRDefault="00073B10" w:rsidP="00073B10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73B10" w:rsidRPr="00073B10" w14:paraId="637E0EE1" w14:textId="77777777" w:rsidTr="001453DB">
        <w:tc>
          <w:tcPr>
            <w:tcW w:w="9287" w:type="dxa"/>
          </w:tcPr>
          <w:p w14:paraId="1A5FAD0A" w14:textId="77777777" w:rsidR="00073B10" w:rsidRPr="00073B10" w:rsidRDefault="00073B10" w:rsidP="00073B10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73B10">
              <w:rPr>
                <w:b/>
                <w:szCs w:val="22"/>
                <w:lang w:val="sv-SE"/>
              </w:rPr>
              <w:t>15.</w:t>
            </w:r>
            <w:r w:rsidRPr="00073B10">
              <w:rPr>
                <w:b/>
                <w:szCs w:val="22"/>
                <w:lang w:val="sv-SE"/>
              </w:rPr>
              <w:tab/>
              <w:t>ISTRUZZJONIJIET DWAR L-UŻU</w:t>
            </w:r>
          </w:p>
        </w:tc>
      </w:tr>
    </w:tbl>
    <w:p w14:paraId="760DBB0E" w14:textId="77777777" w:rsidR="00073B10" w:rsidRPr="00073B10" w:rsidRDefault="00073B10" w:rsidP="00073B10">
      <w:pPr>
        <w:rPr>
          <w:szCs w:val="22"/>
        </w:rPr>
      </w:pPr>
    </w:p>
    <w:p w14:paraId="07CE08D1" w14:textId="77777777" w:rsidR="00073B10" w:rsidRPr="00073B10" w:rsidRDefault="00073B10" w:rsidP="00073B10">
      <w:pPr>
        <w:rPr>
          <w:szCs w:val="22"/>
        </w:rPr>
      </w:pPr>
    </w:p>
    <w:p w14:paraId="0634EFCE" w14:textId="77777777" w:rsidR="00073B10" w:rsidRPr="00073B10" w:rsidRDefault="00073B10" w:rsidP="00073B10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b/>
          <w:u w:val="single"/>
          <w:lang w:val="da-DK"/>
        </w:rPr>
      </w:pPr>
      <w:r w:rsidRPr="00073B10">
        <w:rPr>
          <w:b/>
          <w:lang w:val="da-DK"/>
        </w:rPr>
        <w:t>16.</w:t>
      </w:r>
      <w:r w:rsidRPr="00073B10">
        <w:rPr>
          <w:b/>
          <w:lang w:val="da-DK"/>
        </w:rPr>
        <w:tab/>
        <w:t>INFORMAZZJONI BIL-BRAILLE</w:t>
      </w:r>
    </w:p>
    <w:p w14:paraId="37E055F4" w14:textId="77777777" w:rsidR="00073B10" w:rsidRPr="00073B10" w:rsidRDefault="00073B10" w:rsidP="00073B10">
      <w:pPr>
        <w:rPr>
          <w:szCs w:val="22"/>
          <w:lang w:val="da-DK"/>
        </w:rPr>
      </w:pPr>
    </w:p>
    <w:p w14:paraId="344E3A3F" w14:textId="77777777" w:rsidR="00073B10" w:rsidRPr="00073B10" w:rsidRDefault="00073B10" w:rsidP="00C126DD">
      <w:pPr>
        <w:tabs>
          <w:tab w:val="clear" w:pos="567"/>
        </w:tabs>
        <w:rPr>
          <w:szCs w:val="22"/>
          <w:lang w:val="da-DK"/>
        </w:rPr>
      </w:pPr>
      <w:r w:rsidRPr="00073B10">
        <w:rPr>
          <w:lang w:val="da-DK"/>
        </w:rPr>
        <w:t xml:space="preserve">Humalog </w:t>
      </w:r>
      <w:r w:rsidRPr="00073B10">
        <w:rPr>
          <w:szCs w:val="22"/>
          <w:lang w:val="da-DK"/>
        </w:rPr>
        <w:t xml:space="preserve">200 unità/ml </w:t>
      </w:r>
    </w:p>
    <w:p w14:paraId="381D5D1A" w14:textId="77777777" w:rsidR="00073B10" w:rsidRPr="00073B10" w:rsidRDefault="00073B10" w:rsidP="00C126DD">
      <w:pPr>
        <w:tabs>
          <w:tab w:val="clear" w:pos="567"/>
        </w:tabs>
        <w:rPr>
          <w:szCs w:val="22"/>
          <w:lang w:val="da-DK"/>
        </w:rPr>
      </w:pPr>
    </w:p>
    <w:p w14:paraId="59897C98" w14:textId="77777777" w:rsidR="00073B10" w:rsidRPr="00073B10" w:rsidRDefault="00073B10" w:rsidP="00073B10">
      <w:pPr>
        <w:rPr>
          <w:szCs w:val="22"/>
          <w:shd w:val="clear" w:color="auto" w:fill="CCCCCC"/>
        </w:rPr>
      </w:pPr>
      <w:bookmarkStart w:id="73" w:name="_Hlk46305768"/>
    </w:p>
    <w:p w14:paraId="0A7DBE5F" w14:textId="3DF0F492" w:rsidR="00073B10" w:rsidRPr="00073B10" w:rsidRDefault="00073B10" w:rsidP="00073B1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</w:rPr>
      </w:pPr>
      <w:r w:rsidRPr="00073B10">
        <w:rPr>
          <w:b/>
        </w:rPr>
        <w:t>17.</w:t>
      </w:r>
      <w:r w:rsidRPr="00073B10">
        <w:rPr>
          <w:b/>
        </w:rPr>
        <w:tab/>
        <w:t>IDENTIFIKATUR UNIKU – BARCODE 2D</w:t>
      </w:r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VAULT_ND_14d80498-3444-45b8-97d3-9cb612d1b966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14FCEC40" w14:textId="77777777" w:rsidR="00073B10" w:rsidRPr="00073B10" w:rsidRDefault="00073B10" w:rsidP="00073B10">
      <w:pPr>
        <w:tabs>
          <w:tab w:val="clear" w:pos="567"/>
        </w:tabs>
      </w:pPr>
    </w:p>
    <w:p w14:paraId="46000D65" w14:textId="77777777" w:rsidR="00073B10" w:rsidRPr="00073B10" w:rsidRDefault="00073B10" w:rsidP="00073B10">
      <w:pPr>
        <w:rPr>
          <w:szCs w:val="22"/>
          <w:shd w:val="clear" w:color="auto" w:fill="CCCCCC"/>
        </w:rPr>
      </w:pPr>
      <w:r w:rsidRPr="00073B10">
        <w:rPr>
          <w:highlight w:val="lightGray"/>
        </w:rPr>
        <w:t>barcode 2D li jkollu l-identifikatur uniku inkluż.</w:t>
      </w:r>
    </w:p>
    <w:p w14:paraId="0B0EB3BC" w14:textId="77777777" w:rsidR="00073B10" w:rsidRPr="00073B10" w:rsidRDefault="00073B10" w:rsidP="00073B10">
      <w:pPr>
        <w:tabs>
          <w:tab w:val="clear" w:pos="567"/>
        </w:tabs>
      </w:pPr>
    </w:p>
    <w:p w14:paraId="4E11F72E" w14:textId="77777777" w:rsidR="00073B10" w:rsidRPr="00073B10" w:rsidRDefault="00073B10" w:rsidP="00073B10">
      <w:pPr>
        <w:tabs>
          <w:tab w:val="clear" w:pos="567"/>
        </w:tabs>
      </w:pPr>
    </w:p>
    <w:p w14:paraId="22448F48" w14:textId="334326F2" w:rsidR="00073B10" w:rsidRPr="00073B10" w:rsidRDefault="00073B10" w:rsidP="00073B1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073B10">
        <w:rPr>
          <w:b/>
          <w:lang w:val="nn-NO"/>
        </w:rPr>
        <w:t>18.</w:t>
      </w:r>
      <w:r w:rsidRPr="00073B10">
        <w:rPr>
          <w:b/>
          <w:lang w:val="nn-NO"/>
        </w:rPr>
        <w:tab/>
        <w:t>IDENTIFIKATUR UNIKU - DATA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VAULT_ND_4bb9db3d-1f32-4475-b417-35192d003c9c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3B398264" w14:textId="77777777" w:rsidR="00073B10" w:rsidRPr="00073B10" w:rsidRDefault="00073B10" w:rsidP="00073B10">
      <w:pPr>
        <w:tabs>
          <w:tab w:val="clear" w:pos="567"/>
        </w:tabs>
        <w:rPr>
          <w:lang w:val="nn-NO"/>
        </w:rPr>
      </w:pPr>
    </w:p>
    <w:p w14:paraId="284C09E0" w14:textId="29273C55" w:rsidR="00073B10" w:rsidRPr="00073B10" w:rsidRDefault="00073B10" w:rsidP="00073B10">
      <w:pPr>
        <w:rPr>
          <w:color w:val="008000"/>
          <w:szCs w:val="22"/>
          <w:lang w:val="nn-NO"/>
        </w:rPr>
      </w:pPr>
      <w:r w:rsidRPr="00073B10">
        <w:rPr>
          <w:lang w:val="nn-NO"/>
        </w:rPr>
        <w:t xml:space="preserve">PC </w:t>
      </w:r>
    </w:p>
    <w:p w14:paraId="08239E29" w14:textId="614245DE" w:rsidR="00073B10" w:rsidRPr="00073B10" w:rsidRDefault="00073B10" w:rsidP="00073B10">
      <w:pPr>
        <w:rPr>
          <w:szCs w:val="22"/>
          <w:lang w:val="nn-NO"/>
        </w:rPr>
      </w:pPr>
      <w:r w:rsidRPr="00073B10">
        <w:rPr>
          <w:lang w:val="nn-NO"/>
        </w:rPr>
        <w:t xml:space="preserve">SN </w:t>
      </w:r>
    </w:p>
    <w:p w14:paraId="59773ED2" w14:textId="695355A7" w:rsidR="00073B10" w:rsidRPr="00073B10" w:rsidRDefault="00073B10" w:rsidP="00073B10">
      <w:r w:rsidRPr="00073B10">
        <w:t>NN</w:t>
      </w:r>
    </w:p>
    <w:bookmarkEnd w:id="73"/>
    <w:p w14:paraId="21C9D7D9" w14:textId="77777777" w:rsidR="00F547E9" w:rsidRPr="00F35519" w:rsidRDefault="00F547E9" w:rsidP="00F547E9">
      <w:pPr>
        <w:rPr>
          <w:szCs w:val="22"/>
          <w:lang w:val="nn-NO"/>
        </w:rPr>
      </w:pPr>
    </w:p>
    <w:p w14:paraId="576A76BF" w14:textId="77777777" w:rsidR="00F547E9" w:rsidRPr="00F35519" w:rsidDel="00ED50D7" w:rsidRDefault="00F547E9" w:rsidP="00F547E9">
      <w:pPr>
        <w:rPr>
          <w:b/>
          <w:szCs w:val="22"/>
          <w:u w:val="single"/>
          <w:lang w:val="nn-NO"/>
        </w:rPr>
      </w:pPr>
      <w:r w:rsidRPr="00F35519">
        <w:rPr>
          <w:szCs w:val="22"/>
          <w:lang w:val="nn-NO"/>
        </w:rPr>
        <w:br w:type="page"/>
      </w:r>
    </w:p>
    <w:p w14:paraId="2A5A7234" w14:textId="77777777" w:rsidR="00F547E9" w:rsidRPr="00F35519" w:rsidRDefault="00F547E9" w:rsidP="00F54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  <w:szCs w:val="22"/>
          <w:lang w:val="nn-NO"/>
        </w:rPr>
      </w:pPr>
      <w:r w:rsidRPr="00F35519">
        <w:rPr>
          <w:b/>
          <w:szCs w:val="22"/>
          <w:lang w:val="nn-NO"/>
        </w:rPr>
        <w:t>TAGĦRIF LI GĦANDU JIDHER FUQ IL-PAKKETT TA’ BARRA</w:t>
      </w:r>
    </w:p>
    <w:p w14:paraId="6ADBEF2F" w14:textId="77777777" w:rsidR="00F547E9" w:rsidRPr="00F35519" w:rsidRDefault="00F547E9" w:rsidP="00F54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Cs/>
          <w:szCs w:val="22"/>
          <w:lang w:val="nn-NO"/>
        </w:rPr>
      </w:pPr>
    </w:p>
    <w:p w14:paraId="1273C40E" w14:textId="0B675651" w:rsidR="00F547E9" w:rsidRPr="00607DCC" w:rsidRDefault="00F547E9" w:rsidP="00F54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szCs w:val="22"/>
          <w:lang w:val="nn-NO"/>
        </w:rPr>
      </w:pPr>
      <w:r w:rsidRPr="00607DCC">
        <w:rPr>
          <w:b/>
          <w:szCs w:val="22"/>
          <w:lang w:val="nn-NO"/>
        </w:rPr>
        <w:t xml:space="preserve">KARTUNA TAN-NOFS (mingħajr il-kaxxa </w:t>
      </w:r>
      <w:r w:rsidR="00084B08">
        <w:rPr>
          <w:b/>
          <w:szCs w:val="22"/>
          <w:lang w:val="nn-NO"/>
        </w:rPr>
        <w:t>l-blu</w:t>
      </w:r>
      <w:r w:rsidRPr="00607DCC">
        <w:rPr>
          <w:b/>
          <w:szCs w:val="22"/>
          <w:lang w:val="nn-NO"/>
        </w:rPr>
        <w:t>) komponent ta’ pakkett multiplu – KwikPen</w:t>
      </w:r>
    </w:p>
    <w:p w14:paraId="7E3508CD" w14:textId="77777777" w:rsidR="00F547E9" w:rsidRPr="00607DCC" w:rsidRDefault="00F547E9" w:rsidP="00F547E9">
      <w:pPr>
        <w:rPr>
          <w:szCs w:val="22"/>
          <w:lang w:val="nn-NO"/>
        </w:rPr>
      </w:pPr>
    </w:p>
    <w:p w14:paraId="539F97C2" w14:textId="77777777" w:rsidR="00F547E9" w:rsidRDefault="00F547E9" w:rsidP="00F547E9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14:paraId="572134B7" w14:textId="77777777" w:rsidTr="001133C4">
        <w:tc>
          <w:tcPr>
            <w:tcW w:w="9287" w:type="dxa"/>
          </w:tcPr>
          <w:p w14:paraId="2C8DCDE9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1.</w:t>
            </w:r>
            <w:r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2FF03EDA" w14:textId="77777777" w:rsidR="00F547E9" w:rsidRDefault="00F547E9" w:rsidP="00F547E9">
      <w:pPr>
        <w:rPr>
          <w:szCs w:val="22"/>
          <w:lang w:val="nb-NO"/>
        </w:rPr>
      </w:pPr>
    </w:p>
    <w:p w14:paraId="2EA7FA07" w14:textId="77777777" w:rsidR="00F547E9" w:rsidRDefault="002E5594" w:rsidP="00F547E9">
      <w:pPr>
        <w:rPr>
          <w:szCs w:val="22"/>
          <w:lang w:val="nb-NO"/>
        </w:rPr>
      </w:pPr>
      <w:r>
        <w:rPr>
          <w:szCs w:val="22"/>
          <w:lang w:val="nb-NO"/>
        </w:rPr>
        <w:t>Humalog</w:t>
      </w:r>
      <w:r w:rsidR="00F547E9">
        <w:rPr>
          <w:szCs w:val="22"/>
          <w:lang w:val="nb-NO"/>
        </w:rPr>
        <w:t xml:space="preserve"> 2</w:t>
      </w:r>
      <w:r w:rsidR="00F547E9" w:rsidRPr="00EB0E2E">
        <w:rPr>
          <w:szCs w:val="22"/>
          <w:lang w:val="nb-NO"/>
        </w:rPr>
        <w:t>00</w:t>
      </w:r>
      <w:r w:rsidR="00F547E9">
        <w:rPr>
          <w:szCs w:val="22"/>
          <w:lang w:val="nb-NO"/>
        </w:rPr>
        <w:t> unità</w:t>
      </w:r>
      <w:r w:rsidR="00F547E9" w:rsidRPr="00EB0E2E">
        <w:rPr>
          <w:szCs w:val="22"/>
          <w:lang w:val="nb-NO"/>
        </w:rPr>
        <w:t xml:space="preserve">/ml </w:t>
      </w:r>
      <w:r w:rsidR="001A6261" w:rsidRPr="00F35519">
        <w:rPr>
          <w:szCs w:val="22"/>
          <w:lang w:val="nb-NO"/>
        </w:rPr>
        <w:t>KwikPen</w:t>
      </w:r>
      <w:r w:rsidR="001A6261" w:rsidRPr="00EB0E2E">
        <w:rPr>
          <w:szCs w:val="22"/>
          <w:lang w:val="nb-NO"/>
        </w:rPr>
        <w:t xml:space="preserve"> </w:t>
      </w:r>
      <w:r w:rsidR="00F547E9" w:rsidRPr="00EB0E2E">
        <w:rPr>
          <w:szCs w:val="22"/>
          <w:lang w:val="nb-NO"/>
        </w:rPr>
        <w:t xml:space="preserve">soluzzjoni </w:t>
      </w:r>
      <w:r w:rsidR="00F547E9">
        <w:rPr>
          <w:szCs w:val="22"/>
          <w:lang w:val="nb-NO"/>
        </w:rPr>
        <w:t>għall-injezzjoni f’pinna mimlija għal-lest</w:t>
      </w:r>
    </w:p>
    <w:p w14:paraId="7D2FA74C" w14:textId="16671A99" w:rsidR="00F547E9" w:rsidRDefault="00084B08" w:rsidP="00F547E9">
      <w:pPr>
        <w:pStyle w:val="BodyText"/>
        <w:rPr>
          <w:szCs w:val="22"/>
          <w:lang w:val="nb-NO"/>
        </w:rPr>
      </w:pPr>
      <w:r>
        <w:rPr>
          <w:szCs w:val="22"/>
          <w:lang w:val="it-IT"/>
        </w:rPr>
        <w:t>i</w:t>
      </w:r>
      <w:r w:rsidR="00F547E9" w:rsidRPr="00EB0E2E">
        <w:rPr>
          <w:szCs w:val="22"/>
          <w:lang w:val="it-IT"/>
        </w:rPr>
        <w:t>nsulina lispro</w:t>
      </w:r>
    </w:p>
    <w:p w14:paraId="2831F6C3" w14:textId="77777777" w:rsidR="00F547E9" w:rsidRDefault="00F547E9" w:rsidP="00F547E9">
      <w:pPr>
        <w:rPr>
          <w:szCs w:val="22"/>
          <w:lang w:val="it-IT"/>
        </w:rPr>
      </w:pPr>
    </w:p>
    <w:p w14:paraId="1FD45CE6" w14:textId="77777777" w:rsidR="00F547E9" w:rsidRDefault="00F547E9" w:rsidP="00F547E9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14:paraId="6A06485B" w14:textId="77777777" w:rsidTr="001133C4">
        <w:tc>
          <w:tcPr>
            <w:tcW w:w="9287" w:type="dxa"/>
          </w:tcPr>
          <w:p w14:paraId="30FCB707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2.</w:t>
            </w:r>
            <w:r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0E12A979" w14:textId="77777777" w:rsidR="00F547E9" w:rsidRDefault="00F547E9" w:rsidP="00F547E9">
      <w:pPr>
        <w:rPr>
          <w:szCs w:val="22"/>
          <w:lang w:val="it-IT"/>
        </w:rPr>
      </w:pPr>
    </w:p>
    <w:p w14:paraId="7CFC3556" w14:textId="77777777" w:rsidR="00F547E9" w:rsidRPr="00CA235F" w:rsidRDefault="00F547E9" w:rsidP="00F547E9">
      <w:pPr>
        <w:rPr>
          <w:lang w:val="it-IT"/>
        </w:rPr>
      </w:pPr>
      <w:r>
        <w:rPr>
          <w:szCs w:val="22"/>
          <w:lang w:val="it-IT"/>
        </w:rPr>
        <w:t xml:space="preserve">Millilitru wieħed ta’ soluzzjoni fih </w:t>
      </w:r>
      <w:r w:rsidRPr="00CA235F">
        <w:rPr>
          <w:lang w:val="it-IT"/>
        </w:rPr>
        <w:t>200</w:t>
      </w:r>
      <w:r>
        <w:rPr>
          <w:szCs w:val="22"/>
          <w:lang w:val="it-IT"/>
        </w:rPr>
        <w:t xml:space="preserve"> unità ta’ insulina lispro </w:t>
      </w:r>
      <w:r w:rsidRPr="00CA235F">
        <w:rPr>
          <w:lang w:val="it-IT"/>
        </w:rPr>
        <w:t>(</w:t>
      </w:r>
      <w:r>
        <w:rPr>
          <w:lang w:val="it-IT"/>
        </w:rPr>
        <w:t xml:space="preserve">ekwivalenti għal </w:t>
      </w:r>
      <w:r w:rsidRPr="00CA235F">
        <w:rPr>
          <w:lang w:val="it-IT"/>
        </w:rPr>
        <w:t>6.9</w:t>
      </w:r>
      <w:r>
        <w:rPr>
          <w:lang w:val="it-IT"/>
        </w:rPr>
        <w:t> mg</w:t>
      </w:r>
      <w:r w:rsidRPr="00CA235F">
        <w:rPr>
          <w:lang w:val="it-IT"/>
        </w:rPr>
        <w:t xml:space="preserve">) </w:t>
      </w:r>
    </w:p>
    <w:p w14:paraId="72970ECA" w14:textId="77777777" w:rsidR="00F547E9" w:rsidRDefault="00F547E9" w:rsidP="00F547E9">
      <w:pPr>
        <w:rPr>
          <w:szCs w:val="22"/>
          <w:lang w:val="it-IT"/>
        </w:rPr>
      </w:pPr>
    </w:p>
    <w:p w14:paraId="281F409D" w14:textId="77777777" w:rsidR="00F547E9" w:rsidRDefault="00F547E9" w:rsidP="00F547E9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14:paraId="2CF92AE1" w14:textId="77777777" w:rsidTr="001133C4">
        <w:tc>
          <w:tcPr>
            <w:tcW w:w="9287" w:type="dxa"/>
          </w:tcPr>
          <w:p w14:paraId="51FE89CC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>LISTA TA’ EĊĊIPJENTI</w:t>
            </w:r>
          </w:p>
        </w:tc>
      </w:tr>
    </w:tbl>
    <w:p w14:paraId="6DEED66C" w14:textId="77777777" w:rsidR="00F547E9" w:rsidRDefault="00F547E9" w:rsidP="00F547E9">
      <w:pPr>
        <w:rPr>
          <w:szCs w:val="22"/>
          <w:lang w:val="it-IT"/>
        </w:rPr>
      </w:pPr>
    </w:p>
    <w:p w14:paraId="7EA4E185" w14:textId="77777777" w:rsidR="00F547E9" w:rsidRPr="006E2398" w:rsidRDefault="00F547E9" w:rsidP="00F547E9">
      <w:pPr>
        <w:rPr>
          <w:szCs w:val="22"/>
          <w:lang w:val="it-IT"/>
        </w:rPr>
      </w:pPr>
      <w:r>
        <w:rPr>
          <w:szCs w:val="22"/>
          <w:lang w:val="it-IT"/>
        </w:rPr>
        <w:t xml:space="preserve">Fih glycerol, zinc oxide, </w:t>
      </w:r>
      <w:r w:rsidRPr="00CA235F">
        <w:rPr>
          <w:szCs w:val="22"/>
          <w:lang w:val="it-IT"/>
        </w:rPr>
        <w:t>trometamol</w:t>
      </w:r>
      <w:r>
        <w:rPr>
          <w:szCs w:val="22"/>
          <w:lang w:val="it-IT"/>
        </w:rPr>
        <w:t>,</w:t>
      </w:r>
      <w:r w:rsidRPr="006E2398">
        <w:rPr>
          <w:szCs w:val="22"/>
          <w:lang w:val="it-IT"/>
        </w:rPr>
        <w:t xml:space="preserve"> </w:t>
      </w:r>
      <w:r w:rsidRPr="00607DCC">
        <w:rPr>
          <w:szCs w:val="22"/>
          <w:lang w:val="it-IT"/>
        </w:rPr>
        <w:t xml:space="preserve">metacresol u </w:t>
      </w:r>
      <w:r w:rsidRPr="006E2398">
        <w:rPr>
          <w:szCs w:val="22"/>
          <w:lang w:val="it-IT"/>
        </w:rPr>
        <w:t>ilma għall-injezzjonijiet.</w:t>
      </w:r>
    </w:p>
    <w:p w14:paraId="4C9E9DAB" w14:textId="77777777" w:rsidR="00084B08" w:rsidRPr="009947D9" w:rsidRDefault="00F547E9" w:rsidP="00084B08">
      <w:pPr>
        <w:rPr>
          <w:szCs w:val="22"/>
          <w:lang w:val="it-IT"/>
        </w:rPr>
      </w:pPr>
      <w:r w:rsidRPr="006E2398">
        <w:rPr>
          <w:szCs w:val="22"/>
          <w:lang w:val="it-IT"/>
        </w:rPr>
        <w:t xml:space="preserve">Sodium hydroxide u/jew hydrochloric acid </w:t>
      </w:r>
      <w:r>
        <w:rPr>
          <w:szCs w:val="22"/>
          <w:lang w:val="it-IT"/>
        </w:rPr>
        <w:t xml:space="preserve">setgħu </w:t>
      </w:r>
      <w:r w:rsidRPr="006E2398">
        <w:rPr>
          <w:szCs w:val="22"/>
          <w:lang w:val="it-IT"/>
        </w:rPr>
        <w:t xml:space="preserve">kienu użati biex tkun aġġustata l-aċidità. </w:t>
      </w:r>
      <w:r w:rsidR="00084B08" w:rsidRPr="009947D9">
        <w:rPr>
          <w:szCs w:val="22"/>
          <w:highlight w:val="lightGray"/>
          <w:lang w:val="it-IT"/>
        </w:rPr>
        <w:t>Ara l-fuljett għal aktar informazzjoni</w:t>
      </w:r>
      <w:r w:rsidR="00084B08" w:rsidRPr="009947D9">
        <w:rPr>
          <w:szCs w:val="22"/>
          <w:lang w:val="it-IT"/>
        </w:rPr>
        <w:t>.</w:t>
      </w:r>
    </w:p>
    <w:p w14:paraId="6172E545" w14:textId="77777777" w:rsidR="00F547E9" w:rsidRDefault="00F547E9" w:rsidP="00F547E9">
      <w:pPr>
        <w:rPr>
          <w:szCs w:val="22"/>
          <w:lang w:val="it-IT"/>
        </w:rPr>
      </w:pPr>
    </w:p>
    <w:p w14:paraId="0FD26E6C" w14:textId="77777777" w:rsidR="00F547E9" w:rsidRDefault="00F547E9" w:rsidP="00F547E9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14:paraId="1852C7C6" w14:textId="77777777" w:rsidTr="001133C4">
        <w:tc>
          <w:tcPr>
            <w:tcW w:w="9287" w:type="dxa"/>
          </w:tcPr>
          <w:p w14:paraId="16E2DD5C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3AC6B6FE" w14:textId="77777777" w:rsidR="00F547E9" w:rsidRDefault="00F547E9" w:rsidP="00F547E9">
      <w:pPr>
        <w:rPr>
          <w:szCs w:val="22"/>
          <w:lang w:val="sv-SE"/>
        </w:rPr>
      </w:pPr>
    </w:p>
    <w:p w14:paraId="746713B9" w14:textId="77777777" w:rsidR="00F547E9" w:rsidRDefault="00F547E9" w:rsidP="00F547E9">
      <w:pPr>
        <w:rPr>
          <w:szCs w:val="22"/>
          <w:lang w:val="sv-SE"/>
        </w:rPr>
      </w:pPr>
      <w:r w:rsidRPr="00C126DD">
        <w:rPr>
          <w:highlight w:val="lightGray"/>
          <w:lang w:val="sv-SE"/>
        </w:rPr>
        <w:t>Soluzzjoni għall-injezzjoni.</w:t>
      </w:r>
      <w:r>
        <w:rPr>
          <w:szCs w:val="22"/>
          <w:lang w:val="sv-SE"/>
        </w:rPr>
        <w:t xml:space="preserve"> </w:t>
      </w:r>
    </w:p>
    <w:p w14:paraId="316C9E2A" w14:textId="77777777" w:rsidR="00F547E9" w:rsidRPr="00CA235F" w:rsidRDefault="00F547E9" w:rsidP="00F547E9"/>
    <w:p w14:paraId="2EFC71C6" w14:textId="77777777" w:rsidR="00F547E9" w:rsidRPr="00607DCC" w:rsidRDefault="00F547E9" w:rsidP="00F547E9">
      <w:pPr>
        <w:autoSpaceDE w:val="0"/>
        <w:autoSpaceDN w:val="0"/>
        <w:adjustRightInd w:val="0"/>
        <w:jc w:val="both"/>
        <w:rPr>
          <w:color w:val="000000"/>
          <w:lang w:val="nn-NO"/>
        </w:rPr>
      </w:pPr>
      <w:r w:rsidRPr="00607DCC">
        <w:rPr>
          <w:color w:val="000000"/>
          <w:szCs w:val="20"/>
          <w:lang w:val="nn-NO"/>
        </w:rPr>
        <w:t>Pakkett multiplu</w:t>
      </w:r>
      <w:r w:rsidRPr="00607DCC">
        <w:rPr>
          <w:color w:val="000000"/>
          <w:lang w:val="nn-NO"/>
        </w:rPr>
        <w:t xml:space="preserve">: 5 pinen ta’ 3 ml. Komponent ta’ pakkett multiplu, ma jistax jinbiegħ waħdu. </w:t>
      </w:r>
    </w:p>
    <w:p w14:paraId="25A57B78" w14:textId="77777777" w:rsidR="00F547E9" w:rsidRPr="00607DCC" w:rsidRDefault="00F547E9" w:rsidP="00F547E9">
      <w:pPr>
        <w:rPr>
          <w:lang w:val="nn-NO"/>
        </w:rPr>
      </w:pPr>
    </w:p>
    <w:p w14:paraId="587E6975" w14:textId="77777777" w:rsidR="00F547E9" w:rsidRPr="00607DCC" w:rsidRDefault="00F547E9" w:rsidP="00F547E9">
      <w:pPr>
        <w:rPr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14:paraId="1FBC9264" w14:textId="77777777" w:rsidTr="001133C4">
        <w:tc>
          <w:tcPr>
            <w:tcW w:w="9287" w:type="dxa"/>
          </w:tcPr>
          <w:p w14:paraId="04A0968F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5.</w:t>
            </w:r>
            <w:r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2048C0C6" w14:textId="77777777" w:rsidR="00F547E9" w:rsidRDefault="00F547E9" w:rsidP="00F547E9">
      <w:pPr>
        <w:rPr>
          <w:szCs w:val="22"/>
          <w:lang w:val="pl-PL"/>
        </w:rPr>
      </w:pPr>
    </w:p>
    <w:p w14:paraId="2218397C" w14:textId="77777777" w:rsidR="00F547E9" w:rsidRPr="000A60FF" w:rsidRDefault="00F547E9" w:rsidP="00F547E9">
      <w:pPr>
        <w:tabs>
          <w:tab w:val="clear" w:pos="567"/>
        </w:tabs>
        <w:rPr>
          <w:szCs w:val="22"/>
          <w:lang w:val="es-ES"/>
        </w:rPr>
      </w:pPr>
      <w:r w:rsidRPr="000A60FF">
        <w:rPr>
          <w:szCs w:val="22"/>
          <w:lang w:val="es-ES"/>
        </w:rPr>
        <w:t>Aqra l-</w:t>
      </w:r>
      <w:r>
        <w:rPr>
          <w:szCs w:val="22"/>
          <w:lang w:val="es-ES"/>
        </w:rPr>
        <w:t>fuljett ta’ tagħrif qabel l-użu</w:t>
      </w:r>
    </w:p>
    <w:p w14:paraId="1661FD73" w14:textId="77777777" w:rsidR="00F547E9" w:rsidRDefault="00F547E9" w:rsidP="00F547E9">
      <w:pPr>
        <w:rPr>
          <w:szCs w:val="22"/>
          <w:lang w:val="pl-PL"/>
        </w:rPr>
      </w:pPr>
      <w:r>
        <w:rPr>
          <w:szCs w:val="22"/>
          <w:lang w:val="pl-PL"/>
        </w:rPr>
        <w:t xml:space="preserve">Għall-użu taħt il-ġilda </w:t>
      </w:r>
    </w:p>
    <w:p w14:paraId="4844EF7B" w14:textId="77777777" w:rsidR="00F547E9" w:rsidRDefault="00F547E9" w:rsidP="00F547E9">
      <w:pPr>
        <w:rPr>
          <w:szCs w:val="22"/>
          <w:lang w:val="pl-PL"/>
        </w:rPr>
      </w:pPr>
    </w:p>
    <w:p w14:paraId="17A41F32" w14:textId="77777777" w:rsidR="00F547E9" w:rsidRDefault="00F547E9" w:rsidP="00F547E9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:rsidRPr="00607DCC" w14:paraId="50745BBA" w14:textId="77777777" w:rsidTr="001133C4">
        <w:tc>
          <w:tcPr>
            <w:tcW w:w="9287" w:type="dxa"/>
          </w:tcPr>
          <w:p w14:paraId="0E4D8F05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6.</w:t>
            </w:r>
            <w:r>
              <w:rPr>
                <w:b/>
                <w:szCs w:val="22"/>
                <w:lang w:val="pl-PL"/>
              </w:rPr>
              <w:tab/>
              <w:t>TWISSIJA SPEĊJALI LI L-PRODOTT MEDIĊINALI GĦANDU JINŻAMM FEJN MA JIDHIRX U MA JINTLAĦAQX MIT-TFAL</w:t>
            </w:r>
          </w:p>
        </w:tc>
      </w:tr>
    </w:tbl>
    <w:p w14:paraId="1AEFCF28" w14:textId="77777777" w:rsidR="00F547E9" w:rsidRDefault="00F547E9" w:rsidP="00F547E9">
      <w:pPr>
        <w:rPr>
          <w:szCs w:val="22"/>
          <w:lang w:val="pl-PL"/>
        </w:rPr>
      </w:pPr>
    </w:p>
    <w:p w14:paraId="7CEAEA2C" w14:textId="77777777" w:rsidR="00F547E9" w:rsidRDefault="00F547E9" w:rsidP="00F547E9">
      <w:pPr>
        <w:rPr>
          <w:szCs w:val="22"/>
          <w:lang w:val="pl-PL"/>
        </w:rPr>
      </w:pPr>
      <w:r>
        <w:rPr>
          <w:szCs w:val="22"/>
          <w:lang w:val="pl-PL"/>
        </w:rPr>
        <w:t>Żomm fejn ma jidhirx u ma jintlaħaqx mit-tfal.</w:t>
      </w:r>
    </w:p>
    <w:p w14:paraId="5B26A679" w14:textId="77777777" w:rsidR="00F547E9" w:rsidRDefault="00F547E9" w:rsidP="00F547E9">
      <w:pPr>
        <w:rPr>
          <w:szCs w:val="22"/>
          <w:lang w:val="pl-PL"/>
        </w:rPr>
      </w:pPr>
    </w:p>
    <w:p w14:paraId="74CD5FF9" w14:textId="77777777" w:rsidR="00F547E9" w:rsidRDefault="00F547E9" w:rsidP="00F547E9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:rsidRPr="00607DCC" w14:paraId="271D89D5" w14:textId="77777777" w:rsidTr="001133C4">
        <w:tc>
          <w:tcPr>
            <w:tcW w:w="9287" w:type="dxa"/>
          </w:tcPr>
          <w:p w14:paraId="05E7C281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7.</w:t>
            </w:r>
            <w:r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333D8859" w14:textId="77777777" w:rsidR="00F547E9" w:rsidRDefault="00F547E9" w:rsidP="00F547E9">
      <w:pPr>
        <w:rPr>
          <w:szCs w:val="22"/>
          <w:lang w:val="pl-PL"/>
        </w:rPr>
      </w:pPr>
    </w:p>
    <w:p w14:paraId="5AA47B3F" w14:textId="77777777" w:rsidR="00F547E9" w:rsidRPr="00CA235F" w:rsidRDefault="00F547E9" w:rsidP="00F547E9">
      <w:pPr>
        <w:rPr>
          <w:b/>
          <w:bCs/>
          <w:szCs w:val="22"/>
          <w:lang w:val="pl-PL"/>
        </w:rPr>
      </w:pPr>
      <w:r w:rsidRPr="00746E6A">
        <w:rPr>
          <w:b/>
          <w:bCs/>
          <w:szCs w:val="22"/>
          <w:lang w:val="pl-PL"/>
        </w:rPr>
        <w:t>Uża biss f’din il-pinna</w:t>
      </w:r>
      <w:r>
        <w:rPr>
          <w:b/>
          <w:bCs/>
          <w:szCs w:val="22"/>
          <w:lang w:val="pl-PL"/>
        </w:rPr>
        <w:t>,</w:t>
      </w:r>
      <w:r w:rsidRPr="00746E6A">
        <w:rPr>
          <w:b/>
          <w:bCs/>
          <w:szCs w:val="22"/>
          <w:lang w:val="pl-PL"/>
        </w:rPr>
        <w:t xml:space="preserve"> għax inkella tista’ </w:t>
      </w:r>
      <w:r>
        <w:rPr>
          <w:b/>
          <w:bCs/>
          <w:szCs w:val="22"/>
          <w:lang w:val="pl-PL"/>
        </w:rPr>
        <w:t xml:space="preserve">tikkawża </w:t>
      </w:r>
      <w:r w:rsidRPr="00746E6A">
        <w:rPr>
          <w:b/>
          <w:bCs/>
          <w:szCs w:val="22"/>
          <w:lang w:val="pl-PL"/>
        </w:rPr>
        <w:t>doża eċċessiva severa</w:t>
      </w:r>
      <w:r>
        <w:rPr>
          <w:b/>
          <w:bCs/>
          <w:szCs w:val="22"/>
          <w:lang w:val="pl-PL"/>
        </w:rPr>
        <w:t>.</w:t>
      </w:r>
    </w:p>
    <w:p w14:paraId="73191393" w14:textId="77777777" w:rsidR="00F547E9" w:rsidRPr="00607DCC" w:rsidRDefault="00F547E9" w:rsidP="00F547E9">
      <w:pPr>
        <w:rPr>
          <w:szCs w:val="22"/>
          <w:lang w:val="pl-PL"/>
        </w:rPr>
      </w:pPr>
      <w:r w:rsidRPr="00607DCC">
        <w:rPr>
          <w:szCs w:val="22"/>
          <w:lang w:val="pl-PL"/>
        </w:rPr>
        <w:t>Jekk is-siġill ikun miftuħ qabel l-ewwel użu, ikkuntattja lill-ispiżjar.</w:t>
      </w:r>
    </w:p>
    <w:p w14:paraId="2410D9A0" w14:textId="77777777" w:rsidR="00F547E9" w:rsidRDefault="00F547E9" w:rsidP="00F547E9">
      <w:pPr>
        <w:rPr>
          <w:szCs w:val="22"/>
          <w:lang w:val="pl-PL"/>
        </w:rPr>
      </w:pPr>
    </w:p>
    <w:p w14:paraId="3579A644" w14:textId="77777777" w:rsidR="00F547E9" w:rsidRDefault="00F547E9" w:rsidP="00F547E9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14:paraId="057AADBF" w14:textId="77777777" w:rsidTr="001133C4">
        <w:tc>
          <w:tcPr>
            <w:tcW w:w="9287" w:type="dxa"/>
          </w:tcPr>
          <w:p w14:paraId="16EC6210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8.</w:t>
            </w:r>
            <w:r>
              <w:rPr>
                <w:b/>
                <w:szCs w:val="22"/>
                <w:lang w:val="sv-SE"/>
              </w:rPr>
              <w:tab/>
              <w:t xml:space="preserve">DATA TA’ SKADENZA </w:t>
            </w:r>
          </w:p>
        </w:tc>
      </w:tr>
    </w:tbl>
    <w:p w14:paraId="4E683920" w14:textId="77777777" w:rsidR="00F547E9" w:rsidRDefault="00F547E9" w:rsidP="00F547E9">
      <w:pPr>
        <w:rPr>
          <w:szCs w:val="22"/>
          <w:lang w:val="sv-SE"/>
        </w:rPr>
      </w:pPr>
    </w:p>
    <w:p w14:paraId="0F645812" w14:textId="77777777" w:rsidR="00F547E9" w:rsidRDefault="00F547E9" w:rsidP="00F547E9">
      <w:pPr>
        <w:rPr>
          <w:szCs w:val="22"/>
          <w:lang w:val="sv-SE"/>
        </w:rPr>
      </w:pPr>
      <w:r>
        <w:rPr>
          <w:szCs w:val="22"/>
          <w:lang w:val="sv-SE"/>
        </w:rPr>
        <w:t>JIS</w:t>
      </w:r>
    </w:p>
    <w:p w14:paraId="17935D0B" w14:textId="77777777" w:rsidR="00F547E9" w:rsidRDefault="00F547E9" w:rsidP="00F547E9">
      <w:pPr>
        <w:rPr>
          <w:szCs w:val="22"/>
          <w:lang w:val="sv-SE"/>
        </w:rPr>
      </w:pPr>
    </w:p>
    <w:p w14:paraId="6FED1F0A" w14:textId="77777777" w:rsidR="00F547E9" w:rsidRDefault="00F547E9" w:rsidP="00F547E9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:rsidRPr="00607DCC" w14:paraId="275B8913" w14:textId="77777777" w:rsidTr="001133C4">
        <w:tc>
          <w:tcPr>
            <w:tcW w:w="9287" w:type="dxa"/>
          </w:tcPr>
          <w:p w14:paraId="76CCBC2A" w14:textId="79C295F2" w:rsidR="00F547E9" w:rsidRDefault="00F547E9" w:rsidP="001133C4">
            <w:pPr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9.</w:t>
            </w:r>
            <w:r>
              <w:rPr>
                <w:b/>
                <w:szCs w:val="22"/>
                <w:lang w:val="sv-SE"/>
              </w:rPr>
              <w:tab/>
              <w:t>KONDIZZJONIJIET SPEĊJALI TA' KIF JINĦAŻEN</w:t>
            </w:r>
          </w:p>
        </w:tc>
      </w:tr>
    </w:tbl>
    <w:p w14:paraId="7DA67471" w14:textId="77777777" w:rsidR="00F547E9" w:rsidRPr="009F5233" w:rsidRDefault="00F547E9" w:rsidP="00F547E9">
      <w:pPr>
        <w:rPr>
          <w:szCs w:val="22"/>
          <w:lang w:val="sv-SE"/>
        </w:rPr>
      </w:pPr>
    </w:p>
    <w:p w14:paraId="75CE0B62" w14:textId="77777777" w:rsidR="00F547E9" w:rsidRPr="009F5233" w:rsidRDefault="00F547E9" w:rsidP="00F547E9">
      <w:pPr>
        <w:rPr>
          <w:szCs w:val="22"/>
          <w:lang w:val="sv-FI"/>
        </w:rPr>
      </w:pPr>
      <w:r>
        <w:rPr>
          <w:lang w:val="mt-MT"/>
        </w:rPr>
        <w:t>Aħżen fi friġġ (</w:t>
      </w:r>
      <w:r w:rsidRPr="009F5233">
        <w:rPr>
          <w:szCs w:val="22"/>
          <w:lang w:val="sv-FI"/>
        </w:rPr>
        <w:t>2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>C - 8</w:t>
      </w:r>
      <w:r>
        <w:rPr>
          <w:szCs w:val="22"/>
        </w:rPr>
        <w:sym w:font="Symbol" w:char="00B0"/>
      </w:r>
      <w:r>
        <w:rPr>
          <w:szCs w:val="22"/>
          <w:lang w:val="sv-FI"/>
        </w:rPr>
        <w:t>C).</w:t>
      </w:r>
    </w:p>
    <w:p w14:paraId="7C97A403" w14:textId="77777777" w:rsidR="00F547E9" w:rsidRPr="009F5233" w:rsidRDefault="00F547E9" w:rsidP="00F547E9">
      <w:pPr>
        <w:rPr>
          <w:szCs w:val="22"/>
          <w:lang w:val="sv-FI"/>
        </w:rPr>
      </w:pPr>
      <w:r>
        <w:rPr>
          <w:lang w:val="mt-MT"/>
        </w:rPr>
        <w:t>Tagħmlux fil-friża.</w:t>
      </w:r>
      <w:r w:rsidRPr="009F5233">
        <w:rPr>
          <w:szCs w:val="22"/>
          <w:lang w:val="sv-FI"/>
        </w:rPr>
        <w:t xml:space="preserve"> Tpoġġix fi sħana eċċessiva jew direttament fix-xemx. </w:t>
      </w:r>
    </w:p>
    <w:p w14:paraId="607BF934" w14:textId="77777777" w:rsidR="00F547E9" w:rsidRPr="009F5233" w:rsidRDefault="00F547E9" w:rsidP="00F547E9">
      <w:pPr>
        <w:pStyle w:val="BodyText"/>
        <w:rPr>
          <w:szCs w:val="22"/>
          <w:lang w:val="sv-FI"/>
        </w:rPr>
      </w:pPr>
      <w:r>
        <w:rPr>
          <w:szCs w:val="22"/>
          <w:lang w:val="sv-FI"/>
        </w:rPr>
        <w:t>La</w:t>
      </w:r>
      <w:r w:rsidRPr="009F5233">
        <w:rPr>
          <w:szCs w:val="22"/>
          <w:lang w:val="sv-FI"/>
        </w:rPr>
        <w:t>darba jkunu fl-użu, il-pinen ji</w:t>
      </w:r>
      <w:r>
        <w:rPr>
          <w:szCs w:val="22"/>
          <w:lang w:val="sv-FI"/>
        </w:rPr>
        <w:t>stgħu jintużaw sa 28 ġurnata. Pi</w:t>
      </w:r>
      <w:r w:rsidRPr="009F5233">
        <w:rPr>
          <w:szCs w:val="22"/>
          <w:lang w:val="sv-FI"/>
        </w:rPr>
        <w:t>nen li qed jintużaw għand</w:t>
      </w:r>
      <w:r>
        <w:rPr>
          <w:szCs w:val="22"/>
          <w:lang w:val="sv-FI"/>
        </w:rPr>
        <w:t>h</w:t>
      </w:r>
      <w:r w:rsidRPr="009F5233">
        <w:rPr>
          <w:szCs w:val="22"/>
          <w:lang w:val="sv-FI"/>
        </w:rPr>
        <w:t>om jinħażnu f’temperatura taħt 30</w:t>
      </w:r>
      <w:r>
        <w:rPr>
          <w:szCs w:val="22"/>
        </w:rPr>
        <w:sym w:font="Symbol" w:char="F0B0"/>
      </w:r>
      <w:r w:rsidRPr="009F5233">
        <w:rPr>
          <w:szCs w:val="22"/>
          <w:lang w:val="sv-FI"/>
        </w:rPr>
        <w:t>C u m’għandhomx ikunu ġol-friġġ.</w:t>
      </w:r>
    </w:p>
    <w:p w14:paraId="0F14324F" w14:textId="77777777" w:rsidR="00F547E9" w:rsidRPr="009F5233" w:rsidRDefault="00F547E9" w:rsidP="00F547E9">
      <w:pPr>
        <w:pStyle w:val="BodyText"/>
        <w:rPr>
          <w:szCs w:val="22"/>
          <w:lang w:val="sv-FI"/>
        </w:rPr>
      </w:pPr>
    </w:p>
    <w:p w14:paraId="14DAC231" w14:textId="77777777" w:rsidR="00F547E9" w:rsidRPr="009F5233" w:rsidRDefault="00F547E9" w:rsidP="00F547E9">
      <w:pPr>
        <w:pStyle w:val="BodyText"/>
        <w:rPr>
          <w:szCs w:val="22"/>
          <w:lang w:val="sv-FI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:rsidRPr="00607DCC" w14:paraId="089396C3" w14:textId="77777777" w:rsidTr="001133C4">
        <w:tc>
          <w:tcPr>
            <w:tcW w:w="9287" w:type="dxa"/>
          </w:tcPr>
          <w:p w14:paraId="27587BD6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10.</w:t>
            </w:r>
            <w:r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210B7E66" w14:textId="77777777" w:rsidR="00F547E9" w:rsidRDefault="00F547E9" w:rsidP="00F547E9">
      <w:pPr>
        <w:rPr>
          <w:szCs w:val="22"/>
          <w:lang w:val="sv-SE"/>
        </w:rPr>
      </w:pPr>
    </w:p>
    <w:p w14:paraId="50FCD470" w14:textId="77777777" w:rsidR="00F547E9" w:rsidRDefault="00F547E9" w:rsidP="00F547E9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:rsidRPr="00607DCC" w14:paraId="471C8D86" w14:textId="77777777" w:rsidTr="001133C4">
        <w:tc>
          <w:tcPr>
            <w:tcW w:w="9287" w:type="dxa"/>
          </w:tcPr>
          <w:p w14:paraId="0E6EAE2C" w14:textId="77777777" w:rsidR="00F547E9" w:rsidRDefault="00F547E9" w:rsidP="001133C4">
            <w:pPr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11.</w:t>
            </w:r>
            <w:r>
              <w:rPr>
                <w:b/>
                <w:szCs w:val="22"/>
                <w:lang w:val="sv-SE"/>
              </w:rPr>
              <w:tab/>
            </w:r>
            <w:r w:rsidRPr="00160DC6">
              <w:rPr>
                <w:b/>
                <w:lang w:val="sv-SE"/>
              </w:rPr>
              <w:t>ISEM U INDIRIZZ TAD-DETENTUR TAL-AWTORIZZAZZJONI GĦAT-TQEGĦID FIS-SUQ</w:t>
            </w:r>
          </w:p>
        </w:tc>
      </w:tr>
    </w:tbl>
    <w:p w14:paraId="2D6E28B8" w14:textId="77777777" w:rsidR="00F547E9" w:rsidRDefault="00F547E9" w:rsidP="00F547E9">
      <w:pPr>
        <w:rPr>
          <w:szCs w:val="22"/>
          <w:lang w:val="sv-SE"/>
        </w:rPr>
      </w:pPr>
    </w:p>
    <w:p w14:paraId="761CE8EB" w14:textId="77777777" w:rsidR="00F547E9" w:rsidRPr="006E2398" w:rsidRDefault="00F547E9" w:rsidP="00F547E9">
      <w:pPr>
        <w:ind w:right="11"/>
        <w:jc w:val="both"/>
        <w:rPr>
          <w:szCs w:val="22"/>
          <w:lang w:val="nl-NL"/>
        </w:rPr>
      </w:pPr>
      <w:r w:rsidRPr="006E2398">
        <w:rPr>
          <w:szCs w:val="22"/>
          <w:lang w:val="nl-NL"/>
        </w:rPr>
        <w:t>Eli Lilly Nederland B.V.</w:t>
      </w:r>
    </w:p>
    <w:p w14:paraId="4E20638D" w14:textId="51589469" w:rsidR="009C3074" w:rsidRDefault="000B24C5" w:rsidP="00F547E9">
      <w:pPr>
        <w:ind w:right="11"/>
        <w:jc w:val="both"/>
        <w:rPr>
          <w:szCs w:val="22"/>
        </w:rPr>
      </w:pPr>
      <w:proofErr w:type="spellStart"/>
      <w:r w:rsidRPr="000B24C5">
        <w:rPr>
          <w:noProof w:val="0"/>
          <w:szCs w:val="20"/>
        </w:rPr>
        <w:t>Orteliuslaan</w:t>
      </w:r>
      <w:proofErr w:type="spellEnd"/>
      <w:r w:rsidRPr="000B24C5">
        <w:rPr>
          <w:noProof w:val="0"/>
          <w:szCs w:val="20"/>
        </w:rPr>
        <w:t xml:space="preserve"> 1000, 3528 BD </w:t>
      </w:r>
      <w:r w:rsidR="009C3074">
        <w:t>Utrecht</w:t>
      </w:r>
    </w:p>
    <w:p w14:paraId="4B97EC84" w14:textId="77777777" w:rsidR="00F547E9" w:rsidRDefault="00F547E9" w:rsidP="00F547E9">
      <w:pPr>
        <w:ind w:right="11"/>
        <w:jc w:val="both"/>
        <w:rPr>
          <w:szCs w:val="22"/>
        </w:rPr>
      </w:pPr>
      <w:r>
        <w:rPr>
          <w:szCs w:val="22"/>
        </w:rPr>
        <w:t>L-Olanda</w:t>
      </w:r>
    </w:p>
    <w:p w14:paraId="1E596B0F" w14:textId="77777777" w:rsidR="00F547E9" w:rsidRDefault="00F547E9" w:rsidP="00F547E9">
      <w:pPr>
        <w:rPr>
          <w:szCs w:val="22"/>
          <w:lang w:val="sv-SE"/>
        </w:rPr>
      </w:pPr>
    </w:p>
    <w:p w14:paraId="676CCF86" w14:textId="77777777" w:rsidR="00F547E9" w:rsidRDefault="00F547E9" w:rsidP="00F547E9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:rsidRPr="00607DCC" w14:paraId="59471C74" w14:textId="77777777" w:rsidTr="001133C4">
        <w:tc>
          <w:tcPr>
            <w:tcW w:w="9287" w:type="dxa"/>
          </w:tcPr>
          <w:p w14:paraId="546246E8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12.</w:t>
            </w:r>
            <w:r>
              <w:rPr>
                <w:b/>
                <w:szCs w:val="22"/>
                <w:lang w:val="sv-SE"/>
              </w:rPr>
              <w:tab/>
              <w:t xml:space="preserve">NUMRU TAL-AWTORIZZAZZJONI </w:t>
            </w:r>
            <w:r w:rsidRPr="00160DC6">
              <w:rPr>
                <w:b/>
                <w:lang w:val="sv-SE"/>
              </w:rPr>
              <w:t>GĦAT-TQEGĦID FIS-SUQ</w:t>
            </w:r>
          </w:p>
        </w:tc>
      </w:tr>
    </w:tbl>
    <w:p w14:paraId="181B76BE" w14:textId="77777777" w:rsidR="00F547E9" w:rsidRDefault="00F547E9" w:rsidP="00F547E9">
      <w:pPr>
        <w:rPr>
          <w:szCs w:val="22"/>
          <w:lang w:val="sv-SE"/>
        </w:rPr>
      </w:pPr>
    </w:p>
    <w:p w14:paraId="70A72060" w14:textId="6955452D" w:rsidR="00AC7154" w:rsidRPr="00460E6D" w:rsidRDefault="00AC7154" w:rsidP="00AC7154">
      <w:pPr>
        <w:suppressLineNumbers/>
        <w:outlineLvl w:val="0"/>
        <w:rPr>
          <w:szCs w:val="22"/>
          <w:highlight w:val="lightGray"/>
          <w:lang w:val="fr-FR"/>
        </w:rPr>
      </w:pPr>
      <w:r w:rsidRPr="009D3367">
        <w:rPr>
          <w:szCs w:val="22"/>
        </w:rPr>
        <w:t>EU/1/96/007/</w:t>
      </w:r>
      <w:r>
        <w:rPr>
          <w:szCs w:val="22"/>
        </w:rPr>
        <w:t>042</w:t>
      </w:r>
      <w:r w:rsidR="008865C0">
        <w:rPr>
          <w:szCs w:val="22"/>
          <w:lang w:val="fr-FR"/>
        </w:rPr>
        <w:fldChar w:fldCharType="begin"/>
      </w:r>
      <w:r w:rsidR="008865C0">
        <w:rPr>
          <w:szCs w:val="22"/>
          <w:lang w:val="fr-FR"/>
        </w:rPr>
        <w:instrText xml:space="preserve"> DOCVARIABLE VAULT_ND_6b4b5a5a-3c50-45a1-bb91-bbb12aa95a33 \* MERGEFORMAT </w:instrText>
      </w:r>
      <w:r w:rsidR="008865C0">
        <w:rPr>
          <w:szCs w:val="22"/>
          <w:lang w:val="fr-FR"/>
        </w:rPr>
        <w:fldChar w:fldCharType="separate"/>
      </w:r>
      <w:r w:rsidR="008865C0">
        <w:rPr>
          <w:szCs w:val="22"/>
          <w:lang w:val="fr-FR"/>
        </w:rPr>
        <w:t xml:space="preserve"> </w:t>
      </w:r>
      <w:r w:rsidR="008865C0">
        <w:rPr>
          <w:szCs w:val="22"/>
          <w:lang w:val="fr-FR"/>
        </w:rPr>
        <w:fldChar w:fldCharType="end"/>
      </w:r>
    </w:p>
    <w:p w14:paraId="5691FC68" w14:textId="77777777" w:rsidR="00F547E9" w:rsidRPr="00CA235F" w:rsidRDefault="00F547E9" w:rsidP="00F547E9">
      <w:pPr>
        <w:rPr>
          <w:szCs w:val="22"/>
          <w:lang w:val="sv-FI"/>
        </w:rPr>
      </w:pPr>
    </w:p>
    <w:p w14:paraId="398D1399" w14:textId="77777777" w:rsidR="00F547E9" w:rsidRPr="00CA235F" w:rsidRDefault="00F547E9" w:rsidP="00F547E9">
      <w:pPr>
        <w:rPr>
          <w:szCs w:val="22"/>
          <w:lang w:val="sv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14:paraId="49EFDCBA" w14:textId="77777777" w:rsidTr="001133C4">
        <w:tc>
          <w:tcPr>
            <w:tcW w:w="9287" w:type="dxa"/>
          </w:tcPr>
          <w:p w14:paraId="7435AB0C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13.</w:t>
            </w:r>
            <w:r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11F39EAB" w14:textId="77777777" w:rsidR="00F547E9" w:rsidRDefault="00F547E9" w:rsidP="00F547E9">
      <w:pPr>
        <w:rPr>
          <w:szCs w:val="22"/>
          <w:lang w:val="sv-SE"/>
        </w:rPr>
      </w:pPr>
    </w:p>
    <w:p w14:paraId="4A1ACA75" w14:textId="77777777" w:rsidR="00F547E9" w:rsidRDefault="00F547E9" w:rsidP="00F547E9">
      <w:pPr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00D5B729" w14:textId="77777777" w:rsidR="00F547E9" w:rsidRDefault="00F547E9" w:rsidP="00F547E9">
      <w:pPr>
        <w:rPr>
          <w:szCs w:val="22"/>
          <w:lang w:val="sv-SE"/>
        </w:rPr>
      </w:pPr>
    </w:p>
    <w:p w14:paraId="21E04C67" w14:textId="77777777" w:rsidR="00F547E9" w:rsidRDefault="00F547E9" w:rsidP="00F547E9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:rsidRPr="00607DCC" w14:paraId="0BCFB923" w14:textId="77777777" w:rsidTr="001133C4">
        <w:tc>
          <w:tcPr>
            <w:tcW w:w="9287" w:type="dxa"/>
          </w:tcPr>
          <w:p w14:paraId="34DFE137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14.</w:t>
            </w:r>
            <w:r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3AFE2DBF" w14:textId="77777777" w:rsidR="00F547E9" w:rsidRDefault="00F547E9" w:rsidP="00F547E9">
      <w:pPr>
        <w:rPr>
          <w:szCs w:val="22"/>
          <w:lang w:val="sv-SE"/>
        </w:rPr>
      </w:pPr>
    </w:p>
    <w:p w14:paraId="442DD928" w14:textId="77777777" w:rsidR="00F547E9" w:rsidRPr="00F35519" w:rsidRDefault="00F547E9" w:rsidP="00F547E9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14:paraId="05B9415E" w14:textId="77777777" w:rsidTr="001133C4">
        <w:tc>
          <w:tcPr>
            <w:tcW w:w="9287" w:type="dxa"/>
          </w:tcPr>
          <w:p w14:paraId="2DF0B0BE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15.</w:t>
            </w:r>
            <w:r>
              <w:rPr>
                <w:b/>
                <w:szCs w:val="22"/>
                <w:lang w:val="sv-SE"/>
              </w:rPr>
              <w:tab/>
              <w:t>ISTRUZZJONIJIET DWAR L-UŻU</w:t>
            </w:r>
          </w:p>
        </w:tc>
      </w:tr>
    </w:tbl>
    <w:p w14:paraId="2F0D6C8B" w14:textId="77777777" w:rsidR="00F547E9" w:rsidRDefault="00F547E9" w:rsidP="00F547E9">
      <w:pPr>
        <w:rPr>
          <w:szCs w:val="22"/>
        </w:rPr>
      </w:pPr>
    </w:p>
    <w:p w14:paraId="3109EF95" w14:textId="77777777" w:rsidR="00F547E9" w:rsidRDefault="00F547E9" w:rsidP="00F547E9">
      <w:pPr>
        <w:rPr>
          <w:szCs w:val="22"/>
        </w:rPr>
      </w:pPr>
    </w:p>
    <w:p w14:paraId="6538EDDC" w14:textId="77777777" w:rsidR="00F547E9" w:rsidRPr="00CA235F" w:rsidRDefault="00F547E9" w:rsidP="00F547E9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b/>
          <w:u w:val="single"/>
          <w:lang w:val="da-DK"/>
        </w:rPr>
      </w:pPr>
      <w:r w:rsidRPr="00CA235F">
        <w:rPr>
          <w:b/>
          <w:lang w:val="da-DK"/>
        </w:rPr>
        <w:t>16.</w:t>
      </w:r>
      <w:r w:rsidRPr="00CA235F">
        <w:rPr>
          <w:b/>
          <w:lang w:val="da-DK"/>
        </w:rPr>
        <w:tab/>
        <w:t>INFORMAZZJONI BIL-BRAILLE</w:t>
      </w:r>
    </w:p>
    <w:p w14:paraId="5409FCBE" w14:textId="77777777" w:rsidR="00F547E9" w:rsidRPr="00CA235F" w:rsidRDefault="00F547E9" w:rsidP="00F547E9">
      <w:pPr>
        <w:rPr>
          <w:szCs w:val="22"/>
          <w:lang w:val="da-DK"/>
        </w:rPr>
      </w:pPr>
    </w:p>
    <w:p w14:paraId="1E31ED7A" w14:textId="4117B2E0" w:rsidR="00F547E9" w:rsidRDefault="002E5594" w:rsidP="00F547E9">
      <w:pPr>
        <w:pStyle w:val="EndnoteText"/>
        <w:tabs>
          <w:tab w:val="clear" w:pos="567"/>
        </w:tabs>
        <w:rPr>
          <w:szCs w:val="22"/>
          <w:lang w:val="da-DK"/>
        </w:rPr>
      </w:pPr>
      <w:r>
        <w:rPr>
          <w:lang w:val="da-DK"/>
        </w:rPr>
        <w:t>Humalog</w:t>
      </w:r>
      <w:r w:rsidR="00F547E9" w:rsidRPr="00CA235F">
        <w:rPr>
          <w:lang w:val="da-DK"/>
        </w:rPr>
        <w:t xml:space="preserve"> </w:t>
      </w:r>
      <w:r w:rsidR="00F547E9" w:rsidRPr="00CA235F">
        <w:rPr>
          <w:szCs w:val="22"/>
          <w:lang w:val="da-DK"/>
        </w:rPr>
        <w:t>200</w:t>
      </w:r>
      <w:r w:rsidR="00F547E9">
        <w:rPr>
          <w:szCs w:val="22"/>
          <w:lang w:val="da-DK"/>
        </w:rPr>
        <w:t> unità</w:t>
      </w:r>
      <w:r w:rsidR="00F547E9" w:rsidRPr="00CA235F">
        <w:rPr>
          <w:szCs w:val="22"/>
          <w:lang w:val="da-DK"/>
        </w:rPr>
        <w:t xml:space="preserve">/ml </w:t>
      </w:r>
    </w:p>
    <w:p w14:paraId="45360F5F" w14:textId="45F87ABD" w:rsidR="00084B08" w:rsidRDefault="00084B08" w:rsidP="00F547E9">
      <w:pPr>
        <w:pStyle w:val="EndnoteText"/>
        <w:tabs>
          <w:tab w:val="clear" w:pos="567"/>
        </w:tabs>
        <w:rPr>
          <w:szCs w:val="22"/>
          <w:lang w:val="da-DK"/>
        </w:rPr>
      </w:pPr>
    </w:p>
    <w:p w14:paraId="7B3B9A4B" w14:textId="77777777" w:rsidR="00084B08" w:rsidRPr="00073B10" w:rsidRDefault="00084B08" w:rsidP="00084B08">
      <w:pPr>
        <w:rPr>
          <w:szCs w:val="22"/>
          <w:shd w:val="clear" w:color="auto" w:fill="CCCCCC"/>
        </w:rPr>
      </w:pPr>
    </w:p>
    <w:p w14:paraId="389B1E71" w14:textId="6F297CAF" w:rsidR="00084B08" w:rsidRPr="00073B10" w:rsidRDefault="00084B08" w:rsidP="00084B0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</w:rPr>
      </w:pPr>
      <w:r w:rsidRPr="00073B10">
        <w:rPr>
          <w:b/>
        </w:rPr>
        <w:t>17.</w:t>
      </w:r>
      <w:r w:rsidRPr="00073B10">
        <w:rPr>
          <w:b/>
        </w:rPr>
        <w:tab/>
        <w:t>IDENTIFIKATUR UNIKU – BARCODE 2D</w:t>
      </w:r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VAULT_ND_134a6aea-8851-4de6-99a1-3ff83216b211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31EB9DCF" w14:textId="77777777" w:rsidR="00084B08" w:rsidRPr="00073B10" w:rsidRDefault="00084B08" w:rsidP="00084B08">
      <w:pPr>
        <w:tabs>
          <w:tab w:val="clear" w:pos="567"/>
        </w:tabs>
      </w:pPr>
    </w:p>
    <w:p w14:paraId="565E57D2" w14:textId="77777777" w:rsidR="00084B08" w:rsidRPr="00073B10" w:rsidRDefault="00084B08" w:rsidP="00084B08">
      <w:pPr>
        <w:tabs>
          <w:tab w:val="clear" w:pos="567"/>
        </w:tabs>
      </w:pPr>
    </w:p>
    <w:p w14:paraId="7C5C02B4" w14:textId="16838180" w:rsidR="00084B08" w:rsidRPr="00073B10" w:rsidRDefault="00084B08" w:rsidP="00084B0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073B10">
        <w:rPr>
          <w:b/>
          <w:lang w:val="nn-NO"/>
        </w:rPr>
        <w:t>18.</w:t>
      </w:r>
      <w:r w:rsidRPr="00073B10">
        <w:rPr>
          <w:b/>
          <w:lang w:val="nn-NO"/>
        </w:rPr>
        <w:tab/>
        <w:t>IDENTIFIKATUR UNIKU - DATA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VAULT_ND_453cb322-a80d-498a-9e35-f5176163dda5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70E0B769" w14:textId="77777777" w:rsidR="00084B08" w:rsidRPr="00073B10" w:rsidRDefault="00084B08" w:rsidP="00084B08">
      <w:pPr>
        <w:tabs>
          <w:tab w:val="clear" w:pos="567"/>
        </w:tabs>
        <w:rPr>
          <w:lang w:val="nn-NO"/>
        </w:rPr>
      </w:pPr>
    </w:p>
    <w:p w14:paraId="496322D1" w14:textId="77777777" w:rsidR="00084B08" w:rsidRPr="00CA235F" w:rsidRDefault="00084B08" w:rsidP="00F547E9">
      <w:pPr>
        <w:pStyle w:val="EndnoteText"/>
        <w:tabs>
          <w:tab w:val="clear" w:pos="567"/>
        </w:tabs>
        <w:rPr>
          <w:lang w:val="da-DK"/>
        </w:rPr>
      </w:pPr>
    </w:p>
    <w:p w14:paraId="740B5A12" w14:textId="2881CFC0" w:rsidR="00F547E9" w:rsidRPr="00C126DD" w:rsidRDefault="00F547E9" w:rsidP="00C126DD">
      <w:pPr>
        <w:tabs>
          <w:tab w:val="clear" w:pos="567"/>
        </w:tabs>
        <w:suppressAutoHyphens w:val="0"/>
        <w:rPr>
          <w:lang w:val="da-DK"/>
        </w:rPr>
      </w:pPr>
    </w:p>
    <w:p w14:paraId="1F5B8A40" w14:textId="77777777" w:rsidR="00B5000F" w:rsidRPr="003A6A6F" w:rsidRDefault="00810638" w:rsidP="00F547E9">
      <w:pPr>
        <w:pStyle w:val="EndnoteText"/>
        <w:tabs>
          <w:tab w:val="clear" w:pos="567"/>
        </w:tabs>
        <w:rPr>
          <w:lang w:val="da-DK"/>
        </w:rPr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:rsidRPr="00607DCC" w14:paraId="5C4D6B53" w14:textId="77777777" w:rsidTr="001133C4">
        <w:trPr>
          <w:trHeight w:val="278"/>
        </w:trPr>
        <w:tc>
          <w:tcPr>
            <w:tcW w:w="9287" w:type="dxa"/>
            <w:tcBorders>
              <w:bottom w:val="single" w:sz="4" w:space="0" w:color="auto"/>
            </w:tcBorders>
          </w:tcPr>
          <w:p w14:paraId="15D38A53" w14:textId="77777777" w:rsidR="00F547E9" w:rsidRPr="00607DCC" w:rsidRDefault="00F547E9" w:rsidP="001133C4">
            <w:pPr>
              <w:rPr>
                <w:b/>
                <w:szCs w:val="22"/>
                <w:lang w:val="da-DK"/>
              </w:rPr>
            </w:pPr>
            <w:r w:rsidRPr="003A6A6F">
              <w:rPr>
                <w:b/>
                <w:szCs w:val="22"/>
                <w:u w:val="single"/>
                <w:lang w:val="da-DK"/>
              </w:rPr>
              <w:br w:type="page"/>
            </w:r>
            <w:r w:rsidRPr="00B76B9F">
              <w:rPr>
                <w:b/>
                <w:szCs w:val="22"/>
                <w:lang w:val="da-DK"/>
              </w:rPr>
              <w:t>TAGĦRIF MINIMU LI GĦANDU JIDHER FUQ IL-PAKKETTI Ż-ŻGĦAR EWLENIN</w:t>
            </w:r>
            <w:r w:rsidRPr="00607DCC">
              <w:rPr>
                <w:b/>
                <w:szCs w:val="22"/>
                <w:lang w:val="da-DK"/>
              </w:rPr>
              <w:t xml:space="preserve"> </w:t>
            </w:r>
          </w:p>
          <w:p w14:paraId="6F6E5A28" w14:textId="77777777" w:rsidR="00F547E9" w:rsidRPr="00607DCC" w:rsidRDefault="00F547E9" w:rsidP="001133C4">
            <w:pPr>
              <w:rPr>
                <w:b/>
                <w:szCs w:val="22"/>
                <w:lang w:val="da-DK"/>
              </w:rPr>
            </w:pPr>
          </w:p>
          <w:p w14:paraId="77859FB9" w14:textId="77777777" w:rsidR="00F547E9" w:rsidRPr="00607DCC" w:rsidRDefault="00F547E9" w:rsidP="001133C4">
            <w:pPr>
              <w:rPr>
                <w:b/>
                <w:szCs w:val="22"/>
                <w:lang w:val="nn-NO"/>
              </w:rPr>
            </w:pPr>
            <w:r w:rsidRPr="009F5233">
              <w:rPr>
                <w:b/>
                <w:szCs w:val="22"/>
                <w:lang w:val="nn-NO"/>
              </w:rPr>
              <w:t>KITBA TA’ FUQ IT-TIKKETTA</w:t>
            </w:r>
          </w:p>
        </w:tc>
      </w:tr>
    </w:tbl>
    <w:p w14:paraId="211B3761" w14:textId="77777777" w:rsidR="00F547E9" w:rsidRDefault="00F547E9" w:rsidP="00F547E9">
      <w:pPr>
        <w:rPr>
          <w:b/>
          <w:szCs w:val="22"/>
          <w:lang w:val="nn-NO"/>
        </w:rPr>
      </w:pPr>
    </w:p>
    <w:p w14:paraId="2C28511E" w14:textId="77777777" w:rsidR="00BA40BF" w:rsidRPr="009F5233" w:rsidRDefault="00BA40BF" w:rsidP="00F547E9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14:paraId="5E519F7E" w14:textId="77777777" w:rsidTr="001133C4">
        <w:tc>
          <w:tcPr>
            <w:tcW w:w="9287" w:type="dxa"/>
          </w:tcPr>
          <w:p w14:paraId="21BCAD50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1.</w:t>
            </w:r>
            <w:r>
              <w:rPr>
                <w:b/>
                <w:szCs w:val="22"/>
                <w:lang w:val="sv-SE"/>
              </w:rPr>
              <w:tab/>
              <w:t>ISEM TAL-PRODOTT MEDIĊINALI U MNEJN GĦANDU JINGĦATA</w:t>
            </w:r>
          </w:p>
        </w:tc>
      </w:tr>
    </w:tbl>
    <w:p w14:paraId="7C607EE9" w14:textId="77777777" w:rsidR="00F547E9" w:rsidRDefault="00F547E9" w:rsidP="00F547E9">
      <w:pPr>
        <w:ind w:left="567" w:hanging="567"/>
        <w:rPr>
          <w:szCs w:val="22"/>
          <w:lang w:val="sv-SE"/>
        </w:rPr>
      </w:pPr>
    </w:p>
    <w:p w14:paraId="1CF19E31" w14:textId="77777777" w:rsidR="00F547E9" w:rsidRPr="00EB0E2E" w:rsidRDefault="002E5594" w:rsidP="00F547E9">
      <w:pPr>
        <w:rPr>
          <w:b/>
          <w:szCs w:val="22"/>
          <w:lang w:val="sv-SE"/>
        </w:rPr>
      </w:pPr>
      <w:r>
        <w:rPr>
          <w:szCs w:val="22"/>
          <w:lang w:val="nb-NO"/>
        </w:rPr>
        <w:t>Humalog</w:t>
      </w:r>
      <w:r w:rsidR="00F547E9">
        <w:rPr>
          <w:szCs w:val="22"/>
          <w:lang w:val="nb-NO"/>
        </w:rPr>
        <w:t xml:space="preserve"> 200 unità/ml KwikPen, soluzzjoni għall-injezzjoni </w:t>
      </w:r>
    </w:p>
    <w:p w14:paraId="7C4E86DA" w14:textId="1795DA5F" w:rsidR="00F547E9" w:rsidRPr="00607DCC" w:rsidRDefault="00084B08" w:rsidP="00F547E9">
      <w:pPr>
        <w:pStyle w:val="BodyText"/>
        <w:rPr>
          <w:szCs w:val="22"/>
          <w:lang w:val="sv-SE"/>
        </w:rPr>
      </w:pPr>
      <w:r>
        <w:rPr>
          <w:szCs w:val="22"/>
          <w:lang w:val="sv-SE"/>
        </w:rPr>
        <w:t>i</w:t>
      </w:r>
      <w:r w:rsidR="00F547E9" w:rsidRPr="00607DCC">
        <w:rPr>
          <w:szCs w:val="22"/>
          <w:lang w:val="sv-SE"/>
        </w:rPr>
        <w:t xml:space="preserve">nsulina lispro </w:t>
      </w:r>
    </w:p>
    <w:p w14:paraId="6B985D37" w14:textId="77777777" w:rsidR="00F547E9" w:rsidRDefault="00F547E9" w:rsidP="00F547E9">
      <w:pPr>
        <w:rPr>
          <w:szCs w:val="22"/>
          <w:lang w:val="pl-PL"/>
        </w:rPr>
      </w:pPr>
      <w:r>
        <w:rPr>
          <w:szCs w:val="22"/>
          <w:lang w:val="pl-PL"/>
        </w:rPr>
        <w:t>Għall-użu taħt il-ġilda</w:t>
      </w:r>
    </w:p>
    <w:p w14:paraId="4F3D0948" w14:textId="77777777" w:rsidR="00F547E9" w:rsidRPr="00607DCC" w:rsidRDefault="00F547E9" w:rsidP="00F547E9">
      <w:pPr>
        <w:rPr>
          <w:bCs/>
          <w:szCs w:val="22"/>
          <w:lang w:val="sv-SE"/>
        </w:rPr>
      </w:pPr>
    </w:p>
    <w:p w14:paraId="7399E432" w14:textId="77777777" w:rsidR="00F547E9" w:rsidRPr="00607DCC" w:rsidRDefault="00F547E9" w:rsidP="00F547E9">
      <w:pPr>
        <w:rPr>
          <w:bCs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:rsidRPr="00607DCC" w14:paraId="7A57473C" w14:textId="77777777" w:rsidTr="001133C4">
        <w:tc>
          <w:tcPr>
            <w:tcW w:w="9287" w:type="dxa"/>
          </w:tcPr>
          <w:p w14:paraId="71D45895" w14:textId="77777777" w:rsidR="00F547E9" w:rsidRPr="009F5233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n-NO"/>
              </w:rPr>
            </w:pPr>
            <w:r w:rsidRPr="009F5233">
              <w:rPr>
                <w:b/>
                <w:szCs w:val="22"/>
                <w:lang w:val="nn-NO"/>
              </w:rPr>
              <w:t>2.</w:t>
            </w:r>
            <w:r w:rsidRPr="009F5233">
              <w:rPr>
                <w:b/>
                <w:szCs w:val="22"/>
                <w:lang w:val="nn-NO"/>
              </w:rPr>
              <w:tab/>
              <w:t>METODU TA’ KIF GĦANDU JINGĦATA</w:t>
            </w:r>
          </w:p>
        </w:tc>
      </w:tr>
    </w:tbl>
    <w:p w14:paraId="0154B36D" w14:textId="77777777" w:rsidR="00F547E9" w:rsidRPr="009F5233" w:rsidRDefault="00F547E9" w:rsidP="00F547E9">
      <w:pPr>
        <w:rPr>
          <w:b/>
          <w:szCs w:val="22"/>
          <w:lang w:val="nn-NO"/>
        </w:rPr>
      </w:pPr>
    </w:p>
    <w:p w14:paraId="2973FBFF" w14:textId="77777777" w:rsidR="00F547E9" w:rsidRPr="009F5233" w:rsidRDefault="00F547E9" w:rsidP="00F547E9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14:paraId="7D496398" w14:textId="77777777" w:rsidTr="001133C4">
        <w:tc>
          <w:tcPr>
            <w:tcW w:w="9287" w:type="dxa"/>
          </w:tcPr>
          <w:p w14:paraId="61971D3C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>DATA TA’ SKADENZA</w:t>
            </w:r>
          </w:p>
        </w:tc>
      </w:tr>
    </w:tbl>
    <w:p w14:paraId="037EA9D2" w14:textId="77777777" w:rsidR="00F547E9" w:rsidRDefault="00F547E9" w:rsidP="00F547E9">
      <w:pPr>
        <w:rPr>
          <w:szCs w:val="22"/>
          <w:lang w:val="it-IT"/>
        </w:rPr>
      </w:pPr>
    </w:p>
    <w:p w14:paraId="2D458A79" w14:textId="77777777" w:rsidR="00F547E9" w:rsidRDefault="00F547E9" w:rsidP="00F547E9">
      <w:pPr>
        <w:rPr>
          <w:szCs w:val="22"/>
          <w:lang w:val="sv-SE"/>
        </w:rPr>
      </w:pPr>
      <w:r>
        <w:rPr>
          <w:szCs w:val="22"/>
          <w:lang w:val="sv-SE"/>
        </w:rPr>
        <w:t>JIS</w:t>
      </w:r>
    </w:p>
    <w:p w14:paraId="5FDE0BBD" w14:textId="77777777" w:rsidR="00F547E9" w:rsidRDefault="00F547E9" w:rsidP="00F547E9">
      <w:pPr>
        <w:rPr>
          <w:b/>
          <w:szCs w:val="22"/>
          <w:lang w:val="sv-SE"/>
        </w:rPr>
      </w:pPr>
    </w:p>
    <w:p w14:paraId="64752BF2" w14:textId="77777777" w:rsidR="00F547E9" w:rsidRDefault="00F547E9" w:rsidP="00F547E9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14:paraId="4117AFB8" w14:textId="77777777" w:rsidTr="001133C4">
        <w:tc>
          <w:tcPr>
            <w:tcW w:w="9287" w:type="dxa"/>
          </w:tcPr>
          <w:p w14:paraId="7E23DE64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NUMRU TAL-LOTT</w:t>
            </w:r>
          </w:p>
        </w:tc>
      </w:tr>
    </w:tbl>
    <w:p w14:paraId="44BCF664" w14:textId="77777777" w:rsidR="00F547E9" w:rsidRDefault="00F547E9" w:rsidP="00F547E9">
      <w:pPr>
        <w:rPr>
          <w:szCs w:val="22"/>
          <w:lang w:val="sv-SE"/>
        </w:rPr>
      </w:pPr>
    </w:p>
    <w:p w14:paraId="20453E49" w14:textId="77777777" w:rsidR="00F547E9" w:rsidRDefault="00F547E9" w:rsidP="00F547E9">
      <w:pPr>
        <w:ind w:right="113"/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1B7335D6" w14:textId="77777777" w:rsidR="00F547E9" w:rsidRDefault="00F547E9" w:rsidP="00F547E9">
      <w:pPr>
        <w:ind w:right="113"/>
        <w:rPr>
          <w:szCs w:val="22"/>
          <w:lang w:val="sv-SE"/>
        </w:rPr>
      </w:pPr>
    </w:p>
    <w:p w14:paraId="2DE518E0" w14:textId="77777777" w:rsidR="00F547E9" w:rsidRDefault="00F547E9" w:rsidP="00F547E9">
      <w:pPr>
        <w:ind w:right="113"/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547E9" w:rsidRPr="00363F0E" w14:paraId="7282C59D" w14:textId="77777777" w:rsidTr="001133C4">
        <w:tc>
          <w:tcPr>
            <w:tcW w:w="9287" w:type="dxa"/>
          </w:tcPr>
          <w:p w14:paraId="48F823D0" w14:textId="77777777" w:rsidR="00F547E9" w:rsidRDefault="00F547E9" w:rsidP="001133C4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5.</w:t>
            </w:r>
            <w:r>
              <w:rPr>
                <w:b/>
                <w:szCs w:val="22"/>
                <w:lang w:val="it-IT"/>
              </w:rPr>
              <w:tab/>
              <w:t xml:space="preserve">IL-KONTENUT SKONT IL-PIŻ, </w:t>
            </w:r>
            <w:r w:rsidR="004F63C6">
              <w:rPr>
                <w:b/>
                <w:szCs w:val="22"/>
                <w:lang w:val="it-IT"/>
              </w:rPr>
              <w:t>IL-</w:t>
            </w:r>
            <w:r>
              <w:rPr>
                <w:b/>
                <w:szCs w:val="22"/>
                <w:lang w:val="it-IT"/>
              </w:rPr>
              <w:t>VOLUM, JEW PARTI INDIVIDWALI</w:t>
            </w:r>
          </w:p>
        </w:tc>
      </w:tr>
    </w:tbl>
    <w:p w14:paraId="1DE41D2F" w14:textId="77777777" w:rsidR="00F547E9" w:rsidRPr="009F5233" w:rsidRDefault="00F547E9" w:rsidP="00F547E9">
      <w:pPr>
        <w:rPr>
          <w:szCs w:val="22"/>
          <w:lang w:val="it-CH"/>
        </w:rPr>
      </w:pPr>
    </w:p>
    <w:p w14:paraId="5340655F" w14:textId="77777777" w:rsidR="00F547E9" w:rsidRPr="00F35519" w:rsidRDefault="00F547E9" w:rsidP="00F547E9">
      <w:pPr>
        <w:spacing w:line="260" w:lineRule="exact"/>
        <w:rPr>
          <w:lang w:val="it-CH"/>
        </w:rPr>
      </w:pPr>
      <w:r w:rsidRPr="00F35519">
        <w:rPr>
          <w:lang w:val="it-CH"/>
        </w:rPr>
        <w:t xml:space="preserve">3 ml </w:t>
      </w:r>
    </w:p>
    <w:p w14:paraId="687DCA6C" w14:textId="77777777" w:rsidR="00F547E9" w:rsidRPr="00F35519" w:rsidRDefault="00F547E9" w:rsidP="00F547E9">
      <w:pPr>
        <w:rPr>
          <w:szCs w:val="22"/>
          <w:lang w:val="it-CH"/>
        </w:rPr>
      </w:pPr>
    </w:p>
    <w:p w14:paraId="3CCB7411" w14:textId="77777777" w:rsidR="00F547E9" w:rsidRPr="00F35519" w:rsidRDefault="00F547E9" w:rsidP="00F547E9">
      <w:pPr>
        <w:rPr>
          <w:szCs w:val="22"/>
          <w:lang w:val="it-CH"/>
        </w:rPr>
      </w:pPr>
    </w:p>
    <w:p w14:paraId="64307A0E" w14:textId="77777777" w:rsidR="00F547E9" w:rsidRPr="00F35519" w:rsidRDefault="00F547E9" w:rsidP="00F54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720"/>
        </w:tabs>
        <w:rPr>
          <w:lang w:val="it-CH"/>
        </w:rPr>
      </w:pPr>
      <w:r w:rsidRPr="00F35519">
        <w:rPr>
          <w:b/>
          <w:bCs/>
          <w:lang w:val="it-CH"/>
        </w:rPr>
        <w:t>6.</w:t>
      </w:r>
      <w:r w:rsidRPr="00F35519">
        <w:rPr>
          <w:b/>
          <w:bCs/>
          <w:lang w:val="it-CH"/>
        </w:rPr>
        <w:tab/>
        <w:t>OĦRAJN</w:t>
      </w:r>
    </w:p>
    <w:p w14:paraId="32C748AC" w14:textId="77777777" w:rsidR="00F547E9" w:rsidRPr="00F35519" w:rsidRDefault="00F547E9" w:rsidP="00F547E9">
      <w:pPr>
        <w:rPr>
          <w:szCs w:val="22"/>
          <w:lang w:val="it-CH"/>
        </w:rPr>
      </w:pPr>
    </w:p>
    <w:p w14:paraId="223BC34E" w14:textId="77777777" w:rsidR="00F547E9" w:rsidRPr="00C16AE9" w:rsidRDefault="00F547E9" w:rsidP="00F547E9">
      <w:pPr>
        <w:rPr>
          <w:b/>
          <w:bCs/>
          <w:szCs w:val="22"/>
          <w:lang w:val="pl-PL"/>
        </w:rPr>
      </w:pPr>
      <w:r w:rsidRPr="00C16AE9">
        <w:rPr>
          <w:b/>
          <w:bCs/>
          <w:szCs w:val="22"/>
          <w:lang w:val="pl-PL"/>
        </w:rPr>
        <w:t>UŻA BISS F’DIN IL-PINNA</w:t>
      </w:r>
      <w:r>
        <w:rPr>
          <w:b/>
          <w:bCs/>
          <w:szCs w:val="22"/>
          <w:lang w:val="pl-PL"/>
        </w:rPr>
        <w:t>,</w:t>
      </w:r>
      <w:r w:rsidRPr="00C16AE9">
        <w:rPr>
          <w:b/>
          <w:bCs/>
          <w:szCs w:val="22"/>
          <w:lang w:val="pl-PL"/>
        </w:rPr>
        <w:t xml:space="preserve"> GĦAX INKELLA TISTA’ </w:t>
      </w:r>
      <w:r>
        <w:rPr>
          <w:b/>
          <w:bCs/>
          <w:szCs w:val="22"/>
          <w:lang w:val="pl-PL"/>
        </w:rPr>
        <w:t xml:space="preserve">TIKKAWŻA </w:t>
      </w:r>
      <w:r w:rsidRPr="00C16AE9">
        <w:rPr>
          <w:b/>
          <w:bCs/>
          <w:szCs w:val="22"/>
          <w:lang w:val="pl-PL"/>
        </w:rPr>
        <w:t>DOŻA EĊĊESSIVA SEVERA</w:t>
      </w:r>
      <w:r>
        <w:rPr>
          <w:b/>
          <w:bCs/>
          <w:szCs w:val="22"/>
          <w:lang w:val="pl-PL"/>
        </w:rPr>
        <w:t>.</w:t>
      </w:r>
    </w:p>
    <w:p w14:paraId="69C0527D" w14:textId="77777777" w:rsidR="00F06826" w:rsidRPr="00F35519" w:rsidRDefault="00F06826" w:rsidP="00F547E9">
      <w:pPr>
        <w:rPr>
          <w:szCs w:val="22"/>
          <w:lang w:val="it-CH"/>
        </w:rPr>
      </w:pPr>
    </w:p>
    <w:p w14:paraId="1229665F" w14:textId="77777777" w:rsidR="00810638" w:rsidRPr="00F35519" w:rsidRDefault="00777F75" w:rsidP="00810638">
      <w:pPr>
        <w:rPr>
          <w:szCs w:val="22"/>
          <w:lang w:val="it-CH"/>
        </w:rPr>
      </w:pPr>
      <w:r w:rsidRPr="00F35519">
        <w:rPr>
          <w:szCs w:val="22"/>
          <w:lang w:val="it-CH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:rsidRPr="00AE0261" w14:paraId="171DBE01" w14:textId="77777777" w:rsidTr="008A01D3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5948FFA2" w14:textId="77777777" w:rsidR="00810638" w:rsidRDefault="00810638" w:rsidP="008A01D3">
            <w:pPr>
              <w:rPr>
                <w:b/>
                <w:bCs/>
                <w:lang w:val="nb-NO"/>
              </w:rPr>
            </w:pPr>
            <w:r>
              <w:rPr>
                <w:b/>
                <w:szCs w:val="22"/>
                <w:lang w:val="nb-NO"/>
              </w:rPr>
              <w:t xml:space="preserve">TAGĦRIF LI GĦANDU JIDHER FUQ IL-PAKKETT TA’ BARRA </w:t>
            </w:r>
          </w:p>
          <w:p w14:paraId="6083E1BC" w14:textId="77777777" w:rsidR="00810638" w:rsidRDefault="00810638" w:rsidP="008A01D3">
            <w:pPr>
              <w:rPr>
                <w:b/>
                <w:bCs/>
                <w:lang w:val="nb-NO"/>
              </w:rPr>
            </w:pPr>
          </w:p>
          <w:p w14:paraId="3E77DB1D" w14:textId="77777777" w:rsidR="00810638" w:rsidRDefault="00810638" w:rsidP="008A01D3">
            <w:pPr>
              <w:rPr>
                <w:b/>
                <w:szCs w:val="22"/>
                <w:lang w:val="nb-NO"/>
              </w:rPr>
            </w:pPr>
            <w:r w:rsidRPr="00126FA6">
              <w:rPr>
                <w:b/>
                <w:bCs/>
                <w:lang w:val="nb-NO"/>
              </w:rPr>
              <w:t xml:space="preserve">KARTUNA TA’ BARRA </w:t>
            </w:r>
            <w:r>
              <w:rPr>
                <w:b/>
                <w:bCs/>
                <w:lang w:val="nb-NO"/>
              </w:rPr>
              <w:t xml:space="preserve">– Junior </w:t>
            </w:r>
            <w:r w:rsidRPr="00126FA6">
              <w:rPr>
                <w:b/>
                <w:bCs/>
                <w:lang w:val="nb-NO"/>
              </w:rPr>
              <w:t>KwikPen</w:t>
            </w:r>
            <w:r>
              <w:rPr>
                <w:b/>
                <w:bCs/>
                <w:lang w:val="nb-NO"/>
              </w:rPr>
              <w:t>. Pakkett ta’ 1 u 5</w:t>
            </w:r>
          </w:p>
        </w:tc>
      </w:tr>
    </w:tbl>
    <w:p w14:paraId="6B0EF75D" w14:textId="77777777" w:rsidR="00810638" w:rsidRDefault="00810638" w:rsidP="00810638">
      <w:pPr>
        <w:rPr>
          <w:szCs w:val="22"/>
          <w:lang w:val="nb-NO"/>
        </w:rPr>
      </w:pPr>
    </w:p>
    <w:p w14:paraId="3834A42B" w14:textId="77777777" w:rsidR="00ED4D6D" w:rsidRDefault="00ED4D6D" w:rsidP="00810638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2A26F278" w14:textId="77777777" w:rsidTr="008A01D3">
        <w:tc>
          <w:tcPr>
            <w:tcW w:w="9287" w:type="dxa"/>
          </w:tcPr>
          <w:p w14:paraId="568AE959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1.</w:t>
            </w:r>
            <w:r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3330B817" w14:textId="77777777" w:rsidR="00810638" w:rsidRDefault="00810638" w:rsidP="00810638">
      <w:pPr>
        <w:rPr>
          <w:szCs w:val="22"/>
          <w:lang w:val="nb-NO"/>
        </w:rPr>
      </w:pPr>
    </w:p>
    <w:p w14:paraId="6F1323AB" w14:textId="6AE730BF" w:rsidR="00810638" w:rsidRDefault="002E5594" w:rsidP="00810638">
      <w:pPr>
        <w:rPr>
          <w:szCs w:val="22"/>
          <w:lang w:val="nb-NO"/>
        </w:rPr>
      </w:pPr>
      <w:r>
        <w:rPr>
          <w:szCs w:val="22"/>
          <w:lang w:val="nb-NO"/>
        </w:rPr>
        <w:t>Humalog</w:t>
      </w:r>
      <w:r w:rsidR="00810638">
        <w:rPr>
          <w:szCs w:val="22"/>
          <w:lang w:val="nb-NO"/>
        </w:rPr>
        <w:t xml:space="preserve"> 1</w:t>
      </w:r>
      <w:r w:rsidR="00810638" w:rsidRPr="00EB0E2E">
        <w:rPr>
          <w:szCs w:val="22"/>
          <w:lang w:val="nb-NO"/>
        </w:rPr>
        <w:t>00</w:t>
      </w:r>
      <w:r w:rsidR="00810638">
        <w:rPr>
          <w:szCs w:val="22"/>
          <w:lang w:val="nb-NO"/>
        </w:rPr>
        <w:t> unità</w:t>
      </w:r>
      <w:r w:rsidR="00810638" w:rsidRPr="00EB0E2E">
        <w:rPr>
          <w:szCs w:val="22"/>
          <w:lang w:val="nb-NO"/>
        </w:rPr>
        <w:t>/ml</w:t>
      </w:r>
      <w:r w:rsidR="00810638">
        <w:rPr>
          <w:szCs w:val="22"/>
          <w:lang w:val="nb-NO"/>
        </w:rPr>
        <w:t xml:space="preserve"> </w:t>
      </w:r>
      <w:r w:rsidR="00810638" w:rsidRPr="00F35519">
        <w:rPr>
          <w:szCs w:val="22"/>
          <w:lang w:val="nb-NO"/>
        </w:rPr>
        <w:t xml:space="preserve">Junior KwikPen </w:t>
      </w:r>
      <w:r w:rsidR="00810638" w:rsidRPr="00EB0E2E">
        <w:rPr>
          <w:szCs w:val="22"/>
          <w:lang w:val="nb-NO"/>
        </w:rPr>
        <w:t xml:space="preserve">soluzzjoni </w:t>
      </w:r>
      <w:r w:rsidR="00810638">
        <w:rPr>
          <w:szCs w:val="22"/>
          <w:lang w:val="nb-NO"/>
        </w:rPr>
        <w:t>għall-injezzjoni f’pinna mimlija għal-lest</w:t>
      </w:r>
    </w:p>
    <w:p w14:paraId="4C4C44BE" w14:textId="4245FF1B" w:rsidR="00810638" w:rsidRPr="00C126DD" w:rsidRDefault="00084B08" w:rsidP="00810638">
      <w:pPr>
        <w:pStyle w:val="BodyText"/>
        <w:rPr>
          <w:lang w:val="nb-NO"/>
        </w:rPr>
      </w:pPr>
      <w:r w:rsidRPr="00034978">
        <w:rPr>
          <w:bCs/>
          <w:szCs w:val="22"/>
          <w:lang w:val="it-IT"/>
        </w:rPr>
        <w:t>i</w:t>
      </w:r>
      <w:r w:rsidR="00810638" w:rsidRPr="00034978">
        <w:rPr>
          <w:bCs/>
          <w:szCs w:val="22"/>
          <w:lang w:val="it-IT"/>
        </w:rPr>
        <w:t>nsulina</w:t>
      </w:r>
      <w:r w:rsidR="00810638" w:rsidRPr="00C126DD">
        <w:rPr>
          <w:lang w:val="it-IT"/>
        </w:rPr>
        <w:t xml:space="preserve"> lispro</w:t>
      </w:r>
    </w:p>
    <w:p w14:paraId="24F5FCF9" w14:textId="77777777" w:rsidR="00810638" w:rsidRDefault="00810638" w:rsidP="00810638">
      <w:pPr>
        <w:rPr>
          <w:szCs w:val="22"/>
          <w:lang w:val="it-IT"/>
        </w:rPr>
      </w:pPr>
    </w:p>
    <w:p w14:paraId="0BF6AF08" w14:textId="77777777" w:rsidR="00810638" w:rsidRDefault="00810638" w:rsidP="00810638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1525AB28" w14:textId="77777777" w:rsidTr="008A01D3">
        <w:tc>
          <w:tcPr>
            <w:tcW w:w="9287" w:type="dxa"/>
          </w:tcPr>
          <w:p w14:paraId="11A57FD4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2.</w:t>
            </w:r>
            <w:r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6123C76A" w14:textId="77777777" w:rsidR="00810638" w:rsidRDefault="00810638" w:rsidP="00810638">
      <w:pPr>
        <w:rPr>
          <w:szCs w:val="22"/>
          <w:lang w:val="it-IT"/>
        </w:rPr>
      </w:pPr>
    </w:p>
    <w:p w14:paraId="34A61BF4" w14:textId="77777777" w:rsidR="00810638" w:rsidRPr="00CA235F" w:rsidRDefault="00810638" w:rsidP="00810638">
      <w:pPr>
        <w:rPr>
          <w:lang w:val="it-IT"/>
        </w:rPr>
      </w:pPr>
      <w:r>
        <w:rPr>
          <w:szCs w:val="22"/>
          <w:lang w:val="it-IT"/>
        </w:rPr>
        <w:t>Millilitru wieħed ta’ soluzzjoni fih 1</w:t>
      </w:r>
      <w:r w:rsidRPr="00CA235F">
        <w:rPr>
          <w:lang w:val="it-IT"/>
        </w:rPr>
        <w:t>00</w:t>
      </w:r>
      <w:r>
        <w:rPr>
          <w:szCs w:val="22"/>
          <w:lang w:val="it-IT"/>
        </w:rPr>
        <w:t xml:space="preserve"> unità ta’ insulina lispro </w:t>
      </w:r>
      <w:r w:rsidRPr="00CA235F">
        <w:rPr>
          <w:lang w:val="it-IT"/>
        </w:rPr>
        <w:t>(</w:t>
      </w:r>
      <w:r>
        <w:rPr>
          <w:lang w:val="it-IT"/>
        </w:rPr>
        <w:t>ekwivalenti għal 3.5 mg</w:t>
      </w:r>
      <w:r w:rsidRPr="00CA235F">
        <w:rPr>
          <w:lang w:val="it-IT"/>
        </w:rPr>
        <w:t xml:space="preserve">) </w:t>
      </w:r>
    </w:p>
    <w:p w14:paraId="638B2F70" w14:textId="77777777" w:rsidR="00810638" w:rsidRDefault="00810638" w:rsidP="00810638">
      <w:pPr>
        <w:rPr>
          <w:szCs w:val="22"/>
          <w:lang w:val="it-IT"/>
        </w:rPr>
      </w:pPr>
    </w:p>
    <w:p w14:paraId="6DA7C6AF" w14:textId="77777777" w:rsidR="00810638" w:rsidRDefault="00810638" w:rsidP="00810638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:rsidRPr="003F4BD4" w14:paraId="773C77E7" w14:textId="77777777" w:rsidTr="008A01D3">
        <w:tc>
          <w:tcPr>
            <w:tcW w:w="9287" w:type="dxa"/>
          </w:tcPr>
          <w:p w14:paraId="587E1019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>LISTA TA’ EĊĊIPJENTI</w:t>
            </w:r>
          </w:p>
        </w:tc>
      </w:tr>
    </w:tbl>
    <w:p w14:paraId="65D0DD8A" w14:textId="77777777" w:rsidR="00810638" w:rsidRDefault="00810638" w:rsidP="00810638">
      <w:pPr>
        <w:rPr>
          <w:szCs w:val="22"/>
          <w:lang w:val="it-IT"/>
        </w:rPr>
      </w:pPr>
    </w:p>
    <w:p w14:paraId="18CFE475" w14:textId="77777777" w:rsidR="00810638" w:rsidRPr="006E2398" w:rsidRDefault="00810638" w:rsidP="00810638">
      <w:pPr>
        <w:rPr>
          <w:szCs w:val="22"/>
          <w:lang w:val="it-IT"/>
        </w:rPr>
      </w:pPr>
      <w:r>
        <w:rPr>
          <w:szCs w:val="22"/>
          <w:lang w:val="it-IT"/>
        </w:rPr>
        <w:t xml:space="preserve">Fih glycerol, zinc oxide, </w:t>
      </w:r>
      <w:r w:rsidRPr="003F4BD4">
        <w:rPr>
          <w:lang w:val="it-IT"/>
        </w:rPr>
        <w:t>dibasic sodium phosphate7H</w:t>
      </w:r>
      <w:r>
        <w:rPr>
          <w:vertAlign w:val="subscript"/>
        </w:rPr>
        <w:sym w:font="Symbol" w:char="F032"/>
      </w:r>
      <w:r w:rsidRPr="003F4BD4">
        <w:rPr>
          <w:lang w:val="it-IT"/>
        </w:rPr>
        <w:t>0</w:t>
      </w:r>
      <w:r>
        <w:rPr>
          <w:szCs w:val="22"/>
          <w:lang w:val="it-IT"/>
        </w:rPr>
        <w:t>,</w:t>
      </w:r>
      <w:r w:rsidRPr="006E2398">
        <w:rPr>
          <w:szCs w:val="22"/>
          <w:lang w:val="it-IT"/>
        </w:rPr>
        <w:t xml:space="preserve"> </w:t>
      </w:r>
      <w:r w:rsidRPr="00AE0261">
        <w:rPr>
          <w:szCs w:val="22"/>
          <w:lang w:val="it-IT"/>
        </w:rPr>
        <w:t xml:space="preserve">metacresol u </w:t>
      </w:r>
      <w:r w:rsidRPr="006E2398">
        <w:rPr>
          <w:szCs w:val="22"/>
          <w:lang w:val="it-IT"/>
        </w:rPr>
        <w:t>ilma għall-injezzjonijiet.</w:t>
      </w:r>
    </w:p>
    <w:p w14:paraId="6B87965A" w14:textId="77777777" w:rsidR="00084B08" w:rsidRPr="009947D9" w:rsidRDefault="00810638" w:rsidP="00084B08">
      <w:pPr>
        <w:rPr>
          <w:szCs w:val="22"/>
          <w:lang w:val="it-IT"/>
        </w:rPr>
      </w:pPr>
      <w:r w:rsidRPr="006E2398">
        <w:rPr>
          <w:szCs w:val="22"/>
          <w:lang w:val="it-IT"/>
        </w:rPr>
        <w:t xml:space="preserve">Sodium hydroxide u/jew hydrochloric acid </w:t>
      </w:r>
      <w:r>
        <w:rPr>
          <w:szCs w:val="22"/>
          <w:lang w:val="it-IT"/>
        </w:rPr>
        <w:t xml:space="preserve">setgħu </w:t>
      </w:r>
      <w:r w:rsidRPr="006E2398">
        <w:rPr>
          <w:szCs w:val="22"/>
          <w:lang w:val="it-IT"/>
        </w:rPr>
        <w:t xml:space="preserve">kienu użati biex tkun aġġustata l-aċidità. </w:t>
      </w:r>
      <w:r w:rsidR="00084B08" w:rsidRPr="009947D9">
        <w:rPr>
          <w:szCs w:val="22"/>
          <w:highlight w:val="lightGray"/>
          <w:lang w:val="it-IT"/>
        </w:rPr>
        <w:t>Ara l-fuljett għal aktar informazzjoni</w:t>
      </w:r>
      <w:r w:rsidR="00084B08" w:rsidRPr="009947D9">
        <w:rPr>
          <w:szCs w:val="22"/>
          <w:lang w:val="it-IT"/>
        </w:rPr>
        <w:t>.</w:t>
      </w:r>
    </w:p>
    <w:p w14:paraId="049200F4" w14:textId="77777777" w:rsidR="00810638" w:rsidRDefault="00810638" w:rsidP="00810638">
      <w:pPr>
        <w:rPr>
          <w:szCs w:val="22"/>
          <w:lang w:val="it-IT"/>
        </w:rPr>
      </w:pPr>
    </w:p>
    <w:p w14:paraId="703B4D41" w14:textId="77777777" w:rsidR="00810638" w:rsidRDefault="00810638" w:rsidP="00810638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2B97A517" w14:textId="77777777" w:rsidTr="008A01D3">
        <w:tc>
          <w:tcPr>
            <w:tcW w:w="9287" w:type="dxa"/>
          </w:tcPr>
          <w:p w14:paraId="2E0FB4CB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73A538EC" w14:textId="77777777" w:rsidR="00810638" w:rsidRDefault="00810638" w:rsidP="00810638">
      <w:pPr>
        <w:rPr>
          <w:szCs w:val="22"/>
          <w:lang w:val="sv-SE"/>
        </w:rPr>
      </w:pPr>
    </w:p>
    <w:p w14:paraId="2485A036" w14:textId="77777777" w:rsidR="00810638" w:rsidRDefault="00810638" w:rsidP="00810638">
      <w:pPr>
        <w:rPr>
          <w:szCs w:val="22"/>
          <w:lang w:val="sv-SE"/>
        </w:rPr>
      </w:pPr>
      <w:r w:rsidRPr="00C126DD">
        <w:rPr>
          <w:highlight w:val="lightGray"/>
          <w:lang w:val="sv-SE"/>
        </w:rPr>
        <w:t>Soluzzjoni għall-injezzjoni.</w:t>
      </w:r>
      <w:r w:rsidRPr="003F4BD4">
        <w:rPr>
          <w:szCs w:val="22"/>
          <w:lang w:val="sv-SE"/>
        </w:rPr>
        <w:t xml:space="preserve"> </w:t>
      </w:r>
    </w:p>
    <w:p w14:paraId="355FEF71" w14:textId="77777777" w:rsidR="00810638" w:rsidRPr="00837FD8" w:rsidRDefault="00810638" w:rsidP="00810638">
      <w:pPr>
        <w:rPr>
          <w:szCs w:val="22"/>
          <w:lang w:val="sv-SE"/>
        </w:rPr>
      </w:pPr>
    </w:p>
    <w:p w14:paraId="3C7181E4" w14:textId="77777777" w:rsidR="00AC7154" w:rsidRPr="0003351F" w:rsidRDefault="00AC7154" w:rsidP="00AC7154">
      <w:pPr>
        <w:tabs>
          <w:tab w:val="left" w:pos="720"/>
        </w:tabs>
        <w:rPr>
          <w:szCs w:val="22"/>
        </w:rPr>
      </w:pPr>
      <w:r>
        <w:rPr>
          <w:szCs w:val="22"/>
        </w:rPr>
        <w:t xml:space="preserve">Pinna 1 ta’ </w:t>
      </w:r>
      <w:r w:rsidRPr="0003351F">
        <w:rPr>
          <w:szCs w:val="22"/>
        </w:rPr>
        <w:t>3 mL.</w:t>
      </w:r>
    </w:p>
    <w:p w14:paraId="6990D860" w14:textId="77777777" w:rsidR="00AC7154" w:rsidRPr="00460E6D" w:rsidRDefault="00AC7154" w:rsidP="00AC7154">
      <w:pPr>
        <w:tabs>
          <w:tab w:val="left" w:pos="720"/>
        </w:tabs>
        <w:rPr>
          <w:szCs w:val="22"/>
          <w:highlight w:val="lightGray"/>
        </w:rPr>
      </w:pPr>
      <w:r w:rsidRPr="00460E6D">
        <w:rPr>
          <w:szCs w:val="22"/>
          <w:highlight w:val="lightGray"/>
        </w:rPr>
        <w:t>5 p</w:t>
      </w:r>
      <w:r>
        <w:rPr>
          <w:szCs w:val="22"/>
          <w:highlight w:val="lightGray"/>
        </w:rPr>
        <w:t>inen ta’</w:t>
      </w:r>
      <w:r w:rsidRPr="00460E6D">
        <w:rPr>
          <w:szCs w:val="22"/>
          <w:highlight w:val="lightGray"/>
        </w:rPr>
        <w:t xml:space="preserve"> 3 mL.</w:t>
      </w:r>
    </w:p>
    <w:p w14:paraId="74C9BED4" w14:textId="77777777" w:rsidR="00810638" w:rsidRDefault="00810638" w:rsidP="00810638">
      <w:pPr>
        <w:rPr>
          <w:szCs w:val="22"/>
          <w:lang w:val="sv-FI"/>
        </w:rPr>
      </w:pPr>
    </w:p>
    <w:p w14:paraId="7AAAB0B1" w14:textId="77777777" w:rsidR="00810638" w:rsidRPr="003D7083" w:rsidRDefault="00810638" w:rsidP="00810638">
      <w:pPr>
        <w:rPr>
          <w:szCs w:val="22"/>
          <w:lang w:val="sv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7762E67E" w14:textId="77777777" w:rsidTr="008A01D3">
        <w:tc>
          <w:tcPr>
            <w:tcW w:w="9287" w:type="dxa"/>
          </w:tcPr>
          <w:p w14:paraId="014962E0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5.</w:t>
            </w:r>
            <w:r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283155AE" w14:textId="77777777" w:rsidR="00810638" w:rsidRDefault="00810638" w:rsidP="00810638">
      <w:pPr>
        <w:rPr>
          <w:szCs w:val="22"/>
          <w:lang w:val="pl-PL"/>
        </w:rPr>
      </w:pPr>
    </w:p>
    <w:p w14:paraId="07B0B46E" w14:textId="77777777" w:rsidR="00810638" w:rsidRPr="000A60FF" w:rsidRDefault="00810638" w:rsidP="00810638">
      <w:pPr>
        <w:tabs>
          <w:tab w:val="clear" w:pos="567"/>
        </w:tabs>
        <w:rPr>
          <w:szCs w:val="22"/>
          <w:lang w:val="es-ES"/>
        </w:rPr>
      </w:pPr>
      <w:r w:rsidRPr="000A60FF">
        <w:rPr>
          <w:szCs w:val="22"/>
          <w:lang w:val="es-ES"/>
        </w:rPr>
        <w:t>Aqra l-</w:t>
      </w:r>
      <w:r>
        <w:rPr>
          <w:szCs w:val="22"/>
          <w:lang w:val="es-ES"/>
        </w:rPr>
        <w:t>fuljett ta’ tagħrif qabel l-użu.</w:t>
      </w:r>
    </w:p>
    <w:p w14:paraId="210686A0" w14:textId="77777777" w:rsidR="00810638" w:rsidRPr="003F4BD4" w:rsidRDefault="00810638" w:rsidP="00810638">
      <w:pPr>
        <w:rPr>
          <w:b/>
          <w:szCs w:val="22"/>
          <w:lang w:val="pl-PL"/>
        </w:rPr>
      </w:pPr>
      <w:r w:rsidRPr="003F4BD4">
        <w:rPr>
          <w:b/>
          <w:szCs w:val="22"/>
          <w:lang w:val="pl-PL"/>
        </w:rPr>
        <w:t xml:space="preserve">Għall-użu minn taħt il-ġilda. </w:t>
      </w:r>
    </w:p>
    <w:p w14:paraId="1267777A" w14:textId="77777777" w:rsidR="00810638" w:rsidRDefault="00810638" w:rsidP="00810638">
      <w:pPr>
        <w:rPr>
          <w:szCs w:val="22"/>
          <w:lang w:val="pl-PL"/>
        </w:rPr>
      </w:pPr>
    </w:p>
    <w:p w14:paraId="265F4483" w14:textId="77777777" w:rsidR="00810638" w:rsidRPr="0044124C" w:rsidRDefault="00810638" w:rsidP="00810638">
      <w:pPr>
        <w:tabs>
          <w:tab w:val="clear" w:pos="567"/>
        </w:tabs>
        <w:rPr>
          <w:szCs w:val="22"/>
          <w:lang w:val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810638" w:rsidRPr="0044124C" w14:paraId="7494E109" w14:textId="77777777" w:rsidTr="008A01D3">
        <w:tc>
          <w:tcPr>
            <w:tcW w:w="9889" w:type="dxa"/>
          </w:tcPr>
          <w:p w14:paraId="2FD40A1E" w14:textId="77777777" w:rsidR="00810638" w:rsidRPr="0044124C" w:rsidRDefault="00810638" w:rsidP="008A01D3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44124C">
              <w:rPr>
                <w:b/>
                <w:szCs w:val="22"/>
                <w:lang w:val="pl-PL"/>
              </w:rPr>
              <w:t>6.</w:t>
            </w:r>
            <w:r w:rsidRPr="0044124C">
              <w:rPr>
                <w:b/>
                <w:szCs w:val="22"/>
                <w:lang w:val="pl-PL"/>
              </w:rPr>
              <w:tab/>
              <w:t xml:space="preserve">TWISSIJA SPEĊJALI LI L-PRODOTT MEDIĊINALI GĦANDU JINŻAMM FEJN MA </w:t>
            </w:r>
            <w:r>
              <w:rPr>
                <w:b/>
                <w:szCs w:val="22"/>
                <w:lang w:val="pl-PL"/>
              </w:rPr>
              <w:t>JIDHIRX</w:t>
            </w:r>
            <w:r w:rsidRPr="0044124C">
              <w:rPr>
                <w:b/>
                <w:szCs w:val="22"/>
                <w:lang w:val="pl-PL"/>
              </w:rPr>
              <w:t xml:space="preserve"> U MA </w:t>
            </w:r>
            <w:r>
              <w:rPr>
                <w:b/>
                <w:szCs w:val="22"/>
                <w:lang w:val="pl-PL"/>
              </w:rPr>
              <w:t>JINTLAĦAQX</w:t>
            </w:r>
            <w:r w:rsidRPr="0044124C">
              <w:rPr>
                <w:b/>
                <w:szCs w:val="22"/>
                <w:lang w:val="pl-PL"/>
              </w:rPr>
              <w:t xml:space="preserve"> MIT-TFAL</w:t>
            </w:r>
          </w:p>
        </w:tc>
      </w:tr>
    </w:tbl>
    <w:p w14:paraId="0E8A02B2" w14:textId="77777777" w:rsidR="00810638" w:rsidRPr="0044124C" w:rsidRDefault="00810638" w:rsidP="00810638">
      <w:pPr>
        <w:tabs>
          <w:tab w:val="clear" w:pos="567"/>
        </w:tabs>
        <w:rPr>
          <w:szCs w:val="22"/>
          <w:lang w:val="pl-PL"/>
        </w:rPr>
      </w:pPr>
    </w:p>
    <w:p w14:paraId="5F9613D8" w14:textId="77777777" w:rsidR="00810638" w:rsidRPr="0044124C" w:rsidRDefault="00810638" w:rsidP="00810638">
      <w:pPr>
        <w:tabs>
          <w:tab w:val="clear" w:pos="567"/>
        </w:tabs>
        <w:rPr>
          <w:szCs w:val="22"/>
          <w:lang w:val="pl-PL"/>
        </w:rPr>
      </w:pPr>
      <w:r w:rsidRPr="0044124C">
        <w:rPr>
          <w:szCs w:val="22"/>
          <w:lang w:val="pl-PL"/>
        </w:rPr>
        <w:t>Żomm fejn ma jidhirx</w:t>
      </w:r>
      <w:r w:rsidRPr="0044124C" w:rsidDel="00A0407D">
        <w:rPr>
          <w:szCs w:val="22"/>
          <w:lang w:val="pl-PL"/>
        </w:rPr>
        <w:t xml:space="preserve"> </w:t>
      </w:r>
      <w:r w:rsidRPr="0044124C">
        <w:rPr>
          <w:szCs w:val="22"/>
          <w:lang w:val="pl-PL"/>
        </w:rPr>
        <w:t>u ma jintlaħaqx mit-tfal.</w:t>
      </w:r>
    </w:p>
    <w:p w14:paraId="1B84339E" w14:textId="77777777" w:rsidR="00810638" w:rsidRDefault="00810638" w:rsidP="00810638">
      <w:pPr>
        <w:rPr>
          <w:szCs w:val="22"/>
          <w:lang w:val="pl-PL"/>
        </w:rPr>
      </w:pPr>
    </w:p>
    <w:p w14:paraId="39BCE853" w14:textId="77777777" w:rsidR="00810638" w:rsidRDefault="00810638" w:rsidP="00810638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181D7718" w14:textId="77777777" w:rsidTr="008A01D3">
        <w:tc>
          <w:tcPr>
            <w:tcW w:w="9287" w:type="dxa"/>
          </w:tcPr>
          <w:p w14:paraId="1F298D46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7.</w:t>
            </w:r>
            <w:r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3D6EA431" w14:textId="77777777" w:rsidR="00810638" w:rsidRDefault="00810638" w:rsidP="00810638">
      <w:pPr>
        <w:rPr>
          <w:szCs w:val="22"/>
          <w:lang w:val="pl-PL"/>
        </w:rPr>
      </w:pPr>
    </w:p>
    <w:p w14:paraId="589DC8C9" w14:textId="77777777" w:rsidR="00810638" w:rsidRPr="00F35519" w:rsidRDefault="00810638" w:rsidP="00726F16">
      <w:pPr>
        <w:suppressAutoHyphens w:val="0"/>
        <w:spacing w:line="260" w:lineRule="exact"/>
        <w:rPr>
          <w:b/>
          <w:noProof w:val="0"/>
          <w:szCs w:val="22"/>
          <w:lang w:val="it-CH"/>
        </w:rPr>
      </w:pPr>
      <w:r w:rsidRPr="00F35519">
        <w:rPr>
          <w:b/>
          <w:noProof w:val="0"/>
          <w:szCs w:val="20"/>
          <w:lang w:val="it-CH"/>
        </w:rPr>
        <w:t>Il-pinna tforni 0.5 – 30</w:t>
      </w:r>
      <w:r w:rsidR="00726F16" w:rsidRPr="00F35519">
        <w:rPr>
          <w:b/>
          <w:noProof w:val="0"/>
          <w:szCs w:val="20"/>
          <w:lang w:val="it-CH"/>
        </w:rPr>
        <w:t> </w:t>
      </w:r>
      <w:r w:rsidRPr="00F35519">
        <w:rPr>
          <w:b/>
          <w:noProof w:val="0"/>
          <w:szCs w:val="20"/>
          <w:lang w:val="it-CH"/>
        </w:rPr>
        <w:t>unità f’żidiet ta’ 0.5</w:t>
      </w:r>
      <w:r w:rsidR="00726F16" w:rsidRPr="00F35519">
        <w:rPr>
          <w:b/>
          <w:noProof w:val="0"/>
          <w:szCs w:val="20"/>
          <w:lang w:val="it-CH"/>
        </w:rPr>
        <w:t> </w:t>
      </w:r>
      <w:r w:rsidRPr="00F35519">
        <w:rPr>
          <w:b/>
          <w:noProof w:val="0"/>
          <w:szCs w:val="20"/>
          <w:lang w:val="it-CH"/>
        </w:rPr>
        <w:t>unità</w:t>
      </w:r>
      <w:r w:rsidRPr="00F35519">
        <w:rPr>
          <w:b/>
          <w:noProof w:val="0"/>
          <w:szCs w:val="22"/>
          <w:lang w:val="it-CH"/>
        </w:rPr>
        <w:t>.</w:t>
      </w:r>
    </w:p>
    <w:p w14:paraId="382CB0D2" w14:textId="77777777" w:rsidR="00810638" w:rsidRDefault="00810638" w:rsidP="00810638">
      <w:pPr>
        <w:rPr>
          <w:szCs w:val="22"/>
          <w:lang w:val="pl-PL"/>
        </w:rPr>
      </w:pPr>
    </w:p>
    <w:p w14:paraId="25882E0D" w14:textId="77777777" w:rsidR="00810638" w:rsidRDefault="00810638" w:rsidP="00810638">
      <w:pPr>
        <w:rPr>
          <w:szCs w:val="22"/>
          <w:lang w:val="pl-PL"/>
        </w:rPr>
      </w:pPr>
      <w:r>
        <w:rPr>
          <w:szCs w:val="22"/>
          <w:lang w:val="pl-PL"/>
        </w:rPr>
        <w:t xml:space="preserve">Jekk is-siġill ikun imkisser qabel ma jkun użat għall-ewwel darba, ikkuntattja </w:t>
      </w:r>
      <w:r w:rsidRPr="00AE0261">
        <w:rPr>
          <w:szCs w:val="22"/>
          <w:lang w:val="pl-PL"/>
        </w:rPr>
        <w:t>lill-ispiżjar</w:t>
      </w:r>
      <w:r>
        <w:rPr>
          <w:szCs w:val="22"/>
          <w:lang w:val="pl-PL"/>
        </w:rPr>
        <w:t>.</w:t>
      </w:r>
    </w:p>
    <w:p w14:paraId="745B6051" w14:textId="77777777" w:rsidR="00810638" w:rsidRDefault="00810638" w:rsidP="00810638">
      <w:pPr>
        <w:rPr>
          <w:szCs w:val="22"/>
          <w:lang w:val="pl-PL"/>
        </w:rPr>
      </w:pPr>
    </w:p>
    <w:p w14:paraId="708AFB15" w14:textId="77777777" w:rsidR="00810638" w:rsidRDefault="00810638" w:rsidP="00810638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136EFBB2" w14:textId="77777777" w:rsidTr="008A01D3">
        <w:tc>
          <w:tcPr>
            <w:tcW w:w="9287" w:type="dxa"/>
          </w:tcPr>
          <w:p w14:paraId="1ECF57FB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8.</w:t>
            </w:r>
            <w:r>
              <w:rPr>
                <w:b/>
                <w:szCs w:val="22"/>
                <w:lang w:val="sv-SE"/>
              </w:rPr>
              <w:tab/>
              <w:t xml:space="preserve">DATA TA’ SKADENZA </w:t>
            </w:r>
          </w:p>
        </w:tc>
      </w:tr>
    </w:tbl>
    <w:p w14:paraId="23BAA865" w14:textId="77777777" w:rsidR="00810638" w:rsidRDefault="00810638" w:rsidP="00810638">
      <w:pPr>
        <w:rPr>
          <w:szCs w:val="22"/>
          <w:lang w:val="sv-SE"/>
        </w:rPr>
      </w:pPr>
    </w:p>
    <w:p w14:paraId="4ADADE2B" w14:textId="77777777" w:rsidR="00810638" w:rsidRDefault="00810638" w:rsidP="00810638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4989E94B" w14:textId="77777777" w:rsidR="00810638" w:rsidRDefault="00810638" w:rsidP="00810638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6B762A70" w14:textId="77777777" w:rsidTr="008A01D3">
        <w:tc>
          <w:tcPr>
            <w:tcW w:w="9287" w:type="dxa"/>
          </w:tcPr>
          <w:p w14:paraId="4AC7BBA3" w14:textId="77777777" w:rsidR="00810638" w:rsidRDefault="00810638" w:rsidP="00C126DD">
            <w:pPr>
              <w:keepNext/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9.</w:t>
            </w:r>
            <w:r>
              <w:rPr>
                <w:b/>
                <w:szCs w:val="22"/>
                <w:lang w:val="sv-SE"/>
              </w:rPr>
              <w:tab/>
              <w:t>KONDIZZJONIJIET SPEĊJALI TA' KIF JINĦAŻEN</w:t>
            </w:r>
          </w:p>
        </w:tc>
      </w:tr>
    </w:tbl>
    <w:p w14:paraId="2F46FCCE" w14:textId="77777777" w:rsidR="00810638" w:rsidRPr="009F5233" w:rsidRDefault="00810638" w:rsidP="00C126DD">
      <w:pPr>
        <w:keepNext/>
        <w:rPr>
          <w:szCs w:val="22"/>
          <w:lang w:val="sv-SE"/>
        </w:rPr>
      </w:pPr>
    </w:p>
    <w:p w14:paraId="515D36E3" w14:textId="77777777" w:rsidR="00810638" w:rsidRPr="009F5233" w:rsidRDefault="00810638" w:rsidP="00C126DD">
      <w:pPr>
        <w:keepNext/>
        <w:rPr>
          <w:szCs w:val="22"/>
          <w:lang w:val="sv-FI"/>
        </w:rPr>
      </w:pPr>
      <w:r>
        <w:rPr>
          <w:lang w:val="mt-MT"/>
        </w:rPr>
        <w:t>Aħżen fi friġġ (</w:t>
      </w:r>
      <w:r w:rsidRPr="009F5233">
        <w:rPr>
          <w:szCs w:val="22"/>
          <w:lang w:val="sv-FI"/>
        </w:rPr>
        <w:t>2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>C - 8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 xml:space="preserve">C) </w:t>
      </w:r>
    </w:p>
    <w:p w14:paraId="000F8A52" w14:textId="77777777" w:rsidR="00810638" w:rsidRPr="009F5233" w:rsidRDefault="00810638" w:rsidP="00C126DD">
      <w:pPr>
        <w:keepNext/>
        <w:rPr>
          <w:szCs w:val="22"/>
          <w:lang w:val="sv-FI"/>
        </w:rPr>
      </w:pPr>
      <w:r>
        <w:rPr>
          <w:lang w:val="mt-MT"/>
        </w:rPr>
        <w:t>Tagħmlux fil-friża.</w:t>
      </w:r>
      <w:r w:rsidRPr="009F5233">
        <w:rPr>
          <w:szCs w:val="22"/>
          <w:lang w:val="sv-FI"/>
        </w:rPr>
        <w:t xml:space="preserve"> Tpoġġix fi sħana eċċessiva jew direttament fix-xemx. </w:t>
      </w:r>
    </w:p>
    <w:p w14:paraId="6F3A15D2" w14:textId="77777777" w:rsidR="00810638" w:rsidRPr="009F5233" w:rsidRDefault="00810638" w:rsidP="00810638">
      <w:pPr>
        <w:pStyle w:val="BodyText"/>
        <w:rPr>
          <w:szCs w:val="22"/>
          <w:lang w:val="sv-FI"/>
        </w:rPr>
      </w:pPr>
      <w:r w:rsidRPr="009F5233">
        <w:rPr>
          <w:szCs w:val="22"/>
          <w:lang w:val="sv-FI"/>
        </w:rPr>
        <w:t xml:space="preserve">La darba jkunu fl-użu, il-pinen jistgħu jintużaw sa 28 ġurnata. </w:t>
      </w:r>
      <w:r>
        <w:rPr>
          <w:szCs w:val="22"/>
          <w:lang w:val="sv-FI"/>
        </w:rPr>
        <w:t xml:space="preserve">Armi wara 28 jum anke jekk jibqa’ xi ftit soluzzjoni. </w:t>
      </w:r>
      <w:r w:rsidRPr="009F5233">
        <w:rPr>
          <w:szCs w:val="22"/>
          <w:lang w:val="sv-FI"/>
        </w:rPr>
        <w:t>Pinen li qed jintużaw għand</w:t>
      </w:r>
      <w:r>
        <w:rPr>
          <w:szCs w:val="22"/>
          <w:lang w:val="sv-FI"/>
        </w:rPr>
        <w:t>h</w:t>
      </w:r>
      <w:r w:rsidRPr="009F5233">
        <w:rPr>
          <w:szCs w:val="22"/>
          <w:lang w:val="sv-FI"/>
        </w:rPr>
        <w:t>om jinħażnu f’temperatura taħt 30</w:t>
      </w:r>
      <w:r>
        <w:rPr>
          <w:szCs w:val="22"/>
        </w:rPr>
        <w:sym w:font="Symbol" w:char="F0B0"/>
      </w:r>
      <w:r w:rsidRPr="009F5233">
        <w:rPr>
          <w:szCs w:val="22"/>
          <w:lang w:val="sv-FI"/>
        </w:rPr>
        <w:t>C u m’għandhomx ikunu ġol-friġġ.</w:t>
      </w:r>
    </w:p>
    <w:p w14:paraId="226415AC" w14:textId="77777777" w:rsidR="00810638" w:rsidRPr="009F5233" w:rsidRDefault="00810638" w:rsidP="00810638">
      <w:pPr>
        <w:pStyle w:val="BodyText"/>
        <w:rPr>
          <w:szCs w:val="22"/>
          <w:lang w:val="sv-FI"/>
        </w:rPr>
      </w:pPr>
    </w:p>
    <w:p w14:paraId="74A03CD3" w14:textId="77777777" w:rsidR="00810638" w:rsidRPr="009F5233" w:rsidRDefault="00810638" w:rsidP="00810638">
      <w:pPr>
        <w:pStyle w:val="BodyText"/>
        <w:rPr>
          <w:szCs w:val="22"/>
          <w:lang w:val="sv-FI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3B4E4CC1" w14:textId="77777777" w:rsidTr="008A01D3">
        <w:tc>
          <w:tcPr>
            <w:tcW w:w="9287" w:type="dxa"/>
          </w:tcPr>
          <w:p w14:paraId="424A6695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10.</w:t>
            </w:r>
            <w:r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45E34DCC" w14:textId="77777777" w:rsidR="00810638" w:rsidRDefault="00810638" w:rsidP="00810638">
      <w:pPr>
        <w:rPr>
          <w:szCs w:val="22"/>
          <w:lang w:val="sv-SE"/>
        </w:rPr>
      </w:pPr>
    </w:p>
    <w:p w14:paraId="3C2C621A" w14:textId="77777777" w:rsidR="00810638" w:rsidRDefault="00810638" w:rsidP="00810638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0D107ED3" w14:textId="77777777" w:rsidTr="008A01D3">
        <w:tc>
          <w:tcPr>
            <w:tcW w:w="9287" w:type="dxa"/>
          </w:tcPr>
          <w:p w14:paraId="0DBC54DE" w14:textId="77777777" w:rsidR="00810638" w:rsidRDefault="00810638" w:rsidP="008A01D3">
            <w:pPr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11.</w:t>
            </w:r>
            <w:r>
              <w:rPr>
                <w:b/>
                <w:szCs w:val="22"/>
                <w:lang w:val="sv-SE"/>
              </w:rPr>
              <w:tab/>
            </w:r>
            <w:r w:rsidRPr="00160DC6">
              <w:rPr>
                <w:b/>
                <w:lang w:val="sv-SE"/>
              </w:rPr>
              <w:t>ISEM U INDIRIZZ TAD-DETENTUR TAL-AWTORIZZAZZJONI GĦAT-TQEGĦID FIS-SUQ</w:t>
            </w:r>
          </w:p>
        </w:tc>
      </w:tr>
    </w:tbl>
    <w:p w14:paraId="4CDE24A4" w14:textId="77777777" w:rsidR="00810638" w:rsidRDefault="00810638" w:rsidP="00810638">
      <w:pPr>
        <w:rPr>
          <w:szCs w:val="22"/>
          <w:lang w:val="sv-SE"/>
        </w:rPr>
      </w:pPr>
    </w:p>
    <w:p w14:paraId="01308611" w14:textId="77777777" w:rsidR="00810638" w:rsidRPr="006E2398" w:rsidRDefault="00810638" w:rsidP="00810638">
      <w:pPr>
        <w:ind w:right="11"/>
        <w:jc w:val="both"/>
        <w:rPr>
          <w:szCs w:val="22"/>
          <w:lang w:val="nl-NL"/>
        </w:rPr>
      </w:pPr>
      <w:r w:rsidRPr="006E2398">
        <w:rPr>
          <w:szCs w:val="22"/>
          <w:lang w:val="nl-NL"/>
        </w:rPr>
        <w:t>Eli Lilly Nederland B.V.</w:t>
      </w:r>
    </w:p>
    <w:p w14:paraId="3D93EF86" w14:textId="71234DB7" w:rsidR="00810638" w:rsidRPr="006E2398" w:rsidRDefault="000B24C5" w:rsidP="00810638">
      <w:pPr>
        <w:ind w:right="11"/>
        <w:jc w:val="both"/>
        <w:rPr>
          <w:szCs w:val="22"/>
          <w:lang w:val="nl-NL"/>
        </w:rPr>
      </w:pPr>
      <w:proofErr w:type="spellStart"/>
      <w:r w:rsidRPr="000B24C5">
        <w:rPr>
          <w:noProof w:val="0"/>
          <w:szCs w:val="20"/>
        </w:rPr>
        <w:t>Orteliuslaan</w:t>
      </w:r>
      <w:proofErr w:type="spellEnd"/>
      <w:r w:rsidRPr="000B24C5">
        <w:rPr>
          <w:noProof w:val="0"/>
          <w:szCs w:val="20"/>
        </w:rPr>
        <w:t xml:space="preserve"> 1000, 3528 BD</w:t>
      </w:r>
      <w:r w:rsidR="00810638">
        <w:t xml:space="preserve"> Utrecht</w:t>
      </w:r>
    </w:p>
    <w:p w14:paraId="6F58CE1B" w14:textId="77777777" w:rsidR="00810638" w:rsidRDefault="00810638" w:rsidP="00810638">
      <w:pPr>
        <w:rPr>
          <w:szCs w:val="22"/>
        </w:rPr>
      </w:pPr>
      <w:r>
        <w:rPr>
          <w:szCs w:val="22"/>
        </w:rPr>
        <w:t>L-Olanda</w:t>
      </w:r>
    </w:p>
    <w:p w14:paraId="3CE7D2BA" w14:textId="77777777" w:rsidR="00810638" w:rsidRDefault="00810638" w:rsidP="00810638">
      <w:pPr>
        <w:rPr>
          <w:szCs w:val="22"/>
          <w:lang w:val="sv-SE"/>
        </w:rPr>
      </w:pPr>
    </w:p>
    <w:p w14:paraId="248BF939" w14:textId="77777777" w:rsidR="00810638" w:rsidRDefault="00810638" w:rsidP="00810638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69367E2F" w14:textId="77777777" w:rsidTr="008A01D3">
        <w:tc>
          <w:tcPr>
            <w:tcW w:w="9287" w:type="dxa"/>
          </w:tcPr>
          <w:p w14:paraId="28E4B668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12.</w:t>
            </w:r>
            <w:r>
              <w:rPr>
                <w:b/>
                <w:szCs w:val="22"/>
                <w:lang w:val="sv-SE"/>
              </w:rPr>
              <w:tab/>
              <w:t xml:space="preserve">NUMRU TAL-AWTORIZZAZZJONI </w:t>
            </w:r>
            <w:r w:rsidRPr="00160DC6">
              <w:rPr>
                <w:b/>
                <w:lang w:val="sv-SE"/>
              </w:rPr>
              <w:t>GĦAT-TQEGĦID FIS-SUQ</w:t>
            </w:r>
          </w:p>
        </w:tc>
      </w:tr>
    </w:tbl>
    <w:p w14:paraId="6A93B913" w14:textId="77777777" w:rsidR="00810638" w:rsidRDefault="00810638" w:rsidP="00810638">
      <w:pPr>
        <w:rPr>
          <w:szCs w:val="22"/>
          <w:lang w:val="sv-SE"/>
        </w:rPr>
      </w:pPr>
    </w:p>
    <w:p w14:paraId="402FEC3D" w14:textId="2B437C1C" w:rsidR="00AC7154" w:rsidRPr="00460E6D" w:rsidRDefault="00AC7154" w:rsidP="00AC7154">
      <w:pPr>
        <w:suppressLineNumbers/>
        <w:outlineLvl w:val="0"/>
        <w:rPr>
          <w:szCs w:val="22"/>
          <w:highlight w:val="lightGray"/>
          <w:lang w:val="fr-FR"/>
        </w:rPr>
      </w:pPr>
      <w:r w:rsidRPr="00DB66E4">
        <w:rPr>
          <w:szCs w:val="22"/>
          <w:lang w:val="pt-PT"/>
        </w:rPr>
        <w:t>EU/1/96/007/0</w:t>
      </w:r>
      <w:r>
        <w:rPr>
          <w:szCs w:val="22"/>
          <w:lang w:val="pt-PT"/>
        </w:rPr>
        <w:t>43</w:t>
      </w:r>
      <w:r w:rsidRPr="009D3367">
        <w:rPr>
          <w:szCs w:val="22"/>
          <w:lang w:val="fr-FR"/>
        </w:rPr>
        <w:t xml:space="preserve"> </w:t>
      </w:r>
      <w:r w:rsidRPr="009D3367">
        <w:rPr>
          <w:szCs w:val="22"/>
          <w:lang w:val="fr-FR"/>
        </w:rPr>
        <w:tab/>
      </w:r>
      <w:r>
        <w:rPr>
          <w:szCs w:val="22"/>
          <w:highlight w:val="lightGray"/>
          <w:lang w:val="fr-FR"/>
        </w:rPr>
        <w:t>pinna 1</w:t>
      </w:r>
      <w:r w:rsidR="008865C0">
        <w:rPr>
          <w:szCs w:val="22"/>
          <w:highlight w:val="lightGray"/>
          <w:lang w:val="fr-FR"/>
        </w:rPr>
        <w:fldChar w:fldCharType="begin"/>
      </w:r>
      <w:r w:rsidR="008865C0">
        <w:rPr>
          <w:szCs w:val="22"/>
          <w:highlight w:val="lightGray"/>
          <w:lang w:val="fr-FR"/>
        </w:rPr>
        <w:instrText xml:space="preserve"> DOCVARIABLE vault_nd_e3dfd8fd-95c6-4c5f-911f-2609976cd798 \* MERGEFORMAT </w:instrText>
      </w:r>
      <w:r w:rsidR="008865C0">
        <w:rPr>
          <w:szCs w:val="22"/>
          <w:highlight w:val="lightGray"/>
          <w:lang w:val="fr-FR"/>
        </w:rPr>
        <w:fldChar w:fldCharType="separate"/>
      </w:r>
      <w:r w:rsidR="008865C0">
        <w:rPr>
          <w:szCs w:val="22"/>
          <w:highlight w:val="lightGray"/>
          <w:lang w:val="fr-FR"/>
        </w:rPr>
        <w:t xml:space="preserve"> </w:t>
      </w:r>
      <w:r w:rsidR="008865C0">
        <w:rPr>
          <w:szCs w:val="22"/>
          <w:highlight w:val="lightGray"/>
          <w:lang w:val="fr-FR"/>
        </w:rPr>
        <w:fldChar w:fldCharType="end"/>
      </w:r>
    </w:p>
    <w:p w14:paraId="0986ADF0" w14:textId="0C342420" w:rsidR="00AC7154" w:rsidRPr="00460E6D" w:rsidRDefault="00AC7154" w:rsidP="00AC7154">
      <w:pPr>
        <w:suppressLineNumbers/>
        <w:outlineLvl w:val="0"/>
        <w:rPr>
          <w:szCs w:val="22"/>
          <w:highlight w:val="lightGray"/>
          <w:lang w:val="fr-FR"/>
        </w:rPr>
      </w:pPr>
      <w:r w:rsidRPr="00460E6D">
        <w:rPr>
          <w:szCs w:val="22"/>
          <w:highlight w:val="lightGray"/>
          <w:lang w:val="fr-FR"/>
        </w:rPr>
        <w:t xml:space="preserve">EU/1/96/007/044 </w:t>
      </w:r>
      <w:r w:rsidRPr="00460E6D">
        <w:rPr>
          <w:szCs w:val="22"/>
          <w:highlight w:val="lightGray"/>
          <w:lang w:val="fr-FR"/>
        </w:rPr>
        <w:tab/>
        <w:t xml:space="preserve">5 </w:t>
      </w:r>
      <w:r>
        <w:rPr>
          <w:szCs w:val="22"/>
          <w:highlight w:val="lightGray"/>
          <w:lang w:val="fr-FR"/>
        </w:rPr>
        <w:t>pinen</w:t>
      </w:r>
      <w:r w:rsidR="008865C0">
        <w:rPr>
          <w:szCs w:val="22"/>
          <w:highlight w:val="lightGray"/>
          <w:lang w:val="fr-FR"/>
        </w:rPr>
        <w:fldChar w:fldCharType="begin"/>
      </w:r>
      <w:r w:rsidR="008865C0">
        <w:rPr>
          <w:szCs w:val="22"/>
          <w:highlight w:val="lightGray"/>
          <w:lang w:val="fr-FR"/>
        </w:rPr>
        <w:instrText xml:space="preserve"> DOCVARIABLE vault_nd_751e7401-b614-455a-afba-c4c8bb265874 \* MERGEFORMAT </w:instrText>
      </w:r>
      <w:r w:rsidR="008865C0">
        <w:rPr>
          <w:szCs w:val="22"/>
          <w:highlight w:val="lightGray"/>
          <w:lang w:val="fr-FR"/>
        </w:rPr>
        <w:fldChar w:fldCharType="separate"/>
      </w:r>
      <w:r w:rsidR="008865C0">
        <w:rPr>
          <w:szCs w:val="22"/>
          <w:highlight w:val="lightGray"/>
          <w:lang w:val="fr-FR"/>
        </w:rPr>
        <w:t xml:space="preserve"> </w:t>
      </w:r>
      <w:r w:rsidR="008865C0">
        <w:rPr>
          <w:szCs w:val="22"/>
          <w:highlight w:val="lightGray"/>
          <w:lang w:val="fr-FR"/>
        </w:rPr>
        <w:fldChar w:fldCharType="end"/>
      </w:r>
    </w:p>
    <w:p w14:paraId="0ECB987F" w14:textId="77777777" w:rsidR="00810638" w:rsidRDefault="00810638" w:rsidP="00810638">
      <w:pPr>
        <w:rPr>
          <w:szCs w:val="22"/>
          <w:lang w:val="sv-SE"/>
        </w:rPr>
      </w:pPr>
    </w:p>
    <w:p w14:paraId="33A5FE7A" w14:textId="77777777" w:rsidR="00810638" w:rsidRDefault="00810638" w:rsidP="00810638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3100B64A" w14:textId="77777777" w:rsidTr="008A01D3">
        <w:tc>
          <w:tcPr>
            <w:tcW w:w="9287" w:type="dxa"/>
          </w:tcPr>
          <w:p w14:paraId="02206CF5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13.</w:t>
            </w:r>
            <w:r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035E1313" w14:textId="77777777" w:rsidR="00810638" w:rsidRDefault="00810638" w:rsidP="00810638">
      <w:pPr>
        <w:rPr>
          <w:szCs w:val="22"/>
          <w:lang w:val="sv-SE"/>
        </w:rPr>
      </w:pPr>
    </w:p>
    <w:p w14:paraId="4B0E7061" w14:textId="77777777" w:rsidR="00810638" w:rsidRDefault="00810638" w:rsidP="00810638">
      <w:pPr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03FA2716" w14:textId="77777777" w:rsidR="00810638" w:rsidRDefault="00810638" w:rsidP="00810638">
      <w:pPr>
        <w:rPr>
          <w:szCs w:val="22"/>
          <w:lang w:val="sv-SE"/>
        </w:rPr>
      </w:pPr>
    </w:p>
    <w:p w14:paraId="2EBA3569" w14:textId="77777777" w:rsidR="00810638" w:rsidRDefault="00810638" w:rsidP="00810638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630AE121" w14:textId="77777777" w:rsidTr="008A01D3">
        <w:tc>
          <w:tcPr>
            <w:tcW w:w="9287" w:type="dxa"/>
          </w:tcPr>
          <w:p w14:paraId="389FBC63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14.</w:t>
            </w:r>
            <w:r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336B8D8D" w14:textId="77777777" w:rsidR="00810638" w:rsidRDefault="00810638" w:rsidP="00810638">
      <w:pPr>
        <w:rPr>
          <w:szCs w:val="22"/>
          <w:lang w:val="sv-SE"/>
        </w:rPr>
      </w:pPr>
    </w:p>
    <w:p w14:paraId="4022168A" w14:textId="77777777" w:rsidR="00810638" w:rsidRPr="00F35519" w:rsidRDefault="00810638" w:rsidP="00810638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60B04483" w14:textId="77777777" w:rsidTr="008A01D3">
        <w:tc>
          <w:tcPr>
            <w:tcW w:w="9287" w:type="dxa"/>
          </w:tcPr>
          <w:p w14:paraId="76C78E70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15.</w:t>
            </w:r>
            <w:r>
              <w:rPr>
                <w:b/>
                <w:szCs w:val="22"/>
                <w:lang w:val="sv-SE"/>
              </w:rPr>
              <w:tab/>
              <w:t>ISTRUZZJONIJIET DWAR L-UŻU</w:t>
            </w:r>
          </w:p>
        </w:tc>
      </w:tr>
    </w:tbl>
    <w:p w14:paraId="65415018" w14:textId="77777777" w:rsidR="00810638" w:rsidRDefault="00810638" w:rsidP="00810638">
      <w:pPr>
        <w:rPr>
          <w:szCs w:val="22"/>
        </w:rPr>
      </w:pPr>
    </w:p>
    <w:p w14:paraId="15AAA840" w14:textId="77777777" w:rsidR="00810638" w:rsidRDefault="00810638" w:rsidP="00810638">
      <w:pPr>
        <w:rPr>
          <w:szCs w:val="22"/>
        </w:rPr>
      </w:pPr>
    </w:p>
    <w:p w14:paraId="4F055892" w14:textId="77777777" w:rsidR="00810638" w:rsidRDefault="00810638" w:rsidP="0081063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b/>
          <w:u w:val="single"/>
        </w:rPr>
      </w:pPr>
      <w:r>
        <w:rPr>
          <w:b/>
        </w:rPr>
        <w:t>16.</w:t>
      </w:r>
      <w:r>
        <w:rPr>
          <w:b/>
        </w:rPr>
        <w:tab/>
        <w:t>INFORMAZZJONI BIL-BRAILLE</w:t>
      </w:r>
    </w:p>
    <w:p w14:paraId="1B23B128" w14:textId="77777777" w:rsidR="00810638" w:rsidRDefault="00810638" w:rsidP="00810638">
      <w:pPr>
        <w:rPr>
          <w:szCs w:val="22"/>
        </w:rPr>
      </w:pPr>
    </w:p>
    <w:p w14:paraId="43501662" w14:textId="77777777" w:rsidR="00810638" w:rsidRPr="003F4BD4" w:rsidRDefault="002E5594" w:rsidP="00810638">
      <w:pPr>
        <w:pStyle w:val="EndnoteText"/>
        <w:tabs>
          <w:tab w:val="clear" w:pos="567"/>
        </w:tabs>
        <w:rPr>
          <w:rStyle w:val="CommentReference"/>
          <w:sz w:val="22"/>
          <w:szCs w:val="22"/>
          <w:lang w:val="en-GB"/>
        </w:rPr>
      </w:pPr>
      <w:r>
        <w:rPr>
          <w:rStyle w:val="CommentReference"/>
          <w:sz w:val="22"/>
          <w:szCs w:val="22"/>
        </w:rPr>
        <w:t>Humalog</w:t>
      </w:r>
      <w:r w:rsidR="00810638" w:rsidRPr="007F3B4A">
        <w:rPr>
          <w:rStyle w:val="CommentReference"/>
          <w:sz w:val="22"/>
          <w:szCs w:val="22"/>
        </w:rPr>
        <w:t xml:space="preserve"> </w:t>
      </w:r>
      <w:r w:rsidR="00810638">
        <w:rPr>
          <w:rStyle w:val="CommentReference"/>
          <w:sz w:val="22"/>
          <w:szCs w:val="22"/>
          <w:lang w:val="en-GB"/>
        </w:rPr>
        <w:t xml:space="preserve">100 unità/ml Junior </w:t>
      </w:r>
      <w:r w:rsidR="00810638" w:rsidRPr="007F3B4A">
        <w:rPr>
          <w:rStyle w:val="CommentReference"/>
          <w:sz w:val="22"/>
          <w:szCs w:val="22"/>
        </w:rPr>
        <w:t>KwikPen</w:t>
      </w:r>
      <w:r w:rsidR="00810638">
        <w:rPr>
          <w:rStyle w:val="CommentReference"/>
          <w:sz w:val="22"/>
          <w:szCs w:val="22"/>
          <w:lang w:val="en-GB"/>
        </w:rPr>
        <w:t xml:space="preserve"> </w:t>
      </w:r>
    </w:p>
    <w:p w14:paraId="7277990C" w14:textId="77777777" w:rsidR="00810638" w:rsidRDefault="00810638" w:rsidP="00810638">
      <w:pPr>
        <w:rPr>
          <w:szCs w:val="22"/>
        </w:rPr>
      </w:pPr>
    </w:p>
    <w:p w14:paraId="71374D54" w14:textId="77777777" w:rsidR="00810638" w:rsidRPr="00067B16" w:rsidRDefault="00810638" w:rsidP="00810638">
      <w:pPr>
        <w:rPr>
          <w:szCs w:val="22"/>
          <w:shd w:val="clear" w:color="auto" w:fill="CCCCCC"/>
        </w:rPr>
      </w:pPr>
    </w:p>
    <w:p w14:paraId="719E85F9" w14:textId="1B576C22" w:rsidR="00810638" w:rsidRDefault="00810638" w:rsidP="0081063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</w:rPr>
      </w:pPr>
      <w:r w:rsidRPr="001C6B0A">
        <w:rPr>
          <w:b/>
        </w:rPr>
        <w:t>17.</w:t>
      </w:r>
      <w:r w:rsidRPr="001C6B0A">
        <w:rPr>
          <w:b/>
        </w:rPr>
        <w:tab/>
      </w:r>
      <w:r>
        <w:rPr>
          <w:b/>
        </w:rPr>
        <w:t>IDENTIFIKATUR UNIKU – BARCODE 2D</w:t>
      </w:r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VAULT_ND_2759e7ed-dde1-4d22-ad83-6ee643fe672f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6986A867" w14:textId="77777777" w:rsidR="00810638" w:rsidRPr="00C937E7" w:rsidRDefault="00810638" w:rsidP="00810638">
      <w:pPr>
        <w:tabs>
          <w:tab w:val="clear" w:pos="567"/>
        </w:tabs>
      </w:pPr>
    </w:p>
    <w:p w14:paraId="6DF75680" w14:textId="77777777" w:rsidR="00810638" w:rsidRPr="00C937E7" w:rsidRDefault="00810638" w:rsidP="00810638">
      <w:pPr>
        <w:rPr>
          <w:szCs w:val="22"/>
          <w:shd w:val="clear" w:color="auto" w:fill="CCCCCC"/>
        </w:rPr>
      </w:pPr>
      <w:r>
        <w:rPr>
          <w:highlight w:val="lightGray"/>
        </w:rPr>
        <w:t>barcode 2D li jkollu l-identifikatur uniku inkluż.</w:t>
      </w:r>
    </w:p>
    <w:p w14:paraId="44BE5998" w14:textId="77777777" w:rsidR="00810638" w:rsidRPr="00C937E7" w:rsidRDefault="00810638" w:rsidP="00810638">
      <w:pPr>
        <w:tabs>
          <w:tab w:val="clear" w:pos="567"/>
        </w:tabs>
      </w:pPr>
    </w:p>
    <w:p w14:paraId="5580080A" w14:textId="77777777" w:rsidR="00810638" w:rsidRPr="00C937E7" w:rsidRDefault="00810638" w:rsidP="00810638">
      <w:pPr>
        <w:tabs>
          <w:tab w:val="clear" w:pos="567"/>
        </w:tabs>
      </w:pPr>
    </w:p>
    <w:p w14:paraId="2BC15016" w14:textId="0E485805" w:rsidR="00810638" w:rsidRPr="00D52D31" w:rsidRDefault="00810638" w:rsidP="0081063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D52D31">
        <w:rPr>
          <w:b/>
          <w:lang w:val="nn-NO"/>
        </w:rPr>
        <w:t>18.</w:t>
      </w:r>
      <w:r w:rsidRPr="00D52D31">
        <w:rPr>
          <w:b/>
          <w:lang w:val="nn-NO"/>
        </w:rPr>
        <w:tab/>
        <w:t xml:space="preserve">IDENTIFIKATUR UNIKU - </w:t>
      </w:r>
      <w:r w:rsidRPr="00CC3A04">
        <w:rPr>
          <w:b/>
          <w:lang w:val="nn-NO"/>
        </w:rPr>
        <w:t xml:space="preserve">DATA </w:t>
      </w:r>
      <w:r w:rsidRPr="00D52D31">
        <w:rPr>
          <w:b/>
          <w:lang w:val="nn-NO"/>
        </w:rPr>
        <w:t>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VAULT_ND_2628680f-7c12-4ff7-b925-52bf124d8ef1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322A1769" w14:textId="77777777" w:rsidR="00810638" w:rsidRPr="00D52D31" w:rsidRDefault="00810638" w:rsidP="00810638">
      <w:pPr>
        <w:tabs>
          <w:tab w:val="clear" w:pos="567"/>
        </w:tabs>
        <w:rPr>
          <w:lang w:val="nn-NO"/>
        </w:rPr>
      </w:pPr>
    </w:p>
    <w:p w14:paraId="13D0F28F" w14:textId="1258820F" w:rsidR="00810638" w:rsidRPr="00D52D31" w:rsidRDefault="00810638" w:rsidP="00810638">
      <w:pPr>
        <w:rPr>
          <w:color w:val="008000"/>
          <w:szCs w:val="22"/>
          <w:lang w:val="nn-NO"/>
        </w:rPr>
      </w:pPr>
      <w:r w:rsidRPr="00D52D31">
        <w:rPr>
          <w:lang w:val="nn-NO"/>
        </w:rPr>
        <w:t>PC</w:t>
      </w:r>
    </w:p>
    <w:p w14:paraId="51F62281" w14:textId="6882255B" w:rsidR="00810638" w:rsidRPr="00D52D31" w:rsidRDefault="00810638" w:rsidP="00810638">
      <w:pPr>
        <w:rPr>
          <w:szCs w:val="22"/>
          <w:lang w:val="nn-NO"/>
        </w:rPr>
      </w:pPr>
      <w:r w:rsidRPr="00D52D31">
        <w:rPr>
          <w:lang w:val="nn-NO"/>
        </w:rPr>
        <w:t>SN</w:t>
      </w:r>
    </w:p>
    <w:p w14:paraId="6A967E6F" w14:textId="30C38DD8" w:rsidR="00810638" w:rsidRDefault="00810638" w:rsidP="00810638">
      <w:pPr>
        <w:rPr>
          <w:lang w:val="nn-NO"/>
        </w:rPr>
      </w:pPr>
      <w:r>
        <w:rPr>
          <w:lang w:val="nn-NO"/>
        </w:rPr>
        <w:t>NN</w:t>
      </w:r>
    </w:p>
    <w:p w14:paraId="1D7F083F" w14:textId="21FA1025" w:rsidR="00084B08" w:rsidRDefault="00084B08" w:rsidP="00810638">
      <w:pPr>
        <w:rPr>
          <w:lang w:val="nn-NO"/>
        </w:rPr>
      </w:pPr>
    </w:p>
    <w:p w14:paraId="114A17B0" w14:textId="064AD390" w:rsidR="00084B08" w:rsidRPr="00C126DD" w:rsidRDefault="00084B08" w:rsidP="00C126DD">
      <w:pPr>
        <w:tabs>
          <w:tab w:val="clear" w:pos="567"/>
        </w:tabs>
        <w:suppressAutoHyphens w:val="0"/>
        <w:rPr>
          <w:lang w:val="nn-NO"/>
        </w:rPr>
      </w:pPr>
      <w:r w:rsidRPr="00C126DD">
        <w:rPr>
          <w:lang w:val="nn-NO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84B08" w:rsidRPr="00084B08" w14:paraId="272ACC05" w14:textId="77777777" w:rsidTr="001453DB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5A1FFCB6" w14:textId="77777777" w:rsidR="00084B08" w:rsidRPr="00084B08" w:rsidRDefault="00084B08" w:rsidP="00084B08">
            <w:pPr>
              <w:rPr>
                <w:b/>
                <w:szCs w:val="22"/>
                <w:lang w:val="nb-NO"/>
              </w:rPr>
            </w:pPr>
            <w:r w:rsidRPr="00084B08">
              <w:rPr>
                <w:b/>
                <w:szCs w:val="22"/>
                <w:lang w:val="nb-NO"/>
              </w:rPr>
              <w:t>TAGĦRIF LI GĦANDU JIDHER FUQ IL-PAKKETT TA’ BARRA</w:t>
            </w:r>
          </w:p>
          <w:p w14:paraId="182EA750" w14:textId="77777777" w:rsidR="00084B08" w:rsidRPr="00084B08" w:rsidRDefault="00084B08" w:rsidP="00084B08">
            <w:pPr>
              <w:rPr>
                <w:b/>
                <w:szCs w:val="22"/>
                <w:lang w:val="nb-NO"/>
              </w:rPr>
            </w:pPr>
          </w:p>
          <w:p w14:paraId="50D56FB1" w14:textId="77777777" w:rsidR="00084B08" w:rsidRPr="00084B08" w:rsidRDefault="00084B08" w:rsidP="00084B08">
            <w:pPr>
              <w:rPr>
                <w:b/>
                <w:szCs w:val="22"/>
                <w:lang w:val="nb-NO"/>
              </w:rPr>
            </w:pPr>
            <w:r w:rsidRPr="00084B08">
              <w:rPr>
                <w:b/>
                <w:szCs w:val="22"/>
                <w:lang w:val="nb-NO"/>
              </w:rPr>
              <w:t>KARTUNA TA’ BARRA (bil-kaxxa l-blu) pakkett multiplu – Junior KwikPen</w:t>
            </w:r>
          </w:p>
        </w:tc>
      </w:tr>
    </w:tbl>
    <w:p w14:paraId="2FE192D1" w14:textId="77777777" w:rsidR="00084B08" w:rsidRPr="00084B08" w:rsidRDefault="00084B08" w:rsidP="00084B08">
      <w:pPr>
        <w:rPr>
          <w:szCs w:val="22"/>
          <w:lang w:val="nb-NO"/>
        </w:rPr>
      </w:pPr>
    </w:p>
    <w:p w14:paraId="7BCA1BD6" w14:textId="77777777" w:rsidR="00084B08" w:rsidRPr="00084B08" w:rsidRDefault="00084B08" w:rsidP="00084B08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84B08" w:rsidRPr="00084B08" w14:paraId="375B5999" w14:textId="77777777" w:rsidTr="001453DB">
        <w:tc>
          <w:tcPr>
            <w:tcW w:w="9287" w:type="dxa"/>
          </w:tcPr>
          <w:p w14:paraId="139ADEA0" w14:textId="77777777" w:rsidR="00084B08" w:rsidRPr="00084B08" w:rsidRDefault="00084B08" w:rsidP="00084B08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 w:rsidRPr="00084B08">
              <w:rPr>
                <w:b/>
                <w:szCs w:val="22"/>
                <w:lang w:val="nb-NO"/>
              </w:rPr>
              <w:t>1.</w:t>
            </w:r>
            <w:r w:rsidRPr="00084B08"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46890245" w14:textId="77777777" w:rsidR="00084B08" w:rsidRPr="00084B08" w:rsidRDefault="00084B08" w:rsidP="00084B08">
      <w:pPr>
        <w:rPr>
          <w:szCs w:val="22"/>
          <w:lang w:val="nb-NO"/>
        </w:rPr>
      </w:pPr>
    </w:p>
    <w:p w14:paraId="1128FA0B" w14:textId="77777777" w:rsidR="00084B08" w:rsidRPr="00084B08" w:rsidRDefault="00084B08" w:rsidP="00084B08">
      <w:pPr>
        <w:rPr>
          <w:szCs w:val="22"/>
          <w:lang w:val="nb-NO"/>
        </w:rPr>
      </w:pPr>
      <w:r w:rsidRPr="00084B08">
        <w:rPr>
          <w:szCs w:val="22"/>
          <w:lang w:val="nb-NO"/>
        </w:rPr>
        <w:t>Humalog 100 </w:t>
      </w:r>
      <w:r w:rsidRPr="00084B08">
        <w:rPr>
          <w:szCs w:val="22"/>
          <w:lang w:val="mt-MT"/>
        </w:rPr>
        <w:t>unità/</w:t>
      </w:r>
      <w:r w:rsidRPr="00084B08">
        <w:rPr>
          <w:szCs w:val="22"/>
          <w:lang w:val="nb-NO"/>
        </w:rPr>
        <w:t xml:space="preserve">ml Junior KwikPen, soluzzjoni għall-injezzjoni f’pinna mimlija għal-lest </w:t>
      </w:r>
    </w:p>
    <w:p w14:paraId="6C0D3DD4" w14:textId="592569D0" w:rsidR="00084B08" w:rsidRPr="00C126DD" w:rsidRDefault="00084B08" w:rsidP="00C126DD">
      <w:pPr>
        <w:tabs>
          <w:tab w:val="clear" w:pos="567"/>
        </w:tabs>
        <w:rPr>
          <w:lang w:val="nb-NO"/>
        </w:rPr>
      </w:pPr>
      <w:r>
        <w:rPr>
          <w:bCs/>
          <w:szCs w:val="22"/>
          <w:lang w:val="it-IT" w:eastAsia="x-none"/>
        </w:rPr>
        <w:t>i</w:t>
      </w:r>
      <w:r w:rsidRPr="00034978">
        <w:rPr>
          <w:bCs/>
          <w:szCs w:val="22"/>
          <w:lang w:val="it-IT" w:eastAsia="x-none"/>
        </w:rPr>
        <w:t>nsulina</w:t>
      </w:r>
      <w:r w:rsidRPr="00C126DD">
        <w:rPr>
          <w:lang w:val="it-IT"/>
        </w:rPr>
        <w:t xml:space="preserve"> lispro</w:t>
      </w:r>
    </w:p>
    <w:p w14:paraId="5309D2F1" w14:textId="77777777" w:rsidR="00084B08" w:rsidRPr="00084B08" w:rsidRDefault="00084B08" w:rsidP="00084B08">
      <w:pPr>
        <w:rPr>
          <w:szCs w:val="22"/>
          <w:lang w:val="it-IT"/>
        </w:rPr>
      </w:pPr>
    </w:p>
    <w:p w14:paraId="3AEE5B2A" w14:textId="77777777" w:rsidR="00084B08" w:rsidRPr="00084B08" w:rsidRDefault="00084B08" w:rsidP="00084B08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84B08" w:rsidRPr="00084B08" w14:paraId="6D6702C6" w14:textId="77777777" w:rsidTr="001453DB">
        <w:tc>
          <w:tcPr>
            <w:tcW w:w="9287" w:type="dxa"/>
          </w:tcPr>
          <w:p w14:paraId="652C3E83" w14:textId="77777777" w:rsidR="00084B08" w:rsidRPr="00084B08" w:rsidRDefault="00084B08" w:rsidP="00084B08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 w:rsidRPr="00084B08">
              <w:rPr>
                <w:b/>
                <w:szCs w:val="22"/>
                <w:lang w:val="it-IT"/>
              </w:rPr>
              <w:t>2.</w:t>
            </w:r>
            <w:r w:rsidRPr="00084B08">
              <w:rPr>
                <w:b/>
                <w:szCs w:val="22"/>
                <w:lang w:val="it-IT"/>
              </w:rPr>
              <w:tab/>
              <w:t>DIKJARAZZJONI TAS-SUSTANZA ATTIVA</w:t>
            </w:r>
          </w:p>
        </w:tc>
      </w:tr>
    </w:tbl>
    <w:p w14:paraId="23E2684F" w14:textId="77777777" w:rsidR="00084B08" w:rsidRPr="00084B08" w:rsidRDefault="00084B08" w:rsidP="00084B08">
      <w:pPr>
        <w:rPr>
          <w:szCs w:val="22"/>
          <w:lang w:val="it-IT"/>
        </w:rPr>
      </w:pPr>
    </w:p>
    <w:p w14:paraId="3FC85446" w14:textId="77777777" w:rsidR="00084B08" w:rsidRPr="00084B08" w:rsidRDefault="00084B08" w:rsidP="00084B08">
      <w:pPr>
        <w:rPr>
          <w:szCs w:val="22"/>
          <w:lang w:val="it-IT"/>
        </w:rPr>
      </w:pPr>
      <w:r w:rsidRPr="00084B08">
        <w:rPr>
          <w:szCs w:val="22"/>
          <w:lang w:val="it-IT"/>
        </w:rPr>
        <w:t>Millilitru ta’ soluzzjoni fih 100 unità ta’ insulina lispro (ekwivalenti għal 3.5 mg).</w:t>
      </w:r>
    </w:p>
    <w:p w14:paraId="0355D667" w14:textId="77777777" w:rsidR="00084B08" w:rsidRPr="00084B08" w:rsidRDefault="00084B08" w:rsidP="00084B08">
      <w:pPr>
        <w:rPr>
          <w:szCs w:val="22"/>
          <w:lang w:val="it-IT"/>
        </w:rPr>
      </w:pPr>
    </w:p>
    <w:p w14:paraId="0F0EE026" w14:textId="77777777" w:rsidR="00084B08" w:rsidRPr="00084B08" w:rsidRDefault="00084B08" w:rsidP="00084B08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84B08" w:rsidRPr="00084B08" w14:paraId="19A70EC5" w14:textId="77777777" w:rsidTr="001453DB">
        <w:tc>
          <w:tcPr>
            <w:tcW w:w="9287" w:type="dxa"/>
          </w:tcPr>
          <w:p w14:paraId="48B9C428" w14:textId="77777777" w:rsidR="00084B08" w:rsidRPr="00084B08" w:rsidRDefault="00084B08" w:rsidP="00084B08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 w:rsidRPr="00084B08">
              <w:rPr>
                <w:b/>
                <w:szCs w:val="22"/>
                <w:lang w:val="it-IT"/>
              </w:rPr>
              <w:t>3.</w:t>
            </w:r>
            <w:r w:rsidRPr="00084B08">
              <w:rPr>
                <w:b/>
                <w:szCs w:val="22"/>
                <w:lang w:val="it-IT"/>
              </w:rPr>
              <w:tab/>
              <w:t>LISTA TA’ EĊĊIPJENTI</w:t>
            </w:r>
          </w:p>
        </w:tc>
      </w:tr>
    </w:tbl>
    <w:p w14:paraId="38EE660C" w14:textId="77777777" w:rsidR="00084B08" w:rsidRPr="00084B08" w:rsidRDefault="00084B08" w:rsidP="00084B08">
      <w:pPr>
        <w:rPr>
          <w:szCs w:val="22"/>
          <w:lang w:val="it-IT"/>
        </w:rPr>
      </w:pPr>
    </w:p>
    <w:p w14:paraId="2CCDA2F7" w14:textId="77777777" w:rsidR="00084B08" w:rsidRPr="00084B08" w:rsidRDefault="00084B08" w:rsidP="00084B08">
      <w:pPr>
        <w:rPr>
          <w:szCs w:val="22"/>
          <w:lang w:val="it-IT"/>
        </w:rPr>
      </w:pPr>
      <w:r w:rsidRPr="00084B08">
        <w:rPr>
          <w:szCs w:val="22"/>
          <w:lang w:val="it-IT"/>
        </w:rPr>
        <w:t>Għandu glycerol, zinc oxide, dibasic sodium phosphate 7H</w:t>
      </w:r>
      <w:r w:rsidRPr="00084B08">
        <w:rPr>
          <w:szCs w:val="22"/>
          <w:vertAlign w:val="subscript"/>
          <w:lang w:val="it-IT"/>
        </w:rPr>
        <w:t>2</w:t>
      </w:r>
      <w:r w:rsidRPr="00084B08">
        <w:rPr>
          <w:szCs w:val="22"/>
          <w:lang w:val="it-IT"/>
        </w:rPr>
        <w:t>O, metacresol u ilma għall-injezzjonijiet.</w:t>
      </w:r>
    </w:p>
    <w:p w14:paraId="6DA4D8BD" w14:textId="77777777" w:rsidR="00084B08" w:rsidRPr="009947D9" w:rsidRDefault="00084B08" w:rsidP="00084B08">
      <w:pPr>
        <w:rPr>
          <w:szCs w:val="22"/>
          <w:lang w:val="it-IT"/>
        </w:rPr>
      </w:pPr>
      <w:r w:rsidRPr="00084B08">
        <w:rPr>
          <w:szCs w:val="22"/>
          <w:lang w:val="it-IT"/>
        </w:rPr>
        <w:t xml:space="preserve">Sodium hydroxide u/jew hydrochloric acid jistgħu kienu użati biex tkun aġġustata l-aċidità. </w:t>
      </w:r>
      <w:r w:rsidRPr="009947D9">
        <w:rPr>
          <w:szCs w:val="22"/>
          <w:highlight w:val="lightGray"/>
          <w:lang w:val="it-IT"/>
        </w:rPr>
        <w:t>Ara l-fuljett għal aktar informazzjoni</w:t>
      </w:r>
      <w:r w:rsidRPr="009947D9">
        <w:rPr>
          <w:szCs w:val="22"/>
          <w:lang w:val="it-IT"/>
        </w:rPr>
        <w:t>.</w:t>
      </w:r>
    </w:p>
    <w:p w14:paraId="3F2A8D11" w14:textId="77777777" w:rsidR="00084B08" w:rsidRPr="00084B08" w:rsidRDefault="00084B08" w:rsidP="00084B08">
      <w:pPr>
        <w:rPr>
          <w:szCs w:val="22"/>
          <w:lang w:val="it-IT"/>
        </w:rPr>
      </w:pPr>
    </w:p>
    <w:p w14:paraId="5E7289F5" w14:textId="77777777" w:rsidR="00084B08" w:rsidRPr="00084B08" w:rsidRDefault="00084B08" w:rsidP="00084B08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84B08" w:rsidRPr="00084B08" w14:paraId="49EB1FBD" w14:textId="77777777" w:rsidTr="001453DB">
        <w:tc>
          <w:tcPr>
            <w:tcW w:w="9287" w:type="dxa"/>
          </w:tcPr>
          <w:p w14:paraId="6B237277" w14:textId="77777777" w:rsidR="00084B08" w:rsidRPr="00084B08" w:rsidRDefault="00084B08" w:rsidP="00084B08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84B08">
              <w:rPr>
                <w:b/>
                <w:szCs w:val="22"/>
                <w:lang w:val="it-IT"/>
              </w:rPr>
              <w:t>4.</w:t>
            </w:r>
            <w:r w:rsidRPr="00084B08">
              <w:rPr>
                <w:b/>
                <w:szCs w:val="22"/>
                <w:lang w:val="it-IT"/>
              </w:rPr>
              <w:tab/>
              <w:t>GĦAMLA FARMAĊEWTIKA U KONTENU</w:t>
            </w:r>
            <w:r w:rsidRPr="00084B08">
              <w:rPr>
                <w:b/>
                <w:szCs w:val="22"/>
                <w:lang w:val="sv-SE"/>
              </w:rPr>
              <w:t>T</w:t>
            </w:r>
          </w:p>
        </w:tc>
      </w:tr>
    </w:tbl>
    <w:p w14:paraId="5C2D6DB3" w14:textId="77777777" w:rsidR="00084B08" w:rsidRPr="00084B08" w:rsidRDefault="00084B08" w:rsidP="00084B08">
      <w:pPr>
        <w:rPr>
          <w:szCs w:val="22"/>
          <w:lang w:val="sv-SE"/>
        </w:rPr>
      </w:pPr>
    </w:p>
    <w:p w14:paraId="55D65646" w14:textId="77777777" w:rsidR="00084B08" w:rsidRPr="00084B08" w:rsidRDefault="00084B08" w:rsidP="00084B08">
      <w:pPr>
        <w:rPr>
          <w:szCs w:val="22"/>
          <w:lang w:val="sv-SE"/>
        </w:rPr>
      </w:pPr>
      <w:r w:rsidRPr="00C126DD">
        <w:rPr>
          <w:highlight w:val="lightGray"/>
          <w:lang w:val="sv-SE"/>
        </w:rPr>
        <w:t>Soluzzjoni għall-injezzjoni.</w:t>
      </w:r>
      <w:r w:rsidRPr="00084B08">
        <w:rPr>
          <w:szCs w:val="22"/>
          <w:lang w:val="sv-SE"/>
        </w:rPr>
        <w:t xml:space="preserve"> </w:t>
      </w:r>
    </w:p>
    <w:p w14:paraId="1AB8AB00" w14:textId="77777777" w:rsidR="00084B08" w:rsidRPr="00084B08" w:rsidRDefault="00084B08" w:rsidP="00084B08">
      <w:pPr>
        <w:rPr>
          <w:szCs w:val="22"/>
          <w:lang w:val="sv-SE"/>
        </w:rPr>
      </w:pPr>
    </w:p>
    <w:p w14:paraId="3984E43C" w14:textId="77777777" w:rsidR="00084B08" w:rsidRPr="00084B08" w:rsidRDefault="00084B08" w:rsidP="00084B08">
      <w:pPr>
        <w:rPr>
          <w:szCs w:val="22"/>
          <w:lang w:val="fi-FI"/>
        </w:rPr>
      </w:pPr>
      <w:r w:rsidRPr="00084B08">
        <w:rPr>
          <w:szCs w:val="22"/>
          <w:lang w:val="fi-FI"/>
        </w:rPr>
        <w:t>Pakkett multiplu: 10 (2 pakketti ta’ 5) pinen ta’ 3 ml.</w:t>
      </w:r>
    </w:p>
    <w:p w14:paraId="3A34A558" w14:textId="77777777" w:rsidR="00084B08" w:rsidRPr="00084B08" w:rsidRDefault="00084B08" w:rsidP="00084B08">
      <w:pPr>
        <w:rPr>
          <w:szCs w:val="22"/>
          <w:lang w:val="fi-FI"/>
        </w:rPr>
      </w:pPr>
    </w:p>
    <w:p w14:paraId="10B7E8C1" w14:textId="77777777" w:rsidR="00084B08" w:rsidRPr="00084B08" w:rsidRDefault="00084B08" w:rsidP="00084B08">
      <w:pPr>
        <w:rPr>
          <w:szCs w:val="22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84B08" w:rsidRPr="00084B08" w14:paraId="259A9CC1" w14:textId="77777777" w:rsidTr="001453DB">
        <w:tc>
          <w:tcPr>
            <w:tcW w:w="9287" w:type="dxa"/>
          </w:tcPr>
          <w:p w14:paraId="7A68E809" w14:textId="77777777" w:rsidR="00084B08" w:rsidRPr="00084B08" w:rsidRDefault="00084B08" w:rsidP="00084B08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084B08">
              <w:rPr>
                <w:b/>
                <w:szCs w:val="22"/>
                <w:lang w:val="pl-PL"/>
              </w:rPr>
              <w:t>5.</w:t>
            </w:r>
            <w:r w:rsidRPr="00084B08"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377C58C7" w14:textId="77777777" w:rsidR="00084B08" w:rsidRPr="00084B08" w:rsidRDefault="00084B08" w:rsidP="00084B08">
      <w:pPr>
        <w:rPr>
          <w:szCs w:val="22"/>
          <w:lang w:val="pl-PL"/>
        </w:rPr>
      </w:pPr>
    </w:p>
    <w:p w14:paraId="38669AC4" w14:textId="77777777" w:rsidR="00084B08" w:rsidRPr="00084B08" w:rsidRDefault="00084B08" w:rsidP="00084B08">
      <w:pPr>
        <w:rPr>
          <w:szCs w:val="22"/>
          <w:lang w:val="pl-PL"/>
        </w:rPr>
      </w:pPr>
      <w:r w:rsidRPr="00084B08">
        <w:rPr>
          <w:szCs w:val="22"/>
          <w:lang w:val="pl-PL"/>
        </w:rPr>
        <w:t>Aqra l-fuljett ta’ tagħrif qabel l-użu.</w:t>
      </w:r>
    </w:p>
    <w:p w14:paraId="534C2E30" w14:textId="77777777" w:rsidR="00084B08" w:rsidRPr="00084B08" w:rsidRDefault="00084B08" w:rsidP="00084B08">
      <w:pPr>
        <w:rPr>
          <w:szCs w:val="22"/>
          <w:lang w:val="pl-PL"/>
        </w:rPr>
      </w:pPr>
      <w:r w:rsidRPr="00084B08">
        <w:rPr>
          <w:b/>
          <w:szCs w:val="22"/>
          <w:lang w:val="pl-PL"/>
        </w:rPr>
        <w:t>Għall-użu taħt il-ġilda</w:t>
      </w:r>
      <w:r w:rsidRPr="00084B08">
        <w:rPr>
          <w:szCs w:val="22"/>
          <w:lang w:val="pl-PL"/>
        </w:rPr>
        <w:t>.</w:t>
      </w:r>
    </w:p>
    <w:p w14:paraId="2C94D13D" w14:textId="77777777" w:rsidR="00084B08" w:rsidRPr="00084B08" w:rsidRDefault="00084B08" w:rsidP="00084B08">
      <w:pPr>
        <w:rPr>
          <w:szCs w:val="22"/>
          <w:lang w:val="pl-PL"/>
        </w:rPr>
      </w:pPr>
    </w:p>
    <w:p w14:paraId="642BD6EB" w14:textId="77777777" w:rsidR="00084B08" w:rsidRPr="00084B08" w:rsidRDefault="00084B08" w:rsidP="00084B08">
      <w:pPr>
        <w:tabs>
          <w:tab w:val="clear" w:pos="567"/>
        </w:tabs>
        <w:rPr>
          <w:szCs w:val="22"/>
          <w:lang w:val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084B08" w:rsidRPr="00084B08" w14:paraId="4C18352D" w14:textId="77777777" w:rsidTr="001453DB">
        <w:tc>
          <w:tcPr>
            <w:tcW w:w="9889" w:type="dxa"/>
          </w:tcPr>
          <w:p w14:paraId="00E0D356" w14:textId="77777777" w:rsidR="00084B08" w:rsidRPr="00084B08" w:rsidRDefault="00084B08" w:rsidP="00084B08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084B08">
              <w:rPr>
                <w:b/>
                <w:szCs w:val="22"/>
                <w:lang w:val="pl-PL"/>
              </w:rPr>
              <w:t>6.</w:t>
            </w:r>
            <w:r w:rsidRPr="00084B08">
              <w:rPr>
                <w:b/>
                <w:szCs w:val="22"/>
                <w:lang w:val="pl-PL"/>
              </w:rPr>
              <w:tab/>
              <w:t>TWISSIJA SPEĊJALI LI L-PRODOTT MEDIĊINALI GĦANDU JINŻAMM FEJN MA JIDHIRX U MA JINTLAĦAQX MIT-TFAL</w:t>
            </w:r>
          </w:p>
        </w:tc>
      </w:tr>
    </w:tbl>
    <w:p w14:paraId="57BCDC42" w14:textId="77777777" w:rsidR="00084B08" w:rsidRPr="00084B08" w:rsidRDefault="00084B08" w:rsidP="00084B08">
      <w:pPr>
        <w:tabs>
          <w:tab w:val="clear" w:pos="567"/>
        </w:tabs>
        <w:rPr>
          <w:szCs w:val="22"/>
          <w:lang w:val="pl-PL"/>
        </w:rPr>
      </w:pPr>
    </w:p>
    <w:p w14:paraId="035ABE46" w14:textId="77777777" w:rsidR="00084B08" w:rsidRPr="00084B08" w:rsidRDefault="00084B08" w:rsidP="00084B08">
      <w:pPr>
        <w:tabs>
          <w:tab w:val="clear" w:pos="567"/>
        </w:tabs>
        <w:rPr>
          <w:szCs w:val="22"/>
          <w:lang w:val="pl-PL"/>
        </w:rPr>
      </w:pPr>
      <w:r w:rsidRPr="00084B08">
        <w:rPr>
          <w:szCs w:val="22"/>
          <w:lang w:val="pl-PL"/>
        </w:rPr>
        <w:t>Żomm fejn ma jidhirx</w:t>
      </w:r>
      <w:r w:rsidRPr="00084B08" w:rsidDel="00A0407D">
        <w:rPr>
          <w:szCs w:val="22"/>
          <w:lang w:val="pl-PL"/>
        </w:rPr>
        <w:t xml:space="preserve"> </w:t>
      </w:r>
      <w:r w:rsidRPr="00084B08">
        <w:rPr>
          <w:szCs w:val="22"/>
          <w:lang w:val="pl-PL"/>
        </w:rPr>
        <w:t>u ma jintlaħaqx mit-tfal.</w:t>
      </w:r>
    </w:p>
    <w:p w14:paraId="4B42454B" w14:textId="77777777" w:rsidR="00084B08" w:rsidRPr="00084B08" w:rsidRDefault="00084B08" w:rsidP="00084B08">
      <w:pPr>
        <w:rPr>
          <w:szCs w:val="22"/>
          <w:lang w:val="pl-PL"/>
        </w:rPr>
      </w:pPr>
    </w:p>
    <w:p w14:paraId="48691B1F" w14:textId="77777777" w:rsidR="00084B08" w:rsidRPr="00084B08" w:rsidRDefault="00084B08" w:rsidP="00084B08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84B08" w:rsidRPr="00084B08" w14:paraId="23D1B511" w14:textId="77777777" w:rsidTr="001453DB">
        <w:tc>
          <w:tcPr>
            <w:tcW w:w="9287" w:type="dxa"/>
          </w:tcPr>
          <w:p w14:paraId="03425C0B" w14:textId="77777777" w:rsidR="00084B08" w:rsidRPr="00084B08" w:rsidRDefault="00084B08" w:rsidP="00084B08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084B08">
              <w:rPr>
                <w:b/>
                <w:szCs w:val="22"/>
                <w:lang w:val="pl-PL"/>
              </w:rPr>
              <w:t>7.</w:t>
            </w:r>
            <w:r w:rsidRPr="00084B08"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3F1C00F4" w14:textId="77777777" w:rsidR="00084B08" w:rsidRPr="00084B08" w:rsidRDefault="00084B08" w:rsidP="00084B08">
      <w:pPr>
        <w:rPr>
          <w:szCs w:val="22"/>
          <w:lang w:val="pl-PL"/>
        </w:rPr>
      </w:pPr>
    </w:p>
    <w:p w14:paraId="305D6ED4" w14:textId="77777777" w:rsidR="00084B08" w:rsidRPr="00084B08" w:rsidRDefault="00084B08" w:rsidP="00084B08">
      <w:pPr>
        <w:suppressAutoHyphens w:val="0"/>
        <w:spacing w:line="260" w:lineRule="exact"/>
        <w:rPr>
          <w:b/>
          <w:noProof w:val="0"/>
          <w:szCs w:val="22"/>
          <w:lang w:val="it-CH"/>
        </w:rPr>
      </w:pPr>
      <w:r w:rsidRPr="00084B08">
        <w:rPr>
          <w:b/>
          <w:noProof w:val="0"/>
          <w:szCs w:val="20"/>
          <w:lang w:val="it-CH"/>
        </w:rPr>
        <w:t>Il-pinna tforni 0.5 – 30 unità f’żidiet ta’ 0.5 unità</w:t>
      </w:r>
      <w:r w:rsidRPr="00084B08">
        <w:rPr>
          <w:b/>
          <w:noProof w:val="0"/>
          <w:szCs w:val="22"/>
          <w:lang w:val="it-CH"/>
        </w:rPr>
        <w:t>.</w:t>
      </w:r>
    </w:p>
    <w:p w14:paraId="0B717ADC" w14:textId="77777777" w:rsidR="00084B08" w:rsidRPr="00084B08" w:rsidRDefault="00084B08" w:rsidP="00084B08">
      <w:pPr>
        <w:suppressAutoHyphens w:val="0"/>
        <w:spacing w:line="260" w:lineRule="exact"/>
        <w:rPr>
          <w:b/>
          <w:noProof w:val="0"/>
          <w:szCs w:val="22"/>
          <w:lang w:val="it-CH"/>
        </w:rPr>
      </w:pPr>
    </w:p>
    <w:p w14:paraId="1B82F41C" w14:textId="77777777" w:rsidR="00084B08" w:rsidRPr="00084B08" w:rsidRDefault="00084B08" w:rsidP="00084B08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84B08" w:rsidRPr="00084B08" w14:paraId="47C08584" w14:textId="77777777" w:rsidTr="001453DB">
        <w:tc>
          <w:tcPr>
            <w:tcW w:w="9287" w:type="dxa"/>
          </w:tcPr>
          <w:p w14:paraId="09DB93C4" w14:textId="77777777" w:rsidR="00084B08" w:rsidRPr="00084B08" w:rsidRDefault="00084B08" w:rsidP="00084B08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84B08">
              <w:rPr>
                <w:b/>
                <w:szCs w:val="22"/>
                <w:lang w:val="sv-SE"/>
              </w:rPr>
              <w:t>8.</w:t>
            </w:r>
            <w:r w:rsidRPr="00084B08">
              <w:rPr>
                <w:b/>
                <w:szCs w:val="22"/>
                <w:lang w:val="sv-SE"/>
              </w:rPr>
              <w:tab/>
              <w:t xml:space="preserve">DATA TA’ SKADENZA </w:t>
            </w:r>
          </w:p>
        </w:tc>
      </w:tr>
    </w:tbl>
    <w:p w14:paraId="3FCF0573" w14:textId="77777777" w:rsidR="00084B08" w:rsidRPr="00084B08" w:rsidRDefault="00084B08" w:rsidP="00084B08">
      <w:pPr>
        <w:rPr>
          <w:szCs w:val="22"/>
          <w:lang w:val="sv-SE"/>
        </w:rPr>
      </w:pPr>
    </w:p>
    <w:p w14:paraId="0410E738" w14:textId="77777777" w:rsidR="00084B08" w:rsidRPr="00084B08" w:rsidRDefault="00084B08" w:rsidP="00084B08">
      <w:pPr>
        <w:rPr>
          <w:szCs w:val="22"/>
          <w:lang w:val="sv-SE"/>
        </w:rPr>
      </w:pPr>
      <w:r w:rsidRPr="00084B08">
        <w:rPr>
          <w:szCs w:val="22"/>
          <w:lang w:val="sv-SE"/>
        </w:rPr>
        <w:t xml:space="preserve">JIS </w:t>
      </w:r>
    </w:p>
    <w:p w14:paraId="17830C0A" w14:textId="77777777" w:rsidR="00084B08" w:rsidRPr="00084B08" w:rsidRDefault="00084B08" w:rsidP="00084B08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84B08" w:rsidRPr="00084B08" w14:paraId="3549AE4F" w14:textId="77777777" w:rsidTr="001453DB">
        <w:tc>
          <w:tcPr>
            <w:tcW w:w="9287" w:type="dxa"/>
          </w:tcPr>
          <w:p w14:paraId="1971940E" w14:textId="77777777" w:rsidR="00084B08" w:rsidRPr="00084B08" w:rsidRDefault="00084B08" w:rsidP="00084B08">
            <w:pPr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 w:rsidRPr="00084B08">
              <w:rPr>
                <w:b/>
                <w:szCs w:val="22"/>
                <w:lang w:val="sv-SE"/>
              </w:rPr>
              <w:t>9.</w:t>
            </w:r>
            <w:r w:rsidRPr="00084B08">
              <w:rPr>
                <w:b/>
                <w:szCs w:val="22"/>
                <w:lang w:val="sv-SE"/>
              </w:rPr>
              <w:tab/>
              <w:t>KONDIZZJONIJIET SPEĊJALI TA' KIF JINĦAŻEN</w:t>
            </w:r>
          </w:p>
        </w:tc>
      </w:tr>
    </w:tbl>
    <w:p w14:paraId="66B0E2A4" w14:textId="77777777" w:rsidR="00084B08" w:rsidRPr="00084B08" w:rsidRDefault="00084B08" w:rsidP="00084B08">
      <w:pPr>
        <w:rPr>
          <w:szCs w:val="22"/>
          <w:lang w:val="sv-SE"/>
        </w:rPr>
      </w:pPr>
    </w:p>
    <w:p w14:paraId="2AF39488" w14:textId="77777777" w:rsidR="00084B08" w:rsidRPr="00084B08" w:rsidRDefault="00084B08" w:rsidP="00084B08">
      <w:pPr>
        <w:rPr>
          <w:szCs w:val="22"/>
          <w:lang w:val="sv-FI"/>
        </w:rPr>
      </w:pPr>
      <w:r w:rsidRPr="00084B08">
        <w:rPr>
          <w:lang w:val="mt-MT"/>
        </w:rPr>
        <w:t>Aħżen fi friġġ (</w:t>
      </w:r>
      <w:r w:rsidRPr="00084B08">
        <w:rPr>
          <w:szCs w:val="22"/>
          <w:lang w:val="sv-FI"/>
        </w:rPr>
        <w:t>2</w:t>
      </w:r>
      <w:r w:rsidRPr="00084B08">
        <w:rPr>
          <w:szCs w:val="22"/>
        </w:rPr>
        <w:sym w:font="Symbol" w:char="00B0"/>
      </w:r>
      <w:r w:rsidRPr="00084B08">
        <w:rPr>
          <w:szCs w:val="22"/>
          <w:lang w:val="sv-FI"/>
        </w:rPr>
        <w:t>C - 8</w:t>
      </w:r>
      <w:r w:rsidRPr="00084B08">
        <w:rPr>
          <w:szCs w:val="22"/>
        </w:rPr>
        <w:sym w:font="Symbol" w:char="00B0"/>
      </w:r>
      <w:r w:rsidRPr="00084B08">
        <w:rPr>
          <w:szCs w:val="22"/>
          <w:lang w:val="sv-FI"/>
        </w:rPr>
        <w:t xml:space="preserve">C) </w:t>
      </w:r>
    </w:p>
    <w:p w14:paraId="5D95EEE9" w14:textId="77777777" w:rsidR="00084B08" w:rsidRPr="00084B08" w:rsidRDefault="00084B08" w:rsidP="00084B08">
      <w:pPr>
        <w:rPr>
          <w:szCs w:val="22"/>
          <w:lang w:val="sv-FI"/>
        </w:rPr>
      </w:pPr>
      <w:r w:rsidRPr="00084B08">
        <w:rPr>
          <w:lang w:val="mt-MT"/>
        </w:rPr>
        <w:t>Tagħmlux fil-friża.</w:t>
      </w:r>
      <w:r w:rsidRPr="00084B08">
        <w:rPr>
          <w:szCs w:val="22"/>
          <w:lang w:val="sv-FI"/>
        </w:rPr>
        <w:t xml:space="preserve">  Tpoġġix fi sħana eċċessiva jew direttament fix-xemx. </w:t>
      </w:r>
    </w:p>
    <w:p w14:paraId="5BFB41C0" w14:textId="77777777" w:rsidR="00084B08" w:rsidRPr="00084B08" w:rsidRDefault="00084B08" w:rsidP="00C126DD">
      <w:pPr>
        <w:tabs>
          <w:tab w:val="clear" w:pos="567"/>
        </w:tabs>
        <w:rPr>
          <w:szCs w:val="22"/>
          <w:lang w:val="sv-FI" w:eastAsia="x-none"/>
        </w:rPr>
      </w:pPr>
      <w:r w:rsidRPr="00084B08">
        <w:rPr>
          <w:szCs w:val="22"/>
          <w:lang w:val="sv-FI" w:eastAsia="x-none"/>
        </w:rPr>
        <w:t>La darba jkunu fl-użu, il-pinen jistgħu jintużaw sa 28 ġurnata. Armi wara 28 jum anke jekk jibqa’ xi ftit soluzzjoni. Pinen li qed jintużaw għandom jinħażnu f’temperatura taħt 30</w:t>
      </w:r>
      <w:r w:rsidRPr="00084B08">
        <w:rPr>
          <w:szCs w:val="22"/>
          <w:lang w:eastAsia="x-none"/>
        </w:rPr>
        <w:sym w:font="Symbol" w:char="F0B0"/>
      </w:r>
      <w:r w:rsidRPr="00084B08">
        <w:rPr>
          <w:szCs w:val="22"/>
          <w:lang w:val="sv-FI" w:eastAsia="x-none"/>
        </w:rPr>
        <w:t>C u m’għandhomx ikunu ġol-friġġ.</w:t>
      </w:r>
    </w:p>
    <w:p w14:paraId="51164C2C" w14:textId="77777777" w:rsidR="00084B08" w:rsidRPr="00084B08" w:rsidRDefault="00084B08" w:rsidP="00C126DD">
      <w:pPr>
        <w:tabs>
          <w:tab w:val="clear" w:pos="567"/>
        </w:tabs>
        <w:rPr>
          <w:szCs w:val="22"/>
          <w:lang w:val="sv-FI" w:eastAsia="x-none"/>
        </w:rPr>
      </w:pPr>
    </w:p>
    <w:p w14:paraId="5F7523A0" w14:textId="77777777" w:rsidR="00084B08" w:rsidRPr="00084B08" w:rsidRDefault="00084B08" w:rsidP="00C126DD">
      <w:pPr>
        <w:tabs>
          <w:tab w:val="clear" w:pos="567"/>
        </w:tabs>
        <w:rPr>
          <w:szCs w:val="22"/>
          <w:lang w:val="sv-FI" w:eastAsia="x-none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84B08" w:rsidRPr="00084B08" w14:paraId="7D688CB9" w14:textId="77777777" w:rsidTr="001453DB">
        <w:tc>
          <w:tcPr>
            <w:tcW w:w="9287" w:type="dxa"/>
          </w:tcPr>
          <w:p w14:paraId="2BE4A3B1" w14:textId="77777777" w:rsidR="00084B08" w:rsidRPr="00084B08" w:rsidRDefault="00084B08" w:rsidP="00084B08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84B08">
              <w:rPr>
                <w:b/>
                <w:szCs w:val="22"/>
                <w:lang w:val="sv-SE"/>
              </w:rPr>
              <w:t>10.</w:t>
            </w:r>
            <w:r w:rsidRPr="00084B08"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2EEB83BA" w14:textId="77777777" w:rsidR="00084B08" w:rsidRPr="00084B08" w:rsidRDefault="00084B08" w:rsidP="00084B08">
      <w:pPr>
        <w:rPr>
          <w:szCs w:val="22"/>
          <w:lang w:val="sv-SE"/>
        </w:rPr>
      </w:pPr>
    </w:p>
    <w:p w14:paraId="1C294D6A" w14:textId="77777777" w:rsidR="00084B08" w:rsidRPr="00084B08" w:rsidRDefault="00084B08" w:rsidP="00084B08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84B08" w:rsidRPr="00084B08" w14:paraId="42F8A8B0" w14:textId="77777777" w:rsidTr="001453DB">
        <w:tc>
          <w:tcPr>
            <w:tcW w:w="9287" w:type="dxa"/>
          </w:tcPr>
          <w:p w14:paraId="778BA2FD" w14:textId="77777777" w:rsidR="00084B08" w:rsidRPr="00084B08" w:rsidRDefault="00084B08" w:rsidP="00084B08">
            <w:pPr>
              <w:ind w:left="567" w:hanging="567"/>
              <w:rPr>
                <w:b/>
                <w:szCs w:val="22"/>
                <w:lang w:val="sv-SE"/>
              </w:rPr>
            </w:pPr>
            <w:r w:rsidRPr="00084B08">
              <w:rPr>
                <w:b/>
                <w:szCs w:val="22"/>
                <w:lang w:val="sv-SE"/>
              </w:rPr>
              <w:t>11.</w:t>
            </w:r>
            <w:r w:rsidRPr="00084B08">
              <w:rPr>
                <w:b/>
                <w:szCs w:val="22"/>
                <w:lang w:val="sv-SE"/>
              </w:rPr>
              <w:tab/>
            </w:r>
            <w:r w:rsidRPr="00084B08">
              <w:rPr>
                <w:b/>
                <w:lang w:val="sv-SE"/>
              </w:rPr>
              <w:t>ISEM U INDIRIZZ TAD-DETENTUR TAL-AWTORIZZAZZJONI GĦAT-TQEGĦID FIS-SUQ</w:t>
            </w:r>
          </w:p>
        </w:tc>
      </w:tr>
    </w:tbl>
    <w:p w14:paraId="586C4D9D" w14:textId="77777777" w:rsidR="00084B08" w:rsidRPr="00084B08" w:rsidRDefault="00084B08" w:rsidP="00084B08">
      <w:pPr>
        <w:rPr>
          <w:szCs w:val="22"/>
          <w:lang w:val="sv-SE"/>
        </w:rPr>
      </w:pPr>
    </w:p>
    <w:p w14:paraId="4DEA6C88" w14:textId="77777777" w:rsidR="00084B08" w:rsidRPr="00084B08" w:rsidRDefault="00084B08" w:rsidP="00084B08">
      <w:pPr>
        <w:ind w:right="11"/>
        <w:jc w:val="both"/>
        <w:rPr>
          <w:szCs w:val="22"/>
          <w:lang w:val="nl-NL"/>
        </w:rPr>
      </w:pPr>
      <w:r w:rsidRPr="00084B08">
        <w:rPr>
          <w:szCs w:val="22"/>
          <w:lang w:val="nl-NL"/>
        </w:rPr>
        <w:t>Eli Lilly Nederland B.V.</w:t>
      </w:r>
    </w:p>
    <w:p w14:paraId="355277D8" w14:textId="49305EA7" w:rsidR="00084B08" w:rsidRPr="00084B08" w:rsidRDefault="000B24C5" w:rsidP="00084B08">
      <w:pPr>
        <w:ind w:right="11"/>
        <w:jc w:val="both"/>
        <w:rPr>
          <w:szCs w:val="22"/>
          <w:lang w:val="nl-NL"/>
        </w:rPr>
      </w:pPr>
      <w:proofErr w:type="spellStart"/>
      <w:r w:rsidRPr="000B24C5">
        <w:rPr>
          <w:noProof w:val="0"/>
          <w:szCs w:val="20"/>
        </w:rPr>
        <w:t>Orteliuslaan</w:t>
      </w:r>
      <w:proofErr w:type="spellEnd"/>
      <w:r w:rsidRPr="000B24C5">
        <w:rPr>
          <w:noProof w:val="0"/>
          <w:szCs w:val="20"/>
        </w:rPr>
        <w:t xml:space="preserve"> 1000, 3528 BD </w:t>
      </w:r>
      <w:r w:rsidR="00084B08" w:rsidRPr="00084B08">
        <w:t>Utrecht</w:t>
      </w:r>
    </w:p>
    <w:p w14:paraId="37CC7C86" w14:textId="77777777" w:rsidR="00084B08" w:rsidRPr="00084B08" w:rsidRDefault="00084B08" w:rsidP="00084B08">
      <w:pPr>
        <w:rPr>
          <w:szCs w:val="22"/>
        </w:rPr>
      </w:pPr>
      <w:r w:rsidRPr="00084B08">
        <w:rPr>
          <w:szCs w:val="22"/>
        </w:rPr>
        <w:t>L-Olanda</w:t>
      </w:r>
    </w:p>
    <w:p w14:paraId="3AD1FF77" w14:textId="77777777" w:rsidR="00084B08" w:rsidRPr="00084B08" w:rsidRDefault="00084B08" w:rsidP="00084B08">
      <w:pPr>
        <w:rPr>
          <w:szCs w:val="22"/>
          <w:lang w:val="sv-SE"/>
        </w:rPr>
      </w:pPr>
    </w:p>
    <w:p w14:paraId="25424974" w14:textId="77777777" w:rsidR="00084B08" w:rsidRPr="00084B08" w:rsidRDefault="00084B08" w:rsidP="00084B08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84B08" w:rsidRPr="00084B08" w14:paraId="194AB595" w14:textId="77777777" w:rsidTr="001453DB">
        <w:tc>
          <w:tcPr>
            <w:tcW w:w="9287" w:type="dxa"/>
          </w:tcPr>
          <w:p w14:paraId="7B08BD15" w14:textId="77777777" w:rsidR="00084B08" w:rsidRPr="00084B08" w:rsidRDefault="00084B08" w:rsidP="00084B08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84B08">
              <w:rPr>
                <w:b/>
                <w:szCs w:val="22"/>
                <w:lang w:val="sv-SE"/>
              </w:rPr>
              <w:t>12.</w:t>
            </w:r>
            <w:r w:rsidRPr="00084B08">
              <w:rPr>
                <w:b/>
                <w:szCs w:val="22"/>
                <w:lang w:val="sv-SE"/>
              </w:rPr>
              <w:tab/>
              <w:t xml:space="preserve">NUMRU TAL-AWTORIZZAZZJONI </w:t>
            </w:r>
            <w:r w:rsidRPr="00084B08">
              <w:rPr>
                <w:b/>
                <w:lang w:val="sv-SE"/>
              </w:rPr>
              <w:t>GĦAT-TQEGĦID FIS-SUQ</w:t>
            </w:r>
          </w:p>
        </w:tc>
      </w:tr>
    </w:tbl>
    <w:p w14:paraId="6224DEC8" w14:textId="77777777" w:rsidR="00084B08" w:rsidRPr="00084B08" w:rsidRDefault="00084B08" w:rsidP="00084B08">
      <w:pPr>
        <w:suppressAutoHyphens w:val="0"/>
        <w:spacing w:line="260" w:lineRule="exact"/>
        <w:rPr>
          <w:noProof w:val="0"/>
          <w:szCs w:val="22"/>
          <w:lang w:val="sv-SE"/>
        </w:rPr>
      </w:pPr>
    </w:p>
    <w:p w14:paraId="3B838DB3" w14:textId="3A1D1331" w:rsidR="00084B08" w:rsidRPr="00084B08" w:rsidRDefault="00084B08" w:rsidP="00084B08">
      <w:pPr>
        <w:suppressLineNumbers/>
        <w:outlineLvl w:val="0"/>
        <w:rPr>
          <w:szCs w:val="22"/>
          <w:highlight w:val="lightGray"/>
          <w:lang w:val="fr-FR"/>
        </w:rPr>
      </w:pPr>
      <w:r w:rsidRPr="00084B08">
        <w:rPr>
          <w:szCs w:val="22"/>
        </w:rPr>
        <w:t>EU/1/96/007/045</w:t>
      </w:r>
      <w:r w:rsidR="008865C0">
        <w:rPr>
          <w:szCs w:val="22"/>
        </w:rPr>
        <w:fldChar w:fldCharType="begin"/>
      </w:r>
      <w:r w:rsidR="008865C0">
        <w:rPr>
          <w:szCs w:val="22"/>
        </w:rPr>
        <w:instrText xml:space="preserve"> DOCVARIABLE VAULT_ND_2fba9de0-f353-4e9c-8d52-2747c200b59b \* MERGEFORMAT </w:instrText>
      </w:r>
      <w:r w:rsidR="008865C0">
        <w:rPr>
          <w:szCs w:val="22"/>
        </w:rPr>
        <w:fldChar w:fldCharType="separate"/>
      </w:r>
      <w:r w:rsidR="008865C0">
        <w:rPr>
          <w:szCs w:val="22"/>
        </w:rPr>
        <w:t xml:space="preserve"> </w:t>
      </w:r>
      <w:r w:rsidR="008865C0">
        <w:rPr>
          <w:szCs w:val="22"/>
        </w:rPr>
        <w:fldChar w:fldCharType="end"/>
      </w:r>
    </w:p>
    <w:p w14:paraId="40DFED36" w14:textId="77777777" w:rsidR="00084B08" w:rsidRPr="00084B08" w:rsidRDefault="00084B08" w:rsidP="00084B08">
      <w:pPr>
        <w:suppressLineNumbers/>
        <w:outlineLvl w:val="0"/>
        <w:rPr>
          <w:szCs w:val="22"/>
          <w:highlight w:val="lightGray"/>
          <w:lang w:val="en-US"/>
        </w:rPr>
      </w:pPr>
    </w:p>
    <w:p w14:paraId="699BFAA5" w14:textId="77777777" w:rsidR="00084B08" w:rsidRPr="00084B08" w:rsidRDefault="00084B08" w:rsidP="00084B08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84B08" w:rsidRPr="00084B08" w14:paraId="2752DCCF" w14:textId="77777777" w:rsidTr="001453DB">
        <w:tc>
          <w:tcPr>
            <w:tcW w:w="9287" w:type="dxa"/>
          </w:tcPr>
          <w:p w14:paraId="1FEB7777" w14:textId="77777777" w:rsidR="00084B08" w:rsidRPr="00084B08" w:rsidRDefault="00084B08" w:rsidP="00084B08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84B08">
              <w:rPr>
                <w:b/>
                <w:szCs w:val="22"/>
                <w:lang w:val="sv-SE"/>
              </w:rPr>
              <w:t>13.</w:t>
            </w:r>
            <w:r w:rsidRPr="00084B08"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30EDBD1A" w14:textId="77777777" w:rsidR="00084B08" w:rsidRPr="00084B08" w:rsidRDefault="00084B08" w:rsidP="00084B08">
      <w:pPr>
        <w:rPr>
          <w:szCs w:val="22"/>
          <w:lang w:val="sv-SE"/>
        </w:rPr>
      </w:pPr>
    </w:p>
    <w:p w14:paraId="2B7C685C" w14:textId="77777777" w:rsidR="00084B08" w:rsidRPr="00084B08" w:rsidRDefault="00084B08" w:rsidP="00084B08">
      <w:pPr>
        <w:rPr>
          <w:szCs w:val="22"/>
          <w:lang w:val="sv-SE"/>
        </w:rPr>
      </w:pPr>
      <w:r w:rsidRPr="00084B08">
        <w:rPr>
          <w:szCs w:val="22"/>
          <w:lang w:val="sv-SE"/>
        </w:rPr>
        <w:t>Lott</w:t>
      </w:r>
    </w:p>
    <w:p w14:paraId="5EBC6A0F" w14:textId="77777777" w:rsidR="00084B08" w:rsidRPr="00084B08" w:rsidRDefault="00084B08" w:rsidP="00084B08">
      <w:pPr>
        <w:rPr>
          <w:szCs w:val="22"/>
          <w:lang w:val="sv-SE"/>
        </w:rPr>
      </w:pPr>
    </w:p>
    <w:p w14:paraId="7D3DBD14" w14:textId="77777777" w:rsidR="00084B08" w:rsidRPr="00084B08" w:rsidRDefault="00084B08" w:rsidP="00084B08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84B08" w:rsidRPr="00084B08" w14:paraId="3B1BA8BD" w14:textId="77777777" w:rsidTr="001453DB">
        <w:tc>
          <w:tcPr>
            <w:tcW w:w="9287" w:type="dxa"/>
          </w:tcPr>
          <w:p w14:paraId="448B9D3B" w14:textId="77777777" w:rsidR="00084B08" w:rsidRPr="00084B08" w:rsidRDefault="00084B08" w:rsidP="00084B08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84B08">
              <w:rPr>
                <w:b/>
                <w:szCs w:val="22"/>
                <w:lang w:val="sv-SE"/>
              </w:rPr>
              <w:t>14.</w:t>
            </w:r>
            <w:r w:rsidRPr="00084B08"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2F253F5D" w14:textId="77777777" w:rsidR="00084B08" w:rsidRPr="00084B08" w:rsidRDefault="00084B08" w:rsidP="00084B08">
      <w:pPr>
        <w:rPr>
          <w:szCs w:val="22"/>
          <w:lang w:val="sv-SE"/>
        </w:rPr>
      </w:pPr>
    </w:p>
    <w:p w14:paraId="42FCB16B" w14:textId="77777777" w:rsidR="00084B08" w:rsidRPr="00084B08" w:rsidRDefault="00084B08" w:rsidP="00084B08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084B08" w:rsidRPr="00084B08" w14:paraId="76A4AF80" w14:textId="77777777" w:rsidTr="001453DB">
        <w:tc>
          <w:tcPr>
            <w:tcW w:w="9287" w:type="dxa"/>
          </w:tcPr>
          <w:p w14:paraId="732F3F84" w14:textId="77777777" w:rsidR="00084B08" w:rsidRPr="00084B08" w:rsidRDefault="00084B08" w:rsidP="00084B08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 w:rsidRPr="00084B08">
              <w:rPr>
                <w:b/>
                <w:szCs w:val="22"/>
                <w:lang w:val="sv-SE"/>
              </w:rPr>
              <w:t>15.</w:t>
            </w:r>
            <w:r w:rsidRPr="00084B08">
              <w:rPr>
                <w:b/>
                <w:szCs w:val="22"/>
                <w:lang w:val="sv-SE"/>
              </w:rPr>
              <w:tab/>
              <w:t>ISTRUZZJONIJIET DWAR L-UŻU</w:t>
            </w:r>
          </w:p>
        </w:tc>
      </w:tr>
    </w:tbl>
    <w:p w14:paraId="26EDA7C7" w14:textId="77777777" w:rsidR="00084B08" w:rsidRPr="00084B08" w:rsidRDefault="00084B08" w:rsidP="00084B08">
      <w:pPr>
        <w:rPr>
          <w:szCs w:val="22"/>
        </w:rPr>
      </w:pPr>
    </w:p>
    <w:p w14:paraId="064A54E3" w14:textId="77777777" w:rsidR="00084B08" w:rsidRPr="00084B08" w:rsidRDefault="00084B08" w:rsidP="00084B08">
      <w:pPr>
        <w:rPr>
          <w:szCs w:val="22"/>
        </w:rPr>
      </w:pPr>
    </w:p>
    <w:p w14:paraId="6CA748E7" w14:textId="77777777" w:rsidR="00084B08" w:rsidRPr="00084B08" w:rsidRDefault="00084B08" w:rsidP="00084B0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b/>
          <w:u w:val="single"/>
        </w:rPr>
      </w:pPr>
      <w:r w:rsidRPr="00084B08">
        <w:rPr>
          <w:b/>
        </w:rPr>
        <w:t>16.</w:t>
      </w:r>
      <w:r w:rsidRPr="00084B08">
        <w:rPr>
          <w:b/>
        </w:rPr>
        <w:tab/>
        <w:t>INFORMAZZJONI BIL-BRAILLE</w:t>
      </w:r>
    </w:p>
    <w:p w14:paraId="68A4A7D9" w14:textId="77777777" w:rsidR="00084B08" w:rsidRPr="00084B08" w:rsidRDefault="00084B08" w:rsidP="00084B08">
      <w:pPr>
        <w:rPr>
          <w:szCs w:val="22"/>
        </w:rPr>
      </w:pPr>
    </w:p>
    <w:p w14:paraId="0FC81942" w14:textId="77777777" w:rsidR="00084B08" w:rsidRPr="00C126DD" w:rsidRDefault="00084B08" w:rsidP="00C126DD">
      <w:pPr>
        <w:tabs>
          <w:tab w:val="clear" w:pos="567"/>
        </w:tabs>
      </w:pPr>
      <w:r w:rsidRPr="00C126DD">
        <w:rPr>
          <w:lang w:val="x-none"/>
        </w:rPr>
        <w:t xml:space="preserve">Humalog </w:t>
      </w:r>
      <w:r w:rsidRPr="00C126DD">
        <w:t xml:space="preserve">100 unità/ml Junior </w:t>
      </w:r>
      <w:r w:rsidRPr="00C126DD">
        <w:rPr>
          <w:lang w:val="x-none"/>
        </w:rPr>
        <w:t>KwikPen</w:t>
      </w:r>
      <w:r w:rsidRPr="00C126DD">
        <w:t xml:space="preserve"> </w:t>
      </w:r>
    </w:p>
    <w:p w14:paraId="0A7DC243" w14:textId="77777777" w:rsidR="00084B08" w:rsidRPr="00084B08" w:rsidRDefault="00084B08" w:rsidP="00084B08">
      <w:pPr>
        <w:rPr>
          <w:szCs w:val="22"/>
        </w:rPr>
      </w:pPr>
    </w:p>
    <w:p w14:paraId="15922A2E" w14:textId="77777777" w:rsidR="00084B08" w:rsidRPr="00084B08" w:rsidRDefault="00084B08" w:rsidP="00084B08">
      <w:pPr>
        <w:rPr>
          <w:szCs w:val="22"/>
          <w:shd w:val="clear" w:color="auto" w:fill="CCCCCC"/>
        </w:rPr>
      </w:pPr>
      <w:bookmarkStart w:id="74" w:name="_Hlk46306024"/>
    </w:p>
    <w:p w14:paraId="2368F623" w14:textId="7BD7E547" w:rsidR="00084B08" w:rsidRPr="00084B08" w:rsidRDefault="00084B08" w:rsidP="00084B0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</w:rPr>
      </w:pPr>
      <w:r w:rsidRPr="00084B08">
        <w:rPr>
          <w:b/>
        </w:rPr>
        <w:t>17.</w:t>
      </w:r>
      <w:r w:rsidRPr="00084B08">
        <w:rPr>
          <w:b/>
        </w:rPr>
        <w:tab/>
        <w:t>IDENTIFIKATUR UNIKU – BARCODE 2D</w:t>
      </w:r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VAULT_ND_d3bbabe0-0f01-49c4-872e-27f762ec9c89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0CB764E0" w14:textId="77777777" w:rsidR="00084B08" w:rsidRPr="00084B08" w:rsidRDefault="00084B08" w:rsidP="00084B08">
      <w:pPr>
        <w:tabs>
          <w:tab w:val="clear" w:pos="567"/>
        </w:tabs>
      </w:pPr>
    </w:p>
    <w:p w14:paraId="72A595C7" w14:textId="77777777" w:rsidR="00084B08" w:rsidRPr="00084B08" w:rsidRDefault="00084B08" w:rsidP="00084B08">
      <w:pPr>
        <w:rPr>
          <w:szCs w:val="22"/>
          <w:shd w:val="clear" w:color="auto" w:fill="CCCCCC"/>
        </w:rPr>
      </w:pPr>
      <w:r w:rsidRPr="00084B08">
        <w:rPr>
          <w:highlight w:val="lightGray"/>
        </w:rPr>
        <w:t>barcode 2D li jkollu l-identifikatur uniku inkluż.</w:t>
      </w:r>
    </w:p>
    <w:p w14:paraId="556FDA2B" w14:textId="77777777" w:rsidR="00084B08" w:rsidRPr="00084B08" w:rsidRDefault="00084B08" w:rsidP="00084B08">
      <w:pPr>
        <w:tabs>
          <w:tab w:val="clear" w:pos="567"/>
        </w:tabs>
      </w:pPr>
    </w:p>
    <w:p w14:paraId="3F118C99" w14:textId="77777777" w:rsidR="00084B08" w:rsidRPr="00084B08" w:rsidRDefault="00084B08" w:rsidP="00084B08">
      <w:pPr>
        <w:tabs>
          <w:tab w:val="clear" w:pos="567"/>
        </w:tabs>
      </w:pPr>
    </w:p>
    <w:p w14:paraId="1F4B8F6B" w14:textId="55F67381" w:rsidR="00084B08" w:rsidRPr="00084B08" w:rsidRDefault="00084B08" w:rsidP="00084B0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084B08">
        <w:rPr>
          <w:b/>
          <w:lang w:val="nn-NO"/>
        </w:rPr>
        <w:t>18.</w:t>
      </w:r>
      <w:r w:rsidRPr="00084B08">
        <w:rPr>
          <w:b/>
          <w:lang w:val="nn-NO"/>
        </w:rPr>
        <w:tab/>
        <w:t>IDENTIFIKATUR UNIKU - DATA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VAULT_ND_95693b99-82cd-4ad1-8dae-981405fe37e3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30C9BA70" w14:textId="77777777" w:rsidR="00084B08" w:rsidRPr="00084B08" w:rsidRDefault="00084B08" w:rsidP="00084B08">
      <w:pPr>
        <w:tabs>
          <w:tab w:val="clear" w:pos="567"/>
        </w:tabs>
        <w:rPr>
          <w:lang w:val="nn-NO"/>
        </w:rPr>
      </w:pPr>
    </w:p>
    <w:p w14:paraId="460227DD" w14:textId="0B59424F" w:rsidR="00084B08" w:rsidRPr="00084B08" w:rsidRDefault="00084B08" w:rsidP="00084B08">
      <w:pPr>
        <w:rPr>
          <w:color w:val="008000"/>
          <w:szCs w:val="22"/>
          <w:lang w:val="nn-NO"/>
        </w:rPr>
      </w:pPr>
      <w:r w:rsidRPr="00084B08">
        <w:rPr>
          <w:lang w:val="nn-NO"/>
        </w:rPr>
        <w:t xml:space="preserve">PC  </w:t>
      </w:r>
    </w:p>
    <w:p w14:paraId="5BC02692" w14:textId="7A5179D5" w:rsidR="00084B08" w:rsidRPr="00084B08" w:rsidRDefault="00084B08" w:rsidP="00084B08">
      <w:pPr>
        <w:rPr>
          <w:szCs w:val="22"/>
          <w:lang w:val="nn-NO"/>
        </w:rPr>
      </w:pPr>
      <w:r w:rsidRPr="00084B08">
        <w:rPr>
          <w:lang w:val="nn-NO"/>
        </w:rPr>
        <w:t xml:space="preserve">SN </w:t>
      </w:r>
    </w:p>
    <w:p w14:paraId="75948E58" w14:textId="0B2B0101" w:rsidR="00084B08" w:rsidRPr="00084B08" w:rsidRDefault="00084B08" w:rsidP="00084B08">
      <w:pPr>
        <w:rPr>
          <w:lang w:val="nn-NO"/>
        </w:rPr>
      </w:pPr>
      <w:r w:rsidRPr="00084B08">
        <w:rPr>
          <w:lang w:val="nn-NO"/>
        </w:rPr>
        <w:t xml:space="preserve">NN </w:t>
      </w:r>
    </w:p>
    <w:p w14:paraId="2A7D64C8" w14:textId="77777777" w:rsidR="00810638" w:rsidRPr="003F4BD4" w:rsidRDefault="00810638" w:rsidP="00810638">
      <w:pPr>
        <w:rPr>
          <w:szCs w:val="22"/>
          <w:lang w:val="nn-NO"/>
        </w:rPr>
      </w:pPr>
    </w:p>
    <w:bookmarkEnd w:id="74"/>
    <w:p w14:paraId="27901B2F" w14:textId="77777777" w:rsidR="00810638" w:rsidRPr="000E49D4" w:rsidRDefault="00810638" w:rsidP="00810638">
      <w:pPr>
        <w:rPr>
          <w:szCs w:val="22"/>
          <w:lang w:val="nn-NO"/>
        </w:rPr>
      </w:pPr>
      <w:r>
        <w:rPr>
          <w:szCs w:val="22"/>
          <w:lang w:val="nn-NO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0F1845A8" w14:textId="77777777" w:rsidTr="008A01D3">
        <w:trPr>
          <w:trHeight w:val="530"/>
        </w:trPr>
        <w:tc>
          <w:tcPr>
            <w:tcW w:w="9287" w:type="dxa"/>
            <w:tcBorders>
              <w:bottom w:val="single" w:sz="4" w:space="0" w:color="auto"/>
            </w:tcBorders>
          </w:tcPr>
          <w:p w14:paraId="5E6F9B56" w14:textId="77777777" w:rsidR="00810638" w:rsidRDefault="00810638" w:rsidP="008A01D3">
            <w:pPr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TAGĦRIF LI GĦANDU JIDHER FUQ IL-PAKKETT TA’ BARRA</w:t>
            </w:r>
          </w:p>
          <w:p w14:paraId="7AA71418" w14:textId="77777777" w:rsidR="00810638" w:rsidRDefault="00810638" w:rsidP="008A01D3">
            <w:pPr>
              <w:rPr>
                <w:b/>
                <w:szCs w:val="22"/>
                <w:lang w:val="nb-NO"/>
              </w:rPr>
            </w:pPr>
          </w:p>
          <w:p w14:paraId="76BAE576" w14:textId="77777777" w:rsidR="00810638" w:rsidRPr="00F92EE6" w:rsidRDefault="00810638" w:rsidP="008A01D3">
            <w:pPr>
              <w:tabs>
                <w:tab w:val="clear" w:pos="567"/>
              </w:tabs>
              <w:rPr>
                <w:b/>
                <w:szCs w:val="22"/>
                <w:lang w:val="nb-NO"/>
              </w:rPr>
            </w:pPr>
            <w:r w:rsidRPr="00F92EE6">
              <w:rPr>
                <w:b/>
                <w:szCs w:val="22"/>
                <w:lang w:val="nb-NO"/>
              </w:rPr>
              <w:t>KARTUN</w:t>
            </w:r>
            <w:r w:rsidR="00AB4D58">
              <w:rPr>
                <w:b/>
                <w:szCs w:val="22"/>
                <w:lang w:val="nb-NO"/>
              </w:rPr>
              <w:t>A</w:t>
            </w:r>
            <w:r w:rsidRPr="00F92EE6">
              <w:rPr>
                <w:b/>
                <w:szCs w:val="22"/>
                <w:lang w:val="nb-NO"/>
              </w:rPr>
              <w:t xml:space="preserve"> INTERMEDJ</w:t>
            </w:r>
            <w:r w:rsidR="00AB4D58">
              <w:rPr>
                <w:b/>
                <w:szCs w:val="22"/>
                <w:lang w:val="nb-NO"/>
              </w:rPr>
              <w:t>A</w:t>
            </w:r>
            <w:r w:rsidRPr="00F92EE6">
              <w:rPr>
                <w:b/>
                <w:szCs w:val="22"/>
                <w:lang w:val="nb-NO"/>
              </w:rPr>
              <w:t xml:space="preserve"> (mingħajr il-kaxxa blu) parti minn pakkett multiplu </w:t>
            </w:r>
            <w:r>
              <w:rPr>
                <w:b/>
                <w:szCs w:val="22"/>
                <w:lang w:val="nb-NO"/>
              </w:rPr>
              <w:t>–</w:t>
            </w:r>
            <w:r w:rsidRPr="00F92EE6">
              <w:rPr>
                <w:b/>
                <w:szCs w:val="22"/>
                <w:lang w:val="nb-NO"/>
              </w:rPr>
              <w:t xml:space="preserve"> </w:t>
            </w:r>
            <w:r>
              <w:rPr>
                <w:b/>
                <w:szCs w:val="22"/>
                <w:lang w:val="nb-NO"/>
              </w:rPr>
              <w:t xml:space="preserve">Junior </w:t>
            </w:r>
            <w:r w:rsidRPr="00F92EE6">
              <w:rPr>
                <w:b/>
                <w:szCs w:val="22"/>
                <w:lang w:val="nb-NO"/>
              </w:rPr>
              <w:t>KwikPen</w:t>
            </w:r>
            <w:r w:rsidRPr="00F92EE6" w:rsidDel="00DA1263">
              <w:rPr>
                <w:b/>
                <w:szCs w:val="22"/>
                <w:lang w:val="nb-NO"/>
              </w:rPr>
              <w:t xml:space="preserve"> </w:t>
            </w:r>
          </w:p>
          <w:p w14:paraId="7B01CCBC" w14:textId="77777777" w:rsidR="00810638" w:rsidRPr="00F92EE6" w:rsidRDefault="00810638" w:rsidP="008A01D3">
            <w:pPr>
              <w:rPr>
                <w:b/>
                <w:szCs w:val="22"/>
                <w:lang w:val="nb-NO"/>
              </w:rPr>
            </w:pPr>
          </w:p>
        </w:tc>
      </w:tr>
    </w:tbl>
    <w:p w14:paraId="3134ED2A" w14:textId="77777777" w:rsidR="00810638" w:rsidRDefault="00810638" w:rsidP="00810638">
      <w:pPr>
        <w:rPr>
          <w:szCs w:val="22"/>
          <w:lang w:val="nb-NO"/>
        </w:rPr>
      </w:pPr>
    </w:p>
    <w:p w14:paraId="567B2166" w14:textId="77777777" w:rsidR="00810638" w:rsidRDefault="00810638" w:rsidP="00810638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0FBF5762" w14:textId="77777777" w:rsidTr="008A01D3">
        <w:tc>
          <w:tcPr>
            <w:tcW w:w="9287" w:type="dxa"/>
          </w:tcPr>
          <w:p w14:paraId="4CBD2849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1.</w:t>
            </w:r>
            <w:r>
              <w:rPr>
                <w:b/>
                <w:szCs w:val="22"/>
                <w:lang w:val="nb-NO"/>
              </w:rPr>
              <w:tab/>
              <w:t>ISEM TAL-PRODOTT MEDIĊINALI</w:t>
            </w:r>
          </w:p>
        </w:tc>
      </w:tr>
    </w:tbl>
    <w:p w14:paraId="3A87FC6E" w14:textId="77777777" w:rsidR="00810638" w:rsidRDefault="00810638" w:rsidP="00810638">
      <w:pPr>
        <w:rPr>
          <w:szCs w:val="22"/>
          <w:lang w:val="nb-NO"/>
        </w:rPr>
      </w:pPr>
    </w:p>
    <w:p w14:paraId="0DEBD9C9" w14:textId="77777777" w:rsidR="00810638" w:rsidRDefault="002E5594" w:rsidP="00810638">
      <w:pPr>
        <w:rPr>
          <w:szCs w:val="22"/>
          <w:lang w:val="nb-NO"/>
        </w:rPr>
      </w:pPr>
      <w:r>
        <w:rPr>
          <w:szCs w:val="22"/>
          <w:lang w:val="nb-NO"/>
        </w:rPr>
        <w:t>Humalog</w:t>
      </w:r>
      <w:r w:rsidR="00810638">
        <w:rPr>
          <w:szCs w:val="22"/>
          <w:lang w:val="nb-NO"/>
        </w:rPr>
        <w:t xml:space="preserve"> </w:t>
      </w:r>
      <w:r w:rsidR="00810638" w:rsidRPr="00157CFF">
        <w:rPr>
          <w:szCs w:val="22"/>
          <w:lang w:val="nb-NO"/>
        </w:rPr>
        <w:t>100</w:t>
      </w:r>
      <w:r w:rsidR="00810638">
        <w:rPr>
          <w:szCs w:val="22"/>
          <w:lang w:val="nb-NO"/>
        </w:rPr>
        <w:t> </w:t>
      </w:r>
      <w:r w:rsidR="00810638">
        <w:rPr>
          <w:szCs w:val="22"/>
          <w:lang w:val="mt-MT"/>
        </w:rPr>
        <w:t>unità/</w:t>
      </w:r>
      <w:r w:rsidR="00810638" w:rsidRPr="00157CFF">
        <w:rPr>
          <w:szCs w:val="22"/>
          <w:lang w:val="nb-NO"/>
        </w:rPr>
        <w:t>ml</w:t>
      </w:r>
      <w:r w:rsidR="00810638" w:rsidRPr="00F35519">
        <w:rPr>
          <w:szCs w:val="22"/>
          <w:lang w:val="nb-NO"/>
        </w:rPr>
        <w:t xml:space="preserve"> Junior KwikPen</w:t>
      </w:r>
      <w:r w:rsidR="00810638">
        <w:rPr>
          <w:szCs w:val="22"/>
          <w:lang w:val="nb-NO"/>
        </w:rPr>
        <w:t>,</w:t>
      </w:r>
      <w:r w:rsidR="00810638" w:rsidRPr="00157CFF">
        <w:rPr>
          <w:szCs w:val="22"/>
          <w:lang w:val="nb-NO"/>
        </w:rPr>
        <w:t xml:space="preserve"> </w:t>
      </w:r>
      <w:r w:rsidR="00810638">
        <w:rPr>
          <w:szCs w:val="22"/>
          <w:lang w:val="nb-NO"/>
        </w:rPr>
        <w:t xml:space="preserve">soluzzjoni għall-injezzjoni f’pinna mimlija għal-lest. </w:t>
      </w:r>
    </w:p>
    <w:p w14:paraId="2C0EB4FC" w14:textId="0BD230D9" w:rsidR="00810638" w:rsidRPr="00C126DD" w:rsidRDefault="00084B08" w:rsidP="00810638">
      <w:pPr>
        <w:pStyle w:val="BodyText"/>
        <w:rPr>
          <w:lang w:val="nb-NO"/>
        </w:rPr>
      </w:pPr>
      <w:r>
        <w:rPr>
          <w:bCs/>
          <w:szCs w:val="22"/>
          <w:lang w:val="nb-NO"/>
        </w:rPr>
        <w:t>i</w:t>
      </w:r>
      <w:r w:rsidR="00810638" w:rsidRPr="00034978">
        <w:rPr>
          <w:bCs/>
          <w:szCs w:val="22"/>
          <w:lang w:val="nb-NO"/>
        </w:rPr>
        <w:t>nsulina</w:t>
      </w:r>
      <w:r w:rsidR="00810638" w:rsidRPr="00C126DD">
        <w:rPr>
          <w:lang w:val="nb-NO"/>
        </w:rPr>
        <w:t xml:space="preserve"> lispro </w:t>
      </w:r>
    </w:p>
    <w:p w14:paraId="4B41ED88" w14:textId="77777777" w:rsidR="00810638" w:rsidRPr="003F4BD4" w:rsidRDefault="00810638" w:rsidP="00810638">
      <w:pPr>
        <w:rPr>
          <w:szCs w:val="22"/>
          <w:lang w:val="nb-NO"/>
        </w:rPr>
      </w:pPr>
    </w:p>
    <w:p w14:paraId="3B4246E9" w14:textId="77777777" w:rsidR="00810638" w:rsidRPr="003F4BD4" w:rsidRDefault="00810638" w:rsidP="00810638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:rsidRPr="003F4BD4" w14:paraId="3E2694CD" w14:textId="77777777" w:rsidTr="008A01D3">
        <w:tc>
          <w:tcPr>
            <w:tcW w:w="9287" w:type="dxa"/>
          </w:tcPr>
          <w:p w14:paraId="78A71D93" w14:textId="77777777" w:rsidR="00810638" w:rsidRPr="003F4BD4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b-NO"/>
              </w:rPr>
            </w:pPr>
            <w:r w:rsidRPr="003F4BD4">
              <w:rPr>
                <w:b/>
                <w:szCs w:val="22"/>
                <w:lang w:val="nb-NO"/>
              </w:rPr>
              <w:t>2.</w:t>
            </w:r>
            <w:r w:rsidRPr="003F4BD4">
              <w:rPr>
                <w:b/>
                <w:szCs w:val="22"/>
                <w:lang w:val="nb-NO"/>
              </w:rPr>
              <w:tab/>
              <w:t>DIKJARAZZJONI TAS-SUSTANZA ATTIVA</w:t>
            </w:r>
          </w:p>
        </w:tc>
      </w:tr>
    </w:tbl>
    <w:p w14:paraId="692754D0" w14:textId="77777777" w:rsidR="00810638" w:rsidRPr="003F4BD4" w:rsidRDefault="00810638" w:rsidP="00810638">
      <w:pPr>
        <w:rPr>
          <w:szCs w:val="22"/>
          <w:lang w:val="nb-NO"/>
        </w:rPr>
      </w:pPr>
    </w:p>
    <w:p w14:paraId="24ED8F53" w14:textId="77777777" w:rsidR="00810638" w:rsidRPr="003F4BD4" w:rsidRDefault="00810638" w:rsidP="00810638">
      <w:pPr>
        <w:rPr>
          <w:szCs w:val="22"/>
          <w:lang w:val="nb-NO"/>
        </w:rPr>
      </w:pPr>
      <w:r w:rsidRPr="003F4BD4">
        <w:rPr>
          <w:szCs w:val="22"/>
          <w:lang w:val="nb-NO"/>
        </w:rPr>
        <w:t>Millilitru ta’ soluzzjoni fih 100 unità ta’ insulina lispro (ekwivalenti għal 3.5 mg)</w:t>
      </w:r>
    </w:p>
    <w:p w14:paraId="48A01BDF" w14:textId="77777777" w:rsidR="00810638" w:rsidRPr="003F4BD4" w:rsidRDefault="00810638" w:rsidP="00810638">
      <w:pPr>
        <w:rPr>
          <w:szCs w:val="22"/>
          <w:lang w:val="nb-NO"/>
        </w:rPr>
      </w:pPr>
    </w:p>
    <w:p w14:paraId="415A271C" w14:textId="77777777" w:rsidR="00810638" w:rsidRPr="003F4BD4" w:rsidRDefault="00810638" w:rsidP="00810638">
      <w:pPr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6C8C62F0" w14:textId="77777777" w:rsidTr="008A01D3">
        <w:tc>
          <w:tcPr>
            <w:tcW w:w="9287" w:type="dxa"/>
          </w:tcPr>
          <w:p w14:paraId="3A9B22A2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>LISTA TA’ EĊĊIPJENTI</w:t>
            </w:r>
          </w:p>
        </w:tc>
      </w:tr>
    </w:tbl>
    <w:p w14:paraId="60BC72F8" w14:textId="77777777" w:rsidR="00810638" w:rsidRDefault="00810638" w:rsidP="00810638">
      <w:pPr>
        <w:rPr>
          <w:szCs w:val="22"/>
          <w:lang w:val="it-IT"/>
        </w:rPr>
      </w:pPr>
    </w:p>
    <w:p w14:paraId="38936F95" w14:textId="77777777" w:rsidR="00810638" w:rsidRPr="006E2398" w:rsidRDefault="00810638" w:rsidP="00810638">
      <w:pPr>
        <w:rPr>
          <w:szCs w:val="22"/>
          <w:lang w:val="it-IT"/>
        </w:rPr>
      </w:pPr>
      <w:r>
        <w:rPr>
          <w:szCs w:val="22"/>
          <w:lang w:val="it-IT"/>
        </w:rPr>
        <w:t xml:space="preserve">Għandu glycerol, zinc oxide, dibasic sodium phosphate </w:t>
      </w:r>
      <w:r w:rsidRPr="006E2398">
        <w:rPr>
          <w:szCs w:val="22"/>
          <w:lang w:val="it-IT"/>
        </w:rPr>
        <w:t>7</w:t>
      </w:r>
      <w:r>
        <w:rPr>
          <w:szCs w:val="22"/>
          <w:lang w:val="it-IT"/>
        </w:rPr>
        <w:t>H</w:t>
      </w:r>
      <w:r w:rsidRPr="00AC473A">
        <w:rPr>
          <w:szCs w:val="22"/>
          <w:vertAlign w:val="subscript"/>
          <w:lang w:val="it-IT"/>
        </w:rPr>
        <w:t>2</w:t>
      </w:r>
      <w:r>
        <w:rPr>
          <w:szCs w:val="22"/>
          <w:lang w:val="it-IT"/>
        </w:rPr>
        <w:t>O, meta</w:t>
      </w:r>
      <w:r w:rsidRPr="006E2398">
        <w:rPr>
          <w:szCs w:val="22"/>
          <w:lang w:val="it-IT"/>
        </w:rPr>
        <w:t xml:space="preserve">cresol </w:t>
      </w:r>
      <w:r>
        <w:rPr>
          <w:szCs w:val="22"/>
          <w:lang w:val="it-IT"/>
        </w:rPr>
        <w:t xml:space="preserve">u </w:t>
      </w:r>
      <w:r w:rsidRPr="006E2398">
        <w:rPr>
          <w:szCs w:val="22"/>
          <w:lang w:val="it-IT"/>
        </w:rPr>
        <w:t>ilma għall-injezzjonijiet.</w:t>
      </w:r>
    </w:p>
    <w:p w14:paraId="0FC2F1CA" w14:textId="77777777" w:rsidR="00084B08" w:rsidRPr="009947D9" w:rsidRDefault="00810638" w:rsidP="00084B08">
      <w:pPr>
        <w:rPr>
          <w:szCs w:val="22"/>
          <w:lang w:val="it-IT"/>
        </w:rPr>
      </w:pPr>
      <w:r w:rsidRPr="006E2398">
        <w:rPr>
          <w:szCs w:val="22"/>
          <w:lang w:val="it-IT"/>
        </w:rPr>
        <w:t xml:space="preserve">Sodium hydroxide u/jew hydrochloric acid jistgħu kienu użati biex tkun aġġustata l-aċidità. </w:t>
      </w:r>
      <w:r w:rsidR="00084B08" w:rsidRPr="009947D9">
        <w:rPr>
          <w:szCs w:val="22"/>
          <w:highlight w:val="lightGray"/>
          <w:lang w:val="it-IT"/>
        </w:rPr>
        <w:t>Ara l-fuljett għal aktar informazzjoni</w:t>
      </w:r>
      <w:r w:rsidR="00084B08" w:rsidRPr="009947D9">
        <w:rPr>
          <w:szCs w:val="22"/>
          <w:lang w:val="it-IT"/>
        </w:rPr>
        <w:t>.</w:t>
      </w:r>
    </w:p>
    <w:p w14:paraId="441D6A1F" w14:textId="77777777" w:rsidR="00810638" w:rsidRDefault="00810638" w:rsidP="00810638">
      <w:pPr>
        <w:rPr>
          <w:szCs w:val="22"/>
          <w:lang w:val="it-IT"/>
        </w:rPr>
      </w:pPr>
    </w:p>
    <w:p w14:paraId="377CFDBB" w14:textId="77777777" w:rsidR="00810638" w:rsidRDefault="00810638" w:rsidP="00810638">
      <w:pPr>
        <w:rPr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22CFFF36" w14:textId="77777777" w:rsidTr="008A01D3">
        <w:tc>
          <w:tcPr>
            <w:tcW w:w="9287" w:type="dxa"/>
          </w:tcPr>
          <w:p w14:paraId="511EB9F0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GĦAMLA FARMAĊEWTIKA U KONTENUT</w:t>
            </w:r>
          </w:p>
        </w:tc>
      </w:tr>
    </w:tbl>
    <w:p w14:paraId="207E77FC" w14:textId="77777777" w:rsidR="00810638" w:rsidRDefault="00810638" w:rsidP="00810638">
      <w:pPr>
        <w:rPr>
          <w:szCs w:val="22"/>
          <w:lang w:val="sv-SE"/>
        </w:rPr>
      </w:pPr>
    </w:p>
    <w:p w14:paraId="2ECDCF52" w14:textId="77777777" w:rsidR="00810638" w:rsidRDefault="00810638" w:rsidP="00810638">
      <w:pPr>
        <w:rPr>
          <w:szCs w:val="22"/>
          <w:lang w:val="sv-SE"/>
        </w:rPr>
      </w:pPr>
      <w:r w:rsidRPr="00C126DD">
        <w:rPr>
          <w:highlight w:val="lightGray"/>
          <w:lang w:val="sv-SE"/>
        </w:rPr>
        <w:t>Soluzzjoni għall-injezzjoni.</w:t>
      </w:r>
    </w:p>
    <w:p w14:paraId="28974F49" w14:textId="77777777" w:rsidR="00810638" w:rsidRDefault="00810638" w:rsidP="00810638">
      <w:pPr>
        <w:rPr>
          <w:szCs w:val="22"/>
          <w:lang w:val="sv-SE"/>
        </w:rPr>
      </w:pPr>
    </w:p>
    <w:p w14:paraId="4FC97CD5" w14:textId="77777777" w:rsidR="00810638" w:rsidRPr="00D104F2" w:rsidRDefault="00810638" w:rsidP="00810638">
      <w:pPr>
        <w:rPr>
          <w:szCs w:val="22"/>
          <w:lang w:val="nn-NO"/>
        </w:rPr>
      </w:pPr>
      <w:r w:rsidRPr="00D104F2">
        <w:rPr>
          <w:szCs w:val="22"/>
          <w:lang w:val="nn-NO"/>
        </w:rPr>
        <w:t>Pakkett multiplu: 5 pinen ta’ 3 ml. Parti minn pakk</w:t>
      </w:r>
      <w:r>
        <w:rPr>
          <w:szCs w:val="22"/>
          <w:lang w:val="nn-NO"/>
        </w:rPr>
        <w:t>ett multiplu</w:t>
      </w:r>
      <w:r w:rsidRPr="00D104F2">
        <w:rPr>
          <w:szCs w:val="22"/>
          <w:lang w:val="nn-NO"/>
        </w:rPr>
        <w:t xml:space="preserve">, ma jistax jinbigħ b’mod separat. </w:t>
      </w:r>
    </w:p>
    <w:p w14:paraId="7FC6E4FF" w14:textId="77777777" w:rsidR="00810638" w:rsidRPr="00D104F2" w:rsidRDefault="00810638" w:rsidP="00810638">
      <w:pPr>
        <w:rPr>
          <w:szCs w:val="22"/>
          <w:lang w:val="nn-NO"/>
        </w:rPr>
      </w:pPr>
    </w:p>
    <w:p w14:paraId="0C4C00E1" w14:textId="77777777" w:rsidR="00810638" w:rsidRPr="00D104F2" w:rsidRDefault="00810638" w:rsidP="00810638">
      <w:pPr>
        <w:rPr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206386F8" w14:textId="77777777" w:rsidTr="008A01D3">
        <w:tc>
          <w:tcPr>
            <w:tcW w:w="9287" w:type="dxa"/>
          </w:tcPr>
          <w:p w14:paraId="5ACA5D20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5.</w:t>
            </w:r>
            <w:r>
              <w:rPr>
                <w:b/>
                <w:szCs w:val="22"/>
                <w:lang w:val="pl-PL"/>
              </w:rPr>
              <w:tab/>
              <w:t>MOD TA’ KIF U MNEJN JINGĦATA</w:t>
            </w:r>
          </w:p>
        </w:tc>
      </w:tr>
    </w:tbl>
    <w:p w14:paraId="253D929D" w14:textId="77777777" w:rsidR="00810638" w:rsidRDefault="00810638" w:rsidP="00810638">
      <w:pPr>
        <w:rPr>
          <w:szCs w:val="22"/>
          <w:lang w:val="pl-PL"/>
        </w:rPr>
      </w:pPr>
    </w:p>
    <w:p w14:paraId="462E658E" w14:textId="77777777" w:rsidR="00810638" w:rsidRDefault="00810638" w:rsidP="00810638">
      <w:pPr>
        <w:rPr>
          <w:szCs w:val="22"/>
          <w:lang w:val="pl-PL"/>
        </w:rPr>
      </w:pPr>
      <w:r>
        <w:rPr>
          <w:szCs w:val="22"/>
          <w:lang w:val="pl-PL"/>
        </w:rPr>
        <w:t>Aqra l-fuljett ta’ tagħrif qabel l-użu.</w:t>
      </w:r>
    </w:p>
    <w:p w14:paraId="7CFACE3A" w14:textId="77777777" w:rsidR="00810638" w:rsidRDefault="00810638" w:rsidP="00810638">
      <w:pPr>
        <w:rPr>
          <w:szCs w:val="22"/>
          <w:lang w:val="pl-PL"/>
        </w:rPr>
      </w:pPr>
      <w:r w:rsidRPr="003F4BD4">
        <w:rPr>
          <w:b/>
          <w:szCs w:val="22"/>
          <w:lang w:val="pl-PL"/>
        </w:rPr>
        <w:t>Għall-użu taħt il-ġilda</w:t>
      </w:r>
      <w:r>
        <w:rPr>
          <w:szCs w:val="22"/>
          <w:lang w:val="pl-PL"/>
        </w:rPr>
        <w:t>.</w:t>
      </w:r>
    </w:p>
    <w:p w14:paraId="3CC67883" w14:textId="77777777" w:rsidR="00810638" w:rsidRDefault="00810638" w:rsidP="00810638">
      <w:pPr>
        <w:rPr>
          <w:szCs w:val="22"/>
          <w:lang w:val="pl-PL"/>
        </w:rPr>
      </w:pPr>
    </w:p>
    <w:p w14:paraId="250A13BB" w14:textId="77777777" w:rsidR="00810638" w:rsidRPr="0044124C" w:rsidRDefault="00810638" w:rsidP="00810638">
      <w:pPr>
        <w:tabs>
          <w:tab w:val="clear" w:pos="567"/>
        </w:tabs>
        <w:rPr>
          <w:szCs w:val="22"/>
          <w:lang w:val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810638" w:rsidRPr="0044124C" w14:paraId="3941ABCE" w14:textId="77777777" w:rsidTr="008A01D3">
        <w:tc>
          <w:tcPr>
            <w:tcW w:w="9889" w:type="dxa"/>
          </w:tcPr>
          <w:p w14:paraId="0EA3B41E" w14:textId="77777777" w:rsidR="00810638" w:rsidRPr="0044124C" w:rsidRDefault="00810638" w:rsidP="008A01D3">
            <w:pPr>
              <w:tabs>
                <w:tab w:val="clear" w:pos="567"/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 w:rsidRPr="0044124C">
              <w:rPr>
                <w:b/>
                <w:szCs w:val="22"/>
                <w:lang w:val="pl-PL"/>
              </w:rPr>
              <w:t>6.</w:t>
            </w:r>
            <w:r w:rsidRPr="0044124C">
              <w:rPr>
                <w:b/>
                <w:szCs w:val="22"/>
                <w:lang w:val="pl-PL"/>
              </w:rPr>
              <w:tab/>
              <w:t xml:space="preserve">TWISSIJA SPEĊJALI LI L-PRODOTT MEDIĊINALI GĦANDU JINŻAMM FEJN MA </w:t>
            </w:r>
            <w:r>
              <w:rPr>
                <w:b/>
                <w:szCs w:val="22"/>
                <w:lang w:val="pl-PL"/>
              </w:rPr>
              <w:t>JIDHIRX</w:t>
            </w:r>
            <w:r w:rsidRPr="0044124C">
              <w:rPr>
                <w:b/>
                <w:szCs w:val="22"/>
                <w:lang w:val="pl-PL"/>
              </w:rPr>
              <w:t xml:space="preserve"> U MA </w:t>
            </w:r>
            <w:r>
              <w:rPr>
                <w:b/>
                <w:szCs w:val="22"/>
                <w:lang w:val="pl-PL"/>
              </w:rPr>
              <w:t>JINTLAĦAQX</w:t>
            </w:r>
            <w:r w:rsidRPr="0044124C">
              <w:rPr>
                <w:b/>
                <w:szCs w:val="22"/>
                <w:lang w:val="pl-PL"/>
              </w:rPr>
              <w:t xml:space="preserve"> MIT-TFAL</w:t>
            </w:r>
          </w:p>
        </w:tc>
      </w:tr>
    </w:tbl>
    <w:p w14:paraId="2768CD90" w14:textId="77777777" w:rsidR="00810638" w:rsidRPr="0044124C" w:rsidRDefault="00810638" w:rsidP="00810638">
      <w:pPr>
        <w:tabs>
          <w:tab w:val="clear" w:pos="567"/>
        </w:tabs>
        <w:rPr>
          <w:szCs w:val="22"/>
          <w:lang w:val="pl-PL"/>
        </w:rPr>
      </w:pPr>
    </w:p>
    <w:p w14:paraId="7AA2CAFA" w14:textId="77777777" w:rsidR="00810638" w:rsidRPr="0044124C" w:rsidRDefault="00810638" w:rsidP="00810638">
      <w:pPr>
        <w:tabs>
          <w:tab w:val="clear" w:pos="567"/>
        </w:tabs>
        <w:rPr>
          <w:szCs w:val="22"/>
          <w:lang w:val="pl-PL"/>
        </w:rPr>
      </w:pPr>
      <w:r w:rsidRPr="0044124C">
        <w:rPr>
          <w:szCs w:val="22"/>
          <w:lang w:val="pl-PL"/>
        </w:rPr>
        <w:t>Żomm fejn ma jidhirx</w:t>
      </w:r>
      <w:r w:rsidRPr="0044124C" w:rsidDel="00A0407D">
        <w:rPr>
          <w:szCs w:val="22"/>
          <w:lang w:val="pl-PL"/>
        </w:rPr>
        <w:t xml:space="preserve"> </w:t>
      </w:r>
      <w:r w:rsidRPr="0044124C">
        <w:rPr>
          <w:szCs w:val="22"/>
          <w:lang w:val="pl-PL"/>
        </w:rPr>
        <w:t>u ma jintlaħaqx mit-tfal.</w:t>
      </w:r>
    </w:p>
    <w:p w14:paraId="5251C577" w14:textId="77777777" w:rsidR="00810638" w:rsidRDefault="00810638" w:rsidP="00810638">
      <w:pPr>
        <w:rPr>
          <w:szCs w:val="22"/>
          <w:lang w:val="pl-PL"/>
        </w:rPr>
      </w:pPr>
    </w:p>
    <w:p w14:paraId="26114EC2" w14:textId="77777777" w:rsidR="00810638" w:rsidRDefault="00810638" w:rsidP="00810638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0B043795" w14:textId="77777777" w:rsidTr="008A01D3">
        <w:tc>
          <w:tcPr>
            <w:tcW w:w="9287" w:type="dxa"/>
          </w:tcPr>
          <w:p w14:paraId="01072ADE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pl-PL"/>
              </w:rPr>
            </w:pPr>
            <w:r>
              <w:rPr>
                <w:b/>
                <w:szCs w:val="22"/>
                <w:lang w:val="pl-PL"/>
              </w:rPr>
              <w:t>7.</w:t>
            </w:r>
            <w:r>
              <w:rPr>
                <w:b/>
                <w:szCs w:val="22"/>
                <w:lang w:val="pl-PL"/>
              </w:rPr>
              <w:tab/>
              <w:t>TWISSIJA SPEĊJALI OĦRA, JEKK MEĦTIEĠA</w:t>
            </w:r>
          </w:p>
        </w:tc>
      </w:tr>
    </w:tbl>
    <w:p w14:paraId="3BD4F3B2" w14:textId="77777777" w:rsidR="00810638" w:rsidRDefault="00810638" w:rsidP="00810638">
      <w:pPr>
        <w:rPr>
          <w:szCs w:val="22"/>
          <w:lang w:val="pl-PL"/>
        </w:rPr>
      </w:pPr>
    </w:p>
    <w:p w14:paraId="7395CB37" w14:textId="77777777" w:rsidR="00810638" w:rsidRPr="00F35519" w:rsidRDefault="00810638" w:rsidP="00726F16">
      <w:pPr>
        <w:suppressAutoHyphens w:val="0"/>
        <w:spacing w:line="260" w:lineRule="exact"/>
        <w:rPr>
          <w:b/>
          <w:noProof w:val="0"/>
          <w:szCs w:val="22"/>
          <w:lang w:val="it-CH"/>
        </w:rPr>
      </w:pPr>
      <w:r w:rsidRPr="00F35519">
        <w:rPr>
          <w:b/>
          <w:noProof w:val="0"/>
          <w:szCs w:val="20"/>
          <w:lang w:val="it-CH"/>
        </w:rPr>
        <w:t>Il-pinna tforni 0.5 – 30</w:t>
      </w:r>
      <w:r w:rsidR="00726F16" w:rsidRPr="00F35519">
        <w:rPr>
          <w:b/>
          <w:noProof w:val="0"/>
          <w:szCs w:val="20"/>
          <w:lang w:val="it-CH"/>
        </w:rPr>
        <w:t> </w:t>
      </w:r>
      <w:r w:rsidRPr="00F35519">
        <w:rPr>
          <w:b/>
          <w:noProof w:val="0"/>
          <w:szCs w:val="20"/>
          <w:lang w:val="it-CH"/>
        </w:rPr>
        <w:t>unità f’żidiet ta’ 0.5</w:t>
      </w:r>
      <w:r w:rsidR="00726F16" w:rsidRPr="00F35519">
        <w:rPr>
          <w:b/>
          <w:noProof w:val="0"/>
          <w:szCs w:val="20"/>
          <w:lang w:val="it-CH"/>
        </w:rPr>
        <w:t> </w:t>
      </w:r>
      <w:r w:rsidRPr="00F35519">
        <w:rPr>
          <w:b/>
          <w:noProof w:val="0"/>
          <w:szCs w:val="20"/>
          <w:lang w:val="it-CH"/>
        </w:rPr>
        <w:t>unità</w:t>
      </w:r>
      <w:r w:rsidRPr="00F35519">
        <w:rPr>
          <w:b/>
          <w:noProof w:val="0"/>
          <w:szCs w:val="22"/>
          <w:lang w:val="it-CH"/>
        </w:rPr>
        <w:t>.</w:t>
      </w:r>
    </w:p>
    <w:p w14:paraId="54A1F384" w14:textId="77777777" w:rsidR="00810638" w:rsidRDefault="00810638" w:rsidP="00810638">
      <w:pPr>
        <w:rPr>
          <w:szCs w:val="22"/>
          <w:lang w:val="pl-PL"/>
        </w:rPr>
      </w:pPr>
    </w:p>
    <w:p w14:paraId="6407F694" w14:textId="77777777" w:rsidR="00810638" w:rsidRDefault="00810638" w:rsidP="00810638">
      <w:pPr>
        <w:rPr>
          <w:szCs w:val="22"/>
          <w:lang w:val="pl-PL"/>
        </w:rPr>
      </w:pPr>
      <w:r>
        <w:rPr>
          <w:szCs w:val="22"/>
          <w:lang w:val="pl-PL"/>
        </w:rPr>
        <w:t xml:space="preserve">Jekk is-siġill ikun imkisser qabel ma jkun użat għall-ewwel darba, ikkuntattja </w:t>
      </w:r>
      <w:r w:rsidRPr="00AE0261">
        <w:rPr>
          <w:szCs w:val="22"/>
          <w:lang w:val="pl-PL"/>
        </w:rPr>
        <w:t>lill-ispiżjar</w:t>
      </w:r>
      <w:r>
        <w:rPr>
          <w:szCs w:val="22"/>
          <w:lang w:val="pl-PL"/>
        </w:rPr>
        <w:t>.</w:t>
      </w:r>
    </w:p>
    <w:p w14:paraId="208B6DA0" w14:textId="77777777" w:rsidR="00810638" w:rsidRDefault="00810638" w:rsidP="00810638">
      <w:pPr>
        <w:rPr>
          <w:szCs w:val="22"/>
          <w:lang w:val="pl-PL"/>
        </w:rPr>
      </w:pPr>
    </w:p>
    <w:p w14:paraId="1FF94F25" w14:textId="77777777" w:rsidR="00810638" w:rsidRDefault="00810638" w:rsidP="00810638">
      <w:pPr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43EDD553" w14:textId="77777777" w:rsidTr="008A01D3">
        <w:tc>
          <w:tcPr>
            <w:tcW w:w="9287" w:type="dxa"/>
          </w:tcPr>
          <w:p w14:paraId="3A5E04E0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8.</w:t>
            </w:r>
            <w:r>
              <w:rPr>
                <w:b/>
                <w:szCs w:val="22"/>
                <w:lang w:val="sv-SE"/>
              </w:rPr>
              <w:tab/>
              <w:t xml:space="preserve">DATA TA’ SKADENZA </w:t>
            </w:r>
          </w:p>
        </w:tc>
      </w:tr>
    </w:tbl>
    <w:p w14:paraId="161DA3BA" w14:textId="77777777" w:rsidR="00810638" w:rsidRDefault="00810638" w:rsidP="00810638">
      <w:pPr>
        <w:rPr>
          <w:szCs w:val="22"/>
          <w:lang w:val="sv-SE"/>
        </w:rPr>
      </w:pPr>
    </w:p>
    <w:p w14:paraId="0A1ED07E" w14:textId="77777777" w:rsidR="00810638" w:rsidRDefault="00810638" w:rsidP="00810638">
      <w:pPr>
        <w:rPr>
          <w:szCs w:val="22"/>
          <w:lang w:val="sv-SE"/>
        </w:rPr>
      </w:pPr>
      <w:r>
        <w:rPr>
          <w:szCs w:val="22"/>
          <w:lang w:val="sv-SE"/>
        </w:rPr>
        <w:t xml:space="preserve">JIS </w:t>
      </w:r>
    </w:p>
    <w:p w14:paraId="5B3134E8" w14:textId="77777777" w:rsidR="00810638" w:rsidRDefault="00810638" w:rsidP="00810638">
      <w:pPr>
        <w:rPr>
          <w:szCs w:val="22"/>
          <w:lang w:val="sv-SE"/>
        </w:rPr>
      </w:pPr>
    </w:p>
    <w:p w14:paraId="09C79EE5" w14:textId="77777777" w:rsidR="00810638" w:rsidRDefault="00810638" w:rsidP="00810638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684A703A" w14:textId="77777777" w:rsidTr="008A01D3">
        <w:tc>
          <w:tcPr>
            <w:tcW w:w="9287" w:type="dxa"/>
          </w:tcPr>
          <w:p w14:paraId="4A277F46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9.</w:t>
            </w:r>
            <w:r>
              <w:rPr>
                <w:b/>
                <w:szCs w:val="22"/>
                <w:lang w:val="sv-SE"/>
              </w:rPr>
              <w:tab/>
              <w:t>KONDIZZJONIJIET SPEĊJALI TA' KIF JINĦAŻEN</w:t>
            </w:r>
          </w:p>
        </w:tc>
      </w:tr>
    </w:tbl>
    <w:p w14:paraId="0AC04C12" w14:textId="77777777" w:rsidR="00810638" w:rsidRPr="009F5233" w:rsidRDefault="00810638" w:rsidP="00810638">
      <w:pPr>
        <w:rPr>
          <w:szCs w:val="22"/>
          <w:lang w:val="sv-SE"/>
        </w:rPr>
      </w:pPr>
    </w:p>
    <w:p w14:paraId="0E3310B4" w14:textId="77777777" w:rsidR="00810638" w:rsidRPr="009F5233" w:rsidRDefault="00810638" w:rsidP="00810638">
      <w:pPr>
        <w:rPr>
          <w:szCs w:val="22"/>
          <w:lang w:val="sv-FI"/>
        </w:rPr>
      </w:pPr>
      <w:r>
        <w:rPr>
          <w:lang w:val="mt-MT"/>
        </w:rPr>
        <w:t>Aħżen fi friġġ (</w:t>
      </w:r>
      <w:r w:rsidRPr="009F5233">
        <w:rPr>
          <w:szCs w:val="22"/>
          <w:lang w:val="sv-FI"/>
        </w:rPr>
        <w:t>2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>C - 8</w:t>
      </w:r>
      <w:r>
        <w:rPr>
          <w:szCs w:val="22"/>
        </w:rPr>
        <w:sym w:font="Symbol" w:char="00B0"/>
      </w:r>
      <w:r w:rsidRPr="009F5233">
        <w:rPr>
          <w:szCs w:val="22"/>
          <w:lang w:val="sv-FI"/>
        </w:rPr>
        <w:t xml:space="preserve">C) </w:t>
      </w:r>
    </w:p>
    <w:p w14:paraId="58148BC7" w14:textId="77777777" w:rsidR="00810638" w:rsidRPr="009F5233" w:rsidRDefault="00810638" w:rsidP="00810638">
      <w:pPr>
        <w:rPr>
          <w:szCs w:val="22"/>
          <w:lang w:val="sv-FI"/>
        </w:rPr>
      </w:pPr>
      <w:r>
        <w:rPr>
          <w:lang w:val="mt-MT"/>
        </w:rPr>
        <w:t>Tagħmlux fil-friża.</w:t>
      </w:r>
      <w:r w:rsidRPr="009F5233">
        <w:rPr>
          <w:szCs w:val="22"/>
          <w:lang w:val="sv-FI"/>
        </w:rPr>
        <w:t xml:space="preserve"> Tpoġġix fi sħana eċċessiva jew direttament fix-xemx. </w:t>
      </w:r>
    </w:p>
    <w:p w14:paraId="27432896" w14:textId="77777777" w:rsidR="00810638" w:rsidRPr="009F5233" w:rsidRDefault="00810638" w:rsidP="00810638">
      <w:pPr>
        <w:pStyle w:val="BodyText"/>
        <w:rPr>
          <w:szCs w:val="22"/>
          <w:lang w:val="sv-FI"/>
        </w:rPr>
      </w:pPr>
      <w:r w:rsidRPr="009F5233">
        <w:rPr>
          <w:szCs w:val="22"/>
          <w:lang w:val="sv-FI"/>
        </w:rPr>
        <w:t xml:space="preserve">La darba jkunu fl-użu, il-pinen jistgħu jintużaw sa 28 ġurnata. </w:t>
      </w:r>
      <w:r>
        <w:rPr>
          <w:szCs w:val="22"/>
          <w:lang w:val="sv-FI"/>
        </w:rPr>
        <w:t xml:space="preserve">Armi wara 28 jum anke jekk jibqa’ xi ftit soluzzjoni. </w:t>
      </w:r>
      <w:r w:rsidRPr="009F5233">
        <w:rPr>
          <w:szCs w:val="22"/>
          <w:lang w:val="sv-FI"/>
        </w:rPr>
        <w:t>Pinen li qed jintużaw għandom jinħażnu f’temperatura taħt 30</w:t>
      </w:r>
      <w:r>
        <w:rPr>
          <w:szCs w:val="22"/>
        </w:rPr>
        <w:sym w:font="Symbol" w:char="F0B0"/>
      </w:r>
      <w:r w:rsidRPr="009F5233">
        <w:rPr>
          <w:szCs w:val="22"/>
          <w:lang w:val="sv-FI"/>
        </w:rPr>
        <w:t>C u m’għandhomx ikunu ġol-friġġ.</w:t>
      </w:r>
    </w:p>
    <w:p w14:paraId="5678CD6B" w14:textId="77777777" w:rsidR="00810638" w:rsidRPr="009F5233" w:rsidRDefault="00810638" w:rsidP="00810638">
      <w:pPr>
        <w:pStyle w:val="BodyText"/>
        <w:rPr>
          <w:szCs w:val="22"/>
          <w:lang w:val="sv-FI"/>
        </w:rPr>
      </w:pPr>
    </w:p>
    <w:p w14:paraId="736D7449" w14:textId="77777777" w:rsidR="00810638" w:rsidRPr="009F5233" w:rsidRDefault="00810638" w:rsidP="00810638">
      <w:pPr>
        <w:pStyle w:val="BodyText"/>
        <w:rPr>
          <w:szCs w:val="22"/>
          <w:lang w:val="sv-FI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7868990E" w14:textId="77777777" w:rsidTr="008A01D3">
        <w:tc>
          <w:tcPr>
            <w:tcW w:w="9287" w:type="dxa"/>
          </w:tcPr>
          <w:p w14:paraId="4912FC5F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10.</w:t>
            </w:r>
            <w:r>
              <w:rPr>
                <w:b/>
                <w:szCs w:val="22"/>
                <w:lang w:val="sv-SE"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5FC4B867" w14:textId="77777777" w:rsidR="00810638" w:rsidRDefault="00810638" w:rsidP="00810638">
      <w:pPr>
        <w:rPr>
          <w:szCs w:val="22"/>
          <w:lang w:val="sv-SE"/>
        </w:rPr>
      </w:pPr>
    </w:p>
    <w:p w14:paraId="18E32D40" w14:textId="77777777" w:rsidR="00810638" w:rsidRDefault="00810638" w:rsidP="00810638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15F79234" w14:textId="77777777" w:rsidTr="008A01D3">
        <w:tc>
          <w:tcPr>
            <w:tcW w:w="9287" w:type="dxa"/>
          </w:tcPr>
          <w:p w14:paraId="5E4B9DF4" w14:textId="77777777" w:rsidR="00810638" w:rsidRDefault="00810638" w:rsidP="008A01D3">
            <w:pPr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11.</w:t>
            </w:r>
            <w:r>
              <w:rPr>
                <w:b/>
                <w:szCs w:val="22"/>
                <w:lang w:val="sv-SE"/>
              </w:rPr>
              <w:tab/>
            </w:r>
            <w:r w:rsidRPr="00160DC6">
              <w:rPr>
                <w:b/>
                <w:lang w:val="sv-SE"/>
              </w:rPr>
              <w:t>ISEM U INDIRIZZ TAD-DETENTUR TAL-AWTORIZZAZZJONI GĦAT-TQEGĦID FIS-SUQ</w:t>
            </w:r>
          </w:p>
        </w:tc>
      </w:tr>
    </w:tbl>
    <w:p w14:paraId="55B09255" w14:textId="77777777" w:rsidR="00810638" w:rsidRDefault="00810638" w:rsidP="00810638">
      <w:pPr>
        <w:rPr>
          <w:szCs w:val="22"/>
          <w:lang w:val="sv-SE"/>
        </w:rPr>
      </w:pPr>
    </w:p>
    <w:p w14:paraId="71EA9E9E" w14:textId="77777777" w:rsidR="00810638" w:rsidRPr="006E2398" w:rsidRDefault="00810638" w:rsidP="00810638">
      <w:pPr>
        <w:ind w:right="11"/>
        <w:jc w:val="both"/>
        <w:rPr>
          <w:szCs w:val="22"/>
          <w:lang w:val="nl-NL"/>
        </w:rPr>
      </w:pPr>
      <w:r w:rsidRPr="006E2398">
        <w:rPr>
          <w:szCs w:val="22"/>
          <w:lang w:val="nl-NL"/>
        </w:rPr>
        <w:t>Eli Lilly Nederland B.V.</w:t>
      </w:r>
    </w:p>
    <w:p w14:paraId="50D40823" w14:textId="7E2482B6" w:rsidR="00810638" w:rsidRPr="006E2398" w:rsidRDefault="000B24C5" w:rsidP="00810638">
      <w:pPr>
        <w:ind w:right="11"/>
        <w:jc w:val="both"/>
        <w:rPr>
          <w:szCs w:val="22"/>
          <w:lang w:val="nl-NL"/>
        </w:rPr>
      </w:pPr>
      <w:proofErr w:type="spellStart"/>
      <w:r w:rsidRPr="000B24C5">
        <w:rPr>
          <w:noProof w:val="0"/>
          <w:szCs w:val="20"/>
        </w:rPr>
        <w:t>Orteliuslaan</w:t>
      </w:r>
      <w:proofErr w:type="spellEnd"/>
      <w:r w:rsidRPr="000B24C5">
        <w:rPr>
          <w:noProof w:val="0"/>
          <w:szCs w:val="20"/>
        </w:rPr>
        <w:t xml:space="preserve"> 1000, 3528 BD </w:t>
      </w:r>
      <w:r w:rsidR="00810638">
        <w:t>Utrecht</w:t>
      </w:r>
    </w:p>
    <w:p w14:paraId="7149008D" w14:textId="77777777" w:rsidR="00810638" w:rsidRDefault="00810638" w:rsidP="00810638">
      <w:pPr>
        <w:rPr>
          <w:szCs w:val="22"/>
        </w:rPr>
      </w:pPr>
      <w:r>
        <w:rPr>
          <w:szCs w:val="22"/>
        </w:rPr>
        <w:t>L-Olanda</w:t>
      </w:r>
    </w:p>
    <w:p w14:paraId="18A71943" w14:textId="77777777" w:rsidR="00810638" w:rsidRDefault="00810638" w:rsidP="00810638">
      <w:pPr>
        <w:rPr>
          <w:szCs w:val="22"/>
          <w:lang w:val="sv-SE"/>
        </w:rPr>
      </w:pPr>
    </w:p>
    <w:p w14:paraId="5D80D284" w14:textId="77777777" w:rsidR="00810638" w:rsidRDefault="00810638" w:rsidP="00810638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0173B86A" w14:textId="77777777" w:rsidTr="008A01D3">
        <w:tc>
          <w:tcPr>
            <w:tcW w:w="9287" w:type="dxa"/>
          </w:tcPr>
          <w:p w14:paraId="3218EE1E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12.</w:t>
            </w:r>
            <w:r>
              <w:rPr>
                <w:b/>
                <w:szCs w:val="22"/>
                <w:lang w:val="sv-SE"/>
              </w:rPr>
              <w:tab/>
              <w:t xml:space="preserve">NUMRU TAL-AWTORIZZAZZJONI </w:t>
            </w:r>
            <w:r w:rsidRPr="00160DC6">
              <w:rPr>
                <w:b/>
                <w:lang w:val="sv-SE"/>
              </w:rPr>
              <w:t>GĦAT-TQEGĦID FIS-SUQ</w:t>
            </w:r>
          </w:p>
        </w:tc>
      </w:tr>
    </w:tbl>
    <w:p w14:paraId="4F7660DF" w14:textId="77777777" w:rsidR="00810638" w:rsidRDefault="00810638" w:rsidP="00810638">
      <w:pPr>
        <w:rPr>
          <w:szCs w:val="22"/>
          <w:lang w:val="sv-SE"/>
        </w:rPr>
      </w:pPr>
    </w:p>
    <w:p w14:paraId="0B6F24DB" w14:textId="693FD3FB" w:rsidR="00AC7154" w:rsidRPr="00460E6D" w:rsidRDefault="00AC7154" w:rsidP="00AC7154">
      <w:pPr>
        <w:suppressLineNumbers/>
        <w:outlineLvl w:val="0"/>
        <w:rPr>
          <w:szCs w:val="22"/>
          <w:highlight w:val="lightGray"/>
          <w:lang w:val="fr-FR"/>
        </w:rPr>
      </w:pPr>
      <w:r w:rsidRPr="009D3367">
        <w:rPr>
          <w:szCs w:val="22"/>
        </w:rPr>
        <w:t>EU/1/96/007/</w:t>
      </w:r>
      <w:r>
        <w:rPr>
          <w:szCs w:val="22"/>
        </w:rPr>
        <w:t>045</w:t>
      </w:r>
      <w:r w:rsidR="008865C0">
        <w:rPr>
          <w:szCs w:val="22"/>
          <w:lang w:val="fr-FR"/>
        </w:rPr>
        <w:fldChar w:fldCharType="begin"/>
      </w:r>
      <w:r w:rsidR="008865C0">
        <w:rPr>
          <w:szCs w:val="22"/>
          <w:lang w:val="fr-FR"/>
        </w:rPr>
        <w:instrText xml:space="preserve"> DOCVARIABLE VAULT_ND_4c26b444-5d96-4316-b76d-cc2f89a6c8b7 \* MERGEFORMAT </w:instrText>
      </w:r>
      <w:r w:rsidR="008865C0">
        <w:rPr>
          <w:szCs w:val="22"/>
          <w:lang w:val="fr-FR"/>
        </w:rPr>
        <w:fldChar w:fldCharType="separate"/>
      </w:r>
      <w:r w:rsidR="008865C0">
        <w:rPr>
          <w:szCs w:val="22"/>
          <w:lang w:val="fr-FR"/>
        </w:rPr>
        <w:t xml:space="preserve"> </w:t>
      </w:r>
      <w:r w:rsidR="008865C0">
        <w:rPr>
          <w:szCs w:val="22"/>
          <w:lang w:val="fr-FR"/>
        </w:rPr>
        <w:fldChar w:fldCharType="end"/>
      </w:r>
    </w:p>
    <w:p w14:paraId="41E59C55" w14:textId="77777777" w:rsidR="00810638" w:rsidRDefault="00810638" w:rsidP="00810638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63E68D21" w14:textId="77777777" w:rsidTr="008A01D3">
        <w:tc>
          <w:tcPr>
            <w:tcW w:w="9287" w:type="dxa"/>
          </w:tcPr>
          <w:p w14:paraId="20AB3A41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13.</w:t>
            </w:r>
            <w:r>
              <w:rPr>
                <w:b/>
                <w:szCs w:val="22"/>
                <w:lang w:val="sv-SE"/>
              </w:rPr>
              <w:tab/>
              <w:t xml:space="preserve">NUMRU TAL-LOTT </w:t>
            </w:r>
          </w:p>
        </w:tc>
      </w:tr>
    </w:tbl>
    <w:p w14:paraId="1EC109B3" w14:textId="77777777" w:rsidR="00810638" w:rsidRDefault="00810638" w:rsidP="00810638">
      <w:pPr>
        <w:rPr>
          <w:szCs w:val="22"/>
          <w:lang w:val="sv-SE"/>
        </w:rPr>
      </w:pPr>
    </w:p>
    <w:p w14:paraId="6E9DE247" w14:textId="77777777" w:rsidR="00810638" w:rsidRDefault="00810638" w:rsidP="00810638">
      <w:pPr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39FEBE39" w14:textId="77777777" w:rsidR="00810638" w:rsidRDefault="00810638" w:rsidP="00810638">
      <w:pPr>
        <w:rPr>
          <w:szCs w:val="22"/>
          <w:lang w:val="sv-SE"/>
        </w:rPr>
      </w:pPr>
    </w:p>
    <w:p w14:paraId="7CD45111" w14:textId="77777777" w:rsidR="00810638" w:rsidRDefault="00810638" w:rsidP="00810638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7034EE1E" w14:textId="77777777" w:rsidTr="008A01D3">
        <w:tc>
          <w:tcPr>
            <w:tcW w:w="9287" w:type="dxa"/>
          </w:tcPr>
          <w:p w14:paraId="7836FA80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14.</w:t>
            </w:r>
            <w:r>
              <w:rPr>
                <w:b/>
                <w:szCs w:val="22"/>
                <w:lang w:val="sv-SE"/>
              </w:rPr>
              <w:tab/>
              <w:t>KLASSIFIKAZZJONI ĠENERALI TA’ KIF JINGĦATA</w:t>
            </w:r>
          </w:p>
        </w:tc>
      </w:tr>
    </w:tbl>
    <w:p w14:paraId="399FEB36" w14:textId="77777777" w:rsidR="00810638" w:rsidRDefault="00810638" w:rsidP="00810638">
      <w:pPr>
        <w:rPr>
          <w:szCs w:val="22"/>
          <w:lang w:val="sv-SE"/>
        </w:rPr>
      </w:pPr>
    </w:p>
    <w:p w14:paraId="470F4943" w14:textId="77777777" w:rsidR="00810638" w:rsidRPr="00F35519" w:rsidRDefault="00810638" w:rsidP="00810638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6524643B" w14:textId="77777777" w:rsidTr="008A01D3">
        <w:tc>
          <w:tcPr>
            <w:tcW w:w="9287" w:type="dxa"/>
          </w:tcPr>
          <w:p w14:paraId="307A7698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15.</w:t>
            </w:r>
            <w:r>
              <w:rPr>
                <w:b/>
                <w:szCs w:val="22"/>
                <w:lang w:val="sv-SE"/>
              </w:rPr>
              <w:tab/>
              <w:t>ISTRUZZJONIJIET DWAR L-UŻU</w:t>
            </w:r>
          </w:p>
        </w:tc>
      </w:tr>
    </w:tbl>
    <w:p w14:paraId="4026226C" w14:textId="77777777" w:rsidR="00810638" w:rsidRDefault="00810638" w:rsidP="00810638">
      <w:pPr>
        <w:rPr>
          <w:szCs w:val="22"/>
        </w:rPr>
      </w:pPr>
    </w:p>
    <w:p w14:paraId="12034DCC" w14:textId="77777777" w:rsidR="00810638" w:rsidRDefault="00810638" w:rsidP="00810638">
      <w:pPr>
        <w:rPr>
          <w:szCs w:val="22"/>
        </w:rPr>
      </w:pPr>
    </w:p>
    <w:p w14:paraId="23CC464E" w14:textId="77777777" w:rsidR="00810638" w:rsidRPr="0065101C" w:rsidRDefault="00810638" w:rsidP="0081063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b/>
          <w:u w:val="single"/>
          <w:lang w:val="da-DK"/>
        </w:rPr>
      </w:pPr>
      <w:r w:rsidRPr="0065101C">
        <w:rPr>
          <w:b/>
          <w:lang w:val="da-DK"/>
        </w:rPr>
        <w:t>16.</w:t>
      </w:r>
      <w:r w:rsidRPr="0065101C">
        <w:rPr>
          <w:b/>
          <w:lang w:val="da-DK"/>
        </w:rPr>
        <w:tab/>
        <w:t>INFORMAZZJONI BIL-BRAILLE</w:t>
      </w:r>
    </w:p>
    <w:p w14:paraId="6EB1E4D7" w14:textId="77777777" w:rsidR="00810638" w:rsidRPr="0065101C" w:rsidRDefault="00810638" w:rsidP="00810638">
      <w:pPr>
        <w:rPr>
          <w:szCs w:val="22"/>
          <w:lang w:val="da-DK"/>
        </w:rPr>
      </w:pPr>
    </w:p>
    <w:p w14:paraId="39A50963" w14:textId="77777777" w:rsidR="00810638" w:rsidRPr="003F4BD4" w:rsidRDefault="002E5594" w:rsidP="00810638">
      <w:pPr>
        <w:pStyle w:val="EndnoteText"/>
        <w:tabs>
          <w:tab w:val="clear" w:pos="567"/>
        </w:tabs>
        <w:rPr>
          <w:rStyle w:val="CommentReference"/>
          <w:sz w:val="22"/>
          <w:szCs w:val="22"/>
          <w:lang w:val="en-GB"/>
        </w:rPr>
      </w:pPr>
      <w:r>
        <w:rPr>
          <w:rStyle w:val="CommentReference"/>
          <w:sz w:val="22"/>
          <w:szCs w:val="22"/>
          <w:lang w:val="en-GB"/>
        </w:rPr>
        <w:t>Humalog</w:t>
      </w:r>
      <w:r w:rsidR="00810638">
        <w:rPr>
          <w:rStyle w:val="CommentReference"/>
          <w:sz w:val="22"/>
          <w:szCs w:val="22"/>
          <w:lang w:val="en-GB"/>
        </w:rPr>
        <w:t xml:space="preserve"> 100 unità/ml Junior </w:t>
      </w:r>
      <w:r w:rsidR="00810638" w:rsidRPr="005234FB">
        <w:rPr>
          <w:rStyle w:val="CommentReference"/>
          <w:sz w:val="22"/>
          <w:szCs w:val="22"/>
        </w:rPr>
        <w:t>KwikPen</w:t>
      </w:r>
      <w:r w:rsidR="00810638">
        <w:rPr>
          <w:rStyle w:val="CommentReference"/>
          <w:sz w:val="22"/>
          <w:szCs w:val="22"/>
          <w:lang w:val="en-GB"/>
        </w:rPr>
        <w:t xml:space="preserve"> </w:t>
      </w:r>
    </w:p>
    <w:p w14:paraId="0B65E96B" w14:textId="77777777" w:rsidR="00810638" w:rsidRPr="0065101C" w:rsidRDefault="00810638" w:rsidP="00810638">
      <w:pPr>
        <w:rPr>
          <w:szCs w:val="22"/>
          <w:lang w:val="da-DK"/>
        </w:rPr>
      </w:pPr>
    </w:p>
    <w:p w14:paraId="6C4EFF9F" w14:textId="77777777" w:rsidR="00084B08" w:rsidRPr="00C126DD" w:rsidRDefault="00084B08" w:rsidP="00084B08">
      <w:pPr>
        <w:rPr>
          <w:shd w:val="clear" w:color="auto" w:fill="CCCCCC"/>
        </w:rPr>
      </w:pPr>
    </w:p>
    <w:p w14:paraId="2DB1765E" w14:textId="047E1FC4" w:rsidR="00084B08" w:rsidRPr="00084B08" w:rsidRDefault="00084B08" w:rsidP="00084B0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</w:rPr>
      </w:pPr>
      <w:r w:rsidRPr="00084B08">
        <w:rPr>
          <w:b/>
        </w:rPr>
        <w:t>17.</w:t>
      </w:r>
      <w:r w:rsidRPr="00084B08">
        <w:rPr>
          <w:b/>
        </w:rPr>
        <w:tab/>
        <w:t>IDENTIFIKATUR UNIKU – BARCODE 2D</w:t>
      </w:r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VAULT_ND_6803ef8e-c497-4271-b959-962e1b5e82a6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0C16B484" w14:textId="77777777" w:rsidR="00084B08" w:rsidRPr="00084B08" w:rsidRDefault="00084B08" w:rsidP="00084B08">
      <w:pPr>
        <w:tabs>
          <w:tab w:val="clear" w:pos="567"/>
        </w:tabs>
      </w:pPr>
    </w:p>
    <w:p w14:paraId="25B9649A" w14:textId="77777777" w:rsidR="00084B08" w:rsidRPr="00084B08" w:rsidRDefault="00084B08" w:rsidP="00084B08">
      <w:pPr>
        <w:tabs>
          <w:tab w:val="clear" w:pos="567"/>
        </w:tabs>
      </w:pPr>
    </w:p>
    <w:p w14:paraId="54553BCA" w14:textId="1B5F316D" w:rsidR="00084B08" w:rsidRPr="00084B08" w:rsidRDefault="00084B08" w:rsidP="00084B0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nn-NO"/>
        </w:rPr>
      </w:pPr>
      <w:r w:rsidRPr="00084B08">
        <w:rPr>
          <w:b/>
          <w:lang w:val="nn-NO"/>
        </w:rPr>
        <w:t>18.</w:t>
      </w:r>
      <w:r w:rsidRPr="00084B08">
        <w:rPr>
          <w:b/>
          <w:lang w:val="nn-NO"/>
        </w:rPr>
        <w:tab/>
        <w:t>IDENTIFIKATUR UNIKU - DATA LI TINQARA MILL-BNIEDEM</w:t>
      </w:r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VAULT_ND_bb183ce2-f82a-459d-8038-beb639c90d19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64E39809" w14:textId="77777777" w:rsidR="00084B08" w:rsidRPr="00084B08" w:rsidRDefault="00084B08" w:rsidP="00C126DD">
      <w:pPr>
        <w:tabs>
          <w:tab w:val="clear" w:pos="567"/>
        </w:tabs>
        <w:rPr>
          <w:lang w:val="nn-NO"/>
        </w:rPr>
      </w:pPr>
    </w:p>
    <w:p w14:paraId="7651B15E" w14:textId="77777777" w:rsidR="00810638" w:rsidRPr="000E49D4" w:rsidRDefault="00810638" w:rsidP="001D7424">
      <w:pPr>
        <w:rPr>
          <w:b/>
          <w:szCs w:val="22"/>
          <w:u w:val="single"/>
          <w:lang w:val="nn-NO"/>
        </w:rPr>
      </w:pPr>
      <w:r>
        <w:rPr>
          <w:b/>
          <w:szCs w:val="22"/>
          <w:u w:val="single"/>
          <w:lang w:val="nn-NO"/>
        </w:rPr>
        <w:br w:type="page"/>
      </w:r>
    </w:p>
    <w:p w14:paraId="370E5EC8" w14:textId="77777777" w:rsidR="00810638" w:rsidRPr="00F92EE6" w:rsidRDefault="00810638" w:rsidP="00810638">
      <w:pPr>
        <w:rPr>
          <w:b/>
          <w:szCs w:val="22"/>
          <w:u w:val="single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:rsidRPr="00F92EE6" w14:paraId="5791F012" w14:textId="77777777" w:rsidTr="008A01D3">
        <w:trPr>
          <w:trHeight w:val="278"/>
        </w:trPr>
        <w:tc>
          <w:tcPr>
            <w:tcW w:w="9287" w:type="dxa"/>
            <w:tcBorders>
              <w:bottom w:val="single" w:sz="4" w:space="0" w:color="auto"/>
            </w:tcBorders>
          </w:tcPr>
          <w:p w14:paraId="3D56ED68" w14:textId="77777777" w:rsidR="00810638" w:rsidRDefault="00810638" w:rsidP="008A01D3">
            <w:pPr>
              <w:rPr>
                <w:b/>
                <w:szCs w:val="22"/>
                <w:lang w:val="nn-NO"/>
              </w:rPr>
            </w:pPr>
            <w:r w:rsidRPr="00F92EE6">
              <w:rPr>
                <w:b/>
                <w:szCs w:val="22"/>
                <w:lang w:val="nn-NO"/>
              </w:rPr>
              <w:t>TAGĦRIF MINIMU LI GĦANDU JIDHER FUQ IL-PAKKETTI Ż-ŻGĦAR EWLENIN</w:t>
            </w:r>
          </w:p>
          <w:p w14:paraId="4ADE84F3" w14:textId="77777777" w:rsidR="00AB4D58" w:rsidRDefault="00AB4D58" w:rsidP="008A01D3">
            <w:pPr>
              <w:rPr>
                <w:b/>
                <w:szCs w:val="22"/>
                <w:lang w:val="nn-NO"/>
              </w:rPr>
            </w:pPr>
          </w:p>
          <w:p w14:paraId="559F33C5" w14:textId="77777777" w:rsidR="00AB4D58" w:rsidRPr="00F92EE6" w:rsidRDefault="00AB4D58" w:rsidP="008A01D3">
            <w:pPr>
              <w:rPr>
                <w:b/>
                <w:szCs w:val="22"/>
                <w:lang w:val="nn-NO"/>
              </w:rPr>
            </w:pPr>
            <w:r w:rsidRPr="00AB4D58">
              <w:rPr>
                <w:b/>
                <w:szCs w:val="22"/>
                <w:lang w:val="nn-NO"/>
              </w:rPr>
              <w:t>KITBA TA’ FUQ IT-TIKKETTA</w:t>
            </w:r>
          </w:p>
        </w:tc>
      </w:tr>
    </w:tbl>
    <w:p w14:paraId="14B3C4C6" w14:textId="77777777" w:rsidR="00810638" w:rsidRPr="009F5233" w:rsidRDefault="00810638" w:rsidP="00810638">
      <w:pPr>
        <w:rPr>
          <w:b/>
          <w:szCs w:val="22"/>
          <w:lang w:val="nn-NO"/>
        </w:rPr>
      </w:pPr>
    </w:p>
    <w:p w14:paraId="4F90986D" w14:textId="77777777" w:rsidR="00810638" w:rsidRPr="009F5233" w:rsidRDefault="00810638" w:rsidP="00810638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6A31C834" w14:textId="77777777" w:rsidTr="008A01D3">
        <w:tc>
          <w:tcPr>
            <w:tcW w:w="9287" w:type="dxa"/>
          </w:tcPr>
          <w:p w14:paraId="793465C9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1.</w:t>
            </w:r>
            <w:r>
              <w:rPr>
                <w:b/>
                <w:szCs w:val="22"/>
                <w:lang w:val="sv-SE"/>
              </w:rPr>
              <w:tab/>
              <w:t>ISEM TAL-PRODOTT MEDIĊINALI U MNEJN GĦANDU JINGĦATA</w:t>
            </w:r>
          </w:p>
        </w:tc>
      </w:tr>
    </w:tbl>
    <w:p w14:paraId="12DA5A38" w14:textId="77777777" w:rsidR="00810638" w:rsidRDefault="00810638" w:rsidP="00810638">
      <w:pPr>
        <w:ind w:left="567" w:hanging="567"/>
        <w:rPr>
          <w:szCs w:val="22"/>
          <w:lang w:val="sv-SE"/>
        </w:rPr>
      </w:pPr>
    </w:p>
    <w:p w14:paraId="5DC3DC53" w14:textId="77777777" w:rsidR="00810638" w:rsidRPr="00EB0E2E" w:rsidRDefault="002E5594" w:rsidP="00810638">
      <w:pPr>
        <w:rPr>
          <w:b/>
          <w:szCs w:val="22"/>
          <w:lang w:val="sv-SE"/>
        </w:rPr>
      </w:pPr>
      <w:r>
        <w:rPr>
          <w:szCs w:val="22"/>
          <w:lang w:val="nb-NO"/>
        </w:rPr>
        <w:t>Humalog</w:t>
      </w:r>
      <w:r w:rsidR="00810638">
        <w:rPr>
          <w:szCs w:val="22"/>
          <w:lang w:val="nb-NO"/>
        </w:rPr>
        <w:t xml:space="preserve"> 100 unità/ml Junior KwikPen, soluzzjoni għall-injezzjoni </w:t>
      </w:r>
    </w:p>
    <w:p w14:paraId="3DE84F05" w14:textId="345A4D94" w:rsidR="00810638" w:rsidRPr="00C126DD" w:rsidRDefault="00084B08" w:rsidP="00810638">
      <w:pPr>
        <w:pStyle w:val="BodyText"/>
        <w:rPr>
          <w:lang w:val="sv-SE"/>
        </w:rPr>
      </w:pPr>
      <w:r>
        <w:rPr>
          <w:bCs/>
          <w:szCs w:val="22"/>
          <w:lang w:val="sv-SE"/>
        </w:rPr>
        <w:t>i</w:t>
      </w:r>
      <w:r w:rsidR="00810638" w:rsidRPr="00034978">
        <w:rPr>
          <w:bCs/>
          <w:szCs w:val="22"/>
          <w:lang w:val="sv-SE"/>
        </w:rPr>
        <w:t>nsulina</w:t>
      </w:r>
      <w:r w:rsidR="00810638" w:rsidRPr="00C126DD">
        <w:rPr>
          <w:lang w:val="sv-SE"/>
        </w:rPr>
        <w:t xml:space="preserve"> lispro </w:t>
      </w:r>
    </w:p>
    <w:p w14:paraId="142C37C1" w14:textId="77777777" w:rsidR="00810638" w:rsidRPr="009F684A" w:rsidRDefault="00810638" w:rsidP="00810638">
      <w:pPr>
        <w:rPr>
          <w:bCs/>
          <w:szCs w:val="22"/>
          <w:lang w:val="pl-PL"/>
        </w:rPr>
      </w:pPr>
      <w:r w:rsidRPr="00C126DD">
        <w:rPr>
          <w:lang w:val="pl-PL"/>
        </w:rPr>
        <w:t>Għall-użu taħt il-ġilda</w:t>
      </w:r>
      <w:r w:rsidRPr="00084B08">
        <w:rPr>
          <w:bCs/>
          <w:szCs w:val="22"/>
          <w:lang w:val="pl-PL"/>
        </w:rPr>
        <w:t xml:space="preserve"> </w:t>
      </w:r>
    </w:p>
    <w:p w14:paraId="7F639EC8" w14:textId="77777777" w:rsidR="00810638" w:rsidRPr="00AE0261" w:rsidRDefault="00810638" w:rsidP="00810638">
      <w:pPr>
        <w:rPr>
          <w:bCs/>
          <w:szCs w:val="22"/>
          <w:lang w:val="sv-SE"/>
        </w:rPr>
      </w:pPr>
    </w:p>
    <w:p w14:paraId="2BCF5D49" w14:textId="77777777" w:rsidR="00810638" w:rsidRPr="00AE0261" w:rsidRDefault="00810638" w:rsidP="00810638">
      <w:pPr>
        <w:rPr>
          <w:bCs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:rsidRPr="009F5233" w14:paraId="5B1183A5" w14:textId="77777777" w:rsidTr="008A01D3">
        <w:tc>
          <w:tcPr>
            <w:tcW w:w="9287" w:type="dxa"/>
          </w:tcPr>
          <w:p w14:paraId="4D3A9275" w14:textId="77777777" w:rsidR="00810638" w:rsidRPr="009F5233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nn-NO"/>
              </w:rPr>
            </w:pPr>
            <w:r w:rsidRPr="009F5233">
              <w:rPr>
                <w:b/>
                <w:szCs w:val="22"/>
                <w:lang w:val="nn-NO"/>
              </w:rPr>
              <w:t>2.</w:t>
            </w:r>
            <w:r w:rsidRPr="009F5233">
              <w:rPr>
                <w:b/>
                <w:szCs w:val="22"/>
                <w:lang w:val="nn-NO"/>
              </w:rPr>
              <w:tab/>
              <w:t>METODU TA’ KIF GĦANDU JINGĦATA</w:t>
            </w:r>
          </w:p>
        </w:tc>
      </w:tr>
    </w:tbl>
    <w:p w14:paraId="49F4356C" w14:textId="77777777" w:rsidR="00810638" w:rsidRPr="009F5233" w:rsidRDefault="00810638" w:rsidP="00810638">
      <w:pPr>
        <w:rPr>
          <w:b/>
          <w:szCs w:val="22"/>
          <w:lang w:val="nn-NO"/>
        </w:rPr>
      </w:pPr>
    </w:p>
    <w:p w14:paraId="38B239F7" w14:textId="77777777" w:rsidR="00810638" w:rsidRPr="009F5233" w:rsidRDefault="00810638" w:rsidP="00810638">
      <w:pPr>
        <w:rPr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008ACE4E" w14:textId="77777777" w:rsidTr="008A01D3">
        <w:tc>
          <w:tcPr>
            <w:tcW w:w="9287" w:type="dxa"/>
          </w:tcPr>
          <w:p w14:paraId="28668862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3.</w:t>
            </w:r>
            <w:r>
              <w:rPr>
                <w:b/>
                <w:szCs w:val="22"/>
                <w:lang w:val="it-IT"/>
              </w:rPr>
              <w:tab/>
              <w:t>DATA TA’ SKADENZA</w:t>
            </w:r>
          </w:p>
        </w:tc>
      </w:tr>
    </w:tbl>
    <w:p w14:paraId="68192A60" w14:textId="77777777" w:rsidR="00810638" w:rsidRDefault="00810638" w:rsidP="00810638">
      <w:pPr>
        <w:rPr>
          <w:szCs w:val="22"/>
          <w:lang w:val="it-IT"/>
        </w:rPr>
      </w:pPr>
    </w:p>
    <w:p w14:paraId="287B8CE1" w14:textId="77777777" w:rsidR="00810638" w:rsidRDefault="00810638" w:rsidP="00810638">
      <w:pPr>
        <w:rPr>
          <w:b/>
          <w:szCs w:val="22"/>
          <w:lang w:val="sv-SE"/>
        </w:rPr>
      </w:pPr>
      <w:r>
        <w:rPr>
          <w:szCs w:val="22"/>
          <w:lang w:val="sv-SE"/>
        </w:rPr>
        <w:t>JIS</w:t>
      </w:r>
    </w:p>
    <w:p w14:paraId="26D8572D" w14:textId="77777777" w:rsidR="00810638" w:rsidRDefault="00810638" w:rsidP="00810638">
      <w:pPr>
        <w:rPr>
          <w:b/>
          <w:szCs w:val="22"/>
          <w:lang w:val="sv-SE"/>
        </w:rPr>
      </w:pPr>
    </w:p>
    <w:p w14:paraId="54951F1B" w14:textId="77777777" w:rsidR="00810638" w:rsidRDefault="00810638" w:rsidP="00810638">
      <w:pPr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14DD52DE" w14:textId="77777777" w:rsidTr="008A01D3">
        <w:tc>
          <w:tcPr>
            <w:tcW w:w="9287" w:type="dxa"/>
          </w:tcPr>
          <w:p w14:paraId="77D72CC4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sv-SE"/>
              </w:rPr>
            </w:pPr>
            <w:r>
              <w:rPr>
                <w:b/>
                <w:szCs w:val="22"/>
                <w:lang w:val="sv-SE"/>
              </w:rPr>
              <w:t>4.</w:t>
            </w:r>
            <w:r>
              <w:rPr>
                <w:b/>
                <w:szCs w:val="22"/>
                <w:lang w:val="sv-SE"/>
              </w:rPr>
              <w:tab/>
              <w:t>NUMRU TAL-LOTT</w:t>
            </w:r>
          </w:p>
        </w:tc>
      </w:tr>
    </w:tbl>
    <w:p w14:paraId="09C0C546" w14:textId="77777777" w:rsidR="00810638" w:rsidRDefault="00810638" w:rsidP="00810638">
      <w:pPr>
        <w:rPr>
          <w:szCs w:val="22"/>
          <w:lang w:val="sv-SE"/>
        </w:rPr>
      </w:pPr>
    </w:p>
    <w:p w14:paraId="435CD1DE" w14:textId="77777777" w:rsidR="00810638" w:rsidRDefault="00810638" w:rsidP="00810638">
      <w:pPr>
        <w:ind w:right="113"/>
        <w:rPr>
          <w:szCs w:val="22"/>
          <w:lang w:val="sv-SE"/>
        </w:rPr>
      </w:pPr>
      <w:r>
        <w:rPr>
          <w:szCs w:val="22"/>
          <w:lang w:val="sv-SE"/>
        </w:rPr>
        <w:t>Lott</w:t>
      </w:r>
    </w:p>
    <w:p w14:paraId="5AEBF768" w14:textId="77777777" w:rsidR="00810638" w:rsidRDefault="00810638" w:rsidP="00810638">
      <w:pPr>
        <w:ind w:right="113"/>
        <w:rPr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10638" w14:paraId="0F310053" w14:textId="77777777" w:rsidTr="008A01D3">
        <w:tc>
          <w:tcPr>
            <w:tcW w:w="9287" w:type="dxa"/>
          </w:tcPr>
          <w:p w14:paraId="297F2EBE" w14:textId="77777777" w:rsidR="00810638" w:rsidRDefault="00810638" w:rsidP="008A01D3">
            <w:pPr>
              <w:tabs>
                <w:tab w:val="left" w:pos="142"/>
              </w:tabs>
              <w:ind w:left="567" w:hanging="567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5.</w:t>
            </w:r>
            <w:r>
              <w:rPr>
                <w:b/>
                <w:szCs w:val="22"/>
                <w:lang w:val="it-IT"/>
              </w:rPr>
              <w:tab/>
              <w:t xml:space="preserve">IL-KONTENUT SKONT IL-PIŻ, </w:t>
            </w:r>
            <w:r w:rsidR="00AB4D58">
              <w:rPr>
                <w:b/>
                <w:szCs w:val="22"/>
                <w:lang w:val="it-IT"/>
              </w:rPr>
              <w:t>IL-</w:t>
            </w:r>
            <w:r>
              <w:rPr>
                <w:b/>
                <w:szCs w:val="22"/>
                <w:lang w:val="it-IT"/>
              </w:rPr>
              <w:t>VOLUM, JEW PARTI INDIVIDWALI</w:t>
            </w:r>
          </w:p>
        </w:tc>
      </w:tr>
    </w:tbl>
    <w:p w14:paraId="65E626B3" w14:textId="77777777" w:rsidR="00810638" w:rsidRPr="009F5233" w:rsidRDefault="00810638" w:rsidP="00810638">
      <w:pPr>
        <w:rPr>
          <w:szCs w:val="22"/>
          <w:lang w:val="it-CH"/>
        </w:rPr>
      </w:pPr>
    </w:p>
    <w:p w14:paraId="496783DC" w14:textId="77777777" w:rsidR="00810638" w:rsidRPr="00F35519" w:rsidRDefault="00810638" w:rsidP="00726F16">
      <w:pPr>
        <w:pStyle w:val="BodyText"/>
        <w:rPr>
          <w:szCs w:val="22"/>
          <w:lang w:val="it-CH"/>
        </w:rPr>
      </w:pPr>
      <w:r w:rsidRPr="00F35519">
        <w:rPr>
          <w:szCs w:val="22"/>
          <w:lang w:val="it-CH"/>
        </w:rPr>
        <w:t>3</w:t>
      </w:r>
      <w:r w:rsidR="00726F16" w:rsidRPr="00F35519">
        <w:rPr>
          <w:szCs w:val="22"/>
          <w:lang w:val="it-CH"/>
        </w:rPr>
        <w:t> </w:t>
      </w:r>
      <w:r w:rsidRPr="00F35519">
        <w:rPr>
          <w:szCs w:val="22"/>
          <w:lang w:val="it-CH"/>
        </w:rPr>
        <w:t xml:space="preserve">ml </w:t>
      </w:r>
    </w:p>
    <w:p w14:paraId="233A58CE" w14:textId="77777777" w:rsidR="00810638" w:rsidRPr="00F35519" w:rsidRDefault="00810638" w:rsidP="00810638">
      <w:pPr>
        <w:rPr>
          <w:szCs w:val="22"/>
          <w:lang w:val="it-CH"/>
        </w:rPr>
      </w:pPr>
    </w:p>
    <w:p w14:paraId="106D8E10" w14:textId="77777777" w:rsidR="00810638" w:rsidRPr="00F35519" w:rsidRDefault="00810638" w:rsidP="00810638">
      <w:pPr>
        <w:rPr>
          <w:szCs w:val="22"/>
          <w:lang w:val="it-CH"/>
        </w:rPr>
      </w:pPr>
    </w:p>
    <w:p w14:paraId="55EFAA44" w14:textId="77777777" w:rsidR="00810638" w:rsidRPr="00F35519" w:rsidRDefault="00810638" w:rsidP="008106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720"/>
        </w:tabs>
        <w:rPr>
          <w:lang w:val="it-CH"/>
        </w:rPr>
      </w:pPr>
      <w:r w:rsidRPr="00F35519">
        <w:rPr>
          <w:b/>
          <w:bCs/>
          <w:lang w:val="it-CH"/>
        </w:rPr>
        <w:t>6.</w:t>
      </w:r>
      <w:r w:rsidRPr="00F35519">
        <w:rPr>
          <w:b/>
          <w:bCs/>
          <w:lang w:val="it-CH"/>
        </w:rPr>
        <w:tab/>
        <w:t>OĦRAJN</w:t>
      </w:r>
    </w:p>
    <w:p w14:paraId="6663E438" w14:textId="7F067717" w:rsidR="00810638" w:rsidRDefault="001B6318" w:rsidP="00810638">
      <w:pPr>
        <w:rPr>
          <w:szCs w:val="22"/>
          <w:lang w:val="it-CH"/>
        </w:rPr>
      </w:pPr>
      <w:r w:rsidRPr="00F35519">
        <w:rPr>
          <w:szCs w:val="22"/>
          <w:lang w:val="it-CH"/>
        </w:rPr>
        <w:br w:type="page"/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  <w:tblPrChange w:id="75" w:author="Author"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000" w:firstRow="0" w:lastRow="0" w:firstColumn="0" w:lastColumn="0" w:noHBand="0" w:noVBand="0"/>
          </w:tblPr>
        </w:tblPrChange>
      </w:tblPr>
      <w:tblGrid>
        <w:gridCol w:w="9287"/>
        <w:tblGridChange w:id="76">
          <w:tblGrid>
            <w:gridCol w:w="9287"/>
          </w:tblGrid>
        </w:tblGridChange>
      </w:tblGrid>
      <w:tr w:rsidR="005C1335" w:rsidRPr="003503F9" w:rsidDel="00B468AB" w14:paraId="00D4E66F" w14:textId="520534F9" w:rsidTr="00B468AB">
        <w:trPr>
          <w:trHeight w:val="530"/>
          <w:del w:id="77" w:author="Author"/>
          <w:trPrChange w:id="78" w:author="Author">
            <w:trPr>
              <w:trHeight w:val="530"/>
            </w:trPr>
          </w:trPrChange>
        </w:trPr>
        <w:tc>
          <w:tcPr>
            <w:tcW w:w="9287" w:type="dxa"/>
            <w:tcBorders>
              <w:bottom w:val="single" w:sz="4" w:space="0" w:color="auto"/>
            </w:tcBorders>
            <w:tcPrChange w:id="79" w:author="Author">
              <w:tcPr>
                <w:tcW w:w="9287" w:type="dxa"/>
                <w:tcBorders>
                  <w:bottom w:val="single" w:sz="4" w:space="0" w:color="auto"/>
                </w:tcBorders>
              </w:tcPr>
            </w:tcPrChange>
          </w:tcPr>
          <w:p w14:paraId="2D7187A0" w14:textId="1E9E557E" w:rsidR="005C1335" w:rsidDel="00B468AB" w:rsidRDefault="005C1335" w:rsidP="008B55F9">
            <w:pPr>
              <w:rPr>
                <w:del w:id="80" w:author="Author"/>
                <w:b/>
                <w:bCs/>
                <w:lang w:val="nb-NO"/>
              </w:rPr>
            </w:pPr>
            <w:del w:id="81" w:author="Author">
              <w:r w:rsidDel="00B468AB">
                <w:rPr>
                  <w:b/>
                  <w:szCs w:val="22"/>
                  <w:lang w:val="nb-NO"/>
                </w:rPr>
                <w:delText xml:space="preserve">TAGĦRIF LI GĦANDU JIDHER FUQ IL-PAKKETT TA’ BARRA </w:delText>
              </w:r>
            </w:del>
          </w:p>
          <w:p w14:paraId="776CDE96" w14:textId="3B42951F" w:rsidR="005C1335" w:rsidDel="00B468AB" w:rsidRDefault="005C1335" w:rsidP="008B55F9">
            <w:pPr>
              <w:rPr>
                <w:del w:id="82" w:author="Author"/>
                <w:b/>
                <w:bCs/>
                <w:lang w:val="nb-NO"/>
              </w:rPr>
            </w:pPr>
          </w:p>
          <w:p w14:paraId="26A41C0D" w14:textId="306C9E64" w:rsidR="005C1335" w:rsidDel="00B468AB" w:rsidRDefault="005C1335" w:rsidP="008B55F9">
            <w:pPr>
              <w:rPr>
                <w:del w:id="83" w:author="Author"/>
                <w:b/>
                <w:szCs w:val="22"/>
                <w:lang w:val="nb-NO"/>
              </w:rPr>
            </w:pPr>
            <w:del w:id="84" w:author="Author">
              <w:r w:rsidRPr="00126FA6" w:rsidDel="00B468AB">
                <w:rPr>
                  <w:b/>
                  <w:bCs/>
                  <w:lang w:val="nb-NO"/>
                </w:rPr>
                <w:delText xml:space="preserve">KARTUNA TA’ BARRA </w:delText>
              </w:r>
              <w:r w:rsidDel="00B468AB">
                <w:rPr>
                  <w:b/>
                  <w:bCs/>
                  <w:lang w:val="nb-NO"/>
                </w:rPr>
                <w:delText>– Tempo Pen. Pakkett 5</w:delText>
              </w:r>
            </w:del>
          </w:p>
        </w:tc>
      </w:tr>
    </w:tbl>
    <w:p w14:paraId="0298DD49" w14:textId="2CCE1BB6" w:rsidR="005C1335" w:rsidDel="00B468AB" w:rsidRDefault="005C1335" w:rsidP="005C1335">
      <w:pPr>
        <w:rPr>
          <w:del w:id="85" w:author="Author"/>
          <w:szCs w:val="22"/>
          <w:lang w:val="nb-NO"/>
        </w:rPr>
      </w:pPr>
    </w:p>
    <w:p w14:paraId="3D6DEC66" w14:textId="7A09D421" w:rsidR="005C1335" w:rsidDel="00B468AB" w:rsidRDefault="005C1335" w:rsidP="005C1335">
      <w:pPr>
        <w:rPr>
          <w:del w:id="86" w:author="Author"/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C1335" w:rsidDel="00B468AB" w14:paraId="15E2BA26" w14:textId="4E4525CB" w:rsidTr="008B55F9">
        <w:trPr>
          <w:del w:id="87" w:author="Author"/>
        </w:trPr>
        <w:tc>
          <w:tcPr>
            <w:tcW w:w="9287" w:type="dxa"/>
          </w:tcPr>
          <w:p w14:paraId="3D12D0D8" w14:textId="585EF761" w:rsidR="005C1335" w:rsidDel="00B468AB" w:rsidRDefault="005C1335" w:rsidP="008B55F9">
            <w:pPr>
              <w:tabs>
                <w:tab w:val="left" w:pos="142"/>
              </w:tabs>
              <w:ind w:left="567" w:hanging="567"/>
              <w:rPr>
                <w:del w:id="88" w:author="Author"/>
                <w:b/>
                <w:szCs w:val="22"/>
                <w:lang w:val="nb-NO"/>
              </w:rPr>
            </w:pPr>
            <w:del w:id="89" w:author="Author">
              <w:r w:rsidDel="00B468AB">
                <w:rPr>
                  <w:b/>
                  <w:szCs w:val="22"/>
                  <w:lang w:val="nb-NO"/>
                </w:rPr>
                <w:delText>1.</w:delText>
              </w:r>
              <w:r w:rsidDel="00B468AB">
                <w:rPr>
                  <w:b/>
                  <w:szCs w:val="22"/>
                  <w:lang w:val="nb-NO"/>
                </w:rPr>
                <w:tab/>
                <w:delText>ISEM TAL-PRODOTT MEDIĊINALI</w:delText>
              </w:r>
            </w:del>
          </w:p>
        </w:tc>
      </w:tr>
    </w:tbl>
    <w:p w14:paraId="360C08D1" w14:textId="4DC7C99E" w:rsidR="005C1335" w:rsidDel="00B468AB" w:rsidRDefault="005C1335" w:rsidP="005C1335">
      <w:pPr>
        <w:rPr>
          <w:del w:id="90" w:author="Author"/>
          <w:szCs w:val="22"/>
          <w:lang w:val="nb-NO"/>
        </w:rPr>
      </w:pPr>
    </w:p>
    <w:p w14:paraId="06BAF892" w14:textId="5409603A" w:rsidR="005C1335" w:rsidDel="00B468AB" w:rsidRDefault="005C1335" w:rsidP="005C1335">
      <w:pPr>
        <w:rPr>
          <w:del w:id="91" w:author="Author"/>
          <w:szCs w:val="22"/>
          <w:lang w:val="nb-NO"/>
        </w:rPr>
      </w:pPr>
      <w:del w:id="92" w:author="Author">
        <w:r w:rsidDel="00B468AB">
          <w:rPr>
            <w:szCs w:val="22"/>
            <w:lang w:val="nb-NO"/>
          </w:rPr>
          <w:delText xml:space="preserve">Humalog </w:delText>
        </w:r>
        <w:r w:rsidR="00040E80" w:rsidDel="00B468AB">
          <w:rPr>
            <w:szCs w:val="22"/>
            <w:lang w:val="nb-NO"/>
          </w:rPr>
          <w:delText>1</w:delText>
        </w:r>
        <w:r w:rsidRPr="00EB0E2E" w:rsidDel="00B468AB">
          <w:rPr>
            <w:szCs w:val="22"/>
            <w:lang w:val="nb-NO"/>
          </w:rPr>
          <w:delText>00</w:delText>
        </w:r>
        <w:r w:rsidDel="00B468AB">
          <w:rPr>
            <w:szCs w:val="22"/>
            <w:lang w:val="nb-NO"/>
          </w:rPr>
          <w:delText> unità</w:delText>
        </w:r>
        <w:r w:rsidRPr="00EB0E2E" w:rsidDel="00B468AB">
          <w:rPr>
            <w:szCs w:val="22"/>
            <w:lang w:val="nb-NO"/>
          </w:rPr>
          <w:delText>/ml</w:delText>
        </w:r>
        <w:r w:rsidDel="00B468AB">
          <w:rPr>
            <w:szCs w:val="22"/>
            <w:lang w:val="nb-NO"/>
          </w:rPr>
          <w:delText xml:space="preserve"> </w:delText>
        </w:r>
        <w:r w:rsidR="00040E80" w:rsidDel="00B468AB">
          <w:rPr>
            <w:szCs w:val="22"/>
            <w:lang w:val="nb-NO"/>
          </w:rPr>
          <w:delText>Tempo pen</w:delText>
        </w:r>
        <w:r w:rsidRPr="00EB0E2E" w:rsidDel="00B468AB">
          <w:rPr>
            <w:szCs w:val="22"/>
            <w:lang w:val="nb-NO"/>
          </w:rPr>
          <w:delText xml:space="preserve"> soluzzjoni </w:delText>
        </w:r>
        <w:r w:rsidDel="00B468AB">
          <w:rPr>
            <w:szCs w:val="22"/>
            <w:lang w:val="nb-NO"/>
          </w:rPr>
          <w:delText>għall-injezzjoni f’pinna mimlija għal-lest</w:delText>
        </w:r>
      </w:del>
    </w:p>
    <w:p w14:paraId="4DDEA6D2" w14:textId="721D03E7" w:rsidR="005C1335" w:rsidDel="00B468AB" w:rsidRDefault="005C1335" w:rsidP="005C1335">
      <w:pPr>
        <w:pStyle w:val="BodyText"/>
        <w:rPr>
          <w:del w:id="93" w:author="Author"/>
          <w:szCs w:val="22"/>
          <w:lang w:val="nb-NO"/>
        </w:rPr>
      </w:pPr>
      <w:del w:id="94" w:author="Author">
        <w:r w:rsidDel="00B468AB">
          <w:rPr>
            <w:szCs w:val="22"/>
            <w:lang w:val="it-IT"/>
          </w:rPr>
          <w:delText>i</w:delText>
        </w:r>
        <w:r w:rsidRPr="00EB0E2E" w:rsidDel="00B468AB">
          <w:rPr>
            <w:szCs w:val="22"/>
            <w:lang w:val="it-IT"/>
          </w:rPr>
          <w:delText>nsulina lispro</w:delText>
        </w:r>
      </w:del>
    </w:p>
    <w:p w14:paraId="71B29F73" w14:textId="5E2BA72F" w:rsidR="005C1335" w:rsidDel="00B468AB" w:rsidRDefault="005C1335" w:rsidP="005C1335">
      <w:pPr>
        <w:rPr>
          <w:del w:id="95" w:author="Author"/>
          <w:szCs w:val="22"/>
          <w:lang w:val="it-IT"/>
        </w:rPr>
      </w:pPr>
    </w:p>
    <w:p w14:paraId="6C9C04D2" w14:textId="4BB99010" w:rsidR="005C1335" w:rsidDel="00B468AB" w:rsidRDefault="005C1335" w:rsidP="005C1335">
      <w:pPr>
        <w:rPr>
          <w:del w:id="96" w:author="Author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C1335" w:rsidDel="00B468AB" w14:paraId="054B325F" w14:textId="65B27B93" w:rsidTr="008B55F9">
        <w:trPr>
          <w:del w:id="97" w:author="Author"/>
        </w:trPr>
        <w:tc>
          <w:tcPr>
            <w:tcW w:w="9287" w:type="dxa"/>
          </w:tcPr>
          <w:p w14:paraId="3871EAD8" w14:textId="17E92162" w:rsidR="005C1335" w:rsidDel="00B468AB" w:rsidRDefault="005C1335" w:rsidP="008B55F9">
            <w:pPr>
              <w:tabs>
                <w:tab w:val="left" w:pos="142"/>
              </w:tabs>
              <w:ind w:left="567" w:hanging="567"/>
              <w:rPr>
                <w:del w:id="98" w:author="Author"/>
                <w:b/>
                <w:szCs w:val="22"/>
                <w:lang w:val="it-IT"/>
              </w:rPr>
            </w:pPr>
            <w:del w:id="99" w:author="Author">
              <w:r w:rsidDel="00B468AB">
                <w:rPr>
                  <w:b/>
                  <w:szCs w:val="22"/>
                  <w:lang w:val="it-IT"/>
                </w:rPr>
                <w:delText>2.</w:delText>
              </w:r>
              <w:r w:rsidDel="00B468AB">
                <w:rPr>
                  <w:b/>
                  <w:szCs w:val="22"/>
                  <w:lang w:val="it-IT"/>
                </w:rPr>
                <w:tab/>
                <w:delText>DIKJARAZZJONI TAS-SUSTANZA ATTIVA</w:delText>
              </w:r>
            </w:del>
          </w:p>
        </w:tc>
      </w:tr>
    </w:tbl>
    <w:p w14:paraId="30D80815" w14:textId="0B3BA17A" w:rsidR="005C1335" w:rsidDel="00B468AB" w:rsidRDefault="005C1335" w:rsidP="005C1335">
      <w:pPr>
        <w:rPr>
          <w:del w:id="100" w:author="Author"/>
          <w:szCs w:val="22"/>
          <w:lang w:val="it-IT"/>
        </w:rPr>
      </w:pPr>
    </w:p>
    <w:p w14:paraId="6ABACF7D" w14:textId="30EE45AE" w:rsidR="005C1335" w:rsidRPr="00CA235F" w:rsidDel="00B468AB" w:rsidRDefault="005C1335" w:rsidP="005C1335">
      <w:pPr>
        <w:rPr>
          <w:del w:id="101" w:author="Author"/>
          <w:lang w:val="it-IT"/>
        </w:rPr>
      </w:pPr>
      <w:del w:id="102" w:author="Author">
        <w:r w:rsidDel="00B468AB">
          <w:rPr>
            <w:szCs w:val="22"/>
            <w:lang w:val="it-IT"/>
          </w:rPr>
          <w:delText xml:space="preserve">Millilitru wieħed ta’ soluzzjoni fih </w:delText>
        </w:r>
        <w:r w:rsidR="00040E80" w:rsidDel="00B468AB">
          <w:rPr>
            <w:szCs w:val="22"/>
            <w:lang w:val="it-IT"/>
          </w:rPr>
          <w:delText>1</w:delText>
        </w:r>
        <w:r w:rsidRPr="00CA235F" w:rsidDel="00B468AB">
          <w:rPr>
            <w:lang w:val="it-IT"/>
          </w:rPr>
          <w:delText>00</w:delText>
        </w:r>
        <w:r w:rsidDel="00B468AB">
          <w:rPr>
            <w:szCs w:val="22"/>
            <w:lang w:val="it-IT"/>
          </w:rPr>
          <w:delText xml:space="preserve"> unità ta’ insulina lispro </w:delText>
        </w:r>
        <w:r w:rsidRPr="00CA235F" w:rsidDel="00B468AB">
          <w:rPr>
            <w:lang w:val="it-IT"/>
          </w:rPr>
          <w:delText>(</w:delText>
        </w:r>
        <w:r w:rsidDel="00B468AB">
          <w:rPr>
            <w:lang w:val="it-IT"/>
          </w:rPr>
          <w:delText xml:space="preserve">ekwivalenti għal </w:delText>
        </w:r>
        <w:r w:rsidR="00040E80" w:rsidDel="00B468AB">
          <w:rPr>
            <w:lang w:val="it-IT"/>
          </w:rPr>
          <w:delText>3.5</w:delText>
        </w:r>
        <w:r w:rsidDel="00B468AB">
          <w:rPr>
            <w:lang w:val="it-IT"/>
          </w:rPr>
          <w:delText> mg</w:delText>
        </w:r>
        <w:r w:rsidRPr="00CA235F" w:rsidDel="00B468AB">
          <w:rPr>
            <w:lang w:val="it-IT"/>
          </w:rPr>
          <w:delText>)</w:delText>
        </w:r>
      </w:del>
    </w:p>
    <w:p w14:paraId="1BB6E1A7" w14:textId="3FF3F55C" w:rsidR="005C1335" w:rsidDel="00B468AB" w:rsidRDefault="005C1335" w:rsidP="005C1335">
      <w:pPr>
        <w:rPr>
          <w:del w:id="103" w:author="Author"/>
          <w:szCs w:val="22"/>
          <w:lang w:val="it-IT"/>
        </w:rPr>
      </w:pPr>
    </w:p>
    <w:p w14:paraId="51FB8514" w14:textId="0D189966" w:rsidR="005C1335" w:rsidDel="00B468AB" w:rsidRDefault="005C1335" w:rsidP="005C1335">
      <w:pPr>
        <w:rPr>
          <w:del w:id="104" w:author="Author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C1335" w:rsidDel="00B468AB" w14:paraId="17FF5997" w14:textId="00FC5B83" w:rsidTr="008B55F9">
        <w:trPr>
          <w:del w:id="105" w:author="Author"/>
        </w:trPr>
        <w:tc>
          <w:tcPr>
            <w:tcW w:w="9287" w:type="dxa"/>
          </w:tcPr>
          <w:p w14:paraId="392D400F" w14:textId="368E0256" w:rsidR="005C1335" w:rsidDel="00B468AB" w:rsidRDefault="005C1335" w:rsidP="008B55F9">
            <w:pPr>
              <w:tabs>
                <w:tab w:val="left" w:pos="142"/>
              </w:tabs>
              <w:ind w:left="567" w:hanging="567"/>
              <w:rPr>
                <w:del w:id="106" w:author="Author"/>
                <w:b/>
                <w:szCs w:val="22"/>
                <w:lang w:val="it-IT"/>
              </w:rPr>
            </w:pPr>
            <w:del w:id="107" w:author="Author">
              <w:r w:rsidDel="00B468AB">
                <w:rPr>
                  <w:b/>
                  <w:szCs w:val="22"/>
                  <w:lang w:val="it-IT"/>
                </w:rPr>
                <w:delText>3.</w:delText>
              </w:r>
              <w:r w:rsidDel="00B468AB">
                <w:rPr>
                  <w:b/>
                  <w:szCs w:val="22"/>
                  <w:lang w:val="it-IT"/>
                </w:rPr>
                <w:tab/>
                <w:delText>LISTA TA’ EĊĊIPJENTI</w:delText>
              </w:r>
            </w:del>
          </w:p>
        </w:tc>
      </w:tr>
    </w:tbl>
    <w:p w14:paraId="3A1CBD0A" w14:textId="6C4F61E4" w:rsidR="005C1335" w:rsidDel="00B468AB" w:rsidRDefault="005C1335" w:rsidP="005C1335">
      <w:pPr>
        <w:rPr>
          <w:del w:id="108" w:author="Author"/>
          <w:szCs w:val="22"/>
          <w:lang w:val="it-IT"/>
        </w:rPr>
      </w:pPr>
    </w:p>
    <w:p w14:paraId="691B0ADB" w14:textId="24FD19E8" w:rsidR="005C1335" w:rsidRPr="009947D9" w:rsidDel="00B468AB" w:rsidRDefault="00040E80" w:rsidP="005C1335">
      <w:pPr>
        <w:rPr>
          <w:del w:id="109" w:author="Author"/>
          <w:szCs w:val="22"/>
          <w:lang w:val="it-IT"/>
        </w:rPr>
      </w:pPr>
      <w:del w:id="110" w:author="Author">
        <w:r w:rsidDel="00B468AB">
          <w:rPr>
            <w:szCs w:val="22"/>
            <w:lang w:val="it-IT"/>
          </w:rPr>
          <w:delText xml:space="preserve">Eċċipjenti: </w:delText>
        </w:r>
        <w:r w:rsidDel="00B468AB">
          <w:delText>glycerol, zinc oxide, dibasic sodium phosphate 7 H</w:delText>
        </w:r>
        <w:r w:rsidDel="00B468AB">
          <w:rPr>
            <w:vertAlign w:val="subscript"/>
          </w:rPr>
          <w:delText>2</w:delText>
        </w:r>
        <w:r w:rsidDel="00B468AB">
          <w:delText>0 b’m-cresol bħala preservattiv f’ilma għall-injezzjonijiey</w:delText>
        </w:r>
        <w:r w:rsidR="005C1335" w:rsidRPr="006E2398" w:rsidDel="00B468AB">
          <w:rPr>
            <w:szCs w:val="22"/>
            <w:lang w:val="it-IT"/>
          </w:rPr>
          <w:delText>.</w:delText>
        </w:r>
        <w:r w:rsidDel="00B468AB">
          <w:rPr>
            <w:szCs w:val="22"/>
            <w:lang w:val="it-IT"/>
          </w:rPr>
          <w:delText xml:space="preserve"> </w:delText>
        </w:r>
        <w:r w:rsidR="005C1335" w:rsidRPr="006E2398" w:rsidDel="00B468AB">
          <w:rPr>
            <w:szCs w:val="22"/>
            <w:lang w:val="it-IT"/>
          </w:rPr>
          <w:delText xml:space="preserve">Sodium hydroxide u/jew hydrochloric acid </w:delText>
        </w:r>
        <w:r w:rsidR="005C1335" w:rsidDel="00B468AB">
          <w:rPr>
            <w:szCs w:val="22"/>
            <w:lang w:val="it-IT"/>
          </w:rPr>
          <w:delText xml:space="preserve">setgħu </w:delText>
        </w:r>
        <w:r w:rsidR="005C1335" w:rsidRPr="006E2398" w:rsidDel="00B468AB">
          <w:rPr>
            <w:szCs w:val="22"/>
            <w:lang w:val="it-IT"/>
          </w:rPr>
          <w:delText>kienu użati biex tkun aġġustata l-aċidità.</w:delText>
        </w:r>
        <w:r w:rsidR="005C1335" w:rsidRPr="00073B10" w:rsidDel="00B468AB">
          <w:rPr>
            <w:szCs w:val="22"/>
            <w:highlight w:val="lightGray"/>
            <w:lang w:val="it-IT"/>
          </w:rPr>
          <w:delText xml:space="preserve"> </w:delText>
        </w:r>
        <w:r w:rsidR="005C1335" w:rsidRPr="009947D9" w:rsidDel="00B468AB">
          <w:rPr>
            <w:szCs w:val="22"/>
            <w:highlight w:val="lightGray"/>
            <w:lang w:val="it-IT"/>
          </w:rPr>
          <w:delText>Ara l-fuljett għal aktar informazzjoni</w:delText>
        </w:r>
        <w:r w:rsidR="005C1335" w:rsidRPr="009947D9" w:rsidDel="00B468AB">
          <w:rPr>
            <w:szCs w:val="22"/>
            <w:lang w:val="it-IT"/>
          </w:rPr>
          <w:delText>.</w:delText>
        </w:r>
      </w:del>
    </w:p>
    <w:p w14:paraId="4D7C5796" w14:textId="1CD79035" w:rsidR="005C1335" w:rsidDel="00B468AB" w:rsidRDefault="005C1335" w:rsidP="005C1335">
      <w:pPr>
        <w:rPr>
          <w:del w:id="111" w:author="Author"/>
          <w:szCs w:val="22"/>
          <w:lang w:val="it-IT"/>
        </w:rPr>
      </w:pPr>
    </w:p>
    <w:p w14:paraId="36390224" w14:textId="14C3FA34" w:rsidR="005C1335" w:rsidDel="00B468AB" w:rsidRDefault="005C1335" w:rsidP="005C1335">
      <w:pPr>
        <w:rPr>
          <w:del w:id="112" w:author="Author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C1335" w:rsidDel="00B468AB" w14:paraId="49AF0A2B" w14:textId="4016FA0E" w:rsidTr="008B55F9">
        <w:trPr>
          <w:del w:id="113" w:author="Author"/>
        </w:trPr>
        <w:tc>
          <w:tcPr>
            <w:tcW w:w="9287" w:type="dxa"/>
          </w:tcPr>
          <w:p w14:paraId="4413E117" w14:textId="7FF6F4B6" w:rsidR="005C1335" w:rsidDel="00B468AB" w:rsidRDefault="005C1335" w:rsidP="008B55F9">
            <w:pPr>
              <w:tabs>
                <w:tab w:val="left" w:pos="142"/>
              </w:tabs>
              <w:ind w:left="567" w:hanging="567"/>
              <w:rPr>
                <w:del w:id="114" w:author="Author"/>
                <w:b/>
                <w:szCs w:val="22"/>
                <w:lang w:val="sv-SE"/>
              </w:rPr>
            </w:pPr>
            <w:del w:id="115" w:author="Author">
              <w:r w:rsidDel="00B468AB">
                <w:rPr>
                  <w:b/>
                  <w:szCs w:val="22"/>
                  <w:lang w:val="sv-SE"/>
                </w:rPr>
                <w:delText>4.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>GĦAMLA FARMAĊEWTIKA U KONTENUT</w:delText>
              </w:r>
            </w:del>
          </w:p>
        </w:tc>
      </w:tr>
    </w:tbl>
    <w:p w14:paraId="5B25F327" w14:textId="4C83C261" w:rsidR="005C1335" w:rsidDel="00B468AB" w:rsidRDefault="005C1335" w:rsidP="005C1335">
      <w:pPr>
        <w:rPr>
          <w:del w:id="116" w:author="Author"/>
          <w:szCs w:val="22"/>
          <w:lang w:val="sv-SE"/>
        </w:rPr>
      </w:pPr>
    </w:p>
    <w:p w14:paraId="59EE0FB6" w14:textId="41CD9569" w:rsidR="005C1335" w:rsidDel="00B468AB" w:rsidRDefault="005C1335" w:rsidP="005C1335">
      <w:pPr>
        <w:rPr>
          <w:del w:id="117" w:author="Author"/>
          <w:szCs w:val="22"/>
          <w:lang w:val="sv-SE"/>
        </w:rPr>
      </w:pPr>
      <w:del w:id="118" w:author="Author">
        <w:r w:rsidRPr="004A4A8F" w:rsidDel="00B468AB">
          <w:rPr>
            <w:szCs w:val="22"/>
            <w:highlight w:val="lightGray"/>
            <w:lang w:val="sv-SE"/>
          </w:rPr>
          <w:delText>Soluzzjoni għall-injezzjoni.</w:delText>
        </w:r>
        <w:r w:rsidDel="00B468AB">
          <w:rPr>
            <w:szCs w:val="22"/>
            <w:lang w:val="sv-SE"/>
          </w:rPr>
          <w:delText xml:space="preserve"> </w:delText>
        </w:r>
      </w:del>
    </w:p>
    <w:p w14:paraId="1CDD8C37" w14:textId="06E9B484" w:rsidR="005C1335" w:rsidDel="00B468AB" w:rsidRDefault="005C1335" w:rsidP="005C1335">
      <w:pPr>
        <w:rPr>
          <w:del w:id="119" w:author="Author"/>
          <w:szCs w:val="22"/>
          <w:bdr w:val="single" w:sz="4" w:space="0" w:color="auto"/>
          <w:lang w:val="sv-SE"/>
        </w:rPr>
      </w:pPr>
    </w:p>
    <w:p w14:paraId="746B5035" w14:textId="0A5D9E58" w:rsidR="005C1335" w:rsidRPr="00034978" w:rsidDel="00B468AB" w:rsidRDefault="005C1335" w:rsidP="005C1335">
      <w:pPr>
        <w:tabs>
          <w:tab w:val="left" w:pos="720"/>
        </w:tabs>
        <w:rPr>
          <w:del w:id="120" w:author="Author"/>
          <w:szCs w:val="22"/>
        </w:rPr>
      </w:pPr>
      <w:del w:id="121" w:author="Author">
        <w:r w:rsidRPr="00034978" w:rsidDel="00B468AB">
          <w:rPr>
            <w:szCs w:val="22"/>
          </w:rPr>
          <w:delText>5 pinen ta’ 3 mL.</w:delText>
        </w:r>
      </w:del>
    </w:p>
    <w:p w14:paraId="53F10461" w14:textId="449057D5" w:rsidR="005C1335" w:rsidDel="00B468AB" w:rsidRDefault="005C1335" w:rsidP="005C1335">
      <w:pPr>
        <w:rPr>
          <w:del w:id="122" w:author="Author"/>
          <w:szCs w:val="22"/>
          <w:lang w:val="sv-FI"/>
        </w:rPr>
      </w:pPr>
    </w:p>
    <w:p w14:paraId="6041D248" w14:textId="70865341" w:rsidR="005C1335" w:rsidRPr="00B76B9F" w:rsidDel="00B468AB" w:rsidRDefault="005C1335" w:rsidP="005C1335">
      <w:pPr>
        <w:rPr>
          <w:del w:id="123" w:author="Author"/>
          <w:szCs w:val="22"/>
          <w:lang w:val="sv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C1335" w:rsidDel="00B468AB" w14:paraId="4FA1B693" w14:textId="37918990" w:rsidTr="008B55F9">
        <w:trPr>
          <w:del w:id="124" w:author="Author"/>
        </w:trPr>
        <w:tc>
          <w:tcPr>
            <w:tcW w:w="9287" w:type="dxa"/>
          </w:tcPr>
          <w:p w14:paraId="582CF437" w14:textId="4091E1D5" w:rsidR="005C1335" w:rsidDel="00B468AB" w:rsidRDefault="005C1335" w:rsidP="008B55F9">
            <w:pPr>
              <w:tabs>
                <w:tab w:val="left" w:pos="142"/>
              </w:tabs>
              <w:ind w:left="567" w:hanging="567"/>
              <w:rPr>
                <w:del w:id="125" w:author="Author"/>
                <w:b/>
                <w:szCs w:val="22"/>
                <w:lang w:val="pl-PL"/>
              </w:rPr>
            </w:pPr>
            <w:del w:id="126" w:author="Author">
              <w:r w:rsidDel="00B468AB">
                <w:rPr>
                  <w:b/>
                  <w:szCs w:val="22"/>
                  <w:lang w:val="pl-PL"/>
                </w:rPr>
                <w:delText>5.</w:delText>
              </w:r>
              <w:r w:rsidDel="00B468AB">
                <w:rPr>
                  <w:b/>
                  <w:szCs w:val="22"/>
                  <w:lang w:val="pl-PL"/>
                </w:rPr>
                <w:tab/>
                <w:delText>MOD TA’ KIF U MNEJN JINGĦATA</w:delText>
              </w:r>
            </w:del>
          </w:p>
        </w:tc>
      </w:tr>
    </w:tbl>
    <w:p w14:paraId="09E60204" w14:textId="65572357" w:rsidR="005C1335" w:rsidDel="00B468AB" w:rsidRDefault="005C1335" w:rsidP="005C1335">
      <w:pPr>
        <w:rPr>
          <w:del w:id="127" w:author="Author"/>
          <w:szCs w:val="22"/>
          <w:lang w:val="pl-PL"/>
        </w:rPr>
      </w:pPr>
    </w:p>
    <w:p w14:paraId="57E81A69" w14:textId="36169894" w:rsidR="005C1335" w:rsidRPr="000A60FF" w:rsidDel="00B468AB" w:rsidRDefault="005C1335" w:rsidP="005C1335">
      <w:pPr>
        <w:tabs>
          <w:tab w:val="clear" w:pos="567"/>
        </w:tabs>
        <w:rPr>
          <w:del w:id="128" w:author="Author"/>
          <w:szCs w:val="22"/>
          <w:lang w:val="es-ES"/>
        </w:rPr>
      </w:pPr>
      <w:del w:id="129" w:author="Author">
        <w:r w:rsidRPr="000A60FF" w:rsidDel="00B468AB">
          <w:rPr>
            <w:szCs w:val="22"/>
            <w:lang w:val="es-ES"/>
          </w:rPr>
          <w:delText>Aqra l-</w:delText>
        </w:r>
        <w:r w:rsidDel="00B468AB">
          <w:rPr>
            <w:szCs w:val="22"/>
            <w:lang w:val="es-ES"/>
          </w:rPr>
          <w:delText>fuljett ta’ tagħrif qabel l-użu</w:delText>
        </w:r>
      </w:del>
    </w:p>
    <w:p w14:paraId="7E4A0881" w14:textId="37DFCEDA" w:rsidR="005C1335" w:rsidDel="00B468AB" w:rsidRDefault="005C1335" w:rsidP="005C1335">
      <w:pPr>
        <w:rPr>
          <w:del w:id="130" w:author="Author"/>
          <w:szCs w:val="22"/>
          <w:lang w:val="pl-PL"/>
        </w:rPr>
      </w:pPr>
      <w:del w:id="131" w:author="Author">
        <w:r w:rsidDel="00B468AB">
          <w:rPr>
            <w:szCs w:val="22"/>
            <w:lang w:val="pl-PL"/>
          </w:rPr>
          <w:delText xml:space="preserve">Għall-użu taħt il-ġilda </w:delText>
        </w:r>
      </w:del>
    </w:p>
    <w:p w14:paraId="79353F4F" w14:textId="200F5677" w:rsidR="005C1335" w:rsidDel="00B468AB" w:rsidRDefault="005C1335" w:rsidP="005C1335">
      <w:pPr>
        <w:rPr>
          <w:del w:id="132" w:author="Author"/>
          <w:szCs w:val="22"/>
          <w:lang w:val="pl-PL"/>
        </w:rPr>
      </w:pPr>
    </w:p>
    <w:p w14:paraId="0ACAC30C" w14:textId="0774E1D6" w:rsidR="005C1335" w:rsidDel="00B468AB" w:rsidRDefault="005C1335" w:rsidP="005C1335">
      <w:pPr>
        <w:rPr>
          <w:del w:id="133" w:author="Author"/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C1335" w:rsidRPr="00607DCC" w:rsidDel="00B468AB" w14:paraId="3E2A64C7" w14:textId="3B2DE70B" w:rsidTr="008B55F9">
        <w:trPr>
          <w:del w:id="134" w:author="Author"/>
        </w:trPr>
        <w:tc>
          <w:tcPr>
            <w:tcW w:w="9287" w:type="dxa"/>
          </w:tcPr>
          <w:p w14:paraId="1FA954E4" w14:textId="23CAEE8A" w:rsidR="005C1335" w:rsidDel="00B468AB" w:rsidRDefault="005C1335" w:rsidP="008B55F9">
            <w:pPr>
              <w:tabs>
                <w:tab w:val="left" w:pos="142"/>
              </w:tabs>
              <w:ind w:left="567" w:hanging="567"/>
              <w:rPr>
                <w:del w:id="135" w:author="Author"/>
                <w:b/>
                <w:szCs w:val="22"/>
                <w:lang w:val="pl-PL"/>
              </w:rPr>
            </w:pPr>
            <w:del w:id="136" w:author="Author">
              <w:r w:rsidDel="00B468AB">
                <w:rPr>
                  <w:b/>
                  <w:szCs w:val="22"/>
                  <w:lang w:val="pl-PL"/>
                </w:rPr>
                <w:delText>6.</w:delText>
              </w:r>
              <w:r w:rsidDel="00B468AB">
                <w:rPr>
                  <w:b/>
                  <w:szCs w:val="22"/>
                  <w:lang w:val="pl-PL"/>
                </w:rPr>
                <w:tab/>
                <w:delText>TWISSIJA SPEĊJALI LI L-PRODOTT MEDIĊINALI GĦANDU JINŻAMM FEJN MA JIDHIRX U MA JINTLAĦAQX MIT-TFAL</w:delText>
              </w:r>
            </w:del>
          </w:p>
        </w:tc>
      </w:tr>
    </w:tbl>
    <w:p w14:paraId="7B68F7BD" w14:textId="6B0572B3" w:rsidR="005C1335" w:rsidDel="00B468AB" w:rsidRDefault="005C1335" w:rsidP="005C1335">
      <w:pPr>
        <w:rPr>
          <w:del w:id="137" w:author="Author"/>
          <w:szCs w:val="22"/>
          <w:lang w:val="pl-PL"/>
        </w:rPr>
      </w:pPr>
    </w:p>
    <w:p w14:paraId="04F4F883" w14:textId="7B80DB7D" w:rsidR="005C1335" w:rsidDel="00B468AB" w:rsidRDefault="005C1335" w:rsidP="005C1335">
      <w:pPr>
        <w:rPr>
          <w:del w:id="138" w:author="Author"/>
          <w:szCs w:val="22"/>
          <w:lang w:val="pl-PL"/>
        </w:rPr>
      </w:pPr>
      <w:del w:id="139" w:author="Author">
        <w:r w:rsidDel="00B468AB">
          <w:rPr>
            <w:szCs w:val="22"/>
            <w:lang w:val="pl-PL"/>
          </w:rPr>
          <w:delText xml:space="preserve">Żomm fejn ma jidhirx u ma jintlaħaqx mit-tfal </w:delText>
        </w:r>
      </w:del>
    </w:p>
    <w:p w14:paraId="44EE6DF7" w14:textId="197146F2" w:rsidR="005C1335" w:rsidDel="00B468AB" w:rsidRDefault="005C1335" w:rsidP="005C1335">
      <w:pPr>
        <w:rPr>
          <w:del w:id="140" w:author="Author"/>
          <w:szCs w:val="22"/>
          <w:lang w:val="pl-PL"/>
        </w:rPr>
      </w:pPr>
    </w:p>
    <w:p w14:paraId="09FD754D" w14:textId="29BB6132" w:rsidR="005C1335" w:rsidDel="00B468AB" w:rsidRDefault="005C1335" w:rsidP="005C1335">
      <w:pPr>
        <w:rPr>
          <w:del w:id="141" w:author="Author"/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C1335" w:rsidRPr="00607DCC" w:rsidDel="00B468AB" w14:paraId="4CA1675D" w14:textId="16C6CB34" w:rsidTr="008B55F9">
        <w:trPr>
          <w:del w:id="142" w:author="Author"/>
        </w:trPr>
        <w:tc>
          <w:tcPr>
            <w:tcW w:w="9287" w:type="dxa"/>
          </w:tcPr>
          <w:p w14:paraId="5B89B2E8" w14:textId="6E06D283" w:rsidR="005C1335" w:rsidDel="00B468AB" w:rsidRDefault="005C1335" w:rsidP="008B55F9">
            <w:pPr>
              <w:tabs>
                <w:tab w:val="left" w:pos="142"/>
              </w:tabs>
              <w:ind w:left="567" w:hanging="567"/>
              <w:rPr>
                <w:del w:id="143" w:author="Author"/>
                <w:b/>
                <w:szCs w:val="22"/>
                <w:lang w:val="pl-PL"/>
              </w:rPr>
            </w:pPr>
            <w:del w:id="144" w:author="Author">
              <w:r w:rsidDel="00B468AB">
                <w:rPr>
                  <w:b/>
                  <w:szCs w:val="22"/>
                  <w:lang w:val="pl-PL"/>
                </w:rPr>
                <w:delText>7.</w:delText>
              </w:r>
              <w:r w:rsidDel="00B468AB">
                <w:rPr>
                  <w:b/>
                  <w:szCs w:val="22"/>
                  <w:lang w:val="pl-PL"/>
                </w:rPr>
                <w:tab/>
                <w:delText>TWISSIJA SPEĊJALI OĦRA, JEKK MEĦTIEĠA</w:delText>
              </w:r>
            </w:del>
          </w:p>
        </w:tc>
      </w:tr>
    </w:tbl>
    <w:p w14:paraId="67074901" w14:textId="636E34AC" w:rsidR="005C1335" w:rsidDel="00B468AB" w:rsidRDefault="005C1335" w:rsidP="005C1335">
      <w:pPr>
        <w:rPr>
          <w:del w:id="145" w:author="Author"/>
          <w:szCs w:val="22"/>
          <w:lang w:val="pl-PL"/>
        </w:rPr>
      </w:pPr>
    </w:p>
    <w:p w14:paraId="124779B1" w14:textId="15E79FD3" w:rsidR="005C1335" w:rsidDel="00B468AB" w:rsidRDefault="005C1335" w:rsidP="005C1335">
      <w:pPr>
        <w:rPr>
          <w:del w:id="146" w:author="Author"/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C1335" w:rsidDel="00B468AB" w14:paraId="337555E2" w14:textId="51E3A3A3" w:rsidTr="008B55F9">
        <w:trPr>
          <w:del w:id="147" w:author="Author"/>
        </w:trPr>
        <w:tc>
          <w:tcPr>
            <w:tcW w:w="9287" w:type="dxa"/>
          </w:tcPr>
          <w:p w14:paraId="5B1443AE" w14:textId="652B86EA" w:rsidR="005C1335" w:rsidDel="00B468AB" w:rsidRDefault="005C1335" w:rsidP="008B55F9">
            <w:pPr>
              <w:tabs>
                <w:tab w:val="left" w:pos="142"/>
              </w:tabs>
              <w:ind w:left="567" w:hanging="567"/>
              <w:rPr>
                <w:del w:id="148" w:author="Author"/>
                <w:b/>
                <w:szCs w:val="22"/>
                <w:lang w:val="sv-SE"/>
              </w:rPr>
            </w:pPr>
            <w:del w:id="149" w:author="Author">
              <w:r w:rsidDel="00B468AB">
                <w:rPr>
                  <w:b/>
                  <w:szCs w:val="22"/>
                  <w:lang w:val="sv-SE"/>
                </w:rPr>
                <w:delText>8.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 xml:space="preserve">DATA TA’ SKADENZA </w:delText>
              </w:r>
            </w:del>
          </w:p>
        </w:tc>
      </w:tr>
    </w:tbl>
    <w:p w14:paraId="376C999E" w14:textId="25097BE2" w:rsidR="005C1335" w:rsidDel="00B468AB" w:rsidRDefault="005C1335" w:rsidP="005C1335">
      <w:pPr>
        <w:rPr>
          <w:del w:id="150" w:author="Author"/>
          <w:szCs w:val="22"/>
          <w:lang w:val="sv-SE"/>
        </w:rPr>
      </w:pPr>
    </w:p>
    <w:p w14:paraId="5C4E060F" w14:textId="40D0DD09" w:rsidR="005C1335" w:rsidDel="00B468AB" w:rsidRDefault="005C1335" w:rsidP="005C1335">
      <w:pPr>
        <w:rPr>
          <w:del w:id="151" w:author="Author"/>
          <w:szCs w:val="22"/>
          <w:lang w:val="sv-SE"/>
        </w:rPr>
      </w:pPr>
      <w:del w:id="152" w:author="Author">
        <w:r w:rsidDel="00B468AB">
          <w:rPr>
            <w:szCs w:val="22"/>
            <w:lang w:val="sv-SE"/>
          </w:rPr>
          <w:delText>JIS</w:delText>
        </w:r>
      </w:del>
    </w:p>
    <w:p w14:paraId="384B481D" w14:textId="27BC8BFF" w:rsidR="005C1335" w:rsidDel="00B468AB" w:rsidRDefault="005C1335" w:rsidP="005C1335">
      <w:pPr>
        <w:rPr>
          <w:del w:id="153" w:author="Author"/>
          <w:szCs w:val="22"/>
          <w:lang w:val="sv-SE"/>
        </w:rPr>
      </w:pPr>
    </w:p>
    <w:p w14:paraId="3B1A5222" w14:textId="0753746E" w:rsidR="005C1335" w:rsidDel="00B468AB" w:rsidRDefault="005C1335" w:rsidP="005C1335">
      <w:pPr>
        <w:rPr>
          <w:del w:id="154" w:author="Author"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C1335" w:rsidRPr="00607DCC" w:rsidDel="00B468AB" w14:paraId="1D9CE247" w14:textId="7DB6D317" w:rsidTr="008B55F9">
        <w:trPr>
          <w:del w:id="155" w:author="Author"/>
        </w:trPr>
        <w:tc>
          <w:tcPr>
            <w:tcW w:w="9287" w:type="dxa"/>
          </w:tcPr>
          <w:p w14:paraId="7BCDB4C5" w14:textId="15D73FCA" w:rsidR="005C1335" w:rsidDel="00B468AB" w:rsidRDefault="005C1335" w:rsidP="008B55F9">
            <w:pPr>
              <w:tabs>
                <w:tab w:val="left" w:pos="142"/>
              </w:tabs>
              <w:ind w:left="567" w:hanging="567"/>
              <w:rPr>
                <w:del w:id="156" w:author="Author"/>
                <w:szCs w:val="22"/>
                <w:lang w:val="sv-SE"/>
              </w:rPr>
            </w:pPr>
            <w:del w:id="157" w:author="Author">
              <w:r w:rsidDel="00B468AB">
                <w:rPr>
                  <w:b/>
                  <w:szCs w:val="22"/>
                  <w:lang w:val="sv-SE"/>
                </w:rPr>
                <w:delText>9.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>KONDIZZJONIJIET SPEĊJALI TA' KIF JINĦAŻEN</w:delText>
              </w:r>
            </w:del>
          </w:p>
        </w:tc>
      </w:tr>
    </w:tbl>
    <w:p w14:paraId="26A1893F" w14:textId="69CD07B9" w:rsidR="005C1335" w:rsidRPr="009F5233" w:rsidDel="00B468AB" w:rsidRDefault="005C1335" w:rsidP="005C1335">
      <w:pPr>
        <w:rPr>
          <w:del w:id="158" w:author="Author"/>
          <w:szCs w:val="22"/>
          <w:lang w:val="sv-SE"/>
        </w:rPr>
      </w:pPr>
    </w:p>
    <w:p w14:paraId="1E1B0C5B" w14:textId="33A86398" w:rsidR="005C1335" w:rsidRPr="009F5233" w:rsidDel="00B468AB" w:rsidRDefault="005C1335" w:rsidP="005C1335">
      <w:pPr>
        <w:rPr>
          <w:del w:id="159" w:author="Author"/>
          <w:szCs w:val="22"/>
          <w:lang w:val="sv-FI"/>
        </w:rPr>
      </w:pPr>
      <w:del w:id="160" w:author="Author">
        <w:r w:rsidDel="00B468AB">
          <w:rPr>
            <w:lang w:val="mt-MT"/>
          </w:rPr>
          <w:delText>Aħżen fi friġġ (</w:delText>
        </w:r>
        <w:r w:rsidRPr="009F5233" w:rsidDel="00B468AB">
          <w:rPr>
            <w:szCs w:val="22"/>
            <w:lang w:val="sv-FI"/>
          </w:rPr>
          <w:delText>2</w:delText>
        </w:r>
        <w:r w:rsidDel="00B468AB">
          <w:rPr>
            <w:szCs w:val="22"/>
          </w:rPr>
          <w:sym w:font="Symbol" w:char="00B0"/>
        </w:r>
        <w:r w:rsidRPr="009F5233" w:rsidDel="00B468AB">
          <w:rPr>
            <w:szCs w:val="22"/>
            <w:lang w:val="sv-FI"/>
          </w:rPr>
          <w:delText>C - 8</w:delText>
        </w:r>
        <w:r w:rsidDel="00B468AB">
          <w:rPr>
            <w:szCs w:val="22"/>
          </w:rPr>
          <w:sym w:font="Symbol" w:char="00B0"/>
        </w:r>
        <w:r w:rsidRPr="009F5233" w:rsidDel="00B468AB">
          <w:rPr>
            <w:szCs w:val="22"/>
            <w:lang w:val="sv-FI"/>
          </w:rPr>
          <w:delText xml:space="preserve">C) </w:delText>
        </w:r>
      </w:del>
    </w:p>
    <w:p w14:paraId="0EB5CA11" w14:textId="090C9082" w:rsidR="005C1335" w:rsidRPr="009F5233" w:rsidDel="00B468AB" w:rsidRDefault="005C1335" w:rsidP="005C1335">
      <w:pPr>
        <w:rPr>
          <w:del w:id="161" w:author="Author"/>
          <w:szCs w:val="22"/>
          <w:lang w:val="sv-FI"/>
        </w:rPr>
      </w:pPr>
      <w:del w:id="162" w:author="Author">
        <w:r w:rsidDel="00B468AB">
          <w:rPr>
            <w:lang w:val="mt-MT"/>
          </w:rPr>
          <w:delText>Tagħmlux fil-friża.</w:delText>
        </w:r>
        <w:r w:rsidRPr="009F5233" w:rsidDel="00B468AB">
          <w:rPr>
            <w:szCs w:val="22"/>
            <w:lang w:val="sv-FI"/>
          </w:rPr>
          <w:delText xml:space="preserve"> Tpoġġix fi sħana eċċessiva jew direttament fix-xemx. </w:delText>
        </w:r>
      </w:del>
    </w:p>
    <w:p w14:paraId="6F159AD5" w14:textId="2FB7721D" w:rsidR="005C1335" w:rsidRPr="009F5233" w:rsidDel="00B468AB" w:rsidRDefault="005C1335" w:rsidP="005C1335">
      <w:pPr>
        <w:pStyle w:val="BodyText"/>
        <w:rPr>
          <w:del w:id="163" w:author="Author"/>
          <w:szCs w:val="22"/>
          <w:lang w:val="sv-FI"/>
        </w:rPr>
      </w:pPr>
      <w:del w:id="164" w:author="Author">
        <w:r w:rsidRPr="009F5233" w:rsidDel="00B468AB">
          <w:rPr>
            <w:szCs w:val="22"/>
            <w:lang w:val="sv-FI"/>
          </w:rPr>
          <w:delText>Ladarba jkunu fl-użu, il-pinen jistgħu jintużaw sa 28 ġurnata. Pinen li qed jintużaw għand</w:delText>
        </w:r>
        <w:r w:rsidDel="00B468AB">
          <w:rPr>
            <w:szCs w:val="22"/>
            <w:lang w:val="sv-FI"/>
          </w:rPr>
          <w:delText>h</w:delText>
        </w:r>
        <w:r w:rsidRPr="009F5233" w:rsidDel="00B468AB">
          <w:rPr>
            <w:szCs w:val="22"/>
            <w:lang w:val="sv-FI"/>
          </w:rPr>
          <w:delText>om jinħażnu f’temperatura taħt 30</w:delText>
        </w:r>
        <w:r w:rsidDel="00B468AB">
          <w:rPr>
            <w:szCs w:val="22"/>
          </w:rPr>
          <w:sym w:font="Symbol" w:char="F0B0"/>
        </w:r>
        <w:r w:rsidRPr="009F5233" w:rsidDel="00B468AB">
          <w:rPr>
            <w:szCs w:val="22"/>
            <w:lang w:val="sv-FI"/>
          </w:rPr>
          <w:delText>C u m’għandhomx ikunu ġol-friġġ.</w:delText>
        </w:r>
      </w:del>
    </w:p>
    <w:p w14:paraId="2AE1C11C" w14:textId="2BA18CA4" w:rsidR="005C1335" w:rsidRPr="009F5233" w:rsidDel="00B468AB" w:rsidRDefault="005C1335" w:rsidP="005C1335">
      <w:pPr>
        <w:pStyle w:val="BodyText"/>
        <w:rPr>
          <w:del w:id="165" w:author="Author"/>
          <w:szCs w:val="22"/>
          <w:lang w:val="sv-FI"/>
        </w:rPr>
      </w:pPr>
    </w:p>
    <w:p w14:paraId="31BA2005" w14:textId="6F9D3BB4" w:rsidR="005C1335" w:rsidRPr="009F5233" w:rsidDel="00B468AB" w:rsidRDefault="005C1335" w:rsidP="005C1335">
      <w:pPr>
        <w:pStyle w:val="BodyText"/>
        <w:rPr>
          <w:del w:id="166" w:author="Author"/>
          <w:szCs w:val="22"/>
          <w:lang w:val="sv-FI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C1335" w:rsidRPr="00607DCC" w:rsidDel="00B468AB" w14:paraId="48815459" w14:textId="1141CD88" w:rsidTr="008B55F9">
        <w:trPr>
          <w:del w:id="167" w:author="Author"/>
        </w:trPr>
        <w:tc>
          <w:tcPr>
            <w:tcW w:w="9287" w:type="dxa"/>
          </w:tcPr>
          <w:p w14:paraId="4C6B3948" w14:textId="21067EF9" w:rsidR="005C1335" w:rsidDel="00B468AB" w:rsidRDefault="005C1335" w:rsidP="008B55F9">
            <w:pPr>
              <w:tabs>
                <w:tab w:val="left" w:pos="142"/>
              </w:tabs>
              <w:ind w:left="567" w:hanging="567"/>
              <w:rPr>
                <w:del w:id="168" w:author="Author"/>
                <w:b/>
                <w:szCs w:val="22"/>
                <w:lang w:val="sv-SE"/>
              </w:rPr>
            </w:pPr>
            <w:del w:id="169" w:author="Author">
              <w:r w:rsidDel="00B468AB">
                <w:rPr>
                  <w:b/>
                  <w:szCs w:val="22"/>
                  <w:lang w:val="sv-SE"/>
                </w:rPr>
                <w:delText>10.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>PREKAWZJONIJIET SPEĊJALI GĦAR-RIMI TA’ PRODOTTI MEDIĊINALI MHUX UŻATI JEW SKART MINN DAWN IL-PRODOTTI MEDIĊINALI, JEKK HEMM BŻONN</w:delText>
              </w:r>
            </w:del>
          </w:p>
        </w:tc>
      </w:tr>
    </w:tbl>
    <w:p w14:paraId="248DC854" w14:textId="2476A14A" w:rsidR="005C1335" w:rsidDel="00B468AB" w:rsidRDefault="005C1335" w:rsidP="005C1335">
      <w:pPr>
        <w:rPr>
          <w:del w:id="170" w:author="Author"/>
          <w:szCs w:val="22"/>
          <w:lang w:val="sv-SE"/>
        </w:rPr>
      </w:pPr>
    </w:p>
    <w:p w14:paraId="6E4B0ADD" w14:textId="76166746" w:rsidR="005C1335" w:rsidDel="00B468AB" w:rsidRDefault="005C1335" w:rsidP="005C1335">
      <w:pPr>
        <w:rPr>
          <w:del w:id="171" w:author="Author"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C1335" w:rsidRPr="00607DCC" w:rsidDel="00B468AB" w14:paraId="49286727" w14:textId="4060F800" w:rsidTr="008B55F9">
        <w:trPr>
          <w:del w:id="172" w:author="Author"/>
        </w:trPr>
        <w:tc>
          <w:tcPr>
            <w:tcW w:w="9287" w:type="dxa"/>
          </w:tcPr>
          <w:p w14:paraId="4FECC402" w14:textId="2A2DF6C7" w:rsidR="005C1335" w:rsidDel="00B468AB" w:rsidRDefault="005C1335" w:rsidP="008B55F9">
            <w:pPr>
              <w:ind w:left="567" w:hanging="567"/>
              <w:rPr>
                <w:del w:id="173" w:author="Author"/>
                <w:b/>
                <w:szCs w:val="22"/>
                <w:lang w:val="sv-SE"/>
              </w:rPr>
            </w:pPr>
            <w:del w:id="174" w:author="Author">
              <w:r w:rsidDel="00B468AB">
                <w:rPr>
                  <w:b/>
                  <w:szCs w:val="22"/>
                  <w:lang w:val="sv-SE"/>
                </w:rPr>
                <w:delText>11.</w:delText>
              </w:r>
              <w:r w:rsidDel="00B468AB">
                <w:rPr>
                  <w:b/>
                  <w:szCs w:val="22"/>
                  <w:lang w:val="sv-SE"/>
                </w:rPr>
                <w:tab/>
              </w:r>
              <w:r w:rsidRPr="00160DC6" w:rsidDel="00B468AB">
                <w:rPr>
                  <w:b/>
                  <w:lang w:val="sv-SE"/>
                </w:rPr>
                <w:delText>ISEM U INDIRIZZ TAD-DETENTUR TAL-AWTORIZZAZZJONI GĦAT-TQEGĦID FIS-SUQ</w:delText>
              </w:r>
            </w:del>
          </w:p>
        </w:tc>
      </w:tr>
    </w:tbl>
    <w:p w14:paraId="2E0A289F" w14:textId="6316EB52" w:rsidR="005C1335" w:rsidDel="00B468AB" w:rsidRDefault="005C1335" w:rsidP="005C1335">
      <w:pPr>
        <w:rPr>
          <w:del w:id="175" w:author="Author"/>
          <w:szCs w:val="22"/>
          <w:lang w:val="sv-SE"/>
        </w:rPr>
      </w:pPr>
    </w:p>
    <w:p w14:paraId="56C5335A" w14:textId="3BDF2D32" w:rsidR="005C1335" w:rsidRPr="006E2398" w:rsidDel="00B468AB" w:rsidRDefault="005C1335" w:rsidP="005C1335">
      <w:pPr>
        <w:ind w:right="11"/>
        <w:jc w:val="both"/>
        <w:rPr>
          <w:del w:id="176" w:author="Author"/>
          <w:szCs w:val="22"/>
          <w:lang w:val="nl-NL"/>
        </w:rPr>
      </w:pPr>
      <w:del w:id="177" w:author="Author">
        <w:r w:rsidRPr="006E2398" w:rsidDel="00B468AB">
          <w:rPr>
            <w:szCs w:val="22"/>
            <w:lang w:val="nl-NL"/>
          </w:rPr>
          <w:delText>Eli Lilly Nederland B.V.</w:delText>
        </w:r>
      </w:del>
    </w:p>
    <w:p w14:paraId="664FEA7F" w14:textId="514CCC79" w:rsidR="005C1335" w:rsidDel="00B468AB" w:rsidRDefault="004B67CF" w:rsidP="005C1335">
      <w:pPr>
        <w:ind w:right="11"/>
        <w:jc w:val="both"/>
        <w:rPr>
          <w:del w:id="178" w:author="Author"/>
          <w:szCs w:val="22"/>
        </w:rPr>
      </w:pPr>
      <w:del w:id="179" w:author="Author">
        <w:r w:rsidRPr="004B67CF" w:rsidDel="00B468AB">
          <w:rPr>
            <w:noProof w:val="0"/>
            <w:szCs w:val="20"/>
          </w:rPr>
          <w:delText xml:space="preserve">Orteliuslaan 1000, 3528 BD </w:delText>
        </w:r>
        <w:r w:rsidR="005C1335" w:rsidDel="00B468AB">
          <w:delText>Utrecht</w:delText>
        </w:r>
      </w:del>
    </w:p>
    <w:p w14:paraId="22E3EC12" w14:textId="4E81F1A5" w:rsidR="005C1335" w:rsidDel="00B468AB" w:rsidRDefault="005C1335" w:rsidP="005C1335">
      <w:pPr>
        <w:ind w:right="11"/>
        <w:jc w:val="both"/>
        <w:rPr>
          <w:del w:id="180" w:author="Author"/>
          <w:szCs w:val="22"/>
        </w:rPr>
      </w:pPr>
      <w:del w:id="181" w:author="Author">
        <w:r w:rsidDel="00B468AB">
          <w:rPr>
            <w:szCs w:val="22"/>
          </w:rPr>
          <w:delText>L-Olanda</w:delText>
        </w:r>
      </w:del>
    </w:p>
    <w:p w14:paraId="1CE43187" w14:textId="6A2033E3" w:rsidR="005C1335" w:rsidDel="00B468AB" w:rsidRDefault="005C1335" w:rsidP="005C1335">
      <w:pPr>
        <w:rPr>
          <w:del w:id="182" w:author="Author"/>
          <w:szCs w:val="22"/>
          <w:lang w:val="sv-SE"/>
        </w:rPr>
      </w:pPr>
    </w:p>
    <w:p w14:paraId="794CCA5A" w14:textId="70736959" w:rsidR="005C1335" w:rsidDel="00B468AB" w:rsidRDefault="005C1335" w:rsidP="005C1335">
      <w:pPr>
        <w:rPr>
          <w:del w:id="183" w:author="Author"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C1335" w:rsidRPr="00607DCC" w:rsidDel="00B468AB" w14:paraId="0535DFA8" w14:textId="62F9D34D" w:rsidTr="008B55F9">
        <w:trPr>
          <w:del w:id="184" w:author="Author"/>
        </w:trPr>
        <w:tc>
          <w:tcPr>
            <w:tcW w:w="9287" w:type="dxa"/>
          </w:tcPr>
          <w:p w14:paraId="11FBD563" w14:textId="08F61114" w:rsidR="005C1335" w:rsidDel="00B468AB" w:rsidRDefault="005C1335" w:rsidP="008B55F9">
            <w:pPr>
              <w:tabs>
                <w:tab w:val="left" w:pos="142"/>
              </w:tabs>
              <w:ind w:left="567" w:hanging="567"/>
              <w:rPr>
                <w:del w:id="185" w:author="Author"/>
                <w:b/>
                <w:szCs w:val="22"/>
                <w:lang w:val="sv-SE"/>
              </w:rPr>
            </w:pPr>
            <w:del w:id="186" w:author="Author">
              <w:r w:rsidDel="00B468AB">
                <w:rPr>
                  <w:b/>
                  <w:szCs w:val="22"/>
                  <w:lang w:val="sv-SE"/>
                </w:rPr>
                <w:delText>12.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 xml:space="preserve">NUMRU TAL-AWTORIZZAZZJONI </w:delText>
              </w:r>
              <w:r w:rsidRPr="00160DC6" w:rsidDel="00B468AB">
                <w:rPr>
                  <w:b/>
                  <w:lang w:val="sv-SE"/>
                </w:rPr>
                <w:delText>GĦAT-TQEGĦID FIS-SUQ</w:delText>
              </w:r>
            </w:del>
          </w:p>
        </w:tc>
      </w:tr>
    </w:tbl>
    <w:p w14:paraId="7ED1D558" w14:textId="252C232A" w:rsidR="005C1335" w:rsidDel="00B468AB" w:rsidRDefault="005C1335" w:rsidP="005C1335">
      <w:pPr>
        <w:rPr>
          <w:del w:id="187" w:author="Author"/>
          <w:szCs w:val="22"/>
          <w:lang w:val="sv-SE"/>
        </w:rPr>
      </w:pPr>
    </w:p>
    <w:p w14:paraId="25B82DC9" w14:textId="29F908A7" w:rsidR="007F62C1" w:rsidRPr="007F62C1" w:rsidDel="00B468AB" w:rsidRDefault="007F62C1" w:rsidP="007F62C1">
      <w:pPr>
        <w:tabs>
          <w:tab w:val="clear" w:pos="567"/>
        </w:tabs>
        <w:suppressAutoHyphens w:val="0"/>
        <w:rPr>
          <w:del w:id="188" w:author="Author"/>
          <w:noProof w:val="0"/>
          <w:szCs w:val="20"/>
          <w:bdr w:val="single" w:sz="4" w:space="0" w:color="auto"/>
        </w:rPr>
      </w:pPr>
      <w:del w:id="189" w:author="Author">
        <w:r w:rsidRPr="007F62C1" w:rsidDel="00B468AB">
          <w:rPr>
            <w:noProof w:val="0"/>
            <w:szCs w:val="20"/>
          </w:rPr>
          <w:delText>EU/1/96/007/046</w:delText>
        </w:r>
      </w:del>
    </w:p>
    <w:p w14:paraId="06FFC2FC" w14:textId="51CDC390" w:rsidR="005C1335" w:rsidRPr="00B76B9F" w:rsidDel="00B468AB" w:rsidRDefault="005C1335" w:rsidP="005C1335">
      <w:pPr>
        <w:rPr>
          <w:del w:id="190" w:author="Author"/>
          <w:szCs w:val="22"/>
          <w:lang w:val="sv-FI"/>
        </w:rPr>
      </w:pPr>
    </w:p>
    <w:p w14:paraId="1CE7F752" w14:textId="5DD43D6F" w:rsidR="005C1335" w:rsidRPr="00B76B9F" w:rsidDel="00B468AB" w:rsidRDefault="005C1335" w:rsidP="005C1335">
      <w:pPr>
        <w:rPr>
          <w:del w:id="191" w:author="Author"/>
          <w:szCs w:val="22"/>
          <w:lang w:val="sv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C1335" w:rsidRPr="00AC7154" w:rsidDel="00B468AB" w14:paraId="6576F766" w14:textId="00C9C87B" w:rsidTr="008B55F9">
        <w:trPr>
          <w:del w:id="192" w:author="Author"/>
        </w:trPr>
        <w:tc>
          <w:tcPr>
            <w:tcW w:w="9287" w:type="dxa"/>
          </w:tcPr>
          <w:p w14:paraId="0A07B9FE" w14:textId="355108C2" w:rsidR="005C1335" w:rsidDel="00B468AB" w:rsidRDefault="005C1335" w:rsidP="008B55F9">
            <w:pPr>
              <w:tabs>
                <w:tab w:val="left" w:pos="142"/>
              </w:tabs>
              <w:ind w:left="567" w:hanging="567"/>
              <w:rPr>
                <w:del w:id="193" w:author="Author"/>
                <w:b/>
                <w:szCs w:val="22"/>
                <w:lang w:val="sv-SE"/>
              </w:rPr>
            </w:pPr>
            <w:del w:id="194" w:author="Author">
              <w:r w:rsidDel="00B468AB">
                <w:rPr>
                  <w:b/>
                  <w:szCs w:val="22"/>
                  <w:lang w:val="sv-SE"/>
                </w:rPr>
                <w:delText>13.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 xml:space="preserve">NUMRU TAL-LOTT </w:delText>
              </w:r>
            </w:del>
          </w:p>
        </w:tc>
      </w:tr>
    </w:tbl>
    <w:p w14:paraId="1FFDF1C1" w14:textId="581CCD88" w:rsidR="005C1335" w:rsidDel="00B468AB" w:rsidRDefault="005C1335" w:rsidP="005C1335">
      <w:pPr>
        <w:rPr>
          <w:del w:id="195" w:author="Author"/>
          <w:szCs w:val="22"/>
          <w:lang w:val="sv-SE"/>
        </w:rPr>
      </w:pPr>
    </w:p>
    <w:p w14:paraId="6C302997" w14:textId="49A7349C" w:rsidR="005C1335" w:rsidDel="00B468AB" w:rsidRDefault="005C1335" w:rsidP="005C1335">
      <w:pPr>
        <w:rPr>
          <w:del w:id="196" w:author="Author"/>
          <w:szCs w:val="22"/>
          <w:lang w:val="sv-SE"/>
        </w:rPr>
      </w:pPr>
      <w:del w:id="197" w:author="Author">
        <w:r w:rsidDel="00B468AB">
          <w:rPr>
            <w:szCs w:val="22"/>
            <w:lang w:val="sv-SE"/>
          </w:rPr>
          <w:delText>Lott</w:delText>
        </w:r>
      </w:del>
    </w:p>
    <w:p w14:paraId="0EB873B4" w14:textId="2E9A1BBD" w:rsidR="005C1335" w:rsidDel="00B468AB" w:rsidRDefault="005C1335" w:rsidP="005C1335">
      <w:pPr>
        <w:rPr>
          <w:del w:id="198" w:author="Author"/>
          <w:szCs w:val="22"/>
          <w:lang w:val="sv-SE"/>
        </w:rPr>
      </w:pPr>
    </w:p>
    <w:p w14:paraId="553B7EF4" w14:textId="6926FE0B" w:rsidR="005C1335" w:rsidDel="00B468AB" w:rsidRDefault="005C1335" w:rsidP="005C1335">
      <w:pPr>
        <w:rPr>
          <w:del w:id="199" w:author="Author"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C1335" w:rsidRPr="00607DCC" w:rsidDel="00B468AB" w14:paraId="2F64A3FF" w14:textId="130ECBFF" w:rsidTr="008B55F9">
        <w:trPr>
          <w:del w:id="200" w:author="Author"/>
        </w:trPr>
        <w:tc>
          <w:tcPr>
            <w:tcW w:w="9287" w:type="dxa"/>
          </w:tcPr>
          <w:p w14:paraId="66824A2E" w14:textId="76F794A7" w:rsidR="005C1335" w:rsidDel="00B468AB" w:rsidRDefault="005C1335" w:rsidP="008B55F9">
            <w:pPr>
              <w:tabs>
                <w:tab w:val="left" w:pos="142"/>
              </w:tabs>
              <w:ind w:left="567" w:hanging="567"/>
              <w:rPr>
                <w:del w:id="201" w:author="Author"/>
                <w:b/>
                <w:szCs w:val="22"/>
                <w:lang w:val="sv-SE"/>
              </w:rPr>
            </w:pPr>
            <w:del w:id="202" w:author="Author">
              <w:r w:rsidDel="00B468AB">
                <w:rPr>
                  <w:b/>
                  <w:szCs w:val="22"/>
                  <w:lang w:val="sv-SE"/>
                </w:rPr>
                <w:delText>14.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>KLASSIFIKAZZJONI ĠENERALI TA’ KIF JINGĦATA</w:delText>
              </w:r>
            </w:del>
          </w:p>
        </w:tc>
      </w:tr>
    </w:tbl>
    <w:p w14:paraId="42F44CF2" w14:textId="39B4BCE5" w:rsidR="005C1335" w:rsidDel="00B468AB" w:rsidRDefault="005C1335" w:rsidP="005C1335">
      <w:pPr>
        <w:rPr>
          <w:del w:id="203" w:author="Author"/>
          <w:szCs w:val="22"/>
          <w:lang w:val="sv-SE"/>
        </w:rPr>
      </w:pPr>
    </w:p>
    <w:p w14:paraId="3138BB8D" w14:textId="65BF6D10" w:rsidR="005C1335" w:rsidRPr="00F35519" w:rsidDel="00B468AB" w:rsidRDefault="005C1335" w:rsidP="005C1335">
      <w:pPr>
        <w:rPr>
          <w:del w:id="204" w:author="Author"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C1335" w:rsidDel="00B468AB" w14:paraId="0F1ACFCA" w14:textId="2CDB23CA" w:rsidTr="008B55F9">
        <w:trPr>
          <w:del w:id="205" w:author="Author"/>
        </w:trPr>
        <w:tc>
          <w:tcPr>
            <w:tcW w:w="9287" w:type="dxa"/>
          </w:tcPr>
          <w:p w14:paraId="687FEFAE" w14:textId="406CE6B2" w:rsidR="005C1335" w:rsidDel="00B468AB" w:rsidRDefault="005C1335" w:rsidP="008B55F9">
            <w:pPr>
              <w:tabs>
                <w:tab w:val="left" w:pos="142"/>
              </w:tabs>
              <w:ind w:left="567" w:hanging="567"/>
              <w:rPr>
                <w:del w:id="206" w:author="Author"/>
                <w:b/>
                <w:szCs w:val="22"/>
                <w:lang w:val="sv-SE"/>
              </w:rPr>
            </w:pPr>
            <w:del w:id="207" w:author="Author">
              <w:r w:rsidDel="00B468AB">
                <w:rPr>
                  <w:b/>
                  <w:szCs w:val="22"/>
                  <w:lang w:val="sv-SE"/>
                </w:rPr>
                <w:delText>15.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>ISTRUZZJONIJIET DWAR L-UŻU</w:delText>
              </w:r>
            </w:del>
          </w:p>
        </w:tc>
      </w:tr>
    </w:tbl>
    <w:p w14:paraId="12A2293D" w14:textId="6DF8D026" w:rsidR="005C1335" w:rsidDel="00B468AB" w:rsidRDefault="005C1335" w:rsidP="005C1335">
      <w:pPr>
        <w:rPr>
          <w:del w:id="208" w:author="Author"/>
          <w:szCs w:val="22"/>
        </w:rPr>
      </w:pPr>
    </w:p>
    <w:p w14:paraId="7214CD1E" w14:textId="719C538E" w:rsidR="005C1335" w:rsidDel="00B468AB" w:rsidRDefault="007F62C1" w:rsidP="005C1335">
      <w:pPr>
        <w:rPr>
          <w:del w:id="209" w:author="Author"/>
          <w:szCs w:val="22"/>
        </w:rPr>
      </w:pPr>
      <w:del w:id="210" w:author="Author">
        <w:r w:rsidDel="00B468AB">
          <w:rPr>
            <w:szCs w:val="22"/>
          </w:rPr>
          <w:delText>Jekk is-siġill ikun miksur qabel l-ewwwel użu, ikkuntattja lill-ispiżjar</w:delText>
        </w:r>
      </w:del>
    </w:p>
    <w:p w14:paraId="3A778B11" w14:textId="153E723D" w:rsidR="007F62C1" w:rsidDel="00B468AB" w:rsidRDefault="007F62C1" w:rsidP="005C1335">
      <w:pPr>
        <w:rPr>
          <w:del w:id="211" w:author="Author"/>
          <w:szCs w:val="22"/>
        </w:rPr>
      </w:pPr>
    </w:p>
    <w:p w14:paraId="17951882" w14:textId="17B1472F" w:rsidR="007F62C1" w:rsidDel="00B468AB" w:rsidRDefault="007F62C1" w:rsidP="005C1335">
      <w:pPr>
        <w:rPr>
          <w:del w:id="212" w:author="Author"/>
          <w:szCs w:val="22"/>
        </w:rPr>
      </w:pPr>
    </w:p>
    <w:p w14:paraId="230DEE70" w14:textId="556E08C3" w:rsidR="005C1335" w:rsidRPr="00B76B9F" w:rsidDel="00B468AB" w:rsidRDefault="005C1335" w:rsidP="005C1335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del w:id="213" w:author="Author"/>
          <w:b/>
          <w:u w:val="single"/>
          <w:lang w:val="da-DK"/>
        </w:rPr>
      </w:pPr>
      <w:del w:id="214" w:author="Author">
        <w:r w:rsidRPr="00B76B9F" w:rsidDel="00B468AB">
          <w:rPr>
            <w:b/>
            <w:lang w:val="da-DK"/>
          </w:rPr>
          <w:delText>16.</w:delText>
        </w:r>
        <w:r w:rsidRPr="00B76B9F" w:rsidDel="00B468AB">
          <w:rPr>
            <w:b/>
            <w:lang w:val="da-DK"/>
          </w:rPr>
          <w:tab/>
          <w:delText>INFORMAZZJONI BIL-BRAILLE</w:delText>
        </w:r>
      </w:del>
    </w:p>
    <w:p w14:paraId="6880FFF3" w14:textId="79530AC9" w:rsidR="005C1335" w:rsidRPr="00B76B9F" w:rsidDel="00B468AB" w:rsidRDefault="005C1335" w:rsidP="005C1335">
      <w:pPr>
        <w:rPr>
          <w:del w:id="215" w:author="Author"/>
          <w:szCs w:val="22"/>
          <w:lang w:val="da-DK"/>
        </w:rPr>
      </w:pPr>
    </w:p>
    <w:p w14:paraId="4E414E47" w14:textId="6602C40E" w:rsidR="007F62C1" w:rsidRPr="007F62C1" w:rsidDel="00B468AB" w:rsidRDefault="007F62C1" w:rsidP="007F62C1">
      <w:pPr>
        <w:tabs>
          <w:tab w:val="clear" w:pos="567"/>
        </w:tabs>
        <w:suppressAutoHyphens w:val="0"/>
        <w:rPr>
          <w:del w:id="216" w:author="Author"/>
          <w:noProof w:val="0"/>
          <w:szCs w:val="20"/>
        </w:rPr>
      </w:pPr>
      <w:del w:id="217" w:author="Author">
        <w:r w:rsidRPr="007F62C1" w:rsidDel="00B468AB">
          <w:rPr>
            <w:noProof w:val="0"/>
            <w:szCs w:val="20"/>
          </w:rPr>
          <w:delText>Humalog Tempo Pen</w:delText>
        </w:r>
      </w:del>
    </w:p>
    <w:p w14:paraId="57CDCDBB" w14:textId="13284C78" w:rsidR="005C1335" w:rsidRPr="00B76B9F" w:rsidDel="00B468AB" w:rsidRDefault="005C1335" w:rsidP="005C1335">
      <w:pPr>
        <w:rPr>
          <w:del w:id="218" w:author="Author"/>
          <w:szCs w:val="22"/>
          <w:lang w:val="da-DK"/>
        </w:rPr>
      </w:pPr>
    </w:p>
    <w:p w14:paraId="0D5A6BBC" w14:textId="0C0A59FC" w:rsidR="005C1335" w:rsidRPr="00067B16" w:rsidDel="00B468AB" w:rsidRDefault="005C1335" w:rsidP="005C1335">
      <w:pPr>
        <w:rPr>
          <w:del w:id="219" w:author="Author"/>
          <w:szCs w:val="22"/>
          <w:shd w:val="clear" w:color="auto" w:fill="CCCCCC"/>
        </w:rPr>
      </w:pPr>
    </w:p>
    <w:p w14:paraId="60E3B4E1" w14:textId="4D5C7892" w:rsidR="005C1335" w:rsidDel="00B468AB" w:rsidRDefault="005C1335" w:rsidP="005C133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del w:id="220" w:author="Author"/>
          <w:i/>
        </w:rPr>
      </w:pPr>
      <w:del w:id="221" w:author="Author">
        <w:r w:rsidRPr="001C6B0A" w:rsidDel="00B468AB">
          <w:rPr>
            <w:b/>
          </w:rPr>
          <w:delText>17.</w:delText>
        </w:r>
        <w:r w:rsidRPr="001C6B0A" w:rsidDel="00B468AB">
          <w:rPr>
            <w:b/>
          </w:rPr>
          <w:tab/>
        </w:r>
        <w:r w:rsidDel="00B468AB">
          <w:rPr>
            <w:b/>
          </w:rPr>
          <w:delText>IDENTIFIKATUR UNIKU – BARCODE 2D</w:delText>
        </w:r>
      </w:del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VAULT_ND_9b9d2e28-e7dc-4e9a-b330-cdd2da8de3ec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1A9F14AD" w14:textId="5B3740E6" w:rsidR="005C1335" w:rsidRPr="00C937E7" w:rsidDel="00B468AB" w:rsidRDefault="005C1335" w:rsidP="005C1335">
      <w:pPr>
        <w:tabs>
          <w:tab w:val="clear" w:pos="567"/>
        </w:tabs>
        <w:rPr>
          <w:del w:id="222" w:author="Author"/>
        </w:rPr>
      </w:pPr>
    </w:p>
    <w:p w14:paraId="63E8EAC4" w14:textId="2994C5A2" w:rsidR="005C1335" w:rsidRPr="00C937E7" w:rsidDel="00B468AB" w:rsidRDefault="005C1335" w:rsidP="005C1335">
      <w:pPr>
        <w:rPr>
          <w:del w:id="223" w:author="Author"/>
          <w:szCs w:val="22"/>
          <w:shd w:val="clear" w:color="auto" w:fill="CCCCCC"/>
        </w:rPr>
      </w:pPr>
      <w:del w:id="224" w:author="Author">
        <w:r w:rsidDel="00B468AB">
          <w:rPr>
            <w:highlight w:val="lightGray"/>
          </w:rPr>
          <w:delText>barcode 2D li jkollu l-identifikatur uniku inkluż.</w:delText>
        </w:r>
      </w:del>
    </w:p>
    <w:p w14:paraId="79834AB3" w14:textId="4B6E9FDB" w:rsidR="005C1335" w:rsidRPr="00C937E7" w:rsidDel="00B468AB" w:rsidRDefault="005C1335" w:rsidP="005C1335">
      <w:pPr>
        <w:tabs>
          <w:tab w:val="clear" w:pos="567"/>
        </w:tabs>
        <w:rPr>
          <w:del w:id="225" w:author="Author"/>
        </w:rPr>
      </w:pPr>
    </w:p>
    <w:p w14:paraId="3CD5ABA4" w14:textId="6DF783C0" w:rsidR="005C1335" w:rsidRPr="00C937E7" w:rsidDel="00B468AB" w:rsidRDefault="005C1335" w:rsidP="005C1335">
      <w:pPr>
        <w:tabs>
          <w:tab w:val="clear" w:pos="567"/>
        </w:tabs>
        <w:rPr>
          <w:del w:id="226" w:author="Author"/>
        </w:rPr>
      </w:pPr>
    </w:p>
    <w:p w14:paraId="6C267ABB" w14:textId="6BF25523" w:rsidR="005C1335" w:rsidRPr="00D52D31" w:rsidDel="00B468AB" w:rsidRDefault="005C1335" w:rsidP="005C133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del w:id="227" w:author="Author"/>
          <w:i/>
          <w:lang w:val="nn-NO"/>
        </w:rPr>
      </w:pPr>
      <w:del w:id="228" w:author="Author">
        <w:r w:rsidRPr="00D52D31" w:rsidDel="00B468AB">
          <w:rPr>
            <w:b/>
            <w:lang w:val="nn-NO"/>
          </w:rPr>
          <w:delText>18.</w:delText>
        </w:r>
        <w:r w:rsidRPr="00D52D31" w:rsidDel="00B468AB">
          <w:rPr>
            <w:b/>
            <w:lang w:val="nn-NO"/>
          </w:rPr>
          <w:tab/>
          <w:delText>IDENTIFIKATUR UNIKU -</w:delText>
        </w:r>
        <w:r w:rsidRPr="003A6A6F" w:rsidDel="00B468AB">
          <w:rPr>
            <w:b/>
            <w:lang w:val="nn-NO"/>
          </w:rPr>
          <w:delText xml:space="preserve"> DATA</w:delText>
        </w:r>
        <w:r w:rsidRPr="00D52D31" w:rsidDel="00B468AB">
          <w:rPr>
            <w:b/>
            <w:lang w:val="nn-NO"/>
          </w:rPr>
          <w:delText xml:space="preserve"> LI TINQARA MILL-BNIEDEM</w:delText>
        </w:r>
      </w:del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VAULT_ND_85ac1129-376c-45c5-99ee-149ba8e59006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1B3F5511" w14:textId="6CFE9DB6" w:rsidR="005C1335" w:rsidRPr="00D52D31" w:rsidDel="00B468AB" w:rsidRDefault="005C1335" w:rsidP="005C1335">
      <w:pPr>
        <w:tabs>
          <w:tab w:val="clear" w:pos="567"/>
        </w:tabs>
        <w:rPr>
          <w:del w:id="229" w:author="Author"/>
          <w:lang w:val="nn-NO"/>
        </w:rPr>
      </w:pPr>
    </w:p>
    <w:p w14:paraId="67AF2DD6" w14:textId="22C01C3F" w:rsidR="005C1335" w:rsidRPr="00D52D31" w:rsidDel="00B468AB" w:rsidRDefault="005C1335" w:rsidP="005C1335">
      <w:pPr>
        <w:rPr>
          <w:del w:id="230" w:author="Author"/>
          <w:color w:val="008000"/>
          <w:szCs w:val="22"/>
          <w:lang w:val="nn-NO"/>
        </w:rPr>
      </w:pPr>
      <w:del w:id="231" w:author="Author">
        <w:r w:rsidRPr="00D52D31" w:rsidDel="00B468AB">
          <w:rPr>
            <w:lang w:val="nn-NO"/>
          </w:rPr>
          <w:delText>PC</w:delText>
        </w:r>
      </w:del>
    </w:p>
    <w:p w14:paraId="467E6194" w14:textId="4035EC78" w:rsidR="005C1335" w:rsidRPr="00D52D31" w:rsidDel="00B468AB" w:rsidRDefault="005C1335" w:rsidP="005C1335">
      <w:pPr>
        <w:rPr>
          <w:del w:id="232" w:author="Author"/>
          <w:szCs w:val="22"/>
          <w:lang w:val="nn-NO"/>
        </w:rPr>
      </w:pPr>
      <w:del w:id="233" w:author="Author">
        <w:r w:rsidRPr="00D52D31" w:rsidDel="00B468AB">
          <w:rPr>
            <w:lang w:val="nn-NO"/>
          </w:rPr>
          <w:delText xml:space="preserve">SN </w:delText>
        </w:r>
      </w:del>
    </w:p>
    <w:p w14:paraId="797247C0" w14:textId="58080F68" w:rsidR="005C1335" w:rsidDel="00B468AB" w:rsidRDefault="005C1335" w:rsidP="005C1335">
      <w:pPr>
        <w:rPr>
          <w:del w:id="234" w:author="Author"/>
          <w:lang w:val="nn-NO"/>
        </w:rPr>
      </w:pPr>
      <w:del w:id="235" w:author="Author">
        <w:r w:rsidRPr="00F35519" w:rsidDel="00B468AB">
          <w:rPr>
            <w:lang w:val="nn-NO"/>
          </w:rPr>
          <w:delText>NN</w:delText>
        </w:r>
      </w:del>
    </w:p>
    <w:p w14:paraId="3613B773" w14:textId="4843F14E" w:rsidR="005C1335" w:rsidDel="00B468AB" w:rsidRDefault="005C1335" w:rsidP="00810638">
      <w:pPr>
        <w:rPr>
          <w:del w:id="236" w:author="Author"/>
          <w:szCs w:val="22"/>
          <w:lang w:val="it-CH"/>
        </w:rPr>
      </w:pPr>
    </w:p>
    <w:p w14:paraId="7372F51C" w14:textId="4EFAF148" w:rsidR="00547962" w:rsidDel="00B468AB" w:rsidRDefault="00547962">
      <w:pPr>
        <w:tabs>
          <w:tab w:val="clear" w:pos="567"/>
        </w:tabs>
        <w:suppressAutoHyphens w:val="0"/>
        <w:rPr>
          <w:del w:id="237" w:author="Author"/>
          <w:szCs w:val="22"/>
          <w:lang w:val="it-CH"/>
        </w:rPr>
      </w:pPr>
      <w:del w:id="238" w:author="Author">
        <w:r w:rsidDel="00B468AB">
          <w:rPr>
            <w:szCs w:val="22"/>
            <w:lang w:val="it-CH"/>
          </w:rPr>
          <w:br w:type="page"/>
        </w:r>
      </w:del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RPr="003503F9" w:rsidDel="00B468AB" w14:paraId="7BD6B744" w14:textId="5044B1A6" w:rsidTr="008B55F9">
        <w:trPr>
          <w:trHeight w:val="530"/>
          <w:del w:id="239" w:author="Author"/>
        </w:trPr>
        <w:tc>
          <w:tcPr>
            <w:tcW w:w="9287" w:type="dxa"/>
            <w:tcBorders>
              <w:bottom w:val="single" w:sz="4" w:space="0" w:color="auto"/>
            </w:tcBorders>
          </w:tcPr>
          <w:p w14:paraId="255C146C" w14:textId="0E760FB4" w:rsidR="00547962" w:rsidDel="00B468AB" w:rsidRDefault="00547962" w:rsidP="008B55F9">
            <w:pPr>
              <w:rPr>
                <w:del w:id="240" w:author="Author"/>
                <w:b/>
                <w:bCs/>
                <w:lang w:val="nb-NO"/>
              </w:rPr>
            </w:pPr>
            <w:del w:id="241" w:author="Author">
              <w:r w:rsidDel="00B468AB">
                <w:rPr>
                  <w:b/>
                  <w:szCs w:val="22"/>
                  <w:lang w:val="nb-NO"/>
                </w:rPr>
                <w:delText xml:space="preserve">TAGĦRIF LI GĦANDU JIDHER FUQ IL-PAKKETT TA’ BARRA </w:delText>
              </w:r>
            </w:del>
          </w:p>
          <w:p w14:paraId="58883B9D" w14:textId="624529C1" w:rsidR="00547962" w:rsidDel="00B468AB" w:rsidRDefault="00547962" w:rsidP="008B55F9">
            <w:pPr>
              <w:rPr>
                <w:del w:id="242" w:author="Author"/>
                <w:b/>
                <w:bCs/>
                <w:lang w:val="nb-NO"/>
              </w:rPr>
            </w:pPr>
          </w:p>
          <w:p w14:paraId="7D63E1B4" w14:textId="21BFA5B4" w:rsidR="00547962" w:rsidDel="00B468AB" w:rsidRDefault="00547962" w:rsidP="008B55F9">
            <w:pPr>
              <w:rPr>
                <w:del w:id="243" w:author="Author"/>
                <w:b/>
                <w:szCs w:val="22"/>
                <w:lang w:val="nb-NO"/>
              </w:rPr>
            </w:pPr>
            <w:del w:id="244" w:author="Author">
              <w:r w:rsidRPr="00126FA6" w:rsidDel="00B468AB">
                <w:rPr>
                  <w:b/>
                  <w:bCs/>
                  <w:lang w:val="nb-NO"/>
                </w:rPr>
                <w:delText xml:space="preserve">KARTUNA TA’ BARRA </w:delText>
              </w:r>
              <w:r w:rsidDel="00B468AB">
                <w:rPr>
                  <w:b/>
                  <w:bCs/>
                  <w:lang w:val="nb-NO"/>
                </w:rPr>
                <w:delText>(bil-kaxxa l-blu) pakkett multiplu– Tempo Pen</w:delText>
              </w:r>
            </w:del>
          </w:p>
        </w:tc>
      </w:tr>
    </w:tbl>
    <w:p w14:paraId="774195B9" w14:textId="765FFD2D" w:rsidR="00547962" w:rsidDel="00B468AB" w:rsidRDefault="00547962" w:rsidP="00547962">
      <w:pPr>
        <w:rPr>
          <w:del w:id="245" w:author="Author"/>
          <w:szCs w:val="22"/>
          <w:lang w:val="nb-NO"/>
        </w:rPr>
      </w:pPr>
    </w:p>
    <w:p w14:paraId="2A19DB4F" w14:textId="5B809950" w:rsidR="00547962" w:rsidDel="00B468AB" w:rsidRDefault="00547962" w:rsidP="00547962">
      <w:pPr>
        <w:rPr>
          <w:del w:id="246" w:author="Author"/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Del="00B468AB" w14:paraId="270764E0" w14:textId="53708CB8" w:rsidTr="008B55F9">
        <w:trPr>
          <w:del w:id="247" w:author="Author"/>
        </w:trPr>
        <w:tc>
          <w:tcPr>
            <w:tcW w:w="9287" w:type="dxa"/>
          </w:tcPr>
          <w:p w14:paraId="3CFF3E57" w14:textId="147E7C3B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248" w:author="Author"/>
                <w:b/>
                <w:szCs w:val="22"/>
                <w:lang w:val="nb-NO"/>
              </w:rPr>
            </w:pPr>
            <w:del w:id="249" w:author="Author">
              <w:r w:rsidDel="00B468AB">
                <w:rPr>
                  <w:b/>
                  <w:szCs w:val="22"/>
                  <w:lang w:val="nb-NO"/>
                </w:rPr>
                <w:delText>1.</w:delText>
              </w:r>
              <w:r w:rsidDel="00B468AB">
                <w:rPr>
                  <w:b/>
                  <w:szCs w:val="22"/>
                  <w:lang w:val="nb-NO"/>
                </w:rPr>
                <w:tab/>
                <w:delText>ISEM TAL-PRODOTT MEDIĊINALI</w:delText>
              </w:r>
            </w:del>
          </w:p>
        </w:tc>
      </w:tr>
    </w:tbl>
    <w:p w14:paraId="61B5B3F9" w14:textId="1FD34BE8" w:rsidR="00547962" w:rsidDel="00B468AB" w:rsidRDefault="00547962" w:rsidP="00547962">
      <w:pPr>
        <w:rPr>
          <w:del w:id="250" w:author="Author"/>
          <w:szCs w:val="22"/>
          <w:lang w:val="nb-NO"/>
        </w:rPr>
      </w:pPr>
    </w:p>
    <w:p w14:paraId="12C6460E" w14:textId="4B547307" w:rsidR="00547962" w:rsidDel="00B468AB" w:rsidRDefault="00547962" w:rsidP="00547962">
      <w:pPr>
        <w:rPr>
          <w:del w:id="251" w:author="Author"/>
          <w:szCs w:val="22"/>
          <w:lang w:val="nb-NO"/>
        </w:rPr>
      </w:pPr>
      <w:del w:id="252" w:author="Author">
        <w:r w:rsidDel="00B468AB">
          <w:rPr>
            <w:szCs w:val="22"/>
            <w:lang w:val="nb-NO"/>
          </w:rPr>
          <w:delText>Humalog 1</w:delText>
        </w:r>
        <w:r w:rsidRPr="00EB0E2E" w:rsidDel="00B468AB">
          <w:rPr>
            <w:szCs w:val="22"/>
            <w:lang w:val="nb-NO"/>
          </w:rPr>
          <w:delText>00</w:delText>
        </w:r>
        <w:r w:rsidDel="00B468AB">
          <w:rPr>
            <w:szCs w:val="22"/>
            <w:lang w:val="nb-NO"/>
          </w:rPr>
          <w:delText> unità</w:delText>
        </w:r>
        <w:r w:rsidRPr="00EB0E2E" w:rsidDel="00B468AB">
          <w:rPr>
            <w:szCs w:val="22"/>
            <w:lang w:val="nb-NO"/>
          </w:rPr>
          <w:delText>/ml</w:delText>
        </w:r>
        <w:r w:rsidDel="00B468AB">
          <w:rPr>
            <w:szCs w:val="22"/>
            <w:lang w:val="nb-NO"/>
          </w:rPr>
          <w:delText xml:space="preserve"> Tempo pen</w:delText>
        </w:r>
        <w:r w:rsidRPr="00EB0E2E" w:rsidDel="00B468AB">
          <w:rPr>
            <w:szCs w:val="22"/>
            <w:lang w:val="nb-NO"/>
          </w:rPr>
          <w:delText xml:space="preserve"> soluzzjoni </w:delText>
        </w:r>
        <w:r w:rsidDel="00B468AB">
          <w:rPr>
            <w:szCs w:val="22"/>
            <w:lang w:val="nb-NO"/>
          </w:rPr>
          <w:delText>għall-injezzjoni f’pinna mimlija għal-lest</w:delText>
        </w:r>
      </w:del>
    </w:p>
    <w:p w14:paraId="5B7A3E75" w14:textId="41744E95" w:rsidR="00547962" w:rsidDel="00B468AB" w:rsidRDefault="00547962" w:rsidP="00547962">
      <w:pPr>
        <w:pStyle w:val="BodyText"/>
        <w:rPr>
          <w:del w:id="253" w:author="Author"/>
          <w:szCs w:val="22"/>
          <w:lang w:val="nb-NO"/>
        </w:rPr>
      </w:pPr>
      <w:del w:id="254" w:author="Author">
        <w:r w:rsidDel="00B468AB">
          <w:rPr>
            <w:szCs w:val="22"/>
            <w:lang w:val="it-IT"/>
          </w:rPr>
          <w:delText>i</w:delText>
        </w:r>
        <w:r w:rsidRPr="00EB0E2E" w:rsidDel="00B468AB">
          <w:rPr>
            <w:szCs w:val="22"/>
            <w:lang w:val="it-IT"/>
          </w:rPr>
          <w:delText>nsulina lispro</w:delText>
        </w:r>
      </w:del>
    </w:p>
    <w:p w14:paraId="7BBAF142" w14:textId="25F7762F" w:rsidR="00547962" w:rsidDel="00B468AB" w:rsidRDefault="00547962" w:rsidP="00547962">
      <w:pPr>
        <w:rPr>
          <w:del w:id="255" w:author="Author"/>
          <w:szCs w:val="22"/>
          <w:lang w:val="it-IT"/>
        </w:rPr>
      </w:pPr>
    </w:p>
    <w:p w14:paraId="4DC65A40" w14:textId="217DAA90" w:rsidR="00547962" w:rsidDel="00B468AB" w:rsidRDefault="00547962" w:rsidP="00547962">
      <w:pPr>
        <w:rPr>
          <w:del w:id="256" w:author="Author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Del="00B468AB" w14:paraId="6F5CAD51" w14:textId="2CE50846" w:rsidTr="008B55F9">
        <w:trPr>
          <w:del w:id="257" w:author="Author"/>
        </w:trPr>
        <w:tc>
          <w:tcPr>
            <w:tcW w:w="9287" w:type="dxa"/>
          </w:tcPr>
          <w:p w14:paraId="4D812B08" w14:textId="79AAEA22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258" w:author="Author"/>
                <w:b/>
                <w:szCs w:val="22"/>
                <w:lang w:val="it-IT"/>
              </w:rPr>
            </w:pPr>
            <w:del w:id="259" w:author="Author">
              <w:r w:rsidDel="00B468AB">
                <w:rPr>
                  <w:b/>
                  <w:szCs w:val="22"/>
                  <w:lang w:val="it-IT"/>
                </w:rPr>
                <w:delText>2.</w:delText>
              </w:r>
              <w:r w:rsidDel="00B468AB">
                <w:rPr>
                  <w:b/>
                  <w:szCs w:val="22"/>
                  <w:lang w:val="it-IT"/>
                </w:rPr>
                <w:tab/>
                <w:delText>DIKJARAZZJONI TAS-SUSTANZA ATTIVA</w:delText>
              </w:r>
            </w:del>
          </w:p>
        </w:tc>
      </w:tr>
    </w:tbl>
    <w:p w14:paraId="5171ED58" w14:textId="697B2AE3" w:rsidR="00547962" w:rsidDel="00B468AB" w:rsidRDefault="00547962" w:rsidP="00547962">
      <w:pPr>
        <w:rPr>
          <w:del w:id="260" w:author="Author"/>
          <w:szCs w:val="22"/>
          <w:lang w:val="it-IT"/>
        </w:rPr>
      </w:pPr>
    </w:p>
    <w:p w14:paraId="1AAB189F" w14:textId="786AEDFB" w:rsidR="00547962" w:rsidRPr="00CA235F" w:rsidDel="00B468AB" w:rsidRDefault="00547962" w:rsidP="00547962">
      <w:pPr>
        <w:rPr>
          <w:del w:id="261" w:author="Author"/>
          <w:lang w:val="it-IT"/>
        </w:rPr>
      </w:pPr>
      <w:del w:id="262" w:author="Author">
        <w:r w:rsidDel="00B468AB">
          <w:rPr>
            <w:szCs w:val="22"/>
            <w:lang w:val="it-IT"/>
          </w:rPr>
          <w:delText>Millilitru wieħed ta’ soluzzjoni fih 1</w:delText>
        </w:r>
        <w:r w:rsidRPr="00CA235F" w:rsidDel="00B468AB">
          <w:rPr>
            <w:lang w:val="it-IT"/>
          </w:rPr>
          <w:delText>00</w:delText>
        </w:r>
        <w:r w:rsidDel="00B468AB">
          <w:rPr>
            <w:szCs w:val="22"/>
            <w:lang w:val="it-IT"/>
          </w:rPr>
          <w:delText xml:space="preserve"> unità ta’ insulina lispro </w:delText>
        </w:r>
        <w:r w:rsidRPr="00CA235F" w:rsidDel="00B468AB">
          <w:rPr>
            <w:lang w:val="it-IT"/>
          </w:rPr>
          <w:delText>(</w:delText>
        </w:r>
        <w:r w:rsidDel="00B468AB">
          <w:rPr>
            <w:lang w:val="it-IT"/>
          </w:rPr>
          <w:delText>ekwivalenti għal 3.5 mg</w:delText>
        </w:r>
        <w:r w:rsidRPr="00CA235F" w:rsidDel="00B468AB">
          <w:rPr>
            <w:lang w:val="it-IT"/>
          </w:rPr>
          <w:delText>)</w:delText>
        </w:r>
      </w:del>
    </w:p>
    <w:p w14:paraId="30DC4276" w14:textId="39389DCF" w:rsidR="00547962" w:rsidDel="00B468AB" w:rsidRDefault="00547962" w:rsidP="00547962">
      <w:pPr>
        <w:rPr>
          <w:del w:id="263" w:author="Author"/>
          <w:szCs w:val="22"/>
          <w:lang w:val="it-IT"/>
        </w:rPr>
      </w:pPr>
    </w:p>
    <w:p w14:paraId="0CEE7346" w14:textId="4C0AF021" w:rsidR="00547962" w:rsidDel="00B468AB" w:rsidRDefault="00547962" w:rsidP="00547962">
      <w:pPr>
        <w:rPr>
          <w:del w:id="264" w:author="Author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Del="00B468AB" w14:paraId="64FA9882" w14:textId="741B69B1" w:rsidTr="008B55F9">
        <w:trPr>
          <w:del w:id="265" w:author="Author"/>
        </w:trPr>
        <w:tc>
          <w:tcPr>
            <w:tcW w:w="9287" w:type="dxa"/>
          </w:tcPr>
          <w:p w14:paraId="32C90611" w14:textId="6EDECAEA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266" w:author="Author"/>
                <w:b/>
                <w:szCs w:val="22"/>
                <w:lang w:val="it-IT"/>
              </w:rPr>
            </w:pPr>
            <w:del w:id="267" w:author="Author">
              <w:r w:rsidDel="00B468AB">
                <w:rPr>
                  <w:b/>
                  <w:szCs w:val="22"/>
                  <w:lang w:val="it-IT"/>
                </w:rPr>
                <w:delText>3.</w:delText>
              </w:r>
              <w:r w:rsidDel="00B468AB">
                <w:rPr>
                  <w:b/>
                  <w:szCs w:val="22"/>
                  <w:lang w:val="it-IT"/>
                </w:rPr>
                <w:tab/>
                <w:delText>LISTA TA’ EĊĊIPJENTI</w:delText>
              </w:r>
            </w:del>
          </w:p>
        </w:tc>
      </w:tr>
    </w:tbl>
    <w:p w14:paraId="7CB9A75D" w14:textId="5AB2A0B6" w:rsidR="00547962" w:rsidDel="00B468AB" w:rsidRDefault="00547962" w:rsidP="00547962">
      <w:pPr>
        <w:rPr>
          <w:del w:id="268" w:author="Author"/>
          <w:szCs w:val="22"/>
          <w:lang w:val="it-IT"/>
        </w:rPr>
      </w:pPr>
    </w:p>
    <w:p w14:paraId="79568973" w14:textId="4B44BB37" w:rsidR="00547962" w:rsidRPr="009947D9" w:rsidDel="00B468AB" w:rsidRDefault="00547962" w:rsidP="00547962">
      <w:pPr>
        <w:rPr>
          <w:del w:id="269" w:author="Author"/>
          <w:szCs w:val="22"/>
          <w:lang w:val="it-IT"/>
        </w:rPr>
      </w:pPr>
      <w:del w:id="270" w:author="Author">
        <w:r w:rsidDel="00B468AB">
          <w:rPr>
            <w:szCs w:val="22"/>
            <w:lang w:val="it-IT"/>
          </w:rPr>
          <w:delText xml:space="preserve">Eċċipjenti: </w:delText>
        </w:r>
        <w:r w:rsidDel="00B468AB">
          <w:delText>glycerol, zinc oxide, dibasic sodium phosphate 7 H</w:delText>
        </w:r>
        <w:r w:rsidDel="00B468AB">
          <w:rPr>
            <w:vertAlign w:val="subscript"/>
          </w:rPr>
          <w:delText>2</w:delText>
        </w:r>
        <w:r w:rsidDel="00B468AB">
          <w:delText>0 b’m-cresol bħala preservattiv f’ilma għall-injezzjonijiey</w:delText>
        </w:r>
        <w:r w:rsidRPr="006E2398" w:rsidDel="00B468AB">
          <w:rPr>
            <w:szCs w:val="22"/>
            <w:lang w:val="it-IT"/>
          </w:rPr>
          <w:delText>.</w:delText>
        </w:r>
        <w:r w:rsidDel="00B468AB">
          <w:rPr>
            <w:szCs w:val="22"/>
            <w:lang w:val="it-IT"/>
          </w:rPr>
          <w:delText xml:space="preserve"> </w:delText>
        </w:r>
        <w:r w:rsidRPr="006E2398" w:rsidDel="00B468AB">
          <w:rPr>
            <w:szCs w:val="22"/>
            <w:lang w:val="it-IT"/>
          </w:rPr>
          <w:delText xml:space="preserve">Sodium hydroxide u/jew hydrochloric acid </w:delText>
        </w:r>
        <w:r w:rsidDel="00B468AB">
          <w:rPr>
            <w:szCs w:val="22"/>
            <w:lang w:val="it-IT"/>
          </w:rPr>
          <w:delText xml:space="preserve">setgħu </w:delText>
        </w:r>
        <w:r w:rsidRPr="006E2398" w:rsidDel="00B468AB">
          <w:rPr>
            <w:szCs w:val="22"/>
            <w:lang w:val="it-IT"/>
          </w:rPr>
          <w:delText>kienu użati biex tkun aġġustata l-aċidità.</w:delText>
        </w:r>
        <w:r w:rsidRPr="00073B10" w:rsidDel="00B468AB">
          <w:rPr>
            <w:szCs w:val="22"/>
            <w:highlight w:val="lightGray"/>
            <w:lang w:val="it-IT"/>
          </w:rPr>
          <w:delText xml:space="preserve"> </w:delText>
        </w:r>
        <w:r w:rsidRPr="009947D9" w:rsidDel="00B468AB">
          <w:rPr>
            <w:szCs w:val="22"/>
            <w:highlight w:val="lightGray"/>
            <w:lang w:val="it-IT"/>
          </w:rPr>
          <w:delText>Ara l-fuljett għal aktar informazzjoni</w:delText>
        </w:r>
        <w:r w:rsidRPr="009947D9" w:rsidDel="00B468AB">
          <w:rPr>
            <w:szCs w:val="22"/>
            <w:lang w:val="it-IT"/>
          </w:rPr>
          <w:delText>.</w:delText>
        </w:r>
      </w:del>
    </w:p>
    <w:p w14:paraId="07E40BEC" w14:textId="26CF04A6" w:rsidR="00547962" w:rsidDel="00B468AB" w:rsidRDefault="00547962" w:rsidP="00547962">
      <w:pPr>
        <w:rPr>
          <w:del w:id="271" w:author="Author"/>
          <w:szCs w:val="22"/>
          <w:lang w:val="it-IT"/>
        </w:rPr>
      </w:pPr>
    </w:p>
    <w:p w14:paraId="52AA1C0C" w14:textId="6EF21BB5" w:rsidR="00547962" w:rsidDel="00B468AB" w:rsidRDefault="00547962" w:rsidP="00547962">
      <w:pPr>
        <w:rPr>
          <w:del w:id="272" w:author="Author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Del="00B468AB" w14:paraId="01128000" w14:textId="4E1EF871" w:rsidTr="008B55F9">
        <w:trPr>
          <w:del w:id="273" w:author="Author"/>
        </w:trPr>
        <w:tc>
          <w:tcPr>
            <w:tcW w:w="9287" w:type="dxa"/>
          </w:tcPr>
          <w:p w14:paraId="6302E4DB" w14:textId="6CFD57D2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274" w:author="Author"/>
                <w:b/>
                <w:szCs w:val="22"/>
                <w:lang w:val="sv-SE"/>
              </w:rPr>
            </w:pPr>
            <w:del w:id="275" w:author="Author">
              <w:r w:rsidDel="00B468AB">
                <w:rPr>
                  <w:b/>
                  <w:szCs w:val="22"/>
                  <w:lang w:val="sv-SE"/>
                </w:rPr>
                <w:delText>4.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>GĦAMLA FARMAĊEWTIKA U KONTENUT</w:delText>
              </w:r>
            </w:del>
          </w:p>
        </w:tc>
      </w:tr>
    </w:tbl>
    <w:p w14:paraId="3DC53CB1" w14:textId="152DE949" w:rsidR="00547962" w:rsidDel="00B468AB" w:rsidRDefault="00547962" w:rsidP="00547962">
      <w:pPr>
        <w:rPr>
          <w:del w:id="276" w:author="Author"/>
          <w:szCs w:val="22"/>
          <w:lang w:val="sv-SE"/>
        </w:rPr>
      </w:pPr>
    </w:p>
    <w:p w14:paraId="52B63116" w14:textId="1513D6C4" w:rsidR="00547962" w:rsidDel="00B468AB" w:rsidRDefault="00547962" w:rsidP="00547962">
      <w:pPr>
        <w:rPr>
          <w:del w:id="277" w:author="Author"/>
          <w:szCs w:val="22"/>
          <w:lang w:val="sv-SE"/>
        </w:rPr>
      </w:pPr>
      <w:del w:id="278" w:author="Author">
        <w:r w:rsidRPr="004A4A8F" w:rsidDel="00B468AB">
          <w:rPr>
            <w:szCs w:val="22"/>
            <w:highlight w:val="lightGray"/>
            <w:lang w:val="sv-SE"/>
          </w:rPr>
          <w:delText>Soluzzjoni għall-injezzjoni.</w:delText>
        </w:r>
        <w:r w:rsidDel="00B468AB">
          <w:rPr>
            <w:szCs w:val="22"/>
            <w:lang w:val="sv-SE"/>
          </w:rPr>
          <w:delText xml:space="preserve"> </w:delText>
        </w:r>
      </w:del>
    </w:p>
    <w:p w14:paraId="3285F5AE" w14:textId="3522DE2B" w:rsidR="00547962" w:rsidDel="00B468AB" w:rsidRDefault="00547962" w:rsidP="00547962">
      <w:pPr>
        <w:rPr>
          <w:del w:id="279" w:author="Author"/>
          <w:szCs w:val="22"/>
          <w:bdr w:val="single" w:sz="4" w:space="0" w:color="auto"/>
          <w:lang w:val="sv-SE"/>
        </w:rPr>
      </w:pPr>
    </w:p>
    <w:p w14:paraId="582EE223" w14:textId="0C01F941" w:rsidR="00547962" w:rsidRPr="004A4A8F" w:rsidDel="00B468AB" w:rsidRDefault="00547962" w:rsidP="00547962">
      <w:pPr>
        <w:tabs>
          <w:tab w:val="left" w:pos="720"/>
        </w:tabs>
        <w:rPr>
          <w:del w:id="280" w:author="Author"/>
          <w:szCs w:val="22"/>
        </w:rPr>
      </w:pPr>
      <w:del w:id="281" w:author="Author">
        <w:r w:rsidDel="00B468AB">
          <w:rPr>
            <w:szCs w:val="22"/>
          </w:rPr>
          <w:delText xml:space="preserve">Pakkett multiplu: 10 (2 pakketti ta’ </w:delText>
        </w:r>
        <w:r w:rsidRPr="004A4A8F" w:rsidDel="00B468AB">
          <w:rPr>
            <w:szCs w:val="22"/>
          </w:rPr>
          <w:delText>5</w:delText>
        </w:r>
        <w:r w:rsidDel="00B468AB">
          <w:rPr>
            <w:szCs w:val="22"/>
          </w:rPr>
          <w:delText>)</w:delText>
        </w:r>
        <w:r w:rsidRPr="004A4A8F" w:rsidDel="00B468AB">
          <w:rPr>
            <w:szCs w:val="22"/>
          </w:rPr>
          <w:delText xml:space="preserve"> pinen ta’ 3 mL.</w:delText>
        </w:r>
      </w:del>
    </w:p>
    <w:p w14:paraId="19A62EF6" w14:textId="42C3E50A" w:rsidR="00547962" w:rsidDel="00B468AB" w:rsidRDefault="00547962" w:rsidP="00547962">
      <w:pPr>
        <w:rPr>
          <w:del w:id="282" w:author="Author"/>
          <w:szCs w:val="22"/>
          <w:lang w:val="sv-FI"/>
        </w:rPr>
      </w:pPr>
    </w:p>
    <w:p w14:paraId="17644978" w14:textId="703693D6" w:rsidR="00547962" w:rsidRPr="00B76B9F" w:rsidDel="00B468AB" w:rsidRDefault="00547962" w:rsidP="00547962">
      <w:pPr>
        <w:rPr>
          <w:del w:id="283" w:author="Author"/>
          <w:szCs w:val="22"/>
          <w:lang w:val="sv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Del="00B468AB" w14:paraId="62A61EA4" w14:textId="0D6D8142" w:rsidTr="008B55F9">
        <w:trPr>
          <w:del w:id="284" w:author="Author"/>
        </w:trPr>
        <w:tc>
          <w:tcPr>
            <w:tcW w:w="9287" w:type="dxa"/>
          </w:tcPr>
          <w:p w14:paraId="7D63399C" w14:textId="3A8B4F49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285" w:author="Author"/>
                <w:b/>
                <w:szCs w:val="22"/>
                <w:lang w:val="pl-PL"/>
              </w:rPr>
            </w:pPr>
            <w:del w:id="286" w:author="Author">
              <w:r w:rsidDel="00B468AB">
                <w:rPr>
                  <w:b/>
                  <w:szCs w:val="22"/>
                  <w:lang w:val="pl-PL"/>
                </w:rPr>
                <w:delText>5.</w:delText>
              </w:r>
              <w:r w:rsidDel="00B468AB">
                <w:rPr>
                  <w:b/>
                  <w:szCs w:val="22"/>
                  <w:lang w:val="pl-PL"/>
                </w:rPr>
                <w:tab/>
                <w:delText>MOD TA’ KIF U MNEJN JINGĦATA</w:delText>
              </w:r>
            </w:del>
          </w:p>
        </w:tc>
      </w:tr>
    </w:tbl>
    <w:p w14:paraId="19F254EB" w14:textId="3D047D5F" w:rsidR="00547962" w:rsidDel="00B468AB" w:rsidRDefault="00547962" w:rsidP="00547962">
      <w:pPr>
        <w:rPr>
          <w:del w:id="287" w:author="Author"/>
          <w:szCs w:val="22"/>
          <w:lang w:val="pl-PL"/>
        </w:rPr>
      </w:pPr>
    </w:p>
    <w:p w14:paraId="00B07EF6" w14:textId="765369FE" w:rsidR="00547962" w:rsidRPr="000A60FF" w:rsidDel="00B468AB" w:rsidRDefault="00547962" w:rsidP="00547962">
      <w:pPr>
        <w:tabs>
          <w:tab w:val="clear" w:pos="567"/>
        </w:tabs>
        <w:rPr>
          <w:del w:id="288" w:author="Author"/>
          <w:szCs w:val="22"/>
          <w:lang w:val="es-ES"/>
        </w:rPr>
      </w:pPr>
      <w:del w:id="289" w:author="Author">
        <w:r w:rsidRPr="000A60FF" w:rsidDel="00B468AB">
          <w:rPr>
            <w:szCs w:val="22"/>
            <w:lang w:val="es-ES"/>
          </w:rPr>
          <w:delText>Aqra l-</w:delText>
        </w:r>
        <w:r w:rsidDel="00B468AB">
          <w:rPr>
            <w:szCs w:val="22"/>
            <w:lang w:val="es-ES"/>
          </w:rPr>
          <w:delText>fuljett ta’ tagħrif qabel l-użu</w:delText>
        </w:r>
      </w:del>
    </w:p>
    <w:p w14:paraId="0E0350B4" w14:textId="6264EE35" w:rsidR="00547962" w:rsidDel="00B468AB" w:rsidRDefault="00547962" w:rsidP="00547962">
      <w:pPr>
        <w:rPr>
          <w:del w:id="290" w:author="Author"/>
          <w:szCs w:val="22"/>
          <w:lang w:val="pl-PL"/>
        </w:rPr>
      </w:pPr>
      <w:del w:id="291" w:author="Author">
        <w:r w:rsidDel="00B468AB">
          <w:rPr>
            <w:szCs w:val="22"/>
            <w:lang w:val="pl-PL"/>
          </w:rPr>
          <w:delText xml:space="preserve">Għall-użu taħt il-ġilda </w:delText>
        </w:r>
      </w:del>
    </w:p>
    <w:p w14:paraId="303BB8BF" w14:textId="551343CA" w:rsidR="00547962" w:rsidDel="00B468AB" w:rsidRDefault="00547962" w:rsidP="00547962">
      <w:pPr>
        <w:rPr>
          <w:del w:id="292" w:author="Author"/>
          <w:szCs w:val="22"/>
          <w:lang w:val="pl-PL"/>
        </w:rPr>
      </w:pPr>
    </w:p>
    <w:p w14:paraId="7E2B54EE" w14:textId="5F1C82BC" w:rsidR="00547962" w:rsidDel="00B468AB" w:rsidRDefault="00547962" w:rsidP="00547962">
      <w:pPr>
        <w:rPr>
          <w:del w:id="293" w:author="Author"/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RPr="00607DCC" w:rsidDel="00B468AB" w14:paraId="6FB29F09" w14:textId="48AE40DB" w:rsidTr="008B55F9">
        <w:trPr>
          <w:del w:id="294" w:author="Author"/>
        </w:trPr>
        <w:tc>
          <w:tcPr>
            <w:tcW w:w="9287" w:type="dxa"/>
          </w:tcPr>
          <w:p w14:paraId="5F663957" w14:textId="31DB6494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295" w:author="Author"/>
                <w:b/>
                <w:szCs w:val="22"/>
                <w:lang w:val="pl-PL"/>
              </w:rPr>
            </w:pPr>
            <w:del w:id="296" w:author="Author">
              <w:r w:rsidDel="00B468AB">
                <w:rPr>
                  <w:b/>
                  <w:szCs w:val="22"/>
                  <w:lang w:val="pl-PL"/>
                </w:rPr>
                <w:delText>6.</w:delText>
              </w:r>
              <w:r w:rsidDel="00B468AB">
                <w:rPr>
                  <w:b/>
                  <w:szCs w:val="22"/>
                  <w:lang w:val="pl-PL"/>
                </w:rPr>
                <w:tab/>
                <w:delText>TWISSIJA SPEĊJALI LI L-PRODOTT MEDIĊINALI GĦANDU JINŻAMM FEJN MA JIDHIRX U MA JINTLAĦAQX MIT-TFAL</w:delText>
              </w:r>
            </w:del>
          </w:p>
        </w:tc>
      </w:tr>
    </w:tbl>
    <w:p w14:paraId="328C13B5" w14:textId="5FFAE926" w:rsidR="00547962" w:rsidDel="00B468AB" w:rsidRDefault="00547962" w:rsidP="00547962">
      <w:pPr>
        <w:rPr>
          <w:del w:id="297" w:author="Author"/>
          <w:szCs w:val="22"/>
          <w:lang w:val="pl-PL"/>
        </w:rPr>
      </w:pPr>
    </w:p>
    <w:p w14:paraId="42DCCEE9" w14:textId="247B453E" w:rsidR="00547962" w:rsidDel="00B468AB" w:rsidRDefault="00547962" w:rsidP="00547962">
      <w:pPr>
        <w:rPr>
          <w:del w:id="298" w:author="Author"/>
          <w:szCs w:val="22"/>
          <w:lang w:val="pl-PL"/>
        </w:rPr>
      </w:pPr>
      <w:del w:id="299" w:author="Author">
        <w:r w:rsidDel="00B468AB">
          <w:rPr>
            <w:szCs w:val="22"/>
            <w:lang w:val="pl-PL"/>
          </w:rPr>
          <w:delText xml:space="preserve">Żomm fejn ma jidhirx u ma jintlaħaqx mit-tfal </w:delText>
        </w:r>
      </w:del>
    </w:p>
    <w:p w14:paraId="2BFA976A" w14:textId="281C1E83" w:rsidR="00547962" w:rsidDel="00B468AB" w:rsidRDefault="00547962" w:rsidP="00547962">
      <w:pPr>
        <w:rPr>
          <w:del w:id="300" w:author="Author"/>
          <w:szCs w:val="22"/>
          <w:lang w:val="pl-PL"/>
        </w:rPr>
      </w:pPr>
    </w:p>
    <w:p w14:paraId="478F7E05" w14:textId="59CB49E6" w:rsidR="00547962" w:rsidDel="00B468AB" w:rsidRDefault="00547962" w:rsidP="00547962">
      <w:pPr>
        <w:rPr>
          <w:del w:id="301" w:author="Author"/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RPr="00607DCC" w:rsidDel="00B468AB" w14:paraId="17BE47B6" w14:textId="6553B314" w:rsidTr="008B55F9">
        <w:trPr>
          <w:del w:id="302" w:author="Author"/>
        </w:trPr>
        <w:tc>
          <w:tcPr>
            <w:tcW w:w="9287" w:type="dxa"/>
          </w:tcPr>
          <w:p w14:paraId="66E26EB7" w14:textId="12266093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303" w:author="Author"/>
                <w:b/>
                <w:szCs w:val="22"/>
                <w:lang w:val="pl-PL"/>
              </w:rPr>
            </w:pPr>
            <w:del w:id="304" w:author="Author">
              <w:r w:rsidDel="00B468AB">
                <w:rPr>
                  <w:b/>
                  <w:szCs w:val="22"/>
                  <w:lang w:val="pl-PL"/>
                </w:rPr>
                <w:delText>7.</w:delText>
              </w:r>
              <w:r w:rsidDel="00B468AB">
                <w:rPr>
                  <w:b/>
                  <w:szCs w:val="22"/>
                  <w:lang w:val="pl-PL"/>
                </w:rPr>
                <w:tab/>
                <w:delText>TWISSIJA SPEĊJALI OĦRA, JEKK MEĦTIEĠA</w:delText>
              </w:r>
            </w:del>
          </w:p>
        </w:tc>
      </w:tr>
    </w:tbl>
    <w:p w14:paraId="79D1D3CD" w14:textId="5709F1A3" w:rsidR="00547962" w:rsidDel="00B468AB" w:rsidRDefault="00547962" w:rsidP="00547962">
      <w:pPr>
        <w:rPr>
          <w:del w:id="305" w:author="Author"/>
          <w:szCs w:val="22"/>
          <w:lang w:val="pl-PL"/>
        </w:rPr>
      </w:pPr>
    </w:p>
    <w:p w14:paraId="49803FAA" w14:textId="3387DF38" w:rsidR="00547962" w:rsidDel="00B468AB" w:rsidRDefault="00547962" w:rsidP="00547962">
      <w:pPr>
        <w:rPr>
          <w:del w:id="306" w:author="Author"/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Del="00B468AB" w14:paraId="10CF5824" w14:textId="5073FE3C" w:rsidTr="008B55F9">
        <w:trPr>
          <w:del w:id="307" w:author="Author"/>
        </w:trPr>
        <w:tc>
          <w:tcPr>
            <w:tcW w:w="9287" w:type="dxa"/>
          </w:tcPr>
          <w:p w14:paraId="58174C1A" w14:textId="3E760393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308" w:author="Author"/>
                <w:b/>
                <w:szCs w:val="22"/>
                <w:lang w:val="sv-SE"/>
              </w:rPr>
            </w:pPr>
            <w:del w:id="309" w:author="Author">
              <w:r w:rsidDel="00B468AB">
                <w:rPr>
                  <w:b/>
                  <w:szCs w:val="22"/>
                  <w:lang w:val="sv-SE"/>
                </w:rPr>
                <w:delText>8.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 xml:space="preserve">DATA TA’ SKADENZA </w:delText>
              </w:r>
            </w:del>
          </w:p>
        </w:tc>
      </w:tr>
    </w:tbl>
    <w:p w14:paraId="7D75169F" w14:textId="0CED29DA" w:rsidR="00547962" w:rsidDel="00B468AB" w:rsidRDefault="00547962" w:rsidP="00547962">
      <w:pPr>
        <w:rPr>
          <w:del w:id="310" w:author="Author"/>
          <w:szCs w:val="22"/>
          <w:lang w:val="sv-SE"/>
        </w:rPr>
      </w:pPr>
    </w:p>
    <w:p w14:paraId="0FF1BEC9" w14:textId="0D549509" w:rsidR="00547962" w:rsidDel="00B468AB" w:rsidRDefault="00547962" w:rsidP="00547962">
      <w:pPr>
        <w:rPr>
          <w:del w:id="311" w:author="Author"/>
          <w:szCs w:val="22"/>
          <w:lang w:val="sv-SE"/>
        </w:rPr>
      </w:pPr>
      <w:del w:id="312" w:author="Author">
        <w:r w:rsidDel="00B468AB">
          <w:rPr>
            <w:szCs w:val="22"/>
            <w:lang w:val="sv-SE"/>
          </w:rPr>
          <w:delText>JIS</w:delText>
        </w:r>
      </w:del>
    </w:p>
    <w:p w14:paraId="4830E396" w14:textId="00E638D7" w:rsidR="00547962" w:rsidDel="00B468AB" w:rsidRDefault="00547962" w:rsidP="00547962">
      <w:pPr>
        <w:rPr>
          <w:del w:id="313" w:author="Author"/>
          <w:szCs w:val="22"/>
          <w:lang w:val="sv-SE"/>
        </w:rPr>
      </w:pPr>
    </w:p>
    <w:p w14:paraId="1697BEAC" w14:textId="1B1F426C" w:rsidR="00547962" w:rsidDel="00B468AB" w:rsidRDefault="00547962" w:rsidP="00547962">
      <w:pPr>
        <w:rPr>
          <w:del w:id="314" w:author="Author"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RPr="00607DCC" w:rsidDel="00B468AB" w14:paraId="35100C17" w14:textId="46A6E257" w:rsidTr="008B55F9">
        <w:trPr>
          <w:del w:id="315" w:author="Author"/>
        </w:trPr>
        <w:tc>
          <w:tcPr>
            <w:tcW w:w="9287" w:type="dxa"/>
          </w:tcPr>
          <w:p w14:paraId="567A8368" w14:textId="08FF5685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316" w:author="Author"/>
                <w:szCs w:val="22"/>
                <w:lang w:val="sv-SE"/>
              </w:rPr>
            </w:pPr>
            <w:del w:id="317" w:author="Author">
              <w:r w:rsidDel="00B468AB">
                <w:rPr>
                  <w:b/>
                  <w:szCs w:val="22"/>
                  <w:lang w:val="sv-SE"/>
                </w:rPr>
                <w:delText>9.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>KONDIZZJONIJIET SPEĊJALI TA' KIF JINĦAŻEN</w:delText>
              </w:r>
            </w:del>
          </w:p>
        </w:tc>
      </w:tr>
    </w:tbl>
    <w:p w14:paraId="43ACA9FE" w14:textId="0B45FC06" w:rsidR="00547962" w:rsidRPr="009F5233" w:rsidDel="00B468AB" w:rsidRDefault="00547962" w:rsidP="00547962">
      <w:pPr>
        <w:rPr>
          <w:del w:id="318" w:author="Author"/>
          <w:szCs w:val="22"/>
          <w:lang w:val="sv-SE"/>
        </w:rPr>
      </w:pPr>
    </w:p>
    <w:p w14:paraId="520254BB" w14:textId="4C06A06C" w:rsidR="00547962" w:rsidRPr="009F5233" w:rsidDel="00B468AB" w:rsidRDefault="00547962" w:rsidP="00547962">
      <w:pPr>
        <w:rPr>
          <w:del w:id="319" w:author="Author"/>
          <w:szCs w:val="22"/>
          <w:lang w:val="sv-FI"/>
        </w:rPr>
      </w:pPr>
      <w:del w:id="320" w:author="Author">
        <w:r w:rsidDel="00B468AB">
          <w:rPr>
            <w:lang w:val="mt-MT"/>
          </w:rPr>
          <w:delText>Aħżen fi friġġ (</w:delText>
        </w:r>
        <w:r w:rsidRPr="009F5233" w:rsidDel="00B468AB">
          <w:rPr>
            <w:szCs w:val="22"/>
            <w:lang w:val="sv-FI"/>
          </w:rPr>
          <w:delText>2</w:delText>
        </w:r>
        <w:r w:rsidDel="00B468AB">
          <w:rPr>
            <w:szCs w:val="22"/>
          </w:rPr>
          <w:sym w:font="Symbol" w:char="00B0"/>
        </w:r>
        <w:r w:rsidRPr="009F5233" w:rsidDel="00B468AB">
          <w:rPr>
            <w:szCs w:val="22"/>
            <w:lang w:val="sv-FI"/>
          </w:rPr>
          <w:delText>C - 8</w:delText>
        </w:r>
        <w:r w:rsidDel="00B468AB">
          <w:rPr>
            <w:szCs w:val="22"/>
          </w:rPr>
          <w:sym w:font="Symbol" w:char="00B0"/>
        </w:r>
        <w:r w:rsidRPr="009F5233" w:rsidDel="00B468AB">
          <w:rPr>
            <w:szCs w:val="22"/>
            <w:lang w:val="sv-FI"/>
          </w:rPr>
          <w:delText xml:space="preserve">C) </w:delText>
        </w:r>
      </w:del>
    </w:p>
    <w:p w14:paraId="3E797382" w14:textId="546D6D6A" w:rsidR="00547962" w:rsidRPr="009F5233" w:rsidDel="00B468AB" w:rsidRDefault="00547962" w:rsidP="00547962">
      <w:pPr>
        <w:rPr>
          <w:del w:id="321" w:author="Author"/>
          <w:szCs w:val="22"/>
          <w:lang w:val="sv-FI"/>
        </w:rPr>
      </w:pPr>
      <w:del w:id="322" w:author="Author">
        <w:r w:rsidDel="00B468AB">
          <w:rPr>
            <w:lang w:val="mt-MT"/>
          </w:rPr>
          <w:delText>Tagħmlux fil-friża.</w:delText>
        </w:r>
        <w:r w:rsidRPr="009F5233" w:rsidDel="00B468AB">
          <w:rPr>
            <w:szCs w:val="22"/>
            <w:lang w:val="sv-FI"/>
          </w:rPr>
          <w:delText xml:space="preserve"> Tpoġġix fi sħana eċċessiva jew direttament fix-xemx. </w:delText>
        </w:r>
      </w:del>
    </w:p>
    <w:p w14:paraId="54511971" w14:textId="7DDDA329" w:rsidR="00547962" w:rsidRPr="009F5233" w:rsidDel="00B468AB" w:rsidRDefault="00547962" w:rsidP="00547962">
      <w:pPr>
        <w:pStyle w:val="BodyText"/>
        <w:rPr>
          <w:del w:id="323" w:author="Author"/>
          <w:szCs w:val="22"/>
          <w:lang w:val="sv-FI"/>
        </w:rPr>
      </w:pPr>
      <w:del w:id="324" w:author="Author">
        <w:r w:rsidRPr="009F5233" w:rsidDel="00B468AB">
          <w:rPr>
            <w:szCs w:val="22"/>
            <w:lang w:val="sv-FI"/>
          </w:rPr>
          <w:delText>Ladarba jkunu fl-użu, il-pinen jistgħu jintużaw sa 28 ġurnata. Pinen li qed jintużaw għand</w:delText>
        </w:r>
        <w:r w:rsidDel="00B468AB">
          <w:rPr>
            <w:szCs w:val="22"/>
            <w:lang w:val="sv-FI"/>
          </w:rPr>
          <w:delText>h</w:delText>
        </w:r>
        <w:r w:rsidRPr="009F5233" w:rsidDel="00B468AB">
          <w:rPr>
            <w:szCs w:val="22"/>
            <w:lang w:val="sv-FI"/>
          </w:rPr>
          <w:delText>om jinħażnu f’temperatura taħt 30</w:delText>
        </w:r>
        <w:r w:rsidDel="00B468AB">
          <w:rPr>
            <w:szCs w:val="22"/>
          </w:rPr>
          <w:sym w:font="Symbol" w:char="F0B0"/>
        </w:r>
        <w:r w:rsidRPr="009F5233" w:rsidDel="00B468AB">
          <w:rPr>
            <w:szCs w:val="22"/>
            <w:lang w:val="sv-FI"/>
          </w:rPr>
          <w:delText>C u m’għandhomx ikunu ġol-friġġ.</w:delText>
        </w:r>
      </w:del>
    </w:p>
    <w:p w14:paraId="4649EE60" w14:textId="3AC9611E" w:rsidR="00547962" w:rsidRPr="009F5233" w:rsidDel="00B468AB" w:rsidRDefault="00547962" w:rsidP="00547962">
      <w:pPr>
        <w:pStyle w:val="BodyText"/>
        <w:rPr>
          <w:del w:id="325" w:author="Author"/>
          <w:szCs w:val="22"/>
          <w:lang w:val="sv-FI"/>
        </w:rPr>
      </w:pPr>
    </w:p>
    <w:p w14:paraId="1D4AA90D" w14:textId="5A9F943D" w:rsidR="00547962" w:rsidRPr="009F5233" w:rsidDel="00B468AB" w:rsidRDefault="00547962" w:rsidP="00547962">
      <w:pPr>
        <w:pStyle w:val="BodyText"/>
        <w:rPr>
          <w:del w:id="326" w:author="Author"/>
          <w:szCs w:val="22"/>
          <w:lang w:val="sv-FI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RPr="00607DCC" w:rsidDel="00B468AB" w14:paraId="53799DA9" w14:textId="1B6BC59F" w:rsidTr="008B55F9">
        <w:trPr>
          <w:del w:id="327" w:author="Author"/>
        </w:trPr>
        <w:tc>
          <w:tcPr>
            <w:tcW w:w="9287" w:type="dxa"/>
          </w:tcPr>
          <w:p w14:paraId="544418D6" w14:textId="4D178C3C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328" w:author="Author"/>
                <w:b/>
                <w:szCs w:val="22"/>
                <w:lang w:val="sv-SE"/>
              </w:rPr>
            </w:pPr>
            <w:del w:id="329" w:author="Author">
              <w:r w:rsidDel="00B468AB">
                <w:rPr>
                  <w:b/>
                  <w:szCs w:val="22"/>
                  <w:lang w:val="sv-SE"/>
                </w:rPr>
                <w:delText>10.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>PREKAWZJONIJIET SPEĊJALI GĦAR-RIMI TA’ PRODOTTI MEDIĊINALI MHUX UŻATI JEW SKART MINN DAWN IL-PRODOTTI MEDIĊINALI, JEKK HEMM BŻONN</w:delText>
              </w:r>
            </w:del>
          </w:p>
        </w:tc>
      </w:tr>
    </w:tbl>
    <w:p w14:paraId="7BA24704" w14:textId="108926DA" w:rsidR="00547962" w:rsidDel="00B468AB" w:rsidRDefault="00547962" w:rsidP="00547962">
      <w:pPr>
        <w:rPr>
          <w:del w:id="330" w:author="Author"/>
          <w:szCs w:val="22"/>
          <w:lang w:val="sv-SE"/>
        </w:rPr>
      </w:pPr>
    </w:p>
    <w:p w14:paraId="1B8B5081" w14:textId="78A4349C" w:rsidR="00547962" w:rsidDel="00B468AB" w:rsidRDefault="00547962" w:rsidP="00547962">
      <w:pPr>
        <w:rPr>
          <w:del w:id="331" w:author="Author"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RPr="00607DCC" w:rsidDel="00B468AB" w14:paraId="60F717EE" w14:textId="766F283B" w:rsidTr="008B55F9">
        <w:trPr>
          <w:del w:id="332" w:author="Author"/>
        </w:trPr>
        <w:tc>
          <w:tcPr>
            <w:tcW w:w="9287" w:type="dxa"/>
          </w:tcPr>
          <w:p w14:paraId="4A9C15A4" w14:textId="33A5B074" w:rsidR="00547962" w:rsidDel="00B468AB" w:rsidRDefault="00547962" w:rsidP="008B55F9">
            <w:pPr>
              <w:ind w:left="567" w:hanging="567"/>
              <w:rPr>
                <w:del w:id="333" w:author="Author"/>
                <w:b/>
                <w:szCs w:val="22"/>
                <w:lang w:val="sv-SE"/>
              </w:rPr>
            </w:pPr>
            <w:del w:id="334" w:author="Author">
              <w:r w:rsidDel="00B468AB">
                <w:rPr>
                  <w:b/>
                  <w:szCs w:val="22"/>
                  <w:lang w:val="sv-SE"/>
                </w:rPr>
                <w:delText>11.</w:delText>
              </w:r>
              <w:r w:rsidDel="00B468AB">
                <w:rPr>
                  <w:b/>
                  <w:szCs w:val="22"/>
                  <w:lang w:val="sv-SE"/>
                </w:rPr>
                <w:tab/>
              </w:r>
              <w:r w:rsidRPr="00160DC6" w:rsidDel="00B468AB">
                <w:rPr>
                  <w:b/>
                  <w:lang w:val="sv-SE"/>
                </w:rPr>
                <w:delText>ISEM U INDIRIZZ TAD-DETENTUR TAL-AWTORIZZAZZJONI GĦAT-TQEGĦID FIS-SUQ</w:delText>
              </w:r>
            </w:del>
          </w:p>
        </w:tc>
      </w:tr>
    </w:tbl>
    <w:p w14:paraId="025E001F" w14:textId="21675453" w:rsidR="00547962" w:rsidDel="00B468AB" w:rsidRDefault="00547962" w:rsidP="00547962">
      <w:pPr>
        <w:rPr>
          <w:del w:id="335" w:author="Author"/>
          <w:szCs w:val="22"/>
          <w:lang w:val="sv-SE"/>
        </w:rPr>
      </w:pPr>
    </w:p>
    <w:p w14:paraId="6B3765FF" w14:textId="5FAE855D" w:rsidR="00547962" w:rsidRPr="006E2398" w:rsidDel="00B468AB" w:rsidRDefault="00547962" w:rsidP="00547962">
      <w:pPr>
        <w:ind w:right="11"/>
        <w:jc w:val="both"/>
        <w:rPr>
          <w:del w:id="336" w:author="Author"/>
          <w:szCs w:val="22"/>
          <w:lang w:val="nl-NL"/>
        </w:rPr>
      </w:pPr>
      <w:del w:id="337" w:author="Author">
        <w:r w:rsidRPr="006E2398" w:rsidDel="00B468AB">
          <w:rPr>
            <w:szCs w:val="22"/>
            <w:lang w:val="nl-NL"/>
          </w:rPr>
          <w:delText>Eli Lilly Nederland B.V.</w:delText>
        </w:r>
      </w:del>
    </w:p>
    <w:p w14:paraId="4750E572" w14:textId="63C3BC08" w:rsidR="00547962" w:rsidDel="00B468AB" w:rsidRDefault="004B67CF" w:rsidP="00547962">
      <w:pPr>
        <w:ind w:right="11"/>
        <w:jc w:val="both"/>
        <w:rPr>
          <w:del w:id="338" w:author="Author"/>
          <w:szCs w:val="22"/>
        </w:rPr>
      </w:pPr>
      <w:del w:id="339" w:author="Author">
        <w:r w:rsidRPr="004B67CF" w:rsidDel="00B468AB">
          <w:rPr>
            <w:noProof w:val="0"/>
            <w:szCs w:val="20"/>
          </w:rPr>
          <w:delText xml:space="preserve">Orteliuslaan 1000, 3528 BD </w:delText>
        </w:r>
        <w:r w:rsidR="00547962" w:rsidDel="00B468AB">
          <w:delText>Utrecht</w:delText>
        </w:r>
      </w:del>
    </w:p>
    <w:p w14:paraId="057F0FEC" w14:textId="242F5364" w:rsidR="00547962" w:rsidDel="00B468AB" w:rsidRDefault="00547962" w:rsidP="00547962">
      <w:pPr>
        <w:ind w:right="11"/>
        <w:jc w:val="both"/>
        <w:rPr>
          <w:del w:id="340" w:author="Author"/>
          <w:szCs w:val="22"/>
        </w:rPr>
      </w:pPr>
      <w:del w:id="341" w:author="Author">
        <w:r w:rsidDel="00B468AB">
          <w:rPr>
            <w:szCs w:val="22"/>
          </w:rPr>
          <w:delText>L-Olanda</w:delText>
        </w:r>
      </w:del>
    </w:p>
    <w:p w14:paraId="76928B7A" w14:textId="469EE677" w:rsidR="00547962" w:rsidDel="00B468AB" w:rsidRDefault="00547962" w:rsidP="00547962">
      <w:pPr>
        <w:rPr>
          <w:del w:id="342" w:author="Author"/>
          <w:szCs w:val="22"/>
          <w:lang w:val="sv-SE"/>
        </w:rPr>
      </w:pPr>
    </w:p>
    <w:p w14:paraId="6EFDB0BE" w14:textId="58FC337A" w:rsidR="00547962" w:rsidDel="00B468AB" w:rsidRDefault="00547962" w:rsidP="00547962">
      <w:pPr>
        <w:rPr>
          <w:del w:id="343" w:author="Author"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RPr="00607DCC" w:rsidDel="00B468AB" w14:paraId="5EC34444" w14:textId="4DA8B929" w:rsidTr="008B55F9">
        <w:trPr>
          <w:del w:id="344" w:author="Author"/>
        </w:trPr>
        <w:tc>
          <w:tcPr>
            <w:tcW w:w="9287" w:type="dxa"/>
          </w:tcPr>
          <w:p w14:paraId="157258BF" w14:textId="2A7E6300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345" w:author="Author"/>
                <w:b/>
                <w:szCs w:val="22"/>
                <w:lang w:val="sv-SE"/>
              </w:rPr>
            </w:pPr>
            <w:del w:id="346" w:author="Author">
              <w:r w:rsidDel="00B468AB">
                <w:rPr>
                  <w:b/>
                  <w:szCs w:val="22"/>
                  <w:lang w:val="sv-SE"/>
                </w:rPr>
                <w:delText>12.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 xml:space="preserve">NUMRU TAL-AWTORIZZAZZJONI </w:delText>
              </w:r>
              <w:r w:rsidRPr="00160DC6" w:rsidDel="00B468AB">
                <w:rPr>
                  <w:b/>
                  <w:lang w:val="sv-SE"/>
                </w:rPr>
                <w:delText>GĦAT-TQEGĦID FIS-SUQ</w:delText>
              </w:r>
            </w:del>
          </w:p>
        </w:tc>
      </w:tr>
    </w:tbl>
    <w:p w14:paraId="041EDD57" w14:textId="5CD442A5" w:rsidR="00547962" w:rsidDel="00B468AB" w:rsidRDefault="00547962" w:rsidP="00547962">
      <w:pPr>
        <w:rPr>
          <w:del w:id="347" w:author="Author"/>
          <w:szCs w:val="22"/>
          <w:lang w:val="sv-SE"/>
        </w:rPr>
      </w:pPr>
    </w:p>
    <w:p w14:paraId="2F1E1704" w14:textId="7303769F" w:rsidR="00547962" w:rsidRPr="007F62C1" w:rsidDel="00B468AB" w:rsidRDefault="00547962" w:rsidP="00547962">
      <w:pPr>
        <w:tabs>
          <w:tab w:val="clear" w:pos="567"/>
        </w:tabs>
        <w:suppressAutoHyphens w:val="0"/>
        <w:rPr>
          <w:del w:id="348" w:author="Author"/>
          <w:noProof w:val="0"/>
          <w:szCs w:val="20"/>
          <w:bdr w:val="single" w:sz="4" w:space="0" w:color="auto"/>
        </w:rPr>
      </w:pPr>
      <w:del w:id="349" w:author="Author">
        <w:r w:rsidRPr="007F62C1" w:rsidDel="00B468AB">
          <w:rPr>
            <w:noProof w:val="0"/>
            <w:szCs w:val="20"/>
          </w:rPr>
          <w:delText>EU/1/96/007/04</w:delText>
        </w:r>
        <w:r w:rsidDel="00B468AB">
          <w:rPr>
            <w:noProof w:val="0"/>
            <w:szCs w:val="20"/>
          </w:rPr>
          <w:delText>7</w:delText>
        </w:r>
      </w:del>
    </w:p>
    <w:p w14:paraId="3065C813" w14:textId="66EA999C" w:rsidR="00547962" w:rsidRPr="00B76B9F" w:rsidDel="00B468AB" w:rsidRDefault="00547962" w:rsidP="00547962">
      <w:pPr>
        <w:rPr>
          <w:del w:id="350" w:author="Author"/>
          <w:szCs w:val="22"/>
          <w:lang w:val="sv-FI"/>
        </w:rPr>
      </w:pPr>
    </w:p>
    <w:p w14:paraId="4BB94FA7" w14:textId="5113EC95" w:rsidR="00547962" w:rsidRPr="00B76B9F" w:rsidDel="00B468AB" w:rsidRDefault="00547962" w:rsidP="00547962">
      <w:pPr>
        <w:rPr>
          <w:del w:id="351" w:author="Author"/>
          <w:szCs w:val="22"/>
          <w:lang w:val="sv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RPr="00AC7154" w:rsidDel="00B468AB" w14:paraId="4B67DA3C" w14:textId="12512FD6" w:rsidTr="008B55F9">
        <w:trPr>
          <w:del w:id="352" w:author="Author"/>
        </w:trPr>
        <w:tc>
          <w:tcPr>
            <w:tcW w:w="9287" w:type="dxa"/>
          </w:tcPr>
          <w:p w14:paraId="1F318FD6" w14:textId="230BAF4F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353" w:author="Author"/>
                <w:b/>
                <w:szCs w:val="22"/>
                <w:lang w:val="sv-SE"/>
              </w:rPr>
            </w:pPr>
            <w:del w:id="354" w:author="Author">
              <w:r w:rsidDel="00B468AB">
                <w:rPr>
                  <w:b/>
                  <w:szCs w:val="22"/>
                  <w:lang w:val="sv-SE"/>
                </w:rPr>
                <w:delText>13.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 xml:space="preserve">NUMRU TAL-LOTT </w:delText>
              </w:r>
            </w:del>
          </w:p>
        </w:tc>
      </w:tr>
    </w:tbl>
    <w:p w14:paraId="6A2C134D" w14:textId="4FA4D8D1" w:rsidR="00547962" w:rsidDel="00B468AB" w:rsidRDefault="00547962" w:rsidP="00547962">
      <w:pPr>
        <w:rPr>
          <w:del w:id="355" w:author="Author"/>
          <w:szCs w:val="22"/>
          <w:lang w:val="sv-SE"/>
        </w:rPr>
      </w:pPr>
    </w:p>
    <w:p w14:paraId="37ED5334" w14:textId="6DDEF7F7" w:rsidR="00547962" w:rsidDel="00B468AB" w:rsidRDefault="00547962" w:rsidP="00547962">
      <w:pPr>
        <w:rPr>
          <w:del w:id="356" w:author="Author"/>
          <w:szCs w:val="22"/>
          <w:lang w:val="sv-SE"/>
        </w:rPr>
      </w:pPr>
      <w:del w:id="357" w:author="Author">
        <w:r w:rsidDel="00B468AB">
          <w:rPr>
            <w:szCs w:val="22"/>
            <w:lang w:val="sv-SE"/>
          </w:rPr>
          <w:delText>Lott</w:delText>
        </w:r>
      </w:del>
    </w:p>
    <w:p w14:paraId="269DD0C0" w14:textId="1DDBB652" w:rsidR="00547962" w:rsidDel="00B468AB" w:rsidRDefault="00547962" w:rsidP="00547962">
      <w:pPr>
        <w:rPr>
          <w:del w:id="358" w:author="Author"/>
          <w:szCs w:val="22"/>
          <w:lang w:val="sv-SE"/>
        </w:rPr>
      </w:pPr>
    </w:p>
    <w:p w14:paraId="0F5E2DF2" w14:textId="10EE2E73" w:rsidR="00547962" w:rsidDel="00B468AB" w:rsidRDefault="00547962" w:rsidP="00547962">
      <w:pPr>
        <w:rPr>
          <w:del w:id="359" w:author="Author"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RPr="00607DCC" w:rsidDel="00B468AB" w14:paraId="6A864BD6" w14:textId="4B084BAD" w:rsidTr="008B55F9">
        <w:trPr>
          <w:del w:id="360" w:author="Author"/>
        </w:trPr>
        <w:tc>
          <w:tcPr>
            <w:tcW w:w="9287" w:type="dxa"/>
          </w:tcPr>
          <w:p w14:paraId="2B154860" w14:textId="257D17D7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361" w:author="Author"/>
                <w:b/>
                <w:szCs w:val="22"/>
                <w:lang w:val="sv-SE"/>
              </w:rPr>
            </w:pPr>
            <w:del w:id="362" w:author="Author">
              <w:r w:rsidDel="00B468AB">
                <w:rPr>
                  <w:b/>
                  <w:szCs w:val="22"/>
                  <w:lang w:val="sv-SE"/>
                </w:rPr>
                <w:delText>14.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>KLASSIFIKAZZJONI ĠENERALI TA’ KIF JINGĦATA</w:delText>
              </w:r>
            </w:del>
          </w:p>
        </w:tc>
      </w:tr>
    </w:tbl>
    <w:p w14:paraId="3D183D17" w14:textId="184C0B02" w:rsidR="00547962" w:rsidDel="00B468AB" w:rsidRDefault="00547962" w:rsidP="00547962">
      <w:pPr>
        <w:rPr>
          <w:del w:id="363" w:author="Author"/>
          <w:szCs w:val="22"/>
          <w:lang w:val="sv-SE"/>
        </w:rPr>
      </w:pPr>
    </w:p>
    <w:p w14:paraId="65EC67DB" w14:textId="384F196E" w:rsidR="00547962" w:rsidRPr="00F35519" w:rsidDel="00B468AB" w:rsidRDefault="00547962" w:rsidP="00547962">
      <w:pPr>
        <w:rPr>
          <w:del w:id="364" w:author="Author"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Del="00B468AB" w14:paraId="2C5ADA98" w14:textId="714A7E95" w:rsidTr="008B55F9">
        <w:trPr>
          <w:del w:id="365" w:author="Author"/>
        </w:trPr>
        <w:tc>
          <w:tcPr>
            <w:tcW w:w="9287" w:type="dxa"/>
          </w:tcPr>
          <w:p w14:paraId="395927DB" w14:textId="0E551670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366" w:author="Author"/>
                <w:b/>
                <w:szCs w:val="22"/>
                <w:lang w:val="sv-SE"/>
              </w:rPr>
            </w:pPr>
            <w:del w:id="367" w:author="Author">
              <w:r w:rsidDel="00B468AB">
                <w:rPr>
                  <w:b/>
                  <w:szCs w:val="22"/>
                  <w:lang w:val="sv-SE"/>
                </w:rPr>
                <w:delText>15.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>ISTRUZZJONIJIET DWAR L-UŻU</w:delText>
              </w:r>
            </w:del>
          </w:p>
        </w:tc>
      </w:tr>
    </w:tbl>
    <w:p w14:paraId="3480D17C" w14:textId="51E7074C" w:rsidR="00547962" w:rsidDel="00B468AB" w:rsidRDefault="00547962" w:rsidP="00547962">
      <w:pPr>
        <w:rPr>
          <w:del w:id="368" w:author="Author"/>
          <w:szCs w:val="22"/>
        </w:rPr>
      </w:pPr>
    </w:p>
    <w:p w14:paraId="65AF7EA2" w14:textId="270FE17A" w:rsidR="00547962" w:rsidDel="00B468AB" w:rsidRDefault="00547962" w:rsidP="00547962">
      <w:pPr>
        <w:rPr>
          <w:del w:id="369" w:author="Author"/>
          <w:szCs w:val="22"/>
        </w:rPr>
      </w:pPr>
    </w:p>
    <w:p w14:paraId="1899FC33" w14:textId="54E0FDA6" w:rsidR="00547962" w:rsidRPr="00B76B9F" w:rsidDel="00B468AB" w:rsidRDefault="00547962" w:rsidP="0054796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del w:id="370" w:author="Author"/>
          <w:b/>
          <w:u w:val="single"/>
          <w:lang w:val="da-DK"/>
        </w:rPr>
      </w:pPr>
      <w:del w:id="371" w:author="Author">
        <w:r w:rsidRPr="00B76B9F" w:rsidDel="00B468AB">
          <w:rPr>
            <w:b/>
            <w:lang w:val="da-DK"/>
          </w:rPr>
          <w:delText>16.</w:delText>
        </w:r>
        <w:r w:rsidRPr="00B76B9F" w:rsidDel="00B468AB">
          <w:rPr>
            <w:b/>
            <w:lang w:val="da-DK"/>
          </w:rPr>
          <w:tab/>
          <w:delText>INFORMAZZJONI BIL-BRAILLE</w:delText>
        </w:r>
      </w:del>
    </w:p>
    <w:p w14:paraId="666CE0DB" w14:textId="566FA192" w:rsidR="00547962" w:rsidRPr="00B76B9F" w:rsidDel="00B468AB" w:rsidRDefault="00547962" w:rsidP="00547962">
      <w:pPr>
        <w:rPr>
          <w:del w:id="372" w:author="Author"/>
          <w:szCs w:val="22"/>
          <w:lang w:val="da-DK"/>
        </w:rPr>
      </w:pPr>
    </w:p>
    <w:p w14:paraId="79FB1177" w14:textId="04C2463A" w:rsidR="00547962" w:rsidRPr="007F62C1" w:rsidDel="00B468AB" w:rsidRDefault="00547962" w:rsidP="00547962">
      <w:pPr>
        <w:tabs>
          <w:tab w:val="clear" w:pos="567"/>
        </w:tabs>
        <w:suppressAutoHyphens w:val="0"/>
        <w:rPr>
          <w:del w:id="373" w:author="Author"/>
          <w:noProof w:val="0"/>
          <w:szCs w:val="20"/>
        </w:rPr>
      </w:pPr>
      <w:del w:id="374" w:author="Author">
        <w:r w:rsidRPr="007F62C1" w:rsidDel="00B468AB">
          <w:rPr>
            <w:noProof w:val="0"/>
            <w:szCs w:val="20"/>
          </w:rPr>
          <w:delText>Humalog Tempo Pen</w:delText>
        </w:r>
      </w:del>
    </w:p>
    <w:p w14:paraId="2FD9EF41" w14:textId="2C0CBF11" w:rsidR="00547962" w:rsidRPr="00B76B9F" w:rsidDel="00B468AB" w:rsidRDefault="00547962" w:rsidP="00547962">
      <w:pPr>
        <w:rPr>
          <w:del w:id="375" w:author="Author"/>
          <w:szCs w:val="22"/>
          <w:lang w:val="da-DK"/>
        </w:rPr>
      </w:pPr>
    </w:p>
    <w:p w14:paraId="56BC4F2D" w14:textId="000AB829" w:rsidR="00547962" w:rsidRPr="00067B16" w:rsidDel="00B468AB" w:rsidRDefault="00547962" w:rsidP="00547962">
      <w:pPr>
        <w:rPr>
          <w:del w:id="376" w:author="Author"/>
          <w:szCs w:val="22"/>
          <w:shd w:val="clear" w:color="auto" w:fill="CCCCCC"/>
        </w:rPr>
      </w:pPr>
    </w:p>
    <w:p w14:paraId="113664E4" w14:textId="2352069A" w:rsidR="00547962" w:rsidDel="00B468AB" w:rsidRDefault="00547962" w:rsidP="0054796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del w:id="377" w:author="Author"/>
          <w:i/>
        </w:rPr>
      </w:pPr>
      <w:del w:id="378" w:author="Author">
        <w:r w:rsidRPr="001C6B0A" w:rsidDel="00B468AB">
          <w:rPr>
            <w:b/>
          </w:rPr>
          <w:delText>17.</w:delText>
        </w:r>
        <w:r w:rsidRPr="001C6B0A" w:rsidDel="00B468AB">
          <w:rPr>
            <w:b/>
          </w:rPr>
          <w:tab/>
        </w:r>
        <w:r w:rsidDel="00B468AB">
          <w:rPr>
            <w:b/>
          </w:rPr>
          <w:delText>IDENTIFIKATUR UNIKU – BARCODE 2D</w:delText>
        </w:r>
      </w:del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VAULT_ND_431c284f-9bf3-4a5a-ad6f-0dc9c2178f35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6EC935BF" w14:textId="3130E57A" w:rsidR="00547962" w:rsidRPr="00C937E7" w:rsidDel="00B468AB" w:rsidRDefault="00547962" w:rsidP="00547962">
      <w:pPr>
        <w:tabs>
          <w:tab w:val="clear" w:pos="567"/>
        </w:tabs>
        <w:rPr>
          <w:del w:id="379" w:author="Author"/>
        </w:rPr>
      </w:pPr>
    </w:p>
    <w:p w14:paraId="381FE60F" w14:textId="289275AE" w:rsidR="00547962" w:rsidRPr="00C937E7" w:rsidDel="00B468AB" w:rsidRDefault="00547962" w:rsidP="00547962">
      <w:pPr>
        <w:rPr>
          <w:del w:id="380" w:author="Author"/>
          <w:szCs w:val="22"/>
          <w:shd w:val="clear" w:color="auto" w:fill="CCCCCC"/>
        </w:rPr>
      </w:pPr>
      <w:del w:id="381" w:author="Author">
        <w:r w:rsidDel="00B468AB">
          <w:rPr>
            <w:highlight w:val="lightGray"/>
          </w:rPr>
          <w:delText>barcode 2D li jkollu l-identifikatur uniku inkluż.</w:delText>
        </w:r>
      </w:del>
    </w:p>
    <w:p w14:paraId="3AC9A916" w14:textId="15B95866" w:rsidR="00547962" w:rsidRPr="00C937E7" w:rsidDel="00B468AB" w:rsidRDefault="00547962" w:rsidP="00547962">
      <w:pPr>
        <w:tabs>
          <w:tab w:val="clear" w:pos="567"/>
        </w:tabs>
        <w:rPr>
          <w:del w:id="382" w:author="Author"/>
        </w:rPr>
      </w:pPr>
    </w:p>
    <w:p w14:paraId="65689073" w14:textId="0280FFC6" w:rsidR="00547962" w:rsidRPr="00C937E7" w:rsidDel="00B468AB" w:rsidRDefault="00547962" w:rsidP="00547962">
      <w:pPr>
        <w:tabs>
          <w:tab w:val="clear" w:pos="567"/>
        </w:tabs>
        <w:rPr>
          <w:del w:id="383" w:author="Author"/>
        </w:rPr>
      </w:pPr>
    </w:p>
    <w:p w14:paraId="777A7559" w14:textId="15C4A18C" w:rsidR="00547962" w:rsidRPr="00D52D31" w:rsidDel="00B468AB" w:rsidRDefault="00547962" w:rsidP="0054796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del w:id="384" w:author="Author"/>
          <w:i/>
          <w:lang w:val="nn-NO"/>
        </w:rPr>
      </w:pPr>
      <w:del w:id="385" w:author="Author">
        <w:r w:rsidRPr="00D52D31" w:rsidDel="00B468AB">
          <w:rPr>
            <w:b/>
            <w:lang w:val="nn-NO"/>
          </w:rPr>
          <w:delText>18.</w:delText>
        </w:r>
        <w:r w:rsidRPr="00D52D31" w:rsidDel="00B468AB">
          <w:rPr>
            <w:b/>
            <w:lang w:val="nn-NO"/>
          </w:rPr>
          <w:tab/>
          <w:delText>IDENTIFIKATUR UNIKU -</w:delText>
        </w:r>
        <w:r w:rsidRPr="003A6A6F" w:rsidDel="00B468AB">
          <w:rPr>
            <w:b/>
            <w:lang w:val="nn-NO"/>
          </w:rPr>
          <w:delText xml:space="preserve"> DATA</w:delText>
        </w:r>
        <w:r w:rsidRPr="00D52D31" w:rsidDel="00B468AB">
          <w:rPr>
            <w:b/>
            <w:lang w:val="nn-NO"/>
          </w:rPr>
          <w:delText xml:space="preserve"> LI TINQARA MILL-BNIEDEM</w:delText>
        </w:r>
      </w:del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VAULT_ND_9f19e573-2582-4e9c-ad36-774d06a55951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2FF4D4EA" w14:textId="491E674F" w:rsidR="00547962" w:rsidRPr="00D52D31" w:rsidDel="00B468AB" w:rsidRDefault="00547962" w:rsidP="00547962">
      <w:pPr>
        <w:tabs>
          <w:tab w:val="clear" w:pos="567"/>
        </w:tabs>
        <w:rPr>
          <w:del w:id="386" w:author="Author"/>
          <w:lang w:val="nn-NO"/>
        </w:rPr>
      </w:pPr>
    </w:p>
    <w:p w14:paraId="5E98D8F7" w14:textId="540BCD4F" w:rsidR="00547962" w:rsidRPr="00D52D31" w:rsidDel="00B468AB" w:rsidRDefault="00547962" w:rsidP="00547962">
      <w:pPr>
        <w:rPr>
          <w:del w:id="387" w:author="Author"/>
          <w:color w:val="008000"/>
          <w:szCs w:val="22"/>
          <w:lang w:val="nn-NO"/>
        </w:rPr>
      </w:pPr>
      <w:del w:id="388" w:author="Author">
        <w:r w:rsidRPr="00D52D31" w:rsidDel="00B468AB">
          <w:rPr>
            <w:lang w:val="nn-NO"/>
          </w:rPr>
          <w:delText>PC</w:delText>
        </w:r>
      </w:del>
    </w:p>
    <w:p w14:paraId="28C87245" w14:textId="44CAB9D0" w:rsidR="00547962" w:rsidRPr="00D52D31" w:rsidDel="00B468AB" w:rsidRDefault="00547962" w:rsidP="00547962">
      <w:pPr>
        <w:rPr>
          <w:del w:id="389" w:author="Author"/>
          <w:szCs w:val="22"/>
          <w:lang w:val="nn-NO"/>
        </w:rPr>
      </w:pPr>
      <w:del w:id="390" w:author="Author">
        <w:r w:rsidRPr="00D52D31" w:rsidDel="00B468AB">
          <w:rPr>
            <w:lang w:val="nn-NO"/>
          </w:rPr>
          <w:delText xml:space="preserve">SN </w:delText>
        </w:r>
      </w:del>
    </w:p>
    <w:p w14:paraId="2CD4822E" w14:textId="36C67C88" w:rsidR="00547962" w:rsidDel="00B468AB" w:rsidRDefault="00547962" w:rsidP="00547962">
      <w:pPr>
        <w:rPr>
          <w:del w:id="391" w:author="Author"/>
          <w:lang w:val="nn-NO"/>
        </w:rPr>
      </w:pPr>
      <w:del w:id="392" w:author="Author">
        <w:r w:rsidRPr="00F35519" w:rsidDel="00B468AB">
          <w:rPr>
            <w:lang w:val="nn-NO"/>
          </w:rPr>
          <w:delText>NN</w:delText>
        </w:r>
      </w:del>
    </w:p>
    <w:p w14:paraId="2137194E" w14:textId="77A440B9" w:rsidR="00810638" w:rsidRPr="00F35519" w:rsidDel="00B468AB" w:rsidRDefault="00810638" w:rsidP="00810638">
      <w:pPr>
        <w:rPr>
          <w:del w:id="393" w:author="Author"/>
          <w:szCs w:val="22"/>
          <w:lang w:val="it-CH"/>
        </w:rPr>
      </w:pPr>
    </w:p>
    <w:p w14:paraId="59D27A75" w14:textId="777D03EC" w:rsidR="00547962" w:rsidDel="00B468AB" w:rsidRDefault="00547962">
      <w:pPr>
        <w:tabs>
          <w:tab w:val="clear" w:pos="567"/>
        </w:tabs>
        <w:suppressAutoHyphens w:val="0"/>
        <w:rPr>
          <w:del w:id="394" w:author="Author"/>
          <w:szCs w:val="22"/>
          <w:lang w:val="it-CH"/>
        </w:rPr>
      </w:pPr>
      <w:del w:id="395" w:author="Author">
        <w:r w:rsidDel="00B468AB">
          <w:rPr>
            <w:szCs w:val="22"/>
            <w:lang w:val="it-CH"/>
          </w:rPr>
          <w:br w:type="page"/>
        </w:r>
      </w:del>
    </w:p>
    <w:p w14:paraId="030AE3DE" w14:textId="120C7623" w:rsidR="00777F75" w:rsidRPr="00F35519" w:rsidDel="00B468AB" w:rsidRDefault="00777F75" w:rsidP="00777F75">
      <w:pPr>
        <w:rPr>
          <w:del w:id="396" w:author="Author"/>
          <w:szCs w:val="22"/>
          <w:lang w:val="it-CH"/>
        </w:rPr>
      </w:pPr>
    </w:p>
    <w:p w14:paraId="7AB0D263" w14:textId="031CEADE" w:rsidR="00777F75" w:rsidRPr="00F35519" w:rsidDel="00B468AB" w:rsidRDefault="00777F75" w:rsidP="00777F75">
      <w:pPr>
        <w:rPr>
          <w:del w:id="397" w:author="Author"/>
          <w:szCs w:val="22"/>
          <w:lang w:val="it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RPr="003503F9" w:rsidDel="00B468AB" w14:paraId="3F21F02E" w14:textId="1702B2FD" w:rsidTr="008B55F9">
        <w:trPr>
          <w:trHeight w:val="530"/>
          <w:del w:id="398" w:author="Author"/>
        </w:trPr>
        <w:tc>
          <w:tcPr>
            <w:tcW w:w="9287" w:type="dxa"/>
            <w:tcBorders>
              <w:bottom w:val="single" w:sz="4" w:space="0" w:color="auto"/>
            </w:tcBorders>
          </w:tcPr>
          <w:p w14:paraId="3EC51214" w14:textId="30A2716D" w:rsidR="00547962" w:rsidDel="00B468AB" w:rsidRDefault="00547962" w:rsidP="008B55F9">
            <w:pPr>
              <w:rPr>
                <w:del w:id="399" w:author="Author"/>
                <w:b/>
                <w:bCs/>
                <w:lang w:val="nb-NO"/>
              </w:rPr>
            </w:pPr>
            <w:del w:id="400" w:author="Author">
              <w:r w:rsidDel="00B468AB">
                <w:rPr>
                  <w:b/>
                  <w:szCs w:val="22"/>
                  <w:lang w:val="nb-NO"/>
                </w:rPr>
                <w:delText xml:space="preserve">TAGĦRIF LI GĦANDU JIDHER FUQ IL-PAKKETT TA’ BARRA </w:delText>
              </w:r>
            </w:del>
          </w:p>
          <w:p w14:paraId="29535971" w14:textId="62E633BC" w:rsidR="00547962" w:rsidDel="00B468AB" w:rsidRDefault="00547962" w:rsidP="008B55F9">
            <w:pPr>
              <w:rPr>
                <w:del w:id="401" w:author="Author"/>
                <w:b/>
                <w:bCs/>
                <w:lang w:val="nb-NO"/>
              </w:rPr>
            </w:pPr>
          </w:p>
          <w:p w14:paraId="6C7DA7DA" w14:textId="6E49A8DB" w:rsidR="0037300D" w:rsidRPr="00F92EE6" w:rsidDel="00B468AB" w:rsidRDefault="0037300D" w:rsidP="0037300D">
            <w:pPr>
              <w:tabs>
                <w:tab w:val="clear" w:pos="567"/>
              </w:tabs>
              <w:rPr>
                <w:del w:id="402" w:author="Author"/>
                <w:b/>
                <w:szCs w:val="22"/>
                <w:lang w:val="nb-NO"/>
              </w:rPr>
            </w:pPr>
            <w:del w:id="403" w:author="Author">
              <w:r w:rsidRPr="00F92EE6" w:rsidDel="00B468AB">
                <w:rPr>
                  <w:b/>
                  <w:szCs w:val="22"/>
                  <w:lang w:val="nb-NO"/>
                </w:rPr>
                <w:delText>KARTUN</w:delText>
              </w:r>
              <w:r w:rsidDel="00B468AB">
                <w:rPr>
                  <w:b/>
                  <w:szCs w:val="22"/>
                  <w:lang w:val="nb-NO"/>
                </w:rPr>
                <w:delText>A</w:delText>
              </w:r>
              <w:r w:rsidRPr="00F92EE6" w:rsidDel="00B468AB">
                <w:rPr>
                  <w:b/>
                  <w:szCs w:val="22"/>
                  <w:lang w:val="nb-NO"/>
                </w:rPr>
                <w:delText xml:space="preserve"> INTERMEDJ</w:delText>
              </w:r>
              <w:r w:rsidDel="00B468AB">
                <w:rPr>
                  <w:b/>
                  <w:szCs w:val="22"/>
                  <w:lang w:val="nb-NO"/>
                </w:rPr>
                <w:delText>A</w:delText>
              </w:r>
              <w:r w:rsidRPr="00F92EE6" w:rsidDel="00B468AB">
                <w:rPr>
                  <w:b/>
                  <w:szCs w:val="22"/>
                  <w:lang w:val="nb-NO"/>
                </w:rPr>
                <w:delText xml:space="preserve"> (mingħajr il-kaxxa blu) parti minn pakkett multiplu </w:delText>
              </w:r>
              <w:r w:rsidDel="00B468AB">
                <w:rPr>
                  <w:b/>
                  <w:szCs w:val="22"/>
                  <w:lang w:val="nb-NO"/>
                </w:rPr>
                <w:delText>–</w:delText>
              </w:r>
              <w:r w:rsidRPr="00F92EE6" w:rsidDel="00B468AB">
                <w:rPr>
                  <w:b/>
                  <w:szCs w:val="22"/>
                  <w:lang w:val="nb-NO"/>
                </w:rPr>
                <w:delText xml:space="preserve"> </w:delText>
              </w:r>
              <w:r w:rsidDel="00B468AB">
                <w:rPr>
                  <w:b/>
                  <w:szCs w:val="22"/>
                  <w:lang w:val="nb-NO"/>
                </w:rPr>
                <w:delText>Tempo Pen</w:delText>
              </w:r>
            </w:del>
          </w:p>
          <w:p w14:paraId="7D9B0529" w14:textId="1ADFCE86" w:rsidR="00547962" w:rsidDel="00B468AB" w:rsidRDefault="00547962" w:rsidP="008B55F9">
            <w:pPr>
              <w:rPr>
                <w:del w:id="404" w:author="Author"/>
                <w:b/>
                <w:szCs w:val="22"/>
                <w:lang w:val="nb-NO"/>
              </w:rPr>
            </w:pPr>
          </w:p>
        </w:tc>
      </w:tr>
    </w:tbl>
    <w:p w14:paraId="1407D8F9" w14:textId="5D995240" w:rsidR="00547962" w:rsidDel="00B468AB" w:rsidRDefault="00547962" w:rsidP="00547962">
      <w:pPr>
        <w:rPr>
          <w:del w:id="405" w:author="Author"/>
          <w:szCs w:val="22"/>
          <w:lang w:val="nb-NO"/>
        </w:rPr>
      </w:pPr>
    </w:p>
    <w:p w14:paraId="0C1B8E25" w14:textId="5DF53FE2" w:rsidR="00547962" w:rsidDel="00B468AB" w:rsidRDefault="00547962" w:rsidP="00547962">
      <w:pPr>
        <w:rPr>
          <w:del w:id="406" w:author="Author"/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Del="00B468AB" w14:paraId="710FD1F4" w14:textId="5D2A6806" w:rsidTr="008B55F9">
        <w:trPr>
          <w:del w:id="407" w:author="Author"/>
        </w:trPr>
        <w:tc>
          <w:tcPr>
            <w:tcW w:w="9287" w:type="dxa"/>
          </w:tcPr>
          <w:p w14:paraId="1828D213" w14:textId="42C365EF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408" w:author="Author"/>
                <w:b/>
                <w:szCs w:val="22"/>
                <w:lang w:val="nb-NO"/>
              </w:rPr>
            </w:pPr>
            <w:del w:id="409" w:author="Author">
              <w:r w:rsidDel="00B468AB">
                <w:rPr>
                  <w:b/>
                  <w:szCs w:val="22"/>
                  <w:lang w:val="nb-NO"/>
                </w:rPr>
                <w:delText>1.</w:delText>
              </w:r>
              <w:r w:rsidDel="00B468AB">
                <w:rPr>
                  <w:b/>
                  <w:szCs w:val="22"/>
                  <w:lang w:val="nb-NO"/>
                </w:rPr>
                <w:tab/>
                <w:delText>ISEM TAL-PRODOTT MEDIĊINALI</w:delText>
              </w:r>
            </w:del>
          </w:p>
        </w:tc>
      </w:tr>
    </w:tbl>
    <w:p w14:paraId="06F6808B" w14:textId="3EE5A517" w:rsidR="00547962" w:rsidDel="00B468AB" w:rsidRDefault="00547962" w:rsidP="00547962">
      <w:pPr>
        <w:rPr>
          <w:del w:id="410" w:author="Author"/>
          <w:szCs w:val="22"/>
          <w:lang w:val="nb-NO"/>
        </w:rPr>
      </w:pPr>
    </w:p>
    <w:p w14:paraId="39AE148F" w14:textId="4A6D464D" w:rsidR="00547962" w:rsidDel="00B468AB" w:rsidRDefault="00547962" w:rsidP="00547962">
      <w:pPr>
        <w:rPr>
          <w:del w:id="411" w:author="Author"/>
          <w:szCs w:val="22"/>
          <w:lang w:val="nb-NO"/>
        </w:rPr>
      </w:pPr>
      <w:del w:id="412" w:author="Author">
        <w:r w:rsidDel="00B468AB">
          <w:rPr>
            <w:szCs w:val="22"/>
            <w:lang w:val="nb-NO"/>
          </w:rPr>
          <w:delText>Humalog 1</w:delText>
        </w:r>
        <w:r w:rsidRPr="00EB0E2E" w:rsidDel="00B468AB">
          <w:rPr>
            <w:szCs w:val="22"/>
            <w:lang w:val="nb-NO"/>
          </w:rPr>
          <w:delText>00</w:delText>
        </w:r>
        <w:r w:rsidDel="00B468AB">
          <w:rPr>
            <w:szCs w:val="22"/>
            <w:lang w:val="nb-NO"/>
          </w:rPr>
          <w:delText> unità</w:delText>
        </w:r>
        <w:r w:rsidRPr="00EB0E2E" w:rsidDel="00B468AB">
          <w:rPr>
            <w:szCs w:val="22"/>
            <w:lang w:val="nb-NO"/>
          </w:rPr>
          <w:delText>/ml</w:delText>
        </w:r>
        <w:r w:rsidDel="00B468AB">
          <w:rPr>
            <w:szCs w:val="22"/>
            <w:lang w:val="nb-NO"/>
          </w:rPr>
          <w:delText xml:space="preserve"> Tempo </w:delText>
        </w:r>
        <w:r w:rsidR="0037300D" w:rsidDel="00B468AB">
          <w:rPr>
            <w:szCs w:val="22"/>
            <w:lang w:val="nb-NO"/>
          </w:rPr>
          <w:delText>P</w:delText>
        </w:r>
        <w:r w:rsidDel="00B468AB">
          <w:rPr>
            <w:szCs w:val="22"/>
            <w:lang w:val="nb-NO"/>
          </w:rPr>
          <w:delText>en</w:delText>
        </w:r>
        <w:r w:rsidRPr="00EB0E2E" w:rsidDel="00B468AB">
          <w:rPr>
            <w:szCs w:val="22"/>
            <w:lang w:val="nb-NO"/>
          </w:rPr>
          <w:delText xml:space="preserve"> soluzzjoni </w:delText>
        </w:r>
        <w:r w:rsidDel="00B468AB">
          <w:rPr>
            <w:szCs w:val="22"/>
            <w:lang w:val="nb-NO"/>
          </w:rPr>
          <w:delText>għall-injezzjoni f’pinna mimlija għal-lest</w:delText>
        </w:r>
      </w:del>
    </w:p>
    <w:p w14:paraId="66579766" w14:textId="7F9F1CB5" w:rsidR="00547962" w:rsidDel="00B468AB" w:rsidRDefault="00547962" w:rsidP="00547962">
      <w:pPr>
        <w:pStyle w:val="BodyText"/>
        <w:rPr>
          <w:del w:id="413" w:author="Author"/>
          <w:szCs w:val="22"/>
          <w:lang w:val="nb-NO"/>
        </w:rPr>
      </w:pPr>
      <w:del w:id="414" w:author="Author">
        <w:r w:rsidDel="00B468AB">
          <w:rPr>
            <w:szCs w:val="22"/>
            <w:lang w:val="it-IT"/>
          </w:rPr>
          <w:delText>i</w:delText>
        </w:r>
        <w:r w:rsidRPr="00EB0E2E" w:rsidDel="00B468AB">
          <w:rPr>
            <w:szCs w:val="22"/>
            <w:lang w:val="it-IT"/>
          </w:rPr>
          <w:delText>nsulina lispro</w:delText>
        </w:r>
      </w:del>
    </w:p>
    <w:p w14:paraId="49582202" w14:textId="161D57DF" w:rsidR="00547962" w:rsidDel="00B468AB" w:rsidRDefault="00547962" w:rsidP="00547962">
      <w:pPr>
        <w:rPr>
          <w:del w:id="415" w:author="Author"/>
          <w:szCs w:val="22"/>
          <w:lang w:val="it-IT"/>
        </w:rPr>
      </w:pPr>
    </w:p>
    <w:p w14:paraId="551D8D87" w14:textId="7EC0D342" w:rsidR="00547962" w:rsidDel="00B468AB" w:rsidRDefault="00547962" w:rsidP="00547962">
      <w:pPr>
        <w:rPr>
          <w:del w:id="416" w:author="Author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Del="00B468AB" w14:paraId="38AE1ACF" w14:textId="111B4378" w:rsidTr="008B55F9">
        <w:trPr>
          <w:del w:id="417" w:author="Author"/>
        </w:trPr>
        <w:tc>
          <w:tcPr>
            <w:tcW w:w="9287" w:type="dxa"/>
          </w:tcPr>
          <w:p w14:paraId="69CB55F9" w14:textId="0D73088A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418" w:author="Author"/>
                <w:b/>
                <w:szCs w:val="22"/>
                <w:lang w:val="it-IT"/>
              </w:rPr>
            </w:pPr>
            <w:del w:id="419" w:author="Author">
              <w:r w:rsidDel="00B468AB">
                <w:rPr>
                  <w:b/>
                  <w:szCs w:val="22"/>
                  <w:lang w:val="it-IT"/>
                </w:rPr>
                <w:delText>2.</w:delText>
              </w:r>
              <w:r w:rsidDel="00B468AB">
                <w:rPr>
                  <w:b/>
                  <w:szCs w:val="22"/>
                  <w:lang w:val="it-IT"/>
                </w:rPr>
                <w:tab/>
                <w:delText>DIKJARAZZJONI TAS-SUSTANZA ATTIVA</w:delText>
              </w:r>
            </w:del>
          </w:p>
        </w:tc>
      </w:tr>
    </w:tbl>
    <w:p w14:paraId="0A473984" w14:textId="5DF801F2" w:rsidR="00547962" w:rsidDel="00B468AB" w:rsidRDefault="00547962" w:rsidP="00547962">
      <w:pPr>
        <w:rPr>
          <w:del w:id="420" w:author="Author"/>
          <w:szCs w:val="22"/>
          <w:lang w:val="it-IT"/>
        </w:rPr>
      </w:pPr>
    </w:p>
    <w:p w14:paraId="697626E9" w14:textId="63CA141C" w:rsidR="00547962" w:rsidRPr="00CA235F" w:rsidDel="00B468AB" w:rsidRDefault="00547962" w:rsidP="00547962">
      <w:pPr>
        <w:rPr>
          <w:del w:id="421" w:author="Author"/>
          <w:lang w:val="it-IT"/>
        </w:rPr>
      </w:pPr>
      <w:del w:id="422" w:author="Author">
        <w:r w:rsidDel="00B468AB">
          <w:rPr>
            <w:szCs w:val="22"/>
            <w:lang w:val="it-IT"/>
          </w:rPr>
          <w:delText>Millilitru wieħed ta’ soluzzjoni fih 1</w:delText>
        </w:r>
        <w:r w:rsidRPr="00CA235F" w:rsidDel="00B468AB">
          <w:rPr>
            <w:lang w:val="it-IT"/>
          </w:rPr>
          <w:delText>00</w:delText>
        </w:r>
        <w:r w:rsidDel="00B468AB">
          <w:rPr>
            <w:szCs w:val="22"/>
            <w:lang w:val="it-IT"/>
          </w:rPr>
          <w:delText xml:space="preserve"> unità ta’ insulina lispro </w:delText>
        </w:r>
        <w:r w:rsidRPr="00CA235F" w:rsidDel="00B468AB">
          <w:rPr>
            <w:lang w:val="it-IT"/>
          </w:rPr>
          <w:delText>(</w:delText>
        </w:r>
        <w:r w:rsidDel="00B468AB">
          <w:rPr>
            <w:lang w:val="it-IT"/>
          </w:rPr>
          <w:delText>ekwivalenti għal 3.5 mg</w:delText>
        </w:r>
        <w:r w:rsidRPr="00CA235F" w:rsidDel="00B468AB">
          <w:rPr>
            <w:lang w:val="it-IT"/>
          </w:rPr>
          <w:delText>)</w:delText>
        </w:r>
      </w:del>
    </w:p>
    <w:p w14:paraId="74BFAE0E" w14:textId="5A7266F0" w:rsidR="00547962" w:rsidDel="00B468AB" w:rsidRDefault="00547962" w:rsidP="00547962">
      <w:pPr>
        <w:rPr>
          <w:del w:id="423" w:author="Author"/>
          <w:szCs w:val="22"/>
          <w:lang w:val="it-IT"/>
        </w:rPr>
      </w:pPr>
    </w:p>
    <w:p w14:paraId="78854120" w14:textId="71E3ED2F" w:rsidR="00547962" w:rsidDel="00B468AB" w:rsidRDefault="00547962" w:rsidP="00547962">
      <w:pPr>
        <w:rPr>
          <w:del w:id="424" w:author="Author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Del="00B468AB" w14:paraId="12490276" w14:textId="2BFD24EF" w:rsidTr="008B55F9">
        <w:trPr>
          <w:del w:id="425" w:author="Author"/>
        </w:trPr>
        <w:tc>
          <w:tcPr>
            <w:tcW w:w="9287" w:type="dxa"/>
          </w:tcPr>
          <w:p w14:paraId="2B205426" w14:textId="709C01C7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426" w:author="Author"/>
                <w:b/>
                <w:szCs w:val="22"/>
                <w:lang w:val="it-IT"/>
              </w:rPr>
            </w:pPr>
            <w:del w:id="427" w:author="Author">
              <w:r w:rsidDel="00B468AB">
                <w:rPr>
                  <w:b/>
                  <w:szCs w:val="22"/>
                  <w:lang w:val="it-IT"/>
                </w:rPr>
                <w:delText>3.</w:delText>
              </w:r>
              <w:r w:rsidDel="00B468AB">
                <w:rPr>
                  <w:b/>
                  <w:szCs w:val="22"/>
                  <w:lang w:val="it-IT"/>
                </w:rPr>
                <w:tab/>
                <w:delText>LISTA TA’ EĊĊIPJENTI</w:delText>
              </w:r>
            </w:del>
          </w:p>
        </w:tc>
      </w:tr>
    </w:tbl>
    <w:p w14:paraId="15F01561" w14:textId="297E9F32" w:rsidR="00547962" w:rsidDel="00B468AB" w:rsidRDefault="00547962" w:rsidP="00547962">
      <w:pPr>
        <w:rPr>
          <w:del w:id="428" w:author="Author"/>
          <w:szCs w:val="22"/>
          <w:lang w:val="it-IT"/>
        </w:rPr>
      </w:pPr>
    </w:p>
    <w:p w14:paraId="3670D9AB" w14:textId="51681DDF" w:rsidR="00547962" w:rsidRPr="009947D9" w:rsidDel="00B468AB" w:rsidRDefault="00547962" w:rsidP="00547962">
      <w:pPr>
        <w:rPr>
          <w:del w:id="429" w:author="Author"/>
          <w:szCs w:val="22"/>
          <w:lang w:val="it-IT"/>
        </w:rPr>
      </w:pPr>
      <w:del w:id="430" w:author="Author">
        <w:r w:rsidDel="00B468AB">
          <w:rPr>
            <w:szCs w:val="22"/>
            <w:lang w:val="it-IT"/>
          </w:rPr>
          <w:delText xml:space="preserve">Eċċipjenti: </w:delText>
        </w:r>
        <w:r w:rsidDel="00B468AB">
          <w:delText>glycerol, zinc oxide, dibasic sodium phosphate 7 H</w:delText>
        </w:r>
        <w:r w:rsidDel="00B468AB">
          <w:rPr>
            <w:vertAlign w:val="subscript"/>
          </w:rPr>
          <w:delText>2</w:delText>
        </w:r>
        <w:r w:rsidDel="00B468AB">
          <w:delText>0 b’m-cresol bħala preservattiv f’ilma għall-injezzjonijiey</w:delText>
        </w:r>
        <w:r w:rsidRPr="006E2398" w:rsidDel="00B468AB">
          <w:rPr>
            <w:szCs w:val="22"/>
            <w:lang w:val="it-IT"/>
          </w:rPr>
          <w:delText>.</w:delText>
        </w:r>
        <w:r w:rsidDel="00B468AB">
          <w:rPr>
            <w:szCs w:val="22"/>
            <w:lang w:val="it-IT"/>
          </w:rPr>
          <w:delText xml:space="preserve"> </w:delText>
        </w:r>
        <w:r w:rsidRPr="006E2398" w:rsidDel="00B468AB">
          <w:rPr>
            <w:szCs w:val="22"/>
            <w:lang w:val="it-IT"/>
          </w:rPr>
          <w:delText xml:space="preserve">Sodium hydroxide u/jew hydrochloric acid </w:delText>
        </w:r>
        <w:r w:rsidDel="00B468AB">
          <w:rPr>
            <w:szCs w:val="22"/>
            <w:lang w:val="it-IT"/>
          </w:rPr>
          <w:delText xml:space="preserve">setgħu </w:delText>
        </w:r>
        <w:r w:rsidRPr="006E2398" w:rsidDel="00B468AB">
          <w:rPr>
            <w:szCs w:val="22"/>
            <w:lang w:val="it-IT"/>
          </w:rPr>
          <w:delText>kienu użati biex tkun aġġustata l-aċidità.</w:delText>
        </w:r>
        <w:r w:rsidRPr="00073B10" w:rsidDel="00B468AB">
          <w:rPr>
            <w:szCs w:val="22"/>
            <w:highlight w:val="lightGray"/>
            <w:lang w:val="it-IT"/>
          </w:rPr>
          <w:delText xml:space="preserve"> </w:delText>
        </w:r>
        <w:r w:rsidRPr="009947D9" w:rsidDel="00B468AB">
          <w:rPr>
            <w:szCs w:val="22"/>
            <w:highlight w:val="lightGray"/>
            <w:lang w:val="it-IT"/>
          </w:rPr>
          <w:delText>Ara l-fuljett għal aktar informazzjoni</w:delText>
        </w:r>
        <w:r w:rsidRPr="009947D9" w:rsidDel="00B468AB">
          <w:rPr>
            <w:szCs w:val="22"/>
            <w:lang w:val="it-IT"/>
          </w:rPr>
          <w:delText>.</w:delText>
        </w:r>
      </w:del>
    </w:p>
    <w:p w14:paraId="225B4E23" w14:textId="224ED7F8" w:rsidR="00547962" w:rsidDel="00B468AB" w:rsidRDefault="00547962" w:rsidP="00547962">
      <w:pPr>
        <w:rPr>
          <w:del w:id="431" w:author="Author"/>
          <w:szCs w:val="22"/>
          <w:lang w:val="it-IT"/>
        </w:rPr>
      </w:pPr>
    </w:p>
    <w:p w14:paraId="23D16677" w14:textId="45C00468" w:rsidR="00547962" w:rsidDel="00B468AB" w:rsidRDefault="00547962" w:rsidP="00547962">
      <w:pPr>
        <w:rPr>
          <w:del w:id="432" w:author="Author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Del="00B468AB" w14:paraId="5020842C" w14:textId="6E8EA690" w:rsidTr="008B55F9">
        <w:trPr>
          <w:del w:id="433" w:author="Author"/>
        </w:trPr>
        <w:tc>
          <w:tcPr>
            <w:tcW w:w="9287" w:type="dxa"/>
          </w:tcPr>
          <w:p w14:paraId="33549D3A" w14:textId="3275DC3C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434" w:author="Author"/>
                <w:b/>
                <w:szCs w:val="22"/>
                <w:lang w:val="sv-SE"/>
              </w:rPr>
            </w:pPr>
            <w:del w:id="435" w:author="Author">
              <w:r w:rsidDel="00B468AB">
                <w:rPr>
                  <w:b/>
                  <w:szCs w:val="22"/>
                  <w:lang w:val="sv-SE"/>
                </w:rPr>
                <w:delText>4.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>GĦAMLA FARMAĊEWTIKA U KONTENUT</w:delText>
              </w:r>
            </w:del>
          </w:p>
        </w:tc>
      </w:tr>
    </w:tbl>
    <w:p w14:paraId="0A7B7E7A" w14:textId="7198C810" w:rsidR="00547962" w:rsidDel="00B468AB" w:rsidRDefault="00547962" w:rsidP="00547962">
      <w:pPr>
        <w:rPr>
          <w:del w:id="436" w:author="Author"/>
          <w:szCs w:val="22"/>
          <w:lang w:val="sv-SE"/>
        </w:rPr>
      </w:pPr>
    </w:p>
    <w:p w14:paraId="3EAFD6C7" w14:textId="3241E441" w:rsidR="00547962" w:rsidDel="00B468AB" w:rsidRDefault="00547962" w:rsidP="00547962">
      <w:pPr>
        <w:rPr>
          <w:del w:id="437" w:author="Author"/>
          <w:szCs w:val="22"/>
          <w:lang w:val="sv-SE"/>
        </w:rPr>
      </w:pPr>
      <w:del w:id="438" w:author="Author">
        <w:r w:rsidRPr="004A4A8F" w:rsidDel="00B468AB">
          <w:rPr>
            <w:szCs w:val="22"/>
            <w:highlight w:val="lightGray"/>
            <w:lang w:val="sv-SE"/>
          </w:rPr>
          <w:delText>Soluzzjoni għall-injezzjoni.</w:delText>
        </w:r>
        <w:r w:rsidDel="00B468AB">
          <w:rPr>
            <w:szCs w:val="22"/>
            <w:lang w:val="sv-SE"/>
          </w:rPr>
          <w:delText xml:space="preserve"> </w:delText>
        </w:r>
      </w:del>
    </w:p>
    <w:p w14:paraId="7ACF5C91" w14:textId="24DE69A8" w:rsidR="00547962" w:rsidDel="00B468AB" w:rsidRDefault="00547962" w:rsidP="00547962">
      <w:pPr>
        <w:rPr>
          <w:del w:id="439" w:author="Author"/>
          <w:szCs w:val="22"/>
          <w:bdr w:val="single" w:sz="4" w:space="0" w:color="auto"/>
          <w:lang w:val="sv-SE"/>
        </w:rPr>
      </w:pPr>
    </w:p>
    <w:p w14:paraId="001F2370" w14:textId="03EC7001" w:rsidR="00547962" w:rsidRPr="004A4A8F" w:rsidDel="00B468AB" w:rsidRDefault="00547962" w:rsidP="00547962">
      <w:pPr>
        <w:tabs>
          <w:tab w:val="left" w:pos="720"/>
        </w:tabs>
        <w:rPr>
          <w:del w:id="440" w:author="Author"/>
          <w:szCs w:val="22"/>
        </w:rPr>
      </w:pPr>
      <w:del w:id="441" w:author="Author">
        <w:r w:rsidRPr="004A4A8F" w:rsidDel="00B468AB">
          <w:rPr>
            <w:szCs w:val="22"/>
          </w:rPr>
          <w:delText>5 pinen ta’ 3 mL.</w:delText>
        </w:r>
        <w:r w:rsidR="0037300D" w:rsidDel="00B468AB">
          <w:rPr>
            <w:szCs w:val="22"/>
          </w:rPr>
          <w:delText>Parti minn pakkett multiplu, ma jistax jinbigħ b’mod separat.</w:delText>
        </w:r>
      </w:del>
    </w:p>
    <w:p w14:paraId="459F1D6F" w14:textId="2091838C" w:rsidR="00547962" w:rsidDel="00B468AB" w:rsidRDefault="00547962" w:rsidP="00547962">
      <w:pPr>
        <w:rPr>
          <w:del w:id="442" w:author="Author"/>
          <w:szCs w:val="22"/>
          <w:lang w:val="sv-FI"/>
        </w:rPr>
      </w:pPr>
    </w:p>
    <w:p w14:paraId="04390971" w14:textId="097059A5" w:rsidR="00547962" w:rsidRPr="00B76B9F" w:rsidDel="00B468AB" w:rsidRDefault="00547962" w:rsidP="00547962">
      <w:pPr>
        <w:rPr>
          <w:del w:id="443" w:author="Author"/>
          <w:szCs w:val="22"/>
          <w:lang w:val="sv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Del="00B468AB" w14:paraId="7B9517C9" w14:textId="6734AD3A" w:rsidTr="008B55F9">
        <w:trPr>
          <w:del w:id="444" w:author="Author"/>
        </w:trPr>
        <w:tc>
          <w:tcPr>
            <w:tcW w:w="9287" w:type="dxa"/>
          </w:tcPr>
          <w:p w14:paraId="1B2BD4F2" w14:textId="47DF93C4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445" w:author="Author"/>
                <w:b/>
                <w:szCs w:val="22"/>
                <w:lang w:val="pl-PL"/>
              </w:rPr>
            </w:pPr>
            <w:del w:id="446" w:author="Author">
              <w:r w:rsidDel="00B468AB">
                <w:rPr>
                  <w:b/>
                  <w:szCs w:val="22"/>
                  <w:lang w:val="pl-PL"/>
                </w:rPr>
                <w:delText>5.</w:delText>
              </w:r>
              <w:r w:rsidDel="00B468AB">
                <w:rPr>
                  <w:b/>
                  <w:szCs w:val="22"/>
                  <w:lang w:val="pl-PL"/>
                </w:rPr>
                <w:tab/>
                <w:delText>MOD TA’ KIF U MNEJN JINGĦATA</w:delText>
              </w:r>
            </w:del>
          </w:p>
        </w:tc>
      </w:tr>
    </w:tbl>
    <w:p w14:paraId="21BE6BFD" w14:textId="6AE680E7" w:rsidR="00547962" w:rsidDel="00B468AB" w:rsidRDefault="00547962" w:rsidP="00547962">
      <w:pPr>
        <w:rPr>
          <w:del w:id="447" w:author="Author"/>
          <w:szCs w:val="22"/>
          <w:lang w:val="pl-PL"/>
        </w:rPr>
      </w:pPr>
    </w:p>
    <w:p w14:paraId="21418707" w14:textId="2C26557E" w:rsidR="00547962" w:rsidRPr="000A60FF" w:rsidDel="00B468AB" w:rsidRDefault="00547962" w:rsidP="00547962">
      <w:pPr>
        <w:tabs>
          <w:tab w:val="clear" w:pos="567"/>
        </w:tabs>
        <w:rPr>
          <w:del w:id="448" w:author="Author"/>
          <w:szCs w:val="22"/>
          <w:lang w:val="es-ES"/>
        </w:rPr>
      </w:pPr>
      <w:del w:id="449" w:author="Author">
        <w:r w:rsidRPr="000A60FF" w:rsidDel="00B468AB">
          <w:rPr>
            <w:szCs w:val="22"/>
            <w:lang w:val="es-ES"/>
          </w:rPr>
          <w:delText>Aqra l-</w:delText>
        </w:r>
        <w:r w:rsidDel="00B468AB">
          <w:rPr>
            <w:szCs w:val="22"/>
            <w:lang w:val="es-ES"/>
          </w:rPr>
          <w:delText>fuljett ta’ tagħrif qabel l-użu</w:delText>
        </w:r>
      </w:del>
    </w:p>
    <w:p w14:paraId="69E5E145" w14:textId="0D4704B6" w:rsidR="00547962" w:rsidDel="00B468AB" w:rsidRDefault="00547962" w:rsidP="00547962">
      <w:pPr>
        <w:rPr>
          <w:del w:id="450" w:author="Author"/>
          <w:szCs w:val="22"/>
          <w:lang w:val="pl-PL"/>
        </w:rPr>
      </w:pPr>
      <w:del w:id="451" w:author="Author">
        <w:r w:rsidDel="00B468AB">
          <w:rPr>
            <w:szCs w:val="22"/>
            <w:lang w:val="pl-PL"/>
          </w:rPr>
          <w:delText xml:space="preserve">Għall-użu taħt il-ġilda </w:delText>
        </w:r>
      </w:del>
    </w:p>
    <w:p w14:paraId="33000A14" w14:textId="788C6D24" w:rsidR="00547962" w:rsidDel="00B468AB" w:rsidRDefault="00547962" w:rsidP="00547962">
      <w:pPr>
        <w:rPr>
          <w:del w:id="452" w:author="Author"/>
          <w:szCs w:val="22"/>
          <w:lang w:val="pl-PL"/>
        </w:rPr>
      </w:pPr>
    </w:p>
    <w:p w14:paraId="238F7E54" w14:textId="3E43F2AB" w:rsidR="00547962" w:rsidDel="00B468AB" w:rsidRDefault="00547962" w:rsidP="00547962">
      <w:pPr>
        <w:rPr>
          <w:del w:id="453" w:author="Author"/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RPr="00607DCC" w:rsidDel="00B468AB" w14:paraId="1557ED60" w14:textId="7AC37948" w:rsidTr="008B55F9">
        <w:trPr>
          <w:del w:id="454" w:author="Author"/>
        </w:trPr>
        <w:tc>
          <w:tcPr>
            <w:tcW w:w="9287" w:type="dxa"/>
          </w:tcPr>
          <w:p w14:paraId="52EE26EB" w14:textId="224CE394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455" w:author="Author"/>
                <w:b/>
                <w:szCs w:val="22"/>
                <w:lang w:val="pl-PL"/>
              </w:rPr>
            </w:pPr>
            <w:del w:id="456" w:author="Author">
              <w:r w:rsidDel="00B468AB">
                <w:rPr>
                  <w:b/>
                  <w:szCs w:val="22"/>
                  <w:lang w:val="pl-PL"/>
                </w:rPr>
                <w:delText>6.</w:delText>
              </w:r>
              <w:r w:rsidDel="00B468AB">
                <w:rPr>
                  <w:b/>
                  <w:szCs w:val="22"/>
                  <w:lang w:val="pl-PL"/>
                </w:rPr>
                <w:tab/>
                <w:delText>TWISSIJA SPEĊJALI LI L-PRODOTT MEDIĊINALI GĦANDU JINŻAMM FEJN MA JIDHIRX U MA JINTLAĦAQX MIT-TFAL</w:delText>
              </w:r>
            </w:del>
          </w:p>
        </w:tc>
      </w:tr>
    </w:tbl>
    <w:p w14:paraId="693A33D8" w14:textId="3810BB2A" w:rsidR="00547962" w:rsidDel="00B468AB" w:rsidRDefault="00547962" w:rsidP="00547962">
      <w:pPr>
        <w:rPr>
          <w:del w:id="457" w:author="Author"/>
          <w:szCs w:val="22"/>
          <w:lang w:val="pl-PL"/>
        </w:rPr>
      </w:pPr>
    </w:p>
    <w:p w14:paraId="78E3D99B" w14:textId="2A816E1A" w:rsidR="00547962" w:rsidDel="00B468AB" w:rsidRDefault="00547962" w:rsidP="00547962">
      <w:pPr>
        <w:rPr>
          <w:del w:id="458" w:author="Author"/>
          <w:szCs w:val="22"/>
          <w:lang w:val="pl-PL"/>
        </w:rPr>
      </w:pPr>
      <w:del w:id="459" w:author="Author">
        <w:r w:rsidDel="00B468AB">
          <w:rPr>
            <w:szCs w:val="22"/>
            <w:lang w:val="pl-PL"/>
          </w:rPr>
          <w:delText xml:space="preserve">Żomm fejn ma jidhirx u ma jintlaħaqx mit-tfal </w:delText>
        </w:r>
      </w:del>
    </w:p>
    <w:p w14:paraId="581FFDFA" w14:textId="4269B715" w:rsidR="00547962" w:rsidDel="00B468AB" w:rsidRDefault="00547962" w:rsidP="00547962">
      <w:pPr>
        <w:rPr>
          <w:del w:id="460" w:author="Author"/>
          <w:szCs w:val="22"/>
          <w:lang w:val="pl-PL"/>
        </w:rPr>
      </w:pPr>
    </w:p>
    <w:p w14:paraId="5E5F4499" w14:textId="6CA18016" w:rsidR="00547962" w:rsidDel="00B468AB" w:rsidRDefault="00547962" w:rsidP="00547962">
      <w:pPr>
        <w:rPr>
          <w:del w:id="461" w:author="Author"/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RPr="00607DCC" w:rsidDel="00B468AB" w14:paraId="7269FB99" w14:textId="2548BF06" w:rsidTr="008B55F9">
        <w:trPr>
          <w:del w:id="462" w:author="Author"/>
        </w:trPr>
        <w:tc>
          <w:tcPr>
            <w:tcW w:w="9287" w:type="dxa"/>
          </w:tcPr>
          <w:p w14:paraId="07D78730" w14:textId="5E3152F7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463" w:author="Author"/>
                <w:b/>
                <w:szCs w:val="22"/>
                <w:lang w:val="pl-PL"/>
              </w:rPr>
            </w:pPr>
            <w:del w:id="464" w:author="Author">
              <w:r w:rsidDel="00B468AB">
                <w:rPr>
                  <w:b/>
                  <w:szCs w:val="22"/>
                  <w:lang w:val="pl-PL"/>
                </w:rPr>
                <w:delText>7.</w:delText>
              </w:r>
              <w:r w:rsidDel="00B468AB">
                <w:rPr>
                  <w:b/>
                  <w:szCs w:val="22"/>
                  <w:lang w:val="pl-PL"/>
                </w:rPr>
                <w:tab/>
                <w:delText>TWISSIJA SPEĊJALI OĦRA, JEKK MEĦTIEĠA</w:delText>
              </w:r>
            </w:del>
          </w:p>
        </w:tc>
      </w:tr>
    </w:tbl>
    <w:p w14:paraId="66E62181" w14:textId="72D5153B" w:rsidR="00547962" w:rsidDel="00B468AB" w:rsidRDefault="00547962" w:rsidP="00547962">
      <w:pPr>
        <w:rPr>
          <w:del w:id="465" w:author="Author"/>
          <w:szCs w:val="22"/>
          <w:lang w:val="pl-PL"/>
        </w:rPr>
      </w:pPr>
    </w:p>
    <w:p w14:paraId="35944E73" w14:textId="739C6048" w:rsidR="00547962" w:rsidDel="00B468AB" w:rsidRDefault="00547962" w:rsidP="00547962">
      <w:pPr>
        <w:rPr>
          <w:del w:id="466" w:author="Author"/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Del="00B468AB" w14:paraId="2B03F76B" w14:textId="1581D08A" w:rsidTr="008B55F9">
        <w:trPr>
          <w:del w:id="467" w:author="Author"/>
        </w:trPr>
        <w:tc>
          <w:tcPr>
            <w:tcW w:w="9287" w:type="dxa"/>
          </w:tcPr>
          <w:p w14:paraId="15925CEF" w14:textId="51FDED34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468" w:author="Author"/>
                <w:b/>
                <w:szCs w:val="22"/>
                <w:lang w:val="sv-SE"/>
              </w:rPr>
            </w:pPr>
            <w:del w:id="469" w:author="Author">
              <w:r w:rsidDel="00B468AB">
                <w:rPr>
                  <w:b/>
                  <w:szCs w:val="22"/>
                  <w:lang w:val="sv-SE"/>
                </w:rPr>
                <w:delText>8.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 xml:space="preserve">DATA TA’ SKADENZA </w:delText>
              </w:r>
            </w:del>
          </w:p>
        </w:tc>
      </w:tr>
    </w:tbl>
    <w:p w14:paraId="52379F5C" w14:textId="302A0025" w:rsidR="00547962" w:rsidDel="00B468AB" w:rsidRDefault="00547962" w:rsidP="00547962">
      <w:pPr>
        <w:rPr>
          <w:del w:id="470" w:author="Author"/>
          <w:szCs w:val="22"/>
          <w:lang w:val="sv-SE"/>
        </w:rPr>
      </w:pPr>
    </w:p>
    <w:p w14:paraId="3AE95DF2" w14:textId="7EE3AB25" w:rsidR="00547962" w:rsidDel="00B468AB" w:rsidRDefault="00547962" w:rsidP="00547962">
      <w:pPr>
        <w:rPr>
          <w:del w:id="471" w:author="Author"/>
          <w:szCs w:val="22"/>
          <w:lang w:val="sv-SE"/>
        </w:rPr>
      </w:pPr>
      <w:del w:id="472" w:author="Author">
        <w:r w:rsidDel="00B468AB">
          <w:rPr>
            <w:szCs w:val="22"/>
            <w:lang w:val="sv-SE"/>
          </w:rPr>
          <w:delText>JIS</w:delText>
        </w:r>
      </w:del>
    </w:p>
    <w:p w14:paraId="25C5D85E" w14:textId="7F299AFB" w:rsidR="00547962" w:rsidDel="00B468AB" w:rsidRDefault="00547962" w:rsidP="00547962">
      <w:pPr>
        <w:rPr>
          <w:del w:id="473" w:author="Author"/>
          <w:szCs w:val="22"/>
          <w:lang w:val="sv-SE"/>
        </w:rPr>
      </w:pPr>
    </w:p>
    <w:p w14:paraId="320A649E" w14:textId="7A2B88CA" w:rsidR="00547962" w:rsidDel="00B468AB" w:rsidRDefault="00547962" w:rsidP="00547962">
      <w:pPr>
        <w:rPr>
          <w:del w:id="474" w:author="Author"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RPr="00607DCC" w:rsidDel="00B468AB" w14:paraId="73285E70" w14:textId="74C0C516" w:rsidTr="008B55F9">
        <w:trPr>
          <w:del w:id="475" w:author="Author"/>
        </w:trPr>
        <w:tc>
          <w:tcPr>
            <w:tcW w:w="9287" w:type="dxa"/>
          </w:tcPr>
          <w:p w14:paraId="53C2CC67" w14:textId="5FB31886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476" w:author="Author"/>
                <w:szCs w:val="22"/>
                <w:lang w:val="sv-SE"/>
              </w:rPr>
            </w:pPr>
            <w:del w:id="477" w:author="Author">
              <w:r w:rsidDel="00B468AB">
                <w:rPr>
                  <w:b/>
                  <w:szCs w:val="22"/>
                  <w:lang w:val="sv-SE"/>
                </w:rPr>
                <w:delText>9.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>KONDIZZJONIJIET SPEĊJALI TA' KIF JINĦAŻEN</w:delText>
              </w:r>
            </w:del>
          </w:p>
        </w:tc>
      </w:tr>
    </w:tbl>
    <w:p w14:paraId="6EBBD26A" w14:textId="2255D93A" w:rsidR="00547962" w:rsidRPr="009F5233" w:rsidDel="00B468AB" w:rsidRDefault="00547962" w:rsidP="00547962">
      <w:pPr>
        <w:rPr>
          <w:del w:id="478" w:author="Author"/>
          <w:szCs w:val="22"/>
          <w:lang w:val="sv-SE"/>
        </w:rPr>
      </w:pPr>
    </w:p>
    <w:p w14:paraId="368423B8" w14:textId="312873E5" w:rsidR="00547962" w:rsidRPr="009F5233" w:rsidDel="00B468AB" w:rsidRDefault="00547962" w:rsidP="00547962">
      <w:pPr>
        <w:rPr>
          <w:del w:id="479" w:author="Author"/>
          <w:szCs w:val="22"/>
          <w:lang w:val="sv-FI"/>
        </w:rPr>
      </w:pPr>
      <w:del w:id="480" w:author="Author">
        <w:r w:rsidDel="00B468AB">
          <w:rPr>
            <w:lang w:val="mt-MT"/>
          </w:rPr>
          <w:delText>Aħżen fi friġġ (</w:delText>
        </w:r>
        <w:r w:rsidRPr="009F5233" w:rsidDel="00B468AB">
          <w:rPr>
            <w:szCs w:val="22"/>
            <w:lang w:val="sv-FI"/>
          </w:rPr>
          <w:delText>2</w:delText>
        </w:r>
        <w:r w:rsidDel="00B468AB">
          <w:rPr>
            <w:szCs w:val="22"/>
          </w:rPr>
          <w:sym w:font="Symbol" w:char="00B0"/>
        </w:r>
        <w:r w:rsidRPr="009F5233" w:rsidDel="00B468AB">
          <w:rPr>
            <w:szCs w:val="22"/>
            <w:lang w:val="sv-FI"/>
          </w:rPr>
          <w:delText>C - 8</w:delText>
        </w:r>
        <w:r w:rsidDel="00B468AB">
          <w:rPr>
            <w:szCs w:val="22"/>
          </w:rPr>
          <w:sym w:font="Symbol" w:char="00B0"/>
        </w:r>
        <w:r w:rsidRPr="009F5233" w:rsidDel="00B468AB">
          <w:rPr>
            <w:szCs w:val="22"/>
            <w:lang w:val="sv-FI"/>
          </w:rPr>
          <w:delText xml:space="preserve">C) </w:delText>
        </w:r>
      </w:del>
    </w:p>
    <w:p w14:paraId="065B2363" w14:textId="3097A60C" w:rsidR="00547962" w:rsidRPr="009F5233" w:rsidDel="00B468AB" w:rsidRDefault="00547962" w:rsidP="00547962">
      <w:pPr>
        <w:rPr>
          <w:del w:id="481" w:author="Author"/>
          <w:szCs w:val="22"/>
          <w:lang w:val="sv-FI"/>
        </w:rPr>
      </w:pPr>
      <w:del w:id="482" w:author="Author">
        <w:r w:rsidDel="00B468AB">
          <w:rPr>
            <w:lang w:val="mt-MT"/>
          </w:rPr>
          <w:delText>Tagħmlux fil-friża.</w:delText>
        </w:r>
        <w:r w:rsidRPr="009F5233" w:rsidDel="00B468AB">
          <w:rPr>
            <w:szCs w:val="22"/>
            <w:lang w:val="sv-FI"/>
          </w:rPr>
          <w:delText xml:space="preserve"> Tpoġġix fi sħana eċċessiva jew direttament fix-xemx. </w:delText>
        </w:r>
      </w:del>
    </w:p>
    <w:p w14:paraId="716942C3" w14:textId="2918B141" w:rsidR="00547962" w:rsidRPr="009F5233" w:rsidDel="00B468AB" w:rsidRDefault="00547962" w:rsidP="00547962">
      <w:pPr>
        <w:pStyle w:val="BodyText"/>
        <w:rPr>
          <w:del w:id="483" w:author="Author"/>
          <w:szCs w:val="22"/>
          <w:lang w:val="sv-FI"/>
        </w:rPr>
      </w:pPr>
      <w:del w:id="484" w:author="Author">
        <w:r w:rsidRPr="009F5233" w:rsidDel="00B468AB">
          <w:rPr>
            <w:szCs w:val="22"/>
            <w:lang w:val="sv-FI"/>
          </w:rPr>
          <w:delText>Ladarba jkunu fl-użu, il-pinen jistgħu jintużaw sa 28 ġurnata. Pinen li qed jintużaw għand</w:delText>
        </w:r>
        <w:r w:rsidDel="00B468AB">
          <w:rPr>
            <w:szCs w:val="22"/>
            <w:lang w:val="sv-FI"/>
          </w:rPr>
          <w:delText>h</w:delText>
        </w:r>
        <w:r w:rsidRPr="009F5233" w:rsidDel="00B468AB">
          <w:rPr>
            <w:szCs w:val="22"/>
            <w:lang w:val="sv-FI"/>
          </w:rPr>
          <w:delText>om jinħażnu f’temperatura taħt 30</w:delText>
        </w:r>
        <w:r w:rsidDel="00B468AB">
          <w:rPr>
            <w:szCs w:val="22"/>
          </w:rPr>
          <w:sym w:font="Symbol" w:char="F0B0"/>
        </w:r>
        <w:r w:rsidRPr="009F5233" w:rsidDel="00B468AB">
          <w:rPr>
            <w:szCs w:val="22"/>
            <w:lang w:val="sv-FI"/>
          </w:rPr>
          <w:delText>C u m’għandhomx ikunu ġol-friġġ.</w:delText>
        </w:r>
      </w:del>
    </w:p>
    <w:p w14:paraId="6E331CB6" w14:textId="3354CCA0" w:rsidR="00547962" w:rsidRPr="009F5233" w:rsidDel="00B468AB" w:rsidRDefault="00547962" w:rsidP="00547962">
      <w:pPr>
        <w:pStyle w:val="BodyText"/>
        <w:rPr>
          <w:del w:id="485" w:author="Author"/>
          <w:szCs w:val="22"/>
          <w:lang w:val="sv-FI"/>
        </w:rPr>
      </w:pPr>
    </w:p>
    <w:p w14:paraId="39E16548" w14:textId="573AF0F0" w:rsidR="00547962" w:rsidRPr="009F5233" w:rsidDel="00B468AB" w:rsidRDefault="00547962" w:rsidP="00547962">
      <w:pPr>
        <w:pStyle w:val="BodyText"/>
        <w:rPr>
          <w:del w:id="486" w:author="Author"/>
          <w:szCs w:val="22"/>
          <w:lang w:val="sv-FI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RPr="00607DCC" w:rsidDel="00B468AB" w14:paraId="2A92C027" w14:textId="1D41F610" w:rsidTr="008B55F9">
        <w:trPr>
          <w:del w:id="487" w:author="Author"/>
        </w:trPr>
        <w:tc>
          <w:tcPr>
            <w:tcW w:w="9287" w:type="dxa"/>
          </w:tcPr>
          <w:p w14:paraId="16F75C0B" w14:textId="4C20B163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488" w:author="Author"/>
                <w:b/>
                <w:szCs w:val="22"/>
                <w:lang w:val="sv-SE"/>
              </w:rPr>
            </w:pPr>
            <w:del w:id="489" w:author="Author">
              <w:r w:rsidDel="00B468AB">
                <w:rPr>
                  <w:b/>
                  <w:szCs w:val="22"/>
                  <w:lang w:val="sv-SE"/>
                </w:rPr>
                <w:delText>10.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>PREKAWZJONIJIET SPEĊJALI GĦAR-RIMI TA’ PRODOTTI MEDIĊINALI MHUX UŻATI JEW SKART MINN DAWN IL-PRODOTTI MEDIĊINALI, JEKK HEMM BŻONN</w:delText>
              </w:r>
            </w:del>
          </w:p>
        </w:tc>
      </w:tr>
    </w:tbl>
    <w:p w14:paraId="5AE26DCF" w14:textId="06898827" w:rsidR="00547962" w:rsidDel="00B468AB" w:rsidRDefault="00547962" w:rsidP="00547962">
      <w:pPr>
        <w:rPr>
          <w:del w:id="490" w:author="Author"/>
          <w:szCs w:val="22"/>
          <w:lang w:val="sv-SE"/>
        </w:rPr>
      </w:pPr>
    </w:p>
    <w:p w14:paraId="3B9B8FA4" w14:textId="6538E674" w:rsidR="00547962" w:rsidDel="00B468AB" w:rsidRDefault="00547962" w:rsidP="00547962">
      <w:pPr>
        <w:rPr>
          <w:del w:id="491" w:author="Author"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RPr="00607DCC" w:rsidDel="00B468AB" w14:paraId="5C9F7A48" w14:textId="5E668A76" w:rsidTr="008B55F9">
        <w:trPr>
          <w:del w:id="492" w:author="Author"/>
        </w:trPr>
        <w:tc>
          <w:tcPr>
            <w:tcW w:w="9287" w:type="dxa"/>
          </w:tcPr>
          <w:p w14:paraId="59E26091" w14:textId="172AC224" w:rsidR="00547962" w:rsidDel="00B468AB" w:rsidRDefault="00547962" w:rsidP="008B55F9">
            <w:pPr>
              <w:ind w:left="567" w:hanging="567"/>
              <w:rPr>
                <w:del w:id="493" w:author="Author"/>
                <w:b/>
                <w:szCs w:val="22"/>
                <w:lang w:val="sv-SE"/>
              </w:rPr>
            </w:pPr>
            <w:del w:id="494" w:author="Author">
              <w:r w:rsidDel="00B468AB">
                <w:rPr>
                  <w:b/>
                  <w:szCs w:val="22"/>
                  <w:lang w:val="sv-SE"/>
                </w:rPr>
                <w:delText>11.</w:delText>
              </w:r>
              <w:r w:rsidDel="00B468AB">
                <w:rPr>
                  <w:b/>
                  <w:szCs w:val="22"/>
                  <w:lang w:val="sv-SE"/>
                </w:rPr>
                <w:tab/>
              </w:r>
              <w:r w:rsidRPr="00160DC6" w:rsidDel="00B468AB">
                <w:rPr>
                  <w:b/>
                  <w:lang w:val="sv-SE"/>
                </w:rPr>
                <w:delText>ISEM U INDIRIZZ TAD-DETENTUR TAL-AWTORIZZAZZJONI GĦAT-TQEGĦID FIS-SUQ</w:delText>
              </w:r>
            </w:del>
          </w:p>
        </w:tc>
      </w:tr>
    </w:tbl>
    <w:p w14:paraId="6D2313AA" w14:textId="1EDAB13A" w:rsidR="00547962" w:rsidDel="00B468AB" w:rsidRDefault="00547962" w:rsidP="00547962">
      <w:pPr>
        <w:rPr>
          <w:del w:id="495" w:author="Author"/>
          <w:szCs w:val="22"/>
          <w:lang w:val="sv-SE"/>
        </w:rPr>
      </w:pPr>
    </w:p>
    <w:p w14:paraId="75B65618" w14:textId="5F853279" w:rsidR="00547962" w:rsidRPr="006E2398" w:rsidDel="00B468AB" w:rsidRDefault="00547962" w:rsidP="00547962">
      <w:pPr>
        <w:ind w:right="11"/>
        <w:jc w:val="both"/>
        <w:rPr>
          <w:del w:id="496" w:author="Author"/>
          <w:szCs w:val="22"/>
          <w:lang w:val="nl-NL"/>
        </w:rPr>
      </w:pPr>
      <w:del w:id="497" w:author="Author">
        <w:r w:rsidRPr="006E2398" w:rsidDel="00B468AB">
          <w:rPr>
            <w:szCs w:val="22"/>
            <w:lang w:val="nl-NL"/>
          </w:rPr>
          <w:delText>Eli Lilly Nederland B.V.</w:delText>
        </w:r>
      </w:del>
    </w:p>
    <w:p w14:paraId="6F11C1F0" w14:textId="19EFA76F" w:rsidR="00547962" w:rsidDel="00B468AB" w:rsidRDefault="004B67CF" w:rsidP="00547962">
      <w:pPr>
        <w:ind w:right="11"/>
        <w:jc w:val="both"/>
        <w:rPr>
          <w:del w:id="498" w:author="Author"/>
          <w:szCs w:val="22"/>
        </w:rPr>
      </w:pPr>
      <w:del w:id="499" w:author="Author">
        <w:r w:rsidRPr="004B67CF" w:rsidDel="00B468AB">
          <w:rPr>
            <w:noProof w:val="0"/>
            <w:szCs w:val="20"/>
          </w:rPr>
          <w:delText xml:space="preserve">Orteliuslaan 1000, 3528 BD </w:delText>
        </w:r>
        <w:r w:rsidR="00547962" w:rsidDel="00B468AB">
          <w:delText>Utrecht</w:delText>
        </w:r>
      </w:del>
    </w:p>
    <w:p w14:paraId="174A11B2" w14:textId="3661CD90" w:rsidR="00547962" w:rsidDel="00B468AB" w:rsidRDefault="00547962" w:rsidP="00547962">
      <w:pPr>
        <w:ind w:right="11"/>
        <w:jc w:val="both"/>
        <w:rPr>
          <w:del w:id="500" w:author="Author"/>
          <w:szCs w:val="22"/>
        </w:rPr>
      </w:pPr>
      <w:del w:id="501" w:author="Author">
        <w:r w:rsidDel="00B468AB">
          <w:rPr>
            <w:szCs w:val="22"/>
          </w:rPr>
          <w:delText>L-Olanda</w:delText>
        </w:r>
      </w:del>
    </w:p>
    <w:p w14:paraId="0F9596BC" w14:textId="6117F0AA" w:rsidR="00547962" w:rsidDel="00B468AB" w:rsidRDefault="00547962" w:rsidP="00547962">
      <w:pPr>
        <w:rPr>
          <w:del w:id="502" w:author="Author"/>
          <w:szCs w:val="22"/>
          <w:lang w:val="sv-SE"/>
        </w:rPr>
      </w:pPr>
    </w:p>
    <w:p w14:paraId="78C45F31" w14:textId="6E78A46A" w:rsidR="00547962" w:rsidDel="00B468AB" w:rsidRDefault="00547962" w:rsidP="00547962">
      <w:pPr>
        <w:rPr>
          <w:del w:id="503" w:author="Author"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RPr="00607DCC" w:rsidDel="00B468AB" w14:paraId="25313756" w14:textId="3C7AC93B" w:rsidTr="008B55F9">
        <w:trPr>
          <w:del w:id="504" w:author="Author"/>
        </w:trPr>
        <w:tc>
          <w:tcPr>
            <w:tcW w:w="9287" w:type="dxa"/>
          </w:tcPr>
          <w:p w14:paraId="2084E426" w14:textId="6D038E66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505" w:author="Author"/>
                <w:b/>
                <w:szCs w:val="22"/>
                <w:lang w:val="sv-SE"/>
              </w:rPr>
            </w:pPr>
            <w:del w:id="506" w:author="Author">
              <w:r w:rsidDel="00B468AB">
                <w:rPr>
                  <w:b/>
                  <w:szCs w:val="22"/>
                  <w:lang w:val="sv-SE"/>
                </w:rPr>
                <w:delText>12.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 xml:space="preserve">NUMRU TAL-AWTORIZZAZZJONI </w:delText>
              </w:r>
              <w:r w:rsidRPr="00160DC6" w:rsidDel="00B468AB">
                <w:rPr>
                  <w:b/>
                  <w:lang w:val="sv-SE"/>
                </w:rPr>
                <w:delText>GĦAT-TQEGĦID FIS-SUQ</w:delText>
              </w:r>
            </w:del>
          </w:p>
        </w:tc>
      </w:tr>
    </w:tbl>
    <w:p w14:paraId="6C249430" w14:textId="4D869EBF" w:rsidR="00547962" w:rsidDel="00B468AB" w:rsidRDefault="00547962" w:rsidP="00547962">
      <w:pPr>
        <w:rPr>
          <w:del w:id="507" w:author="Author"/>
          <w:szCs w:val="22"/>
          <w:lang w:val="sv-SE"/>
        </w:rPr>
      </w:pPr>
    </w:p>
    <w:p w14:paraId="5255ED3F" w14:textId="104D1B4D" w:rsidR="00547962" w:rsidRPr="007F62C1" w:rsidDel="00B468AB" w:rsidRDefault="00547962" w:rsidP="00547962">
      <w:pPr>
        <w:tabs>
          <w:tab w:val="clear" w:pos="567"/>
        </w:tabs>
        <w:suppressAutoHyphens w:val="0"/>
        <w:rPr>
          <w:del w:id="508" w:author="Author"/>
          <w:noProof w:val="0"/>
          <w:szCs w:val="20"/>
          <w:bdr w:val="single" w:sz="4" w:space="0" w:color="auto"/>
        </w:rPr>
      </w:pPr>
      <w:del w:id="509" w:author="Author">
        <w:r w:rsidRPr="007F62C1" w:rsidDel="00B468AB">
          <w:rPr>
            <w:noProof w:val="0"/>
            <w:szCs w:val="20"/>
          </w:rPr>
          <w:delText>EU/1/96/007/04</w:delText>
        </w:r>
        <w:r w:rsidR="0037300D" w:rsidDel="00B468AB">
          <w:rPr>
            <w:noProof w:val="0"/>
            <w:szCs w:val="20"/>
          </w:rPr>
          <w:delText>7</w:delText>
        </w:r>
      </w:del>
    </w:p>
    <w:p w14:paraId="457B74CF" w14:textId="791D1DFA" w:rsidR="00547962" w:rsidRPr="00B76B9F" w:rsidDel="00B468AB" w:rsidRDefault="00547962" w:rsidP="00547962">
      <w:pPr>
        <w:rPr>
          <w:del w:id="510" w:author="Author"/>
          <w:szCs w:val="22"/>
          <w:lang w:val="sv-FI"/>
        </w:rPr>
      </w:pPr>
    </w:p>
    <w:p w14:paraId="2C3D0AC2" w14:textId="6D140B2F" w:rsidR="00547962" w:rsidRPr="00B76B9F" w:rsidDel="00B468AB" w:rsidRDefault="00547962" w:rsidP="00547962">
      <w:pPr>
        <w:rPr>
          <w:del w:id="511" w:author="Author"/>
          <w:szCs w:val="22"/>
          <w:lang w:val="sv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RPr="00AC7154" w:rsidDel="00B468AB" w14:paraId="71C4EC76" w14:textId="4FF579CD" w:rsidTr="008B55F9">
        <w:trPr>
          <w:del w:id="512" w:author="Author"/>
        </w:trPr>
        <w:tc>
          <w:tcPr>
            <w:tcW w:w="9287" w:type="dxa"/>
          </w:tcPr>
          <w:p w14:paraId="3CD27AFC" w14:textId="1002A15F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513" w:author="Author"/>
                <w:b/>
                <w:szCs w:val="22"/>
                <w:lang w:val="sv-SE"/>
              </w:rPr>
            </w:pPr>
            <w:del w:id="514" w:author="Author">
              <w:r w:rsidDel="00B468AB">
                <w:rPr>
                  <w:b/>
                  <w:szCs w:val="22"/>
                  <w:lang w:val="sv-SE"/>
                </w:rPr>
                <w:delText>13.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 xml:space="preserve">NUMRU TAL-LOTT </w:delText>
              </w:r>
            </w:del>
          </w:p>
        </w:tc>
      </w:tr>
    </w:tbl>
    <w:p w14:paraId="2AB05FAF" w14:textId="174E8178" w:rsidR="00547962" w:rsidDel="00B468AB" w:rsidRDefault="00547962" w:rsidP="00547962">
      <w:pPr>
        <w:rPr>
          <w:del w:id="515" w:author="Author"/>
          <w:szCs w:val="22"/>
          <w:lang w:val="sv-SE"/>
        </w:rPr>
      </w:pPr>
    </w:p>
    <w:p w14:paraId="4B5376F1" w14:textId="079E9738" w:rsidR="00547962" w:rsidDel="00B468AB" w:rsidRDefault="00547962" w:rsidP="00547962">
      <w:pPr>
        <w:rPr>
          <w:del w:id="516" w:author="Author"/>
          <w:szCs w:val="22"/>
          <w:lang w:val="sv-SE"/>
        </w:rPr>
      </w:pPr>
      <w:del w:id="517" w:author="Author">
        <w:r w:rsidDel="00B468AB">
          <w:rPr>
            <w:szCs w:val="22"/>
            <w:lang w:val="sv-SE"/>
          </w:rPr>
          <w:delText>Lott</w:delText>
        </w:r>
      </w:del>
    </w:p>
    <w:p w14:paraId="5C06E87F" w14:textId="6A1BF058" w:rsidR="00547962" w:rsidDel="00B468AB" w:rsidRDefault="00547962" w:rsidP="00547962">
      <w:pPr>
        <w:rPr>
          <w:del w:id="518" w:author="Author"/>
          <w:szCs w:val="22"/>
          <w:lang w:val="sv-SE"/>
        </w:rPr>
      </w:pPr>
    </w:p>
    <w:p w14:paraId="10122E06" w14:textId="4CE0583A" w:rsidR="00547962" w:rsidDel="00B468AB" w:rsidRDefault="00547962" w:rsidP="00547962">
      <w:pPr>
        <w:rPr>
          <w:del w:id="519" w:author="Author"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RPr="00607DCC" w:rsidDel="00B468AB" w14:paraId="53756A42" w14:textId="185C46F8" w:rsidTr="008B55F9">
        <w:trPr>
          <w:del w:id="520" w:author="Author"/>
        </w:trPr>
        <w:tc>
          <w:tcPr>
            <w:tcW w:w="9287" w:type="dxa"/>
          </w:tcPr>
          <w:p w14:paraId="247C6683" w14:textId="4CACB303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521" w:author="Author"/>
                <w:b/>
                <w:szCs w:val="22"/>
                <w:lang w:val="sv-SE"/>
              </w:rPr>
            </w:pPr>
            <w:del w:id="522" w:author="Author">
              <w:r w:rsidDel="00B468AB">
                <w:rPr>
                  <w:b/>
                  <w:szCs w:val="22"/>
                  <w:lang w:val="sv-SE"/>
                </w:rPr>
                <w:delText>14.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>KLASSIFIKAZZJONI ĠENERALI TA’ KIF JINGĦATA</w:delText>
              </w:r>
            </w:del>
          </w:p>
        </w:tc>
      </w:tr>
    </w:tbl>
    <w:p w14:paraId="5A7A486E" w14:textId="271B5982" w:rsidR="00547962" w:rsidDel="00B468AB" w:rsidRDefault="00547962" w:rsidP="00547962">
      <w:pPr>
        <w:rPr>
          <w:del w:id="523" w:author="Author"/>
          <w:szCs w:val="22"/>
          <w:lang w:val="sv-SE"/>
        </w:rPr>
      </w:pPr>
    </w:p>
    <w:p w14:paraId="203997BA" w14:textId="5F4599A8" w:rsidR="00547962" w:rsidRPr="00F35519" w:rsidDel="00B468AB" w:rsidRDefault="00547962" w:rsidP="00547962">
      <w:pPr>
        <w:rPr>
          <w:del w:id="524" w:author="Author"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547962" w:rsidDel="00B468AB" w14:paraId="7CF6C9FF" w14:textId="45213987" w:rsidTr="008B55F9">
        <w:trPr>
          <w:del w:id="525" w:author="Author"/>
        </w:trPr>
        <w:tc>
          <w:tcPr>
            <w:tcW w:w="9287" w:type="dxa"/>
          </w:tcPr>
          <w:p w14:paraId="5C7E8665" w14:textId="73880B2A" w:rsidR="00547962" w:rsidDel="00B468AB" w:rsidRDefault="00547962" w:rsidP="008B55F9">
            <w:pPr>
              <w:tabs>
                <w:tab w:val="left" w:pos="142"/>
              </w:tabs>
              <w:ind w:left="567" w:hanging="567"/>
              <w:rPr>
                <w:del w:id="526" w:author="Author"/>
                <w:b/>
                <w:szCs w:val="22"/>
                <w:lang w:val="sv-SE"/>
              </w:rPr>
            </w:pPr>
            <w:del w:id="527" w:author="Author">
              <w:r w:rsidDel="00B468AB">
                <w:rPr>
                  <w:b/>
                  <w:szCs w:val="22"/>
                  <w:lang w:val="sv-SE"/>
                </w:rPr>
                <w:delText>15.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>ISTRUZZJONIJIET DWAR L-UŻU</w:delText>
              </w:r>
            </w:del>
          </w:p>
        </w:tc>
      </w:tr>
    </w:tbl>
    <w:p w14:paraId="22B03EC3" w14:textId="26A8BFD8" w:rsidR="00547962" w:rsidDel="00B468AB" w:rsidRDefault="00547962" w:rsidP="00547962">
      <w:pPr>
        <w:rPr>
          <w:del w:id="528" w:author="Author"/>
          <w:szCs w:val="22"/>
        </w:rPr>
      </w:pPr>
    </w:p>
    <w:p w14:paraId="5E6493E2" w14:textId="1E297BF9" w:rsidR="00547962" w:rsidDel="00B468AB" w:rsidRDefault="00547962" w:rsidP="00547962">
      <w:pPr>
        <w:rPr>
          <w:del w:id="529" w:author="Author"/>
          <w:szCs w:val="22"/>
        </w:rPr>
      </w:pPr>
      <w:del w:id="530" w:author="Author">
        <w:r w:rsidDel="00B468AB">
          <w:rPr>
            <w:szCs w:val="22"/>
          </w:rPr>
          <w:delText>Jekk is-siġill ikun miksur qabel l-ewwwel użu, ikkuntattja lill-ispiżjar</w:delText>
        </w:r>
      </w:del>
    </w:p>
    <w:p w14:paraId="538A2529" w14:textId="3885C1D8" w:rsidR="00547962" w:rsidDel="00B468AB" w:rsidRDefault="00547962" w:rsidP="00547962">
      <w:pPr>
        <w:rPr>
          <w:del w:id="531" w:author="Author"/>
          <w:szCs w:val="22"/>
        </w:rPr>
      </w:pPr>
    </w:p>
    <w:p w14:paraId="75C06A7C" w14:textId="7E6A52C2" w:rsidR="00547962" w:rsidDel="00B468AB" w:rsidRDefault="00547962" w:rsidP="00547962">
      <w:pPr>
        <w:rPr>
          <w:del w:id="532" w:author="Author"/>
          <w:szCs w:val="22"/>
        </w:rPr>
      </w:pPr>
    </w:p>
    <w:p w14:paraId="71C21A05" w14:textId="23E3CA9F" w:rsidR="00547962" w:rsidRPr="00B76B9F" w:rsidDel="00B468AB" w:rsidRDefault="00547962" w:rsidP="0054796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  <w:tab w:val="left" w:pos="720"/>
        </w:tabs>
        <w:rPr>
          <w:del w:id="533" w:author="Author"/>
          <w:b/>
          <w:u w:val="single"/>
          <w:lang w:val="da-DK"/>
        </w:rPr>
      </w:pPr>
      <w:del w:id="534" w:author="Author">
        <w:r w:rsidRPr="00B76B9F" w:rsidDel="00B468AB">
          <w:rPr>
            <w:b/>
            <w:lang w:val="da-DK"/>
          </w:rPr>
          <w:delText>16.</w:delText>
        </w:r>
        <w:r w:rsidRPr="00B76B9F" w:rsidDel="00B468AB">
          <w:rPr>
            <w:b/>
            <w:lang w:val="da-DK"/>
          </w:rPr>
          <w:tab/>
          <w:delText>INFORMAZZJONI BIL-BRAILLE</w:delText>
        </w:r>
      </w:del>
    </w:p>
    <w:p w14:paraId="3E6D1F23" w14:textId="74E0F73F" w:rsidR="00547962" w:rsidRPr="00B76B9F" w:rsidDel="00B468AB" w:rsidRDefault="00547962" w:rsidP="00547962">
      <w:pPr>
        <w:rPr>
          <w:del w:id="535" w:author="Author"/>
          <w:szCs w:val="22"/>
          <w:lang w:val="da-DK"/>
        </w:rPr>
      </w:pPr>
    </w:p>
    <w:p w14:paraId="7B505C26" w14:textId="69901065" w:rsidR="00547962" w:rsidRPr="007F62C1" w:rsidDel="00B468AB" w:rsidRDefault="00547962" w:rsidP="00547962">
      <w:pPr>
        <w:tabs>
          <w:tab w:val="clear" w:pos="567"/>
        </w:tabs>
        <w:suppressAutoHyphens w:val="0"/>
        <w:rPr>
          <w:del w:id="536" w:author="Author"/>
          <w:noProof w:val="0"/>
          <w:szCs w:val="20"/>
        </w:rPr>
      </w:pPr>
      <w:del w:id="537" w:author="Author">
        <w:r w:rsidRPr="007F62C1" w:rsidDel="00B468AB">
          <w:rPr>
            <w:noProof w:val="0"/>
            <w:szCs w:val="20"/>
          </w:rPr>
          <w:delText>Humalog Tempo Pen</w:delText>
        </w:r>
      </w:del>
    </w:p>
    <w:p w14:paraId="54EC2739" w14:textId="56D1E7A7" w:rsidR="00547962" w:rsidRPr="00B76B9F" w:rsidDel="00B468AB" w:rsidRDefault="00547962" w:rsidP="00547962">
      <w:pPr>
        <w:rPr>
          <w:del w:id="538" w:author="Author"/>
          <w:szCs w:val="22"/>
          <w:lang w:val="da-DK"/>
        </w:rPr>
      </w:pPr>
    </w:p>
    <w:p w14:paraId="02A994A5" w14:textId="4DB0E043" w:rsidR="00547962" w:rsidRPr="00067B16" w:rsidDel="00B468AB" w:rsidRDefault="00547962" w:rsidP="00547962">
      <w:pPr>
        <w:rPr>
          <w:del w:id="539" w:author="Author"/>
          <w:szCs w:val="22"/>
          <w:shd w:val="clear" w:color="auto" w:fill="CCCCCC"/>
        </w:rPr>
      </w:pPr>
    </w:p>
    <w:p w14:paraId="3EB836BD" w14:textId="5F1E4F90" w:rsidR="00547962" w:rsidDel="00B468AB" w:rsidRDefault="00547962" w:rsidP="0054796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del w:id="540" w:author="Author"/>
          <w:i/>
        </w:rPr>
      </w:pPr>
      <w:del w:id="541" w:author="Author">
        <w:r w:rsidRPr="001C6B0A" w:rsidDel="00B468AB">
          <w:rPr>
            <w:b/>
          </w:rPr>
          <w:delText>17.</w:delText>
        </w:r>
        <w:r w:rsidRPr="001C6B0A" w:rsidDel="00B468AB">
          <w:rPr>
            <w:b/>
          </w:rPr>
          <w:tab/>
        </w:r>
        <w:r w:rsidDel="00B468AB">
          <w:rPr>
            <w:b/>
          </w:rPr>
          <w:delText>IDENTIFIKATUR UNIKU – BARCODE 2D</w:delText>
        </w:r>
      </w:del>
      <w:r w:rsidR="008865C0">
        <w:rPr>
          <w:b/>
        </w:rPr>
        <w:fldChar w:fldCharType="begin"/>
      </w:r>
      <w:r w:rsidR="008865C0">
        <w:rPr>
          <w:b/>
        </w:rPr>
        <w:instrText xml:space="preserve"> DOCVARIABLE VAULT_ND_22caa178-ffe4-4ed6-8367-4d396f3f9e57 \* MERGEFORMAT </w:instrText>
      </w:r>
      <w:r w:rsidR="008865C0">
        <w:rPr>
          <w:b/>
        </w:rPr>
        <w:fldChar w:fldCharType="separate"/>
      </w:r>
      <w:r w:rsidR="008865C0">
        <w:rPr>
          <w:b/>
        </w:rPr>
        <w:t xml:space="preserve"> </w:t>
      </w:r>
      <w:r w:rsidR="008865C0">
        <w:rPr>
          <w:b/>
        </w:rPr>
        <w:fldChar w:fldCharType="end"/>
      </w:r>
    </w:p>
    <w:p w14:paraId="3C18BE5D" w14:textId="3CD4CB0B" w:rsidR="00547962" w:rsidRPr="00C937E7" w:rsidDel="00B468AB" w:rsidRDefault="00547962" w:rsidP="00547962">
      <w:pPr>
        <w:tabs>
          <w:tab w:val="clear" w:pos="567"/>
        </w:tabs>
        <w:rPr>
          <w:del w:id="542" w:author="Author"/>
        </w:rPr>
      </w:pPr>
    </w:p>
    <w:p w14:paraId="232F8163" w14:textId="4A7E3971" w:rsidR="00547962" w:rsidRPr="00C937E7" w:rsidDel="00B468AB" w:rsidRDefault="00547962" w:rsidP="00547962">
      <w:pPr>
        <w:tabs>
          <w:tab w:val="clear" w:pos="567"/>
        </w:tabs>
        <w:rPr>
          <w:del w:id="543" w:author="Author"/>
        </w:rPr>
      </w:pPr>
    </w:p>
    <w:p w14:paraId="70836BAF" w14:textId="676E72B9" w:rsidR="00547962" w:rsidRPr="00C937E7" w:rsidDel="00B468AB" w:rsidRDefault="00547962" w:rsidP="00547962">
      <w:pPr>
        <w:tabs>
          <w:tab w:val="clear" w:pos="567"/>
        </w:tabs>
        <w:rPr>
          <w:del w:id="544" w:author="Author"/>
        </w:rPr>
      </w:pPr>
    </w:p>
    <w:p w14:paraId="7CC705AB" w14:textId="79C1DFD5" w:rsidR="00547962" w:rsidRPr="00D52D31" w:rsidDel="00B468AB" w:rsidRDefault="00547962" w:rsidP="0054796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del w:id="545" w:author="Author"/>
          <w:i/>
          <w:lang w:val="nn-NO"/>
        </w:rPr>
      </w:pPr>
      <w:del w:id="546" w:author="Author">
        <w:r w:rsidRPr="00D52D31" w:rsidDel="00B468AB">
          <w:rPr>
            <w:b/>
            <w:lang w:val="nn-NO"/>
          </w:rPr>
          <w:delText>18.</w:delText>
        </w:r>
        <w:r w:rsidRPr="00D52D31" w:rsidDel="00B468AB">
          <w:rPr>
            <w:b/>
            <w:lang w:val="nn-NO"/>
          </w:rPr>
          <w:tab/>
          <w:delText>IDENTIFIKATUR UNIKU -</w:delText>
        </w:r>
        <w:r w:rsidRPr="003A6A6F" w:rsidDel="00B468AB">
          <w:rPr>
            <w:b/>
            <w:lang w:val="nn-NO"/>
          </w:rPr>
          <w:delText xml:space="preserve"> DATA</w:delText>
        </w:r>
        <w:r w:rsidRPr="00D52D31" w:rsidDel="00B468AB">
          <w:rPr>
            <w:b/>
            <w:lang w:val="nn-NO"/>
          </w:rPr>
          <w:delText xml:space="preserve"> LI TINQARA MILL-BNIEDEM</w:delText>
        </w:r>
      </w:del>
      <w:r w:rsidR="008865C0">
        <w:rPr>
          <w:b/>
          <w:lang w:val="nn-NO"/>
        </w:rPr>
        <w:fldChar w:fldCharType="begin"/>
      </w:r>
      <w:r w:rsidR="008865C0">
        <w:rPr>
          <w:b/>
          <w:lang w:val="nn-NO"/>
        </w:rPr>
        <w:instrText xml:space="preserve"> DOCVARIABLE VAULT_ND_7efa37b0-963d-473c-a35c-ee7d1e1c4ff8 \* MERGEFORMAT </w:instrText>
      </w:r>
      <w:r w:rsidR="008865C0">
        <w:rPr>
          <w:b/>
          <w:lang w:val="nn-NO"/>
        </w:rPr>
        <w:fldChar w:fldCharType="separate"/>
      </w:r>
      <w:r w:rsidR="008865C0">
        <w:rPr>
          <w:b/>
          <w:lang w:val="nn-NO"/>
        </w:rPr>
        <w:t xml:space="preserve"> </w:t>
      </w:r>
      <w:r w:rsidR="008865C0">
        <w:rPr>
          <w:b/>
          <w:lang w:val="nn-NO"/>
        </w:rPr>
        <w:fldChar w:fldCharType="end"/>
      </w:r>
    </w:p>
    <w:p w14:paraId="7A315CF1" w14:textId="0046BC80" w:rsidR="0037300D" w:rsidDel="00B468AB" w:rsidRDefault="0037300D">
      <w:pPr>
        <w:tabs>
          <w:tab w:val="clear" w:pos="567"/>
        </w:tabs>
        <w:suppressAutoHyphens w:val="0"/>
        <w:rPr>
          <w:del w:id="547" w:author="Author"/>
          <w:lang w:val="nn-NO"/>
        </w:rPr>
      </w:pPr>
      <w:del w:id="548" w:author="Author">
        <w:r w:rsidDel="00B468AB">
          <w:rPr>
            <w:lang w:val="nn-NO"/>
          </w:rPr>
          <w:br w:type="page"/>
        </w:r>
      </w:del>
    </w:p>
    <w:p w14:paraId="0A5E5698" w14:textId="34BA3791" w:rsidR="00547962" w:rsidRPr="00D52D31" w:rsidDel="00B468AB" w:rsidRDefault="00547962" w:rsidP="00547962">
      <w:pPr>
        <w:tabs>
          <w:tab w:val="clear" w:pos="567"/>
        </w:tabs>
        <w:rPr>
          <w:del w:id="549" w:author="Author"/>
          <w:lang w:val="nn-NO"/>
        </w:rPr>
      </w:pPr>
    </w:p>
    <w:p w14:paraId="21AAFC33" w14:textId="66F290F0" w:rsidR="00361F6D" w:rsidRPr="00F35519" w:rsidDel="00B468AB" w:rsidRDefault="00361F6D" w:rsidP="00361F6D">
      <w:pPr>
        <w:rPr>
          <w:del w:id="550" w:author="Author"/>
          <w:szCs w:val="22"/>
          <w:lang w:val="it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7300D" w:rsidRPr="00F92EE6" w:rsidDel="00B468AB" w14:paraId="2ACB8296" w14:textId="3B5FB98B" w:rsidTr="008B55F9">
        <w:trPr>
          <w:trHeight w:val="278"/>
          <w:del w:id="551" w:author="Author"/>
        </w:trPr>
        <w:tc>
          <w:tcPr>
            <w:tcW w:w="9287" w:type="dxa"/>
            <w:tcBorders>
              <w:bottom w:val="single" w:sz="4" w:space="0" w:color="auto"/>
            </w:tcBorders>
          </w:tcPr>
          <w:p w14:paraId="6807B50F" w14:textId="1719729C" w:rsidR="0037300D" w:rsidDel="00B468AB" w:rsidRDefault="0037300D" w:rsidP="008B55F9">
            <w:pPr>
              <w:rPr>
                <w:del w:id="552" w:author="Author"/>
                <w:b/>
                <w:szCs w:val="22"/>
                <w:lang w:val="nn-NO"/>
              </w:rPr>
            </w:pPr>
            <w:del w:id="553" w:author="Author">
              <w:r w:rsidRPr="00F92EE6" w:rsidDel="00B468AB">
                <w:rPr>
                  <w:b/>
                  <w:szCs w:val="22"/>
                  <w:lang w:val="nn-NO"/>
                </w:rPr>
                <w:delText>TAGĦRIF MINIMU LI GĦANDU JIDHER FUQ IL-PAKKETTI Ż-ŻGĦAR EWLENIN</w:delText>
              </w:r>
            </w:del>
          </w:p>
          <w:p w14:paraId="0AB9F8B6" w14:textId="464E880A" w:rsidR="0037300D" w:rsidDel="00B468AB" w:rsidRDefault="0037300D" w:rsidP="008B55F9">
            <w:pPr>
              <w:rPr>
                <w:del w:id="554" w:author="Author"/>
                <w:b/>
                <w:szCs w:val="22"/>
                <w:lang w:val="nn-NO"/>
              </w:rPr>
            </w:pPr>
          </w:p>
          <w:p w14:paraId="1B87260D" w14:textId="38B2B893" w:rsidR="0037300D" w:rsidRPr="00F92EE6" w:rsidDel="00B468AB" w:rsidRDefault="0037300D" w:rsidP="008B55F9">
            <w:pPr>
              <w:rPr>
                <w:del w:id="555" w:author="Author"/>
                <w:b/>
                <w:szCs w:val="22"/>
                <w:lang w:val="nn-NO"/>
              </w:rPr>
            </w:pPr>
            <w:del w:id="556" w:author="Author">
              <w:r w:rsidRPr="00AB4D58" w:rsidDel="00B468AB">
                <w:rPr>
                  <w:b/>
                  <w:szCs w:val="22"/>
                  <w:lang w:val="nn-NO"/>
                </w:rPr>
                <w:delText>KITBA TA’ FUQ IT-TIKKETTA</w:delText>
              </w:r>
            </w:del>
          </w:p>
        </w:tc>
      </w:tr>
    </w:tbl>
    <w:p w14:paraId="5C5D815E" w14:textId="625DD0AD" w:rsidR="0037300D" w:rsidRPr="009F5233" w:rsidDel="00B468AB" w:rsidRDefault="0037300D" w:rsidP="0037300D">
      <w:pPr>
        <w:rPr>
          <w:del w:id="557" w:author="Author"/>
          <w:b/>
          <w:szCs w:val="22"/>
          <w:lang w:val="nn-NO"/>
        </w:rPr>
      </w:pPr>
    </w:p>
    <w:p w14:paraId="0A38DAED" w14:textId="441B6C1E" w:rsidR="0037300D" w:rsidRPr="009F5233" w:rsidDel="00B468AB" w:rsidRDefault="0037300D" w:rsidP="0037300D">
      <w:pPr>
        <w:rPr>
          <w:del w:id="558" w:author="Author"/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7300D" w:rsidDel="00B468AB" w14:paraId="4CB0382E" w14:textId="68C1071A" w:rsidTr="008B55F9">
        <w:trPr>
          <w:del w:id="559" w:author="Author"/>
        </w:trPr>
        <w:tc>
          <w:tcPr>
            <w:tcW w:w="9287" w:type="dxa"/>
          </w:tcPr>
          <w:p w14:paraId="42337F87" w14:textId="4E45D9CA" w:rsidR="0037300D" w:rsidDel="00B468AB" w:rsidRDefault="0037300D" w:rsidP="008B55F9">
            <w:pPr>
              <w:tabs>
                <w:tab w:val="left" w:pos="142"/>
              </w:tabs>
              <w:ind w:left="567" w:hanging="567"/>
              <w:rPr>
                <w:del w:id="560" w:author="Author"/>
                <w:b/>
                <w:szCs w:val="22"/>
                <w:lang w:val="sv-SE"/>
              </w:rPr>
            </w:pPr>
            <w:del w:id="561" w:author="Author">
              <w:r w:rsidDel="00B468AB">
                <w:rPr>
                  <w:b/>
                  <w:szCs w:val="22"/>
                  <w:lang w:val="sv-SE"/>
                </w:rPr>
                <w:delText>1.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>ISEM TAL-PRODOTT MEDIĊINALI U MNEJN GĦANDU JINGĦATA</w:delText>
              </w:r>
            </w:del>
          </w:p>
        </w:tc>
      </w:tr>
    </w:tbl>
    <w:p w14:paraId="1F682A42" w14:textId="503A5FCA" w:rsidR="0037300D" w:rsidDel="00B468AB" w:rsidRDefault="0037300D" w:rsidP="0037300D">
      <w:pPr>
        <w:ind w:left="567" w:hanging="567"/>
        <w:rPr>
          <w:del w:id="562" w:author="Author"/>
          <w:szCs w:val="22"/>
          <w:lang w:val="sv-SE"/>
        </w:rPr>
      </w:pPr>
    </w:p>
    <w:p w14:paraId="7A29EEE1" w14:textId="47BFC632" w:rsidR="0037300D" w:rsidRPr="00EB0E2E" w:rsidDel="00B468AB" w:rsidRDefault="0037300D" w:rsidP="0037300D">
      <w:pPr>
        <w:rPr>
          <w:del w:id="563" w:author="Author"/>
          <w:b/>
          <w:szCs w:val="22"/>
          <w:lang w:val="sv-SE"/>
        </w:rPr>
      </w:pPr>
      <w:del w:id="564" w:author="Author">
        <w:r w:rsidDel="00B468AB">
          <w:rPr>
            <w:szCs w:val="22"/>
            <w:lang w:val="nb-NO"/>
          </w:rPr>
          <w:delText xml:space="preserve">Humalog 100 unità/ml </w:delText>
        </w:r>
        <w:r w:rsidR="00EF6702" w:rsidDel="00B468AB">
          <w:rPr>
            <w:szCs w:val="22"/>
            <w:lang w:val="nb-NO"/>
          </w:rPr>
          <w:delText>T</w:delText>
        </w:r>
        <w:r w:rsidDel="00B468AB">
          <w:rPr>
            <w:szCs w:val="22"/>
            <w:lang w:val="nb-NO"/>
          </w:rPr>
          <w:delText xml:space="preserve">empo Pen, soluzzjoni għall-injezzjoni </w:delText>
        </w:r>
      </w:del>
    </w:p>
    <w:p w14:paraId="35BE23D4" w14:textId="67B7A953" w:rsidR="0037300D" w:rsidRPr="004A4A8F" w:rsidDel="00B468AB" w:rsidRDefault="0037300D" w:rsidP="0037300D">
      <w:pPr>
        <w:pStyle w:val="BodyText"/>
        <w:rPr>
          <w:del w:id="565" w:author="Author"/>
          <w:bCs/>
          <w:szCs w:val="22"/>
          <w:lang w:val="sv-SE"/>
        </w:rPr>
      </w:pPr>
      <w:del w:id="566" w:author="Author">
        <w:r w:rsidDel="00B468AB">
          <w:rPr>
            <w:bCs/>
            <w:szCs w:val="22"/>
            <w:lang w:val="sv-SE"/>
          </w:rPr>
          <w:delText>i</w:delText>
        </w:r>
        <w:r w:rsidRPr="004A4A8F" w:rsidDel="00B468AB">
          <w:rPr>
            <w:bCs/>
            <w:szCs w:val="22"/>
            <w:lang w:val="sv-SE"/>
          </w:rPr>
          <w:delText xml:space="preserve">nsulina lispro </w:delText>
        </w:r>
      </w:del>
    </w:p>
    <w:p w14:paraId="5A7139AE" w14:textId="55F7D68A" w:rsidR="0037300D" w:rsidRPr="009F684A" w:rsidDel="00B468AB" w:rsidRDefault="0037300D" w:rsidP="0037300D">
      <w:pPr>
        <w:rPr>
          <w:del w:id="567" w:author="Author"/>
          <w:bCs/>
          <w:szCs w:val="22"/>
          <w:lang w:val="pl-PL"/>
        </w:rPr>
      </w:pPr>
      <w:del w:id="568" w:author="Author">
        <w:r w:rsidRPr="004A4A8F" w:rsidDel="00B468AB">
          <w:rPr>
            <w:bCs/>
            <w:szCs w:val="22"/>
            <w:lang w:val="pl-PL"/>
          </w:rPr>
          <w:delText>Għall-użu taħt il-ġilda</w:delText>
        </w:r>
        <w:r w:rsidRPr="00084B08" w:rsidDel="00B468AB">
          <w:rPr>
            <w:bCs/>
            <w:szCs w:val="22"/>
            <w:lang w:val="pl-PL"/>
          </w:rPr>
          <w:delText xml:space="preserve"> </w:delText>
        </w:r>
      </w:del>
    </w:p>
    <w:p w14:paraId="44BEB4DB" w14:textId="1FEE54F6" w:rsidR="0037300D" w:rsidRPr="00AE0261" w:rsidDel="00B468AB" w:rsidRDefault="0037300D" w:rsidP="0037300D">
      <w:pPr>
        <w:rPr>
          <w:del w:id="569" w:author="Author"/>
          <w:bCs/>
          <w:szCs w:val="22"/>
          <w:lang w:val="sv-SE"/>
        </w:rPr>
      </w:pPr>
    </w:p>
    <w:p w14:paraId="632D1DEF" w14:textId="153E1944" w:rsidR="0037300D" w:rsidRPr="00AE0261" w:rsidDel="00B468AB" w:rsidRDefault="0037300D" w:rsidP="0037300D">
      <w:pPr>
        <w:rPr>
          <w:del w:id="570" w:author="Author"/>
          <w:bCs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7300D" w:rsidRPr="009F5233" w:rsidDel="00B468AB" w14:paraId="050A30C1" w14:textId="514ADFC8" w:rsidTr="008B55F9">
        <w:trPr>
          <w:del w:id="571" w:author="Author"/>
        </w:trPr>
        <w:tc>
          <w:tcPr>
            <w:tcW w:w="9287" w:type="dxa"/>
          </w:tcPr>
          <w:p w14:paraId="54E234A3" w14:textId="0858CA05" w:rsidR="0037300D" w:rsidRPr="009F5233" w:rsidDel="00B468AB" w:rsidRDefault="0037300D" w:rsidP="008B55F9">
            <w:pPr>
              <w:tabs>
                <w:tab w:val="left" w:pos="142"/>
              </w:tabs>
              <w:ind w:left="567" w:hanging="567"/>
              <w:rPr>
                <w:del w:id="572" w:author="Author"/>
                <w:b/>
                <w:szCs w:val="22"/>
                <w:lang w:val="nn-NO"/>
              </w:rPr>
            </w:pPr>
            <w:del w:id="573" w:author="Author">
              <w:r w:rsidRPr="009F5233" w:rsidDel="00B468AB">
                <w:rPr>
                  <w:b/>
                  <w:szCs w:val="22"/>
                  <w:lang w:val="nn-NO"/>
                </w:rPr>
                <w:delText>2.</w:delText>
              </w:r>
              <w:r w:rsidRPr="009F5233" w:rsidDel="00B468AB">
                <w:rPr>
                  <w:b/>
                  <w:szCs w:val="22"/>
                  <w:lang w:val="nn-NO"/>
                </w:rPr>
                <w:tab/>
                <w:delText>METODU TA’ KIF GĦANDU JINGĦATA</w:delText>
              </w:r>
            </w:del>
          </w:p>
        </w:tc>
      </w:tr>
    </w:tbl>
    <w:p w14:paraId="72FCFFED" w14:textId="4077DDD0" w:rsidR="0037300D" w:rsidRPr="009F5233" w:rsidDel="00B468AB" w:rsidRDefault="0037300D" w:rsidP="0037300D">
      <w:pPr>
        <w:rPr>
          <w:del w:id="574" w:author="Author"/>
          <w:b/>
          <w:szCs w:val="22"/>
          <w:lang w:val="nn-NO"/>
        </w:rPr>
      </w:pPr>
    </w:p>
    <w:p w14:paraId="6EF3208E" w14:textId="51854C74" w:rsidR="0037300D" w:rsidRPr="009F5233" w:rsidDel="00B468AB" w:rsidRDefault="0037300D" w:rsidP="0037300D">
      <w:pPr>
        <w:rPr>
          <w:del w:id="575" w:author="Author"/>
          <w:b/>
          <w:szCs w:val="22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7300D" w:rsidDel="00B468AB" w14:paraId="0576E71F" w14:textId="302D1658" w:rsidTr="008B55F9">
        <w:trPr>
          <w:del w:id="576" w:author="Author"/>
        </w:trPr>
        <w:tc>
          <w:tcPr>
            <w:tcW w:w="9287" w:type="dxa"/>
          </w:tcPr>
          <w:p w14:paraId="0034D25D" w14:textId="11136597" w:rsidR="0037300D" w:rsidDel="00B468AB" w:rsidRDefault="0037300D" w:rsidP="008B55F9">
            <w:pPr>
              <w:tabs>
                <w:tab w:val="left" w:pos="142"/>
              </w:tabs>
              <w:ind w:left="567" w:hanging="567"/>
              <w:rPr>
                <w:del w:id="577" w:author="Author"/>
                <w:b/>
                <w:szCs w:val="22"/>
                <w:lang w:val="it-IT"/>
              </w:rPr>
            </w:pPr>
            <w:del w:id="578" w:author="Author">
              <w:r w:rsidDel="00B468AB">
                <w:rPr>
                  <w:b/>
                  <w:szCs w:val="22"/>
                  <w:lang w:val="it-IT"/>
                </w:rPr>
                <w:delText>3.</w:delText>
              </w:r>
              <w:r w:rsidDel="00B468AB">
                <w:rPr>
                  <w:b/>
                  <w:szCs w:val="22"/>
                  <w:lang w:val="it-IT"/>
                </w:rPr>
                <w:tab/>
                <w:delText>DATA TA’ SKADENZA</w:delText>
              </w:r>
            </w:del>
          </w:p>
        </w:tc>
      </w:tr>
    </w:tbl>
    <w:p w14:paraId="3D8D3F9E" w14:textId="4CBEF932" w:rsidR="0037300D" w:rsidDel="00B468AB" w:rsidRDefault="0037300D" w:rsidP="0037300D">
      <w:pPr>
        <w:rPr>
          <w:del w:id="579" w:author="Author"/>
          <w:szCs w:val="22"/>
          <w:lang w:val="it-IT"/>
        </w:rPr>
      </w:pPr>
    </w:p>
    <w:p w14:paraId="6ECE70D1" w14:textId="7F63D8B8" w:rsidR="0037300D" w:rsidDel="00B468AB" w:rsidRDefault="0037300D" w:rsidP="0037300D">
      <w:pPr>
        <w:rPr>
          <w:del w:id="580" w:author="Author"/>
          <w:b/>
          <w:szCs w:val="22"/>
          <w:lang w:val="sv-SE"/>
        </w:rPr>
      </w:pPr>
      <w:del w:id="581" w:author="Author">
        <w:r w:rsidDel="00B468AB">
          <w:rPr>
            <w:szCs w:val="22"/>
            <w:lang w:val="sv-SE"/>
          </w:rPr>
          <w:delText>JIS</w:delText>
        </w:r>
      </w:del>
    </w:p>
    <w:p w14:paraId="00CAE283" w14:textId="347E031B" w:rsidR="0037300D" w:rsidDel="00B468AB" w:rsidRDefault="0037300D" w:rsidP="0037300D">
      <w:pPr>
        <w:rPr>
          <w:del w:id="582" w:author="Author"/>
          <w:b/>
          <w:szCs w:val="22"/>
          <w:lang w:val="sv-SE"/>
        </w:rPr>
      </w:pPr>
    </w:p>
    <w:p w14:paraId="02607451" w14:textId="6149EAD0" w:rsidR="0037300D" w:rsidDel="00B468AB" w:rsidRDefault="0037300D" w:rsidP="0037300D">
      <w:pPr>
        <w:rPr>
          <w:del w:id="583" w:author="Author"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7300D" w:rsidDel="00B468AB" w14:paraId="3F7B4E11" w14:textId="7DE04AA8" w:rsidTr="008B55F9">
        <w:trPr>
          <w:del w:id="584" w:author="Author"/>
        </w:trPr>
        <w:tc>
          <w:tcPr>
            <w:tcW w:w="9287" w:type="dxa"/>
          </w:tcPr>
          <w:p w14:paraId="495AE7CC" w14:textId="10D6073C" w:rsidR="0037300D" w:rsidDel="00B468AB" w:rsidRDefault="0037300D" w:rsidP="008B55F9">
            <w:pPr>
              <w:tabs>
                <w:tab w:val="left" w:pos="142"/>
              </w:tabs>
              <w:ind w:left="567" w:hanging="567"/>
              <w:rPr>
                <w:del w:id="585" w:author="Author"/>
                <w:b/>
                <w:szCs w:val="22"/>
                <w:lang w:val="sv-SE"/>
              </w:rPr>
            </w:pPr>
            <w:del w:id="586" w:author="Author">
              <w:r w:rsidDel="00B468AB">
                <w:rPr>
                  <w:b/>
                  <w:szCs w:val="22"/>
                  <w:lang w:val="sv-SE"/>
                </w:rPr>
                <w:delText>4.</w:delText>
              </w:r>
              <w:r w:rsidDel="00B468AB">
                <w:rPr>
                  <w:b/>
                  <w:szCs w:val="22"/>
                  <w:lang w:val="sv-SE"/>
                </w:rPr>
                <w:tab/>
                <w:delText>NUMRU TAL-LOTT</w:delText>
              </w:r>
            </w:del>
          </w:p>
        </w:tc>
      </w:tr>
    </w:tbl>
    <w:p w14:paraId="786EC24E" w14:textId="209D0246" w:rsidR="0037300D" w:rsidDel="00B468AB" w:rsidRDefault="0037300D" w:rsidP="0037300D">
      <w:pPr>
        <w:rPr>
          <w:del w:id="587" w:author="Author"/>
          <w:szCs w:val="22"/>
          <w:lang w:val="sv-SE"/>
        </w:rPr>
      </w:pPr>
    </w:p>
    <w:p w14:paraId="4C212C43" w14:textId="6998FFA3" w:rsidR="0037300D" w:rsidDel="00B468AB" w:rsidRDefault="0037300D" w:rsidP="0037300D">
      <w:pPr>
        <w:ind w:right="113"/>
        <w:rPr>
          <w:del w:id="588" w:author="Author"/>
          <w:szCs w:val="22"/>
          <w:lang w:val="sv-SE"/>
        </w:rPr>
      </w:pPr>
      <w:del w:id="589" w:author="Author">
        <w:r w:rsidDel="00B468AB">
          <w:rPr>
            <w:szCs w:val="22"/>
            <w:lang w:val="sv-SE"/>
          </w:rPr>
          <w:delText>Lott</w:delText>
        </w:r>
      </w:del>
    </w:p>
    <w:p w14:paraId="2FABDEFB" w14:textId="2D94087A" w:rsidR="0037300D" w:rsidDel="00B468AB" w:rsidRDefault="0037300D" w:rsidP="0037300D">
      <w:pPr>
        <w:ind w:right="113"/>
        <w:rPr>
          <w:del w:id="590" w:author="Author"/>
          <w:szCs w:val="2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37300D" w:rsidDel="00B468AB" w14:paraId="6C34E8BD" w14:textId="157CF033" w:rsidTr="008B55F9">
        <w:trPr>
          <w:del w:id="591" w:author="Author"/>
        </w:trPr>
        <w:tc>
          <w:tcPr>
            <w:tcW w:w="9287" w:type="dxa"/>
          </w:tcPr>
          <w:p w14:paraId="6F961873" w14:textId="1CE1977A" w:rsidR="0037300D" w:rsidDel="00B468AB" w:rsidRDefault="0037300D" w:rsidP="008B55F9">
            <w:pPr>
              <w:tabs>
                <w:tab w:val="left" w:pos="142"/>
              </w:tabs>
              <w:ind w:left="567" w:hanging="567"/>
              <w:rPr>
                <w:del w:id="592" w:author="Author"/>
                <w:b/>
                <w:szCs w:val="22"/>
                <w:lang w:val="it-IT"/>
              </w:rPr>
            </w:pPr>
            <w:del w:id="593" w:author="Author">
              <w:r w:rsidDel="00B468AB">
                <w:rPr>
                  <w:b/>
                  <w:szCs w:val="22"/>
                  <w:lang w:val="it-IT"/>
                </w:rPr>
                <w:delText>5.</w:delText>
              </w:r>
              <w:r w:rsidDel="00B468AB">
                <w:rPr>
                  <w:b/>
                  <w:szCs w:val="22"/>
                  <w:lang w:val="it-IT"/>
                </w:rPr>
                <w:tab/>
                <w:delText>IL-KONTENUT SKONT IL-PIŻ, IL-VOLUM, JEW PARTI INDIVIDWALI</w:delText>
              </w:r>
            </w:del>
          </w:p>
        </w:tc>
      </w:tr>
    </w:tbl>
    <w:p w14:paraId="44D18954" w14:textId="751795F0" w:rsidR="0037300D" w:rsidRPr="009F5233" w:rsidDel="00B468AB" w:rsidRDefault="0037300D" w:rsidP="0037300D">
      <w:pPr>
        <w:rPr>
          <w:del w:id="594" w:author="Author"/>
          <w:szCs w:val="22"/>
          <w:lang w:val="it-CH"/>
        </w:rPr>
      </w:pPr>
    </w:p>
    <w:p w14:paraId="358E404C" w14:textId="419F0253" w:rsidR="0037300D" w:rsidRPr="00F35519" w:rsidDel="00B468AB" w:rsidRDefault="0037300D" w:rsidP="0037300D">
      <w:pPr>
        <w:pStyle w:val="BodyText"/>
        <w:rPr>
          <w:del w:id="595" w:author="Author"/>
          <w:szCs w:val="22"/>
          <w:lang w:val="it-CH"/>
        </w:rPr>
      </w:pPr>
      <w:del w:id="596" w:author="Author">
        <w:r w:rsidRPr="00F35519" w:rsidDel="00B468AB">
          <w:rPr>
            <w:szCs w:val="22"/>
            <w:lang w:val="it-CH"/>
          </w:rPr>
          <w:delText xml:space="preserve">3 ml </w:delText>
        </w:r>
      </w:del>
    </w:p>
    <w:p w14:paraId="2D4562DA" w14:textId="0C28F156" w:rsidR="0037300D" w:rsidRPr="00F35519" w:rsidDel="00B468AB" w:rsidRDefault="0037300D" w:rsidP="0037300D">
      <w:pPr>
        <w:rPr>
          <w:del w:id="597" w:author="Author"/>
          <w:szCs w:val="22"/>
          <w:lang w:val="it-CH"/>
        </w:rPr>
      </w:pPr>
    </w:p>
    <w:p w14:paraId="59EE045C" w14:textId="19BF3926" w:rsidR="0037300D" w:rsidRPr="00F35519" w:rsidDel="00B468AB" w:rsidRDefault="0037300D" w:rsidP="0037300D">
      <w:pPr>
        <w:rPr>
          <w:del w:id="598" w:author="Author"/>
          <w:szCs w:val="22"/>
          <w:lang w:val="it-CH"/>
        </w:rPr>
      </w:pPr>
    </w:p>
    <w:p w14:paraId="1B2A1BFC" w14:textId="1B38BD13" w:rsidR="0037300D" w:rsidRPr="00F35519" w:rsidDel="00B468AB" w:rsidRDefault="0037300D" w:rsidP="003730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720"/>
        </w:tabs>
        <w:rPr>
          <w:del w:id="599" w:author="Author"/>
          <w:lang w:val="it-CH"/>
        </w:rPr>
      </w:pPr>
      <w:del w:id="600" w:author="Author">
        <w:r w:rsidRPr="00F35519" w:rsidDel="00B468AB">
          <w:rPr>
            <w:b/>
            <w:bCs/>
            <w:lang w:val="it-CH"/>
          </w:rPr>
          <w:delText>6.</w:delText>
        </w:r>
        <w:r w:rsidRPr="00F35519" w:rsidDel="00B468AB">
          <w:rPr>
            <w:b/>
            <w:bCs/>
            <w:lang w:val="it-CH"/>
          </w:rPr>
          <w:tab/>
          <w:delText>OĦRAJN</w:delText>
        </w:r>
      </w:del>
    </w:p>
    <w:p w14:paraId="379A0293" w14:textId="6ABA482F" w:rsidR="00361F6D" w:rsidRPr="00F35519" w:rsidDel="00B468AB" w:rsidRDefault="00361F6D" w:rsidP="00361F6D">
      <w:pPr>
        <w:rPr>
          <w:del w:id="601" w:author="Author"/>
          <w:szCs w:val="22"/>
          <w:lang w:val="it-CH"/>
        </w:rPr>
      </w:pPr>
    </w:p>
    <w:p w14:paraId="2A619746" w14:textId="07701B74" w:rsidR="00361F6D" w:rsidRPr="00F35519" w:rsidDel="00B468AB" w:rsidRDefault="00361F6D" w:rsidP="00361F6D">
      <w:pPr>
        <w:rPr>
          <w:del w:id="602" w:author="Author"/>
          <w:szCs w:val="22"/>
          <w:lang w:val="it-CH"/>
        </w:rPr>
      </w:pPr>
    </w:p>
    <w:p w14:paraId="7CF5120C" w14:textId="72D9E596" w:rsidR="00361F6D" w:rsidRPr="00F35519" w:rsidDel="00B468AB" w:rsidRDefault="00361F6D" w:rsidP="00361F6D">
      <w:pPr>
        <w:rPr>
          <w:del w:id="603" w:author="Author"/>
          <w:szCs w:val="22"/>
          <w:lang w:val="it-CH"/>
        </w:rPr>
      </w:pPr>
    </w:p>
    <w:p w14:paraId="60C24A59" w14:textId="22271396" w:rsidR="00E5384C" w:rsidDel="00B468AB" w:rsidRDefault="00E5384C">
      <w:pPr>
        <w:tabs>
          <w:tab w:val="clear" w:pos="567"/>
        </w:tabs>
        <w:suppressAutoHyphens w:val="0"/>
        <w:rPr>
          <w:del w:id="604" w:author="Author"/>
          <w:szCs w:val="22"/>
          <w:lang w:val="it-CH"/>
        </w:rPr>
      </w:pPr>
      <w:del w:id="605" w:author="Author">
        <w:r w:rsidDel="00B468AB">
          <w:rPr>
            <w:szCs w:val="22"/>
            <w:lang w:val="it-CH"/>
          </w:rPr>
          <w:br w:type="page"/>
        </w:r>
      </w:del>
    </w:p>
    <w:p w14:paraId="6856E5B4" w14:textId="77777777" w:rsidR="00361F6D" w:rsidRPr="00F35519" w:rsidRDefault="00361F6D" w:rsidP="00361F6D">
      <w:pPr>
        <w:rPr>
          <w:szCs w:val="22"/>
          <w:lang w:val="it-CH"/>
        </w:rPr>
      </w:pPr>
    </w:p>
    <w:p w14:paraId="18AB1911" w14:textId="77777777" w:rsidR="00361F6D" w:rsidRPr="00F35519" w:rsidRDefault="00361F6D" w:rsidP="00361F6D">
      <w:pPr>
        <w:rPr>
          <w:szCs w:val="22"/>
          <w:lang w:val="it-CH"/>
        </w:rPr>
      </w:pPr>
    </w:p>
    <w:p w14:paraId="76ED67C1" w14:textId="77777777" w:rsidR="00361F6D" w:rsidRPr="00F35519" w:rsidRDefault="00361F6D" w:rsidP="00361F6D">
      <w:pPr>
        <w:rPr>
          <w:szCs w:val="22"/>
          <w:lang w:val="it-CH"/>
        </w:rPr>
      </w:pPr>
    </w:p>
    <w:p w14:paraId="0CB25B5D" w14:textId="77777777" w:rsidR="00361F6D" w:rsidRPr="00F35519" w:rsidRDefault="00361F6D" w:rsidP="00361F6D">
      <w:pPr>
        <w:rPr>
          <w:szCs w:val="22"/>
          <w:lang w:val="it-CH"/>
        </w:rPr>
      </w:pPr>
    </w:p>
    <w:p w14:paraId="3167C931" w14:textId="77777777" w:rsidR="00361F6D" w:rsidRPr="00F35519" w:rsidRDefault="00361F6D" w:rsidP="00361F6D">
      <w:pPr>
        <w:rPr>
          <w:szCs w:val="22"/>
          <w:lang w:val="it-CH"/>
        </w:rPr>
      </w:pPr>
    </w:p>
    <w:p w14:paraId="759E1E6F" w14:textId="77777777" w:rsidR="00361F6D" w:rsidRPr="00F35519" w:rsidRDefault="00361F6D" w:rsidP="00361F6D">
      <w:pPr>
        <w:rPr>
          <w:szCs w:val="22"/>
          <w:lang w:val="it-CH"/>
        </w:rPr>
      </w:pPr>
    </w:p>
    <w:p w14:paraId="4E028D06" w14:textId="77777777" w:rsidR="00361F6D" w:rsidRPr="00F35519" w:rsidRDefault="00361F6D" w:rsidP="00361F6D">
      <w:pPr>
        <w:rPr>
          <w:szCs w:val="22"/>
          <w:lang w:val="it-CH"/>
        </w:rPr>
      </w:pPr>
    </w:p>
    <w:p w14:paraId="52E8ED08" w14:textId="77777777" w:rsidR="00361F6D" w:rsidRPr="00F35519" w:rsidRDefault="00361F6D" w:rsidP="00361F6D">
      <w:pPr>
        <w:rPr>
          <w:szCs w:val="22"/>
          <w:lang w:val="it-CH"/>
        </w:rPr>
      </w:pPr>
    </w:p>
    <w:p w14:paraId="4CDA1B2E" w14:textId="77777777" w:rsidR="00361F6D" w:rsidRPr="00F35519" w:rsidRDefault="00361F6D" w:rsidP="00361F6D">
      <w:pPr>
        <w:rPr>
          <w:szCs w:val="22"/>
          <w:lang w:val="it-CH"/>
        </w:rPr>
      </w:pPr>
    </w:p>
    <w:p w14:paraId="6651944B" w14:textId="77777777" w:rsidR="00361F6D" w:rsidRPr="00F35519" w:rsidRDefault="00361F6D" w:rsidP="00361F6D">
      <w:pPr>
        <w:rPr>
          <w:szCs w:val="22"/>
          <w:lang w:val="it-CH"/>
        </w:rPr>
      </w:pPr>
    </w:p>
    <w:p w14:paraId="62B2E041" w14:textId="77777777" w:rsidR="00361F6D" w:rsidRPr="00F35519" w:rsidRDefault="00361F6D" w:rsidP="00361F6D">
      <w:pPr>
        <w:rPr>
          <w:szCs w:val="22"/>
          <w:lang w:val="it-CH"/>
        </w:rPr>
      </w:pPr>
    </w:p>
    <w:p w14:paraId="035203BF" w14:textId="77777777" w:rsidR="00361F6D" w:rsidRPr="00F35519" w:rsidRDefault="00361F6D" w:rsidP="00361F6D">
      <w:pPr>
        <w:rPr>
          <w:szCs w:val="22"/>
          <w:lang w:val="it-CH"/>
        </w:rPr>
      </w:pPr>
    </w:p>
    <w:p w14:paraId="7C66599A" w14:textId="77777777" w:rsidR="00361F6D" w:rsidRPr="00F35519" w:rsidRDefault="00361F6D" w:rsidP="00361F6D">
      <w:pPr>
        <w:rPr>
          <w:szCs w:val="22"/>
          <w:lang w:val="it-CH"/>
        </w:rPr>
      </w:pPr>
    </w:p>
    <w:p w14:paraId="7D885105" w14:textId="77777777" w:rsidR="00361F6D" w:rsidRPr="00F35519" w:rsidRDefault="00361F6D" w:rsidP="00361F6D">
      <w:pPr>
        <w:rPr>
          <w:szCs w:val="22"/>
          <w:lang w:val="it-CH"/>
        </w:rPr>
      </w:pPr>
    </w:p>
    <w:p w14:paraId="7199291F" w14:textId="77777777" w:rsidR="00361F6D" w:rsidRPr="00F35519" w:rsidRDefault="00361F6D" w:rsidP="00361F6D">
      <w:pPr>
        <w:rPr>
          <w:szCs w:val="22"/>
          <w:lang w:val="it-CH"/>
        </w:rPr>
      </w:pPr>
    </w:p>
    <w:p w14:paraId="1BCB714A" w14:textId="77777777" w:rsidR="00361F6D" w:rsidRDefault="00361F6D" w:rsidP="00361F6D">
      <w:pPr>
        <w:rPr>
          <w:lang w:val="mt-MT"/>
        </w:rPr>
      </w:pPr>
    </w:p>
    <w:p w14:paraId="66C5F46E" w14:textId="77777777" w:rsidR="00AF74F2" w:rsidRPr="004E774E" w:rsidRDefault="00F82366" w:rsidP="004E774E">
      <w:pPr>
        <w:pStyle w:val="TitleA"/>
      </w:pPr>
      <w:r w:rsidRPr="004E774E">
        <w:t>B.</w:t>
      </w:r>
      <w:r w:rsidR="00345591" w:rsidRPr="004E774E">
        <w:t xml:space="preserve"> </w:t>
      </w:r>
      <w:r w:rsidR="00AF74F2" w:rsidRPr="004E774E">
        <w:t>FULJETT TA' TAGĦRIF</w:t>
      </w:r>
    </w:p>
    <w:p w14:paraId="533F03EA" w14:textId="77777777" w:rsidR="00AF74F2" w:rsidRDefault="00AF74F2">
      <w:pPr>
        <w:rPr>
          <w:b/>
          <w:bCs/>
          <w:szCs w:val="22"/>
          <w:lang w:val="mt-MT"/>
        </w:rPr>
      </w:pPr>
    </w:p>
    <w:p w14:paraId="33860DB0" w14:textId="77777777" w:rsidR="00AF74F2" w:rsidRDefault="00AF74F2">
      <w:pPr>
        <w:rPr>
          <w:b/>
          <w:bCs/>
          <w:szCs w:val="22"/>
          <w:lang w:val="mt-MT"/>
        </w:rPr>
      </w:pPr>
    </w:p>
    <w:p w14:paraId="38C7DF12" w14:textId="77777777" w:rsidR="00AF74F2" w:rsidRDefault="00AF74F2">
      <w:pPr>
        <w:rPr>
          <w:b/>
          <w:bCs/>
          <w:szCs w:val="22"/>
          <w:lang w:val="mt-MT"/>
        </w:rPr>
      </w:pPr>
    </w:p>
    <w:p w14:paraId="66C58FFA" w14:textId="77777777" w:rsidR="00AF74F2" w:rsidRDefault="00AF74F2">
      <w:pPr>
        <w:rPr>
          <w:b/>
          <w:bCs/>
          <w:szCs w:val="22"/>
          <w:lang w:val="mt-MT"/>
        </w:rPr>
      </w:pPr>
    </w:p>
    <w:p w14:paraId="44314CE0" w14:textId="77777777" w:rsidR="00AF74F2" w:rsidRDefault="00AF74F2">
      <w:pPr>
        <w:rPr>
          <w:b/>
          <w:bCs/>
          <w:szCs w:val="22"/>
          <w:lang w:val="mt-MT"/>
        </w:rPr>
      </w:pPr>
    </w:p>
    <w:p w14:paraId="325F0C29" w14:textId="77777777" w:rsidR="00AF74F2" w:rsidRDefault="00AF74F2">
      <w:pPr>
        <w:rPr>
          <w:b/>
          <w:bCs/>
          <w:szCs w:val="22"/>
          <w:lang w:val="mt-MT"/>
        </w:rPr>
      </w:pPr>
    </w:p>
    <w:p w14:paraId="0362521F" w14:textId="68B71875" w:rsidR="00E5384C" w:rsidRDefault="00E5384C">
      <w:pPr>
        <w:tabs>
          <w:tab w:val="clear" w:pos="567"/>
        </w:tabs>
        <w:suppressAutoHyphens w:val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br w:type="page"/>
      </w:r>
    </w:p>
    <w:p w14:paraId="7B238AA0" w14:textId="77777777" w:rsidR="00125221" w:rsidRDefault="00125221">
      <w:pPr>
        <w:rPr>
          <w:b/>
          <w:bCs/>
          <w:szCs w:val="22"/>
          <w:lang w:val="mt-MT"/>
        </w:rPr>
      </w:pPr>
    </w:p>
    <w:p w14:paraId="1D8A20AD" w14:textId="59692762" w:rsidR="00C95763" w:rsidRDefault="004D3CD2" w:rsidP="00C95763">
      <w:pPr>
        <w:tabs>
          <w:tab w:val="clear" w:pos="567"/>
        </w:tabs>
        <w:jc w:val="center"/>
        <w:rPr>
          <w:b/>
          <w:lang w:val="mt-MT" w:eastAsia="ko-KR"/>
        </w:rPr>
      </w:pPr>
      <w:bookmarkStart w:id="606" w:name="_Hlk46598740"/>
      <w:r w:rsidRPr="00C95763">
        <w:rPr>
          <w:b/>
          <w:lang w:val="mt-MT"/>
        </w:rPr>
        <w:t>F</w:t>
      </w:r>
      <w:r w:rsidR="00E5384C">
        <w:rPr>
          <w:b/>
          <w:lang w:val="mt-MT"/>
        </w:rPr>
        <w:t>uljett ta’ Tagħrif: Informazzjoni għall-utent</w:t>
      </w:r>
    </w:p>
    <w:bookmarkEnd w:id="606"/>
    <w:p w14:paraId="57144CC3" w14:textId="77777777" w:rsidR="004D3CD2" w:rsidRPr="00C95763" w:rsidRDefault="004D3CD2" w:rsidP="00C95763">
      <w:pPr>
        <w:tabs>
          <w:tab w:val="clear" w:pos="567"/>
        </w:tabs>
        <w:jc w:val="center"/>
        <w:rPr>
          <w:b/>
          <w:lang w:val="mt-MT" w:eastAsia="ko-KR"/>
        </w:rPr>
      </w:pPr>
    </w:p>
    <w:p w14:paraId="40D1AC5B" w14:textId="210CF8B4" w:rsidR="00C95763" w:rsidRPr="009F5233" w:rsidRDefault="002E5594" w:rsidP="003E3532">
      <w:pPr>
        <w:jc w:val="center"/>
        <w:rPr>
          <w:b/>
          <w:bCs/>
          <w:lang w:val="mt-MT"/>
        </w:rPr>
      </w:pPr>
      <w:r>
        <w:rPr>
          <w:b/>
          <w:bCs/>
          <w:lang w:val="mt-MT"/>
        </w:rPr>
        <w:t>Humalog</w:t>
      </w:r>
      <w:r w:rsidR="00C95763" w:rsidRPr="009F5233">
        <w:rPr>
          <w:b/>
          <w:bCs/>
          <w:lang w:val="mt-MT"/>
        </w:rPr>
        <w:t xml:space="preserve"> 100 </w:t>
      </w:r>
      <w:r w:rsidR="00BA60EA" w:rsidRPr="00D14481">
        <w:rPr>
          <w:b/>
          <w:szCs w:val="22"/>
          <w:lang w:val="mt-MT"/>
        </w:rPr>
        <w:t>unità/</w:t>
      </w:r>
      <w:r w:rsidR="00C95763" w:rsidRPr="009F5233">
        <w:rPr>
          <w:b/>
          <w:bCs/>
          <w:lang w:val="mt-MT"/>
        </w:rPr>
        <w:t xml:space="preserve">ml soluzzjoni għall-injezzjoni </w:t>
      </w:r>
      <w:r w:rsidR="00C8488C" w:rsidRPr="009F5233">
        <w:rPr>
          <w:b/>
          <w:bCs/>
          <w:lang w:val="mt-MT"/>
        </w:rPr>
        <w:t>f’kunjett</w:t>
      </w:r>
    </w:p>
    <w:p w14:paraId="46CDFEE4" w14:textId="77777777" w:rsidR="00C95763" w:rsidRPr="00607DCC" w:rsidRDefault="003E3532" w:rsidP="003E3532">
      <w:pPr>
        <w:jc w:val="center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insulina lispro</w:t>
      </w:r>
    </w:p>
    <w:p w14:paraId="67B856E1" w14:textId="77777777" w:rsidR="00C95763" w:rsidRPr="009F5233" w:rsidRDefault="00C95763" w:rsidP="00C95763">
      <w:pPr>
        <w:tabs>
          <w:tab w:val="clear" w:pos="567"/>
        </w:tabs>
        <w:jc w:val="center"/>
        <w:rPr>
          <w:bCs/>
          <w:lang w:val="mt-MT" w:eastAsia="ko-KR"/>
        </w:rPr>
      </w:pPr>
    </w:p>
    <w:p w14:paraId="25E9DEB7" w14:textId="77777777" w:rsidR="00C95763" w:rsidRPr="009F5233" w:rsidRDefault="00C95763" w:rsidP="006C2AE1">
      <w:pPr>
        <w:tabs>
          <w:tab w:val="clear" w:pos="567"/>
        </w:tabs>
        <w:ind w:right="-2"/>
        <w:rPr>
          <w:lang w:val="mt-MT"/>
        </w:rPr>
      </w:pPr>
      <w:r w:rsidRPr="009F5233">
        <w:rPr>
          <w:b/>
          <w:lang w:val="mt-MT"/>
        </w:rPr>
        <w:t>Aqra sew dan il-fuljett kollu qabel tibda tuża din il-mediċina</w:t>
      </w:r>
      <w:r w:rsidR="006C2AE1" w:rsidRPr="006C2AE1">
        <w:rPr>
          <w:b/>
          <w:szCs w:val="22"/>
          <w:lang w:val="mt-MT"/>
        </w:rPr>
        <w:t xml:space="preserve"> peress li fih informazzjoni importanti għalik.</w:t>
      </w:r>
    </w:p>
    <w:p w14:paraId="1811D851" w14:textId="77777777" w:rsidR="00C95763" w:rsidRPr="009F5233" w:rsidRDefault="00C95763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9F5233">
        <w:rPr>
          <w:lang w:val="mt-MT"/>
        </w:rPr>
        <w:t>Żomm dan il-fuljett. Jista’ jkollok bżonn terġa’ taqrah.</w:t>
      </w:r>
    </w:p>
    <w:p w14:paraId="7FA459FD" w14:textId="77777777" w:rsidR="00C95763" w:rsidRPr="009F5233" w:rsidRDefault="00C95763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9F5233">
        <w:rPr>
          <w:lang w:val="mt-MT"/>
        </w:rPr>
        <w:t>Jekk ikollok aktar mistoqsijiet, staqsi lit-tabib jew lill-ispiżjar tiegħek.</w:t>
      </w:r>
    </w:p>
    <w:p w14:paraId="5F1D3273" w14:textId="77777777" w:rsidR="00C95763" w:rsidRPr="009F5233" w:rsidRDefault="00C95763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lang w:val="mt-MT"/>
        </w:rPr>
        <w:t>Din il-mediċina ġiet mogħtija lilek</w:t>
      </w:r>
      <w:r w:rsidR="00DD15F6">
        <w:rPr>
          <w:lang w:val="mt-MT"/>
        </w:rPr>
        <w:t xml:space="preserve"> biss</w:t>
      </w:r>
      <w:r w:rsidRPr="009F5233">
        <w:rPr>
          <w:lang w:val="mt-MT"/>
        </w:rPr>
        <w:t xml:space="preserve">. M’għandekx tgħaddiha lil persuni oħra. Tista’ tagħmlilhom il-ħsara, </w:t>
      </w:r>
      <w:r w:rsidR="00A348C1" w:rsidRPr="001D1492">
        <w:rPr>
          <w:lang w:val="mt-MT"/>
        </w:rPr>
        <w:t>anke</w:t>
      </w:r>
      <w:r w:rsidR="00A348C1" w:rsidRPr="00C47DC5">
        <w:rPr>
          <w:lang w:val="mt-MT"/>
        </w:rPr>
        <w:t xml:space="preserve"> jekk </w:t>
      </w:r>
      <w:r w:rsidR="00A348C1" w:rsidRPr="001D1492">
        <w:rPr>
          <w:lang w:val="mt-MT"/>
        </w:rPr>
        <w:t>għandhom</w:t>
      </w:r>
      <w:r w:rsidRPr="009F5233">
        <w:rPr>
          <w:lang w:val="mt-MT"/>
        </w:rPr>
        <w:t xml:space="preserve"> l-istess </w:t>
      </w:r>
      <w:r w:rsidR="00DD15F6">
        <w:rPr>
          <w:lang w:val="mt-MT"/>
        </w:rPr>
        <w:t>sinjali ta’ mard</w:t>
      </w:r>
      <w:r w:rsidR="00DD15F6" w:rsidRPr="009F5233">
        <w:rPr>
          <w:lang w:val="mt-MT"/>
        </w:rPr>
        <w:t xml:space="preserve"> </w:t>
      </w:r>
      <w:r w:rsidRPr="009F5233">
        <w:rPr>
          <w:lang w:val="mt-MT"/>
        </w:rPr>
        <w:t xml:space="preserve">bħal tiegħek. </w:t>
      </w:r>
    </w:p>
    <w:p w14:paraId="7E254336" w14:textId="77777777" w:rsidR="00DD15F6" w:rsidRPr="00DD15F6" w:rsidRDefault="00DD15F6" w:rsidP="0009589B">
      <w:pPr>
        <w:numPr>
          <w:ilvl w:val="0"/>
          <w:numId w:val="21"/>
        </w:numPr>
        <w:tabs>
          <w:tab w:val="clear" w:pos="567"/>
        </w:tabs>
        <w:suppressAutoHyphens w:val="0"/>
        <w:ind w:left="540" w:right="-2" w:hanging="540"/>
        <w:rPr>
          <w:b/>
          <w:szCs w:val="22"/>
          <w:lang w:val="mt-MT"/>
        </w:rPr>
      </w:pPr>
      <w:r w:rsidRPr="00DD15F6">
        <w:rPr>
          <w:szCs w:val="22"/>
          <w:lang w:val="mt-MT"/>
        </w:rPr>
        <w:t>Jekk ikollok xi effett sekondarju kellem lit-tabib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jew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lill-ispiżjar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tiegħek. Dan jinkludi xi effett sekondarju possibbli li mhuwiex elenkat f’dan il-fuljett. Ara sezzjoni 4.</w:t>
      </w:r>
    </w:p>
    <w:p w14:paraId="76905BDC" w14:textId="77777777" w:rsidR="00C95763" w:rsidRPr="009F5233" w:rsidRDefault="00C95763" w:rsidP="00C9576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B2100D5" w14:textId="09ADD31B" w:rsidR="00C95763" w:rsidRPr="00B42DC9" w:rsidRDefault="00C95763" w:rsidP="00C95763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  <w:r w:rsidRPr="00B42DC9">
        <w:rPr>
          <w:b/>
        </w:rPr>
        <w:t>F’dan il-fuljett</w:t>
      </w:r>
    </w:p>
    <w:p w14:paraId="5C29B33C" w14:textId="77777777" w:rsidR="00C95763" w:rsidRDefault="00C95763" w:rsidP="0009589B">
      <w:pPr>
        <w:numPr>
          <w:ilvl w:val="0"/>
          <w:numId w:val="22"/>
        </w:numPr>
        <w:tabs>
          <w:tab w:val="clear" w:pos="1080"/>
          <w:tab w:val="num" w:pos="567"/>
        </w:tabs>
        <w:ind w:left="567" w:right="-29" w:hanging="567"/>
      </w:pPr>
      <w:r>
        <w:t xml:space="preserve">X’inhu </w:t>
      </w:r>
      <w:r w:rsidR="002E5594">
        <w:t>Humalog</w:t>
      </w:r>
      <w:r>
        <w:t xml:space="preserve"> u għalxiex jintuża</w:t>
      </w:r>
    </w:p>
    <w:p w14:paraId="46CDE60E" w14:textId="77777777" w:rsidR="00C95763" w:rsidRPr="00DD15F6" w:rsidRDefault="00DD15F6" w:rsidP="0009589B">
      <w:pPr>
        <w:numPr>
          <w:ilvl w:val="0"/>
          <w:numId w:val="22"/>
        </w:numPr>
        <w:tabs>
          <w:tab w:val="clear" w:pos="1080"/>
          <w:tab w:val="num" w:pos="567"/>
        </w:tabs>
        <w:ind w:left="567" w:right="-29" w:hanging="567"/>
      </w:pPr>
      <w:r w:rsidRPr="00DD15F6">
        <w:t>X’għandek tkun taf q</w:t>
      </w:r>
      <w:r w:rsidR="00C95763" w:rsidRPr="00DD15F6">
        <w:t xml:space="preserve">abel ma tuża </w:t>
      </w:r>
      <w:r w:rsidR="002E5594">
        <w:t>Humalog</w:t>
      </w:r>
    </w:p>
    <w:p w14:paraId="63FF7815" w14:textId="77777777" w:rsidR="00C95763" w:rsidRDefault="00C95763" w:rsidP="0009589B">
      <w:pPr>
        <w:numPr>
          <w:ilvl w:val="0"/>
          <w:numId w:val="22"/>
        </w:numPr>
        <w:tabs>
          <w:tab w:val="clear" w:pos="1080"/>
          <w:tab w:val="num" w:pos="567"/>
        </w:tabs>
        <w:ind w:left="567" w:right="-29" w:hanging="567"/>
      </w:pPr>
      <w:r>
        <w:t xml:space="preserve">Kif għandek tuża </w:t>
      </w:r>
      <w:r w:rsidR="002E5594">
        <w:t>Humalog</w:t>
      </w:r>
    </w:p>
    <w:p w14:paraId="5AAEA507" w14:textId="77777777" w:rsidR="00C95763" w:rsidRPr="00C95763" w:rsidRDefault="00C95763" w:rsidP="0009589B">
      <w:pPr>
        <w:numPr>
          <w:ilvl w:val="0"/>
          <w:numId w:val="22"/>
        </w:numPr>
        <w:tabs>
          <w:tab w:val="clear" w:pos="1080"/>
          <w:tab w:val="num" w:pos="567"/>
        </w:tabs>
        <w:ind w:left="567" w:right="-29" w:hanging="567"/>
        <w:rPr>
          <w:lang w:val="it-IT"/>
        </w:rPr>
      </w:pPr>
      <w:r w:rsidRPr="00C95763">
        <w:rPr>
          <w:lang w:val="it-IT"/>
        </w:rPr>
        <w:t xml:space="preserve">Effetti sekondarji </w:t>
      </w:r>
      <w:r w:rsidR="00DD15F6">
        <w:rPr>
          <w:lang w:val="it-IT"/>
        </w:rPr>
        <w:t>possibbli</w:t>
      </w:r>
    </w:p>
    <w:p w14:paraId="78FDF0DB" w14:textId="77777777" w:rsidR="00C95763" w:rsidRDefault="00C95763" w:rsidP="0009589B">
      <w:pPr>
        <w:numPr>
          <w:ilvl w:val="0"/>
          <w:numId w:val="22"/>
        </w:numPr>
        <w:tabs>
          <w:tab w:val="clear" w:pos="1080"/>
          <w:tab w:val="num" w:pos="567"/>
        </w:tabs>
        <w:ind w:left="567" w:right="-29" w:hanging="567"/>
      </w:pPr>
      <w:r>
        <w:t xml:space="preserve">Kif taħżen </w:t>
      </w:r>
      <w:r w:rsidR="002E5594">
        <w:t>Humalog</w:t>
      </w:r>
    </w:p>
    <w:p w14:paraId="410DF04E" w14:textId="77777777" w:rsidR="00DD15F6" w:rsidRPr="008A22A7" w:rsidRDefault="00DD15F6" w:rsidP="0009589B">
      <w:pPr>
        <w:numPr>
          <w:ilvl w:val="0"/>
          <w:numId w:val="22"/>
        </w:numPr>
        <w:tabs>
          <w:tab w:val="clear" w:pos="1080"/>
          <w:tab w:val="num" w:pos="567"/>
        </w:tabs>
        <w:suppressAutoHyphens w:val="0"/>
        <w:ind w:left="567" w:right="-29" w:hanging="567"/>
        <w:rPr>
          <w:szCs w:val="22"/>
          <w:lang w:val="en-US"/>
        </w:rPr>
      </w:pPr>
      <w:r w:rsidRPr="008A22A7">
        <w:rPr>
          <w:szCs w:val="22"/>
          <w:lang w:val="en-US"/>
        </w:rPr>
        <w:t>Kontenut tal-pakkett u informazzjoni oħra</w:t>
      </w:r>
    </w:p>
    <w:p w14:paraId="4EC8A5CB" w14:textId="77777777" w:rsidR="00C95763" w:rsidRDefault="00C95763" w:rsidP="00C95763">
      <w:pPr>
        <w:numPr>
          <w:ilvl w:val="12"/>
          <w:numId w:val="0"/>
        </w:numPr>
        <w:tabs>
          <w:tab w:val="clear" w:pos="567"/>
        </w:tabs>
        <w:ind w:right="-2"/>
      </w:pPr>
    </w:p>
    <w:p w14:paraId="028D4533" w14:textId="77777777" w:rsidR="0096369E" w:rsidRDefault="0096369E" w:rsidP="00C95763">
      <w:pPr>
        <w:numPr>
          <w:ilvl w:val="12"/>
          <w:numId w:val="0"/>
        </w:numPr>
        <w:tabs>
          <w:tab w:val="clear" w:pos="567"/>
        </w:tabs>
        <w:ind w:right="-2"/>
      </w:pPr>
    </w:p>
    <w:p w14:paraId="00A470F3" w14:textId="77777777" w:rsidR="00C95763" w:rsidRDefault="00C95763" w:rsidP="00C95763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</w:rPr>
      </w:pPr>
      <w:r>
        <w:rPr>
          <w:b/>
        </w:rPr>
        <w:t>1.</w:t>
      </w:r>
      <w:r>
        <w:rPr>
          <w:b/>
        </w:rPr>
        <w:tab/>
      </w:r>
      <w:r w:rsidR="008E4CB7">
        <w:rPr>
          <w:b/>
        </w:rPr>
        <w:t xml:space="preserve">X’inhu </w:t>
      </w:r>
      <w:r w:rsidR="002E5594">
        <w:rPr>
          <w:b/>
        </w:rPr>
        <w:t>Humalog</w:t>
      </w:r>
      <w:r w:rsidR="008E4CB7">
        <w:rPr>
          <w:b/>
        </w:rPr>
        <w:t xml:space="preserve"> u għalxiex jintuża</w:t>
      </w:r>
    </w:p>
    <w:p w14:paraId="3F8DCF54" w14:textId="77777777" w:rsidR="00C95763" w:rsidRDefault="00C95763" w:rsidP="00C95763">
      <w:pPr>
        <w:numPr>
          <w:ilvl w:val="12"/>
          <w:numId w:val="0"/>
        </w:numPr>
        <w:tabs>
          <w:tab w:val="clear" w:pos="567"/>
        </w:tabs>
        <w:ind w:right="-2"/>
      </w:pPr>
    </w:p>
    <w:p w14:paraId="3E57AB11" w14:textId="77777777" w:rsidR="00130E51" w:rsidRDefault="002E5594" w:rsidP="00C95763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130E51">
        <w:rPr>
          <w:szCs w:val="22"/>
          <w:lang w:val="mt-MT"/>
        </w:rPr>
        <w:t xml:space="preserve"> huwa użat biex id-dijabete tiġi trattata. Taħdem aktar malajr minn insulina umana normali għax il-molekula ta' l-insulina ġiet mibdula ftit. </w:t>
      </w:r>
    </w:p>
    <w:p w14:paraId="444A84F1" w14:textId="77777777" w:rsidR="00130E51" w:rsidRDefault="00130E51" w:rsidP="00C95763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79DADC40" w14:textId="77777777" w:rsidR="009105ED" w:rsidRDefault="00130E51" w:rsidP="009105ED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Ikollok id-dijabete jekk il-frixa tiegħek ma tagħmilx biżżejjed insulina biex tikkontrolla l-livell tal-glukożju fid-demm tiegħek.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huwa sostitwent għall-insulina tiegħek u huwa użat biex jikkontrolla l-glukożju fuq medda twila ta’ żmien. Jaħdem malajr </w:t>
      </w:r>
      <w:r>
        <w:rPr>
          <w:szCs w:val="22"/>
          <w:lang w:val="mt-MT" w:eastAsia="ko-KR"/>
        </w:rPr>
        <w:t xml:space="preserve">ħafna </w:t>
      </w:r>
      <w:r>
        <w:rPr>
          <w:szCs w:val="22"/>
          <w:lang w:val="mt-MT"/>
        </w:rPr>
        <w:t>u jdum għal anqas ħin mill-insulina li tinħall (2 sa 5 sigħat).</w:t>
      </w:r>
      <w:r w:rsidR="009105ED" w:rsidRPr="00607DCC">
        <w:rPr>
          <w:szCs w:val="22"/>
          <w:lang w:val="mt-MT"/>
        </w:rPr>
        <w:t xml:space="preserve"> </w:t>
      </w:r>
      <w:r w:rsidR="009105ED">
        <w:rPr>
          <w:szCs w:val="22"/>
          <w:lang w:val="mt-MT"/>
        </w:rPr>
        <w:t>Normalment g</w:t>
      </w:r>
      <w:r w:rsidR="009105ED">
        <w:rPr>
          <w:rFonts w:hint="eastAsia"/>
          <w:szCs w:val="22"/>
          <w:lang w:val="mt-MT" w:eastAsia="ko-KR"/>
        </w:rPr>
        <w:t>ħ</w:t>
      </w:r>
      <w:r w:rsidR="009105ED">
        <w:rPr>
          <w:szCs w:val="22"/>
          <w:lang w:val="mt-MT"/>
        </w:rPr>
        <w:t xml:space="preserve">andek tuża </w:t>
      </w:r>
      <w:r w:rsidR="002E5594">
        <w:rPr>
          <w:szCs w:val="22"/>
          <w:lang w:val="mt-MT"/>
        </w:rPr>
        <w:t>Humalog</w:t>
      </w:r>
      <w:r w:rsidR="009105ED">
        <w:rPr>
          <w:szCs w:val="22"/>
          <w:lang w:val="mt-MT"/>
        </w:rPr>
        <w:t xml:space="preserve"> 15-il minuta qabel ikla.</w:t>
      </w:r>
    </w:p>
    <w:p w14:paraId="5C40871F" w14:textId="77777777" w:rsidR="00130E51" w:rsidRPr="00607DCC" w:rsidRDefault="00130E51" w:rsidP="00130E51">
      <w:pPr>
        <w:rPr>
          <w:szCs w:val="22"/>
          <w:lang w:val="mt-MT"/>
        </w:rPr>
      </w:pPr>
    </w:p>
    <w:p w14:paraId="328CA47A" w14:textId="77777777" w:rsidR="00130E51" w:rsidRDefault="00130E51" w:rsidP="00130E51">
      <w:pPr>
        <w:rPr>
          <w:szCs w:val="22"/>
          <w:lang w:val="mt-MT"/>
        </w:rPr>
      </w:pPr>
      <w:r>
        <w:rPr>
          <w:szCs w:val="22"/>
          <w:lang w:val="mt-MT"/>
        </w:rPr>
        <w:t xml:space="preserve">It-tabib tiegħek jista' jgħidlek biex tuża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 kif ukoll insulina li ddum ta</w:t>
      </w:r>
      <w:r>
        <w:rPr>
          <w:szCs w:val="22"/>
          <w:lang w:val="mt-MT" w:eastAsia="ko-KR"/>
        </w:rPr>
        <w:t>ħde</w:t>
      </w:r>
      <w:r>
        <w:rPr>
          <w:szCs w:val="22"/>
          <w:lang w:val="mt-MT"/>
        </w:rPr>
        <w:t>m g</w:t>
      </w:r>
      <w:r>
        <w:rPr>
          <w:szCs w:val="22"/>
          <w:lang w:val="mt-MT" w:eastAsia="ko-KR"/>
        </w:rPr>
        <w:t>ħal ħin itwal.</w:t>
      </w:r>
      <w:r>
        <w:rPr>
          <w:szCs w:val="22"/>
          <w:lang w:val="mt-MT"/>
        </w:rPr>
        <w:t xml:space="preserve">  Kull tip t' insulina tiġi ma' fuljett ta' tagħrif ieħor għall-pazjenti biex jigħidlek fuqha. Tbiddilx l-insulina tiegħek sakemm ma jgħidlekx it-tabib tiegħek. Oqg</w:t>
      </w:r>
      <w:r>
        <w:rPr>
          <w:szCs w:val="22"/>
          <w:lang w:val="mt-MT" w:eastAsia="ko-KR"/>
        </w:rPr>
        <w:t>ħod</w:t>
      </w:r>
      <w:r>
        <w:rPr>
          <w:szCs w:val="22"/>
          <w:lang w:val="mt-MT"/>
        </w:rPr>
        <w:t xml:space="preserve"> attent ħafna jekk tibdel l-insulina tiegħek.</w:t>
      </w:r>
    </w:p>
    <w:p w14:paraId="588EAB98" w14:textId="77777777" w:rsidR="00130E51" w:rsidRDefault="00130E51" w:rsidP="00130E51">
      <w:pPr>
        <w:rPr>
          <w:szCs w:val="22"/>
          <w:lang w:val="mt-MT"/>
        </w:rPr>
      </w:pPr>
    </w:p>
    <w:p w14:paraId="7459C6CC" w14:textId="77777777" w:rsidR="00130E51" w:rsidRDefault="002E5594" w:rsidP="00130E51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130E51">
        <w:rPr>
          <w:szCs w:val="22"/>
          <w:lang w:val="mt-MT"/>
        </w:rPr>
        <w:t xml:space="preserve"> huwa tajjeb għall-użu fl-adulti u fit-tfal. </w:t>
      </w:r>
    </w:p>
    <w:p w14:paraId="332C857C" w14:textId="77777777" w:rsidR="00C95763" w:rsidRDefault="00C95763" w:rsidP="00C9576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E09A5CF" w14:textId="77777777" w:rsidR="001F5EFA" w:rsidRPr="00912F6A" w:rsidRDefault="001F5EFA" w:rsidP="00C9576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32AE624" w14:textId="77777777" w:rsidR="00C95763" w:rsidRPr="009F5233" w:rsidRDefault="00C95763" w:rsidP="00DD15F6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b/>
          <w:lang w:val="mt-MT"/>
        </w:rPr>
        <w:t>2.</w:t>
      </w:r>
      <w:r w:rsidRPr="009F5233">
        <w:rPr>
          <w:b/>
          <w:lang w:val="mt-MT"/>
        </w:rPr>
        <w:tab/>
      </w:r>
      <w:r w:rsidR="008E4CB7" w:rsidRPr="00607DCC">
        <w:rPr>
          <w:b/>
          <w:lang w:val="mt-MT"/>
        </w:rPr>
        <w:t>X</w:t>
      </w:r>
      <w:r w:rsidR="008E4CB7">
        <w:rPr>
          <w:b/>
          <w:lang w:val="mt-MT"/>
        </w:rPr>
        <w:t xml:space="preserve">’għandek tkun taf </w:t>
      </w:r>
      <w:r w:rsidR="008E4CB7" w:rsidRPr="009F5233">
        <w:rPr>
          <w:b/>
          <w:lang w:val="mt-MT"/>
        </w:rPr>
        <w:t xml:space="preserve">qabel ma tuża </w:t>
      </w:r>
      <w:r w:rsidR="002E5594">
        <w:rPr>
          <w:b/>
          <w:lang w:val="mt-MT"/>
        </w:rPr>
        <w:t>Humalog</w:t>
      </w:r>
    </w:p>
    <w:p w14:paraId="7FCBDB26" w14:textId="77777777" w:rsidR="00C95763" w:rsidRPr="009F5233" w:rsidRDefault="00C95763" w:rsidP="00C9576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AA34C78" w14:textId="77777777" w:rsidR="00C95763" w:rsidRPr="009F5233" w:rsidRDefault="00130E51" w:rsidP="00C95763">
      <w:pPr>
        <w:numPr>
          <w:ilvl w:val="12"/>
          <w:numId w:val="0"/>
        </w:numPr>
        <w:tabs>
          <w:tab w:val="clear" w:pos="567"/>
        </w:tabs>
        <w:rPr>
          <w:b/>
          <w:lang w:val="mt-MT"/>
        </w:rPr>
      </w:pPr>
      <w:r w:rsidRPr="009F5233">
        <w:rPr>
          <w:b/>
          <w:lang w:val="mt-MT"/>
        </w:rPr>
        <w:t>T</w:t>
      </w:r>
      <w:r w:rsidR="00C95763" w:rsidRPr="009F5233">
        <w:rPr>
          <w:b/>
          <w:lang w:val="mt-MT"/>
        </w:rPr>
        <w:t xml:space="preserve">użax </w:t>
      </w:r>
      <w:r w:rsidR="002E5594">
        <w:rPr>
          <w:b/>
          <w:lang w:val="mt-MT"/>
        </w:rPr>
        <w:t>HUMALOG</w:t>
      </w:r>
    </w:p>
    <w:p w14:paraId="75B9879C" w14:textId="77777777" w:rsidR="00C95763" w:rsidRPr="00A141DA" w:rsidRDefault="00C95763" w:rsidP="0009589B">
      <w:pPr>
        <w:numPr>
          <w:ilvl w:val="0"/>
          <w:numId w:val="21"/>
        </w:numPr>
        <w:tabs>
          <w:tab w:val="clear" w:pos="567"/>
        </w:tabs>
        <w:ind w:right="-2"/>
        <w:rPr>
          <w:bCs/>
          <w:lang w:val="mt-MT"/>
        </w:rPr>
      </w:pPr>
      <w:r w:rsidRPr="00A141DA">
        <w:rPr>
          <w:bCs/>
          <w:lang w:val="mt-MT"/>
        </w:rPr>
        <w:t xml:space="preserve">jekk </w:t>
      </w:r>
      <w:r w:rsidR="00130E51" w:rsidRPr="00A141DA">
        <w:rPr>
          <w:bCs/>
          <w:lang w:val="mt-MT"/>
        </w:rPr>
        <w:t>ta</w:t>
      </w:r>
      <w:r w:rsidR="00130E51" w:rsidRPr="00A141DA">
        <w:rPr>
          <w:rFonts w:hint="eastAsia"/>
          <w:bCs/>
          <w:lang w:val="mt-MT" w:eastAsia="ko-KR"/>
        </w:rPr>
        <w:t xml:space="preserve">ħseb li </w:t>
      </w:r>
      <w:r w:rsidR="00130E51" w:rsidRPr="00A141DA">
        <w:rPr>
          <w:bCs/>
          <w:lang w:val="mt-MT" w:eastAsia="ko-KR"/>
        </w:rPr>
        <w:t xml:space="preserve">ġejja xi </w:t>
      </w:r>
      <w:r w:rsidR="00130E51" w:rsidRPr="00A141DA">
        <w:rPr>
          <w:b/>
          <w:lang w:val="mt-MT" w:eastAsia="ko-KR"/>
        </w:rPr>
        <w:t>ipogliċemija</w:t>
      </w:r>
      <w:r w:rsidR="00130E51" w:rsidRPr="00A141DA">
        <w:rPr>
          <w:bCs/>
          <w:lang w:val="mt-MT" w:eastAsia="ko-KR"/>
        </w:rPr>
        <w:t xml:space="preserve"> (livell baxx ta’ zokkor fid-demm). Iktar ’il quddiem fil-fuljett se jkollok spjegat kif tista’ tie</w:t>
      </w:r>
      <w:r w:rsidR="00130E51" w:rsidRPr="00A141DA">
        <w:rPr>
          <w:rFonts w:hint="eastAsia"/>
          <w:bCs/>
          <w:lang w:val="mt-MT" w:eastAsia="ko-KR"/>
        </w:rPr>
        <w:t>ħu kura ta</w:t>
      </w:r>
      <w:r w:rsidR="00130E51" w:rsidRPr="00A141DA">
        <w:rPr>
          <w:bCs/>
          <w:lang w:val="mt-MT" w:eastAsia="ko-KR"/>
        </w:rPr>
        <w:t xml:space="preserve">’ ipogliċemija </w:t>
      </w:r>
      <w:r w:rsidR="00130E51" w:rsidRPr="00A141DA">
        <w:rPr>
          <w:rFonts w:hint="eastAsia"/>
          <w:bCs/>
          <w:lang w:val="mt-MT" w:eastAsia="ko-KR"/>
        </w:rPr>
        <w:t>ħafifa</w:t>
      </w:r>
      <w:r w:rsidR="00A141DA">
        <w:rPr>
          <w:bCs/>
          <w:lang w:val="mt-MT" w:eastAsia="ko-KR"/>
        </w:rPr>
        <w:t xml:space="preserve"> (ara Sezzjoni 3: </w:t>
      </w:r>
      <w:r w:rsidR="00A141DA" w:rsidRPr="00A141DA">
        <w:rPr>
          <w:bCs/>
          <w:lang w:val="mt-MT"/>
        </w:rPr>
        <w:t xml:space="preserve">Jekk tuża </w:t>
      </w:r>
      <w:r w:rsidR="002E5594">
        <w:rPr>
          <w:bCs/>
          <w:lang w:val="mt-MT"/>
        </w:rPr>
        <w:t>Humalog</w:t>
      </w:r>
      <w:r w:rsidR="00A141DA" w:rsidRPr="00A141DA">
        <w:rPr>
          <w:bCs/>
          <w:lang w:val="mt-MT"/>
        </w:rPr>
        <w:t xml:space="preserve"> aktar milli suppost</w:t>
      </w:r>
      <w:r w:rsidR="00A141DA">
        <w:rPr>
          <w:bCs/>
          <w:lang w:val="mt-MT"/>
        </w:rPr>
        <w:t>)</w:t>
      </w:r>
      <w:r w:rsidR="002219CC" w:rsidRPr="00607DCC">
        <w:rPr>
          <w:bCs/>
          <w:lang w:val="mt-MT"/>
        </w:rPr>
        <w:t>.</w:t>
      </w:r>
    </w:p>
    <w:p w14:paraId="69945AB7" w14:textId="77777777" w:rsidR="00D1712A" w:rsidRPr="00D1712A" w:rsidRDefault="00D1712A" w:rsidP="00FD2579">
      <w:pPr>
        <w:numPr>
          <w:ilvl w:val="0"/>
          <w:numId w:val="21"/>
        </w:numPr>
        <w:tabs>
          <w:tab w:val="clear" w:pos="567"/>
        </w:tabs>
        <w:rPr>
          <w:lang w:val="mt-MT"/>
        </w:rPr>
      </w:pPr>
      <w:r w:rsidRPr="009F5233">
        <w:rPr>
          <w:lang w:val="mt-MT"/>
        </w:rPr>
        <w:t xml:space="preserve">jekk inti </w:t>
      </w:r>
      <w:r w:rsidRPr="00A141DA">
        <w:rPr>
          <w:b/>
          <w:bCs/>
          <w:lang w:val="mt-MT"/>
        </w:rPr>
        <w:t>allerġiku/a</w:t>
      </w:r>
      <w:r w:rsidRPr="009F5233">
        <w:rPr>
          <w:lang w:val="mt-MT"/>
        </w:rPr>
        <w:t xml:space="preserve"> </w:t>
      </w:r>
      <w:r w:rsidR="003E6BD0">
        <w:rPr>
          <w:lang w:val="mt-MT"/>
        </w:rPr>
        <w:t xml:space="preserve"> </w:t>
      </w:r>
      <w:r w:rsidRPr="009F5233">
        <w:rPr>
          <w:lang w:val="mt-MT"/>
        </w:rPr>
        <w:t xml:space="preserve">għal insulina lispro </w:t>
      </w:r>
      <w:r w:rsidR="00ED256C" w:rsidRPr="00607DCC">
        <w:rPr>
          <w:snapToGrid w:val="0"/>
          <w:lang w:val="mt-MT"/>
        </w:rPr>
        <w:t>jew għal xi sustanza oħra ta’ din il-mediċina (</w:t>
      </w:r>
      <w:r w:rsidR="00487A07" w:rsidRPr="00C252DD">
        <w:rPr>
          <w:szCs w:val="22"/>
          <w:lang w:val="mt-MT"/>
        </w:rPr>
        <w:t>imniżżla</w:t>
      </w:r>
      <w:r w:rsidR="00ED256C" w:rsidRPr="00607DCC">
        <w:rPr>
          <w:snapToGrid w:val="0"/>
          <w:lang w:val="mt-MT"/>
        </w:rPr>
        <w:t xml:space="preserve"> fis-sezzjoni 6).</w:t>
      </w:r>
    </w:p>
    <w:p w14:paraId="7B68FFCF" w14:textId="77777777" w:rsidR="00130E51" w:rsidRPr="009F5233" w:rsidRDefault="00130E51" w:rsidP="00C95763">
      <w:pPr>
        <w:numPr>
          <w:ilvl w:val="12"/>
          <w:numId w:val="0"/>
        </w:numPr>
        <w:tabs>
          <w:tab w:val="clear" w:pos="567"/>
        </w:tabs>
        <w:ind w:right="-2"/>
        <w:rPr>
          <w:b/>
          <w:lang w:val="mt-MT"/>
        </w:rPr>
      </w:pPr>
    </w:p>
    <w:p w14:paraId="062AA688" w14:textId="3D16C649" w:rsidR="00C95763" w:rsidRPr="00C126DD" w:rsidRDefault="00A141DA" w:rsidP="00C95763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  <w:r>
        <w:rPr>
          <w:b/>
        </w:rPr>
        <w:t>Twissijiet u prekawzjonijiet</w:t>
      </w:r>
    </w:p>
    <w:p w14:paraId="4684BDD1" w14:textId="3E7D62E6" w:rsidR="004758A3" w:rsidRPr="004758A3" w:rsidRDefault="00805F31" w:rsidP="00034978">
      <w:pPr>
        <w:numPr>
          <w:ilvl w:val="0"/>
          <w:numId w:val="178"/>
        </w:numPr>
        <w:tabs>
          <w:tab w:val="clear" w:pos="567"/>
        </w:tabs>
        <w:suppressAutoHyphens w:val="0"/>
        <w:spacing w:line="260" w:lineRule="exact"/>
        <w:ind w:left="426" w:right="11" w:hanging="426"/>
        <w:rPr>
          <w:bCs/>
          <w:noProof w:val="0"/>
          <w:szCs w:val="20"/>
        </w:rPr>
      </w:pPr>
      <w:bookmarkStart w:id="607" w:name="_Hlk46598760"/>
      <w:proofErr w:type="spellStart"/>
      <w:r>
        <w:rPr>
          <w:bCs/>
          <w:noProof w:val="0"/>
          <w:szCs w:val="20"/>
        </w:rPr>
        <w:t>D</w:t>
      </w:r>
      <w:r w:rsidR="004758A3">
        <w:rPr>
          <w:bCs/>
          <w:noProof w:val="0"/>
          <w:szCs w:val="20"/>
        </w:rPr>
        <w:t>ejjem</w:t>
      </w:r>
      <w:proofErr w:type="spellEnd"/>
      <w:r w:rsidR="004758A3">
        <w:rPr>
          <w:bCs/>
          <w:noProof w:val="0"/>
          <w:szCs w:val="20"/>
        </w:rPr>
        <w:t xml:space="preserve"> </w:t>
      </w:r>
      <w:proofErr w:type="spellStart"/>
      <w:r w:rsidR="004758A3">
        <w:rPr>
          <w:bCs/>
          <w:noProof w:val="0"/>
          <w:szCs w:val="20"/>
        </w:rPr>
        <w:t>iċċekkja</w:t>
      </w:r>
      <w:proofErr w:type="spellEnd"/>
      <w:r w:rsidR="004758A3">
        <w:rPr>
          <w:bCs/>
          <w:noProof w:val="0"/>
          <w:szCs w:val="20"/>
        </w:rPr>
        <w:t xml:space="preserve"> l-</w:t>
      </w:r>
      <w:proofErr w:type="spellStart"/>
      <w:r w:rsidR="004758A3">
        <w:rPr>
          <w:bCs/>
          <w:noProof w:val="0"/>
          <w:szCs w:val="20"/>
        </w:rPr>
        <w:t>pakkett</w:t>
      </w:r>
      <w:proofErr w:type="spellEnd"/>
      <w:r w:rsidR="004758A3">
        <w:rPr>
          <w:bCs/>
          <w:noProof w:val="0"/>
          <w:szCs w:val="20"/>
        </w:rPr>
        <w:t xml:space="preserve"> u t-</w:t>
      </w:r>
      <w:proofErr w:type="spellStart"/>
      <w:r w:rsidR="004758A3">
        <w:rPr>
          <w:bCs/>
          <w:noProof w:val="0"/>
          <w:szCs w:val="20"/>
        </w:rPr>
        <w:t>tikketta</w:t>
      </w:r>
      <w:proofErr w:type="spellEnd"/>
      <w:r w:rsidR="004758A3">
        <w:rPr>
          <w:bCs/>
          <w:noProof w:val="0"/>
          <w:szCs w:val="20"/>
        </w:rPr>
        <w:t xml:space="preserve"> </w:t>
      </w:r>
      <w:proofErr w:type="spellStart"/>
      <w:r w:rsidR="004758A3">
        <w:rPr>
          <w:bCs/>
          <w:noProof w:val="0"/>
          <w:szCs w:val="20"/>
        </w:rPr>
        <w:t>tal-kunjett</w:t>
      </w:r>
      <w:proofErr w:type="spellEnd"/>
      <w:r w:rsidR="004758A3">
        <w:rPr>
          <w:bCs/>
          <w:noProof w:val="0"/>
          <w:szCs w:val="20"/>
        </w:rPr>
        <w:t xml:space="preserve"> </w:t>
      </w:r>
      <w:proofErr w:type="spellStart"/>
      <w:r w:rsidR="004758A3">
        <w:rPr>
          <w:bCs/>
          <w:noProof w:val="0"/>
          <w:szCs w:val="20"/>
        </w:rPr>
        <w:t>għall-isem</w:t>
      </w:r>
      <w:proofErr w:type="spellEnd"/>
      <w:r w:rsidR="004758A3">
        <w:rPr>
          <w:bCs/>
          <w:noProof w:val="0"/>
          <w:szCs w:val="20"/>
        </w:rPr>
        <w:t xml:space="preserve"> u t-tip </w:t>
      </w:r>
      <w:proofErr w:type="spellStart"/>
      <w:r w:rsidR="004758A3">
        <w:rPr>
          <w:bCs/>
          <w:noProof w:val="0"/>
          <w:szCs w:val="20"/>
        </w:rPr>
        <w:t>tal-insulina</w:t>
      </w:r>
      <w:proofErr w:type="spellEnd"/>
      <w:r w:rsidR="004758A3">
        <w:rPr>
          <w:bCs/>
          <w:noProof w:val="0"/>
          <w:szCs w:val="20"/>
        </w:rPr>
        <w:t xml:space="preserve"> meta </w:t>
      </w:r>
      <w:proofErr w:type="spellStart"/>
      <w:r w:rsidR="004758A3">
        <w:rPr>
          <w:bCs/>
          <w:noProof w:val="0"/>
          <w:szCs w:val="20"/>
        </w:rPr>
        <w:t>ġġibha</w:t>
      </w:r>
      <w:proofErr w:type="spellEnd"/>
      <w:r w:rsidR="004758A3">
        <w:rPr>
          <w:bCs/>
          <w:noProof w:val="0"/>
          <w:szCs w:val="20"/>
        </w:rPr>
        <w:t xml:space="preserve"> </w:t>
      </w:r>
      <w:r>
        <w:rPr>
          <w:bCs/>
          <w:noProof w:val="0"/>
          <w:szCs w:val="20"/>
        </w:rPr>
        <w:t>mill-</w:t>
      </w:r>
      <w:proofErr w:type="spellStart"/>
      <w:r>
        <w:rPr>
          <w:bCs/>
          <w:noProof w:val="0"/>
          <w:szCs w:val="20"/>
        </w:rPr>
        <w:t>ispiżerija</w:t>
      </w:r>
      <w:proofErr w:type="spellEnd"/>
      <w:r>
        <w:rPr>
          <w:bCs/>
          <w:noProof w:val="0"/>
          <w:szCs w:val="20"/>
        </w:rPr>
        <w:t xml:space="preserve"> </w:t>
      </w:r>
      <w:proofErr w:type="spellStart"/>
      <w:r>
        <w:rPr>
          <w:bCs/>
          <w:noProof w:val="0"/>
          <w:szCs w:val="20"/>
        </w:rPr>
        <w:t>tiegħek.Kun</w:t>
      </w:r>
      <w:proofErr w:type="spellEnd"/>
      <w:r>
        <w:rPr>
          <w:bCs/>
          <w:noProof w:val="0"/>
          <w:szCs w:val="20"/>
        </w:rPr>
        <w:t xml:space="preserve"> </w:t>
      </w:r>
      <w:proofErr w:type="spellStart"/>
      <w:r>
        <w:rPr>
          <w:bCs/>
          <w:noProof w:val="0"/>
          <w:szCs w:val="20"/>
        </w:rPr>
        <w:t>ċert</w:t>
      </w:r>
      <w:proofErr w:type="spellEnd"/>
      <w:r>
        <w:rPr>
          <w:bCs/>
          <w:noProof w:val="0"/>
          <w:szCs w:val="20"/>
        </w:rPr>
        <w:t xml:space="preserve"> li </w:t>
      </w:r>
      <w:proofErr w:type="spellStart"/>
      <w:r>
        <w:rPr>
          <w:bCs/>
          <w:noProof w:val="0"/>
          <w:szCs w:val="20"/>
        </w:rPr>
        <w:t>ġġib</w:t>
      </w:r>
      <w:proofErr w:type="spellEnd"/>
      <w:r>
        <w:rPr>
          <w:bCs/>
          <w:noProof w:val="0"/>
          <w:szCs w:val="20"/>
        </w:rPr>
        <w:t xml:space="preserve"> il-Humalog li </w:t>
      </w:r>
      <w:proofErr w:type="spellStart"/>
      <w:r>
        <w:rPr>
          <w:bCs/>
          <w:noProof w:val="0"/>
          <w:szCs w:val="20"/>
        </w:rPr>
        <w:t>jkun</w:t>
      </w:r>
      <w:proofErr w:type="spellEnd"/>
      <w:r>
        <w:rPr>
          <w:bCs/>
          <w:noProof w:val="0"/>
          <w:szCs w:val="20"/>
        </w:rPr>
        <w:t xml:space="preserve"> </w:t>
      </w:r>
      <w:proofErr w:type="spellStart"/>
      <w:r>
        <w:rPr>
          <w:bCs/>
          <w:noProof w:val="0"/>
          <w:szCs w:val="20"/>
        </w:rPr>
        <w:t>qallek</w:t>
      </w:r>
      <w:proofErr w:type="spellEnd"/>
      <w:r>
        <w:rPr>
          <w:bCs/>
          <w:noProof w:val="0"/>
          <w:szCs w:val="20"/>
        </w:rPr>
        <w:t xml:space="preserve"> </w:t>
      </w:r>
      <w:proofErr w:type="spellStart"/>
      <w:r>
        <w:rPr>
          <w:bCs/>
          <w:noProof w:val="0"/>
          <w:szCs w:val="20"/>
        </w:rPr>
        <w:t>biex</w:t>
      </w:r>
      <w:proofErr w:type="spellEnd"/>
      <w:r>
        <w:rPr>
          <w:bCs/>
          <w:noProof w:val="0"/>
          <w:szCs w:val="20"/>
        </w:rPr>
        <w:t xml:space="preserve"> </w:t>
      </w:r>
      <w:proofErr w:type="spellStart"/>
      <w:r>
        <w:rPr>
          <w:bCs/>
          <w:noProof w:val="0"/>
          <w:szCs w:val="20"/>
        </w:rPr>
        <w:t>tuża</w:t>
      </w:r>
      <w:proofErr w:type="spellEnd"/>
      <w:r>
        <w:rPr>
          <w:bCs/>
          <w:noProof w:val="0"/>
          <w:szCs w:val="20"/>
        </w:rPr>
        <w:t xml:space="preserve"> t-</w:t>
      </w:r>
      <w:proofErr w:type="spellStart"/>
      <w:r>
        <w:rPr>
          <w:bCs/>
          <w:noProof w:val="0"/>
          <w:szCs w:val="20"/>
        </w:rPr>
        <w:t>tabib</w:t>
      </w:r>
      <w:proofErr w:type="spellEnd"/>
      <w:r>
        <w:rPr>
          <w:bCs/>
          <w:noProof w:val="0"/>
          <w:szCs w:val="20"/>
        </w:rPr>
        <w:t xml:space="preserve"> </w:t>
      </w:r>
      <w:proofErr w:type="spellStart"/>
      <w:r>
        <w:rPr>
          <w:bCs/>
          <w:noProof w:val="0"/>
          <w:szCs w:val="20"/>
        </w:rPr>
        <w:t>tiegħek</w:t>
      </w:r>
      <w:proofErr w:type="spellEnd"/>
      <w:r w:rsidR="004758A3" w:rsidRPr="004758A3">
        <w:rPr>
          <w:bCs/>
          <w:noProof w:val="0"/>
          <w:szCs w:val="20"/>
        </w:rPr>
        <w:t>.</w:t>
      </w:r>
    </w:p>
    <w:bookmarkEnd w:id="607"/>
    <w:p w14:paraId="2D436C79" w14:textId="77777777" w:rsidR="002D1414" w:rsidRDefault="002D1414" w:rsidP="0009589B">
      <w:pPr>
        <w:numPr>
          <w:ilvl w:val="0"/>
          <w:numId w:val="23"/>
        </w:numPr>
        <w:tabs>
          <w:tab w:val="clear" w:pos="567"/>
          <w:tab w:val="clear" w:pos="720"/>
          <w:tab w:val="num" w:pos="360"/>
        </w:tabs>
        <w:ind w:left="360"/>
        <w:rPr>
          <w:b/>
          <w:bCs/>
          <w:szCs w:val="22"/>
          <w:lang w:val="mt-MT"/>
        </w:rPr>
      </w:pPr>
      <w:r w:rsidRPr="00C126DD">
        <w:rPr>
          <w:b/>
          <w:lang w:val="mt-MT"/>
        </w:rPr>
        <w:t>Jekk il-livelli taz-zokkor fid-demm tiegħek huma kkontrollati sew bit-terapija ta' l-insulina li qed tuża bħalissa, tista' ma tħossx is-sintomi ta' twissija meta jinżillek wisq iz-zokkor fid-demm.</w:t>
      </w:r>
      <w:r>
        <w:rPr>
          <w:szCs w:val="22"/>
          <w:lang w:val="mt-MT"/>
        </w:rPr>
        <w:t xml:space="preserve"> Sinjali ta' twissija huma mniżżla aktar tard f'dan il-fuljett. Għandek taħseb sew dwar meta tiekol, kemm-il darba tagħmel eżerċizzju u kemm għandek tagħmel. Għandek ukoll iżżomm osservazzjoni fuq il-livelli taz-zokkor tiegħek billi tittestja ta' spiss il-glukożju fid-demm tiegħek.</w:t>
      </w:r>
    </w:p>
    <w:p w14:paraId="0EA53939" w14:textId="77777777" w:rsidR="002F67F9" w:rsidRPr="002F67F9" w:rsidRDefault="00973B50" w:rsidP="002F67F9">
      <w:pPr>
        <w:numPr>
          <w:ilvl w:val="0"/>
          <w:numId w:val="2"/>
        </w:numPr>
        <w:tabs>
          <w:tab w:val="clear" w:pos="567"/>
        </w:tabs>
        <w:rPr>
          <w:b/>
          <w:bCs/>
          <w:szCs w:val="22"/>
          <w:lang w:val="mt-MT"/>
        </w:rPr>
      </w:pPr>
      <w:r>
        <w:rPr>
          <w:lang w:val="mt-MT"/>
        </w:rPr>
        <w:t>Ftit nies li kellhom ipogliċemija wara li qalbu minn insulina ta' l-annimali għal isulina umana rrapportaw li l-ewwel sintomi ta' twissija kienu anqas ovji jew differenti. Jekk spiss ikollok ipogliċemija jew jekk għandek diffikultà biex tagħrafha, jekk jogħġbok iddiskuti dan mat-tabib tiegħek.</w:t>
      </w:r>
    </w:p>
    <w:p w14:paraId="7390FC52" w14:textId="77777777" w:rsidR="002D1414" w:rsidRPr="002F67F9" w:rsidRDefault="002D1414" w:rsidP="002F67F9">
      <w:pPr>
        <w:numPr>
          <w:ilvl w:val="0"/>
          <w:numId w:val="2"/>
        </w:numPr>
        <w:tabs>
          <w:tab w:val="clear" w:pos="567"/>
        </w:tabs>
        <w:rPr>
          <w:bCs/>
          <w:szCs w:val="22"/>
          <w:lang w:val="mt-MT"/>
        </w:rPr>
      </w:pPr>
      <w:r w:rsidRPr="002F67F9">
        <w:rPr>
          <w:lang w:val="mt-MT"/>
        </w:rPr>
        <w:t>Jekk tirrispondi IVA għal xi mistoqsijiet li ġejjin, għid lit-tabib tiegħek, lill-ispiżjar jew lill-infermier tad-dijabete.</w:t>
      </w:r>
    </w:p>
    <w:p w14:paraId="1C2CD3F9" w14:textId="77777777" w:rsidR="002D1414" w:rsidRDefault="002D1414" w:rsidP="00C126DD">
      <w:pPr>
        <w:numPr>
          <w:ilvl w:val="0"/>
          <w:numId w:val="21"/>
        </w:numPr>
        <w:tabs>
          <w:tab w:val="clear" w:pos="567"/>
        </w:tabs>
        <w:ind w:left="921"/>
        <w:rPr>
          <w:szCs w:val="22"/>
          <w:lang w:val="mt-MT"/>
        </w:rPr>
      </w:pPr>
      <w:r>
        <w:rPr>
          <w:szCs w:val="22"/>
          <w:lang w:val="mt-MT"/>
        </w:rPr>
        <w:t>Kont ma tiflaħx dan l-aħħar?</w:t>
      </w:r>
    </w:p>
    <w:p w14:paraId="7ECCA66F" w14:textId="77777777" w:rsidR="002D1414" w:rsidRDefault="002D1414" w:rsidP="00C126DD">
      <w:pPr>
        <w:numPr>
          <w:ilvl w:val="0"/>
          <w:numId w:val="21"/>
        </w:numPr>
        <w:tabs>
          <w:tab w:val="clear" w:pos="567"/>
        </w:tabs>
        <w:ind w:left="921"/>
        <w:rPr>
          <w:szCs w:val="22"/>
          <w:lang w:val="mt-MT"/>
        </w:rPr>
      </w:pPr>
      <w:r>
        <w:rPr>
          <w:szCs w:val="22"/>
          <w:lang w:val="mt-MT"/>
        </w:rPr>
        <w:t>Għandek xi problemi bil-kliewi jew bil-fwied?</w:t>
      </w:r>
    </w:p>
    <w:p w14:paraId="0C19EC42" w14:textId="77777777" w:rsidR="002D1414" w:rsidRDefault="002D1414" w:rsidP="00C126DD">
      <w:pPr>
        <w:numPr>
          <w:ilvl w:val="0"/>
          <w:numId w:val="21"/>
        </w:numPr>
        <w:tabs>
          <w:tab w:val="clear" w:pos="567"/>
        </w:tabs>
        <w:ind w:left="921"/>
        <w:rPr>
          <w:szCs w:val="22"/>
          <w:lang w:val="mt-MT"/>
        </w:rPr>
      </w:pPr>
      <w:r>
        <w:rPr>
          <w:szCs w:val="22"/>
          <w:lang w:val="mt-MT"/>
        </w:rPr>
        <w:t>Qed tagħmel aktar eżerċizzju mis-soltu?</w:t>
      </w:r>
    </w:p>
    <w:p w14:paraId="5989643C" w14:textId="77777777" w:rsidR="002D1414" w:rsidRDefault="002D1414" w:rsidP="002F67F9">
      <w:pPr>
        <w:numPr>
          <w:ilvl w:val="0"/>
          <w:numId w:val="3"/>
        </w:numPr>
        <w:tabs>
          <w:tab w:val="clear" w:pos="567"/>
          <w:tab w:val="clear" w:pos="720"/>
          <w:tab w:val="left" w:pos="360"/>
          <w:tab w:val="num" w:pos="600"/>
        </w:tabs>
        <w:ind w:left="360"/>
        <w:rPr>
          <w:szCs w:val="22"/>
          <w:lang w:val="mt-MT"/>
        </w:rPr>
      </w:pPr>
      <w:r>
        <w:rPr>
          <w:szCs w:val="22"/>
          <w:lang w:val="mt-MT"/>
        </w:rPr>
        <w:t>L-ammont ta' l-insulina li għandek bżonn jista' jinbidel jekk tixrob l-alkoħol.</w:t>
      </w:r>
    </w:p>
    <w:p w14:paraId="06D73DD9" w14:textId="77777777" w:rsidR="00850AE0" w:rsidRDefault="002D1414" w:rsidP="00850AE0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left" w:pos="360"/>
          <w:tab w:val="num" w:pos="600"/>
        </w:tabs>
        <w:ind w:left="360"/>
        <w:rPr>
          <w:szCs w:val="22"/>
          <w:lang w:val="mt-MT"/>
        </w:rPr>
      </w:pPr>
      <w:r>
        <w:rPr>
          <w:szCs w:val="22"/>
          <w:lang w:val="mt-MT"/>
        </w:rPr>
        <w:t>Għandek ukoll tgħid lit-tabib tiegħek, lill-ispiżjar jew l-infermier tad-dijabete jekk qed tippjana biex issiefer. Id-differenza fil-ħin bejn il-pajjiżi tista' tfisser li jkollok tieħu l-injezzjonijiet u l-ikliet f'ħinijiet differenti milli meta tkun id-dar.</w:t>
      </w:r>
    </w:p>
    <w:p w14:paraId="0A6C5E77" w14:textId="77777777" w:rsidR="00D26355" w:rsidRPr="00850AE0" w:rsidRDefault="00D26355" w:rsidP="00C126DD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left" w:pos="360"/>
          <w:tab w:val="num" w:pos="600"/>
        </w:tabs>
        <w:ind w:left="360"/>
        <w:rPr>
          <w:szCs w:val="22"/>
          <w:lang w:val="mt-MT"/>
        </w:rPr>
      </w:pPr>
      <w:r w:rsidRPr="00850AE0">
        <w:rPr>
          <w:lang w:val="mt-MT"/>
        </w:rPr>
        <w:t xml:space="preserve">Xi pazjenti, li ilhom għal tul ta’ żmien ibatu mid-dijabete mellitus tat-tip 2 u mill-mard tal-qalb jew kellhom xi attakk preċedenti ta’ puplesija u li ġew ikkurati bi pioglitazone u l-insulina, kellhom l-iżvilupp ta’ insuffiċjenza kardijaka. Għarraf lit-tabib tiegħek mill-aktar fis possibbli jekk tinduna b’xi sinjali ta’ insuffiċjenza kardijaka bħal qtugħ ta’ nifs mhux tas-soltu jew żieda ta’ malajr fil-piż jew xi nefħa lokalizzata (edima). </w:t>
      </w:r>
    </w:p>
    <w:p w14:paraId="03A45737" w14:textId="77777777" w:rsidR="004F55B9" w:rsidRDefault="004F55B9" w:rsidP="004F55B9">
      <w:pPr>
        <w:tabs>
          <w:tab w:val="clear" w:pos="567"/>
          <w:tab w:val="left" w:pos="0"/>
          <w:tab w:val="left" w:pos="360"/>
        </w:tabs>
        <w:rPr>
          <w:b/>
          <w:bCs/>
          <w:szCs w:val="22"/>
          <w:u w:val="single"/>
          <w:lang w:val="mt-MT"/>
        </w:rPr>
      </w:pPr>
    </w:p>
    <w:p w14:paraId="1E242438" w14:textId="25275DD0" w:rsidR="004F55B9" w:rsidRPr="006B5D45" w:rsidRDefault="004F55B9" w:rsidP="004F55B9">
      <w:pPr>
        <w:tabs>
          <w:tab w:val="clear" w:pos="567"/>
          <w:tab w:val="left" w:pos="0"/>
          <w:tab w:val="left" w:pos="360"/>
        </w:tabs>
        <w:rPr>
          <w:b/>
          <w:bCs/>
          <w:szCs w:val="22"/>
          <w:lang w:val="mt-MT"/>
        </w:rPr>
      </w:pPr>
      <w:r w:rsidRPr="006B5D45">
        <w:rPr>
          <w:b/>
          <w:bCs/>
          <w:szCs w:val="22"/>
          <w:lang w:val="mt-MT"/>
        </w:rPr>
        <w:t>Bidliet fil-ġilda fis-sit tal-injezzjoni</w:t>
      </w:r>
    </w:p>
    <w:p w14:paraId="6B8E4119" w14:textId="77777777" w:rsidR="004F55B9" w:rsidRPr="004F55B9" w:rsidRDefault="004F55B9" w:rsidP="004F55B9">
      <w:pPr>
        <w:tabs>
          <w:tab w:val="clear" w:pos="567"/>
          <w:tab w:val="left" w:pos="0"/>
          <w:tab w:val="left" w:pos="360"/>
        </w:tabs>
        <w:rPr>
          <w:szCs w:val="22"/>
          <w:lang w:val="mt-MT"/>
        </w:rPr>
      </w:pPr>
      <w:r w:rsidRPr="004F55B9">
        <w:rPr>
          <w:szCs w:val="22"/>
          <w:lang w:val="mt-MT"/>
        </w:rPr>
        <w:t>Is-sit tal-injezzjoni għandu jinbidel kull darba biex jiġu evitati bidliet fil-ġilda bħal boċċi taħt il-ġilda. L-insulina tista’ ma taħdimx tajjeb ħafna jekk tinjetta f’żona bil-boċċi (ara Kif għandek tuża Humalog). Ikkuntattja lit-tabib tiegħek jekk bħalissa qed tinjetta f’żona bil-boċċi qabel ma tibda tinjetta f’parti differenti. It-tabib tiegħek jista’ jgħidlek biex tiċċekkja aktar mill-qrib iz-zokkor fid-demm tiegħek, u biex taġġusta d-doża tal-insulina jew tal-medikazzjonijiet antidijabetiċi l-oħra tiegħek.</w:t>
      </w:r>
    </w:p>
    <w:p w14:paraId="7A70AA48" w14:textId="77777777" w:rsidR="00D26355" w:rsidRDefault="00D26355" w:rsidP="00D26355">
      <w:pPr>
        <w:tabs>
          <w:tab w:val="clear" w:pos="567"/>
          <w:tab w:val="left" w:pos="0"/>
          <w:tab w:val="left" w:pos="360"/>
        </w:tabs>
        <w:rPr>
          <w:szCs w:val="22"/>
          <w:lang w:val="mt-MT"/>
        </w:rPr>
      </w:pPr>
    </w:p>
    <w:p w14:paraId="4F418F0E" w14:textId="77777777" w:rsidR="00C95763" w:rsidRPr="002D1414" w:rsidRDefault="00BF2A6F" w:rsidP="00C95763">
      <w:pPr>
        <w:tabs>
          <w:tab w:val="clear" w:pos="567"/>
        </w:tabs>
        <w:rPr>
          <w:b/>
          <w:bCs/>
          <w:lang w:val="mt-MT"/>
        </w:rPr>
      </w:pPr>
      <w:r>
        <w:rPr>
          <w:b/>
          <w:bCs/>
          <w:lang w:val="mt-MT"/>
        </w:rPr>
        <w:t xml:space="preserve">Mediċini oħra u </w:t>
      </w:r>
      <w:r w:rsidR="002E5594">
        <w:rPr>
          <w:b/>
          <w:bCs/>
          <w:lang w:val="mt-MT"/>
        </w:rPr>
        <w:t>Humalog</w:t>
      </w:r>
    </w:p>
    <w:p w14:paraId="2119F284" w14:textId="77777777" w:rsidR="00BF2A6F" w:rsidRDefault="002D1414" w:rsidP="00BF2A6F">
      <w:p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Il-bżonnijiet tiegħek tal-insulina jistgħu jinbidlu jekk qed tieħu</w:t>
      </w:r>
    </w:p>
    <w:p w14:paraId="7B79710A" w14:textId="77777777" w:rsidR="00BF2A6F" w:rsidRDefault="002D1414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il-pillola kontraċettiva, </w:t>
      </w:r>
    </w:p>
    <w:p w14:paraId="7CF28A95" w14:textId="77777777" w:rsidR="00BF2A6F" w:rsidRDefault="002D1414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sterojdi,</w:t>
      </w:r>
    </w:p>
    <w:p w14:paraId="7FBB835D" w14:textId="77777777" w:rsidR="00BF2A6F" w:rsidRDefault="002D1414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terapija biex tpatti g</w:t>
      </w:r>
      <w:r>
        <w:rPr>
          <w:szCs w:val="22"/>
          <w:lang w:val="mt-MT" w:eastAsia="ko-KR"/>
        </w:rPr>
        <w:t>ħan-nuqqas</w:t>
      </w:r>
      <w:r>
        <w:rPr>
          <w:szCs w:val="22"/>
          <w:lang w:val="mt-MT"/>
        </w:rPr>
        <w:t xml:space="preserve"> ta' l-ormoni tat-tirojde,</w:t>
      </w:r>
    </w:p>
    <w:p w14:paraId="57AB961F" w14:textId="77777777" w:rsidR="00BF2A6F" w:rsidRDefault="002D1414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mediċini </w:t>
      </w:r>
      <w:r w:rsidR="00973B50">
        <w:rPr>
          <w:szCs w:val="22"/>
          <w:lang w:val="mt-MT"/>
        </w:rPr>
        <w:t xml:space="preserve">ipogliċemiċi </w:t>
      </w:r>
      <w:r>
        <w:rPr>
          <w:szCs w:val="22"/>
          <w:lang w:val="mt-MT"/>
        </w:rPr>
        <w:t xml:space="preserve">orali, </w:t>
      </w:r>
    </w:p>
    <w:p w14:paraId="6CAB0F88" w14:textId="77777777" w:rsidR="00BF2A6F" w:rsidRDefault="002D1414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acetyl salicylic acid, </w:t>
      </w:r>
    </w:p>
    <w:p w14:paraId="797FC04D" w14:textId="77777777" w:rsidR="00BF2A6F" w:rsidRDefault="002D1414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antibijotiċi sulpha, </w:t>
      </w:r>
    </w:p>
    <w:p w14:paraId="35013964" w14:textId="77777777" w:rsidR="00BF2A6F" w:rsidRDefault="002D1414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octreotide, </w:t>
      </w:r>
    </w:p>
    <w:p w14:paraId="0B038F11" w14:textId="77777777" w:rsidR="00BF2A6F" w:rsidRDefault="002D1414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"stimulanti </w:t>
      </w:r>
      <w:r w:rsidR="001272E0">
        <w:rPr>
          <w:szCs w:val="22"/>
          <w:lang w:val="mt-MT"/>
        </w:rPr>
        <w:t>tar-riċetturi beta</w:t>
      </w:r>
      <w:r>
        <w:rPr>
          <w:szCs w:val="22"/>
          <w:lang w:val="mt-MT"/>
        </w:rPr>
        <w:t xml:space="preserve"> 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 xml:space="preserve">" (per eżempju ritodrine, salbutamol jew terbutaline), </w:t>
      </w:r>
    </w:p>
    <w:p w14:paraId="22943B92" w14:textId="77777777" w:rsidR="00BF2A6F" w:rsidRDefault="002D1414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imblokkaturi </w:t>
      </w:r>
      <w:r w:rsidR="001272E0">
        <w:rPr>
          <w:szCs w:val="22"/>
          <w:lang w:val="mt-MT"/>
        </w:rPr>
        <w:t>tar-riċetturi beta</w:t>
      </w:r>
      <w:r>
        <w:rPr>
          <w:szCs w:val="22"/>
          <w:lang w:val="mt-MT"/>
        </w:rPr>
        <w:t xml:space="preserve">, jew </w:t>
      </w:r>
    </w:p>
    <w:p w14:paraId="2BBE12F4" w14:textId="77777777" w:rsidR="00BF2A6F" w:rsidRDefault="002D1414" w:rsidP="0009589B">
      <w:pPr>
        <w:numPr>
          <w:ilvl w:val="0"/>
          <w:numId w:val="52"/>
        </w:numPr>
        <w:tabs>
          <w:tab w:val="clear" w:pos="567"/>
        </w:tabs>
        <w:ind w:left="540" w:hanging="180"/>
        <w:rPr>
          <w:szCs w:val="22"/>
          <w:lang w:val="mt-MT"/>
        </w:rPr>
      </w:pPr>
      <w:r>
        <w:rPr>
          <w:szCs w:val="22"/>
          <w:lang w:val="mt-MT"/>
        </w:rPr>
        <w:t>ċerti antidipressanti (</w:t>
      </w:r>
      <w:r w:rsidR="00D64C0D">
        <w:rPr>
          <w:szCs w:val="22"/>
          <w:lang w:val="mt-MT"/>
        </w:rPr>
        <w:t>inibituri</w:t>
      </w:r>
      <w:r>
        <w:rPr>
          <w:szCs w:val="22"/>
          <w:lang w:val="mt-MT"/>
        </w:rPr>
        <w:t xml:space="preserve"> ta’ monoamine oxidase</w:t>
      </w:r>
      <w:r w:rsidR="00434BC9" w:rsidRPr="00434BC9">
        <w:rPr>
          <w:szCs w:val="22"/>
          <w:lang w:val="mt-MT"/>
        </w:rPr>
        <w:t xml:space="preserve"> </w:t>
      </w:r>
      <w:r w:rsidR="00434BC9">
        <w:rPr>
          <w:szCs w:val="22"/>
          <w:lang w:val="mt-MT"/>
        </w:rPr>
        <w:t>jew inibituri selettivi tal-assorbiment mill-ġdid ta’ serotonin</w:t>
      </w:r>
      <w:r>
        <w:rPr>
          <w:szCs w:val="22"/>
          <w:lang w:val="mt-MT"/>
        </w:rPr>
        <w:t xml:space="preserve">), </w:t>
      </w:r>
    </w:p>
    <w:p w14:paraId="35E9D5FC" w14:textId="77777777" w:rsidR="00BF2A6F" w:rsidRDefault="002D1414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danazol</w:t>
      </w:r>
      <w:r w:rsidR="00125221">
        <w:rPr>
          <w:szCs w:val="22"/>
          <w:lang w:val="mt-MT"/>
        </w:rPr>
        <w:t>,</w:t>
      </w:r>
      <w:r>
        <w:rPr>
          <w:szCs w:val="22"/>
          <w:lang w:val="mt-MT"/>
        </w:rPr>
        <w:t xml:space="preserve"> </w:t>
      </w:r>
    </w:p>
    <w:p w14:paraId="66C2F8FD" w14:textId="77777777" w:rsidR="004653FC" w:rsidRPr="00607DCC" w:rsidRDefault="004653FC" w:rsidP="004653FC">
      <w:pPr>
        <w:pStyle w:val="ListParagraph"/>
        <w:numPr>
          <w:ilvl w:val="0"/>
          <w:numId w:val="52"/>
        </w:numPr>
        <w:tabs>
          <w:tab w:val="clear" w:pos="567"/>
        </w:tabs>
        <w:suppressAutoHyphens w:val="0"/>
        <w:rPr>
          <w:lang w:val="mt-MT"/>
        </w:rPr>
      </w:pPr>
      <w:r w:rsidRPr="00607DCC">
        <w:rPr>
          <w:lang w:val="mt-MT"/>
        </w:rPr>
        <w:t xml:space="preserve">ċerti inibituri tal-enzima li tbiddel l-anġjotensin (ACE) </w:t>
      </w:r>
      <w:r w:rsidRPr="004653FC">
        <w:rPr>
          <w:lang w:val="mt-MT"/>
        </w:rPr>
        <w:t>(per eżempju captopril, enalapril) u</w:t>
      </w:r>
    </w:p>
    <w:p w14:paraId="60D6F6F2" w14:textId="77777777" w:rsidR="002D1414" w:rsidRDefault="00125221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sustanzi li jibblukkjaw ir-riċetturi anġjotensin II</w:t>
      </w:r>
    </w:p>
    <w:p w14:paraId="687D44A7" w14:textId="77777777" w:rsidR="007A5404" w:rsidRDefault="007A5404" w:rsidP="007A5404">
      <w:pPr>
        <w:tabs>
          <w:tab w:val="clear" w:pos="567"/>
          <w:tab w:val="left" w:pos="0"/>
          <w:tab w:val="left" w:pos="360"/>
        </w:tabs>
        <w:rPr>
          <w:szCs w:val="22"/>
          <w:lang w:val="mt-MT"/>
        </w:rPr>
      </w:pPr>
    </w:p>
    <w:p w14:paraId="10DBFCF0" w14:textId="378A11EC" w:rsidR="00597586" w:rsidRPr="009F5233" w:rsidRDefault="00C95763" w:rsidP="00AB1AAD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D1414">
        <w:rPr>
          <w:lang w:val="mt-MT"/>
        </w:rPr>
        <w:t>Jekk jogħġbok għid lit-tabib</w:t>
      </w:r>
      <w:r w:rsidR="002D1414" w:rsidRPr="002D1414">
        <w:rPr>
          <w:lang w:val="mt-MT"/>
        </w:rPr>
        <w:t xml:space="preserve"> </w:t>
      </w:r>
      <w:r w:rsidRPr="002D1414">
        <w:rPr>
          <w:lang w:val="mt-MT"/>
        </w:rPr>
        <w:t>jew</w:t>
      </w:r>
      <w:r w:rsidR="002D1414">
        <w:rPr>
          <w:lang w:val="mt-MT"/>
        </w:rPr>
        <w:t xml:space="preserve"> </w:t>
      </w:r>
      <w:r w:rsidRPr="002D1414">
        <w:rPr>
          <w:lang w:val="mt-MT"/>
        </w:rPr>
        <w:t>lill-ispiżjar tiegħek jekk qed tieħu</w:t>
      </w:r>
      <w:r w:rsidR="004A3EFB">
        <w:rPr>
          <w:lang w:val="mt-MT"/>
        </w:rPr>
        <w:t>,</w:t>
      </w:r>
      <w:r w:rsidRPr="002D1414">
        <w:rPr>
          <w:lang w:val="mt-MT"/>
        </w:rPr>
        <w:t xml:space="preserve"> ħadt dan l-aħħar</w:t>
      </w:r>
      <w:r w:rsidR="004A3EFB">
        <w:rPr>
          <w:lang w:val="mt-MT"/>
        </w:rPr>
        <w:t xml:space="preserve"> jew tista’ tieħu</w:t>
      </w:r>
      <w:r w:rsidRPr="002D1414">
        <w:rPr>
          <w:lang w:val="mt-MT"/>
        </w:rPr>
        <w:t xml:space="preserve"> xi mediċini oħra, anki dawk mingħajr riċetta</w:t>
      </w:r>
      <w:r w:rsidR="00597586">
        <w:rPr>
          <w:lang w:val="mt-MT"/>
        </w:rPr>
        <w:t xml:space="preserve"> ( ara s-sezzjoni “</w:t>
      </w:r>
      <w:r w:rsidR="00AB1AAD">
        <w:rPr>
          <w:lang w:val="mt-MT"/>
        </w:rPr>
        <w:t>Twissijiet u prekawzjonijiet</w:t>
      </w:r>
      <w:r w:rsidR="00597586" w:rsidRPr="009F5233">
        <w:rPr>
          <w:lang w:val="mt-MT"/>
        </w:rPr>
        <w:t>”).</w:t>
      </w:r>
    </w:p>
    <w:p w14:paraId="62833FF4" w14:textId="77777777" w:rsidR="00973B50" w:rsidRPr="002D1414" w:rsidRDefault="00973B50" w:rsidP="00973B5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0395964" w14:textId="77777777" w:rsidR="00973B50" w:rsidRPr="00912F6A" w:rsidRDefault="00973B50" w:rsidP="00973B50">
      <w:pPr>
        <w:numPr>
          <w:ilvl w:val="12"/>
          <w:numId w:val="0"/>
        </w:numPr>
        <w:tabs>
          <w:tab w:val="clear" w:pos="567"/>
        </w:tabs>
        <w:ind w:right="-2"/>
        <w:rPr>
          <w:b/>
          <w:lang w:val="mt-MT" w:eastAsia="ko-KR"/>
        </w:rPr>
      </w:pPr>
      <w:r w:rsidRPr="00912F6A">
        <w:rPr>
          <w:b/>
          <w:lang w:val="mt-MT"/>
        </w:rPr>
        <w:t xml:space="preserve">Tqala u </w:t>
      </w:r>
      <w:r>
        <w:rPr>
          <w:b/>
          <w:lang w:val="mt-MT"/>
        </w:rPr>
        <w:t>t</w:t>
      </w:r>
      <w:r w:rsidRPr="00912F6A">
        <w:rPr>
          <w:b/>
          <w:lang w:val="mt-MT"/>
        </w:rPr>
        <w:t>reddig</w:t>
      </w:r>
      <w:r w:rsidRPr="00912F6A">
        <w:rPr>
          <w:rFonts w:hint="eastAsia"/>
          <w:b/>
          <w:lang w:val="mt-MT" w:eastAsia="ko-KR"/>
        </w:rPr>
        <w:t>ħ</w:t>
      </w:r>
    </w:p>
    <w:p w14:paraId="132744CC" w14:textId="77777777" w:rsidR="00973B50" w:rsidRDefault="00973B50" w:rsidP="00973B50">
      <w:p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Inti tqila b'tarbija jew qed taħseb biex tinqabad tqila, jew qed tredda? L-ammont tal-insulina li jkollok bżonn jaqa' waqt l-ewwel tlett xhur tat-tqala u jiżdied għal l-aħħar sitt xhur. Jekk qed tredda’, jista' jkollok bżonn tibdel l-ammont ta’ l-insulina li qed tieħu jew tibdel id-dieta.</w:t>
      </w:r>
    </w:p>
    <w:p w14:paraId="6486F610" w14:textId="77777777" w:rsidR="00973B50" w:rsidRDefault="00973B50" w:rsidP="00973B5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3B584B">
        <w:rPr>
          <w:lang w:val="mt-MT"/>
        </w:rPr>
        <w:t>Itlob il-parir tat-tabib</w:t>
      </w:r>
      <w:r>
        <w:rPr>
          <w:lang w:val="mt-MT"/>
        </w:rPr>
        <w:t>.</w:t>
      </w:r>
    </w:p>
    <w:p w14:paraId="289AA73E" w14:textId="77777777" w:rsidR="00973B50" w:rsidRDefault="00973B50" w:rsidP="00973B5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41A6B2D" w14:textId="77777777" w:rsidR="00CF7448" w:rsidRPr="003B584B" w:rsidRDefault="00CF7448" w:rsidP="00973B5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00ED0C9" w14:textId="77777777" w:rsidR="00973B50" w:rsidRPr="00912F6A" w:rsidRDefault="00973B50" w:rsidP="00973B5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912F6A">
        <w:rPr>
          <w:b/>
          <w:lang w:val="mt-MT"/>
        </w:rPr>
        <w:t>Sewqan u tħaddim ta’ magni</w:t>
      </w:r>
    </w:p>
    <w:p w14:paraId="636C91FF" w14:textId="77777777" w:rsidR="00973B50" w:rsidRDefault="00973B50" w:rsidP="00973B50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Il-ħila tiegħek biex tikkonċentra u tirreaġixxi tista' tonqos jekk għandek ipogliċemija. Jekk jogħġbok żomm din il-problema f'moħħok f'kull sitwazzjoni fejn tkun tista' tpoġġi lilek innifsek jew oħrajn f'riskju (eż. sewqan ta' karozza jew tħaddim ta' magni). Għandek tikkuntatja lit-tabib tiegħek dwar is-sewqan jekk għandek:</w:t>
      </w:r>
    </w:p>
    <w:p w14:paraId="5729E1D1" w14:textId="77777777" w:rsidR="00973B50" w:rsidRDefault="00973B50" w:rsidP="00973B50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episodji frekwenti ta' ipogliċemija</w:t>
      </w:r>
    </w:p>
    <w:p w14:paraId="7CC8E444" w14:textId="77777777" w:rsidR="00973B50" w:rsidRDefault="00973B50" w:rsidP="00973B50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sinjali ta’ twissija mnaqqsa jew assenti meta jkollok ipogliċemija </w:t>
      </w:r>
    </w:p>
    <w:p w14:paraId="41EA00A2" w14:textId="77777777" w:rsidR="00973B50" w:rsidRPr="003B584B" w:rsidRDefault="00973B50" w:rsidP="00973B50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49273179" w14:textId="46DE50A4" w:rsidR="00C95763" w:rsidRDefault="002E5594" w:rsidP="00C95763">
      <w:pPr>
        <w:numPr>
          <w:ilvl w:val="12"/>
          <w:numId w:val="0"/>
        </w:numPr>
        <w:tabs>
          <w:tab w:val="clear" w:pos="567"/>
        </w:tabs>
        <w:rPr>
          <w:b/>
          <w:bCs/>
          <w:lang w:val="mt-MT"/>
        </w:rPr>
      </w:pPr>
      <w:r>
        <w:rPr>
          <w:b/>
          <w:bCs/>
          <w:lang w:val="mt-MT"/>
        </w:rPr>
        <w:t>Humalog</w:t>
      </w:r>
      <w:r w:rsidR="004A3EFB">
        <w:rPr>
          <w:b/>
          <w:bCs/>
          <w:lang w:val="mt-MT"/>
        </w:rPr>
        <w:t xml:space="preserve"> fih s-sodium</w:t>
      </w:r>
    </w:p>
    <w:p w14:paraId="7FA1DB00" w14:textId="77777777" w:rsidR="00632DBF" w:rsidRDefault="00632DBF" w:rsidP="00632DBF">
      <w:pPr>
        <w:numPr>
          <w:ilvl w:val="12"/>
          <w:numId w:val="0"/>
        </w:numPr>
        <w:tabs>
          <w:tab w:val="clear" w:pos="567"/>
        </w:tabs>
        <w:rPr>
          <w:lang w:val="mt-MT"/>
        </w:rPr>
      </w:pPr>
      <w:r>
        <w:rPr>
          <w:lang w:val="mt-MT"/>
        </w:rPr>
        <w:t>Din il-mediċina fiha inqas minn mmol 1 ta’ sodium (23 mg) f’kull doża, jiġifieri tista’ tgħid li hija ‘ħielsa mis-sodium’.</w:t>
      </w:r>
    </w:p>
    <w:p w14:paraId="7F5B8C5A" w14:textId="77777777" w:rsidR="00726F16" w:rsidRDefault="00726F16" w:rsidP="00C95763">
      <w:pPr>
        <w:numPr>
          <w:ilvl w:val="12"/>
          <w:numId w:val="0"/>
        </w:numPr>
        <w:tabs>
          <w:tab w:val="clear" w:pos="567"/>
        </w:tabs>
        <w:rPr>
          <w:lang w:val="mt-MT"/>
        </w:rPr>
      </w:pPr>
    </w:p>
    <w:p w14:paraId="7624548C" w14:textId="77777777" w:rsidR="00033D7B" w:rsidRPr="00726F16" w:rsidRDefault="00033D7B" w:rsidP="00C95763">
      <w:pPr>
        <w:numPr>
          <w:ilvl w:val="12"/>
          <w:numId w:val="0"/>
        </w:numPr>
        <w:tabs>
          <w:tab w:val="clear" w:pos="567"/>
        </w:tabs>
        <w:rPr>
          <w:lang w:val="mt-MT"/>
        </w:rPr>
      </w:pPr>
    </w:p>
    <w:p w14:paraId="6ACC88CD" w14:textId="77777777" w:rsidR="00C95763" w:rsidRPr="00912F6A" w:rsidRDefault="00C95763" w:rsidP="00C95763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912F6A">
        <w:rPr>
          <w:b/>
          <w:lang w:val="mt-MT"/>
        </w:rPr>
        <w:t>3.</w:t>
      </w:r>
      <w:r w:rsidRPr="00912F6A">
        <w:rPr>
          <w:b/>
          <w:lang w:val="mt-MT"/>
        </w:rPr>
        <w:tab/>
      </w:r>
      <w:r w:rsidR="008E4CB7" w:rsidRPr="00607DCC">
        <w:rPr>
          <w:b/>
          <w:lang w:val="mt-MT"/>
        </w:rPr>
        <w:t>K</w:t>
      </w:r>
      <w:r w:rsidR="008E4CB7" w:rsidRPr="00912F6A">
        <w:rPr>
          <w:b/>
          <w:lang w:val="mt-MT"/>
        </w:rPr>
        <w:t xml:space="preserve">if għandek tuża </w:t>
      </w:r>
      <w:r w:rsidR="002E5594">
        <w:rPr>
          <w:b/>
          <w:lang w:val="mt-MT"/>
        </w:rPr>
        <w:t>Humalog</w:t>
      </w:r>
    </w:p>
    <w:p w14:paraId="43A909BF" w14:textId="77777777" w:rsidR="00C95763" w:rsidRPr="00912F6A" w:rsidRDefault="00C95763" w:rsidP="00C9576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1A792D3" w14:textId="269E754C" w:rsidR="00C95763" w:rsidRDefault="00C95763" w:rsidP="00C9576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45105">
        <w:rPr>
          <w:lang w:val="mt-MT"/>
        </w:rPr>
        <w:t>Dejjem għandek tuża</w:t>
      </w:r>
      <w:r w:rsidR="00245105">
        <w:rPr>
          <w:lang w:val="mt-MT"/>
        </w:rPr>
        <w:t xml:space="preserve"> </w:t>
      </w:r>
      <w:r w:rsidR="002E5594">
        <w:rPr>
          <w:lang w:val="mt-MT"/>
        </w:rPr>
        <w:t>Humalog</w:t>
      </w:r>
      <w:r w:rsidRPr="00245105">
        <w:rPr>
          <w:lang w:val="mt-MT"/>
        </w:rPr>
        <w:t xml:space="preserve"> </w:t>
      </w:r>
      <w:r w:rsidR="009F684A">
        <w:rPr>
          <w:lang w:val="mt-MT"/>
        </w:rPr>
        <w:t>skont</w:t>
      </w:r>
      <w:r w:rsidRPr="00245105">
        <w:rPr>
          <w:lang w:val="mt-MT"/>
        </w:rPr>
        <w:t xml:space="preserve"> il-parir tat-tabib. </w:t>
      </w:r>
      <w:r w:rsidR="00F85686">
        <w:rPr>
          <w:lang w:val="mt-MT"/>
        </w:rPr>
        <w:t>Iċċekkja</w:t>
      </w:r>
      <w:r w:rsidRPr="00245105">
        <w:rPr>
          <w:lang w:val="mt-MT"/>
        </w:rPr>
        <w:t xml:space="preserve"> mat-tabib  tiegħek jekk ikollok xi dubju.</w:t>
      </w:r>
    </w:p>
    <w:p w14:paraId="24B8783A" w14:textId="77777777" w:rsidR="00245105" w:rsidRDefault="00245105" w:rsidP="00245105">
      <w:pPr>
        <w:pStyle w:val="Heading2"/>
        <w:rPr>
          <w:i/>
          <w:szCs w:val="22"/>
          <w:lang w:val="mt-MT"/>
        </w:rPr>
      </w:pPr>
    </w:p>
    <w:p w14:paraId="53E91F29" w14:textId="7A7BA8B8" w:rsidR="00245105" w:rsidRPr="005E65E2" w:rsidRDefault="00DE76EE" w:rsidP="005E65E2">
      <w:pPr>
        <w:rPr>
          <w:b/>
          <w:bCs/>
        </w:rPr>
      </w:pPr>
      <w:r>
        <w:rPr>
          <w:b/>
          <w:bCs/>
        </w:rPr>
        <w:t xml:space="preserve">Doża </w:t>
      </w:r>
    </w:p>
    <w:p w14:paraId="315D5CC9" w14:textId="77777777" w:rsidR="00245105" w:rsidRDefault="00245105" w:rsidP="002F67F9">
      <w:pPr>
        <w:numPr>
          <w:ilvl w:val="0"/>
          <w:numId w:val="5"/>
        </w:numPr>
        <w:tabs>
          <w:tab w:val="clear" w:pos="567"/>
          <w:tab w:val="left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Normalment għandek tinjetta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fi żmien 15-il minuta qabel ikla.  Jekk ikollok bżonn, tista' tinjetta eżatt wara ikla. Imma t-tabib tiegħek ikun qallek eżatt kemm għandek tuża, meta għandek tużha, u kemm-il darba. Dawn l-istruzzjonijiet huma għalik biss. Segwihom eżatt u mur il-klinika tad-dijabete tiegħek regolarment. </w:t>
      </w:r>
    </w:p>
    <w:p w14:paraId="65BD4C48" w14:textId="77777777" w:rsidR="00245105" w:rsidRDefault="00245105" w:rsidP="002F67F9">
      <w:pPr>
        <w:numPr>
          <w:ilvl w:val="0"/>
          <w:numId w:val="5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Jekk tibdel it-tip ta' l-insulina li tuża (per eżempju minn insulina umana jew minn ta' l-annimali għall-prodott ta'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>), jista' jkun ikollok bżonn tieħu aktar jew anqas minn qabel. Dan jista' jkun biss għal l-ewwel injezzjoni jew tista' tkun bidla gradwali tul ħafna ġimgħat jew xhur.</w:t>
      </w:r>
    </w:p>
    <w:p w14:paraId="2A244804" w14:textId="77777777" w:rsidR="00245105" w:rsidRDefault="00245105" w:rsidP="002F67F9">
      <w:pPr>
        <w:numPr>
          <w:ilvl w:val="0"/>
          <w:numId w:val="5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Injetta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taħt il-ġilda. Għandek tinjetta f’muskolu biss jekk hekk qallek it-tabib tiegħek.</w:t>
      </w:r>
    </w:p>
    <w:p w14:paraId="4CEB7D78" w14:textId="77777777" w:rsidR="00245105" w:rsidRDefault="00245105" w:rsidP="00245105">
      <w:pPr>
        <w:rPr>
          <w:szCs w:val="22"/>
          <w:lang w:val="mt-MT"/>
        </w:rPr>
      </w:pPr>
    </w:p>
    <w:p w14:paraId="01395165" w14:textId="77777777" w:rsidR="00245105" w:rsidRPr="005E65E2" w:rsidRDefault="00245105" w:rsidP="005E65E2">
      <w:pPr>
        <w:rPr>
          <w:b/>
          <w:bCs/>
        </w:rPr>
      </w:pPr>
      <w:r w:rsidRPr="005E65E2">
        <w:rPr>
          <w:b/>
          <w:bCs/>
        </w:rPr>
        <w:t xml:space="preserve">Preparazzjoni ta' </w:t>
      </w:r>
      <w:r w:rsidR="002E5594">
        <w:rPr>
          <w:b/>
          <w:bCs/>
        </w:rPr>
        <w:t>Humalog</w:t>
      </w:r>
      <w:r w:rsidRPr="005E65E2">
        <w:rPr>
          <w:b/>
          <w:bCs/>
        </w:rPr>
        <w:t xml:space="preserve"> </w:t>
      </w:r>
    </w:p>
    <w:p w14:paraId="0EF43948" w14:textId="77777777" w:rsidR="00245105" w:rsidRDefault="002E5594" w:rsidP="002F67F9">
      <w:pPr>
        <w:numPr>
          <w:ilvl w:val="0"/>
          <w:numId w:val="7"/>
        </w:numPr>
        <w:tabs>
          <w:tab w:val="clear" w:pos="567"/>
          <w:tab w:val="clear" w:pos="720"/>
          <w:tab w:val="num" w:pos="600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245105">
        <w:rPr>
          <w:szCs w:val="22"/>
          <w:lang w:val="mt-MT"/>
        </w:rPr>
        <w:t xml:space="preserve"> huwa diġa maħlul fl-ilma, għalhekk m'għandekx bżonn tħalltu. Imma għandek tużah </w:t>
      </w:r>
      <w:r w:rsidR="00245105">
        <w:rPr>
          <w:b/>
          <w:bCs/>
          <w:szCs w:val="22"/>
          <w:lang w:val="mt-MT"/>
        </w:rPr>
        <w:t>biss</w:t>
      </w:r>
      <w:r w:rsidR="00245105">
        <w:rPr>
          <w:szCs w:val="22"/>
          <w:lang w:val="mt-MT"/>
        </w:rPr>
        <w:t xml:space="preserve"> jekk jidher qisu ilma. Għandu jkun trasparenti, bla kulur u bla biċċiet solidi ġo fih. Eżamina dan kull darba li tinjetta ruħek.</w:t>
      </w:r>
    </w:p>
    <w:p w14:paraId="4A462B5D" w14:textId="77777777" w:rsidR="00245105" w:rsidRDefault="00245105" w:rsidP="00245105">
      <w:pPr>
        <w:rPr>
          <w:szCs w:val="22"/>
          <w:lang w:val="mt-MT"/>
        </w:rPr>
      </w:pPr>
    </w:p>
    <w:p w14:paraId="00FA7A93" w14:textId="77777777" w:rsidR="00245105" w:rsidRPr="005E65E2" w:rsidRDefault="00245105" w:rsidP="005E65E2">
      <w:pPr>
        <w:rPr>
          <w:b/>
          <w:bCs/>
        </w:rPr>
      </w:pPr>
      <w:r w:rsidRPr="005E65E2">
        <w:rPr>
          <w:b/>
          <w:bCs/>
        </w:rPr>
        <w:t xml:space="preserve">L-injezzjoni ta' </w:t>
      </w:r>
      <w:r w:rsidR="002E5594">
        <w:rPr>
          <w:b/>
          <w:bCs/>
        </w:rPr>
        <w:t>Humalog</w:t>
      </w:r>
      <w:r w:rsidRPr="005E65E2">
        <w:rPr>
          <w:b/>
          <w:bCs/>
        </w:rPr>
        <w:t xml:space="preserve"> </w:t>
      </w:r>
    </w:p>
    <w:p w14:paraId="243D04DD" w14:textId="77777777" w:rsidR="00245105" w:rsidRDefault="00245105" w:rsidP="002F67F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>L-ewwel aħsel idejk.</w:t>
      </w:r>
    </w:p>
    <w:p w14:paraId="53F05340" w14:textId="77777777" w:rsidR="00245105" w:rsidRDefault="00245105" w:rsidP="002F67F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>Qabel ma tagħmel l-injezzjoni, naddaf il-ġilda tiegħek kif ġejt mgħallem. Naddaf it-tapp tal-gomma fuq il-</w:t>
      </w:r>
      <w:r w:rsidR="005F2A8B">
        <w:rPr>
          <w:szCs w:val="22"/>
          <w:lang w:val="mt-MT"/>
        </w:rPr>
        <w:t>kunjett</w:t>
      </w:r>
      <w:r>
        <w:rPr>
          <w:szCs w:val="22"/>
          <w:lang w:val="mt-MT"/>
        </w:rPr>
        <w:t>, imma tneħħix it-tapp.</w:t>
      </w:r>
    </w:p>
    <w:p w14:paraId="45B68FBC" w14:textId="77777777" w:rsidR="00245105" w:rsidRDefault="00245105" w:rsidP="002F67F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Uża siringa u labra nadifa u sterili biex ittaqqab it-tapp tal-gomma u iġbed l-ammont ta'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li trid. It-tabib tiegħek jew il-klinika jgħidulek kif għandek tagħmel dan. </w:t>
      </w:r>
      <w:r>
        <w:rPr>
          <w:b/>
          <w:bCs/>
          <w:szCs w:val="22"/>
          <w:lang w:val="mt-MT"/>
        </w:rPr>
        <w:t>Tagħtix is-siringi u l-labar tiegħek lil xi ħadd ieħor.</w:t>
      </w:r>
    </w:p>
    <w:p w14:paraId="07B4FA6A" w14:textId="77777777" w:rsidR="00245105" w:rsidRDefault="00245105" w:rsidP="002F67F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Injetta taħt il-ġilda, kif ġejt mgħallem. Tinjettax direttament ġo vina. Wara l-injezzjoni tiegħek, ħalli l-labra fil-ġilda għal ħames sekondi biex tkun żgur li ħadt id-doża kollha. Torokx il-parti li għadek kif injettajt. Kun żgur li tinjetta għal ta' l-anqas nofs pulzier (1 cm) 'l bogħod mill-aħħar injezzjoni u li tbiddel il-postijiet li tinjetta, kif ġejt mgħallem. Mhux importanti liema sit tuża, jew il-parti ta' fuq tad-driegħ, il-koxxa, il-warrani jew fiż-żaqq, l-injezzjoni ta'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xorta taħdem aktar malajr minn insulina umana li tinħall.</w:t>
      </w:r>
    </w:p>
    <w:p w14:paraId="44F76330" w14:textId="77777777" w:rsidR="00245105" w:rsidRDefault="00245105" w:rsidP="002F67F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It-tabib tiegħek jgħidlek jekk għandekx tħallat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ma' waħda mill-insulini umani. Per eżempju jekk għandek bżonn tinjetta taħlita, iġbed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f'siringa qabel l-insulina li ddum ta</w:t>
      </w:r>
      <w:r>
        <w:rPr>
          <w:szCs w:val="22"/>
          <w:lang w:val="mt-MT" w:eastAsia="ko-KR"/>
        </w:rPr>
        <w:t>ħde</w:t>
      </w:r>
      <w:r>
        <w:rPr>
          <w:szCs w:val="22"/>
          <w:lang w:val="mt-MT"/>
        </w:rPr>
        <w:t>m g</w:t>
      </w:r>
      <w:r>
        <w:rPr>
          <w:szCs w:val="22"/>
          <w:lang w:val="mt-MT" w:eastAsia="ko-KR"/>
        </w:rPr>
        <w:t>ħal ħin itwal</w:t>
      </w:r>
      <w:r>
        <w:rPr>
          <w:szCs w:val="22"/>
          <w:lang w:val="mt-MT"/>
        </w:rPr>
        <w:t xml:space="preserve">. Injetta l-likwidu eżatt kif tkun ħallattu. Għamel l-istess ħaġa kull darba. Normalment m'għandekx tħallat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ma' waħda mit-taħlitiet ta' l-inulini umani. M'għandek qatt tħallat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ma' insulini prodotti minn manifatturi oħra jew ma' insulini minn annimali.</w:t>
      </w:r>
    </w:p>
    <w:p w14:paraId="61A5087E" w14:textId="77777777" w:rsidR="00245105" w:rsidRDefault="00245105" w:rsidP="002F67F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>M'għandekx tag</w:t>
      </w:r>
      <w:r>
        <w:rPr>
          <w:szCs w:val="22"/>
          <w:lang w:val="mt-MT" w:eastAsia="ko-KR"/>
        </w:rPr>
        <w:t>ħti</w:t>
      </w:r>
      <w:r>
        <w:rPr>
          <w:szCs w:val="22"/>
          <w:lang w:val="mt-MT"/>
        </w:rPr>
        <w:t xml:space="preserve">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ġol-vina. Injetta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kif qallek it-tabib jew l-infermier tiegħek. It-tabib tiegħek biss jista' jag</w:t>
      </w:r>
      <w:r>
        <w:rPr>
          <w:szCs w:val="22"/>
          <w:lang w:val="mt-MT" w:eastAsia="ko-KR"/>
        </w:rPr>
        <w:t>ħti</w:t>
      </w:r>
      <w:r>
        <w:rPr>
          <w:szCs w:val="22"/>
          <w:lang w:val="mt-MT"/>
        </w:rPr>
        <w:t xml:space="preserve">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ġol-vina. Huwa jagħmel hekk f'ċirkostanzi speċjali biss bħal kirurġija jew jekk ma tiflaħx u l-livelli tal-glukożju tiegħek huma wisq għolja.</w:t>
      </w:r>
    </w:p>
    <w:p w14:paraId="1343C4BC" w14:textId="77777777" w:rsidR="00245105" w:rsidRDefault="00245105" w:rsidP="00245105">
      <w:pPr>
        <w:rPr>
          <w:szCs w:val="22"/>
          <w:lang w:val="mt-MT"/>
        </w:rPr>
      </w:pPr>
    </w:p>
    <w:p w14:paraId="128ECEFE" w14:textId="77777777" w:rsidR="00CF7448" w:rsidRDefault="00CF7448" w:rsidP="00245105">
      <w:pPr>
        <w:rPr>
          <w:szCs w:val="22"/>
          <w:lang w:val="mt-MT"/>
        </w:rPr>
      </w:pPr>
    </w:p>
    <w:p w14:paraId="29DF168C" w14:textId="77777777" w:rsidR="00245105" w:rsidRDefault="00245105" w:rsidP="00245105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 xml:space="preserve">L-użu ta' </w:t>
      </w:r>
      <w:r w:rsidR="002E5594">
        <w:rPr>
          <w:b/>
          <w:bCs/>
          <w:szCs w:val="22"/>
          <w:lang w:val="mt-MT"/>
        </w:rPr>
        <w:t>Humalog</w:t>
      </w:r>
      <w:r>
        <w:rPr>
          <w:b/>
          <w:bCs/>
          <w:szCs w:val="22"/>
          <w:lang w:val="mt-MT"/>
        </w:rPr>
        <w:t xml:space="preserve"> f'pompa ta' l-infużjoni</w:t>
      </w:r>
    </w:p>
    <w:p w14:paraId="6E70BFD0" w14:textId="77777777" w:rsidR="00245105" w:rsidRDefault="00245105" w:rsidP="000F14BC">
      <w:pPr>
        <w:numPr>
          <w:ilvl w:val="0"/>
          <w:numId w:val="14"/>
        </w:numPr>
        <w:tabs>
          <w:tab w:val="clear" w:pos="567"/>
          <w:tab w:val="clear" w:pos="720"/>
          <w:tab w:val="num" w:pos="600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 xml:space="preserve">Ċerti pompi ta' l-infużjoni tal-insulina </w:t>
      </w:r>
      <w:r w:rsidR="000F14BC">
        <w:rPr>
          <w:szCs w:val="22"/>
          <w:lang w:val="mt-MT"/>
        </w:rPr>
        <w:t xml:space="preserve">mmarkati b’CE </w:t>
      </w:r>
      <w:r>
        <w:rPr>
          <w:szCs w:val="22"/>
          <w:lang w:val="mt-MT"/>
        </w:rPr>
        <w:t>biss jistgħu jintużaw biex tkun tista' tieħu l-infużjoni ta' l-insulina lispro. Qabel l-infużjoni ta' l-insulina lispro, għandhom jkunu studjati l-istruzzjonijiet tal-manifatturi biex tkun żgur jekk dik il-pompa partikolari hijiex tajba jew le. Aqra u segwi l-istruzzjonijiet tal-prodott provduti mal-pompa ta' l-infużjoni.</w:t>
      </w:r>
    </w:p>
    <w:p w14:paraId="767B8F49" w14:textId="77777777" w:rsidR="00245105" w:rsidRDefault="00245105" w:rsidP="002F67F9">
      <w:pPr>
        <w:numPr>
          <w:ilvl w:val="0"/>
          <w:numId w:val="14"/>
        </w:numPr>
        <w:tabs>
          <w:tab w:val="clear" w:pos="567"/>
          <w:tab w:val="clear" w:pos="720"/>
          <w:tab w:val="num" w:pos="600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>Kun żgur li tuża r-riservwar u l-kateter it-tajjeb għall-pompa tiegħek.</w:t>
      </w:r>
    </w:p>
    <w:p w14:paraId="7D34E61E" w14:textId="77777777" w:rsidR="00245105" w:rsidRPr="00D604B0" w:rsidRDefault="0051197B" w:rsidP="0085796B">
      <w:pPr>
        <w:numPr>
          <w:ilvl w:val="0"/>
          <w:numId w:val="14"/>
        </w:numPr>
        <w:tabs>
          <w:tab w:val="clear" w:pos="720"/>
          <w:tab w:val="num" w:pos="567"/>
        </w:tabs>
        <w:autoSpaceDE w:val="0"/>
        <w:autoSpaceDN w:val="0"/>
        <w:ind w:left="567" w:hanging="567"/>
        <w:rPr>
          <w:rFonts w:ascii="TimesNewRomanPSMT" w:hAnsi="TimesNewRomanPSMT"/>
          <w:u w:val="single"/>
          <w:lang w:val="mt-MT"/>
        </w:rPr>
      </w:pPr>
      <w:r w:rsidRPr="00D604B0">
        <w:rPr>
          <w:u w:val="single"/>
          <w:lang w:val="mt-MT"/>
        </w:rPr>
        <w:t>It-tibdil fis-sett tal-infużjoni (tubi u labra) għandu jsir skont l-istruzzjonijiet li hemm fl-informazzjoni dwar il-prodott mogħti mas-sett tal-infużjoni.</w:t>
      </w:r>
    </w:p>
    <w:p w14:paraId="716CFDD0" w14:textId="77777777" w:rsidR="00245105" w:rsidRDefault="00245105" w:rsidP="002F67F9">
      <w:pPr>
        <w:numPr>
          <w:ilvl w:val="0"/>
          <w:numId w:val="14"/>
        </w:numPr>
        <w:tabs>
          <w:tab w:val="clear" w:pos="567"/>
          <w:tab w:val="clear" w:pos="720"/>
          <w:tab w:val="num" w:pos="600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 xml:space="preserve">Fil-każ t'episodju ta’ </w:t>
      </w:r>
      <w:r w:rsidR="00973B50">
        <w:rPr>
          <w:szCs w:val="22"/>
          <w:lang w:val="mt-MT"/>
        </w:rPr>
        <w:t>ipogliċemija</w:t>
      </w:r>
      <w:r>
        <w:rPr>
          <w:szCs w:val="22"/>
          <w:lang w:val="mt-MT"/>
        </w:rPr>
        <w:t>, l-infużjoni għandha titwaqqaf sakemm jgħaddi l-episodju. Jekk il-livelli tal-glukożju fid-demm jitbaxxew ta' spiss jew severament, għid lit-tabib tiegħek jew il-klinika u kkunsidra l-bżonn li tnaqqas jew twaqqaf l-infużjoni ta' l-insulina tiegħek.</w:t>
      </w:r>
    </w:p>
    <w:p w14:paraId="7D520A92" w14:textId="77777777" w:rsidR="00245105" w:rsidRDefault="00245105" w:rsidP="002F67F9">
      <w:pPr>
        <w:numPr>
          <w:ilvl w:val="0"/>
          <w:numId w:val="14"/>
        </w:numPr>
        <w:tabs>
          <w:tab w:val="clear" w:pos="567"/>
          <w:tab w:val="clear" w:pos="720"/>
          <w:tab w:val="num" w:pos="600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>Jekk ikun hemm malfunzjoni tal-pompa jew ostaklu tas-sett ta' l-infużjoni, dan jista' jirriżulta f'żieda mgħaġġla fil-livelli tal-glukożju. Jekk taħseb li hemm interruzzjoni fil-ħruġ ta' l-insulina, segwi l-istruzzjonijiet fil-letteratura tal-prodott u jekk xieraq, għid lit-tabib tiegħek jew il-klinika.</w:t>
      </w:r>
    </w:p>
    <w:p w14:paraId="4F6C868A" w14:textId="77777777" w:rsidR="00245105" w:rsidRDefault="00245105" w:rsidP="002F67F9">
      <w:pPr>
        <w:numPr>
          <w:ilvl w:val="0"/>
          <w:numId w:val="14"/>
        </w:numPr>
        <w:tabs>
          <w:tab w:val="clear" w:pos="567"/>
          <w:tab w:val="clear" w:pos="720"/>
          <w:tab w:val="num" w:pos="600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 xml:space="preserve">Meta użat b'pompa ta' l-infużjoni ta' l-insulina,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m'għandux jit</w:t>
      </w:r>
      <w:r>
        <w:rPr>
          <w:szCs w:val="22"/>
          <w:lang w:val="mt-MT" w:eastAsia="ko-KR"/>
        </w:rPr>
        <w:t>ħallat</w:t>
      </w:r>
      <w:r>
        <w:rPr>
          <w:szCs w:val="22"/>
          <w:lang w:val="mt-MT"/>
        </w:rPr>
        <w:t xml:space="preserve"> ma' xi insulina oħra.</w:t>
      </w:r>
    </w:p>
    <w:p w14:paraId="11722D95" w14:textId="77777777" w:rsidR="00245105" w:rsidRPr="00245105" w:rsidRDefault="00245105" w:rsidP="00C9576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44B719D" w14:textId="77777777" w:rsidR="00C95763" w:rsidRPr="005B1A06" w:rsidRDefault="00C95763" w:rsidP="00C9576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5B1A06">
        <w:rPr>
          <w:b/>
          <w:lang w:val="mt-MT"/>
        </w:rPr>
        <w:t>Jekk tuża</w:t>
      </w:r>
      <w:r w:rsidR="005B1A06"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 w:rsidRPr="005B1A06">
        <w:rPr>
          <w:b/>
          <w:lang w:val="mt-MT"/>
        </w:rPr>
        <w:t xml:space="preserve"> aktar milli suppost</w:t>
      </w:r>
    </w:p>
    <w:p w14:paraId="6F4F5F15" w14:textId="77777777" w:rsidR="004A3EFB" w:rsidRDefault="005B1A06" w:rsidP="00973B50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5B1A06">
        <w:rPr>
          <w:lang w:val="mt-MT"/>
        </w:rPr>
        <w:t xml:space="preserve">Jekk tuża </w:t>
      </w:r>
      <w:r w:rsidR="002E5594">
        <w:rPr>
          <w:lang w:val="mt-MT"/>
        </w:rPr>
        <w:t>Humalog</w:t>
      </w:r>
      <w:r w:rsidRPr="005B1A06">
        <w:rPr>
          <w:lang w:val="mt-MT"/>
        </w:rPr>
        <w:t xml:space="preserve"> aktar milli suppost</w:t>
      </w:r>
      <w:r w:rsidR="004A3EFB">
        <w:rPr>
          <w:lang w:val="mt-MT"/>
        </w:rPr>
        <w:t xml:space="preserve"> </w:t>
      </w:r>
      <w:r w:rsidR="004A3EFB" w:rsidRPr="004A4A8F">
        <w:rPr>
          <w:bCs/>
          <w:lang w:val="mt-MT"/>
        </w:rPr>
        <w:t>jew m’intix ċert/a kemm injettajt</w:t>
      </w:r>
      <w:r>
        <w:rPr>
          <w:b/>
          <w:lang w:val="mt-MT"/>
        </w:rPr>
        <w:t xml:space="preserve">, </w:t>
      </w:r>
      <w:r w:rsidR="00B82BCB">
        <w:rPr>
          <w:lang w:val="mt-MT"/>
        </w:rPr>
        <w:t>jista’ jkollok livell baxx ta’ zokkor fid-demm. Iċċekkja l-livell taz-zokkor fid-demm tieg</w:t>
      </w:r>
      <w:r w:rsidR="00B82BCB">
        <w:rPr>
          <w:rFonts w:hint="eastAsia"/>
          <w:lang w:val="mt-MT" w:eastAsia="ko-KR"/>
        </w:rPr>
        <w:t>ħek.</w:t>
      </w:r>
    </w:p>
    <w:p w14:paraId="31CC69DB" w14:textId="77777777" w:rsidR="004A3EFB" w:rsidRDefault="004A3EFB" w:rsidP="00973B50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</w:p>
    <w:p w14:paraId="3D526EA0" w14:textId="52FF938D" w:rsidR="00973B50" w:rsidRDefault="005B1A06" w:rsidP="00973B5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>
        <w:rPr>
          <w:lang w:val="mt-MT"/>
        </w:rPr>
        <w:t>Jekk iz-zokkor fid-demm tiegħek huwa baxx</w:t>
      </w:r>
      <w:r w:rsidR="00D50C84">
        <w:rPr>
          <w:lang w:val="mt-MT"/>
        </w:rPr>
        <w:t xml:space="preserve"> </w:t>
      </w:r>
      <w:r w:rsidR="00D50C84" w:rsidRPr="00D50C84">
        <w:rPr>
          <w:b/>
          <w:bCs/>
          <w:lang w:val="mt-MT"/>
        </w:rPr>
        <w:t>(ipogliċemija ħafifa)</w:t>
      </w:r>
      <w:r>
        <w:rPr>
          <w:lang w:val="mt-MT"/>
        </w:rPr>
        <w:t xml:space="preserve">, kul il-pilloli tal-glukożju, zokkor jew ixrob xarba ħelwa. Imbagħad kul il-frott, gallettini, jew sandwiċċ, kif qallek it-tabib tiegħek u strieħ ftit. </w:t>
      </w:r>
      <w:r w:rsidR="00973B50">
        <w:rPr>
          <w:lang w:val="mt-MT"/>
        </w:rPr>
        <w:t>B'hekk ħafna mid-drabi jirnexxilek tirkupra minn effetti ta’ ipogliċemija ħafifa jew minn doża ftit eċċessiva ta’ insulina. Jekk tmur għal agħar u qed tieħu nifs baxx u l-ġilda tiegħek tibjad, għid lit-tabib tiegħek minnufih. Injezzjoni tal-glukagon tista' tikkura ipogliċemija severa mhux ħażin. Kul il-glukożju jew zokkor wara l-injezzjoni tal-glukagon. Jekk ma jg</w:t>
      </w:r>
      <w:r w:rsidR="00973B50">
        <w:rPr>
          <w:lang w:val="mt-MT" w:eastAsia="ko-KR"/>
        </w:rPr>
        <w:t>ħaddilekx bil-</w:t>
      </w:r>
      <w:r w:rsidR="00973B50">
        <w:rPr>
          <w:lang w:val="mt-MT"/>
        </w:rPr>
        <w:t>glukagon, ikollok tmur l-isptar. Staqsi lit-tabib tiegħek biex jgħidlek dwar il-glukagon.</w:t>
      </w:r>
    </w:p>
    <w:p w14:paraId="1E6ABAC2" w14:textId="77777777" w:rsidR="00C95763" w:rsidRPr="005B1A06" w:rsidRDefault="00C95763" w:rsidP="00C9576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F8B54A7" w14:textId="77777777" w:rsidR="00C95763" w:rsidRPr="00B82BCB" w:rsidRDefault="00C95763" w:rsidP="00C9576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B82BCB">
        <w:rPr>
          <w:b/>
          <w:lang w:val="mt-MT"/>
        </w:rPr>
        <w:t>Jekk tinsa tuża</w:t>
      </w:r>
      <w:r w:rsidR="00B82BCB" w:rsidRPr="00B82BCB"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</w:p>
    <w:p w14:paraId="1F3B8301" w14:textId="65F83B00" w:rsidR="00973B50" w:rsidRPr="00B82BCB" w:rsidRDefault="00973B50" w:rsidP="00973B50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B82BCB">
        <w:rPr>
          <w:lang w:val="mt-MT"/>
        </w:rPr>
        <w:t>Jekk tie</w:t>
      </w:r>
      <w:r w:rsidRPr="00B82BCB">
        <w:rPr>
          <w:rFonts w:hint="eastAsia"/>
          <w:lang w:val="mt-MT" w:eastAsia="ko-KR"/>
        </w:rPr>
        <w:t xml:space="preserve">ħu inqas </w:t>
      </w:r>
      <w:r w:rsidR="002E5594">
        <w:rPr>
          <w:lang w:val="mt-MT" w:eastAsia="ko-KR"/>
        </w:rPr>
        <w:t>Humalog</w:t>
      </w:r>
      <w:r w:rsidRPr="00B82BCB">
        <w:rPr>
          <w:rFonts w:hint="eastAsia"/>
          <w:lang w:val="mt-MT" w:eastAsia="ko-KR"/>
        </w:rPr>
        <w:t xml:space="preserve"> milli g</w:t>
      </w:r>
      <w:r>
        <w:rPr>
          <w:lang w:val="mt-MT" w:eastAsia="ko-KR"/>
        </w:rPr>
        <w:t>ħ</w:t>
      </w:r>
      <w:r w:rsidRPr="00B82BCB">
        <w:rPr>
          <w:rFonts w:hint="eastAsia"/>
          <w:lang w:val="mt-MT" w:eastAsia="ko-KR"/>
        </w:rPr>
        <w:t>andek bżonn</w:t>
      </w:r>
      <w:r w:rsidR="004A3EFB" w:rsidRPr="004A3EFB">
        <w:rPr>
          <w:bCs/>
          <w:lang w:val="mt-MT"/>
        </w:rPr>
        <w:t xml:space="preserve"> </w:t>
      </w:r>
      <w:r w:rsidR="004A3EFB" w:rsidRPr="004A4A8F">
        <w:rPr>
          <w:bCs/>
          <w:lang w:val="mt-MT"/>
        </w:rPr>
        <w:t>jew m’intix ċert/a kemm injettajt</w:t>
      </w:r>
      <w:r w:rsidR="004A3EFB">
        <w:rPr>
          <w:lang w:val="mt-MT" w:eastAsia="ko-KR"/>
        </w:rPr>
        <w:t xml:space="preserve"> </w:t>
      </w:r>
      <w:r w:rsidRPr="00B82BCB">
        <w:rPr>
          <w:rFonts w:hint="eastAsia"/>
          <w:lang w:val="mt-MT" w:eastAsia="ko-KR"/>
        </w:rPr>
        <w:t>, jista</w:t>
      </w:r>
      <w:r w:rsidRPr="00B82BCB">
        <w:rPr>
          <w:lang w:val="mt-MT" w:eastAsia="ko-KR"/>
        </w:rPr>
        <w:t>’ jkollok livell g</w:t>
      </w:r>
      <w:r w:rsidRPr="00B82BCB">
        <w:rPr>
          <w:rFonts w:hint="eastAsia"/>
          <w:lang w:val="mt-MT" w:eastAsia="ko-KR"/>
        </w:rPr>
        <w:t>ħoli ta</w:t>
      </w:r>
      <w:r w:rsidRPr="00B82BCB">
        <w:rPr>
          <w:lang w:val="mt-MT" w:eastAsia="ko-KR"/>
        </w:rPr>
        <w:t xml:space="preserve">’ zokkor fid-demm. </w:t>
      </w:r>
      <w:r>
        <w:rPr>
          <w:lang w:val="mt-MT" w:eastAsia="ko-KR"/>
        </w:rPr>
        <w:t>Iċċekkja l-livell taz-zokkor fid-demm tieg</w:t>
      </w:r>
      <w:r>
        <w:rPr>
          <w:rFonts w:hint="eastAsia"/>
          <w:lang w:val="mt-MT" w:eastAsia="ko-KR"/>
        </w:rPr>
        <w:t>ħek</w:t>
      </w:r>
    </w:p>
    <w:p w14:paraId="491D8C6A" w14:textId="77777777" w:rsidR="00973B50" w:rsidRPr="00B82BCB" w:rsidRDefault="00973B50" w:rsidP="00973B5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DA08A30" w14:textId="77777777" w:rsidR="00973B50" w:rsidRDefault="00973B50" w:rsidP="00973B50">
      <w:pPr>
        <w:rPr>
          <w:szCs w:val="22"/>
          <w:lang w:val="mt-MT"/>
        </w:rPr>
      </w:pPr>
      <w:r>
        <w:rPr>
          <w:szCs w:val="22"/>
          <w:lang w:val="mt-MT"/>
        </w:rPr>
        <w:t>Jekk l-ipogliċemija (zokkor baxx fid-demm) jew l-ipergliċemija (zokkor g</w:t>
      </w:r>
      <w:r>
        <w:rPr>
          <w:szCs w:val="22"/>
          <w:lang w:val="mt-MT" w:eastAsia="ko-KR"/>
        </w:rPr>
        <w:t>ħoli fid-demm)</w:t>
      </w:r>
      <w:r>
        <w:rPr>
          <w:szCs w:val="22"/>
          <w:lang w:val="mt-MT"/>
        </w:rPr>
        <w:t xml:space="preserve"> ma jkunux ittrattati tista' tkun serja ħafna u tikkawża uġigħ ta' ras, dardir, remettar, deidratazzjoni, telf mis-sensi, koma kif ukoll l-mewt (ara A u B fis-sezzjoni 4 “Effetti sekondarji possibbli).</w:t>
      </w:r>
    </w:p>
    <w:p w14:paraId="62E21872" w14:textId="77777777" w:rsidR="00D50C84" w:rsidRDefault="00D50C84" w:rsidP="00D50C84">
      <w:pPr>
        <w:rPr>
          <w:szCs w:val="22"/>
          <w:lang w:val="mt-MT"/>
        </w:rPr>
      </w:pPr>
    </w:p>
    <w:p w14:paraId="16D0B26C" w14:textId="77777777" w:rsidR="00D50C84" w:rsidRDefault="00D50C84" w:rsidP="00D50C84">
      <w:pPr>
        <w:rPr>
          <w:szCs w:val="22"/>
          <w:lang w:val="mt-MT"/>
        </w:rPr>
      </w:pPr>
      <w:r w:rsidRPr="00D50C84">
        <w:rPr>
          <w:b/>
          <w:bCs/>
          <w:szCs w:val="22"/>
          <w:lang w:val="mt-MT"/>
        </w:rPr>
        <w:t>Tliet affarijiet sempliċi</w:t>
      </w:r>
      <w:r>
        <w:rPr>
          <w:szCs w:val="22"/>
          <w:lang w:val="mt-MT"/>
        </w:rPr>
        <w:t xml:space="preserve"> biex tevita ipogliċemija jew ipergliċemija huma:</w:t>
      </w:r>
    </w:p>
    <w:p w14:paraId="5F598704" w14:textId="77777777" w:rsidR="00B82BCB" w:rsidRDefault="00B82BCB" w:rsidP="00B82BCB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Dejjem żomm siringi żejda u </w:t>
      </w:r>
      <w:r w:rsidR="005F2A8B">
        <w:rPr>
          <w:szCs w:val="22"/>
          <w:lang w:val="mt-MT"/>
        </w:rPr>
        <w:t>kunjett</w:t>
      </w:r>
      <w:r>
        <w:rPr>
          <w:szCs w:val="22"/>
          <w:lang w:val="mt-MT"/>
        </w:rPr>
        <w:t xml:space="preserve"> żej</w:t>
      </w:r>
      <w:r w:rsidR="00845110">
        <w:rPr>
          <w:szCs w:val="22"/>
          <w:lang w:val="mt-MT"/>
        </w:rPr>
        <w:t>jed</w:t>
      </w:r>
      <w:r>
        <w:rPr>
          <w:szCs w:val="22"/>
          <w:lang w:val="mt-MT"/>
        </w:rPr>
        <w:t xml:space="preserve"> ta'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>.</w:t>
      </w:r>
    </w:p>
    <w:p w14:paraId="089D7D9F" w14:textId="77777777" w:rsidR="00B82BCB" w:rsidRDefault="00B82BCB" w:rsidP="00B82BCB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Dejjem żomm xi ħaġa fuqek biex turi li inti dijabetiku.</w:t>
      </w:r>
    </w:p>
    <w:p w14:paraId="1CE8F616" w14:textId="77777777" w:rsidR="00B82BCB" w:rsidRDefault="00B82BCB" w:rsidP="00B82BCB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Dejjem żomm iz-zokkor fuqek.</w:t>
      </w:r>
    </w:p>
    <w:p w14:paraId="30355BBF" w14:textId="77777777" w:rsidR="00C95763" w:rsidRPr="00B82BCB" w:rsidRDefault="00C95763" w:rsidP="00C9576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A0D793E" w14:textId="77777777" w:rsidR="00C95763" w:rsidRPr="00B82BCB" w:rsidRDefault="00C95763" w:rsidP="00C95763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lang w:val="mt-MT"/>
        </w:rPr>
      </w:pPr>
      <w:r w:rsidRPr="00B82BCB">
        <w:rPr>
          <w:b/>
          <w:bCs/>
          <w:lang w:val="mt-MT"/>
        </w:rPr>
        <w:t xml:space="preserve">Jekk tieqaf tuża </w:t>
      </w:r>
      <w:r w:rsidR="002E5594">
        <w:rPr>
          <w:b/>
          <w:bCs/>
          <w:lang w:val="mt-MT"/>
        </w:rPr>
        <w:t>Humalog</w:t>
      </w:r>
    </w:p>
    <w:p w14:paraId="41F1049C" w14:textId="77777777" w:rsidR="00B82BCB" w:rsidRPr="00B82BCB" w:rsidRDefault="00B82BCB" w:rsidP="00C95763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B82BCB">
        <w:rPr>
          <w:lang w:val="mt-MT"/>
        </w:rPr>
        <w:t>Jekk tie</w:t>
      </w:r>
      <w:r w:rsidRPr="00B82BCB">
        <w:rPr>
          <w:rFonts w:hint="eastAsia"/>
          <w:lang w:val="mt-MT" w:eastAsia="ko-KR"/>
        </w:rPr>
        <w:t xml:space="preserve">ħu inqas </w:t>
      </w:r>
      <w:r w:rsidR="002E5594">
        <w:rPr>
          <w:rFonts w:hint="eastAsia"/>
          <w:lang w:val="mt-MT" w:eastAsia="ko-KR"/>
        </w:rPr>
        <w:t>Humalog</w:t>
      </w:r>
      <w:r w:rsidRPr="00B82BCB">
        <w:rPr>
          <w:rFonts w:hint="eastAsia"/>
          <w:lang w:val="mt-MT" w:eastAsia="ko-KR"/>
        </w:rPr>
        <w:t xml:space="preserve"> milli ghandek bżonn</w:t>
      </w:r>
      <w:r>
        <w:rPr>
          <w:lang w:val="mt-MT" w:eastAsia="ko-KR"/>
        </w:rPr>
        <w:t>,</w:t>
      </w:r>
      <w:r w:rsidRPr="00B82BCB">
        <w:rPr>
          <w:rFonts w:hint="eastAsia"/>
          <w:lang w:val="mt-MT" w:eastAsia="ko-KR"/>
        </w:rPr>
        <w:t xml:space="preserve"> jista</w:t>
      </w:r>
      <w:r w:rsidRPr="00B82BCB">
        <w:rPr>
          <w:lang w:val="mt-MT" w:eastAsia="ko-KR"/>
        </w:rPr>
        <w:t>’ jkollok livell g</w:t>
      </w:r>
      <w:r w:rsidRPr="00B82BCB">
        <w:rPr>
          <w:rFonts w:hint="eastAsia"/>
          <w:lang w:val="mt-MT" w:eastAsia="ko-KR"/>
        </w:rPr>
        <w:t>ħoli ta</w:t>
      </w:r>
      <w:r w:rsidRPr="00B82BCB">
        <w:rPr>
          <w:lang w:val="mt-MT" w:eastAsia="ko-KR"/>
        </w:rPr>
        <w:t>’ zokkor fid-demm.</w:t>
      </w:r>
      <w:r>
        <w:rPr>
          <w:lang w:val="mt-MT" w:eastAsia="ko-KR"/>
        </w:rPr>
        <w:t xml:space="preserve"> Tbiddilx l-insulina tieg</w:t>
      </w:r>
      <w:r>
        <w:rPr>
          <w:rFonts w:hint="eastAsia"/>
          <w:lang w:val="mt-MT" w:eastAsia="ko-KR"/>
        </w:rPr>
        <w:t>ħek sakemm ma jgħidlekx it-tabib</w:t>
      </w:r>
      <w:r>
        <w:rPr>
          <w:lang w:val="mt-MT" w:eastAsia="ko-KR"/>
        </w:rPr>
        <w:t>.</w:t>
      </w:r>
    </w:p>
    <w:p w14:paraId="564A9A47" w14:textId="77777777" w:rsidR="00B82BCB" w:rsidRPr="00B82BCB" w:rsidRDefault="00B82BCB" w:rsidP="00C9576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70D8C2F" w14:textId="77777777" w:rsidR="00C95763" w:rsidRPr="00C8488C" w:rsidRDefault="00C95763" w:rsidP="00C9576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C8488C">
        <w:rPr>
          <w:lang w:val="mt-MT"/>
        </w:rPr>
        <w:t xml:space="preserve">Jekk għandek aktar mistoqsijiet dwar l-użu </w:t>
      </w:r>
      <w:r w:rsidR="00C2385E" w:rsidRPr="00837FD8">
        <w:rPr>
          <w:lang w:val="mt-MT"/>
        </w:rPr>
        <w:t>ta’ din il-mediċina,</w:t>
      </w:r>
      <w:r w:rsidRPr="00C8488C">
        <w:rPr>
          <w:lang w:val="mt-MT"/>
        </w:rPr>
        <w:t xml:space="preserve"> staqsi lit-tabib</w:t>
      </w:r>
      <w:r w:rsidR="00C8488C" w:rsidRPr="00C8488C">
        <w:rPr>
          <w:lang w:val="mt-MT"/>
        </w:rPr>
        <w:t xml:space="preserve"> </w:t>
      </w:r>
      <w:r w:rsidRPr="00C8488C">
        <w:rPr>
          <w:lang w:val="mt-MT"/>
        </w:rPr>
        <w:t>jew</w:t>
      </w:r>
      <w:r w:rsidR="00C8488C">
        <w:rPr>
          <w:lang w:val="mt-MT"/>
        </w:rPr>
        <w:t xml:space="preserve"> </w:t>
      </w:r>
      <w:r w:rsidRPr="00C8488C">
        <w:rPr>
          <w:lang w:val="mt-MT"/>
        </w:rPr>
        <w:t>lill-ispiżjar tiegħek.</w:t>
      </w:r>
    </w:p>
    <w:p w14:paraId="2DC79A40" w14:textId="77777777" w:rsidR="00C95763" w:rsidRPr="00C8488C" w:rsidRDefault="00C95763" w:rsidP="00C9576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D756569" w14:textId="77777777" w:rsidR="00C95763" w:rsidRPr="00C8488C" w:rsidRDefault="00C95763" w:rsidP="00C9576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BC05704" w14:textId="77777777" w:rsidR="00C95763" w:rsidRPr="00912F6A" w:rsidRDefault="00C95763" w:rsidP="00D50C84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912F6A">
        <w:rPr>
          <w:b/>
          <w:lang w:val="mt-MT"/>
        </w:rPr>
        <w:t>4.</w:t>
      </w:r>
      <w:r w:rsidRPr="00912F6A">
        <w:rPr>
          <w:b/>
          <w:lang w:val="mt-MT"/>
        </w:rPr>
        <w:tab/>
      </w:r>
      <w:r w:rsidR="008E4CB7" w:rsidRPr="00607DCC">
        <w:rPr>
          <w:b/>
          <w:lang w:val="mt-MT"/>
        </w:rPr>
        <w:t>E</w:t>
      </w:r>
      <w:r w:rsidR="008E4CB7" w:rsidRPr="00912F6A">
        <w:rPr>
          <w:b/>
          <w:lang w:val="mt-MT"/>
        </w:rPr>
        <w:t xml:space="preserve">ffetti sekondarji </w:t>
      </w:r>
      <w:r w:rsidR="008E4CB7">
        <w:rPr>
          <w:b/>
          <w:lang w:val="mt-MT"/>
        </w:rPr>
        <w:t>possibbli</w:t>
      </w:r>
    </w:p>
    <w:p w14:paraId="1CD7278C" w14:textId="77777777" w:rsidR="00C95763" w:rsidRPr="00912F6A" w:rsidRDefault="00C95763" w:rsidP="00C95763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0514D957" w14:textId="77777777" w:rsidR="00C95763" w:rsidRPr="00912F6A" w:rsidRDefault="00C95763" w:rsidP="00BF6BE5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  <w:r w:rsidRPr="00912F6A">
        <w:rPr>
          <w:lang w:val="mt-MT"/>
        </w:rPr>
        <w:t xml:space="preserve">Bħal kull mediċina oħra, </w:t>
      </w:r>
      <w:r w:rsidR="00BF6BE5">
        <w:rPr>
          <w:lang w:val="mt-MT"/>
        </w:rPr>
        <w:t>din il-mediċina tista’ tikkawża</w:t>
      </w:r>
      <w:r w:rsidRPr="00912F6A">
        <w:rPr>
          <w:lang w:val="mt-MT"/>
        </w:rPr>
        <w:t xml:space="preserve"> effetti sekondarji</w:t>
      </w:r>
      <w:r w:rsidR="00BF6BE5">
        <w:rPr>
          <w:lang w:val="mt-MT"/>
        </w:rPr>
        <w:t>,</w:t>
      </w:r>
      <w:r w:rsidRPr="00912F6A">
        <w:rPr>
          <w:lang w:val="mt-MT"/>
        </w:rPr>
        <w:t xml:space="preserve"> g</w:t>
      </w:r>
      <w:r w:rsidRPr="00912F6A">
        <w:rPr>
          <w:rFonts w:hint="eastAsia"/>
          <w:lang w:val="mt-MT" w:eastAsia="ko-KR"/>
        </w:rPr>
        <w:t xml:space="preserve">ħalkemm ma jidhrux </w:t>
      </w:r>
      <w:r w:rsidR="00F85686" w:rsidRPr="00837FD8">
        <w:rPr>
          <w:lang w:val="mt-MT"/>
        </w:rPr>
        <w:t>f’kulħadd</w:t>
      </w:r>
      <w:r w:rsidRPr="00912F6A">
        <w:rPr>
          <w:lang w:val="mt-MT"/>
        </w:rPr>
        <w:t>.</w:t>
      </w:r>
    </w:p>
    <w:p w14:paraId="0BE289EB" w14:textId="77777777" w:rsidR="00C95763" w:rsidRPr="00912F6A" w:rsidRDefault="00C95763" w:rsidP="00C95763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0CD1AF67" w14:textId="77777777" w:rsidR="00ED0B79" w:rsidRPr="0079511E" w:rsidRDefault="00ED0B79" w:rsidP="00C126DD">
      <w:pPr>
        <w:pStyle w:val="BodyText"/>
        <w:keepNext/>
        <w:rPr>
          <w:szCs w:val="22"/>
          <w:lang w:val="mt-MT"/>
        </w:rPr>
      </w:pPr>
      <w:r>
        <w:rPr>
          <w:iCs/>
          <w:szCs w:val="22"/>
          <w:lang w:val="mt-MT"/>
        </w:rPr>
        <w:t>Allerġija sistemika hija rari (</w:t>
      </w:r>
      <w:r w:rsidR="00ED4D6D">
        <w:rPr>
          <w:iCs/>
          <w:szCs w:val="22"/>
          <w:lang w:val="mt-MT"/>
        </w:rPr>
        <w:t>≥</w:t>
      </w:r>
      <w:r>
        <w:rPr>
          <w:iCs/>
          <w:szCs w:val="22"/>
          <w:lang w:val="mt-MT"/>
        </w:rPr>
        <w:t xml:space="preserve"> 1/10,000 sa </w:t>
      </w:r>
      <w:r w:rsidR="00D90DD2" w:rsidRPr="00D90DD2">
        <w:rPr>
          <w:iCs/>
          <w:szCs w:val="22"/>
          <w:lang w:val="mt-MT"/>
        </w:rPr>
        <w:t>&lt;</w:t>
      </w:r>
      <w:r w:rsidR="00ED4D6D">
        <w:rPr>
          <w:iCs/>
          <w:szCs w:val="22"/>
          <w:lang w:val="mt-MT"/>
        </w:rPr>
        <w:t> </w:t>
      </w:r>
      <w:r>
        <w:rPr>
          <w:szCs w:val="22"/>
          <w:lang w:val="mt-MT"/>
        </w:rPr>
        <w:t>1/1000)</w:t>
      </w:r>
      <w:r>
        <w:rPr>
          <w:iCs/>
          <w:szCs w:val="22"/>
          <w:lang w:val="mt-MT"/>
        </w:rPr>
        <w:t xml:space="preserve"> : </w:t>
      </w:r>
      <w:r>
        <w:rPr>
          <w:szCs w:val="22"/>
          <w:lang w:val="mt-MT"/>
        </w:rPr>
        <w:t>Is-sintomi huma dawn li ġejjin: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261"/>
        <w:gridCol w:w="4261"/>
      </w:tblGrid>
      <w:tr w:rsidR="00ED0B79" w14:paraId="75CFED8E" w14:textId="77777777">
        <w:tc>
          <w:tcPr>
            <w:tcW w:w="4261" w:type="dxa"/>
          </w:tcPr>
          <w:p w14:paraId="6342AA47" w14:textId="77777777" w:rsidR="00ED0B79" w:rsidRPr="00D1712A" w:rsidRDefault="00ED0B79" w:rsidP="00C126DD">
            <w:pPr>
              <w:pStyle w:val="BodyText"/>
              <w:keepNext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Raxx ma' ġismek kollu</w:t>
            </w:r>
          </w:p>
          <w:p w14:paraId="0F8B57E9" w14:textId="77777777" w:rsidR="00ED0B79" w:rsidRPr="00D1712A" w:rsidRDefault="00ED0B79" w:rsidP="00C126DD">
            <w:pPr>
              <w:pStyle w:val="BodyText"/>
              <w:keepNext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Diffikultà fin-nifs</w:t>
            </w:r>
          </w:p>
          <w:p w14:paraId="6FB8519F" w14:textId="77777777" w:rsidR="00ED0B79" w:rsidRDefault="00ED0B79" w:rsidP="00C126DD">
            <w:pPr>
              <w:pStyle w:val="BodyText"/>
              <w:keepNext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 xml:space="preserve">Tħarħir </w:t>
            </w:r>
          </w:p>
        </w:tc>
        <w:tc>
          <w:tcPr>
            <w:tcW w:w="4261" w:type="dxa"/>
          </w:tcPr>
          <w:p w14:paraId="0D2021A6" w14:textId="77777777" w:rsidR="00ED0B79" w:rsidRPr="00D1712A" w:rsidRDefault="00ED0B79" w:rsidP="00C126DD">
            <w:pPr>
              <w:pStyle w:val="BodyText"/>
              <w:keepNext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Tinżillek il-pressjoni tad-demm</w:t>
            </w:r>
          </w:p>
          <w:p w14:paraId="24B78B8A" w14:textId="77777777" w:rsidR="00ED0B79" w:rsidRPr="00D1712A" w:rsidRDefault="00ED0B79" w:rsidP="00C126DD">
            <w:pPr>
              <w:pStyle w:val="BodyText"/>
              <w:keepNext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Il-qalb tħabbat mgħaġġla</w:t>
            </w:r>
          </w:p>
          <w:p w14:paraId="3070E362" w14:textId="77777777" w:rsidR="00ED0B79" w:rsidRDefault="00ED0B79" w:rsidP="00C126DD">
            <w:pPr>
              <w:pStyle w:val="BodyText"/>
              <w:keepNext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Hafna g</w:t>
            </w:r>
            <w:r>
              <w:rPr>
                <w:szCs w:val="22"/>
                <w:lang w:val="mt-MT" w:eastAsia="ko-KR"/>
              </w:rPr>
              <w:t>ħaraq</w:t>
            </w:r>
          </w:p>
        </w:tc>
      </w:tr>
    </w:tbl>
    <w:p w14:paraId="44D96150" w14:textId="77777777" w:rsidR="00ED0B79" w:rsidRDefault="00ED0B79" w:rsidP="00C126DD">
      <w:pPr>
        <w:pStyle w:val="BodyText"/>
        <w:keepNext/>
        <w:rPr>
          <w:szCs w:val="22"/>
          <w:lang w:val="mt-MT"/>
        </w:rPr>
      </w:pPr>
    </w:p>
    <w:p w14:paraId="6277164C" w14:textId="77777777" w:rsidR="00ED0B79" w:rsidRDefault="00ED0B79" w:rsidP="00ED0B79">
      <w:pPr>
        <w:rPr>
          <w:szCs w:val="22"/>
          <w:lang w:val="mt-MT"/>
        </w:rPr>
      </w:pPr>
      <w:r>
        <w:rPr>
          <w:szCs w:val="22"/>
          <w:lang w:val="mt-MT"/>
        </w:rPr>
        <w:t xml:space="preserve">Jekk taħseb li qed ikollok din it-tip t'allerġija għall-insulina bi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għid lit-tabib tiegħek minnufih.</w:t>
      </w:r>
    </w:p>
    <w:p w14:paraId="0D9F5274" w14:textId="77777777" w:rsidR="00ED0B79" w:rsidRDefault="00ED0B79" w:rsidP="00ED0B79">
      <w:pPr>
        <w:pStyle w:val="BodyText2"/>
        <w:rPr>
          <w:b w:val="0"/>
          <w:szCs w:val="22"/>
          <w:lang w:val="mt-MT"/>
        </w:rPr>
      </w:pPr>
    </w:p>
    <w:p w14:paraId="342AF4BF" w14:textId="77777777" w:rsidR="00DD6523" w:rsidRPr="00F35519" w:rsidRDefault="00DD6523" w:rsidP="00DD6523">
      <w:pPr>
        <w:numPr>
          <w:ilvl w:val="12"/>
          <w:numId w:val="0"/>
        </w:numPr>
        <w:tabs>
          <w:tab w:val="clear" w:pos="567"/>
        </w:tabs>
        <w:ind w:right="11"/>
        <w:rPr>
          <w:lang w:val="fi-FI"/>
        </w:rPr>
      </w:pPr>
      <w:r w:rsidRPr="00BF6BE5">
        <w:rPr>
          <w:iCs/>
          <w:lang w:val="fi-FI"/>
        </w:rPr>
        <w:t>L-allerġija lokali hija komuni</w:t>
      </w:r>
      <w:r w:rsidRPr="00BF6BE5">
        <w:rPr>
          <w:snapToGrid w:val="0"/>
          <w:lang w:val="fi-FI"/>
        </w:rPr>
        <w:t xml:space="preserve"> (</w:t>
      </w:r>
      <w:r w:rsidRPr="006615A7">
        <w:rPr>
          <w:snapToGrid w:val="0"/>
        </w:rPr>
        <w:sym w:font="Symbol" w:char="F0B3"/>
      </w:r>
      <w:r w:rsidRPr="00BF6BE5">
        <w:rPr>
          <w:snapToGrid w:val="0"/>
          <w:lang w:val="fi-FI"/>
        </w:rPr>
        <w:t xml:space="preserve"> 1/100 to &lt;1/10).</w:t>
      </w:r>
      <w:r w:rsidRPr="00BF6BE5">
        <w:rPr>
          <w:lang w:val="fi-FI"/>
        </w:rPr>
        <w:t xml:space="preserve"> Xi nies ikollhom ħmura,</w:t>
      </w:r>
      <w:r>
        <w:rPr>
          <w:lang w:val="fi-FI"/>
        </w:rPr>
        <w:t xml:space="preserve"> </w:t>
      </w:r>
      <w:r w:rsidRPr="00BF6BE5">
        <w:rPr>
          <w:lang w:val="fi-FI"/>
        </w:rPr>
        <w:t xml:space="preserve">nefħa, jew ħaqq madwar il-post tal-injezzjoni tal-insulina. </w:t>
      </w:r>
      <w:r>
        <w:rPr>
          <w:lang w:val="fi-FI"/>
        </w:rPr>
        <w:t xml:space="preserve">Din ħafna drabi tgħaddi wara xi ftit ġranet jew xi ftit ġimgħat. </w:t>
      </w:r>
      <w:r w:rsidRPr="00F35519">
        <w:rPr>
          <w:lang w:val="fi-FI"/>
        </w:rPr>
        <w:t>Jekk jiġrilek hekk, kellem lit-tabib tiegħek.</w:t>
      </w:r>
    </w:p>
    <w:p w14:paraId="6EFC1D99" w14:textId="77777777" w:rsidR="00BF6BE5" w:rsidRPr="00F35519" w:rsidRDefault="00BF6BE5" w:rsidP="00ED0B79">
      <w:pPr>
        <w:pStyle w:val="BodyText2"/>
        <w:rPr>
          <w:b w:val="0"/>
          <w:szCs w:val="22"/>
          <w:lang w:val="fi-FI"/>
        </w:rPr>
      </w:pPr>
    </w:p>
    <w:p w14:paraId="59086B18" w14:textId="33DEC39D" w:rsidR="00ED0B79" w:rsidRPr="00F909CA" w:rsidRDefault="00ED0B79" w:rsidP="00F909CA">
      <w:pPr>
        <w:pStyle w:val="BodyText2"/>
        <w:rPr>
          <w:b w:val="0"/>
          <w:szCs w:val="22"/>
          <w:lang w:val="mt-MT"/>
        </w:rPr>
      </w:pPr>
      <w:r w:rsidRPr="00F909CA">
        <w:rPr>
          <w:b w:val="0"/>
          <w:lang w:val="mt-MT"/>
        </w:rPr>
        <w:t xml:space="preserve">Lipodistrofija  m’hijiex komuni </w:t>
      </w:r>
      <w:r w:rsidRPr="00F909CA">
        <w:rPr>
          <w:b w:val="0"/>
          <w:iCs/>
          <w:lang w:val="mt-MT"/>
        </w:rPr>
        <w:t>(</w:t>
      </w:r>
      <w:r w:rsidR="00ED4D6D">
        <w:rPr>
          <w:b w:val="0"/>
          <w:iCs/>
          <w:lang w:val="mt-MT"/>
        </w:rPr>
        <w:t>≥</w:t>
      </w:r>
      <w:r w:rsidRPr="00F909CA">
        <w:rPr>
          <w:b w:val="0"/>
          <w:iCs/>
          <w:lang w:val="mt-MT"/>
        </w:rPr>
        <w:t xml:space="preserve"> 1/1,000 sa </w:t>
      </w:r>
      <w:r w:rsidR="00D90DD2" w:rsidRPr="00D90DD2">
        <w:rPr>
          <w:iCs/>
          <w:szCs w:val="22"/>
          <w:lang w:val="mt-MT"/>
        </w:rPr>
        <w:t>&lt;</w:t>
      </w:r>
      <w:r w:rsidR="00ED4D6D">
        <w:rPr>
          <w:iCs/>
          <w:szCs w:val="22"/>
          <w:lang w:val="mt-MT"/>
        </w:rPr>
        <w:t> </w:t>
      </w:r>
      <w:r w:rsidRPr="00F909CA">
        <w:rPr>
          <w:b w:val="0"/>
          <w:lang w:val="mt-MT"/>
        </w:rPr>
        <w:t>1/100)</w:t>
      </w:r>
      <w:r w:rsidR="00F909CA" w:rsidRPr="00F909CA">
        <w:rPr>
          <w:b w:val="0"/>
          <w:lang w:val="mt-MT"/>
        </w:rPr>
        <w:t>.</w:t>
      </w:r>
      <w:r w:rsidR="00142CE8">
        <w:rPr>
          <w:b w:val="0"/>
          <w:lang w:val="en-GB"/>
        </w:rPr>
        <w:t xml:space="preserve"> </w:t>
      </w:r>
      <w:r w:rsidRPr="00C126DD">
        <w:rPr>
          <w:b w:val="0"/>
          <w:lang w:val="en-GB"/>
        </w:rPr>
        <w:t xml:space="preserve">Jekk </w:t>
      </w:r>
      <w:r w:rsidR="00142CE8" w:rsidRPr="00142CE8">
        <w:rPr>
          <w:b w:val="0"/>
          <w:lang w:val="en-GB"/>
        </w:rPr>
        <w:t>tinjetta insulina wisq ta’ spiss fl-istess post, it-tessut xaħmi jista’ jew jiċkien (lipoatrofija) jew jiħxien (lipoipertrofija). Boċċi taħt il-ġilda jistgħu jiġu kkawżati wkoll minn akkumulazzjoni ta’ proteina msejħa amilojdi (amilojdożi tal</w:t>
      </w:r>
      <w:r w:rsidRPr="00C126DD">
        <w:rPr>
          <w:b w:val="0"/>
          <w:lang w:val="en-GB"/>
        </w:rPr>
        <w:t>-ġilda</w:t>
      </w:r>
      <w:r w:rsidR="00142CE8" w:rsidRPr="00142CE8">
        <w:rPr>
          <w:b w:val="0"/>
          <w:lang w:val="en-GB"/>
        </w:rPr>
        <w:t>). L-insulina tista’ ma taħdimx tajjeb ħafna jekk tinjetta f’żona bil-boċċi. Ibdel is</w:t>
      </w:r>
      <w:r w:rsidRPr="00C126DD">
        <w:rPr>
          <w:b w:val="0"/>
          <w:lang w:val="en-GB"/>
        </w:rPr>
        <w:t xml:space="preserve">-sit </w:t>
      </w:r>
      <w:r w:rsidR="00142CE8" w:rsidRPr="00142CE8">
        <w:rPr>
          <w:b w:val="0"/>
          <w:lang w:val="en-GB"/>
        </w:rPr>
        <w:t>tal</w:t>
      </w:r>
      <w:r w:rsidRPr="00C126DD">
        <w:rPr>
          <w:b w:val="0"/>
          <w:lang w:val="en-GB"/>
        </w:rPr>
        <w:t>-injezzjoni</w:t>
      </w:r>
      <w:r w:rsidR="00142CE8" w:rsidRPr="00142CE8">
        <w:rPr>
          <w:b w:val="0"/>
          <w:lang w:val="en-GB"/>
        </w:rPr>
        <w:t xml:space="preserve"> ma’ kull injezzjoni biex tgħin fil-prevenzjoni ta’ dawn il-bidliet fil-ġilda</w:t>
      </w:r>
      <w:r w:rsidRPr="00C126DD">
        <w:rPr>
          <w:b w:val="0"/>
          <w:lang w:val="en-GB"/>
        </w:rPr>
        <w:t>.</w:t>
      </w:r>
      <w:r w:rsidRPr="00F909CA">
        <w:rPr>
          <w:b w:val="0"/>
          <w:lang w:val="mt-MT"/>
        </w:rPr>
        <w:t xml:space="preserve"> </w:t>
      </w:r>
    </w:p>
    <w:p w14:paraId="330162F1" w14:textId="77777777" w:rsidR="00ED0B79" w:rsidRDefault="00ED0B79" w:rsidP="00C95763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573D8E9E" w14:textId="77777777" w:rsidR="00597586" w:rsidRDefault="00597586" w:rsidP="00C95763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  <w:r>
        <w:rPr>
          <w:lang w:val="mt-MT"/>
        </w:rPr>
        <w:t>Ġiet irrapportata l-edima (eż. nefħa fid-dirgħajn, għekiesi; żamma tal-fluwidi), speċjalment fil-bidu tat-terapija bl-insulina jew waqt tibdil fit-terapija biex jitjieb il-kontroll tal-glukożju fid-demm tiegħek.</w:t>
      </w:r>
    </w:p>
    <w:p w14:paraId="6F951FC8" w14:textId="77777777" w:rsidR="00597586" w:rsidRPr="00ED0B79" w:rsidRDefault="00597586" w:rsidP="00C95763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46F13A6F" w14:textId="77777777" w:rsidR="00D50C84" w:rsidRPr="00D50C84" w:rsidRDefault="00D50C84" w:rsidP="00D50C84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  <w:r w:rsidRPr="00D50C84">
        <w:rPr>
          <w:b/>
          <w:bCs/>
          <w:color w:val="000000"/>
          <w:szCs w:val="22"/>
          <w:lang w:val="mt-MT"/>
        </w:rPr>
        <w:t>Rappurtar tal-effetti sekondarji</w:t>
      </w:r>
    </w:p>
    <w:p w14:paraId="2F5B9B0D" w14:textId="2599F564" w:rsidR="00D50C84" w:rsidRPr="00C252DD" w:rsidRDefault="00D50C84" w:rsidP="004D3CD2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mt-MT"/>
        </w:rPr>
      </w:pPr>
      <w:r w:rsidRPr="00D50C84">
        <w:rPr>
          <w:rFonts w:ascii="Times New Roman" w:hAnsi="Times New Roman"/>
          <w:sz w:val="22"/>
          <w:szCs w:val="22"/>
          <w:lang w:val="mt-MT"/>
        </w:rPr>
        <w:t>Jekk ikollok xi effett sekondarju, kellem lit-tabib jew</w:t>
      </w:r>
      <w:r>
        <w:rPr>
          <w:rFonts w:ascii="Times New Roman" w:hAnsi="Times New Roman"/>
          <w:sz w:val="22"/>
          <w:szCs w:val="22"/>
          <w:lang w:val="mt-MT"/>
        </w:rPr>
        <w:t xml:space="preserve"> </w:t>
      </w:r>
      <w:r w:rsidRPr="00D50C84">
        <w:rPr>
          <w:rFonts w:ascii="Times New Roman" w:hAnsi="Times New Roman"/>
          <w:sz w:val="22"/>
          <w:szCs w:val="22"/>
          <w:lang w:val="mt-MT"/>
        </w:rPr>
        <w:t xml:space="preserve">lill-ispiżjar tiegħek. </w:t>
      </w:r>
      <w:r w:rsidRPr="00C252DD">
        <w:rPr>
          <w:rFonts w:ascii="Times New Roman" w:hAnsi="Times New Roman"/>
          <w:sz w:val="22"/>
          <w:szCs w:val="22"/>
          <w:lang w:val="mt-MT"/>
        </w:rPr>
        <w:t xml:space="preserve">Dan jinkludi xi effett sekondarju </w:t>
      </w:r>
      <w:r w:rsidR="00F85686" w:rsidRPr="00C252DD">
        <w:rPr>
          <w:rFonts w:ascii="Times New Roman" w:hAnsi="Times New Roman"/>
          <w:sz w:val="22"/>
          <w:szCs w:val="22"/>
          <w:lang w:val="mt-MT"/>
        </w:rPr>
        <w:t xml:space="preserve">possibbli </w:t>
      </w:r>
      <w:r w:rsidRPr="00C252DD">
        <w:rPr>
          <w:rFonts w:ascii="Times New Roman" w:hAnsi="Times New Roman"/>
          <w:sz w:val="22"/>
          <w:szCs w:val="22"/>
          <w:lang w:val="mt-MT"/>
        </w:rPr>
        <w:t>li mhuwiex elenkat f’dan il-fuljett.</w:t>
      </w:r>
      <w:r w:rsidRPr="00C252DD">
        <w:rPr>
          <w:rFonts w:ascii="Times New Roman" w:hAnsi="Times New Roman"/>
          <w:i/>
          <w:noProof/>
          <w:sz w:val="22"/>
          <w:szCs w:val="22"/>
          <w:lang w:val="mt-MT"/>
        </w:rPr>
        <w:t xml:space="preserve"> </w:t>
      </w:r>
      <w:r w:rsidRPr="00C252DD">
        <w:rPr>
          <w:rFonts w:ascii="Times New Roman" w:hAnsi="Times New Roman"/>
          <w:color w:val="000000"/>
          <w:sz w:val="22"/>
          <w:szCs w:val="22"/>
          <w:lang w:val="mt-MT"/>
        </w:rPr>
        <w:t xml:space="preserve">Tista’ wkoll tirrapporta effetti sekondarji direttament permezz </w:t>
      </w:r>
      <w:r w:rsidRPr="00C252DD">
        <w:rPr>
          <w:rFonts w:ascii="Times New Roman" w:hAnsi="Times New Roman"/>
          <w:color w:val="000000"/>
          <w:sz w:val="22"/>
          <w:szCs w:val="22"/>
          <w:highlight w:val="lightGray"/>
          <w:lang w:val="mt-MT"/>
        </w:rPr>
        <w:t>tas-sistema ta’ rappurtar nazzjonali mni</w:t>
      </w:r>
      <w:r w:rsidRPr="00FA7EF1">
        <w:rPr>
          <w:rFonts w:ascii="Times New Roman" w:hAnsi="Times New Roman"/>
          <w:sz w:val="22"/>
          <w:szCs w:val="22"/>
          <w:highlight w:val="lightGray"/>
          <w:lang w:val="mt-MT"/>
        </w:rPr>
        <w:t>żż</w:t>
      </w:r>
      <w:r w:rsidRPr="00C252DD">
        <w:rPr>
          <w:rFonts w:ascii="Times New Roman" w:hAnsi="Times New Roman"/>
          <w:color w:val="000000"/>
          <w:sz w:val="22"/>
          <w:szCs w:val="22"/>
          <w:highlight w:val="lightGray"/>
          <w:lang w:val="mt-MT"/>
        </w:rPr>
        <w:t>la f’</w:t>
      </w:r>
      <w:r>
        <w:fldChar w:fldCharType="begin"/>
      </w:r>
      <w:r>
        <w:instrText>HYPERLINK "http://www.ema.europa.eu/docs/en_GB/document_library/Template_or_form/2013/03/WC500139752.doc"</w:instrText>
      </w:r>
      <w:r>
        <w:fldChar w:fldCharType="separate"/>
      </w:r>
      <w:r w:rsidRPr="00C252DD">
        <w:rPr>
          <w:rStyle w:val="Hyperlink"/>
          <w:rFonts w:ascii="Times New Roman" w:hAnsi="Times New Roman"/>
          <w:sz w:val="22"/>
          <w:highlight w:val="lightGray"/>
          <w:lang w:val="mt-MT"/>
        </w:rPr>
        <w:t>Appendiċi V</w:t>
      </w:r>
      <w:r>
        <w:fldChar w:fldCharType="end"/>
      </w:r>
      <w:r w:rsidRPr="00C252DD">
        <w:rPr>
          <w:rFonts w:ascii="Times New Roman" w:hAnsi="Times New Roman"/>
          <w:color w:val="000000"/>
          <w:sz w:val="22"/>
          <w:szCs w:val="22"/>
          <w:lang w:val="mt-MT"/>
        </w:rPr>
        <w:t>. Billi tirrapporta l-effetti sekondarji tista’ tgħin biex tiġi pprovduta aktar informazzjoni dwar is-sigurtà ta’ din il-mediċina.</w:t>
      </w:r>
    </w:p>
    <w:p w14:paraId="68581CAF" w14:textId="77777777" w:rsidR="002F67F9" w:rsidRPr="00C252DD" w:rsidRDefault="002F67F9" w:rsidP="00F909CA">
      <w:pPr>
        <w:pStyle w:val="Heading2"/>
        <w:rPr>
          <w:b w:val="0"/>
          <w:bCs w:val="0"/>
          <w:iCs/>
          <w:szCs w:val="22"/>
          <w:lang w:val="mt-MT"/>
        </w:rPr>
      </w:pPr>
    </w:p>
    <w:p w14:paraId="1751530C" w14:textId="77777777" w:rsidR="00F909CA" w:rsidRPr="005E65E2" w:rsidRDefault="00F909CA" w:rsidP="005E65E2">
      <w:pPr>
        <w:rPr>
          <w:b/>
          <w:bCs/>
        </w:rPr>
      </w:pPr>
      <w:r w:rsidRPr="005E65E2">
        <w:rPr>
          <w:b/>
          <w:bCs/>
        </w:rPr>
        <w:t>Problemi komuni tad-dijabete</w:t>
      </w:r>
    </w:p>
    <w:p w14:paraId="25EBB54C" w14:textId="77777777" w:rsidR="00973B50" w:rsidRDefault="00973B50" w:rsidP="00973B50">
      <w:pPr>
        <w:rPr>
          <w:b/>
          <w:bCs/>
          <w:szCs w:val="22"/>
          <w:lang w:val="mt-MT"/>
        </w:rPr>
      </w:pPr>
    </w:p>
    <w:p w14:paraId="5E96F874" w14:textId="77777777" w:rsidR="00973B50" w:rsidRDefault="00973B50" w:rsidP="00973B50">
      <w:pPr>
        <w:numPr>
          <w:ilvl w:val="0"/>
          <w:numId w:val="9"/>
        </w:numPr>
        <w:tabs>
          <w:tab w:val="clear" w:pos="567"/>
        </w:tabs>
        <w:ind w:left="0" w:firstLine="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Ipogliċemija</w:t>
      </w:r>
    </w:p>
    <w:p w14:paraId="60C65DCB" w14:textId="77777777" w:rsidR="00973B50" w:rsidRDefault="00973B50" w:rsidP="00973B50">
      <w:pPr>
        <w:rPr>
          <w:szCs w:val="22"/>
          <w:lang w:val="mt-MT"/>
        </w:rPr>
      </w:pPr>
      <w:r>
        <w:rPr>
          <w:szCs w:val="22"/>
          <w:lang w:val="mt-MT"/>
        </w:rPr>
        <w:t>Ipogliċemija (zokkor baxx fid-demm) ifisser li ma hemmx biżżejjed zokkor fid-demm. Din tista' tkun ikkawżata jekk:</w:t>
      </w:r>
    </w:p>
    <w:p w14:paraId="350924EA" w14:textId="77777777" w:rsidR="00973B50" w:rsidRDefault="00973B50" w:rsidP="00973B50">
      <w:pPr>
        <w:numPr>
          <w:ilvl w:val="1"/>
          <w:numId w:val="9"/>
        </w:numPr>
        <w:tabs>
          <w:tab w:val="clear" w:pos="567"/>
          <w:tab w:val="clear" w:pos="1440"/>
          <w:tab w:val="num" w:pos="709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tieħu wisq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jew insulina oħra;</w:t>
      </w:r>
    </w:p>
    <w:p w14:paraId="3AD9FBA0" w14:textId="77777777" w:rsidR="00973B50" w:rsidRDefault="00973B50" w:rsidP="00973B50">
      <w:pPr>
        <w:numPr>
          <w:ilvl w:val="1"/>
          <w:numId w:val="9"/>
        </w:numPr>
        <w:tabs>
          <w:tab w:val="clear" w:pos="567"/>
          <w:tab w:val="clear" w:pos="1440"/>
          <w:tab w:val="num" w:pos="709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ma tiekolx jew tiekol tard jew jekk tbiddel id-dieta tiegħek;</w:t>
      </w:r>
    </w:p>
    <w:p w14:paraId="57970210" w14:textId="77777777" w:rsidR="00973B50" w:rsidRDefault="00973B50" w:rsidP="00973B50">
      <w:pPr>
        <w:numPr>
          <w:ilvl w:val="1"/>
          <w:numId w:val="9"/>
        </w:numPr>
        <w:tabs>
          <w:tab w:val="clear" w:pos="567"/>
          <w:tab w:val="clear" w:pos="1440"/>
          <w:tab w:val="num" w:pos="709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tagħmel wisq eżerċizzju jew taħdem iż-żejjed eżatt qabel jew wara ikla;</w:t>
      </w:r>
    </w:p>
    <w:p w14:paraId="573710F4" w14:textId="77777777" w:rsidR="00973B50" w:rsidRDefault="00973B50" w:rsidP="00973B50">
      <w:pPr>
        <w:numPr>
          <w:ilvl w:val="1"/>
          <w:numId w:val="9"/>
        </w:numPr>
        <w:tabs>
          <w:tab w:val="clear" w:pos="567"/>
          <w:tab w:val="clear" w:pos="1440"/>
          <w:tab w:val="num" w:pos="709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għandek infezzjoni jew mard (speċjalment  dijarrea jew remettar);</w:t>
      </w:r>
    </w:p>
    <w:p w14:paraId="7692451E" w14:textId="77777777" w:rsidR="00973B50" w:rsidRDefault="00973B50" w:rsidP="00973B50">
      <w:pPr>
        <w:numPr>
          <w:ilvl w:val="1"/>
          <w:numId w:val="9"/>
        </w:numPr>
        <w:tabs>
          <w:tab w:val="clear" w:pos="567"/>
          <w:tab w:val="clear" w:pos="1440"/>
          <w:tab w:val="num" w:pos="709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hemm bidla fil-bżonn tiegħek ta' l-insulina; jew</w:t>
      </w:r>
    </w:p>
    <w:p w14:paraId="64727FFD" w14:textId="77777777" w:rsidR="00973B50" w:rsidRDefault="00973B50" w:rsidP="00973B50">
      <w:pPr>
        <w:numPr>
          <w:ilvl w:val="1"/>
          <w:numId w:val="9"/>
        </w:numPr>
        <w:tabs>
          <w:tab w:val="clear" w:pos="567"/>
          <w:tab w:val="clear" w:pos="1440"/>
          <w:tab w:val="num" w:pos="709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għandek problemi bil-kliewi jew bil-fwied li qed isiru agħar</w:t>
      </w:r>
    </w:p>
    <w:p w14:paraId="17A502ED" w14:textId="77777777" w:rsidR="00973B50" w:rsidRDefault="00973B50" w:rsidP="00973B50">
      <w:pPr>
        <w:rPr>
          <w:szCs w:val="22"/>
          <w:lang w:val="mt-MT"/>
        </w:rPr>
      </w:pPr>
    </w:p>
    <w:p w14:paraId="306DF4CC" w14:textId="77777777" w:rsidR="00973B50" w:rsidRDefault="00973B50" w:rsidP="00973B50">
      <w:pPr>
        <w:rPr>
          <w:szCs w:val="22"/>
          <w:lang w:val="mt-MT"/>
        </w:rPr>
      </w:pPr>
      <w:r>
        <w:rPr>
          <w:szCs w:val="22"/>
          <w:lang w:val="mt-MT"/>
        </w:rPr>
        <w:t>L-alkoħol u xi mediċini jistgħu jaffettwaw il-livelli taz-zokkor fid-demm tiegħek.</w:t>
      </w:r>
    </w:p>
    <w:p w14:paraId="05550084" w14:textId="77777777" w:rsidR="00973B50" w:rsidRDefault="00973B50" w:rsidP="00973B50">
      <w:pPr>
        <w:rPr>
          <w:szCs w:val="22"/>
          <w:lang w:val="mt-MT"/>
        </w:rPr>
      </w:pPr>
    </w:p>
    <w:p w14:paraId="29018998" w14:textId="77777777" w:rsidR="00973B50" w:rsidRPr="0079511E" w:rsidRDefault="00973B50" w:rsidP="00973B50">
      <w:pPr>
        <w:rPr>
          <w:szCs w:val="22"/>
          <w:lang w:val="mt-MT"/>
        </w:rPr>
      </w:pPr>
      <w:r>
        <w:rPr>
          <w:szCs w:val="22"/>
          <w:lang w:val="mt-MT"/>
        </w:rPr>
        <w:t xml:space="preserve">L-ewwel sintomi ta' </w:t>
      </w:r>
      <w:r w:rsidR="00475510">
        <w:rPr>
          <w:szCs w:val="22"/>
          <w:lang w:val="mt-MT"/>
        </w:rPr>
        <w:t>ipogliċemija</w:t>
      </w:r>
      <w:r>
        <w:rPr>
          <w:szCs w:val="22"/>
          <w:lang w:val="mt-MT"/>
        </w:rPr>
        <w:t xml:space="preserve"> issoltu jiġru malajr u jinkludu dawn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973B50" w14:paraId="6BB8E9E5" w14:textId="77777777" w:rsidTr="009A2433">
        <w:tc>
          <w:tcPr>
            <w:tcW w:w="4261" w:type="dxa"/>
          </w:tcPr>
          <w:p w14:paraId="3B084431" w14:textId="77777777" w:rsidR="00973B50" w:rsidRPr="00D1712A" w:rsidRDefault="00973B50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għeja</w:t>
            </w:r>
          </w:p>
          <w:p w14:paraId="472CD994" w14:textId="77777777" w:rsidR="00973B50" w:rsidRPr="00D1712A" w:rsidRDefault="00973B50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nervożità jew rogħda</w:t>
            </w:r>
          </w:p>
          <w:p w14:paraId="1EA3CB13" w14:textId="77777777" w:rsidR="00973B50" w:rsidRDefault="00973B50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uġigħ ta' ras</w:t>
            </w:r>
          </w:p>
        </w:tc>
        <w:tc>
          <w:tcPr>
            <w:tcW w:w="4261" w:type="dxa"/>
          </w:tcPr>
          <w:p w14:paraId="0CB2563F" w14:textId="77777777" w:rsidR="00973B50" w:rsidRPr="00D1712A" w:rsidRDefault="00973B50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 xml:space="preserve">taħbit mgħaġġel tal-qalb </w:t>
            </w:r>
          </w:p>
          <w:p w14:paraId="30A36729" w14:textId="77777777" w:rsidR="00973B50" w:rsidRPr="00D1712A" w:rsidRDefault="00973B50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imdardar</w:t>
            </w:r>
          </w:p>
          <w:p w14:paraId="07B9532F" w14:textId="77777777" w:rsidR="00973B50" w:rsidRDefault="00973B50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għeriq kiesaħ</w:t>
            </w:r>
          </w:p>
        </w:tc>
      </w:tr>
    </w:tbl>
    <w:p w14:paraId="2FF1DC65" w14:textId="77777777" w:rsidR="00973B50" w:rsidRDefault="00973B50" w:rsidP="00973B50">
      <w:pPr>
        <w:rPr>
          <w:szCs w:val="22"/>
          <w:lang w:val="mt-MT"/>
        </w:rPr>
      </w:pPr>
    </w:p>
    <w:p w14:paraId="6CA0DF3D" w14:textId="77777777" w:rsidR="00973B50" w:rsidRDefault="00973B50" w:rsidP="00973B50">
      <w:pPr>
        <w:rPr>
          <w:szCs w:val="22"/>
          <w:lang w:val="mt-MT"/>
        </w:rPr>
      </w:pPr>
      <w:r>
        <w:rPr>
          <w:szCs w:val="22"/>
          <w:lang w:val="mt-MT"/>
        </w:rPr>
        <w:t>Meta ma tkunx konfidenti li taf tagħraf is-sintomi ta' twissija, evita sitwazzjonijiet, eż. li ssuq karozza, li tista' tpoġġi lilek jew lil oħrajn f'riskju minħabba ipogliċemija.</w:t>
      </w:r>
    </w:p>
    <w:p w14:paraId="72A10B1D" w14:textId="77777777" w:rsidR="00973B50" w:rsidRDefault="00973B50" w:rsidP="00973B50">
      <w:pPr>
        <w:rPr>
          <w:szCs w:val="22"/>
          <w:lang w:val="mt-MT"/>
        </w:rPr>
      </w:pPr>
    </w:p>
    <w:p w14:paraId="27343D5D" w14:textId="77777777" w:rsidR="00973B50" w:rsidRPr="009F5233" w:rsidRDefault="00973B50" w:rsidP="00973B50">
      <w:pPr>
        <w:rPr>
          <w:b/>
          <w:bCs/>
          <w:lang w:val="mt-MT"/>
        </w:rPr>
      </w:pPr>
      <w:r w:rsidRPr="009F5233">
        <w:rPr>
          <w:b/>
          <w:bCs/>
          <w:lang w:val="mt-MT"/>
        </w:rPr>
        <w:t>B.</w:t>
      </w:r>
      <w:r w:rsidRPr="009F5233">
        <w:rPr>
          <w:b/>
          <w:bCs/>
          <w:lang w:val="mt-MT"/>
        </w:rPr>
        <w:tab/>
      </w:r>
      <w:r>
        <w:rPr>
          <w:b/>
          <w:bCs/>
          <w:lang w:val="mt-MT"/>
        </w:rPr>
        <w:t>Ipergliċemija</w:t>
      </w:r>
      <w:r w:rsidRPr="009F5233">
        <w:rPr>
          <w:b/>
          <w:bCs/>
          <w:lang w:val="mt-MT"/>
        </w:rPr>
        <w:t xml:space="preserve"> u l-ketoaċidożi dijabetika</w:t>
      </w:r>
    </w:p>
    <w:p w14:paraId="1A22ECEF" w14:textId="77777777" w:rsidR="00973B50" w:rsidRDefault="00973B50" w:rsidP="00973B50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Ipergliċemija ifisser li ġismek m'għandux biżżejjed insulina. L-ipergliċemija tista’ tiġi minħabba:</w:t>
      </w:r>
    </w:p>
    <w:p w14:paraId="48E83FA0" w14:textId="77777777" w:rsidR="00973B50" w:rsidRDefault="00973B50" w:rsidP="00973B50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li ma tieħux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tiegħek jew insulina oħra;</w:t>
      </w:r>
    </w:p>
    <w:p w14:paraId="10DDBCD0" w14:textId="77777777" w:rsidR="00973B50" w:rsidRDefault="00973B50" w:rsidP="00973B50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li qed tieħu anqas insulina milli jgħidlek it-tabib tiegħek;</w:t>
      </w:r>
    </w:p>
    <w:p w14:paraId="25A12951" w14:textId="77777777" w:rsidR="00973B50" w:rsidRDefault="00973B50" w:rsidP="00973B50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li tiekol ħafna aktar milli tippermettilek id-dieta tiegħek; jew</w:t>
      </w:r>
    </w:p>
    <w:p w14:paraId="32BAD348" w14:textId="77777777" w:rsidR="00973B50" w:rsidRDefault="00973B50" w:rsidP="00973B50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deni, infezzjoni jew stress emozzjonali.</w:t>
      </w:r>
    </w:p>
    <w:p w14:paraId="4448363D" w14:textId="77777777" w:rsidR="00973B50" w:rsidRDefault="00973B50" w:rsidP="00973B50">
      <w:pPr>
        <w:rPr>
          <w:szCs w:val="22"/>
          <w:lang w:val="mt-MT"/>
        </w:rPr>
      </w:pPr>
    </w:p>
    <w:p w14:paraId="2155AE22" w14:textId="77777777" w:rsidR="00973B50" w:rsidRPr="00F57084" w:rsidRDefault="00973B50" w:rsidP="00973B50">
      <w:pPr>
        <w:rPr>
          <w:szCs w:val="22"/>
        </w:rPr>
      </w:pPr>
      <w:r>
        <w:rPr>
          <w:szCs w:val="22"/>
          <w:lang w:val="mt-MT"/>
        </w:rPr>
        <w:t>L-ipergliċemija tista' twassal għall-ketoaċidożi dijabetika. L-ewwel sintomi jiġu bil-mod f'medda ta' ħafna sigħat jew jiem. Is-sintomi jinkludu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973B50" w14:paraId="7C8C482A" w14:textId="77777777" w:rsidTr="009A2433">
        <w:tc>
          <w:tcPr>
            <w:tcW w:w="4261" w:type="dxa"/>
          </w:tcPr>
          <w:p w14:paraId="6F061E5F" w14:textId="77777777" w:rsidR="00973B50" w:rsidRPr="00F57084" w:rsidRDefault="00973B50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bi ngħas</w:t>
            </w:r>
          </w:p>
          <w:p w14:paraId="58C8226A" w14:textId="77777777" w:rsidR="00973B50" w:rsidRPr="00F57084" w:rsidRDefault="00973B50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ħmura fil-wiċċ</w:t>
            </w:r>
          </w:p>
          <w:p w14:paraId="10DD18BF" w14:textId="77777777" w:rsidR="00973B50" w:rsidRDefault="00973B50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 xml:space="preserve">għatx </w:t>
            </w:r>
          </w:p>
        </w:tc>
        <w:tc>
          <w:tcPr>
            <w:tcW w:w="4261" w:type="dxa"/>
          </w:tcPr>
          <w:p w14:paraId="0D0B21DE" w14:textId="77777777" w:rsidR="00973B50" w:rsidRPr="00F57084" w:rsidRDefault="00973B50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bla aptit</w:t>
            </w:r>
          </w:p>
          <w:p w14:paraId="7F1F0A40" w14:textId="77777777" w:rsidR="00973B50" w:rsidRPr="00F57084" w:rsidRDefault="00973B50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riħa ħelwa fin-nifs</w:t>
            </w:r>
          </w:p>
          <w:p w14:paraId="64D939D3" w14:textId="77777777" w:rsidR="00973B50" w:rsidRDefault="00973B50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imdardar jew tirremetti</w:t>
            </w:r>
          </w:p>
        </w:tc>
      </w:tr>
    </w:tbl>
    <w:p w14:paraId="2CB95E68" w14:textId="77777777" w:rsidR="00973B50" w:rsidRDefault="00973B50" w:rsidP="00973B50">
      <w:pPr>
        <w:rPr>
          <w:szCs w:val="22"/>
          <w:lang w:val="mt-MT"/>
        </w:rPr>
      </w:pPr>
    </w:p>
    <w:p w14:paraId="5E678C07" w14:textId="77777777" w:rsidR="00973B50" w:rsidRPr="00F909CA" w:rsidRDefault="00973B50" w:rsidP="00973B50">
      <w:pPr>
        <w:pStyle w:val="BodyText"/>
        <w:rPr>
          <w:b/>
          <w:szCs w:val="22"/>
          <w:lang w:val="mt-MT"/>
        </w:rPr>
      </w:pPr>
      <w:r>
        <w:rPr>
          <w:lang w:val="mt-MT"/>
        </w:rPr>
        <w:t xml:space="preserve">Sintomi qawwija huma nifs qawwi u polz mgħaġġel. </w:t>
      </w:r>
      <w:r w:rsidRPr="00F909CA">
        <w:rPr>
          <w:b/>
          <w:lang w:val="mt-MT"/>
        </w:rPr>
        <w:t>Ġib għajnuna medika minnufih.</w:t>
      </w:r>
    </w:p>
    <w:p w14:paraId="4573D6FD" w14:textId="77777777" w:rsidR="00973B50" w:rsidRDefault="00973B50" w:rsidP="00973B50">
      <w:pPr>
        <w:rPr>
          <w:b/>
          <w:bCs/>
          <w:szCs w:val="22"/>
          <w:lang w:val="mt-MT"/>
        </w:rPr>
      </w:pPr>
    </w:p>
    <w:p w14:paraId="080B77B6" w14:textId="77777777" w:rsidR="00973B50" w:rsidRDefault="00973B50" w:rsidP="00973B50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C.</w:t>
      </w:r>
      <w:r>
        <w:rPr>
          <w:b/>
          <w:bCs/>
          <w:szCs w:val="22"/>
          <w:lang w:val="mt-MT"/>
        </w:rPr>
        <w:tab/>
        <w:t>Mard</w:t>
      </w:r>
    </w:p>
    <w:p w14:paraId="3AFC45C1" w14:textId="77777777" w:rsidR="00973B50" w:rsidRPr="0079511E" w:rsidRDefault="00973B50" w:rsidP="00973B50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Jekk int ma tiflaħx, speċjalment jekk qed tħossok imdardar jew jekk inti mdardar, l-ammont ta' insulina li għandek bżonn tista' tinbidel. </w:t>
      </w:r>
      <w:r>
        <w:rPr>
          <w:b/>
          <w:bCs/>
          <w:szCs w:val="22"/>
          <w:lang w:val="mt-MT"/>
        </w:rPr>
        <w:t xml:space="preserve">Anke meta ma tkunx qed tiekol normalment, xorta ikollok bżonn l-insulina. </w:t>
      </w:r>
      <w:r>
        <w:rPr>
          <w:szCs w:val="22"/>
          <w:lang w:val="mt-MT"/>
        </w:rPr>
        <w:t>Eżamina l-awrina jew id-demm tiegħek, segwi 'r-regoli tiegħek ta' meta tkun ma tiflaħx', u għid lit-tabib tiegħek.</w:t>
      </w:r>
    </w:p>
    <w:p w14:paraId="7B0CBF46" w14:textId="77777777" w:rsidR="00D90DD2" w:rsidRDefault="00D90DD2" w:rsidP="00D90DD2">
      <w:pPr>
        <w:pStyle w:val="BodyText"/>
        <w:rPr>
          <w:szCs w:val="22"/>
          <w:lang w:val="mt-MT"/>
        </w:rPr>
      </w:pPr>
    </w:p>
    <w:p w14:paraId="3312C92E" w14:textId="77777777" w:rsidR="00E06004" w:rsidRPr="0079511E" w:rsidRDefault="00E06004" w:rsidP="00D90DD2">
      <w:pPr>
        <w:pStyle w:val="BodyText"/>
        <w:rPr>
          <w:szCs w:val="22"/>
          <w:lang w:val="mt-MT"/>
        </w:rPr>
      </w:pPr>
    </w:p>
    <w:p w14:paraId="72BCC126" w14:textId="77777777" w:rsidR="00DA1CA7" w:rsidRPr="00912F6A" w:rsidRDefault="00C95763" w:rsidP="00ED1454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12F6A">
        <w:rPr>
          <w:b/>
          <w:lang w:val="mt-MT"/>
        </w:rPr>
        <w:t>5.</w:t>
      </w:r>
      <w:r w:rsidRPr="00912F6A">
        <w:rPr>
          <w:b/>
          <w:lang w:val="mt-MT"/>
        </w:rPr>
        <w:tab/>
      </w:r>
      <w:r w:rsidR="008E4CB7" w:rsidRPr="00607DCC">
        <w:rPr>
          <w:b/>
          <w:lang w:val="mt-MT"/>
        </w:rPr>
        <w:t>K</w:t>
      </w:r>
      <w:r w:rsidR="008E4CB7" w:rsidRPr="00912F6A">
        <w:rPr>
          <w:b/>
          <w:lang w:val="mt-MT"/>
        </w:rPr>
        <w:t xml:space="preserve">if taħżen </w:t>
      </w:r>
      <w:r w:rsidR="002E5594">
        <w:rPr>
          <w:b/>
          <w:lang w:val="mt-MT"/>
        </w:rPr>
        <w:t>Humalog</w:t>
      </w:r>
    </w:p>
    <w:p w14:paraId="4E4ACE08" w14:textId="77777777" w:rsidR="00DA1CA7" w:rsidRDefault="00DA1CA7" w:rsidP="00DA1CA7">
      <w:pPr>
        <w:rPr>
          <w:szCs w:val="22"/>
          <w:lang w:val="mt-MT"/>
        </w:rPr>
      </w:pPr>
    </w:p>
    <w:p w14:paraId="26CEF33B" w14:textId="1E67C7CF" w:rsidR="00DA1CA7" w:rsidRDefault="00DA1CA7" w:rsidP="00DA1CA7">
      <w:pPr>
        <w:rPr>
          <w:szCs w:val="22"/>
          <w:lang w:val="mt-MT"/>
        </w:rPr>
      </w:pPr>
      <w:r>
        <w:rPr>
          <w:szCs w:val="22"/>
          <w:lang w:val="mt-MT"/>
        </w:rPr>
        <w:t xml:space="preserve">Qabel ma tuzah l-ewwel darba żomm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fi friġġ (2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C-8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C). Tag</w:t>
      </w:r>
      <w:r>
        <w:rPr>
          <w:rFonts w:hint="eastAsia"/>
          <w:szCs w:val="22"/>
          <w:lang w:val="mt-MT" w:eastAsia="ko-KR"/>
        </w:rPr>
        <w:t>ħmlux fil-friża.</w:t>
      </w:r>
      <w:r w:rsidRPr="00DA1CA7">
        <w:rPr>
          <w:szCs w:val="22"/>
          <w:lang w:val="mt-MT"/>
        </w:rPr>
        <w:t xml:space="preserve"> </w:t>
      </w:r>
      <w:r>
        <w:rPr>
          <w:szCs w:val="22"/>
          <w:lang w:val="mt-MT"/>
        </w:rPr>
        <w:t>Żomm il-</w:t>
      </w:r>
      <w:r w:rsidR="005F2A8B">
        <w:rPr>
          <w:szCs w:val="22"/>
          <w:lang w:val="mt-MT"/>
        </w:rPr>
        <w:t>kunjett</w:t>
      </w:r>
      <w:r>
        <w:rPr>
          <w:szCs w:val="22"/>
          <w:lang w:val="mt-MT"/>
        </w:rPr>
        <w:t xml:space="preserve"> li ħa tuża </w:t>
      </w:r>
      <w:r w:rsidR="00DA4104">
        <w:rPr>
          <w:szCs w:val="22"/>
          <w:lang w:val="mt-MT"/>
        </w:rPr>
        <w:t xml:space="preserve">fi friġġ (2°C - 8°C) jew </w:t>
      </w:r>
      <w:r>
        <w:rPr>
          <w:szCs w:val="22"/>
          <w:lang w:val="mt-MT"/>
        </w:rPr>
        <w:t xml:space="preserve">f'temperatura ambjentali ta' ġewwa </w:t>
      </w:r>
      <w:r w:rsidR="004A3EFB">
        <w:rPr>
          <w:szCs w:val="22"/>
          <w:lang w:val="mt-MT"/>
        </w:rPr>
        <w:t>(taħt</w:t>
      </w:r>
      <w:r w:rsidR="00DA4104">
        <w:rPr>
          <w:szCs w:val="22"/>
          <w:lang w:val="mt-MT"/>
        </w:rPr>
        <w:t xml:space="preserve"> 30°C</w:t>
      </w:r>
      <w:r w:rsidR="004A3EFB">
        <w:rPr>
          <w:szCs w:val="22"/>
          <w:lang w:val="mt-MT"/>
        </w:rPr>
        <w:t>)</w:t>
      </w:r>
      <w:r w:rsidR="00DA4104">
        <w:rPr>
          <w:szCs w:val="22"/>
          <w:lang w:val="mt-MT"/>
        </w:rPr>
        <w:t xml:space="preserve"> u armih wara</w:t>
      </w:r>
      <w:r>
        <w:rPr>
          <w:szCs w:val="22"/>
          <w:lang w:val="mt-MT"/>
        </w:rPr>
        <w:t xml:space="preserve"> 28</w:t>
      </w:r>
      <w:r w:rsidR="00DA4104">
        <w:rPr>
          <w:szCs w:val="22"/>
          <w:lang w:val="mt-MT"/>
        </w:rPr>
        <w:t> </w:t>
      </w:r>
      <w:r>
        <w:rPr>
          <w:szCs w:val="22"/>
          <w:lang w:val="mt-MT"/>
        </w:rPr>
        <w:t xml:space="preserve">ġurnata.Tħallihx ħdejn is-sħana jew fix-xemx. </w:t>
      </w:r>
    </w:p>
    <w:p w14:paraId="6C55EE9B" w14:textId="77777777" w:rsidR="00C95763" w:rsidRPr="00912F6A" w:rsidRDefault="00C95763" w:rsidP="00C95763">
      <w:pPr>
        <w:tabs>
          <w:tab w:val="clear" w:pos="567"/>
        </w:tabs>
        <w:rPr>
          <w:lang w:val="mt-MT"/>
        </w:rPr>
      </w:pPr>
    </w:p>
    <w:p w14:paraId="37AF97C9" w14:textId="46A2CDDF" w:rsidR="00C95763" w:rsidRPr="00912F6A" w:rsidRDefault="00C95763" w:rsidP="00C95763">
      <w:pPr>
        <w:tabs>
          <w:tab w:val="clear" w:pos="567"/>
        </w:tabs>
        <w:rPr>
          <w:lang w:val="mt-MT" w:eastAsia="ko-KR"/>
        </w:rPr>
      </w:pPr>
      <w:bookmarkStart w:id="608" w:name="_Hlk46643301"/>
      <w:r w:rsidRPr="00912F6A">
        <w:rPr>
          <w:lang w:val="mt-MT"/>
        </w:rPr>
        <w:t xml:space="preserve">Żommu fejn ma </w:t>
      </w:r>
      <w:r w:rsidR="004A3EFB" w:rsidRPr="00912F6A">
        <w:rPr>
          <w:lang w:val="mt-MT" w:eastAsia="ko-KR"/>
        </w:rPr>
        <w:t xml:space="preserve">jidhirx </w:t>
      </w:r>
      <w:r w:rsidR="004A3EFB">
        <w:rPr>
          <w:lang w:val="mt-MT" w:eastAsia="ko-KR"/>
        </w:rPr>
        <w:t xml:space="preserve">u ma </w:t>
      </w:r>
      <w:r w:rsidRPr="00912F6A">
        <w:rPr>
          <w:lang w:val="mt-MT"/>
        </w:rPr>
        <w:t>jint</w:t>
      </w:r>
      <w:r w:rsidR="009C20E8">
        <w:rPr>
          <w:lang w:val="mt-MT"/>
        </w:rPr>
        <w:t>l</w:t>
      </w:r>
      <w:r w:rsidRPr="00912F6A">
        <w:rPr>
          <w:lang w:val="mt-MT"/>
        </w:rPr>
        <w:t>a</w:t>
      </w:r>
      <w:r w:rsidRPr="00912F6A">
        <w:rPr>
          <w:rFonts w:hint="eastAsia"/>
          <w:lang w:val="mt-MT" w:eastAsia="ko-KR"/>
        </w:rPr>
        <w:t>ħaqx</w:t>
      </w:r>
      <w:r w:rsidRPr="00912F6A">
        <w:rPr>
          <w:lang w:val="mt-MT" w:eastAsia="ko-KR"/>
        </w:rPr>
        <w:t xml:space="preserve"> </w:t>
      </w:r>
      <w:r w:rsidRPr="00912F6A">
        <w:rPr>
          <w:rFonts w:hint="eastAsia"/>
          <w:lang w:val="mt-MT" w:eastAsia="ko-KR"/>
        </w:rPr>
        <w:t>mit-tfal</w:t>
      </w:r>
      <w:bookmarkEnd w:id="608"/>
      <w:r w:rsidRPr="00912F6A">
        <w:rPr>
          <w:lang w:val="mt-MT" w:eastAsia="ko-KR"/>
        </w:rPr>
        <w:t>.</w:t>
      </w:r>
    </w:p>
    <w:p w14:paraId="665ECE03" w14:textId="77777777" w:rsidR="00C95763" w:rsidRPr="00912F6A" w:rsidRDefault="00C95763" w:rsidP="00C95763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12F6A">
        <w:rPr>
          <w:i/>
          <w:color w:val="008000"/>
          <w:lang w:val="mt-MT"/>
        </w:rPr>
        <w:t xml:space="preserve"> </w:t>
      </w:r>
    </w:p>
    <w:p w14:paraId="5E123AAE" w14:textId="77777777" w:rsidR="00C95763" w:rsidRPr="009F5233" w:rsidRDefault="00C95763" w:rsidP="00B43460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 w:eastAsia="ko-KR"/>
        </w:rPr>
      </w:pPr>
      <w:r w:rsidRPr="009F5233">
        <w:rPr>
          <w:bCs/>
          <w:lang w:val="mt-MT"/>
        </w:rPr>
        <w:t xml:space="preserve">Tużax </w:t>
      </w:r>
      <w:r w:rsidR="00B43460">
        <w:rPr>
          <w:bCs/>
          <w:lang w:val="mt-MT"/>
        </w:rPr>
        <w:t>din il-mediċina</w:t>
      </w:r>
      <w:r w:rsidR="00B43460" w:rsidRPr="009F5233">
        <w:rPr>
          <w:bCs/>
          <w:lang w:val="mt-MT"/>
        </w:rPr>
        <w:t xml:space="preserve"> </w:t>
      </w:r>
      <w:r w:rsidRPr="009F5233">
        <w:rPr>
          <w:bCs/>
          <w:lang w:val="mt-MT"/>
        </w:rPr>
        <w:t>wara d-</w:t>
      </w:r>
      <w:r w:rsidR="00FA6F7B" w:rsidRPr="009F5233">
        <w:rPr>
          <w:bCs/>
          <w:lang w:val="mt-MT"/>
        </w:rPr>
        <w:t xml:space="preserve">data ta’ </w:t>
      </w:r>
      <w:r w:rsidR="00FA6F7B">
        <w:rPr>
          <w:bCs/>
          <w:lang w:val="mt-MT"/>
        </w:rPr>
        <w:t>meta tiskadi</w:t>
      </w:r>
      <w:r w:rsidRPr="009F5233">
        <w:rPr>
          <w:bCs/>
          <w:lang w:val="mt-MT"/>
        </w:rPr>
        <w:t xml:space="preserve"> li tidher fuq it-tikketta</w:t>
      </w:r>
      <w:r w:rsidR="00DA1CA7" w:rsidRPr="009F5233">
        <w:rPr>
          <w:bCs/>
          <w:lang w:val="mt-MT"/>
        </w:rPr>
        <w:t xml:space="preserve"> u </w:t>
      </w:r>
      <w:r w:rsidRPr="009F5233">
        <w:rPr>
          <w:bCs/>
          <w:lang w:val="mt-MT"/>
        </w:rPr>
        <w:t>l-kartuna</w:t>
      </w:r>
      <w:r w:rsidR="00DA1CA7" w:rsidRPr="009F5233">
        <w:rPr>
          <w:bCs/>
          <w:lang w:val="mt-MT"/>
        </w:rPr>
        <w:t xml:space="preserve">. </w:t>
      </w:r>
      <w:r w:rsidRPr="009F5233">
        <w:rPr>
          <w:bCs/>
          <w:lang w:val="mt-MT"/>
        </w:rPr>
        <w:t>Id-</w:t>
      </w:r>
      <w:r w:rsidR="00FA6F7B" w:rsidRPr="009F5233">
        <w:rPr>
          <w:bCs/>
          <w:lang w:val="mt-MT"/>
        </w:rPr>
        <w:t xml:space="preserve">data ta’ </w:t>
      </w:r>
      <w:r w:rsidR="00FA6F7B">
        <w:rPr>
          <w:bCs/>
          <w:lang w:val="mt-MT"/>
        </w:rPr>
        <w:t>meta tiskadi</w:t>
      </w:r>
      <w:r w:rsidRPr="009F5233">
        <w:rPr>
          <w:bCs/>
          <w:lang w:val="mt-MT"/>
        </w:rPr>
        <w:t xml:space="preserve"> tirreferi g</w:t>
      </w:r>
      <w:r w:rsidRPr="009F5233">
        <w:rPr>
          <w:rFonts w:hint="eastAsia"/>
          <w:bCs/>
          <w:lang w:val="mt-MT" w:eastAsia="ko-KR"/>
        </w:rPr>
        <w:t xml:space="preserve">ħall-aħħar </w:t>
      </w:r>
      <w:r w:rsidRPr="009F5233">
        <w:rPr>
          <w:bCs/>
          <w:lang w:val="mt-MT" w:eastAsia="ko-KR"/>
        </w:rPr>
        <w:t>ġurnata ta’ dak ix-xahar.</w:t>
      </w:r>
    </w:p>
    <w:p w14:paraId="7C620D22" w14:textId="77777777" w:rsidR="00C95763" w:rsidRPr="009F5233" w:rsidRDefault="00C95763" w:rsidP="00C95763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</w:p>
    <w:p w14:paraId="589ECF14" w14:textId="77777777" w:rsidR="00C95763" w:rsidRPr="00607DCC" w:rsidRDefault="00C95763" w:rsidP="00B43460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 w:eastAsia="ko-KR"/>
        </w:rPr>
      </w:pPr>
      <w:r w:rsidRPr="009F5233">
        <w:rPr>
          <w:bCs/>
          <w:lang w:val="mt-MT"/>
        </w:rPr>
        <w:t xml:space="preserve">Tużax </w:t>
      </w:r>
      <w:r w:rsidR="00B43460">
        <w:rPr>
          <w:bCs/>
          <w:lang w:val="mt-MT"/>
        </w:rPr>
        <w:t>din il-mediċina j</w:t>
      </w:r>
      <w:r w:rsidRPr="009F5233">
        <w:rPr>
          <w:bCs/>
          <w:lang w:val="mt-MT"/>
        </w:rPr>
        <w:t xml:space="preserve">ekk </w:t>
      </w:r>
      <w:r w:rsidR="00B43460">
        <w:rPr>
          <w:bCs/>
          <w:lang w:val="mt-MT"/>
        </w:rPr>
        <w:t>tinduna li għandha</w:t>
      </w:r>
      <w:r w:rsidR="00B43460" w:rsidRPr="009F5233">
        <w:rPr>
          <w:rFonts w:hint="eastAsia"/>
          <w:bCs/>
          <w:lang w:val="mt-MT" w:eastAsia="ko-KR"/>
        </w:rPr>
        <w:t xml:space="preserve"> </w:t>
      </w:r>
      <w:r w:rsidR="00DA1CA7" w:rsidRPr="009F5233">
        <w:rPr>
          <w:bCs/>
          <w:lang w:val="mt-MT"/>
        </w:rPr>
        <w:t xml:space="preserve">xi kulur jew jidhru xi frak. Ghandek tużah </w:t>
      </w:r>
      <w:r w:rsidR="00DA1CA7" w:rsidRPr="009F5233">
        <w:rPr>
          <w:b/>
          <w:bCs/>
          <w:lang w:val="mt-MT"/>
        </w:rPr>
        <w:t xml:space="preserve">biss </w:t>
      </w:r>
      <w:r w:rsidR="00DA1CA7" w:rsidRPr="009F5233">
        <w:rPr>
          <w:bCs/>
          <w:lang w:val="mt-MT"/>
        </w:rPr>
        <w:t xml:space="preserve">jekk jidher qiesu ilma. </w:t>
      </w:r>
      <w:r w:rsidR="00DA1CA7" w:rsidRPr="00607DCC">
        <w:rPr>
          <w:bCs/>
          <w:lang w:val="mt-MT"/>
        </w:rPr>
        <w:t>Din il-</w:t>
      </w:r>
      <w:r w:rsidR="00DA1CA7" w:rsidRPr="00607DCC">
        <w:rPr>
          <w:rFonts w:hint="eastAsia"/>
          <w:bCs/>
          <w:lang w:val="mt-MT" w:eastAsia="ko-KR"/>
        </w:rPr>
        <w:t>ħa</w:t>
      </w:r>
      <w:r w:rsidR="00DA1CA7" w:rsidRPr="00607DCC">
        <w:rPr>
          <w:bCs/>
          <w:lang w:val="mt-MT" w:eastAsia="ko-KR"/>
        </w:rPr>
        <w:t>ġa g</w:t>
      </w:r>
      <w:r w:rsidR="00DA1CA7" w:rsidRPr="00607DCC">
        <w:rPr>
          <w:rFonts w:hint="eastAsia"/>
          <w:bCs/>
          <w:lang w:val="mt-MT" w:eastAsia="ko-KR"/>
        </w:rPr>
        <w:t>ħamila kull darba li se tinjetta lilek innifsek.</w:t>
      </w:r>
    </w:p>
    <w:p w14:paraId="5F7B2AAC" w14:textId="77777777" w:rsidR="00C95763" w:rsidRPr="00607DCC" w:rsidRDefault="00C95763" w:rsidP="00C95763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</w:p>
    <w:p w14:paraId="132104B8" w14:textId="77777777" w:rsidR="00C95763" w:rsidRPr="00607DCC" w:rsidRDefault="00FA6F7B" w:rsidP="00C95763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  <w:r w:rsidRPr="00837FD8">
        <w:rPr>
          <w:lang w:val="mt-MT"/>
        </w:rPr>
        <w:t>Tarmix mediċini mal-ilma tad-dranaġġ jew mal-iskart domestiku</w:t>
      </w:r>
      <w:r w:rsidRPr="00F35519">
        <w:rPr>
          <w:lang w:val="mt-MT"/>
        </w:rPr>
        <w:t>.</w:t>
      </w:r>
      <w:r w:rsidRPr="00837FD8">
        <w:rPr>
          <w:lang w:val="mt-MT"/>
        </w:rPr>
        <w:t xml:space="preserve"> Staqsi lill-ispiżjar</w:t>
      </w:r>
      <w:r w:rsidRPr="00C252DD">
        <w:rPr>
          <w:szCs w:val="22"/>
          <w:lang w:val="mt-MT"/>
        </w:rPr>
        <w:t xml:space="preserve"> tiegħek</w:t>
      </w:r>
      <w:r w:rsidRPr="00837FD8">
        <w:rPr>
          <w:lang w:val="mt-MT"/>
        </w:rPr>
        <w:t xml:space="preserve"> dwar kif għandek tarmi mediċini li m’għadekx tuża. Dawn il-miżuri jgħinu għall-protezzjoni tal-ambjent.</w:t>
      </w:r>
      <w:r w:rsidR="00C95763" w:rsidRPr="00607DCC">
        <w:rPr>
          <w:bCs/>
          <w:lang w:val="mt-MT"/>
        </w:rPr>
        <w:t xml:space="preserve"> </w:t>
      </w:r>
    </w:p>
    <w:p w14:paraId="74BEC076" w14:textId="77777777" w:rsidR="00C95763" w:rsidRPr="00607DCC" w:rsidRDefault="00C95763" w:rsidP="00C9576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4EA62DB" w14:textId="77777777" w:rsidR="00384244" w:rsidRPr="00607DCC" w:rsidRDefault="00384244" w:rsidP="00384244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3EDF4C4B" w14:textId="77777777" w:rsidR="00384244" w:rsidRPr="00607DCC" w:rsidRDefault="00384244" w:rsidP="00C126DD">
      <w:pPr>
        <w:keepNext/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szCs w:val="22"/>
          <w:lang w:val="mt-MT"/>
        </w:rPr>
      </w:pPr>
      <w:r w:rsidRPr="00607DCC">
        <w:rPr>
          <w:b/>
          <w:szCs w:val="22"/>
          <w:lang w:val="mt-MT"/>
        </w:rPr>
        <w:t>6.</w:t>
      </w:r>
      <w:r w:rsidRPr="00607DCC">
        <w:rPr>
          <w:b/>
          <w:szCs w:val="22"/>
          <w:lang w:val="mt-MT"/>
        </w:rPr>
        <w:tab/>
      </w:r>
      <w:r w:rsidR="008E4CB7" w:rsidRPr="00607DCC">
        <w:rPr>
          <w:b/>
          <w:szCs w:val="22"/>
          <w:lang w:val="mt-MT"/>
        </w:rPr>
        <w:t>Kontenut tal-pakkett u informazzjoni oħra</w:t>
      </w:r>
    </w:p>
    <w:p w14:paraId="177E9FD5" w14:textId="77777777" w:rsidR="00C95763" w:rsidRPr="00607DCC" w:rsidRDefault="00C95763" w:rsidP="00C126DD">
      <w:pPr>
        <w:keepNext/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FC665E6" w14:textId="77777777" w:rsidR="00C95763" w:rsidRPr="00607DCC" w:rsidRDefault="00C95763" w:rsidP="00C126DD">
      <w:pPr>
        <w:keepNext/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607DCC">
        <w:rPr>
          <w:b/>
          <w:lang w:val="mt-MT"/>
        </w:rPr>
        <w:t xml:space="preserve">X’fih </w:t>
      </w:r>
      <w:r w:rsidR="002E5594">
        <w:rPr>
          <w:b/>
          <w:lang w:val="mt-MT"/>
        </w:rPr>
        <w:t>Humalog</w:t>
      </w:r>
      <w:r w:rsidR="00B74BA9" w:rsidRPr="00607DCC">
        <w:rPr>
          <w:b/>
          <w:lang w:val="mt-MT"/>
        </w:rPr>
        <w:t xml:space="preserve"> 100 </w:t>
      </w:r>
      <w:r w:rsidR="00D14481" w:rsidRPr="00607DCC">
        <w:rPr>
          <w:b/>
          <w:lang w:val="mt-MT"/>
        </w:rPr>
        <w:t>untià</w:t>
      </w:r>
      <w:r w:rsidR="00B74BA9" w:rsidRPr="00607DCC">
        <w:rPr>
          <w:b/>
          <w:lang w:val="mt-MT"/>
        </w:rPr>
        <w:t>/ml soluzzjoni g</w:t>
      </w:r>
      <w:r w:rsidR="00B74BA9" w:rsidRPr="00607DCC">
        <w:rPr>
          <w:rFonts w:hint="eastAsia"/>
          <w:b/>
          <w:lang w:val="mt-MT" w:eastAsia="ko-KR"/>
        </w:rPr>
        <w:t xml:space="preserve">ħal injezzjoni </w:t>
      </w:r>
      <w:r w:rsidR="00B74BA9" w:rsidRPr="00607DCC">
        <w:rPr>
          <w:b/>
          <w:lang w:val="mt-MT" w:eastAsia="ko-KR"/>
        </w:rPr>
        <w:t>ġo kunjett</w:t>
      </w:r>
    </w:p>
    <w:p w14:paraId="29401940" w14:textId="77777777" w:rsidR="00B74BA9" w:rsidRDefault="00B74BA9" w:rsidP="00C126DD">
      <w:pPr>
        <w:keepNext/>
        <w:ind w:left="600" w:hanging="600"/>
        <w:rPr>
          <w:szCs w:val="22"/>
          <w:lang w:val="mt-MT"/>
        </w:rPr>
      </w:pPr>
      <w:r>
        <w:rPr>
          <w:bCs/>
          <w:lang w:val="it-IT"/>
        </w:rPr>
        <w:t>-</w:t>
      </w:r>
      <w:r>
        <w:rPr>
          <w:bCs/>
          <w:lang w:val="it-IT"/>
        </w:rPr>
        <w:tab/>
      </w:r>
      <w:r w:rsidR="00C95763" w:rsidRPr="00C95763">
        <w:rPr>
          <w:bCs/>
          <w:lang w:val="it-IT"/>
        </w:rPr>
        <w:t xml:space="preserve">Is-sustanza attiva hi </w:t>
      </w:r>
      <w:r>
        <w:rPr>
          <w:bCs/>
          <w:lang w:val="it-IT"/>
        </w:rPr>
        <w:t xml:space="preserve">insulin lispro. </w:t>
      </w:r>
      <w:r>
        <w:rPr>
          <w:szCs w:val="22"/>
          <w:lang w:val="mt-MT"/>
        </w:rPr>
        <w:t>L-insulina lispro hija magħmula fil-laboratorju bi proċess ta' teknoloġija rikombinanti mid-DNA. Hija forma mibdula ta' insulina umana u għalhekk hija differenti minn insulini oħra umani jew insulina mill-annimali. L-insulina lispro hija relatata mill-viċin għal insulina umana li huwa ormon naturali magħmul mill-frixa.</w:t>
      </w:r>
    </w:p>
    <w:p w14:paraId="1B1566EC" w14:textId="77777777" w:rsidR="00B74BA9" w:rsidRDefault="00B74BA9" w:rsidP="00C126DD">
      <w:pPr>
        <w:keepNext/>
        <w:ind w:left="600" w:hanging="600"/>
        <w:rPr>
          <w:szCs w:val="22"/>
          <w:lang w:val="mt-MT"/>
        </w:rPr>
      </w:pPr>
      <w:r w:rsidRPr="002F67F9">
        <w:rPr>
          <w:bCs/>
          <w:lang w:val="mt-MT"/>
        </w:rPr>
        <w:t>-</w:t>
      </w:r>
      <w:r w:rsidRPr="002F67F9">
        <w:rPr>
          <w:bCs/>
          <w:lang w:val="mt-MT"/>
        </w:rPr>
        <w:tab/>
      </w:r>
      <w:r w:rsidR="00C95763" w:rsidRPr="002F67F9">
        <w:rPr>
          <w:bCs/>
          <w:lang w:val="mt-MT"/>
        </w:rPr>
        <w:t>Is-sustanzi l-oħra huma</w:t>
      </w:r>
      <w:r w:rsidRPr="002F67F9">
        <w:rPr>
          <w:bCs/>
          <w:lang w:val="mt-MT"/>
        </w:rPr>
        <w:t xml:space="preserve"> </w:t>
      </w:r>
      <w:r>
        <w:rPr>
          <w:szCs w:val="22"/>
          <w:lang w:val="mt-MT"/>
        </w:rPr>
        <w:t>m-cresol, glycerol, dibasic sodium phosphate 7 H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>0, zinc oxide u ilma għall-injezzjoni. Sodium hydroxide jew hydrochloric acid setgħu ġew użati biex tkun aġġustata l-aċidità.</w:t>
      </w:r>
    </w:p>
    <w:p w14:paraId="1F1A27D4" w14:textId="77777777" w:rsidR="00C95763" w:rsidRPr="00B74BA9" w:rsidRDefault="00C95763" w:rsidP="00C95763">
      <w:pPr>
        <w:tabs>
          <w:tab w:val="clear" w:pos="567"/>
        </w:tabs>
        <w:ind w:right="-2"/>
        <w:rPr>
          <w:bCs/>
          <w:lang w:val="mt-MT"/>
        </w:rPr>
      </w:pPr>
    </w:p>
    <w:p w14:paraId="4976BD6B" w14:textId="77777777" w:rsidR="00C95763" w:rsidRPr="00912F6A" w:rsidRDefault="004D3CD2" w:rsidP="00C95763">
      <w:pPr>
        <w:tabs>
          <w:tab w:val="clear" w:pos="567"/>
        </w:tabs>
        <w:ind w:right="-2"/>
        <w:rPr>
          <w:b/>
          <w:lang w:val="mt-MT"/>
        </w:rPr>
      </w:pPr>
      <w:r>
        <w:rPr>
          <w:b/>
          <w:lang w:val="mt-MT"/>
        </w:rPr>
        <w:t>Kif jidher</w:t>
      </w:r>
      <w:r w:rsidR="00C95763" w:rsidRPr="00912F6A"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 w:rsidR="00C95763" w:rsidRPr="00912F6A">
        <w:rPr>
          <w:b/>
          <w:lang w:val="mt-MT"/>
        </w:rPr>
        <w:t xml:space="preserve"> u l-kontenut tal-pakkett</w:t>
      </w:r>
    </w:p>
    <w:p w14:paraId="6B4D7DB2" w14:textId="6EC0CF3B" w:rsidR="00813CF2" w:rsidRPr="00912F6A" w:rsidRDefault="002E5594" w:rsidP="00546754">
      <w:pPr>
        <w:tabs>
          <w:tab w:val="clear" w:pos="567"/>
        </w:tabs>
        <w:ind w:right="-2"/>
        <w:rPr>
          <w:lang w:val="mt-MT" w:eastAsia="ko-KR"/>
        </w:rPr>
      </w:pPr>
      <w:r>
        <w:rPr>
          <w:lang w:val="mt-MT"/>
        </w:rPr>
        <w:t>Humalog</w:t>
      </w:r>
      <w:r w:rsidR="00813CF2" w:rsidRPr="00912F6A">
        <w:rPr>
          <w:lang w:val="mt-MT"/>
        </w:rPr>
        <w:t xml:space="preserve"> 100</w:t>
      </w:r>
      <w:r w:rsidR="00546754">
        <w:rPr>
          <w:lang w:val="mt-MT"/>
        </w:rPr>
        <w:t> </w:t>
      </w:r>
      <w:r w:rsidR="00BA60EA">
        <w:rPr>
          <w:szCs w:val="22"/>
          <w:lang w:val="mt-MT"/>
        </w:rPr>
        <w:t>unità/</w:t>
      </w:r>
      <w:r w:rsidR="00813CF2" w:rsidRPr="00912F6A">
        <w:rPr>
          <w:lang w:val="mt-MT"/>
        </w:rPr>
        <w:t>ml soluzzjoni g</w:t>
      </w:r>
      <w:r w:rsidR="00813CF2" w:rsidRPr="00912F6A">
        <w:rPr>
          <w:rFonts w:hint="eastAsia"/>
          <w:lang w:val="mt-MT" w:eastAsia="ko-KR"/>
        </w:rPr>
        <w:t xml:space="preserve">ħal injezzjoni, hu soluzzjoni akweju, bla kulur, </w:t>
      </w:r>
      <w:r w:rsidR="00813CF2" w:rsidRPr="00912F6A">
        <w:rPr>
          <w:lang w:val="mt-MT" w:eastAsia="ko-KR"/>
        </w:rPr>
        <w:t>ċar u sterili u fih 100</w:t>
      </w:r>
      <w:r w:rsidR="00546754">
        <w:rPr>
          <w:lang w:val="mt-MT" w:eastAsia="ko-KR"/>
        </w:rPr>
        <w:t> </w:t>
      </w:r>
      <w:r w:rsidR="00813CF2" w:rsidRPr="00912F6A">
        <w:rPr>
          <w:lang w:val="mt-MT" w:eastAsia="ko-KR"/>
        </w:rPr>
        <w:t>unità ta’ insulin lispro f’kull millilitru (100</w:t>
      </w:r>
      <w:r w:rsidR="00546754">
        <w:rPr>
          <w:lang w:val="mt-MT" w:eastAsia="ko-KR"/>
        </w:rPr>
        <w:t> </w:t>
      </w:r>
      <w:r w:rsidR="00BA60EA">
        <w:rPr>
          <w:szCs w:val="22"/>
          <w:lang w:val="mt-MT"/>
        </w:rPr>
        <w:t>unità/</w:t>
      </w:r>
      <w:r w:rsidR="00813CF2" w:rsidRPr="00912F6A">
        <w:rPr>
          <w:lang w:val="mt-MT" w:eastAsia="ko-KR"/>
        </w:rPr>
        <w:t>ml) soluzzjoni g</w:t>
      </w:r>
      <w:r w:rsidR="00813CF2" w:rsidRPr="00912F6A">
        <w:rPr>
          <w:rFonts w:hint="eastAsia"/>
          <w:lang w:val="mt-MT" w:eastAsia="ko-KR"/>
        </w:rPr>
        <w:t xml:space="preserve">ħal injezzjoni. </w:t>
      </w:r>
      <w:r w:rsidR="00813CF2" w:rsidRPr="00912F6A">
        <w:rPr>
          <w:lang w:val="mt-MT" w:eastAsia="ko-KR"/>
        </w:rPr>
        <w:t>Kull kunjett fih 1000</w:t>
      </w:r>
      <w:r w:rsidR="00546754">
        <w:rPr>
          <w:lang w:val="mt-MT" w:eastAsia="ko-KR"/>
        </w:rPr>
        <w:t> </w:t>
      </w:r>
      <w:r w:rsidR="00813CF2" w:rsidRPr="00912F6A">
        <w:rPr>
          <w:lang w:val="mt-MT" w:eastAsia="ko-KR"/>
        </w:rPr>
        <w:t>unità (10</w:t>
      </w:r>
      <w:r w:rsidR="00546754">
        <w:rPr>
          <w:lang w:val="mt-MT" w:eastAsia="ko-KR"/>
        </w:rPr>
        <w:t> </w:t>
      </w:r>
      <w:r w:rsidR="00813CF2" w:rsidRPr="00912F6A">
        <w:rPr>
          <w:lang w:val="mt-MT" w:eastAsia="ko-KR"/>
        </w:rPr>
        <w:t xml:space="preserve">millilitri). </w:t>
      </w:r>
      <w:r>
        <w:rPr>
          <w:lang w:val="mt-MT" w:eastAsia="ko-KR"/>
        </w:rPr>
        <w:t>Humalog</w:t>
      </w:r>
      <w:r w:rsidR="00813CF2" w:rsidRPr="00912F6A">
        <w:rPr>
          <w:lang w:val="mt-MT" w:eastAsia="ko-KR"/>
        </w:rPr>
        <w:t xml:space="preserve"> 100</w:t>
      </w:r>
      <w:r w:rsidR="00546754">
        <w:rPr>
          <w:lang w:val="mt-MT" w:eastAsia="ko-KR"/>
        </w:rPr>
        <w:t> </w:t>
      </w:r>
      <w:r w:rsidR="00BA60EA">
        <w:rPr>
          <w:szCs w:val="22"/>
          <w:lang w:val="mt-MT"/>
        </w:rPr>
        <w:t>unità/</w:t>
      </w:r>
      <w:r w:rsidR="00813CF2" w:rsidRPr="00912F6A">
        <w:rPr>
          <w:lang w:val="mt-MT" w:eastAsia="ko-KR"/>
        </w:rPr>
        <w:t>ml, soluzzjoni g</w:t>
      </w:r>
      <w:r w:rsidR="00813CF2" w:rsidRPr="00912F6A">
        <w:rPr>
          <w:rFonts w:hint="eastAsia"/>
          <w:lang w:val="mt-MT" w:eastAsia="ko-KR"/>
        </w:rPr>
        <w:t xml:space="preserve">ħal injezzjoni </w:t>
      </w:r>
      <w:r w:rsidR="00813CF2" w:rsidRPr="00912F6A">
        <w:rPr>
          <w:lang w:val="mt-MT" w:eastAsia="ko-KR"/>
        </w:rPr>
        <w:t>ġo kunjett jiġi f’pakkett ta’ kunjett 1, 2 kunjetti jew pakkett multiplu ta’ 5 x 1 kunjett.</w:t>
      </w:r>
      <w:r w:rsidR="002D2F92" w:rsidRPr="00912F6A">
        <w:rPr>
          <w:lang w:val="mt-MT" w:eastAsia="ko-KR"/>
        </w:rPr>
        <w:t xml:space="preserve"> Jista’ jkun li mhux il-pakketti tad-daqsijiet kollha jkunu g</w:t>
      </w:r>
      <w:r w:rsidR="002D2F92" w:rsidRPr="00912F6A">
        <w:rPr>
          <w:rFonts w:hint="eastAsia"/>
          <w:lang w:val="mt-MT" w:eastAsia="ko-KR"/>
        </w:rPr>
        <w:t>ħal skop kummer</w:t>
      </w:r>
      <w:r w:rsidR="002D2F92" w:rsidRPr="00912F6A">
        <w:rPr>
          <w:lang w:val="mt-MT" w:eastAsia="ko-KR"/>
        </w:rPr>
        <w:t>ċjali.</w:t>
      </w:r>
    </w:p>
    <w:p w14:paraId="16DC0EFA" w14:textId="77777777" w:rsidR="00C95763" w:rsidRPr="00912F6A" w:rsidRDefault="00C95763" w:rsidP="00C95763">
      <w:pPr>
        <w:tabs>
          <w:tab w:val="clear" w:pos="567"/>
        </w:tabs>
        <w:ind w:right="-2"/>
        <w:rPr>
          <w:b/>
          <w:lang w:val="mt-MT"/>
        </w:rPr>
      </w:pPr>
    </w:p>
    <w:p w14:paraId="1337434C" w14:textId="77777777" w:rsidR="00C95763" w:rsidRPr="00912F6A" w:rsidRDefault="00C95763" w:rsidP="004D3CD2">
      <w:pPr>
        <w:tabs>
          <w:tab w:val="clear" w:pos="567"/>
        </w:tabs>
        <w:ind w:right="-2"/>
        <w:rPr>
          <w:b/>
          <w:lang w:val="mt-MT"/>
        </w:rPr>
      </w:pPr>
      <w:r w:rsidRPr="00912F6A">
        <w:rPr>
          <w:b/>
          <w:lang w:val="mt-MT"/>
        </w:rPr>
        <w:t>Detentur tal-Awtorizzazzjoni g</w:t>
      </w:r>
      <w:r w:rsidRPr="00912F6A">
        <w:rPr>
          <w:rFonts w:hint="eastAsia"/>
          <w:b/>
          <w:lang w:val="mt-MT"/>
        </w:rPr>
        <w:t>ħat-</w:t>
      </w:r>
      <w:r w:rsidR="002F7600">
        <w:rPr>
          <w:b/>
          <w:lang w:val="mt-MT"/>
        </w:rPr>
        <w:t>T</w:t>
      </w:r>
      <w:r w:rsidRPr="00912F6A">
        <w:rPr>
          <w:rFonts w:hint="eastAsia"/>
          <w:b/>
          <w:lang w:val="mt-MT"/>
        </w:rPr>
        <w:t>qeg</w:t>
      </w:r>
      <w:r w:rsidRPr="00912F6A">
        <w:rPr>
          <w:b/>
          <w:lang w:val="mt-MT"/>
        </w:rPr>
        <w:t>ħid fis-Suq u l-Manifattur</w:t>
      </w:r>
    </w:p>
    <w:p w14:paraId="4A1D701C" w14:textId="75DB07DC" w:rsidR="00391256" w:rsidRDefault="002E5594" w:rsidP="00546754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391256">
        <w:rPr>
          <w:szCs w:val="22"/>
          <w:lang w:val="mt-MT"/>
        </w:rPr>
        <w:t xml:space="preserve"> 100</w:t>
      </w:r>
      <w:r w:rsidR="00546754">
        <w:rPr>
          <w:szCs w:val="22"/>
          <w:lang w:val="mt-MT"/>
        </w:rPr>
        <w:t> </w:t>
      </w:r>
      <w:r w:rsidR="00BA60EA">
        <w:rPr>
          <w:szCs w:val="22"/>
          <w:lang w:val="mt-MT"/>
        </w:rPr>
        <w:t>unità/</w:t>
      </w:r>
      <w:r w:rsidR="00391256">
        <w:rPr>
          <w:szCs w:val="22"/>
          <w:lang w:val="mt-MT"/>
        </w:rPr>
        <w:t>ml</w:t>
      </w:r>
      <w:r w:rsidR="004A3EFB">
        <w:rPr>
          <w:szCs w:val="22"/>
          <w:lang w:val="mt-MT"/>
        </w:rPr>
        <w:t xml:space="preserve"> </w:t>
      </w:r>
      <w:r w:rsidR="00391256">
        <w:rPr>
          <w:szCs w:val="22"/>
          <w:lang w:val="mt-MT"/>
        </w:rPr>
        <w:t>soluzzjoni g</w:t>
      </w:r>
      <w:r w:rsidR="00391256">
        <w:rPr>
          <w:rFonts w:hint="eastAsia"/>
          <w:szCs w:val="22"/>
          <w:lang w:val="mt-MT" w:eastAsia="ko-KR"/>
        </w:rPr>
        <w:t xml:space="preserve">ħal injezzjoni </w:t>
      </w:r>
      <w:r w:rsidR="00391256">
        <w:rPr>
          <w:szCs w:val="22"/>
          <w:lang w:val="mt-MT" w:eastAsia="ko-KR"/>
        </w:rPr>
        <w:t>ġo kunjett</w:t>
      </w:r>
      <w:r w:rsidR="00391256">
        <w:rPr>
          <w:szCs w:val="22"/>
          <w:lang w:val="mt-MT"/>
        </w:rPr>
        <w:t xml:space="preserve"> huwa manifatturat minn:</w:t>
      </w:r>
    </w:p>
    <w:p w14:paraId="6662B02C" w14:textId="77777777" w:rsidR="00E51559" w:rsidRDefault="00E51559" w:rsidP="00391256">
      <w:pPr>
        <w:numPr>
          <w:ilvl w:val="0"/>
          <w:numId w:val="1"/>
        </w:numPr>
        <w:tabs>
          <w:tab w:val="clear" w:pos="567"/>
        </w:tabs>
        <w:ind w:left="567" w:hanging="567"/>
        <w:rPr>
          <w:szCs w:val="22"/>
          <w:lang w:val="mt-MT"/>
        </w:rPr>
      </w:pPr>
      <w:r>
        <w:rPr>
          <w:szCs w:val="22"/>
        </w:rPr>
        <w:t>Lilly S.A., Avda. de la Industria 30, 28108 Alcobendas, Madrid, Spanja.</w:t>
      </w:r>
    </w:p>
    <w:p w14:paraId="730D6531" w14:textId="77777777" w:rsidR="00391256" w:rsidRDefault="00391256" w:rsidP="00391256">
      <w:pPr>
        <w:rPr>
          <w:szCs w:val="22"/>
          <w:lang w:val="mt-MT"/>
        </w:rPr>
      </w:pPr>
    </w:p>
    <w:p w14:paraId="63F00781" w14:textId="5E7C69E1" w:rsidR="00391256" w:rsidRDefault="00391256" w:rsidP="00391256">
      <w:pPr>
        <w:rPr>
          <w:szCs w:val="22"/>
          <w:lang w:val="mt-MT"/>
        </w:rPr>
      </w:pPr>
      <w:r>
        <w:rPr>
          <w:szCs w:val="22"/>
          <w:lang w:val="mt-MT"/>
        </w:rPr>
        <w:t xml:space="preserve">Il-liċenzja tal-prodott hija ta' Eli Lilly Nederland B.V., </w:t>
      </w:r>
      <w:proofErr w:type="spellStart"/>
      <w:r w:rsidR="004B67CF" w:rsidRPr="004B67CF">
        <w:rPr>
          <w:noProof w:val="0"/>
          <w:szCs w:val="20"/>
        </w:rPr>
        <w:t>Orteliuslaan</w:t>
      </w:r>
      <w:proofErr w:type="spellEnd"/>
      <w:r w:rsidR="004B67CF" w:rsidRPr="004B67CF">
        <w:rPr>
          <w:noProof w:val="0"/>
          <w:szCs w:val="20"/>
        </w:rPr>
        <w:t xml:space="preserve"> 1000, 3528 BD </w:t>
      </w:r>
      <w:r w:rsidR="009C3074" w:rsidRPr="00607DCC">
        <w:rPr>
          <w:lang w:val="mt-MT"/>
        </w:rPr>
        <w:t>Utrecht</w:t>
      </w:r>
      <w:r>
        <w:rPr>
          <w:szCs w:val="22"/>
          <w:lang w:val="mt-MT"/>
        </w:rPr>
        <w:t>, L-Olanda.</w:t>
      </w:r>
    </w:p>
    <w:p w14:paraId="0A5CBFB3" w14:textId="77777777" w:rsidR="00C95763" w:rsidRDefault="00C95763" w:rsidP="00C95763">
      <w:pPr>
        <w:tabs>
          <w:tab w:val="clear" w:pos="567"/>
        </w:tabs>
        <w:ind w:right="-2"/>
        <w:rPr>
          <w:b/>
          <w:lang w:val="mt-MT"/>
        </w:rPr>
      </w:pPr>
    </w:p>
    <w:p w14:paraId="2332F5B8" w14:textId="77777777" w:rsidR="00C95763" w:rsidRPr="00912F6A" w:rsidRDefault="00C95763" w:rsidP="00C31861">
      <w:pPr>
        <w:keepNext/>
        <w:tabs>
          <w:tab w:val="clear" w:pos="567"/>
        </w:tabs>
        <w:ind w:right="-2"/>
        <w:rPr>
          <w:lang w:val="mt-MT"/>
        </w:rPr>
      </w:pPr>
      <w:r w:rsidRPr="00912F6A">
        <w:rPr>
          <w:lang w:val="mt-MT"/>
        </w:rPr>
        <w:t>Għal kull tagħrif dwar dan il-prodott mediċinali, jekk jogħġbok ikkuntattja lir-rappreżentant lokali tad-Detentur ta’ l-Awtorizzazzjoni g</w:t>
      </w:r>
      <w:r w:rsidRPr="00912F6A">
        <w:rPr>
          <w:rFonts w:hint="eastAsia"/>
          <w:lang w:val="mt-MT"/>
        </w:rPr>
        <w:t>ħat-</w:t>
      </w:r>
      <w:r w:rsidR="002F7600">
        <w:rPr>
          <w:lang w:val="mt-MT"/>
        </w:rPr>
        <w:t>T</w:t>
      </w:r>
      <w:r w:rsidRPr="00912F6A">
        <w:rPr>
          <w:rFonts w:hint="eastAsia"/>
          <w:lang w:val="mt-MT"/>
        </w:rPr>
        <w:t>qeg</w:t>
      </w:r>
      <w:r w:rsidRPr="00912F6A">
        <w:rPr>
          <w:lang w:val="mt-MT"/>
        </w:rPr>
        <w:t>ħid fis-Suq:</w:t>
      </w:r>
    </w:p>
    <w:p w14:paraId="75095674" w14:textId="77777777" w:rsidR="009F5233" w:rsidRPr="0079511E" w:rsidRDefault="009F5233" w:rsidP="009F5233">
      <w:pPr>
        <w:tabs>
          <w:tab w:val="clear" w:pos="567"/>
        </w:tabs>
        <w:rPr>
          <w:lang w:val="mt-MT"/>
        </w:rPr>
      </w:pPr>
    </w:p>
    <w:tbl>
      <w:tblPr>
        <w:tblW w:w="9362" w:type="dxa"/>
        <w:tblInd w:w="-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84"/>
        <w:gridCol w:w="4678"/>
      </w:tblGrid>
      <w:tr w:rsidR="009F5233" w14:paraId="20A33FCF" w14:textId="77777777" w:rsidTr="00D73A59">
        <w:tc>
          <w:tcPr>
            <w:tcW w:w="4684" w:type="dxa"/>
          </w:tcPr>
          <w:p w14:paraId="02468C57" w14:textId="77777777" w:rsidR="009F5233" w:rsidRPr="0079511E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mt-MT"/>
              </w:rPr>
            </w:pPr>
            <w:r w:rsidRPr="0079511E">
              <w:rPr>
                <w:b/>
                <w:bCs/>
                <w:color w:val="000000"/>
                <w:szCs w:val="22"/>
                <w:lang w:val="mt-MT"/>
              </w:rPr>
              <w:t>Belgique/België/Belgien</w:t>
            </w:r>
          </w:p>
          <w:p w14:paraId="6782A42B" w14:textId="77777777" w:rsidR="009F5233" w:rsidRPr="0079511E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79511E">
              <w:rPr>
                <w:color w:val="000000"/>
                <w:szCs w:val="22"/>
                <w:lang w:val="mt-MT"/>
              </w:rPr>
              <w:t>Eli Lilly Benelux S.A./N.V.</w:t>
            </w:r>
          </w:p>
          <w:p w14:paraId="19E0F92A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Tél/Tel: + 32-(0)2 548 84 84</w:t>
            </w:r>
          </w:p>
          <w:p w14:paraId="66C38E2E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77327750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Lietuva</w:t>
            </w:r>
          </w:p>
          <w:p w14:paraId="66183AE3" w14:textId="77777777" w:rsidR="007D1256" w:rsidRDefault="007D1256" w:rsidP="007D1256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Lietuva</w:t>
            </w:r>
          </w:p>
          <w:p w14:paraId="4A97F600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Tel. +370 (5) 2649600</w:t>
            </w:r>
          </w:p>
          <w:p w14:paraId="42C5282E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  <w:tr w:rsidR="009F5233" w14:paraId="370C962D" w14:textId="77777777" w:rsidTr="00D73A59">
        <w:tc>
          <w:tcPr>
            <w:tcW w:w="4684" w:type="dxa"/>
          </w:tcPr>
          <w:p w14:paraId="31D3AC89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szCs w:val="22"/>
                <w:lang w:val="bg-BG"/>
              </w:rPr>
            </w:pPr>
            <w:r>
              <w:rPr>
                <w:b/>
                <w:szCs w:val="22"/>
                <w:lang w:val="bg-BG"/>
              </w:rPr>
              <w:t>България</w:t>
            </w:r>
          </w:p>
          <w:p w14:paraId="208ED06C" w14:textId="77777777" w:rsidR="009F5233" w:rsidRDefault="009F5233" w:rsidP="00D73A59">
            <w:pPr>
              <w:autoSpaceDE w:val="0"/>
              <w:autoSpaceDN w:val="0"/>
              <w:adjustRightInd w:val="0"/>
              <w:rPr>
                <w:szCs w:val="22"/>
                <w:lang w:val="bg-BG"/>
              </w:rPr>
            </w:pPr>
            <w:r>
              <w:rPr>
                <w:szCs w:val="22"/>
                <w:lang w:val="bg-BG"/>
              </w:rPr>
              <w:t>ТП "Ели Лили Недерланд" Б.В. - България</w:t>
            </w:r>
          </w:p>
          <w:p w14:paraId="21DE921B" w14:textId="77777777" w:rsidR="009F5233" w:rsidRDefault="009F5233" w:rsidP="00D73A59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  <w:lang w:val="bg-BG"/>
              </w:rPr>
              <w:t>тел. + 359 2 491 41 40</w:t>
            </w:r>
          </w:p>
          <w:p w14:paraId="7297EB99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49364BF6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  <w:r w:rsidRPr="009F5233">
              <w:rPr>
                <w:b/>
                <w:bCs/>
                <w:color w:val="000000"/>
                <w:szCs w:val="22"/>
              </w:rPr>
              <w:t>Luxembourg/Luxemburg</w:t>
            </w:r>
          </w:p>
          <w:p w14:paraId="430CEE1D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9F5233">
              <w:rPr>
                <w:color w:val="000000"/>
                <w:szCs w:val="22"/>
              </w:rPr>
              <w:t>Eli Lilly Benelux S.A./N.V.</w:t>
            </w:r>
          </w:p>
          <w:p w14:paraId="223DC71E" w14:textId="0EA4E503" w:rsidR="00C45F11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</w:rPr>
              <w:t>Tél/Tel: + 32-(0)2 548 84 84</w:t>
            </w:r>
          </w:p>
        </w:tc>
      </w:tr>
      <w:tr w:rsidR="009F5233" w14:paraId="4D2BBCF4" w14:textId="77777777" w:rsidTr="00D73A59">
        <w:tc>
          <w:tcPr>
            <w:tcW w:w="4684" w:type="dxa"/>
          </w:tcPr>
          <w:p w14:paraId="78EA12BD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FI"/>
              </w:rPr>
            </w:pPr>
            <w:r w:rsidRPr="009F5233">
              <w:rPr>
                <w:b/>
                <w:bCs/>
                <w:color w:val="000000"/>
                <w:szCs w:val="22"/>
                <w:lang w:val="sv-FI"/>
              </w:rPr>
              <w:t>Česká republika</w:t>
            </w:r>
          </w:p>
          <w:p w14:paraId="46DDC70F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FI"/>
              </w:rPr>
            </w:pPr>
            <w:r w:rsidRPr="009F5233">
              <w:rPr>
                <w:color w:val="000000"/>
                <w:szCs w:val="22"/>
                <w:lang w:val="sv-FI"/>
              </w:rPr>
              <w:t>ELI LILLY ČR, s.r.o.</w:t>
            </w:r>
          </w:p>
          <w:p w14:paraId="452A6197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+ 420 234 664 111</w:t>
            </w:r>
          </w:p>
          <w:p w14:paraId="05EEC137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337708EA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Magyarország</w:t>
            </w:r>
          </w:p>
          <w:p w14:paraId="789DB9BE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Lilly Hungária Kft.</w:t>
            </w:r>
          </w:p>
          <w:p w14:paraId="55EBABD4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+ 36 1 328 5100</w:t>
            </w:r>
          </w:p>
        </w:tc>
      </w:tr>
      <w:tr w:rsidR="009F5233" w14:paraId="40862D95" w14:textId="77777777" w:rsidTr="00D73A59">
        <w:tc>
          <w:tcPr>
            <w:tcW w:w="4684" w:type="dxa"/>
          </w:tcPr>
          <w:p w14:paraId="21FCCDC9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Danmark</w:t>
            </w:r>
          </w:p>
          <w:p w14:paraId="7A6F5622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Eli Lilly Danmark A/S </w:t>
            </w:r>
          </w:p>
          <w:p w14:paraId="1C484672" w14:textId="01E214CC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Tlf</w:t>
            </w:r>
            <w:r w:rsidR="004B67CF">
              <w:rPr>
                <w:color w:val="000000"/>
                <w:szCs w:val="22"/>
                <w:lang w:val="en-US"/>
              </w:rPr>
              <w:t>.</w:t>
            </w:r>
            <w:r>
              <w:rPr>
                <w:color w:val="000000"/>
                <w:szCs w:val="22"/>
                <w:lang w:val="en-US"/>
              </w:rPr>
              <w:t>: +45 45 26 6000</w:t>
            </w:r>
          </w:p>
          <w:p w14:paraId="1BC35311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2F5669E0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>
              <w:rPr>
                <w:b/>
                <w:bCs/>
                <w:color w:val="000000"/>
                <w:szCs w:val="22"/>
                <w:lang w:val="es-ES"/>
              </w:rPr>
              <w:t>Malta</w:t>
            </w:r>
          </w:p>
          <w:p w14:paraId="212880C8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Charles de Giorgio Ltd.</w:t>
            </w:r>
          </w:p>
          <w:p w14:paraId="29E13A4C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Tel: + 356 25600 500</w:t>
            </w:r>
          </w:p>
        </w:tc>
      </w:tr>
      <w:tr w:rsidR="009F5233" w14:paraId="2C882168" w14:textId="77777777" w:rsidTr="00D73A59">
        <w:tc>
          <w:tcPr>
            <w:tcW w:w="4684" w:type="dxa"/>
          </w:tcPr>
          <w:p w14:paraId="768F7AE7" w14:textId="77777777" w:rsidR="00190178" w:rsidRDefault="00190178" w:rsidP="0019017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>
              <w:rPr>
                <w:b/>
                <w:bCs/>
                <w:color w:val="000000"/>
                <w:szCs w:val="22"/>
                <w:lang w:val="de-DE"/>
              </w:rPr>
              <w:t>Deutschland</w:t>
            </w:r>
          </w:p>
          <w:p w14:paraId="796ADE95" w14:textId="77777777" w:rsidR="00190178" w:rsidRPr="00212BB0" w:rsidRDefault="00190178" w:rsidP="00190178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212BB0">
              <w:rPr>
                <w:color w:val="000000"/>
                <w:szCs w:val="22"/>
                <w:lang w:val="de-DE"/>
              </w:rPr>
              <w:t>Lilly Deutschland GmbH</w:t>
            </w:r>
          </w:p>
          <w:p w14:paraId="13EA0546" w14:textId="77777777" w:rsidR="00190178" w:rsidRPr="00212BB0" w:rsidRDefault="00190178" w:rsidP="00190178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212BB0">
              <w:rPr>
                <w:color w:val="000000"/>
                <w:szCs w:val="22"/>
                <w:lang w:val="de-DE"/>
              </w:rPr>
              <w:t>Tel. + 49-(0) 6172 273 2222</w:t>
            </w:r>
          </w:p>
          <w:p w14:paraId="13D90DBF" w14:textId="77777777" w:rsidR="009F5233" w:rsidRPr="00F75B7C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08F11E86" w14:textId="77777777" w:rsidR="009F5233" w:rsidRPr="00BB6789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a-DK"/>
              </w:rPr>
            </w:pPr>
            <w:r w:rsidRPr="00BB6789">
              <w:rPr>
                <w:b/>
                <w:bCs/>
                <w:color w:val="000000"/>
                <w:szCs w:val="22"/>
                <w:lang w:val="da-DK"/>
              </w:rPr>
              <w:t>Nederland</w:t>
            </w:r>
          </w:p>
          <w:p w14:paraId="252CAEC2" w14:textId="77777777" w:rsidR="009F5233" w:rsidRPr="00BB6789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a-DK"/>
              </w:rPr>
            </w:pPr>
            <w:r w:rsidRPr="00BB6789">
              <w:rPr>
                <w:color w:val="000000"/>
                <w:szCs w:val="22"/>
                <w:lang w:val="da-DK"/>
              </w:rPr>
              <w:t xml:space="preserve">Eli Lilly Nederland B.V. </w:t>
            </w:r>
          </w:p>
          <w:p w14:paraId="3E39052B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+ 31-(0) 30 60 25 800</w:t>
            </w:r>
          </w:p>
        </w:tc>
      </w:tr>
      <w:tr w:rsidR="009F5233" w14:paraId="0707BC34" w14:textId="77777777" w:rsidTr="00D73A59">
        <w:tc>
          <w:tcPr>
            <w:tcW w:w="4684" w:type="dxa"/>
          </w:tcPr>
          <w:p w14:paraId="7D766400" w14:textId="77777777" w:rsidR="009F5233" w:rsidRPr="009F5233" w:rsidRDefault="009F5233" w:rsidP="00D73A59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i-FI"/>
              </w:rPr>
            </w:pPr>
            <w:r w:rsidRPr="009F5233">
              <w:rPr>
                <w:b/>
                <w:bCs/>
                <w:color w:val="000000"/>
                <w:szCs w:val="22"/>
                <w:lang w:val="fi-FI"/>
              </w:rPr>
              <w:t>Eesti</w:t>
            </w:r>
          </w:p>
          <w:p w14:paraId="41E7504E" w14:textId="77777777" w:rsidR="007D1256" w:rsidRDefault="007D1256" w:rsidP="007D1256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Nederland B.V.</w:t>
            </w:r>
          </w:p>
          <w:p w14:paraId="6200A75C" w14:textId="77777777" w:rsidR="009F5233" w:rsidRDefault="009F5233" w:rsidP="00F05B5C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Tel: </w:t>
            </w:r>
            <w:r>
              <w:rPr>
                <w:b/>
                <w:bCs/>
                <w:color w:val="000000"/>
                <w:szCs w:val="22"/>
                <w:lang w:val="en-US"/>
              </w:rPr>
              <w:t>+</w:t>
            </w:r>
            <w:r>
              <w:rPr>
                <w:color w:val="000000"/>
                <w:szCs w:val="22"/>
                <w:lang w:val="en-US"/>
              </w:rPr>
              <w:t>372 6817 280</w:t>
            </w:r>
          </w:p>
          <w:p w14:paraId="4E216B42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731C9FF6" w14:textId="77777777" w:rsidR="009F5233" w:rsidRPr="00CE0FBB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nb-NO"/>
              </w:rPr>
            </w:pPr>
            <w:r w:rsidRPr="00CE0FBB">
              <w:rPr>
                <w:b/>
                <w:bCs/>
                <w:color w:val="000000"/>
                <w:szCs w:val="22"/>
                <w:lang w:val="nb-NO"/>
              </w:rPr>
              <w:t>Norge</w:t>
            </w:r>
          </w:p>
          <w:p w14:paraId="2C318A2B" w14:textId="77777777" w:rsidR="009F5233" w:rsidRPr="00CE0FBB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nb-NO"/>
              </w:rPr>
            </w:pPr>
            <w:r w:rsidRPr="00CE0FBB">
              <w:rPr>
                <w:color w:val="000000"/>
                <w:szCs w:val="22"/>
                <w:lang w:val="nb-NO"/>
              </w:rPr>
              <w:t xml:space="preserve">Eli Lilly Norge A.S. </w:t>
            </w:r>
          </w:p>
          <w:p w14:paraId="038E5962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Tlf: + 47 22 88 18 00</w:t>
            </w:r>
          </w:p>
        </w:tc>
      </w:tr>
      <w:tr w:rsidR="009F5233" w14:paraId="0AC09F41" w14:textId="77777777" w:rsidTr="00D73A59">
        <w:tc>
          <w:tcPr>
            <w:tcW w:w="4684" w:type="dxa"/>
          </w:tcPr>
          <w:p w14:paraId="4ECBC1D3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l-GR"/>
              </w:rPr>
            </w:pPr>
            <w:r w:rsidRPr="009F5233">
              <w:rPr>
                <w:b/>
                <w:bCs/>
                <w:color w:val="000000"/>
                <w:szCs w:val="22"/>
                <w:lang w:val="el-GR"/>
              </w:rPr>
              <w:t>Ελλάδα</w:t>
            </w:r>
          </w:p>
          <w:p w14:paraId="79D7988F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l-GR"/>
              </w:rPr>
            </w:pPr>
            <w:r w:rsidRPr="009F5233">
              <w:rPr>
                <w:color w:val="000000"/>
                <w:szCs w:val="22"/>
                <w:lang w:val="el-GR"/>
              </w:rPr>
              <w:t xml:space="preserve">ΦΑΡΜΑΣΕΡΒ-ΛΙΛΛΥ Α.Ε.Β.Ε. </w:t>
            </w:r>
          </w:p>
          <w:p w14:paraId="5F04AF24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Τηλ</w:t>
            </w:r>
            <w:r>
              <w:rPr>
                <w:color w:val="000000"/>
                <w:szCs w:val="22"/>
              </w:rPr>
              <w:t>: +30 210 629 4600</w:t>
            </w:r>
          </w:p>
          <w:p w14:paraId="51BFE865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4A434F3F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 w:rsidRPr="009F5233">
              <w:rPr>
                <w:b/>
                <w:bCs/>
                <w:color w:val="000000"/>
                <w:szCs w:val="22"/>
                <w:lang w:val="es-ES"/>
              </w:rPr>
              <w:t>Österreich</w:t>
            </w:r>
          </w:p>
          <w:p w14:paraId="1343F496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 w:rsidRPr="009F5233">
              <w:rPr>
                <w:color w:val="000000"/>
                <w:szCs w:val="22"/>
                <w:lang w:val="es-ES"/>
              </w:rPr>
              <w:t xml:space="preserve">Eli Lilly Ges. m.b.H. </w:t>
            </w:r>
          </w:p>
          <w:p w14:paraId="310AEA05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+ 43-(0) 1 711 780</w:t>
            </w:r>
          </w:p>
        </w:tc>
      </w:tr>
      <w:tr w:rsidR="009F5233" w14:paraId="3B557F60" w14:textId="77777777" w:rsidTr="00D73A59">
        <w:tc>
          <w:tcPr>
            <w:tcW w:w="4684" w:type="dxa"/>
          </w:tcPr>
          <w:p w14:paraId="1AAA4780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>
              <w:rPr>
                <w:b/>
                <w:bCs/>
                <w:color w:val="000000"/>
                <w:szCs w:val="22"/>
                <w:lang w:val="es-ES"/>
              </w:rPr>
              <w:t>España</w:t>
            </w:r>
          </w:p>
          <w:p w14:paraId="1185A689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Lilly S.A.</w:t>
            </w:r>
          </w:p>
          <w:p w14:paraId="4F528F9D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Tel: + 34-91 663 50 00</w:t>
            </w:r>
          </w:p>
          <w:p w14:paraId="2D5C5C91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_tradnl"/>
              </w:rPr>
            </w:pPr>
          </w:p>
        </w:tc>
        <w:tc>
          <w:tcPr>
            <w:tcW w:w="4678" w:type="dxa"/>
          </w:tcPr>
          <w:p w14:paraId="4B57FB0B" w14:textId="77777777" w:rsidR="009F5233" w:rsidRPr="00CE0FBB" w:rsidRDefault="009F5233" w:rsidP="00D73A59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CE0FBB">
              <w:rPr>
                <w:b/>
                <w:bCs/>
                <w:color w:val="000000"/>
                <w:szCs w:val="22"/>
                <w:lang w:val="sv-SE"/>
              </w:rPr>
              <w:t>Polska</w:t>
            </w:r>
          </w:p>
          <w:p w14:paraId="0946C312" w14:textId="77777777" w:rsidR="009F5233" w:rsidRPr="00CE0FBB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CE0FBB">
              <w:rPr>
                <w:color w:val="000000"/>
                <w:szCs w:val="22"/>
                <w:lang w:val="sv-SE"/>
              </w:rPr>
              <w:t>Eli Lilly Polska Sp. z o.o.</w:t>
            </w:r>
          </w:p>
          <w:p w14:paraId="7AB6367E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+48 22 440 33 00</w:t>
            </w:r>
          </w:p>
        </w:tc>
      </w:tr>
      <w:tr w:rsidR="009F5233" w14:paraId="357E8690" w14:textId="77777777" w:rsidTr="00D73A59">
        <w:tc>
          <w:tcPr>
            <w:tcW w:w="4684" w:type="dxa"/>
          </w:tcPr>
          <w:p w14:paraId="5A046C9A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r-FR"/>
              </w:rPr>
            </w:pPr>
            <w:r>
              <w:rPr>
                <w:b/>
                <w:bCs/>
                <w:color w:val="000000"/>
                <w:szCs w:val="22"/>
                <w:lang w:val="fr-FR"/>
              </w:rPr>
              <w:t>France</w:t>
            </w:r>
          </w:p>
          <w:p w14:paraId="76C72AE8" w14:textId="75CE6DAE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r-FR"/>
              </w:rPr>
            </w:pPr>
            <w:r>
              <w:rPr>
                <w:color w:val="000000"/>
                <w:szCs w:val="22"/>
                <w:lang w:val="fr-FR"/>
              </w:rPr>
              <w:t>Lilly France</w:t>
            </w:r>
          </w:p>
          <w:p w14:paraId="51C5F3C0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r-FR"/>
              </w:rPr>
            </w:pPr>
            <w:r>
              <w:rPr>
                <w:color w:val="000000"/>
                <w:szCs w:val="22"/>
                <w:lang w:val="fr-FR"/>
              </w:rPr>
              <w:t>Tél: +33-(0) 1 55 49 34 34</w:t>
            </w:r>
          </w:p>
          <w:p w14:paraId="3224F520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4EDCA770" w14:textId="77777777" w:rsidR="009F5233" w:rsidRPr="00CE0FBB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pt-BR"/>
              </w:rPr>
            </w:pPr>
            <w:r w:rsidRPr="00CE0FBB">
              <w:rPr>
                <w:b/>
                <w:bCs/>
                <w:color w:val="000000"/>
                <w:szCs w:val="22"/>
                <w:lang w:val="pt-BR"/>
              </w:rPr>
              <w:t>Portugal</w:t>
            </w:r>
          </w:p>
          <w:p w14:paraId="0210533A" w14:textId="77777777" w:rsidR="009F5233" w:rsidRPr="00CE0FBB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pt-BR"/>
              </w:rPr>
            </w:pPr>
            <w:r w:rsidRPr="00CE0FBB">
              <w:rPr>
                <w:color w:val="000000"/>
                <w:szCs w:val="22"/>
                <w:lang w:val="pt-BR"/>
              </w:rPr>
              <w:t>Lilly Portugal - Produtos Farmacêuticos, Lda</w:t>
            </w:r>
          </w:p>
          <w:p w14:paraId="47557BE3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n-US"/>
              </w:rPr>
              <w:t>Tel: + 351-21-4126600</w:t>
            </w:r>
          </w:p>
        </w:tc>
      </w:tr>
      <w:tr w:rsidR="009F5233" w14:paraId="57509987" w14:textId="77777777" w:rsidTr="00D73A59">
        <w:tc>
          <w:tcPr>
            <w:tcW w:w="4684" w:type="dxa"/>
          </w:tcPr>
          <w:p w14:paraId="51FD1DA6" w14:textId="77777777" w:rsidR="009F5233" w:rsidRPr="009F5233" w:rsidRDefault="009F5233" w:rsidP="00D73A59">
            <w:pPr>
              <w:rPr>
                <w:b/>
                <w:bCs/>
                <w:lang w:val="es-ES"/>
              </w:rPr>
            </w:pPr>
            <w:r w:rsidRPr="009F5233">
              <w:rPr>
                <w:b/>
                <w:bCs/>
                <w:lang w:val="es-ES"/>
              </w:rPr>
              <w:t>Hrvatska</w:t>
            </w:r>
          </w:p>
          <w:p w14:paraId="76675340" w14:textId="77777777" w:rsidR="009F5233" w:rsidRPr="009F5233" w:rsidRDefault="009F5233" w:rsidP="00D73A59">
            <w:pPr>
              <w:autoSpaceDE w:val="0"/>
              <w:autoSpaceDN w:val="0"/>
              <w:rPr>
                <w:lang w:val="es-ES"/>
              </w:rPr>
            </w:pPr>
            <w:r w:rsidRPr="009F5233">
              <w:rPr>
                <w:lang w:val="es-ES"/>
              </w:rPr>
              <w:t>Eli Lilly Hrvatska d.o.o.</w:t>
            </w:r>
          </w:p>
          <w:p w14:paraId="74F1B84E" w14:textId="77777777" w:rsidR="009F5233" w:rsidRPr="009F5233" w:rsidRDefault="009F5233" w:rsidP="00D73A59">
            <w:pPr>
              <w:autoSpaceDE w:val="0"/>
              <w:autoSpaceDN w:val="0"/>
              <w:rPr>
                <w:lang w:val="es-ES"/>
              </w:rPr>
            </w:pPr>
            <w:r w:rsidRPr="009F5233">
              <w:rPr>
                <w:lang w:val="es-ES"/>
              </w:rPr>
              <w:t>Tel: +385 1 2350 999</w:t>
            </w:r>
          </w:p>
          <w:p w14:paraId="7838847D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2B3FAEDD" w14:textId="77777777" w:rsidR="009F5233" w:rsidRPr="009F5233" w:rsidRDefault="009F5233" w:rsidP="00D73A59">
            <w:pPr>
              <w:tabs>
                <w:tab w:val="left" w:pos="-720"/>
                <w:tab w:val="left" w:pos="4536"/>
              </w:tabs>
              <w:rPr>
                <w:b/>
                <w:szCs w:val="22"/>
                <w:lang w:val="fi-FI"/>
              </w:rPr>
            </w:pPr>
            <w:r w:rsidRPr="009F5233">
              <w:rPr>
                <w:b/>
                <w:szCs w:val="22"/>
                <w:lang w:val="fi-FI"/>
              </w:rPr>
              <w:t>România</w:t>
            </w:r>
          </w:p>
          <w:p w14:paraId="45242D13" w14:textId="77777777" w:rsidR="009F5233" w:rsidRDefault="009F5233" w:rsidP="00D73A59">
            <w:pPr>
              <w:tabs>
                <w:tab w:val="left" w:pos="-720"/>
                <w:tab w:val="left" w:pos="4536"/>
              </w:tabs>
              <w:rPr>
                <w:szCs w:val="22"/>
                <w:lang w:val="ro-RO"/>
              </w:rPr>
            </w:pPr>
            <w:r>
              <w:rPr>
                <w:szCs w:val="22"/>
                <w:lang w:val="ro-RO"/>
              </w:rPr>
              <w:t>Eli Lilly România S.R.L.</w:t>
            </w:r>
          </w:p>
          <w:p w14:paraId="17E2151C" w14:textId="77777777" w:rsidR="009F5233" w:rsidRDefault="009F5233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  <w:r>
              <w:rPr>
                <w:szCs w:val="22"/>
                <w:lang w:val="ro-RO"/>
              </w:rPr>
              <w:t>Tel: + 40 21 4023000</w:t>
            </w:r>
          </w:p>
        </w:tc>
      </w:tr>
      <w:tr w:rsidR="009F5233" w14:paraId="2F02C2E7" w14:textId="77777777" w:rsidTr="00D73A59">
        <w:tc>
          <w:tcPr>
            <w:tcW w:w="4684" w:type="dxa"/>
          </w:tcPr>
          <w:p w14:paraId="4A1EBF63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  <w:lang w:val="en-US"/>
              </w:rPr>
              <w:t>Ireland</w:t>
            </w:r>
          </w:p>
          <w:p w14:paraId="18A10FA9" w14:textId="77777777" w:rsidR="009F5233" w:rsidRDefault="009F5233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Eli Lilly and Company (Ireland) Limited</w:t>
            </w:r>
          </w:p>
          <w:p w14:paraId="75E27FF0" w14:textId="77777777" w:rsidR="009F5233" w:rsidRDefault="009F5233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Tel: + 353-(0) 1 661 4377</w:t>
            </w:r>
          </w:p>
          <w:p w14:paraId="0D530736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4548612F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szCs w:val="22"/>
                <w:lang w:val="en-US"/>
              </w:rPr>
            </w:pPr>
            <w:r w:rsidRPr="009F5233">
              <w:rPr>
                <w:b/>
                <w:bCs/>
                <w:szCs w:val="22"/>
                <w:lang w:val="en-US"/>
              </w:rPr>
              <w:t>Slovenija</w:t>
            </w:r>
          </w:p>
          <w:p w14:paraId="04C51541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9F5233">
              <w:rPr>
                <w:szCs w:val="22"/>
                <w:lang w:val="en-US"/>
              </w:rPr>
              <w:t>Eli Lilly farmacevtska družba, d.o.o.</w:t>
            </w:r>
          </w:p>
          <w:p w14:paraId="17CD158A" w14:textId="77777777" w:rsidR="009F5233" w:rsidRDefault="009F5233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Tel: +386 (0) 1 580 00 10</w:t>
            </w:r>
          </w:p>
          <w:p w14:paraId="31C00814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</w:tr>
      <w:tr w:rsidR="009F5233" w14:paraId="4BBB72C0" w14:textId="77777777" w:rsidTr="00D73A59">
        <w:tc>
          <w:tcPr>
            <w:tcW w:w="4684" w:type="dxa"/>
          </w:tcPr>
          <w:p w14:paraId="17FBF761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Ísland</w:t>
            </w:r>
          </w:p>
          <w:p w14:paraId="384E0773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Icepharma hf. </w:t>
            </w:r>
          </w:p>
          <w:p w14:paraId="24809DFF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Sími + 354 540 8000</w:t>
            </w:r>
          </w:p>
          <w:p w14:paraId="753A0398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4DA8D4C1" w14:textId="77777777" w:rsidR="009F5233" w:rsidRPr="0030140D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 w:rsidRPr="0030140D">
              <w:rPr>
                <w:b/>
                <w:bCs/>
                <w:color w:val="000000"/>
                <w:szCs w:val="22"/>
                <w:lang w:val="en-US"/>
              </w:rPr>
              <w:t>Slovenská republika</w:t>
            </w:r>
          </w:p>
          <w:p w14:paraId="60F6D7BD" w14:textId="77777777" w:rsidR="009F5233" w:rsidRPr="0030140D" w:rsidRDefault="007D1256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Slovakia s.r.o.</w:t>
            </w:r>
          </w:p>
          <w:p w14:paraId="78BF4F83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+ 421 220 663 111</w:t>
            </w:r>
          </w:p>
          <w:p w14:paraId="5E5A5D55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</w:tr>
      <w:tr w:rsidR="009F5233" w14:paraId="6810F15E" w14:textId="77777777" w:rsidTr="00D73A59">
        <w:tc>
          <w:tcPr>
            <w:tcW w:w="4684" w:type="dxa"/>
          </w:tcPr>
          <w:p w14:paraId="712E06AA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i-FI"/>
              </w:rPr>
            </w:pPr>
            <w:r w:rsidRPr="009F5233">
              <w:rPr>
                <w:b/>
                <w:bCs/>
                <w:color w:val="000000"/>
                <w:szCs w:val="22"/>
                <w:lang w:val="fi-FI"/>
              </w:rPr>
              <w:t>Italia</w:t>
            </w:r>
          </w:p>
          <w:p w14:paraId="0DC29C93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i-FI"/>
              </w:rPr>
            </w:pPr>
            <w:r w:rsidRPr="009F5233">
              <w:rPr>
                <w:color w:val="000000"/>
                <w:szCs w:val="22"/>
                <w:lang w:val="fi-FI"/>
              </w:rPr>
              <w:t>Eli Lilly Italia S.p.A.</w:t>
            </w:r>
          </w:p>
          <w:p w14:paraId="7DFD6DC5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Tel: + 39- 055 42571</w:t>
            </w:r>
          </w:p>
          <w:p w14:paraId="7E690B82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1EEB7EA1" w14:textId="77777777" w:rsidR="009F5233" w:rsidRPr="00CE0FBB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CE0FBB">
              <w:rPr>
                <w:b/>
                <w:bCs/>
                <w:color w:val="000000"/>
                <w:szCs w:val="22"/>
                <w:lang w:val="sv-SE"/>
              </w:rPr>
              <w:t>Suomi/Finland</w:t>
            </w:r>
          </w:p>
          <w:p w14:paraId="4B659877" w14:textId="77777777" w:rsidR="009F5233" w:rsidRPr="00CE0FBB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CE0FBB">
              <w:rPr>
                <w:color w:val="000000"/>
                <w:szCs w:val="22"/>
                <w:lang w:val="sv-SE"/>
              </w:rPr>
              <w:t xml:space="preserve">Oy Eli Lilly Finland Ab </w:t>
            </w:r>
          </w:p>
          <w:p w14:paraId="1396ECFE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Puh/Tel: + 358-(0) 9 85 45 250</w:t>
            </w:r>
          </w:p>
          <w:p w14:paraId="200E84FF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</w:tr>
      <w:tr w:rsidR="009F5233" w:rsidRPr="00F75B7C" w14:paraId="63D6DBC1" w14:textId="77777777" w:rsidTr="00D73A59">
        <w:tc>
          <w:tcPr>
            <w:tcW w:w="4684" w:type="dxa"/>
          </w:tcPr>
          <w:p w14:paraId="6D088EF8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Κύπρος</w:t>
            </w:r>
          </w:p>
          <w:p w14:paraId="7C61A88A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Phadisco Ltd </w:t>
            </w:r>
          </w:p>
          <w:p w14:paraId="498BBE6D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Τηλ</w:t>
            </w:r>
            <w:r>
              <w:rPr>
                <w:color w:val="000000"/>
                <w:szCs w:val="22"/>
              </w:rPr>
              <w:t>: +357 22 715000</w:t>
            </w:r>
          </w:p>
          <w:p w14:paraId="11154506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7805C075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>
              <w:rPr>
                <w:b/>
                <w:bCs/>
                <w:color w:val="000000"/>
                <w:szCs w:val="22"/>
                <w:lang w:val="de-DE"/>
              </w:rPr>
              <w:t>Sverige</w:t>
            </w:r>
          </w:p>
          <w:p w14:paraId="0FB53B13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de-DE"/>
              </w:rPr>
              <w:t>Eli Lilly Sweden AB</w:t>
            </w:r>
          </w:p>
          <w:p w14:paraId="36A7F10A" w14:textId="77777777" w:rsidR="009F5233" w:rsidRPr="00F75B7C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de-DE"/>
              </w:rPr>
              <w:t>Tel: + 46-(0) 8 7378800</w:t>
            </w:r>
          </w:p>
        </w:tc>
      </w:tr>
      <w:tr w:rsidR="009F5233" w14:paraId="35D47182" w14:textId="77777777" w:rsidTr="00D73A59">
        <w:tc>
          <w:tcPr>
            <w:tcW w:w="4684" w:type="dxa"/>
          </w:tcPr>
          <w:p w14:paraId="44B9741F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 w:rsidRPr="009F5233">
              <w:rPr>
                <w:b/>
                <w:bCs/>
                <w:color w:val="000000"/>
                <w:szCs w:val="22"/>
                <w:lang w:val="de-DE"/>
              </w:rPr>
              <w:t>Latvija</w:t>
            </w:r>
          </w:p>
          <w:p w14:paraId="19A8B084" w14:textId="77777777" w:rsidR="007D1256" w:rsidRDefault="007D1256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(Suisse) S.A Pārstāvniecība Latvijā</w:t>
            </w:r>
          </w:p>
          <w:p w14:paraId="778876F7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Tel: </w:t>
            </w:r>
            <w:r>
              <w:rPr>
                <w:b/>
                <w:bCs/>
                <w:color w:val="000000"/>
                <w:szCs w:val="22"/>
                <w:lang w:val="en-US"/>
              </w:rPr>
              <w:t>+</w:t>
            </w:r>
            <w:r>
              <w:rPr>
                <w:color w:val="000000"/>
                <w:szCs w:val="22"/>
                <w:lang w:val="en-US"/>
              </w:rPr>
              <w:t>371 67364000</w:t>
            </w:r>
          </w:p>
          <w:p w14:paraId="4948D8B7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0B6ED455" w14:textId="3F6FBFAB" w:rsidR="009F5233" w:rsidRDefault="00042F6B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 xml:space="preserve"> </w:t>
            </w:r>
          </w:p>
        </w:tc>
      </w:tr>
    </w:tbl>
    <w:p w14:paraId="32135DA5" w14:textId="77777777" w:rsidR="00196B2A" w:rsidRDefault="00196B2A" w:rsidP="009B69FE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</w:p>
    <w:p w14:paraId="2BFC5F7B" w14:textId="77777777" w:rsidR="009B69FE" w:rsidRPr="004D3CD2" w:rsidRDefault="009B69FE" w:rsidP="004D3CD2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sv-FI"/>
        </w:rPr>
      </w:pPr>
      <w:r w:rsidRPr="004D3CD2">
        <w:rPr>
          <w:b/>
          <w:lang w:val="sv-FI"/>
        </w:rPr>
        <w:t xml:space="preserve">Dan il-fuljett kien </w:t>
      </w:r>
      <w:r w:rsidR="004D3CD2" w:rsidRPr="004D3CD2">
        <w:rPr>
          <w:b/>
          <w:lang w:val="sv-FI"/>
        </w:rPr>
        <w:t xml:space="preserve">rivedut </w:t>
      </w:r>
      <w:r w:rsidRPr="004D3CD2">
        <w:rPr>
          <w:b/>
          <w:lang w:val="sv-FI"/>
        </w:rPr>
        <w:t>l-aħħar f’ {XX/SSSS}</w:t>
      </w:r>
    </w:p>
    <w:p w14:paraId="0BE7B1AD" w14:textId="77777777" w:rsidR="00AF74F2" w:rsidRDefault="00AF74F2">
      <w:pPr>
        <w:rPr>
          <w:b/>
          <w:bCs/>
          <w:szCs w:val="22"/>
          <w:lang w:val="mt-MT"/>
        </w:rPr>
      </w:pPr>
    </w:p>
    <w:p w14:paraId="5297F1F8" w14:textId="00796128" w:rsidR="00125221" w:rsidRDefault="009B69FE" w:rsidP="00125221">
      <w:pPr>
        <w:numPr>
          <w:ilvl w:val="12"/>
          <w:numId w:val="0"/>
        </w:numPr>
        <w:tabs>
          <w:tab w:val="clear" w:pos="567"/>
        </w:tabs>
        <w:ind w:right="-2"/>
        <w:jc w:val="both"/>
        <w:rPr>
          <w:iCs/>
          <w:lang w:val="mt-MT"/>
        </w:rPr>
      </w:pPr>
      <w:r w:rsidRPr="00E64665">
        <w:rPr>
          <w:bCs/>
          <w:lang w:val="mt-MT"/>
        </w:rPr>
        <w:t xml:space="preserve">Informazzjoni dettaljata dwar din il-mediċina tinsab </w:t>
      </w:r>
      <w:r w:rsidR="001B466D" w:rsidRPr="00C47DC5">
        <w:rPr>
          <w:lang w:val="mt-MT"/>
        </w:rPr>
        <w:t xml:space="preserve">is-sit </w:t>
      </w:r>
      <w:r w:rsidR="001B466D" w:rsidRPr="00F35519">
        <w:rPr>
          <w:szCs w:val="22"/>
          <w:lang w:val="mt-MT"/>
        </w:rPr>
        <w:t>elettroniku</w:t>
      </w:r>
      <w:r w:rsidR="001B466D" w:rsidRPr="00C47DC5">
        <w:rPr>
          <w:lang w:val="mt-MT"/>
        </w:rPr>
        <w:t xml:space="preserve"> tal-Aġenzija Ewropea għall-Mediċini</w:t>
      </w:r>
      <w:r w:rsidR="001B466D">
        <w:rPr>
          <w:lang w:val="mt-MT"/>
        </w:rPr>
        <w:t>:</w:t>
      </w:r>
      <w:r w:rsidRPr="00E64665">
        <w:rPr>
          <w:bCs/>
          <w:lang w:val="mt-MT"/>
        </w:rPr>
        <w:t xml:space="preserve"> </w:t>
      </w:r>
      <w:hyperlink r:id="rId19" w:history="1">
        <w:r w:rsidR="004B67CF" w:rsidRPr="004B67CF">
          <w:rPr>
            <w:rStyle w:val="Hyperlink"/>
            <w:iCs/>
            <w:lang w:val="mt-MT"/>
          </w:rPr>
          <w:t>https://www.ema.europa.eu</w:t>
        </w:r>
      </w:hyperlink>
      <w:r w:rsidR="00125221" w:rsidRPr="00E64665">
        <w:rPr>
          <w:iCs/>
          <w:lang w:val="mt-MT"/>
        </w:rPr>
        <w:t>.</w:t>
      </w:r>
    </w:p>
    <w:p w14:paraId="2A2A92CF" w14:textId="77777777" w:rsidR="00546754" w:rsidRDefault="00546754" w:rsidP="00125221">
      <w:pPr>
        <w:numPr>
          <w:ilvl w:val="12"/>
          <w:numId w:val="0"/>
        </w:numPr>
        <w:tabs>
          <w:tab w:val="clear" w:pos="567"/>
        </w:tabs>
        <w:ind w:right="-2"/>
        <w:jc w:val="both"/>
        <w:rPr>
          <w:iCs/>
          <w:lang w:val="mt-MT"/>
        </w:rPr>
      </w:pPr>
      <w:r>
        <w:rPr>
          <w:iCs/>
          <w:lang w:val="mt-MT"/>
        </w:rPr>
        <w:br w:type="page"/>
      </w:r>
    </w:p>
    <w:p w14:paraId="3E4ECF43" w14:textId="77777777" w:rsidR="00546754" w:rsidRPr="00E64665" w:rsidRDefault="00546754" w:rsidP="00125221">
      <w:pPr>
        <w:numPr>
          <w:ilvl w:val="12"/>
          <w:numId w:val="0"/>
        </w:numPr>
        <w:tabs>
          <w:tab w:val="clear" w:pos="567"/>
        </w:tabs>
        <w:ind w:right="-2"/>
        <w:jc w:val="both"/>
        <w:rPr>
          <w:iCs/>
          <w:lang w:val="mt-MT"/>
        </w:rPr>
      </w:pPr>
    </w:p>
    <w:p w14:paraId="22BA4AE6" w14:textId="77777777" w:rsidR="004A3EFB" w:rsidRPr="004A3EFB" w:rsidRDefault="004A3EFB" w:rsidP="004A3EFB">
      <w:pPr>
        <w:tabs>
          <w:tab w:val="clear" w:pos="567"/>
        </w:tabs>
        <w:jc w:val="center"/>
        <w:rPr>
          <w:b/>
          <w:lang w:val="mt-MT" w:eastAsia="ko-KR"/>
        </w:rPr>
      </w:pPr>
      <w:r w:rsidRPr="004A3EFB">
        <w:rPr>
          <w:b/>
          <w:lang w:val="mt-MT"/>
        </w:rPr>
        <w:t>Fuljett ta’ Tagħrif: Informazzjoni għall-utent</w:t>
      </w:r>
    </w:p>
    <w:p w14:paraId="65AD9D56" w14:textId="77777777" w:rsidR="00A42C29" w:rsidRPr="00C95763" w:rsidRDefault="00A42C29" w:rsidP="00A42C29">
      <w:pPr>
        <w:tabs>
          <w:tab w:val="clear" w:pos="567"/>
        </w:tabs>
        <w:jc w:val="center"/>
        <w:rPr>
          <w:b/>
          <w:lang w:val="mt-MT" w:eastAsia="ko-KR"/>
        </w:rPr>
      </w:pPr>
    </w:p>
    <w:p w14:paraId="5079D31E" w14:textId="759CF634" w:rsidR="00A42C29" w:rsidRPr="009F5233" w:rsidRDefault="002E5594" w:rsidP="003E3532">
      <w:pPr>
        <w:jc w:val="center"/>
        <w:rPr>
          <w:b/>
          <w:bCs/>
          <w:lang w:val="mt-MT"/>
        </w:rPr>
      </w:pPr>
      <w:r>
        <w:rPr>
          <w:b/>
          <w:bCs/>
          <w:lang w:val="mt-MT"/>
        </w:rPr>
        <w:t>Humalog</w:t>
      </w:r>
      <w:r w:rsidR="00A42C29" w:rsidRPr="009F5233">
        <w:rPr>
          <w:b/>
          <w:bCs/>
          <w:lang w:val="mt-MT"/>
        </w:rPr>
        <w:t xml:space="preserve"> 100 </w:t>
      </w:r>
      <w:r w:rsidR="00BA60EA" w:rsidRPr="00D14481">
        <w:rPr>
          <w:b/>
          <w:szCs w:val="22"/>
          <w:lang w:val="mt-MT"/>
        </w:rPr>
        <w:t>unità/</w:t>
      </w:r>
      <w:r w:rsidR="00A42C29" w:rsidRPr="009F5233">
        <w:rPr>
          <w:b/>
          <w:bCs/>
          <w:lang w:val="mt-MT"/>
        </w:rPr>
        <w:t xml:space="preserve">ml soluzzjoni għall-injezzjoni ġo </w:t>
      </w:r>
      <w:r w:rsidR="00D70F77" w:rsidRPr="009F5233">
        <w:rPr>
          <w:b/>
          <w:bCs/>
          <w:lang w:val="mt-MT"/>
        </w:rPr>
        <w:t>skartoċċ</w:t>
      </w:r>
    </w:p>
    <w:p w14:paraId="6CA50ECC" w14:textId="77777777" w:rsidR="00A42C29" w:rsidRPr="00607DCC" w:rsidRDefault="003E3532" w:rsidP="003E3532">
      <w:pPr>
        <w:jc w:val="center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insulina lispro</w:t>
      </w:r>
    </w:p>
    <w:p w14:paraId="13358D57" w14:textId="77777777" w:rsidR="00A42C29" w:rsidRPr="009F5233" w:rsidRDefault="00A42C29" w:rsidP="00A42C29">
      <w:pPr>
        <w:tabs>
          <w:tab w:val="clear" w:pos="567"/>
        </w:tabs>
        <w:jc w:val="center"/>
        <w:rPr>
          <w:bCs/>
          <w:lang w:val="mt-MT" w:eastAsia="ko-KR"/>
        </w:rPr>
      </w:pPr>
    </w:p>
    <w:p w14:paraId="087C055F" w14:textId="77777777" w:rsidR="004D3CD2" w:rsidRPr="009F5233" w:rsidRDefault="004D3CD2" w:rsidP="004D3CD2">
      <w:pPr>
        <w:tabs>
          <w:tab w:val="clear" w:pos="567"/>
        </w:tabs>
        <w:ind w:right="-2"/>
        <w:rPr>
          <w:lang w:val="mt-MT"/>
        </w:rPr>
      </w:pPr>
      <w:r w:rsidRPr="009F5233">
        <w:rPr>
          <w:b/>
          <w:lang w:val="mt-MT"/>
        </w:rPr>
        <w:t>Aqra sew dan il-fuljett kollu qabel tibda tuża din il-mediċina</w:t>
      </w:r>
      <w:r w:rsidRPr="006C2AE1">
        <w:rPr>
          <w:b/>
          <w:szCs w:val="22"/>
          <w:lang w:val="mt-MT"/>
        </w:rPr>
        <w:t xml:space="preserve"> peress li fih informazzjoni importanti għalik.</w:t>
      </w:r>
    </w:p>
    <w:p w14:paraId="18E6BAEC" w14:textId="77777777" w:rsidR="004D3CD2" w:rsidRPr="009F5233" w:rsidRDefault="004D3CD2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9F5233">
        <w:rPr>
          <w:lang w:val="mt-MT"/>
        </w:rPr>
        <w:t>Żomm dan il-fuljett. Jista’ jkollok bżonn terġa’ taqrah.</w:t>
      </w:r>
    </w:p>
    <w:p w14:paraId="669DA60E" w14:textId="77777777" w:rsidR="004D3CD2" w:rsidRPr="009F5233" w:rsidRDefault="004D3CD2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9F5233">
        <w:rPr>
          <w:lang w:val="mt-MT"/>
        </w:rPr>
        <w:t>Jekk ikollok aktar mistoqsijiet, staqsi lit-tabib jew lill-ispiżjar tiegħek.</w:t>
      </w:r>
    </w:p>
    <w:p w14:paraId="48F85B60" w14:textId="77777777" w:rsidR="004D3CD2" w:rsidRPr="009F5233" w:rsidRDefault="004D3CD2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lang w:val="mt-MT"/>
        </w:rPr>
        <w:t>Din il-mediċina ġiet mogħtija lilek</w:t>
      </w:r>
      <w:r>
        <w:rPr>
          <w:lang w:val="mt-MT"/>
        </w:rPr>
        <w:t xml:space="preserve"> biss</w:t>
      </w:r>
      <w:r w:rsidRPr="009F5233">
        <w:rPr>
          <w:lang w:val="mt-MT"/>
        </w:rPr>
        <w:t xml:space="preserve">. M’għandekx tgħaddiha lil persuni oħra. Tista’ tagħmlilhom il-ħsara, </w:t>
      </w:r>
      <w:r w:rsidR="00A348C1" w:rsidRPr="00C252DD">
        <w:rPr>
          <w:lang w:val="mt-MT"/>
        </w:rPr>
        <w:t>anke</w:t>
      </w:r>
      <w:r w:rsidR="00A348C1" w:rsidRPr="00C47DC5">
        <w:rPr>
          <w:lang w:val="mt-MT"/>
        </w:rPr>
        <w:t xml:space="preserve"> jekk </w:t>
      </w:r>
      <w:r w:rsidR="00A348C1" w:rsidRPr="00C252DD">
        <w:rPr>
          <w:lang w:val="mt-MT"/>
        </w:rPr>
        <w:t>għandhom</w:t>
      </w:r>
      <w:r w:rsidRPr="009F5233">
        <w:rPr>
          <w:lang w:val="mt-MT"/>
        </w:rPr>
        <w:t xml:space="preserve"> l-istess </w:t>
      </w:r>
      <w:r>
        <w:rPr>
          <w:lang w:val="mt-MT"/>
        </w:rPr>
        <w:t>sinjali ta’ mard</w:t>
      </w:r>
      <w:r w:rsidRPr="009F5233">
        <w:rPr>
          <w:lang w:val="mt-MT"/>
        </w:rPr>
        <w:t xml:space="preserve"> bħal tiegħek. </w:t>
      </w:r>
    </w:p>
    <w:p w14:paraId="7AD6481D" w14:textId="77777777" w:rsidR="004D3CD2" w:rsidRPr="00DD15F6" w:rsidRDefault="004D3CD2" w:rsidP="0009589B">
      <w:pPr>
        <w:numPr>
          <w:ilvl w:val="0"/>
          <w:numId w:val="21"/>
        </w:numPr>
        <w:tabs>
          <w:tab w:val="clear" w:pos="567"/>
        </w:tabs>
        <w:suppressAutoHyphens w:val="0"/>
        <w:ind w:left="540" w:right="-2" w:hanging="540"/>
        <w:rPr>
          <w:b/>
          <w:szCs w:val="22"/>
          <w:lang w:val="mt-MT"/>
        </w:rPr>
      </w:pPr>
      <w:r w:rsidRPr="00DD15F6">
        <w:rPr>
          <w:szCs w:val="22"/>
          <w:lang w:val="mt-MT"/>
        </w:rPr>
        <w:t>Jekk ikollok xi effett sekondarju kellem lit-tabib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jew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lill-ispiżjar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tiegħek. Dan jinkludi xi effett sekondarju possibbli li mhuwiex elenkat f’dan il-fuljett. Ara sezzjoni 4.</w:t>
      </w:r>
    </w:p>
    <w:p w14:paraId="0999835D" w14:textId="77777777" w:rsidR="004D3CD2" w:rsidRPr="009F5233" w:rsidRDefault="004D3CD2" w:rsidP="004D3CD2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1513FF4" w14:textId="219E2353" w:rsidR="004D3CD2" w:rsidRPr="00B42DC9" w:rsidRDefault="004D3CD2" w:rsidP="004D3CD2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  <w:r w:rsidRPr="00B42DC9">
        <w:rPr>
          <w:b/>
        </w:rPr>
        <w:t>F’dan il-fuljett</w:t>
      </w:r>
    </w:p>
    <w:p w14:paraId="050F6430" w14:textId="77777777" w:rsidR="004D3CD2" w:rsidRDefault="004D3CD2" w:rsidP="0009589B">
      <w:pPr>
        <w:numPr>
          <w:ilvl w:val="0"/>
          <w:numId w:val="53"/>
        </w:numPr>
        <w:tabs>
          <w:tab w:val="clear" w:pos="567"/>
        </w:tabs>
        <w:ind w:right="-29" w:hanging="720"/>
      </w:pPr>
      <w:r>
        <w:t xml:space="preserve">X’inhu </w:t>
      </w:r>
      <w:r w:rsidR="002E5594">
        <w:t>Humalog</w:t>
      </w:r>
      <w:r>
        <w:t xml:space="preserve"> u għalxiex jintuża</w:t>
      </w:r>
    </w:p>
    <w:p w14:paraId="3A83322C" w14:textId="77777777" w:rsidR="004D3CD2" w:rsidRPr="00DD15F6" w:rsidRDefault="004D3CD2" w:rsidP="0009589B">
      <w:pPr>
        <w:numPr>
          <w:ilvl w:val="0"/>
          <w:numId w:val="53"/>
        </w:numPr>
        <w:tabs>
          <w:tab w:val="clear" w:pos="567"/>
        </w:tabs>
        <w:ind w:right="-29" w:hanging="720"/>
      </w:pPr>
      <w:r w:rsidRPr="00DD15F6">
        <w:t xml:space="preserve">X’għandek tkun taf qabel ma tuża </w:t>
      </w:r>
      <w:r w:rsidR="002E5594">
        <w:t>Humalog</w:t>
      </w:r>
    </w:p>
    <w:p w14:paraId="56288651" w14:textId="77777777" w:rsidR="004D3CD2" w:rsidRDefault="004D3CD2" w:rsidP="0009589B">
      <w:pPr>
        <w:numPr>
          <w:ilvl w:val="0"/>
          <w:numId w:val="53"/>
        </w:numPr>
        <w:tabs>
          <w:tab w:val="num" w:pos="567"/>
        </w:tabs>
        <w:ind w:left="567" w:right="-29" w:hanging="567"/>
      </w:pPr>
      <w:r>
        <w:t xml:space="preserve">Kif għandek tuża </w:t>
      </w:r>
      <w:r w:rsidR="002E5594">
        <w:t>Humalog</w:t>
      </w:r>
    </w:p>
    <w:p w14:paraId="6BB5C470" w14:textId="77777777" w:rsidR="004D3CD2" w:rsidRPr="004D3CD2" w:rsidRDefault="004D3CD2" w:rsidP="0009589B">
      <w:pPr>
        <w:numPr>
          <w:ilvl w:val="0"/>
          <w:numId w:val="53"/>
        </w:numPr>
        <w:tabs>
          <w:tab w:val="num" w:pos="567"/>
        </w:tabs>
        <w:ind w:left="567" w:right="-29" w:hanging="567"/>
      </w:pPr>
      <w:r w:rsidRPr="004D3CD2">
        <w:t>Effetti sekondarji possibbli</w:t>
      </w:r>
    </w:p>
    <w:p w14:paraId="373DF5EC" w14:textId="77777777" w:rsidR="004D3CD2" w:rsidRDefault="004D3CD2" w:rsidP="0009589B">
      <w:pPr>
        <w:numPr>
          <w:ilvl w:val="0"/>
          <w:numId w:val="53"/>
        </w:numPr>
        <w:tabs>
          <w:tab w:val="num" w:pos="567"/>
        </w:tabs>
        <w:ind w:left="567" w:right="-29" w:hanging="567"/>
      </w:pPr>
      <w:r>
        <w:t xml:space="preserve">Kif taħżen </w:t>
      </w:r>
      <w:r w:rsidR="002E5594">
        <w:t>Humalog</w:t>
      </w:r>
    </w:p>
    <w:p w14:paraId="5F1034AD" w14:textId="77777777" w:rsidR="004D3CD2" w:rsidRPr="008A22A7" w:rsidRDefault="004D3CD2" w:rsidP="0009589B">
      <w:pPr>
        <w:numPr>
          <w:ilvl w:val="0"/>
          <w:numId w:val="53"/>
        </w:numPr>
        <w:tabs>
          <w:tab w:val="num" w:pos="567"/>
        </w:tabs>
        <w:suppressAutoHyphens w:val="0"/>
        <w:ind w:left="567" w:right="-29" w:hanging="567"/>
        <w:rPr>
          <w:szCs w:val="22"/>
          <w:lang w:val="en-US"/>
        </w:rPr>
      </w:pPr>
      <w:r w:rsidRPr="008A22A7">
        <w:rPr>
          <w:szCs w:val="22"/>
          <w:lang w:val="en-US"/>
        </w:rPr>
        <w:t>Kontenut tal-pakkett u informazzjoni oħra</w:t>
      </w:r>
    </w:p>
    <w:p w14:paraId="0BC1B7CD" w14:textId="77777777" w:rsidR="00A42C29" w:rsidRPr="004D3CD2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en-US"/>
        </w:rPr>
      </w:pPr>
    </w:p>
    <w:p w14:paraId="21B4FCFB" w14:textId="77777777" w:rsidR="00A42C29" w:rsidRPr="009F5233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759E3EE" w14:textId="77777777" w:rsidR="00A42C29" w:rsidRPr="009F5233" w:rsidRDefault="00A42C29" w:rsidP="00A42C2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b/>
          <w:lang w:val="mt-MT"/>
        </w:rPr>
        <w:t>1.</w:t>
      </w:r>
      <w:r w:rsidRPr="009F5233">
        <w:rPr>
          <w:b/>
          <w:lang w:val="mt-MT"/>
        </w:rPr>
        <w:tab/>
      </w:r>
      <w:r w:rsidR="008E4CB7" w:rsidRPr="00607DCC">
        <w:rPr>
          <w:b/>
          <w:lang w:val="mt-MT"/>
        </w:rPr>
        <w:t>X</w:t>
      </w:r>
      <w:r w:rsidR="008E4CB7" w:rsidRPr="009F5233">
        <w:rPr>
          <w:b/>
          <w:lang w:val="mt-MT"/>
        </w:rPr>
        <w:t xml:space="preserve">’inhu </w:t>
      </w:r>
      <w:r w:rsidR="002E5594">
        <w:rPr>
          <w:b/>
          <w:lang w:val="mt-MT"/>
        </w:rPr>
        <w:t>Humalog</w:t>
      </w:r>
      <w:r w:rsidR="008E4CB7" w:rsidRPr="009F5233">
        <w:rPr>
          <w:b/>
          <w:lang w:val="mt-MT"/>
        </w:rPr>
        <w:t xml:space="preserve"> u għalxiex jintuża</w:t>
      </w:r>
    </w:p>
    <w:p w14:paraId="0E89E486" w14:textId="77777777" w:rsidR="00A42C29" w:rsidRPr="009F5233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B10B1F5" w14:textId="77777777" w:rsidR="00A42C29" w:rsidRDefault="002E5594" w:rsidP="00A42C29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A42C29">
        <w:rPr>
          <w:szCs w:val="22"/>
          <w:lang w:val="mt-MT"/>
        </w:rPr>
        <w:t xml:space="preserve"> huwa użat biex id-dijabete tiġi trattata. Taħdem aktar malajr minn insulina umana normali għax il-molekula ta' l-insulina ġiet mibdula ftit. </w:t>
      </w:r>
    </w:p>
    <w:p w14:paraId="2A87F692" w14:textId="77777777" w:rsidR="00A42C29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3D0B0E77" w14:textId="77777777" w:rsidR="00B476B2" w:rsidRDefault="00A42C29" w:rsidP="00B476B2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Ikollok id-dijabete jekk il-frixa tiegħek ma tagħmilx biżżejjed insulina biex tikkontrolla l-livell tal-glukożju fid-demm tiegħek.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huwa sostitwent għall-insulina tiegħek u huwa użat biex jikkontrolla l-glukożju fuq medda twila ta’ żmien. Jaħdem malajr </w:t>
      </w:r>
      <w:r>
        <w:rPr>
          <w:szCs w:val="22"/>
          <w:lang w:val="mt-MT" w:eastAsia="ko-KR"/>
        </w:rPr>
        <w:t xml:space="preserve">ħafna </w:t>
      </w:r>
      <w:r>
        <w:rPr>
          <w:szCs w:val="22"/>
          <w:lang w:val="mt-MT"/>
        </w:rPr>
        <w:t>u jdum għal anqas ħin mill-insulina li tinħall (2 sa 5 sigħat).</w:t>
      </w:r>
      <w:r w:rsidR="00B476B2" w:rsidRPr="00607DCC">
        <w:rPr>
          <w:szCs w:val="22"/>
          <w:lang w:val="mt-MT"/>
        </w:rPr>
        <w:t xml:space="preserve"> </w:t>
      </w:r>
      <w:r w:rsidR="00B476B2">
        <w:rPr>
          <w:szCs w:val="22"/>
          <w:lang w:val="mt-MT"/>
        </w:rPr>
        <w:t>Normalment g</w:t>
      </w:r>
      <w:r w:rsidR="00B476B2">
        <w:rPr>
          <w:rFonts w:hint="eastAsia"/>
          <w:szCs w:val="22"/>
          <w:lang w:val="mt-MT" w:eastAsia="ko-KR"/>
        </w:rPr>
        <w:t>ħ</w:t>
      </w:r>
      <w:r w:rsidR="00B476B2">
        <w:rPr>
          <w:szCs w:val="22"/>
          <w:lang w:val="mt-MT"/>
        </w:rPr>
        <w:t xml:space="preserve">andek tuża </w:t>
      </w:r>
      <w:r w:rsidR="002E5594">
        <w:rPr>
          <w:szCs w:val="22"/>
          <w:lang w:val="mt-MT"/>
        </w:rPr>
        <w:t>Humalog</w:t>
      </w:r>
      <w:r w:rsidR="00B476B2">
        <w:rPr>
          <w:szCs w:val="22"/>
          <w:lang w:val="mt-MT"/>
        </w:rPr>
        <w:t xml:space="preserve"> 15-il minuta qabel ikla.</w:t>
      </w:r>
    </w:p>
    <w:p w14:paraId="6C36B362" w14:textId="77777777" w:rsidR="00A42C29" w:rsidRPr="00607DCC" w:rsidRDefault="00A42C29" w:rsidP="00A42C29">
      <w:pPr>
        <w:rPr>
          <w:szCs w:val="22"/>
          <w:lang w:val="mt-MT"/>
        </w:rPr>
      </w:pPr>
    </w:p>
    <w:p w14:paraId="098CB3BC" w14:textId="77777777" w:rsidR="00A42C29" w:rsidRDefault="00A42C29" w:rsidP="00A42C29">
      <w:pPr>
        <w:rPr>
          <w:szCs w:val="22"/>
          <w:lang w:val="mt-MT"/>
        </w:rPr>
      </w:pPr>
      <w:r>
        <w:rPr>
          <w:szCs w:val="22"/>
          <w:lang w:val="mt-MT"/>
        </w:rPr>
        <w:t xml:space="preserve">It-tabib tiegħek jista' jgħidlek biex tuża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 kif ukoll insulina li ddum ta</w:t>
      </w:r>
      <w:r>
        <w:rPr>
          <w:szCs w:val="22"/>
          <w:lang w:val="mt-MT" w:eastAsia="ko-KR"/>
        </w:rPr>
        <w:t>ħde</w:t>
      </w:r>
      <w:r>
        <w:rPr>
          <w:szCs w:val="22"/>
          <w:lang w:val="mt-MT"/>
        </w:rPr>
        <w:t>m g</w:t>
      </w:r>
      <w:r>
        <w:rPr>
          <w:szCs w:val="22"/>
          <w:lang w:val="mt-MT" w:eastAsia="ko-KR"/>
        </w:rPr>
        <w:t>ħal ħin itwal.</w:t>
      </w:r>
      <w:r>
        <w:rPr>
          <w:szCs w:val="22"/>
          <w:lang w:val="mt-MT"/>
        </w:rPr>
        <w:t xml:space="preserve">  Kull tip t' insulina tiġi ma' fuljett ta' tagħrif ieħor għall-pazjenti biex jigħidlek fuqha. Tbiddilx l-insulina tiegħek sakemm ma jgħidlekx it-tabib tiegħek. Oqg</w:t>
      </w:r>
      <w:r>
        <w:rPr>
          <w:szCs w:val="22"/>
          <w:lang w:val="mt-MT" w:eastAsia="ko-KR"/>
        </w:rPr>
        <w:t>ħod</w:t>
      </w:r>
      <w:r>
        <w:rPr>
          <w:szCs w:val="22"/>
          <w:lang w:val="mt-MT"/>
        </w:rPr>
        <w:t xml:space="preserve"> attent ħafna jekk tibdel l-insulina tiegħek.</w:t>
      </w:r>
    </w:p>
    <w:p w14:paraId="75D7F3F5" w14:textId="77777777" w:rsidR="00A42C29" w:rsidRDefault="00A42C29" w:rsidP="00A42C29">
      <w:pPr>
        <w:rPr>
          <w:szCs w:val="22"/>
          <w:lang w:val="mt-MT"/>
        </w:rPr>
      </w:pPr>
    </w:p>
    <w:p w14:paraId="78B6F4D6" w14:textId="77777777" w:rsidR="00A42C29" w:rsidRDefault="002E5594" w:rsidP="00A42C29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A42C29">
        <w:rPr>
          <w:szCs w:val="22"/>
          <w:lang w:val="mt-MT"/>
        </w:rPr>
        <w:t xml:space="preserve"> huwa tajjeb għall-użu fl-adulti u fit-tfal. </w:t>
      </w:r>
    </w:p>
    <w:p w14:paraId="1DDBB93E" w14:textId="77777777" w:rsidR="00A42C29" w:rsidRPr="009F5233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15E50F9" w14:textId="77777777" w:rsidR="003A45CC" w:rsidRPr="00912F6A" w:rsidRDefault="003A45CC" w:rsidP="003A45CC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A5524F0" w14:textId="77777777" w:rsidR="003A45CC" w:rsidRPr="009F5233" w:rsidRDefault="003A45CC" w:rsidP="003A45CC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b/>
          <w:lang w:val="mt-MT"/>
        </w:rPr>
        <w:t>2.</w:t>
      </w:r>
      <w:r w:rsidRPr="009F5233">
        <w:rPr>
          <w:b/>
          <w:lang w:val="mt-MT"/>
        </w:rPr>
        <w:tab/>
      </w:r>
      <w:r w:rsidR="008E4CB7" w:rsidRPr="00607DCC">
        <w:rPr>
          <w:b/>
          <w:lang w:val="mt-MT"/>
        </w:rPr>
        <w:t>X</w:t>
      </w:r>
      <w:r w:rsidR="008E4CB7">
        <w:rPr>
          <w:b/>
          <w:lang w:val="mt-MT"/>
        </w:rPr>
        <w:t xml:space="preserve">’għandek tkun taf </w:t>
      </w:r>
      <w:r w:rsidR="008E4CB7" w:rsidRPr="009F5233">
        <w:rPr>
          <w:b/>
          <w:lang w:val="mt-MT"/>
        </w:rPr>
        <w:t xml:space="preserve">qabel ma tuża </w:t>
      </w:r>
      <w:r w:rsidR="002E5594">
        <w:rPr>
          <w:b/>
          <w:lang w:val="mt-MT"/>
        </w:rPr>
        <w:t>Humalog</w:t>
      </w:r>
    </w:p>
    <w:p w14:paraId="5F770C23" w14:textId="77777777" w:rsidR="003A45CC" w:rsidRPr="009F5233" w:rsidRDefault="003A45CC" w:rsidP="003A45CC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5198BB4" w14:textId="77777777" w:rsidR="003A45CC" w:rsidRPr="009F5233" w:rsidRDefault="003A45CC" w:rsidP="003A45CC">
      <w:pPr>
        <w:numPr>
          <w:ilvl w:val="12"/>
          <w:numId w:val="0"/>
        </w:numPr>
        <w:tabs>
          <w:tab w:val="clear" w:pos="567"/>
        </w:tabs>
        <w:rPr>
          <w:b/>
          <w:lang w:val="mt-MT"/>
        </w:rPr>
      </w:pPr>
      <w:r w:rsidRPr="009F5233">
        <w:rPr>
          <w:b/>
          <w:lang w:val="mt-MT"/>
        </w:rPr>
        <w:t xml:space="preserve">Tużax </w:t>
      </w:r>
      <w:r w:rsidR="002E5594">
        <w:rPr>
          <w:b/>
          <w:lang w:val="mt-MT"/>
        </w:rPr>
        <w:t>HUMALOG</w:t>
      </w:r>
    </w:p>
    <w:p w14:paraId="7011754B" w14:textId="77777777" w:rsidR="003A45CC" w:rsidRPr="00A141DA" w:rsidRDefault="003A45CC" w:rsidP="0009589B">
      <w:pPr>
        <w:numPr>
          <w:ilvl w:val="0"/>
          <w:numId w:val="21"/>
        </w:numPr>
        <w:tabs>
          <w:tab w:val="clear" w:pos="567"/>
        </w:tabs>
        <w:ind w:right="-2"/>
        <w:rPr>
          <w:bCs/>
          <w:lang w:val="mt-MT"/>
        </w:rPr>
      </w:pPr>
      <w:r w:rsidRPr="00A141DA">
        <w:rPr>
          <w:bCs/>
          <w:lang w:val="mt-MT"/>
        </w:rPr>
        <w:t>jekk ta</w:t>
      </w:r>
      <w:r w:rsidRPr="00A141DA">
        <w:rPr>
          <w:rFonts w:hint="eastAsia"/>
          <w:bCs/>
          <w:lang w:val="mt-MT" w:eastAsia="ko-KR"/>
        </w:rPr>
        <w:t xml:space="preserve">ħseb li </w:t>
      </w:r>
      <w:r w:rsidRPr="00A141DA">
        <w:rPr>
          <w:bCs/>
          <w:lang w:val="mt-MT" w:eastAsia="ko-KR"/>
        </w:rPr>
        <w:t xml:space="preserve">ġejja xi </w:t>
      </w:r>
      <w:r w:rsidRPr="00A141DA">
        <w:rPr>
          <w:b/>
          <w:lang w:val="mt-MT" w:eastAsia="ko-KR"/>
        </w:rPr>
        <w:t>ipogliċemija</w:t>
      </w:r>
      <w:r w:rsidRPr="00A141DA">
        <w:rPr>
          <w:bCs/>
          <w:lang w:val="mt-MT" w:eastAsia="ko-KR"/>
        </w:rPr>
        <w:t xml:space="preserve"> (livell baxx ta’ zokkor fid-demm). Iktar ’il quddiem fil-fuljett se jkollok spjegat kif tista’ tie</w:t>
      </w:r>
      <w:r w:rsidRPr="00A141DA">
        <w:rPr>
          <w:rFonts w:hint="eastAsia"/>
          <w:bCs/>
          <w:lang w:val="mt-MT" w:eastAsia="ko-KR"/>
        </w:rPr>
        <w:t>ħu kura ta</w:t>
      </w:r>
      <w:r w:rsidRPr="00A141DA">
        <w:rPr>
          <w:bCs/>
          <w:lang w:val="mt-MT" w:eastAsia="ko-KR"/>
        </w:rPr>
        <w:t xml:space="preserve">’ ipogliċemija </w:t>
      </w:r>
      <w:r w:rsidRPr="00A141DA">
        <w:rPr>
          <w:rFonts w:hint="eastAsia"/>
          <w:bCs/>
          <w:lang w:val="mt-MT" w:eastAsia="ko-KR"/>
        </w:rPr>
        <w:t>ħafifa</w:t>
      </w:r>
      <w:r>
        <w:rPr>
          <w:bCs/>
          <w:lang w:val="mt-MT" w:eastAsia="ko-KR"/>
        </w:rPr>
        <w:t xml:space="preserve"> (ara Sezzjoni 3: </w:t>
      </w:r>
      <w:r w:rsidRPr="00A141DA">
        <w:rPr>
          <w:bCs/>
          <w:lang w:val="mt-MT"/>
        </w:rPr>
        <w:t xml:space="preserve">Jekk tuża </w:t>
      </w:r>
      <w:r w:rsidR="002E5594">
        <w:rPr>
          <w:bCs/>
          <w:lang w:val="mt-MT"/>
        </w:rPr>
        <w:t>Humalog</w:t>
      </w:r>
      <w:r w:rsidRPr="00A141DA">
        <w:rPr>
          <w:bCs/>
          <w:lang w:val="mt-MT"/>
        </w:rPr>
        <w:t xml:space="preserve"> aktar milli suppost</w:t>
      </w:r>
      <w:r>
        <w:rPr>
          <w:bCs/>
          <w:lang w:val="mt-MT"/>
        </w:rPr>
        <w:t>)</w:t>
      </w:r>
      <w:r w:rsidR="002219CC" w:rsidRPr="00607DCC">
        <w:rPr>
          <w:bCs/>
          <w:lang w:val="mt-MT"/>
        </w:rPr>
        <w:t>.</w:t>
      </w:r>
    </w:p>
    <w:p w14:paraId="68CDB6A7" w14:textId="77777777" w:rsidR="003A45CC" w:rsidRPr="00D1712A" w:rsidRDefault="003A45CC" w:rsidP="00FD2579">
      <w:pPr>
        <w:numPr>
          <w:ilvl w:val="0"/>
          <w:numId w:val="21"/>
        </w:numPr>
        <w:tabs>
          <w:tab w:val="clear" w:pos="567"/>
        </w:tabs>
        <w:rPr>
          <w:lang w:val="mt-MT"/>
        </w:rPr>
      </w:pPr>
      <w:r w:rsidRPr="009F5233">
        <w:rPr>
          <w:lang w:val="mt-MT"/>
        </w:rPr>
        <w:t xml:space="preserve">jekk inti </w:t>
      </w:r>
      <w:r w:rsidRPr="00A141DA">
        <w:rPr>
          <w:b/>
          <w:bCs/>
          <w:lang w:val="mt-MT"/>
        </w:rPr>
        <w:t>allerġiku/a</w:t>
      </w:r>
      <w:r w:rsidRPr="009F5233">
        <w:rPr>
          <w:lang w:val="mt-MT"/>
        </w:rPr>
        <w:t xml:space="preserve"> għal insulina lispro </w:t>
      </w:r>
      <w:r w:rsidR="00ED256C" w:rsidRPr="00607DCC">
        <w:rPr>
          <w:snapToGrid w:val="0"/>
          <w:lang w:val="mt-MT"/>
        </w:rPr>
        <w:t>jew għal xi sustanza oħra ta’ din il-mediċina (</w:t>
      </w:r>
      <w:r w:rsidR="00487A07" w:rsidRPr="00C252DD">
        <w:rPr>
          <w:szCs w:val="22"/>
          <w:lang w:val="mt-MT"/>
        </w:rPr>
        <w:t>imniżżla</w:t>
      </w:r>
      <w:r w:rsidR="00ED256C" w:rsidRPr="00607DCC">
        <w:rPr>
          <w:snapToGrid w:val="0"/>
          <w:lang w:val="mt-MT"/>
        </w:rPr>
        <w:t xml:space="preserve"> fis-sezzjoni 6).</w:t>
      </w:r>
    </w:p>
    <w:p w14:paraId="36E520FA" w14:textId="77777777" w:rsidR="003A45CC" w:rsidRPr="009F5233" w:rsidRDefault="003A45CC" w:rsidP="003A45CC">
      <w:pPr>
        <w:numPr>
          <w:ilvl w:val="12"/>
          <w:numId w:val="0"/>
        </w:numPr>
        <w:tabs>
          <w:tab w:val="clear" w:pos="567"/>
        </w:tabs>
        <w:ind w:right="-2"/>
        <w:rPr>
          <w:b/>
          <w:lang w:val="mt-MT"/>
        </w:rPr>
      </w:pPr>
    </w:p>
    <w:p w14:paraId="0F2ED769" w14:textId="77777777" w:rsidR="003A45CC" w:rsidRDefault="003A45CC" w:rsidP="003A45CC">
      <w:pPr>
        <w:numPr>
          <w:ilvl w:val="12"/>
          <w:numId w:val="0"/>
        </w:numPr>
        <w:tabs>
          <w:tab w:val="clear" w:pos="567"/>
        </w:tabs>
        <w:ind w:right="-2"/>
      </w:pPr>
      <w:r>
        <w:rPr>
          <w:b/>
        </w:rPr>
        <w:t>Twissijiet u prekawzjonijiet</w:t>
      </w:r>
    </w:p>
    <w:p w14:paraId="1F4B0B04" w14:textId="77777777" w:rsidR="004A3EFB" w:rsidRPr="00C126DD" w:rsidRDefault="004A3EFB" w:rsidP="004A3EFB"/>
    <w:p w14:paraId="1CF25E4A" w14:textId="77777777" w:rsidR="004A3EFB" w:rsidRPr="004A3EFB" w:rsidRDefault="004A3EFB" w:rsidP="004A3EFB">
      <w:pPr>
        <w:numPr>
          <w:ilvl w:val="0"/>
          <w:numId w:val="178"/>
        </w:numPr>
        <w:tabs>
          <w:tab w:val="clear" w:pos="567"/>
        </w:tabs>
        <w:suppressAutoHyphens w:val="0"/>
        <w:spacing w:line="260" w:lineRule="exact"/>
        <w:ind w:left="426" w:right="11" w:hanging="426"/>
        <w:rPr>
          <w:bCs/>
          <w:noProof w:val="0"/>
          <w:szCs w:val="20"/>
        </w:rPr>
      </w:pPr>
      <w:proofErr w:type="spellStart"/>
      <w:r w:rsidRPr="004A3EFB">
        <w:rPr>
          <w:bCs/>
          <w:noProof w:val="0"/>
          <w:szCs w:val="20"/>
        </w:rPr>
        <w:t>Dejjem</w:t>
      </w:r>
      <w:proofErr w:type="spellEnd"/>
      <w:r w:rsidRPr="004A3EFB">
        <w:rPr>
          <w:bCs/>
          <w:noProof w:val="0"/>
          <w:szCs w:val="20"/>
        </w:rPr>
        <w:t xml:space="preserve"> </w:t>
      </w:r>
      <w:proofErr w:type="spellStart"/>
      <w:r w:rsidRPr="004A3EFB">
        <w:rPr>
          <w:bCs/>
          <w:noProof w:val="0"/>
          <w:szCs w:val="20"/>
        </w:rPr>
        <w:t>iċċekkja</w:t>
      </w:r>
      <w:proofErr w:type="spellEnd"/>
      <w:r w:rsidRPr="004A3EFB">
        <w:rPr>
          <w:bCs/>
          <w:noProof w:val="0"/>
          <w:szCs w:val="20"/>
        </w:rPr>
        <w:t xml:space="preserve"> l-</w:t>
      </w:r>
      <w:proofErr w:type="spellStart"/>
      <w:r w:rsidRPr="004A3EFB">
        <w:rPr>
          <w:bCs/>
          <w:noProof w:val="0"/>
          <w:szCs w:val="20"/>
        </w:rPr>
        <w:t>pakkett</w:t>
      </w:r>
      <w:proofErr w:type="spellEnd"/>
      <w:r w:rsidRPr="004A3EFB">
        <w:rPr>
          <w:bCs/>
          <w:noProof w:val="0"/>
          <w:szCs w:val="20"/>
        </w:rPr>
        <w:t xml:space="preserve"> u t-</w:t>
      </w:r>
      <w:proofErr w:type="spellStart"/>
      <w:r w:rsidRPr="004A3EFB">
        <w:rPr>
          <w:bCs/>
          <w:noProof w:val="0"/>
          <w:szCs w:val="20"/>
        </w:rPr>
        <w:t>tikketta</w:t>
      </w:r>
      <w:proofErr w:type="spellEnd"/>
      <w:r w:rsidRPr="004A3EFB">
        <w:rPr>
          <w:bCs/>
          <w:noProof w:val="0"/>
          <w:szCs w:val="20"/>
        </w:rPr>
        <w:t xml:space="preserve"> </w:t>
      </w:r>
      <w:proofErr w:type="spellStart"/>
      <w:r w:rsidRPr="004A3EFB">
        <w:rPr>
          <w:bCs/>
          <w:noProof w:val="0"/>
          <w:szCs w:val="20"/>
        </w:rPr>
        <w:t>tal-kunjett</w:t>
      </w:r>
      <w:proofErr w:type="spellEnd"/>
      <w:r w:rsidRPr="004A3EFB">
        <w:rPr>
          <w:bCs/>
          <w:noProof w:val="0"/>
          <w:szCs w:val="20"/>
        </w:rPr>
        <w:t xml:space="preserve"> </w:t>
      </w:r>
      <w:proofErr w:type="spellStart"/>
      <w:r w:rsidRPr="004A3EFB">
        <w:rPr>
          <w:bCs/>
          <w:noProof w:val="0"/>
          <w:szCs w:val="20"/>
        </w:rPr>
        <w:t>għall-isem</w:t>
      </w:r>
      <w:proofErr w:type="spellEnd"/>
      <w:r w:rsidRPr="004A3EFB">
        <w:rPr>
          <w:bCs/>
          <w:noProof w:val="0"/>
          <w:szCs w:val="20"/>
        </w:rPr>
        <w:t xml:space="preserve"> u t-tip </w:t>
      </w:r>
      <w:proofErr w:type="spellStart"/>
      <w:r w:rsidRPr="004A3EFB">
        <w:rPr>
          <w:bCs/>
          <w:noProof w:val="0"/>
          <w:szCs w:val="20"/>
        </w:rPr>
        <w:t>tal-insulina</w:t>
      </w:r>
      <w:proofErr w:type="spellEnd"/>
      <w:r w:rsidRPr="004A3EFB">
        <w:rPr>
          <w:bCs/>
          <w:noProof w:val="0"/>
          <w:szCs w:val="20"/>
        </w:rPr>
        <w:t xml:space="preserve"> meta </w:t>
      </w:r>
      <w:proofErr w:type="spellStart"/>
      <w:r w:rsidRPr="004A3EFB">
        <w:rPr>
          <w:bCs/>
          <w:noProof w:val="0"/>
          <w:szCs w:val="20"/>
        </w:rPr>
        <w:t>ġġibha</w:t>
      </w:r>
      <w:proofErr w:type="spellEnd"/>
      <w:r w:rsidRPr="004A3EFB">
        <w:rPr>
          <w:bCs/>
          <w:noProof w:val="0"/>
          <w:szCs w:val="20"/>
        </w:rPr>
        <w:t xml:space="preserve"> mill-</w:t>
      </w:r>
      <w:proofErr w:type="spellStart"/>
      <w:r w:rsidRPr="004A3EFB">
        <w:rPr>
          <w:bCs/>
          <w:noProof w:val="0"/>
          <w:szCs w:val="20"/>
        </w:rPr>
        <w:t>ispiżerija</w:t>
      </w:r>
      <w:proofErr w:type="spellEnd"/>
      <w:r w:rsidRPr="004A3EFB">
        <w:rPr>
          <w:bCs/>
          <w:noProof w:val="0"/>
          <w:szCs w:val="20"/>
        </w:rPr>
        <w:t xml:space="preserve"> </w:t>
      </w:r>
      <w:proofErr w:type="spellStart"/>
      <w:r w:rsidRPr="004A3EFB">
        <w:rPr>
          <w:bCs/>
          <w:noProof w:val="0"/>
          <w:szCs w:val="20"/>
        </w:rPr>
        <w:t>tiegħek.Kun</w:t>
      </w:r>
      <w:proofErr w:type="spellEnd"/>
      <w:r w:rsidRPr="004A3EFB">
        <w:rPr>
          <w:bCs/>
          <w:noProof w:val="0"/>
          <w:szCs w:val="20"/>
        </w:rPr>
        <w:t xml:space="preserve"> </w:t>
      </w:r>
      <w:proofErr w:type="spellStart"/>
      <w:r w:rsidRPr="004A3EFB">
        <w:rPr>
          <w:bCs/>
          <w:noProof w:val="0"/>
          <w:szCs w:val="20"/>
        </w:rPr>
        <w:t>ċert</w:t>
      </w:r>
      <w:proofErr w:type="spellEnd"/>
      <w:r w:rsidRPr="004A3EFB">
        <w:rPr>
          <w:bCs/>
          <w:noProof w:val="0"/>
          <w:szCs w:val="20"/>
        </w:rPr>
        <w:t xml:space="preserve"> li </w:t>
      </w:r>
      <w:proofErr w:type="spellStart"/>
      <w:r w:rsidRPr="004A3EFB">
        <w:rPr>
          <w:bCs/>
          <w:noProof w:val="0"/>
          <w:szCs w:val="20"/>
        </w:rPr>
        <w:t>ġġib</w:t>
      </w:r>
      <w:proofErr w:type="spellEnd"/>
      <w:r w:rsidRPr="004A3EFB">
        <w:rPr>
          <w:bCs/>
          <w:noProof w:val="0"/>
          <w:szCs w:val="20"/>
        </w:rPr>
        <w:t xml:space="preserve"> il-Humalog li </w:t>
      </w:r>
      <w:proofErr w:type="spellStart"/>
      <w:r w:rsidRPr="004A3EFB">
        <w:rPr>
          <w:bCs/>
          <w:noProof w:val="0"/>
          <w:szCs w:val="20"/>
        </w:rPr>
        <w:t>jkun</w:t>
      </w:r>
      <w:proofErr w:type="spellEnd"/>
      <w:r w:rsidRPr="004A3EFB">
        <w:rPr>
          <w:bCs/>
          <w:noProof w:val="0"/>
          <w:szCs w:val="20"/>
        </w:rPr>
        <w:t xml:space="preserve"> </w:t>
      </w:r>
      <w:proofErr w:type="spellStart"/>
      <w:r w:rsidRPr="004A3EFB">
        <w:rPr>
          <w:bCs/>
          <w:noProof w:val="0"/>
          <w:szCs w:val="20"/>
        </w:rPr>
        <w:t>qallek</w:t>
      </w:r>
      <w:proofErr w:type="spellEnd"/>
      <w:r w:rsidRPr="004A3EFB">
        <w:rPr>
          <w:bCs/>
          <w:noProof w:val="0"/>
          <w:szCs w:val="20"/>
        </w:rPr>
        <w:t xml:space="preserve"> </w:t>
      </w:r>
      <w:proofErr w:type="spellStart"/>
      <w:r w:rsidRPr="004A3EFB">
        <w:rPr>
          <w:bCs/>
          <w:noProof w:val="0"/>
          <w:szCs w:val="20"/>
        </w:rPr>
        <w:t>biex</w:t>
      </w:r>
      <w:proofErr w:type="spellEnd"/>
      <w:r w:rsidRPr="004A3EFB">
        <w:rPr>
          <w:bCs/>
          <w:noProof w:val="0"/>
          <w:szCs w:val="20"/>
        </w:rPr>
        <w:t xml:space="preserve"> </w:t>
      </w:r>
      <w:proofErr w:type="spellStart"/>
      <w:r w:rsidRPr="004A3EFB">
        <w:rPr>
          <w:bCs/>
          <w:noProof w:val="0"/>
          <w:szCs w:val="20"/>
        </w:rPr>
        <w:t>tuża</w:t>
      </w:r>
      <w:proofErr w:type="spellEnd"/>
      <w:r w:rsidRPr="004A3EFB">
        <w:rPr>
          <w:bCs/>
          <w:noProof w:val="0"/>
          <w:szCs w:val="20"/>
        </w:rPr>
        <w:t xml:space="preserve"> t-</w:t>
      </w:r>
      <w:proofErr w:type="spellStart"/>
      <w:r w:rsidRPr="004A3EFB">
        <w:rPr>
          <w:bCs/>
          <w:noProof w:val="0"/>
          <w:szCs w:val="20"/>
        </w:rPr>
        <w:t>tabib</w:t>
      </w:r>
      <w:proofErr w:type="spellEnd"/>
      <w:r w:rsidRPr="004A3EFB">
        <w:rPr>
          <w:bCs/>
          <w:noProof w:val="0"/>
          <w:szCs w:val="20"/>
        </w:rPr>
        <w:t xml:space="preserve"> </w:t>
      </w:r>
      <w:proofErr w:type="spellStart"/>
      <w:r w:rsidRPr="004A3EFB">
        <w:rPr>
          <w:bCs/>
          <w:noProof w:val="0"/>
          <w:szCs w:val="20"/>
        </w:rPr>
        <w:t>tiegħek</w:t>
      </w:r>
      <w:proofErr w:type="spellEnd"/>
      <w:r w:rsidRPr="004A3EFB">
        <w:rPr>
          <w:bCs/>
          <w:noProof w:val="0"/>
          <w:szCs w:val="20"/>
        </w:rPr>
        <w:t>.</w:t>
      </w:r>
    </w:p>
    <w:p w14:paraId="19C1E16A" w14:textId="77777777" w:rsidR="00A42C29" w:rsidRDefault="00A42C29" w:rsidP="0009589B">
      <w:pPr>
        <w:numPr>
          <w:ilvl w:val="0"/>
          <w:numId w:val="23"/>
        </w:numPr>
        <w:tabs>
          <w:tab w:val="clear" w:pos="567"/>
          <w:tab w:val="clear" w:pos="720"/>
          <w:tab w:val="num" w:pos="360"/>
        </w:tabs>
        <w:ind w:left="360"/>
        <w:rPr>
          <w:b/>
          <w:bCs/>
          <w:szCs w:val="22"/>
          <w:lang w:val="mt-MT"/>
        </w:rPr>
      </w:pPr>
      <w:r>
        <w:rPr>
          <w:szCs w:val="22"/>
          <w:lang w:val="mt-MT"/>
        </w:rPr>
        <w:t>Jekk il-livelli taz-zokkor fid-demm tieg</w:t>
      </w:r>
      <w:r>
        <w:rPr>
          <w:szCs w:val="22"/>
          <w:lang w:val="mt-MT" w:eastAsia="ko-KR"/>
        </w:rPr>
        <w:t xml:space="preserve">ħek </w:t>
      </w:r>
      <w:r>
        <w:rPr>
          <w:szCs w:val="22"/>
          <w:lang w:val="mt-MT"/>
        </w:rPr>
        <w:t>huma kkontrollati sew bit-terapija ta' l-insulina li qed tuża b</w:t>
      </w:r>
      <w:r>
        <w:rPr>
          <w:szCs w:val="22"/>
          <w:lang w:val="mt-MT" w:eastAsia="ko-KR"/>
        </w:rPr>
        <w:t>ħalissa</w:t>
      </w:r>
      <w:r>
        <w:rPr>
          <w:szCs w:val="22"/>
          <w:lang w:val="mt-MT"/>
        </w:rPr>
        <w:t>, tista' ma tħossx is-sintomi ta' twissija meta jinżillek wisq iz-zokkor fid-demm. Sinjali ta' twissija huma mniżżla aktar tard f'dan il-fuljett. Għandek taħseb sew dwar meta tiekol, kemm-il darba tagħmel eżerċizzju u kemm għandek tagħmel. Għandek ukoll iżżomm osservazzjoni fuq il-livelli taz-zokkor tiegħek billi tittestja ta' spiss il-glukożju fid-demm tiegħek.</w:t>
      </w:r>
    </w:p>
    <w:p w14:paraId="3DF16292" w14:textId="77777777" w:rsidR="00B80AF5" w:rsidRPr="00B80AF5" w:rsidRDefault="00BA7D69" w:rsidP="00B80AF5">
      <w:pPr>
        <w:numPr>
          <w:ilvl w:val="0"/>
          <w:numId w:val="2"/>
        </w:numPr>
        <w:tabs>
          <w:tab w:val="clear" w:pos="567"/>
        </w:tabs>
        <w:rPr>
          <w:b/>
          <w:bCs/>
          <w:szCs w:val="22"/>
          <w:lang w:val="mt-MT"/>
        </w:rPr>
      </w:pPr>
      <w:r>
        <w:rPr>
          <w:lang w:val="mt-MT"/>
        </w:rPr>
        <w:t>Ftit nies li kellhom ipogliċemija wara li qalbu minn insulina ta' l-annimali għal isulina umana rrapportaw li l-ewwel sintomi ta' twissija kienu anqas ovji jew differenti. Jekk spiss ikollok ipogliċemija jew jekk għandek diffikultà biex tagħrafha, jekk jogħġbok iddiskuti dan mat-tabib tiegħek.</w:t>
      </w:r>
    </w:p>
    <w:p w14:paraId="705F4451" w14:textId="77777777" w:rsidR="00A42C29" w:rsidRPr="00B80AF5" w:rsidRDefault="00A42C29" w:rsidP="00B80AF5">
      <w:pPr>
        <w:numPr>
          <w:ilvl w:val="0"/>
          <w:numId w:val="2"/>
        </w:numPr>
        <w:tabs>
          <w:tab w:val="clear" w:pos="567"/>
        </w:tabs>
        <w:rPr>
          <w:bCs/>
          <w:szCs w:val="22"/>
          <w:lang w:val="mt-MT"/>
        </w:rPr>
      </w:pPr>
      <w:r w:rsidRPr="00B80AF5">
        <w:rPr>
          <w:lang w:val="mt-MT"/>
        </w:rPr>
        <w:t>Jekk tirrispondi IVA għal xi mistoqsijiet li ġejjin, għid lit-tabib tiegħek, lill-ispiżjar jew lill-infermier tad-dijabete.</w:t>
      </w:r>
    </w:p>
    <w:p w14:paraId="11CCC9FF" w14:textId="77777777" w:rsidR="00A42C29" w:rsidRDefault="00A42C29" w:rsidP="00C126DD">
      <w:pPr>
        <w:numPr>
          <w:ilvl w:val="0"/>
          <w:numId w:val="75"/>
        </w:numPr>
        <w:tabs>
          <w:tab w:val="clear" w:pos="567"/>
        </w:tabs>
        <w:ind w:hanging="1233"/>
        <w:rPr>
          <w:szCs w:val="22"/>
          <w:lang w:val="mt-MT"/>
        </w:rPr>
      </w:pPr>
      <w:r>
        <w:rPr>
          <w:szCs w:val="22"/>
          <w:lang w:val="mt-MT"/>
        </w:rPr>
        <w:t>Kont ma tiflaħx dan l-aħħar?</w:t>
      </w:r>
    </w:p>
    <w:p w14:paraId="786DE4C5" w14:textId="77777777" w:rsidR="00A42C29" w:rsidRDefault="00A42C29" w:rsidP="00C126DD">
      <w:pPr>
        <w:numPr>
          <w:ilvl w:val="0"/>
          <w:numId w:val="75"/>
        </w:numPr>
        <w:tabs>
          <w:tab w:val="clear" w:pos="567"/>
        </w:tabs>
        <w:ind w:hanging="1233"/>
        <w:rPr>
          <w:szCs w:val="22"/>
          <w:lang w:val="mt-MT"/>
        </w:rPr>
      </w:pPr>
      <w:r>
        <w:rPr>
          <w:szCs w:val="22"/>
          <w:lang w:val="mt-MT"/>
        </w:rPr>
        <w:t>Għandek xi problemi bil-kliewi jew bil-fwied?</w:t>
      </w:r>
    </w:p>
    <w:p w14:paraId="2AEE4F0E" w14:textId="77777777" w:rsidR="00A42C29" w:rsidRDefault="00A42C29" w:rsidP="00C126DD">
      <w:pPr>
        <w:numPr>
          <w:ilvl w:val="0"/>
          <w:numId w:val="75"/>
        </w:numPr>
        <w:tabs>
          <w:tab w:val="clear" w:pos="567"/>
        </w:tabs>
        <w:ind w:hanging="1233"/>
        <w:rPr>
          <w:szCs w:val="22"/>
          <w:lang w:val="mt-MT"/>
        </w:rPr>
      </w:pPr>
      <w:r>
        <w:rPr>
          <w:szCs w:val="22"/>
          <w:lang w:val="mt-MT"/>
        </w:rPr>
        <w:t>Qed tagħmel aktar eżerċizzju mis-soltu?</w:t>
      </w:r>
    </w:p>
    <w:p w14:paraId="135B9EBC" w14:textId="77777777" w:rsidR="00A42C29" w:rsidRDefault="00A42C29" w:rsidP="00B80AF5">
      <w:pPr>
        <w:numPr>
          <w:ilvl w:val="0"/>
          <w:numId w:val="3"/>
        </w:numPr>
        <w:tabs>
          <w:tab w:val="clear" w:pos="567"/>
          <w:tab w:val="clear" w:pos="720"/>
          <w:tab w:val="left" w:pos="360"/>
          <w:tab w:val="num" w:pos="600"/>
        </w:tabs>
        <w:ind w:left="360"/>
        <w:rPr>
          <w:szCs w:val="22"/>
          <w:lang w:val="mt-MT"/>
        </w:rPr>
      </w:pPr>
      <w:r>
        <w:rPr>
          <w:szCs w:val="22"/>
          <w:lang w:val="mt-MT"/>
        </w:rPr>
        <w:t>L-ammont ta' l-insulina li għandek bżonn jista' jinbidel jekk tixrob l-alkoħol.</w:t>
      </w:r>
    </w:p>
    <w:p w14:paraId="3CE5532F" w14:textId="77777777" w:rsidR="00A42C29" w:rsidRPr="002219CC" w:rsidRDefault="00A42C29" w:rsidP="005A4843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left" w:pos="360"/>
          <w:tab w:val="num" w:pos="600"/>
        </w:tabs>
        <w:ind w:left="360"/>
        <w:rPr>
          <w:lang w:val="mt-MT"/>
        </w:rPr>
      </w:pPr>
      <w:r>
        <w:rPr>
          <w:szCs w:val="22"/>
          <w:lang w:val="mt-MT"/>
        </w:rPr>
        <w:t>Għandek ukoll tgħid lit-tabib tiegħek, lill-ispiżjar jew l-infermier tad-dijabete jekk qed tippjana biex issiefer. Id-differenza fil-ħin bejn il-pajjiżi tista' tfisser li jkollok tieħu l-injezzjonijiet u l-ikliet f'ħinijiet differenti milli meta tkun id-dar.</w:t>
      </w:r>
    </w:p>
    <w:p w14:paraId="44B51774" w14:textId="77777777" w:rsidR="005A4843" w:rsidRPr="00E06004" w:rsidRDefault="005A4843" w:rsidP="00C126DD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left" w:pos="360"/>
          <w:tab w:val="num" w:pos="600"/>
        </w:tabs>
        <w:suppressAutoHyphens w:val="0"/>
        <w:ind w:left="360"/>
        <w:rPr>
          <w:szCs w:val="22"/>
          <w:lang w:val="mt-MT"/>
        </w:rPr>
      </w:pPr>
      <w:r w:rsidRPr="00E06004">
        <w:rPr>
          <w:lang w:val="mt-MT"/>
        </w:rPr>
        <w:t xml:space="preserve">Xi pazjenti, li ilhom għal tul ta’ żmien ibatu mid-dijabete mellitus tat-tip 2 u mill-mard tal-qalb jew kellhom xi attakk preċedenti ta’ puplesija u li ġew ikkurati bi pioglitazone u l-insulina, kellhom l-iżvilupp ta’ insuffiċjenza kardijaka. Għarraf lit-tabib tiegħek mill-aktar fis possibbli jekk tinduna b’xi sinjali ta’ insuffiċjenza kardijaka bħal qtugħ ta’ nifs mhux tas-soltu jew żieda ta’ malajr fil-piż jew xi nefħa lokalizzata (edima). </w:t>
      </w:r>
    </w:p>
    <w:p w14:paraId="72518DC3" w14:textId="77777777" w:rsidR="003A45CC" w:rsidRDefault="003A45CC" w:rsidP="003A45CC">
      <w:pPr>
        <w:tabs>
          <w:tab w:val="clear" w:pos="567"/>
          <w:tab w:val="left" w:pos="0"/>
          <w:tab w:val="left" w:pos="360"/>
        </w:tabs>
        <w:rPr>
          <w:szCs w:val="22"/>
          <w:lang w:val="mt-MT"/>
        </w:rPr>
      </w:pPr>
    </w:p>
    <w:p w14:paraId="05C75A69" w14:textId="187B47C0" w:rsidR="007A5404" w:rsidRPr="006B5D45" w:rsidRDefault="007A5404" w:rsidP="007A5404">
      <w:pPr>
        <w:tabs>
          <w:tab w:val="clear" w:pos="567"/>
          <w:tab w:val="left" w:pos="0"/>
          <w:tab w:val="left" w:pos="360"/>
        </w:tabs>
        <w:rPr>
          <w:b/>
          <w:bCs/>
          <w:szCs w:val="22"/>
          <w:lang w:val="mt-MT"/>
        </w:rPr>
      </w:pPr>
      <w:r w:rsidRPr="006B5D45">
        <w:rPr>
          <w:b/>
          <w:bCs/>
          <w:szCs w:val="22"/>
          <w:lang w:val="mt-MT"/>
        </w:rPr>
        <w:t>Bidliet fil-ġilda fis-sit tal-injezzjoni</w:t>
      </w:r>
    </w:p>
    <w:p w14:paraId="4BE4194E" w14:textId="77777777" w:rsidR="007A5404" w:rsidRDefault="007A5404" w:rsidP="007A5404">
      <w:pPr>
        <w:tabs>
          <w:tab w:val="clear" w:pos="567"/>
          <w:tab w:val="left" w:pos="0"/>
          <w:tab w:val="left" w:pos="360"/>
        </w:tabs>
        <w:rPr>
          <w:szCs w:val="22"/>
          <w:lang w:val="mt-MT"/>
        </w:rPr>
      </w:pPr>
      <w:r w:rsidRPr="007A5404">
        <w:rPr>
          <w:szCs w:val="22"/>
          <w:lang w:val="mt-MT"/>
        </w:rPr>
        <w:t xml:space="preserve">Is-sit tal-injezzjoni għandu jinbidel kull darba biex jiġu evitati bidliet fil-ġilda bħal boċċi taħt il-ġilda. L-insulina tista’ ma taħdimx tajjeb ħafna jekk tinjetta f’żona bil-boċċi (ara Kif għandek tuża </w:t>
      </w:r>
      <w:r w:rsidR="006A21BA" w:rsidRPr="006A21BA">
        <w:rPr>
          <w:szCs w:val="22"/>
          <w:lang w:val="mt-MT"/>
        </w:rPr>
        <w:t>Humalog</w:t>
      </w:r>
      <w:r w:rsidRPr="007A5404">
        <w:rPr>
          <w:szCs w:val="22"/>
          <w:lang w:val="mt-MT"/>
        </w:rPr>
        <w:t>). Ikkuntattja lit-tabib tiegħek jekk bħalissa qed tinjetta f’żona bil-boċċi qabel ma tibda tinjetta f’parti differenti. It-tabib tiegħek jista’ jgħidlek biex tiċċekkja aktar mill-qrib iz-zokkor fid-demm tiegħek, u biex taġġusta d-doża tal-insulina jew tal-medikazzjonijiet antidijabetiċi l-oħra tiegħek.</w:t>
      </w:r>
    </w:p>
    <w:p w14:paraId="08AB90CB" w14:textId="77777777" w:rsidR="007A5404" w:rsidRDefault="007A5404" w:rsidP="003A45CC">
      <w:pPr>
        <w:tabs>
          <w:tab w:val="clear" w:pos="567"/>
          <w:tab w:val="left" w:pos="0"/>
          <w:tab w:val="left" w:pos="360"/>
        </w:tabs>
        <w:rPr>
          <w:szCs w:val="22"/>
          <w:lang w:val="mt-MT"/>
        </w:rPr>
      </w:pPr>
    </w:p>
    <w:p w14:paraId="3DB85CC3" w14:textId="77777777" w:rsidR="003A45CC" w:rsidRPr="002D1414" w:rsidRDefault="003A45CC" w:rsidP="003A45CC">
      <w:pPr>
        <w:tabs>
          <w:tab w:val="clear" w:pos="567"/>
        </w:tabs>
        <w:rPr>
          <w:b/>
          <w:bCs/>
          <w:lang w:val="mt-MT"/>
        </w:rPr>
      </w:pPr>
      <w:r>
        <w:rPr>
          <w:b/>
          <w:bCs/>
          <w:lang w:val="mt-MT"/>
        </w:rPr>
        <w:t xml:space="preserve">Mediċini oħra u </w:t>
      </w:r>
      <w:r w:rsidR="002E5594">
        <w:rPr>
          <w:b/>
          <w:bCs/>
          <w:lang w:val="mt-MT"/>
        </w:rPr>
        <w:t>Humalog</w:t>
      </w:r>
    </w:p>
    <w:p w14:paraId="64CB8678" w14:textId="77777777" w:rsidR="003A45CC" w:rsidRDefault="003A45CC" w:rsidP="003A45CC">
      <w:p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Il-bżonnijiet tiegħek tal-insulina jistgħu jinbidlu jekk qed tieħu</w:t>
      </w:r>
    </w:p>
    <w:p w14:paraId="6EF29D6E" w14:textId="77777777" w:rsidR="003A45CC" w:rsidRDefault="003A45CC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il-pillola kontraċettiva, </w:t>
      </w:r>
    </w:p>
    <w:p w14:paraId="6C8E7E1E" w14:textId="77777777" w:rsidR="003A45CC" w:rsidRDefault="003A45CC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sterojdi,</w:t>
      </w:r>
    </w:p>
    <w:p w14:paraId="31893A2A" w14:textId="77777777" w:rsidR="003A45CC" w:rsidRDefault="003A45CC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terapija biex tpatti g</w:t>
      </w:r>
      <w:r>
        <w:rPr>
          <w:szCs w:val="22"/>
          <w:lang w:val="mt-MT" w:eastAsia="ko-KR"/>
        </w:rPr>
        <w:t>ħan-nuqqas</w:t>
      </w:r>
      <w:r>
        <w:rPr>
          <w:szCs w:val="22"/>
          <w:lang w:val="mt-MT"/>
        </w:rPr>
        <w:t xml:space="preserve"> ta' l-ormoni tat-tirojde,</w:t>
      </w:r>
    </w:p>
    <w:p w14:paraId="78891B12" w14:textId="77777777" w:rsidR="003A45CC" w:rsidRDefault="003A45CC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mediċini </w:t>
      </w:r>
      <w:r w:rsidR="00BA7D69">
        <w:rPr>
          <w:szCs w:val="22"/>
          <w:lang w:val="mt-MT"/>
        </w:rPr>
        <w:t xml:space="preserve">ipogliċemiċi </w:t>
      </w:r>
      <w:r>
        <w:rPr>
          <w:szCs w:val="22"/>
          <w:lang w:val="mt-MT"/>
        </w:rPr>
        <w:t xml:space="preserve">orali, </w:t>
      </w:r>
    </w:p>
    <w:p w14:paraId="3EE07C1F" w14:textId="77777777" w:rsidR="003A45CC" w:rsidRDefault="003A45CC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acetyl salicylic acid, </w:t>
      </w:r>
    </w:p>
    <w:p w14:paraId="45069165" w14:textId="77777777" w:rsidR="003A45CC" w:rsidRDefault="003A45CC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antibijotiċi sulpha, </w:t>
      </w:r>
    </w:p>
    <w:p w14:paraId="2804AB41" w14:textId="77777777" w:rsidR="003A45CC" w:rsidRDefault="003A45CC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octreotide, </w:t>
      </w:r>
    </w:p>
    <w:p w14:paraId="562AB51A" w14:textId="77777777" w:rsidR="003A45CC" w:rsidRDefault="003A45CC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"stimulanti </w:t>
      </w:r>
      <w:r w:rsidR="001272E0">
        <w:rPr>
          <w:szCs w:val="22"/>
          <w:lang w:val="mt-MT"/>
        </w:rPr>
        <w:t>tar-riċetturi beta</w:t>
      </w:r>
      <w:r>
        <w:rPr>
          <w:szCs w:val="22"/>
          <w:lang w:val="mt-MT"/>
        </w:rPr>
        <w:t xml:space="preserve"> 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 xml:space="preserve">" (per eżempju ritodrine, salbutamol jew terbutaline), </w:t>
      </w:r>
    </w:p>
    <w:p w14:paraId="3F729424" w14:textId="77777777" w:rsidR="003A45CC" w:rsidRDefault="003A45CC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imblokkaturi </w:t>
      </w:r>
      <w:r w:rsidR="001272E0">
        <w:rPr>
          <w:szCs w:val="22"/>
          <w:lang w:val="mt-MT"/>
        </w:rPr>
        <w:t>tar-riċetturi beta</w:t>
      </w:r>
      <w:r>
        <w:rPr>
          <w:szCs w:val="22"/>
          <w:lang w:val="mt-MT"/>
        </w:rPr>
        <w:t xml:space="preserve">, jew </w:t>
      </w:r>
    </w:p>
    <w:p w14:paraId="29A9FFEC" w14:textId="77777777" w:rsidR="003A45CC" w:rsidRDefault="003A45CC" w:rsidP="0009589B">
      <w:pPr>
        <w:numPr>
          <w:ilvl w:val="0"/>
          <w:numId w:val="52"/>
        </w:numPr>
        <w:tabs>
          <w:tab w:val="clear" w:pos="567"/>
        </w:tabs>
        <w:ind w:left="540" w:hanging="180"/>
        <w:rPr>
          <w:szCs w:val="22"/>
          <w:lang w:val="mt-MT"/>
        </w:rPr>
      </w:pPr>
      <w:r>
        <w:rPr>
          <w:szCs w:val="22"/>
          <w:lang w:val="mt-MT"/>
        </w:rPr>
        <w:t>ċerti antidipressanti (inibituri ta’ monoamine oxidase</w:t>
      </w:r>
      <w:r w:rsidRPr="00434BC9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jew inibituri selettivi tal-assorbiment mill-ġdid ta’ serotonin), </w:t>
      </w:r>
    </w:p>
    <w:p w14:paraId="79CBC836" w14:textId="77777777" w:rsidR="003A45CC" w:rsidRDefault="003A45CC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danazol, </w:t>
      </w:r>
    </w:p>
    <w:p w14:paraId="19CCCAC3" w14:textId="77777777" w:rsidR="004653FC" w:rsidRPr="00607DCC" w:rsidRDefault="004653FC" w:rsidP="004653FC">
      <w:pPr>
        <w:pStyle w:val="ListParagraph"/>
        <w:numPr>
          <w:ilvl w:val="0"/>
          <w:numId w:val="52"/>
        </w:numPr>
        <w:tabs>
          <w:tab w:val="clear" w:pos="567"/>
        </w:tabs>
        <w:suppressAutoHyphens w:val="0"/>
        <w:rPr>
          <w:lang w:val="mt-MT"/>
        </w:rPr>
      </w:pPr>
      <w:r w:rsidRPr="00607DCC">
        <w:rPr>
          <w:lang w:val="mt-MT"/>
        </w:rPr>
        <w:t xml:space="preserve">ċerti inibituri tal-enzima li tbiddel l-anġjotensin (ACE) </w:t>
      </w:r>
      <w:r w:rsidRPr="004653FC">
        <w:rPr>
          <w:lang w:val="mt-MT"/>
        </w:rPr>
        <w:t>(per eżempju captopril, enalapril) u</w:t>
      </w:r>
    </w:p>
    <w:p w14:paraId="608B5A27" w14:textId="77777777" w:rsidR="003A45CC" w:rsidRDefault="003A45CC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sustanzi li jibblukkjaw ir-riċetturi anġjotensin II</w:t>
      </w:r>
    </w:p>
    <w:p w14:paraId="5D0E76AA" w14:textId="77777777" w:rsidR="003A45CC" w:rsidRPr="002D1414" w:rsidRDefault="003A45CC" w:rsidP="003A45CC">
      <w:pPr>
        <w:tabs>
          <w:tab w:val="clear" w:pos="567"/>
        </w:tabs>
        <w:rPr>
          <w:lang w:val="mt-MT"/>
        </w:rPr>
      </w:pPr>
    </w:p>
    <w:p w14:paraId="0EEB3233" w14:textId="2C345C5C" w:rsidR="003A45CC" w:rsidRPr="009F5233" w:rsidRDefault="003A45CC" w:rsidP="003A45CC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D1414">
        <w:rPr>
          <w:lang w:val="mt-MT"/>
        </w:rPr>
        <w:t>Jekk jogħġbok għid lit-tabib jew</w:t>
      </w:r>
      <w:r>
        <w:rPr>
          <w:lang w:val="mt-MT"/>
        </w:rPr>
        <w:t xml:space="preserve"> </w:t>
      </w:r>
      <w:r w:rsidRPr="002D1414">
        <w:rPr>
          <w:lang w:val="mt-MT"/>
        </w:rPr>
        <w:t>lill-ispiżjar tiegħek jekk qed tieħu</w:t>
      </w:r>
      <w:r w:rsidR="004A3EFB">
        <w:rPr>
          <w:lang w:val="mt-MT"/>
        </w:rPr>
        <w:t>,</w:t>
      </w:r>
      <w:r w:rsidRPr="002D1414">
        <w:rPr>
          <w:lang w:val="mt-MT"/>
        </w:rPr>
        <w:t xml:space="preserve"> ħadt dan l-aħħar</w:t>
      </w:r>
      <w:r w:rsidR="004A3EFB">
        <w:rPr>
          <w:lang w:val="mt-MT"/>
        </w:rPr>
        <w:t xml:space="preserve"> jew tista’ tieħu</w:t>
      </w:r>
      <w:r w:rsidRPr="002D1414">
        <w:rPr>
          <w:lang w:val="mt-MT"/>
        </w:rPr>
        <w:t xml:space="preserve"> xi mediċini oħra, anki dawk mingħajr riċetta</w:t>
      </w:r>
      <w:r>
        <w:rPr>
          <w:lang w:val="mt-MT"/>
        </w:rPr>
        <w:t xml:space="preserve"> ( ara s-sezzjoni “Twissijiet u prekawzjonijiet</w:t>
      </w:r>
      <w:r w:rsidRPr="009F5233">
        <w:rPr>
          <w:lang w:val="mt-MT"/>
        </w:rPr>
        <w:t>”).</w:t>
      </w:r>
    </w:p>
    <w:p w14:paraId="6FF18B37" w14:textId="77777777" w:rsidR="00A10FF1" w:rsidRDefault="00A10FF1" w:rsidP="00A10FF1">
      <w:pPr>
        <w:tabs>
          <w:tab w:val="clear" w:pos="567"/>
        </w:tabs>
        <w:rPr>
          <w:b/>
          <w:lang w:val="mt-MT"/>
        </w:rPr>
      </w:pPr>
    </w:p>
    <w:p w14:paraId="2076C221" w14:textId="77777777" w:rsidR="00A10FF1" w:rsidRPr="00912F6A" w:rsidRDefault="00A10FF1" w:rsidP="00A10FF1">
      <w:pPr>
        <w:numPr>
          <w:ilvl w:val="12"/>
          <w:numId w:val="0"/>
        </w:numPr>
        <w:tabs>
          <w:tab w:val="clear" w:pos="567"/>
        </w:tabs>
        <w:ind w:right="-2"/>
        <w:rPr>
          <w:b/>
          <w:lang w:val="mt-MT" w:eastAsia="ko-KR"/>
        </w:rPr>
      </w:pPr>
      <w:r w:rsidRPr="00912F6A">
        <w:rPr>
          <w:b/>
          <w:lang w:val="mt-MT"/>
        </w:rPr>
        <w:t xml:space="preserve">Tqala u </w:t>
      </w:r>
      <w:r>
        <w:rPr>
          <w:b/>
          <w:lang w:val="mt-MT"/>
        </w:rPr>
        <w:t>t</w:t>
      </w:r>
      <w:r w:rsidRPr="00912F6A">
        <w:rPr>
          <w:b/>
          <w:lang w:val="mt-MT"/>
        </w:rPr>
        <w:t>reddig</w:t>
      </w:r>
      <w:r w:rsidRPr="00912F6A">
        <w:rPr>
          <w:rFonts w:hint="eastAsia"/>
          <w:b/>
          <w:lang w:val="mt-MT" w:eastAsia="ko-KR"/>
        </w:rPr>
        <w:t>ħ</w:t>
      </w:r>
    </w:p>
    <w:p w14:paraId="07023D4A" w14:textId="77777777" w:rsidR="00A10FF1" w:rsidRDefault="00A10FF1" w:rsidP="00A10FF1">
      <w:p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Inti tqila b'tarbija jew qed taħseb biex tinqabad tqila, jew qed tredda? L-ammont tal-insulina li jkollok bżonn jaqa' waqt l-ewwel tlett xhur tat-tqala u jiżdied għal l-aħħar sitt xhur. Jekk qed tredda’, jista' jkollok bżonn tibdel l-ammont ta’ l-insulina li qed tieħu jew tibdel id-dieta.</w:t>
      </w:r>
    </w:p>
    <w:p w14:paraId="7BF5F66D" w14:textId="77777777" w:rsidR="00A10FF1" w:rsidRDefault="00A10FF1" w:rsidP="00A10FF1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3B584B">
        <w:rPr>
          <w:lang w:val="mt-MT"/>
        </w:rPr>
        <w:t>Itlob il-parir tat-tabib</w:t>
      </w:r>
      <w:r>
        <w:rPr>
          <w:lang w:val="mt-MT"/>
        </w:rPr>
        <w:t>.</w:t>
      </w:r>
    </w:p>
    <w:p w14:paraId="25FBBCCB" w14:textId="77777777" w:rsidR="00A10FF1" w:rsidRPr="00607DCC" w:rsidRDefault="00A10FF1" w:rsidP="00A10FF1">
      <w:pPr>
        <w:numPr>
          <w:ilvl w:val="12"/>
          <w:numId w:val="0"/>
        </w:numPr>
        <w:tabs>
          <w:tab w:val="clear" w:pos="567"/>
        </w:tabs>
        <w:ind w:right="-2"/>
        <w:rPr>
          <w:lang w:val="fr-FR"/>
        </w:rPr>
      </w:pPr>
    </w:p>
    <w:p w14:paraId="458681B3" w14:textId="77777777" w:rsidR="00A10FF1" w:rsidRPr="00A42C29" w:rsidRDefault="00A10FF1" w:rsidP="00C126DD">
      <w:pPr>
        <w:keepNext/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A42C29">
        <w:rPr>
          <w:b/>
          <w:lang w:val="mt-MT"/>
        </w:rPr>
        <w:t>Sewqan u tħaddim ta’ magni</w:t>
      </w:r>
    </w:p>
    <w:p w14:paraId="542A9495" w14:textId="77777777" w:rsidR="00A10FF1" w:rsidRDefault="00A10FF1" w:rsidP="00C126DD">
      <w:pPr>
        <w:pStyle w:val="BodyText"/>
        <w:keepNext/>
        <w:rPr>
          <w:szCs w:val="22"/>
          <w:lang w:val="mt-MT"/>
        </w:rPr>
      </w:pPr>
      <w:r>
        <w:rPr>
          <w:szCs w:val="22"/>
          <w:lang w:val="mt-MT"/>
        </w:rPr>
        <w:t>Il-ħila tiegħek biex tikkonċentra u tirreaġixxi tista' tonqos jekk għandek ipogliċemija. Jekk jogħġbok żomm din il-problema f'moħħok f'kull sitwazzjoni fejn tkun tista' tpoġġi lilek innifsek jew oħrajn f'riskju (eż. sewqan ta' karozza jew tħaddim ta' magni). Għandek tikkuntatja lit-tabib tiegħek dwar is-sewqan jekk għandek:</w:t>
      </w:r>
    </w:p>
    <w:p w14:paraId="0092E8D5" w14:textId="77777777" w:rsidR="00A10FF1" w:rsidRDefault="00A10FF1" w:rsidP="00A10FF1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episodji frekwenti ta' ipogliċemija</w:t>
      </w:r>
    </w:p>
    <w:p w14:paraId="1EFAD88C" w14:textId="77777777" w:rsidR="00A10FF1" w:rsidRDefault="00A10FF1" w:rsidP="00A10FF1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sinjali ta’ twissija mnaqqsa jew assenti meta jkollok ipogliċemija </w:t>
      </w:r>
    </w:p>
    <w:p w14:paraId="185229F0" w14:textId="77777777" w:rsidR="00A10FF1" w:rsidRPr="003B584B" w:rsidRDefault="00A10FF1" w:rsidP="00A10FF1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231F8836" w14:textId="6FC80F1C" w:rsidR="00546754" w:rsidRDefault="002E5594" w:rsidP="00546754">
      <w:pPr>
        <w:numPr>
          <w:ilvl w:val="12"/>
          <w:numId w:val="0"/>
        </w:numPr>
        <w:tabs>
          <w:tab w:val="clear" w:pos="567"/>
        </w:tabs>
        <w:rPr>
          <w:b/>
          <w:bCs/>
          <w:lang w:val="mt-MT"/>
        </w:rPr>
      </w:pPr>
      <w:r>
        <w:rPr>
          <w:b/>
          <w:bCs/>
          <w:lang w:val="mt-MT"/>
        </w:rPr>
        <w:t>Humalog</w:t>
      </w:r>
      <w:r w:rsidR="004A3EFB">
        <w:rPr>
          <w:b/>
          <w:bCs/>
          <w:lang w:val="mt-MT"/>
        </w:rPr>
        <w:t xml:space="preserve"> fih s-sodium</w:t>
      </w:r>
    </w:p>
    <w:p w14:paraId="0BB93B4D" w14:textId="77777777" w:rsidR="00632DBF" w:rsidRDefault="00632DBF" w:rsidP="00632DBF">
      <w:pPr>
        <w:numPr>
          <w:ilvl w:val="12"/>
          <w:numId w:val="0"/>
        </w:numPr>
        <w:tabs>
          <w:tab w:val="clear" w:pos="567"/>
        </w:tabs>
        <w:rPr>
          <w:lang w:val="mt-MT"/>
        </w:rPr>
      </w:pPr>
      <w:r>
        <w:rPr>
          <w:lang w:val="mt-MT"/>
        </w:rPr>
        <w:t>Din il-mediċina fiha inqas minn mmol 1 ta’ sodium (23 mg) f’kull doża, jiġifieri tista’ tgħid li hija ‘ħielsa mis-sodium’.</w:t>
      </w:r>
    </w:p>
    <w:p w14:paraId="5C24B33A" w14:textId="77777777" w:rsidR="00A42C29" w:rsidRDefault="00A42C29" w:rsidP="00A42C29">
      <w:pPr>
        <w:numPr>
          <w:ilvl w:val="12"/>
          <w:numId w:val="0"/>
        </w:numPr>
        <w:tabs>
          <w:tab w:val="clear" w:pos="567"/>
        </w:tabs>
        <w:rPr>
          <w:lang w:val="mt-MT"/>
        </w:rPr>
      </w:pPr>
    </w:p>
    <w:p w14:paraId="06FCADC0" w14:textId="77777777" w:rsidR="00546754" w:rsidRPr="00A42C29" w:rsidRDefault="00546754" w:rsidP="00A42C29">
      <w:pPr>
        <w:numPr>
          <w:ilvl w:val="12"/>
          <w:numId w:val="0"/>
        </w:numPr>
        <w:tabs>
          <w:tab w:val="clear" w:pos="567"/>
        </w:tabs>
        <w:rPr>
          <w:lang w:val="mt-MT"/>
        </w:rPr>
      </w:pPr>
    </w:p>
    <w:p w14:paraId="26A24950" w14:textId="77777777" w:rsidR="00A42C29" w:rsidRPr="00A42C29" w:rsidRDefault="00A42C29" w:rsidP="00A42C2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A42C29">
        <w:rPr>
          <w:b/>
          <w:lang w:val="mt-MT"/>
        </w:rPr>
        <w:t>3.</w:t>
      </w:r>
      <w:r w:rsidRPr="00A42C29">
        <w:rPr>
          <w:b/>
          <w:lang w:val="mt-MT"/>
        </w:rPr>
        <w:tab/>
      </w:r>
      <w:r w:rsidR="008E4CB7" w:rsidRPr="00607DCC">
        <w:rPr>
          <w:b/>
          <w:lang w:val="mt-MT"/>
        </w:rPr>
        <w:t>K</w:t>
      </w:r>
      <w:r w:rsidR="008E4CB7" w:rsidRPr="00A42C29">
        <w:rPr>
          <w:b/>
          <w:lang w:val="mt-MT"/>
        </w:rPr>
        <w:t xml:space="preserve">if għandek tuża </w:t>
      </w:r>
      <w:r w:rsidR="002E5594">
        <w:rPr>
          <w:b/>
          <w:lang w:val="mt-MT"/>
        </w:rPr>
        <w:t>Humalog</w:t>
      </w:r>
    </w:p>
    <w:p w14:paraId="3AE33C22" w14:textId="77777777" w:rsidR="001C4CE9" w:rsidRDefault="001C4CE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A86B56D" w14:textId="77777777" w:rsidR="00A42C29" w:rsidRPr="001C4CE9" w:rsidRDefault="001C4CE9" w:rsidP="00A42C29">
      <w:pPr>
        <w:numPr>
          <w:ilvl w:val="12"/>
          <w:numId w:val="0"/>
        </w:numPr>
        <w:tabs>
          <w:tab w:val="clear" w:pos="567"/>
        </w:tabs>
        <w:ind w:right="-2"/>
        <w:rPr>
          <w:b/>
          <w:lang w:val="mt-MT" w:eastAsia="ko-KR"/>
        </w:rPr>
      </w:pPr>
      <w:r w:rsidRPr="001C4CE9">
        <w:rPr>
          <w:b/>
          <w:lang w:val="mt-MT"/>
        </w:rPr>
        <w:t>L-i</w:t>
      </w:r>
      <w:r w:rsidR="00D70F77">
        <w:rPr>
          <w:b/>
          <w:lang w:val="mt-MT"/>
        </w:rPr>
        <w:t>skartoċċ</w:t>
      </w:r>
      <w:r w:rsidRPr="001C4CE9">
        <w:rPr>
          <w:b/>
          <w:lang w:val="mt-MT"/>
        </w:rPr>
        <w:t xml:space="preserve"> tat-3</w:t>
      </w:r>
      <w:r w:rsidR="00546754">
        <w:rPr>
          <w:b/>
          <w:lang w:val="mt-MT"/>
        </w:rPr>
        <w:t> </w:t>
      </w:r>
      <w:r w:rsidRPr="001C4CE9">
        <w:rPr>
          <w:b/>
          <w:lang w:val="mt-MT"/>
        </w:rPr>
        <w:t>ml g</w:t>
      </w:r>
      <w:r w:rsidRPr="001C4CE9">
        <w:rPr>
          <w:rFonts w:hint="eastAsia"/>
          <w:b/>
          <w:lang w:val="mt-MT" w:eastAsia="ko-KR"/>
        </w:rPr>
        <w:t>ħandu jintuza biss mal-pinen tat-3</w:t>
      </w:r>
      <w:r w:rsidR="00546754">
        <w:rPr>
          <w:b/>
          <w:lang w:val="mt-MT" w:eastAsia="ko-KR"/>
        </w:rPr>
        <w:t> </w:t>
      </w:r>
      <w:r w:rsidRPr="001C4CE9">
        <w:rPr>
          <w:rFonts w:hint="eastAsia"/>
          <w:b/>
          <w:lang w:val="mt-MT" w:eastAsia="ko-KR"/>
        </w:rPr>
        <w:t>ml</w:t>
      </w:r>
      <w:r w:rsidR="00546754">
        <w:rPr>
          <w:b/>
          <w:lang w:val="mt-MT" w:eastAsia="ko-KR"/>
        </w:rPr>
        <w:t xml:space="preserve"> ta’ Lilly</w:t>
      </w:r>
      <w:r w:rsidRPr="001C4CE9">
        <w:rPr>
          <w:b/>
          <w:lang w:val="mt-MT" w:eastAsia="ko-KR"/>
        </w:rPr>
        <w:t>. M’g</w:t>
      </w:r>
      <w:r w:rsidRPr="001C4CE9">
        <w:rPr>
          <w:rFonts w:hint="eastAsia"/>
          <w:b/>
          <w:lang w:val="mt-MT" w:eastAsia="ko-KR"/>
        </w:rPr>
        <w:t>ħandux jintuza fil-pinen 1.5</w:t>
      </w:r>
      <w:r w:rsidR="00546754">
        <w:rPr>
          <w:b/>
          <w:lang w:val="mt-MT" w:eastAsia="ko-KR"/>
        </w:rPr>
        <w:t> </w:t>
      </w:r>
      <w:r w:rsidRPr="001C4CE9">
        <w:rPr>
          <w:rFonts w:hint="eastAsia"/>
          <w:b/>
          <w:lang w:val="mt-MT" w:eastAsia="ko-KR"/>
        </w:rPr>
        <w:t>ml.</w:t>
      </w:r>
    </w:p>
    <w:p w14:paraId="5CEADE9A" w14:textId="77777777" w:rsidR="001C4CE9" w:rsidRPr="00A42C29" w:rsidRDefault="001C4CE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DF8DD88" w14:textId="3DCE058F" w:rsidR="00A42C29" w:rsidRPr="00607DCC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45105">
        <w:rPr>
          <w:lang w:val="mt-MT"/>
        </w:rPr>
        <w:t>Dejjem għandek tuża</w:t>
      </w:r>
      <w:r>
        <w:rPr>
          <w:lang w:val="mt-MT"/>
        </w:rPr>
        <w:t xml:space="preserve"> </w:t>
      </w:r>
      <w:r w:rsidR="002E5594">
        <w:rPr>
          <w:lang w:val="mt-MT"/>
        </w:rPr>
        <w:t>Humalog</w:t>
      </w:r>
      <w:r w:rsidRPr="00245105">
        <w:rPr>
          <w:lang w:val="mt-MT"/>
        </w:rPr>
        <w:t xml:space="preserve"> </w:t>
      </w:r>
      <w:r w:rsidR="009F684A">
        <w:rPr>
          <w:lang w:val="mt-MT"/>
        </w:rPr>
        <w:t>skont</w:t>
      </w:r>
      <w:r w:rsidRPr="00245105">
        <w:rPr>
          <w:lang w:val="mt-MT"/>
        </w:rPr>
        <w:t xml:space="preserve"> il-parir tat-tabib. </w:t>
      </w:r>
      <w:r w:rsidR="00F85686">
        <w:rPr>
          <w:lang w:val="mt-MT"/>
        </w:rPr>
        <w:t>Iċċekkja</w:t>
      </w:r>
      <w:r w:rsidRPr="00245105">
        <w:rPr>
          <w:lang w:val="mt-MT"/>
        </w:rPr>
        <w:t xml:space="preserve"> mat-tabib  tiegħek jekk ikollok xi dubju.</w:t>
      </w:r>
      <w:r w:rsidR="00CA00D5" w:rsidRPr="00607DCC">
        <w:rPr>
          <w:lang w:val="mt-MT"/>
        </w:rPr>
        <w:t xml:space="preserve"> </w:t>
      </w:r>
      <w:r w:rsidR="00CA00D5" w:rsidRPr="00607DCC">
        <w:rPr>
          <w:lang w:val="mt-MT" w:eastAsia="de-DE"/>
        </w:rPr>
        <w:t>Sabiex tippreveni l-possibbiltà ta’ tixrid ta’ mard, kull skartoċċ irid jintuża minn</w:t>
      </w:r>
      <w:r w:rsidR="00BA03FB" w:rsidRPr="00607DCC">
        <w:rPr>
          <w:lang w:val="mt-MT" w:eastAsia="de-DE"/>
        </w:rPr>
        <w:t>ek</w:t>
      </w:r>
      <w:r w:rsidR="00CA00D5" w:rsidRPr="00607DCC">
        <w:rPr>
          <w:lang w:val="mt-MT" w:eastAsia="de-DE"/>
        </w:rPr>
        <w:t xml:space="preserve"> biss, anki jekk il-labra fuq l-apparat li jforni l-insulina tinbidel.</w:t>
      </w:r>
    </w:p>
    <w:p w14:paraId="1F577051" w14:textId="77777777" w:rsidR="00A42C29" w:rsidRPr="00CA00D5" w:rsidRDefault="00A42C29" w:rsidP="00A42C29">
      <w:pPr>
        <w:pStyle w:val="Heading2"/>
        <w:rPr>
          <w:i/>
          <w:szCs w:val="22"/>
          <w:lang w:val="mt-MT"/>
        </w:rPr>
      </w:pPr>
    </w:p>
    <w:p w14:paraId="787C98F5" w14:textId="2F84908F" w:rsidR="00ED1454" w:rsidRPr="00296833" w:rsidRDefault="00DE76EE" w:rsidP="00296833">
      <w:pPr>
        <w:rPr>
          <w:b/>
          <w:bCs/>
        </w:rPr>
      </w:pPr>
      <w:r>
        <w:rPr>
          <w:b/>
          <w:bCs/>
        </w:rPr>
        <w:t xml:space="preserve">Doża </w:t>
      </w:r>
    </w:p>
    <w:p w14:paraId="5F04DE6C" w14:textId="77777777" w:rsidR="00ED1454" w:rsidRDefault="00ED1454" w:rsidP="00B80AF5">
      <w:pPr>
        <w:numPr>
          <w:ilvl w:val="0"/>
          <w:numId w:val="5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Normalment għandek tinjetta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fi żmien 15-il minuta qabel ikla.  Jekk ikollok bżonn, tista' tinjetta eżatt wara ikla. Imma t-tabib tiegħek ikun qallek eżatt kemm għandek tuża, meta għandek tużha, u kemm-il darba. Dawn l-istruzzjonijiet huma għalik biss. Segwihom eżatt u mur il-klinika tad-dijabete tiegħek regolarment. </w:t>
      </w:r>
    </w:p>
    <w:p w14:paraId="58D5B2F8" w14:textId="77777777" w:rsidR="00ED1454" w:rsidRDefault="00ED1454" w:rsidP="00B80AF5">
      <w:pPr>
        <w:numPr>
          <w:ilvl w:val="0"/>
          <w:numId w:val="5"/>
        </w:numPr>
        <w:tabs>
          <w:tab w:val="clear" w:pos="567"/>
          <w:tab w:val="clear" w:pos="720"/>
          <w:tab w:val="num" w:pos="48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Jekk tibdel it-tip ta' l-insulina li tuża (per eżempju minn insulina umana jew minn ta' l-annimali għall-prodott ta'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>), jista' jkun ikollok bżonn tieħu aktar jew anqas minn qabel. Dan jista' jkun biss għal l-ewwel injezzjoni jew tista' tkun bidla gradwali tul ħafna ġimgħat jew xhur.</w:t>
      </w:r>
    </w:p>
    <w:p w14:paraId="193FB6DA" w14:textId="77777777" w:rsidR="00ED1454" w:rsidRDefault="00ED1454" w:rsidP="00B80AF5">
      <w:pPr>
        <w:numPr>
          <w:ilvl w:val="0"/>
          <w:numId w:val="5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Injetta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taħt il-ġilda. Għandek tinjetta f’muskolu biss jekk hekk qallek it-tabib tiegħek.</w:t>
      </w:r>
    </w:p>
    <w:p w14:paraId="3C568C1B" w14:textId="77777777" w:rsidR="00ED1454" w:rsidRDefault="00ED1454" w:rsidP="00ED1454">
      <w:pPr>
        <w:rPr>
          <w:szCs w:val="22"/>
          <w:lang w:val="mt-MT"/>
        </w:rPr>
      </w:pPr>
    </w:p>
    <w:p w14:paraId="5F49C983" w14:textId="77777777" w:rsidR="00ED1454" w:rsidRPr="00296833" w:rsidRDefault="00ED1454" w:rsidP="00296833">
      <w:pPr>
        <w:rPr>
          <w:b/>
          <w:bCs/>
        </w:rPr>
      </w:pPr>
      <w:r w:rsidRPr="00296833">
        <w:rPr>
          <w:b/>
          <w:bCs/>
        </w:rPr>
        <w:t xml:space="preserve">Preparazzjoni ta' </w:t>
      </w:r>
      <w:r w:rsidR="002E5594">
        <w:rPr>
          <w:b/>
          <w:bCs/>
        </w:rPr>
        <w:t>Humalog</w:t>
      </w:r>
      <w:r w:rsidRPr="00296833">
        <w:rPr>
          <w:b/>
          <w:bCs/>
        </w:rPr>
        <w:t xml:space="preserve"> </w:t>
      </w:r>
    </w:p>
    <w:p w14:paraId="2CC4A166" w14:textId="77777777" w:rsidR="00ED1454" w:rsidRDefault="002E5594" w:rsidP="00B80AF5">
      <w:pPr>
        <w:numPr>
          <w:ilvl w:val="0"/>
          <w:numId w:val="7"/>
        </w:numPr>
        <w:tabs>
          <w:tab w:val="clear" w:pos="567"/>
          <w:tab w:val="clear" w:pos="720"/>
          <w:tab w:val="num" w:pos="600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ED1454">
        <w:rPr>
          <w:szCs w:val="22"/>
          <w:lang w:val="mt-MT"/>
        </w:rPr>
        <w:t xml:space="preserve"> huwa diġa maħlul fl-ilma, għalhekk m'għandekx bżonn tħalltu. Imma għandek tużah </w:t>
      </w:r>
      <w:r w:rsidR="00ED1454">
        <w:rPr>
          <w:b/>
          <w:bCs/>
          <w:szCs w:val="22"/>
          <w:lang w:val="mt-MT"/>
        </w:rPr>
        <w:t>biss</w:t>
      </w:r>
      <w:r w:rsidR="00ED1454">
        <w:rPr>
          <w:szCs w:val="22"/>
          <w:lang w:val="mt-MT"/>
        </w:rPr>
        <w:t xml:space="preserve"> jekk jidher qisu ilma. Għandu jkun trasparenti, bla kulur u bla biċċiet solidi ġo fih. Eżamina dan kull darba li tinjetta ruħek.</w:t>
      </w:r>
    </w:p>
    <w:p w14:paraId="0E7094BC" w14:textId="77777777" w:rsidR="00ED1454" w:rsidRDefault="00ED1454" w:rsidP="00ED1454">
      <w:pPr>
        <w:rPr>
          <w:szCs w:val="22"/>
          <w:lang w:val="mt-MT"/>
        </w:rPr>
      </w:pPr>
    </w:p>
    <w:p w14:paraId="10069923" w14:textId="77777777" w:rsidR="00ED1454" w:rsidRDefault="00ED1454" w:rsidP="00ED1454">
      <w:pPr>
        <w:rPr>
          <w:b/>
          <w:szCs w:val="22"/>
          <w:lang w:val="mt-MT" w:eastAsia="ko-KR"/>
        </w:rPr>
      </w:pPr>
      <w:r>
        <w:rPr>
          <w:b/>
          <w:szCs w:val="22"/>
          <w:lang w:val="mt-MT"/>
        </w:rPr>
        <w:t>Kif tlesti l-pinna g</w:t>
      </w:r>
      <w:r>
        <w:rPr>
          <w:b/>
          <w:szCs w:val="22"/>
          <w:lang w:val="mt-MT" w:eastAsia="ko-KR"/>
        </w:rPr>
        <w:t>ħall-użu</w:t>
      </w:r>
    </w:p>
    <w:p w14:paraId="682D86F7" w14:textId="77777777" w:rsidR="00ED1454" w:rsidRDefault="00ED1454" w:rsidP="00B80AF5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>L-ewwel aħsel idejk. Iddisinfetta r-rita tal-gomma ta’ l-i</w:t>
      </w:r>
      <w:r w:rsidR="00D70F77">
        <w:rPr>
          <w:szCs w:val="22"/>
          <w:lang w:val="mt-MT"/>
        </w:rPr>
        <w:t>skartoċċ</w:t>
      </w:r>
      <w:r>
        <w:rPr>
          <w:szCs w:val="22"/>
          <w:lang w:val="mt-MT"/>
        </w:rPr>
        <w:t>.</w:t>
      </w:r>
    </w:p>
    <w:p w14:paraId="359F94DD" w14:textId="77777777" w:rsidR="00B80AF5" w:rsidRPr="00A47918" w:rsidRDefault="00ED1454" w:rsidP="00415B7F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40" w:hanging="540"/>
        <w:rPr>
          <w:b/>
          <w:bCs/>
          <w:szCs w:val="22"/>
          <w:lang w:val="mt-MT"/>
        </w:rPr>
      </w:pPr>
      <w:r w:rsidRPr="00A47918">
        <w:rPr>
          <w:b/>
          <w:bCs/>
          <w:szCs w:val="22"/>
          <w:lang w:val="mt-MT"/>
        </w:rPr>
        <w:t>G</w:t>
      </w:r>
      <w:r w:rsidRPr="00A47918">
        <w:rPr>
          <w:b/>
          <w:bCs/>
          <w:szCs w:val="22"/>
          <w:lang w:val="mt-MT" w:eastAsia="ko-KR"/>
        </w:rPr>
        <w:t xml:space="preserve">ħandek tuża biss </w:t>
      </w:r>
      <w:r w:rsidR="00D70F77" w:rsidRPr="00A47918">
        <w:rPr>
          <w:b/>
          <w:bCs/>
          <w:szCs w:val="22"/>
          <w:lang w:val="mt-MT" w:eastAsia="ko-KR"/>
        </w:rPr>
        <w:t>skrataċ</w:t>
      </w:r>
      <w:r w:rsidRPr="00A47918">
        <w:rPr>
          <w:b/>
          <w:bCs/>
          <w:szCs w:val="22"/>
          <w:lang w:val="mt-MT" w:eastAsia="ko-KR"/>
        </w:rPr>
        <w:t xml:space="preserve"> tal-</w:t>
      </w:r>
      <w:r w:rsidR="002E5594">
        <w:rPr>
          <w:b/>
          <w:bCs/>
          <w:szCs w:val="22"/>
          <w:lang w:val="mt-MT" w:eastAsia="ko-KR"/>
        </w:rPr>
        <w:t>Humalog</w:t>
      </w:r>
      <w:r w:rsidRPr="00A47918">
        <w:rPr>
          <w:b/>
          <w:bCs/>
          <w:szCs w:val="22"/>
          <w:lang w:val="mt-MT" w:eastAsia="ko-KR"/>
        </w:rPr>
        <w:t xml:space="preserve"> f’pinen </w:t>
      </w:r>
      <w:r w:rsidR="00415B7F">
        <w:rPr>
          <w:b/>
          <w:bCs/>
          <w:szCs w:val="22"/>
          <w:lang w:val="mt-MT" w:eastAsia="ko-KR"/>
        </w:rPr>
        <w:t>tal-insulina ta’ Lilly.</w:t>
      </w:r>
      <w:r w:rsidRPr="00A47918">
        <w:rPr>
          <w:b/>
          <w:bCs/>
          <w:szCs w:val="22"/>
          <w:lang w:val="mt-MT" w:eastAsia="ko-KR"/>
        </w:rPr>
        <w:t xml:space="preserve"> Jekk jogħġbok aċċerta ruħek li jissemmew l-i</w:t>
      </w:r>
      <w:r w:rsidR="00D70F77" w:rsidRPr="00A47918">
        <w:rPr>
          <w:b/>
          <w:bCs/>
          <w:szCs w:val="22"/>
          <w:lang w:val="mt-MT" w:eastAsia="ko-KR"/>
        </w:rPr>
        <w:t>skrataċ</w:t>
      </w:r>
      <w:r w:rsidRPr="00A47918">
        <w:rPr>
          <w:b/>
          <w:bCs/>
          <w:szCs w:val="22"/>
          <w:lang w:val="mt-MT" w:eastAsia="ko-KR"/>
        </w:rPr>
        <w:t xml:space="preserve"> </w:t>
      </w:r>
      <w:r w:rsidR="002E5594">
        <w:rPr>
          <w:b/>
          <w:bCs/>
          <w:szCs w:val="22"/>
          <w:lang w:val="mt-MT" w:eastAsia="ko-KR"/>
        </w:rPr>
        <w:t>Humalog</w:t>
      </w:r>
      <w:r w:rsidRPr="00A47918">
        <w:rPr>
          <w:b/>
          <w:bCs/>
          <w:szCs w:val="22"/>
          <w:lang w:val="mt-MT" w:eastAsia="ko-KR"/>
        </w:rPr>
        <w:t xml:space="preserve"> jew Lilly fil-fuljett ta’ mal-pinna. L-i</w:t>
      </w:r>
      <w:r w:rsidR="00D70F77" w:rsidRPr="00A47918">
        <w:rPr>
          <w:b/>
          <w:bCs/>
          <w:szCs w:val="22"/>
          <w:lang w:val="mt-MT" w:eastAsia="ko-KR"/>
        </w:rPr>
        <w:t>skartoċċ</w:t>
      </w:r>
      <w:r w:rsidRPr="00A47918">
        <w:rPr>
          <w:b/>
          <w:bCs/>
          <w:szCs w:val="22"/>
          <w:lang w:val="mt-MT" w:eastAsia="ko-KR"/>
        </w:rPr>
        <w:t xml:space="preserve"> ta’ 3</w:t>
      </w:r>
      <w:r w:rsidR="00415B7F">
        <w:rPr>
          <w:b/>
          <w:bCs/>
          <w:szCs w:val="22"/>
          <w:lang w:val="mt-MT" w:eastAsia="ko-KR"/>
        </w:rPr>
        <w:t> </w:t>
      </w:r>
      <w:r w:rsidRPr="00A47918">
        <w:rPr>
          <w:b/>
          <w:bCs/>
          <w:szCs w:val="22"/>
          <w:lang w:val="mt-MT" w:eastAsia="ko-KR"/>
        </w:rPr>
        <w:t>ml jesa biss il-pinna ta’ 3</w:t>
      </w:r>
      <w:r w:rsidR="00415B7F">
        <w:rPr>
          <w:b/>
          <w:bCs/>
          <w:szCs w:val="22"/>
          <w:lang w:val="mt-MT" w:eastAsia="ko-KR"/>
        </w:rPr>
        <w:t> </w:t>
      </w:r>
      <w:r w:rsidRPr="00A47918">
        <w:rPr>
          <w:b/>
          <w:bCs/>
          <w:szCs w:val="22"/>
          <w:lang w:val="mt-MT" w:eastAsia="ko-KR"/>
        </w:rPr>
        <w:t>ml.</w:t>
      </w:r>
    </w:p>
    <w:p w14:paraId="461EA1AD" w14:textId="77777777" w:rsidR="00ED1454" w:rsidRPr="00B80AF5" w:rsidRDefault="00ED1454" w:rsidP="00B80AF5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40" w:hanging="540"/>
        <w:rPr>
          <w:b/>
          <w:bCs/>
          <w:szCs w:val="22"/>
          <w:lang w:val="mt-MT"/>
        </w:rPr>
      </w:pPr>
      <w:r>
        <w:rPr>
          <w:bCs/>
          <w:szCs w:val="22"/>
          <w:lang w:val="mt-MT"/>
        </w:rPr>
        <w:t>Segwi l-istruzzjonijiet li jiġu mal-pinna. Qieg</w:t>
      </w:r>
      <w:r>
        <w:rPr>
          <w:bCs/>
          <w:szCs w:val="22"/>
          <w:lang w:val="mt-MT" w:eastAsia="ko-KR"/>
        </w:rPr>
        <w:t>ħed l-i</w:t>
      </w:r>
      <w:r w:rsidR="00D70F77">
        <w:rPr>
          <w:bCs/>
          <w:szCs w:val="22"/>
          <w:lang w:val="mt-MT" w:eastAsia="ko-KR"/>
        </w:rPr>
        <w:t>skartoċċ</w:t>
      </w:r>
      <w:r>
        <w:rPr>
          <w:bCs/>
          <w:szCs w:val="22"/>
          <w:lang w:val="mt-MT" w:eastAsia="ko-KR"/>
        </w:rPr>
        <w:t xml:space="preserve"> ġol-pinna.</w:t>
      </w:r>
    </w:p>
    <w:p w14:paraId="202D36F3" w14:textId="77777777" w:rsidR="00ED1454" w:rsidRDefault="00ED1454" w:rsidP="00415B7F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40" w:hanging="540"/>
        <w:rPr>
          <w:bCs/>
          <w:szCs w:val="22"/>
          <w:lang w:val="mt-MT"/>
        </w:rPr>
      </w:pPr>
      <w:r>
        <w:rPr>
          <w:bCs/>
          <w:szCs w:val="22"/>
          <w:lang w:val="mt-MT"/>
        </w:rPr>
        <w:t>G</w:t>
      </w:r>
      <w:r>
        <w:rPr>
          <w:bCs/>
          <w:szCs w:val="22"/>
          <w:lang w:val="mt-MT" w:eastAsia="ko-KR"/>
        </w:rPr>
        <w:t>ħandek tissettja d-doża sa 1 jew 2</w:t>
      </w:r>
      <w:r w:rsidR="00415B7F">
        <w:rPr>
          <w:bCs/>
          <w:szCs w:val="22"/>
          <w:lang w:val="mt-MT" w:eastAsia="ko-KR"/>
        </w:rPr>
        <w:t> </w:t>
      </w:r>
      <w:r>
        <w:rPr>
          <w:bCs/>
          <w:szCs w:val="22"/>
          <w:lang w:val="mt-MT" w:eastAsia="ko-KR"/>
        </w:rPr>
        <w:t>unit</w:t>
      </w:r>
      <w:r w:rsidR="00415B7F">
        <w:rPr>
          <w:bCs/>
          <w:szCs w:val="22"/>
          <w:lang w:val="mt-MT" w:eastAsia="ko-KR"/>
        </w:rPr>
        <w:t>ajiet</w:t>
      </w:r>
      <w:r>
        <w:rPr>
          <w:bCs/>
          <w:szCs w:val="22"/>
          <w:lang w:val="mt-MT" w:eastAsia="ko-KR"/>
        </w:rPr>
        <w:t xml:space="preserve">. Umbagħad żomm il-pinna bil-labra tipponta ’l fuq u taptap il-ġenb tal-pinna biex xi bżieżaq jitilgħu fil-wiċċ. Bil-pinna għada tipponta ’l fuq, agħfas il-mekkaniżmu ta’ l-injezzjoni. Agħmel hekk sakemm qatra </w:t>
      </w:r>
      <w:r w:rsidR="002E5594">
        <w:rPr>
          <w:bCs/>
          <w:szCs w:val="22"/>
          <w:lang w:val="mt-MT" w:eastAsia="ko-KR"/>
        </w:rPr>
        <w:t>Humalog</w:t>
      </w:r>
      <w:r>
        <w:rPr>
          <w:bCs/>
          <w:szCs w:val="22"/>
          <w:lang w:val="mt-MT" w:eastAsia="ko-KR"/>
        </w:rPr>
        <w:t xml:space="preserve"> toħroġ minn ġol-labra. Jista’ jkun li jibqgħu xi bżieżaq żgħar ta’ l-arja ġol-pinna. Dawn ma jagħmlux ħsara, pero jekk il-bużżieqa ta’ l-arja tkun kbira wisq, id-doża ta’ l-injezzjoni tista’ tkun inqas eżatta.</w:t>
      </w:r>
    </w:p>
    <w:p w14:paraId="01A1DE99" w14:textId="77777777" w:rsidR="00ED1454" w:rsidRDefault="00ED1454" w:rsidP="00ED1454">
      <w:pPr>
        <w:rPr>
          <w:szCs w:val="22"/>
          <w:lang w:val="mt-MT"/>
        </w:rPr>
      </w:pPr>
    </w:p>
    <w:p w14:paraId="39E550A6" w14:textId="77777777" w:rsidR="00ED1454" w:rsidRPr="00296833" w:rsidRDefault="00ED1454" w:rsidP="00296833">
      <w:pPr>
        <w:rPr>
          <w:b/>
          <w:bCs/>
        </w:rPr>
      </w:pPr>
      <w:r w:rsidRPr="00296833">
        <w:rPr>
          <w:b/>
          <w:bCs/>
        </w:rPr>
        <w:t xml:space="preserve">L-injezzjoni ta' </w:t>
      </w:r>
      <w:r w:rsidR="002E5594">
        <w:rPr>
          <w:b/>
          <w:bCs/>
        </w:rPr>
        <w:t>Humalog</w:t>
      </w:r>
      <w:r w:rsidRPr="00296833">
        <w:rPr>
          <w:b/>
          <w:bCs/>
        </w:rPr>
        <w:t xml:space="preserve"> </w:t>
      </w:r>
    </w:p>
    <w:p w14:paraId="2D53CB92" w14:textId="77777777" w:rsidR="00ED1454" w:rsidRDefault="00ED1454" w:rsidP="00B80AF5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Qabel ma tagħmel l-injezzjoni, naddaf il-ġilda tiegħek kif ġejt mgħallem. Injetta taħt il-ġilda, kif ġejt mgħallem. Tinjettax direttament ġo vina. Wara l-injezzjoni tiegħek, ħalli l-labra fil-ġilda għal ħames sekondi biex tkun żgur li ħadt id-doża kollha. Torokx il-parti li għadek kif injettajt. Kun żgur li tinjetta għal ta' l-anqas nofs pulzier (1 cm) 'l bogħod mill-aħħar injezzjoni u li tbiddel il-postijiet li tinjetta, kif ġejt mgħallem. Mhux importanti liema sit tuża, jew il-parti ta' fuq tad-driegħ, il-koxxa, il-warrani jew fiż-żaqq, l-injezzjoni ta'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xorta taħdem aktar malajr minn insulina umana li tinħall.</w:t>
      </w:r>
    </w:p>
    <w:p w14:paraId="02B56820" w14:textId="77777777" w:rsidR="00F512A9" w:rsidRPr="00F512A9" w:rsidRDefault="00ED1454" w:rsidP="00F512A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>M'għandekx tag</w:t>
      </w:r>
      <w:r>
        <w:rPr>
          <w:szCs w:val="22"/>
          <w:lang w:val="mt-MT" w:eastAsia="ko-KR"/>
        </w:rPr>
        <w:t>ħti</w:t>
      </w:r>
      <w:r>
        <w:rPr>
          <w:szCs w:val="22"/>
          <w:lang w:val="mt-MT"/>
        </w:rPr>
        <w:t xml:space="preserve">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ġol-vina. Injetta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kif qallek it-tabib jew l-infermier tiegħek. It-tabib tiegħek biss jista' jag</w:t>
      </w:r>
      <w:r>
        <w:rPr>
          <w:szCs w:val="22"/>
          <w:lang w:val="mt-MT" w:eastAsia="ko-KR"/>
        </w:rPr>
        <w:t>ħti</w:t>
      </w:r>
      <w:r>
        <w:rPr>
          <w:szCs w:val="22"/>
          <w:lang w:val="mt-MT"/>
        </w:rPr>
        <w:t xml:space="preserve">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ġol-vina. Huwa jagħmel hekk f'ċirkostanzi speċjali biss bħal kirurġija jew jekk ma tiflaħx u l-livelli tal-glukożju tiegħek huma wisq għolja.</w:t>
      </w:r>
    </w:p>
    <w:p w14:paraId="04683D10" w14:textId="77777777" w:rsidR="00F512A9" w:rsidRPr="009F5233" w:rsidRDefault="00F512A9" w:rsidP="00F512A9">
      <w:pPr>
        <w:pStyle w:val="Heading2"/>
        <w:keepNext w:val="0"/>
        <w:rPr>
          <w:szCs w:val="22"/>
          <w:lang w:val="mt-MT"/>
        </w:rPr>
      </w:pPr>
    </w:p>
    <w:p w14:paraId="2DFB5373" w14:textId="77777777" w:rsidR="00F512A9" w:rsidRPr="00296833" w:rsidRDefault="00F512A9" w:rsidP="00296833">
      <w:pPr>
        <w:rPr>
          <w:b/>
          <w:bCs/>
        </w:rPr>
      </w:pPr>
      <w:r w:rsidRPr="00296833">
        <w:rPr>
          <w:b/>
          <w:bCs/>
        </w:rPr>
        <w:t>Wara l-injezzjoni</w:t>
      </w:r>
    </w:p>
    <w:p w14:paraId="1DBD3BEF" w14:textId="77777777" w:rsidR="00F512A9" w:rsidRDefault="00F512A9" w:rsidP="00F512A9">
      <w:pPr>
        <w:numPr>
          <w:ilvl w:val="0"/>
          <w:numId w:val="15"/>
        </w:numPr>
        <w:rPr>
          <w:szCs w:val="22"/>
          <w:lang w:val="mt-MT"/>
        </w:rPr>
      </w:pPr>
      <w:r>
        <w:rPr>
          <w:szCs w:val="22"/>
          <w:lang w:val="mt-MT"/>
        </w:rPr>
        <w:t xml:space="preserve">Eżatt kif tkun hadt l-injezzjoni, neħħi l-labra mill-pinna billi tuża il-kappa ta' barra tal-labra. Dan iżomm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sterili u jipprevjeni l-ħruġ. Huwa jwaqqaf ukoll l-arja milli terġa tidħol lura ġol-pinna u milli tibblokka l-labra. </w:t>
      </w:r>
      <w:r>
        <w:rPr>
          <w:b/>
          <w:bCs/>
          <w:szCs w:val="22"/>
          <w:lang w:val="mt-MT"/>
        </w:rPr>
        <w:t xml:space="preserve">Tagħtix is-siringi u l-labar tiegħek lil xi ħadd ieħor. </w:t>
      </w:r>
      <w:r>
        <w:rPr>
          <w:szCs w:val="22"/>
          <w:u w:val="single"/>
          <w:lang w:val="mt-MT"/>
        </w:rPr>
        <w:t>Tagħtix il-pinna tiegħek lil xi ħadd ieħor</w:t>
      </w:r>
      <w:r>
        <w:rPr>
          <w:szCs w:val="22"/>
          <w:lang w:val="mt-MT"/>
        </w:rPr>
        <w:t>. Poġġi il-kappa lura fuq il-pinna.</w:t>
      </w:r>
      <w:r w:rsidR="003A45CC">
        <w:rPr>
          <w:szCs w:val="22"/>
          <w:lang w:val="mt-MT"/>
        </w:rPr>
        <w:t xml:space="preserve"> Żomm l-iskartoċċ fil-pinna.</w:t>
      </w:r>
    </w:p>
    <w:p w14:paraId="7FB11042" w14:textId="77777777" w:rsidR="00F512A9" w:rsidRDefault="00F512A9" w:rsidP="00F512A9">
      <w:pPr>
        <w:rPr>
          <w:b/>
          <w:bCs/>
          <w:szCs w:val="22"/>
          <w:lang w:val="mt-MT"/>
        </w:rPr>
      </w:pPr>
    </w:p>
    <w:p w14:paraId="46C9A0A9" w14:textId="77777777" w:rsidR="00F512A9" w:rsidRPr="00296833" w:rsidRDefault="00F512A9" w:rsidP="00296833">
      <w:pPr>
        <w:rPr>
          <w:b/>
          <w:bCs/>
        </w:rPr>
      </w:pPr>
      <w:r w:rsidRPr="00296833">
        <w:rPr>
          <w:b/>
          <w:bCs/>
        </w:rPr>
        <w:t>Aktar injezzjonijiet</w:t>
      </w:r>
    </w:p>
    <w:p w14:paraId="40254C2F" w14:textId="77777777" w:rsidR="00F512A9" w:rsidRDefault="00F512A9" w:rsidP="00415B7F">
      <w:pPr>
        <w:numPr>
          <w:ilvl w:val="0"/>
          <w:numId w:val="15"/>
        </w:numPr>
        <w:rPr>
          <w:szCs w:val="22"/>
          <w:lang w:val="mt-MT"/>
        </w:rPr>
      </w:pPr>
      <w:r>
        <w:rPr>
          <w:szCs w:val="22"/>
          <w:lang w:val="mt-MT"/>
        </w:rPr>
        <w:t>Qabel kull injezzjoni, isselezzjona 1 jew 2</w:t>
      </w:r>
      <w:r w:rsidR="00415B7F">
        <w:rPr>
          <w:szCs w:val="22"/>
          <w:lang w:val="mt-MT"/>
        </w:rPr>
        <w:t> </w:t>
      </w:r>
      <w:r>
        <w:rPr>
          <w:szCs w:val="22"/>
          <w:lang w:val="mt-MT"/>
        </w:rPr>
        <w:t xml:space="preserve">unitajiet u agħfas il-mekkaniżmu ta' l-injezzjoni bil-pinna tipponta 'l fuq sakemm toħroġ qattra ta'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mill-labra. Tista' tara hemm baqa'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billi tħares lejn il-gejġ fuq il-ġenb ta' l-iskartoċċ. Id-distanza bejn kull marka fuq il-gejġ hija ta' madwar 20</w:t>
      </w:r>
      <w:r w:rsidR="00415B7F">
        <w:rPr>
          <w:szCs w:val="22"/>
          <w:lang w:val="mt-MT"/>
        </w:rPr>
        <w:t> </w:t>
      </w:r>
      <w:r>
        <w:rPr>
          <w:szCs w:val="22"/>
          <w:lang w:val="mt-MT"/>
        </w:rPr>
        <w:t>unità. Jekk m’hemmx biżżejjed għad-doża tiegħek, biddel l-iskartoċċ.</w:t>
      </w:r>
    </w:p>
    <w:p w14:paraId="71E88A47" w14:textId="77777777" w:rsidR="00F512A9" w:rsidRDefault="00F512A9" w:rsidP="00F512A9">
      <w:pPr>
        <w:rPr>
          <w:b/>
          <w:bCs/>
          <w:szCs w:val="22"/>
          <w:lang w:val="mt-MT"/>
        </w:rPr>
      </w:pPr>
    </w:p>
    <w:p w14:paraId="010DB285" w14:textId="77777777" w:rsidR="00F512A9" w:rsidRDefault="00F512A9" w:rsidP="00F512A9">
      <w:pPr>
        <w:pStyle w:val="BodyText2"/>
        <w:rPr>
          <w:szCs w:val="22"/>
          <w:lang w:val="mt-MT"/>
        </w:rPr>
      </w:pPr>
      <w:r>
        <w:rPr>
          <w:szCs w:val="22"/>
          <w:lang w:val="mt-MT"/>
        </w:rPr>
        <w:t xml:space="preserve">Tħallatx xi insulina oħra fi skartoċċ ta’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>. Ladarba l-iskartoċċ jiżvojta, terġax tużah.</w:t>
      </w:r>
    </w:p>
    <w:p w14:paraId="05863B03" w14:textId="77777777" w:rsidR="00F512A9" w:rsidRPr="00F512A9" w:rsidRDefault="00F512A9" w:rsidP="00F512A9">
      <w:pPr>
        <w:tabs>
          <w:tab w:val="clear" w:pos="567"/>
        </w:tabs>
        <w:rPr>
          <w:b/>
          <w:bCs/>
          <w:szCs w:val="22"/>
          <w:lang w:val="mt-MT"/>
        </w:rPr>
      </w:pPr>
    </w:p>
    <w:p w14:paraId="09929964" w14:textId="77777777" w:rsidR="00ED1454" w:rsidRDefault="00ED1454" w:rsidP="00ED1454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 xml:space="preserve">L-użu ta' </w:t>
      </w:r>
      <w:r w:rsidR="002E5594">
        <w:rPr>
          <w:b/>
          <w:bCs/>
          <w:szCs w:val="22"/>
          <w:lang w:val="mt-MT"/>
        </w:rPr>
        <w:t>Humalog</w:t>
      </w:r>
      <w:r>
        <w:rPr>
          <w:b/>
          <w:bCs/>
          <w:szCs w:val="22"/>
          <w:lang w:val="mt-MT"/>
        </w:rPr>
        <w:t xml:space="preserve"> f'pompa ta' l-infużjoni</w:t>
      </w:r>
    </w:p>
    <w:p w14:paraId="5813523F" w14:textId="77777777" w:rsidR="00ED1454" w:rsidRDefault="00ED1454" w:rsidP="00190178">
      <w:pPr>
        <w:numPr>
          <w:ilvl w:val="0"/>
          <w:numId w:val="14"/>
        </w:numPr>
        <w:tabs>
          <w:tab w:val="clear" w:pos="567"/>
          <w:tab w:val="clear" w:pos="720"/>
          <w:tab w:val="num" w:pos="600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 xml:space="preserve">Ċerti pompi tal-infużjoni tal-insulina </w:t>
      </w:r>
      <w:r w:rsidR="00190178">
        <w:rPr>
          <w:szCs w:val="22"/>
          <w:lang w:val="mt-MT"/>
        </w:rPr>
        <w:t xml:space="preserve">mmarkati b’CE </w:t>
      </w:r>
      <w:r>
        <w:rPr>
          <w:szCs w:val="22"/>
          <w:lang w:val="mt-MT"/>
        </w:rPr>
        <w:t>biss jistgħu jintużaw biex tkun tista' tieħu l-infużjoni ta' l-insulina lispro. Qabel l-infużjoni ta' l-insulina lispro, għandhom jkunu studjati l-istruzzjonijiet tal-manifatturi biex tkun żgur jekk dik il-pompa partikolari hijiex tajba jew le. Aqra u segwi l-istruzzjonijiet tal-prodott provduti mal-pompa ta' l-infużjoni.</w:t>
      </w:r>
    </w:p>
    <w:p w14:paraId="78472F4E" w14:textId="77777777" w:rsidR="00ED1454" w:rsidRDefault="00ED1454" w:rsidP="00B80AF5">
      <w:pPr>
        <w:numPr>
          <w:ilvl w:val="0"/>
          <w:numId w:val="14"/>
        </w:numPr>
        <w:tabs>
          <w:tab w:val="clear" w:pos="567"/>
          <w:tab w:val="clear" w:pos="720"/>
          <w:tab w:val="num" w:pos="600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>Kun żgur li tuża r-riservwar u l-kateter it-tajjeb għall-pompa tiegħek.</w:t>
      </w:r>
    </w:p>
    <w:p w14:paraId="5DEEAF62" w14:textId="77777777" w:rsidR="008F37A3" w:rsidRPr="00B6022C" w:rsidRDefault="0051197B" w:rsidP="0085796B">
      <w:pPr>
        <w:numPr>
          <w:ilvl w:val="0"/>
          <w:numId w:val="14"/>
        </w:numPr>
        <w:tabs>
          <w:tab w:val="clear" w:pos="720"/>
          <w:tab w:val="num" w:pos="567"/>
        </w:tabs>
        <w:autoSpaceDE w:val="0"/>
        <w:autoSpaceDN w:val="0"/>
        <w:ind w:left="567" w:hanging="567"/>
        <w:rPr>
          <w:rFonts w:ascii="TimesNewRomanPSMT" w:hAnsi="TimesNewRomanPSMT"/>
          <w:u w:val="single"/>
          <w:lang w:val="mt-MT"/>
        </w:rPr>
      </w:pPr>
      <w:r w:rsidRPr="00B6022C">
        <w:rPr>
          <w:u w:val="single"/>
          <w:lang w:val="mt-MT"/>
        </w:rPr>
        <w:t>It-tibdil fis-sett tal-infużjoni (tubi u labra) għandu jsir skont l-istruzzjonijiet li hemm fl-informazzjoni dwar il-prodott mogħti mas-sett tal-infużjoni.</w:t>
      </w:r>
    </w:p>
    <w:p w14:paraId="28CB19BF" w14:textId="77777777" w:rsidR="00ED1454" w:rsidRDefault="00ED1454" w:rsidP="00B80AF5">
      <w:pPr>
        <w:numPr>
          <w:ilvl w:val="0"/>
          <w:numId w:val="14"/>
        </w:numPr>
        <w:tabs>
          <w:tab w:val="clear" w:pos="567"/>
          <w:tab w:val="clear" w:pos="720"/>
          <w:tab w:val="num" w:pos="600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 xml:space="preserve">Fil-każ t'episodju ta’ </w:t>
      </w:r>
      <w:r w:rsidR="00A10FF1">
        <w:rPr>
          <w:szCs w:val="22"/>
          <w:lang w:val="mt-MT"/>
        </w:rPr>
        <w:t>ipogliċemija</w:t>
      </w:r>
      <w:r>
        <w:rPr>
          <w:szCs w:val="22"/>
          <w:lang w:val="mt-MT"/>
        </w:rPr>
        <w:t>, l-infużjoni għandha titwaqqaf sakemm jgħaddi l-episodju. Jekk il-livelli tal-glukożju fid-demm jitbaxxew ta' spiss jew severament, għid lit-tabib tiegħek jew il-klinika u kkunsidra l-bżonn li tnaqqas jew twaqqaf l-infużjoni ta' l-insulina tiegħek.</w:t>
      </w:r>
    </w:p>
    <w:p w14:paraId="12A77162" w14:textId="77777777" w:rsidR="00ED1454" w:rsidRDefault="00ED1454" w:rsidP="00B80AF5">
      <w:pPr>
        <w:numPr>
          <w:ilvl w:val="0"/>
          <w:numId w:val="14"/>
        </w:numPr>
        <w:tabs>
          <w:tab w:val="clear" w:pos="567"/>
          <w:tab w:val="clear" w:pos="720"/>
          <w:tab w:val="num" w:pos="600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>Jekk ikun hemm malfunzjoni tal-pompa jew ostaklu tas-sett ta' l-infużjoni, dan jista' jirriżulta f'żieda mgħaġġla fil-livelli tal-glukożju. Jekk taħseb li hemm interruzzjoni fil-ħruġ ta' l-insulina, segwi l-istruzzjonijiet fil-letteratura tal-prodott u jekk xieraq, għid lit-tabib tiegħek jew il-klinika.</w:t>
      </w:r>
    </w:p>
    <w:p w14:paraId="3CB56A88" w14:textId="77777777" w:rsidR="00ED1454" w:rsidRDefault="00ED1454" w:rsidP="00B80AF5">
      <w:pPr>
        <w:numPr>
          <w:ilvl w:val="0"/>
          <w:numId w:val="14"/>
        </w:numPr>
        <w:tabs>
          <w:tab w:val="clear" w:pos="567"/>
          <w:tab w:val="clear" w:pos="720"/>
          <w:tab w:val="num" w:pos="600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 xml:space="preserve">Meta użat b'pompa ta' l-infużjoni ta' l-insulina,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m'għandux jit</w:t>
      </w:r>
      <w:r>
        <w:rPr>
          <w:szCs w:val="22"/>
          <w:lang w:val="mt-MT" w:eastAsia="ko-KR"/>
        </w:rPr>
        <w:t>ħallat</w:t>
      </w:r>
      <w:r>
        <w:rPr>
          <w:szCs w:val="22"/>
          <w:lang w:val="mt-MT"/>
        </w:rPr>
        <w:t xml:space="preserve"> ma' xi insulina oħra.</w:t>
      </w:r>
    </w:p>
    <w:p w14:paraId="16C4CA83" w14:textId="77777777" w:rsidR="00ED1454" w:rsidRDefault="00ED1454" w:rsidP="00ED1454">
      <w:pPr>
        <w:rPr>
          <w:b/>
          <w:bCs/>
          <w:szCs w:val="22"/>
          <w:lang w:val="mt-MT"/>
        </w:rPr>
      </w:pPr>
    </w:p>
    <w:p w14:paraId="1699B4AC" w14:textId="77777777" w:rsidR="00A42C29" w:rsidRPr="005B1A06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5B1A06">
        <w:rPr>
          <w:b/>
          <w:lang w:val="mt-MT"/>
        </w:rPr>
        <w:t>Jekk tuża</w:t>
      </w:r>
      <w:r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 w:rsidRPr="005B1A06">
        <w:rPr>
          <w:b/>
          <w:lang w:val="mt-MT"/>
        </w:rPr>
        <w:t xml:space="preserve"> aktar milli suppost</w:t>
      </w:r>
    </w:p>
    <w:p w14:paraId="126336EC" w14:textId="6A5C4657" w:rsidR="008B55F9" w:rsidRDefault="00A10FF1" w:rsidP="00A10FF1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5B1A06">
        <w:rPr>
          <w:lang w:val="mt-MT"/>
        </w:rPr>
        <w:t xml:space="preserve">Jekk tuża </w:t>
      </w:r>
      <w:r w:rsidR="002E5594">
        <w:rPr>
          <w:lang w:val="mt-MT"/>
        </w:rPr>
        <w:t>Humalog</w:t>
      </w:r>
      <w:r w:rsidRPr="005B1A06">
        <w:rPr>
          <w:lang w:val="mt-MT"/>
        </w:rPr>
        <w:t xml:space="preserve"> aktar milli suppost</w:t>
      </w:r>
      <w:r>
        <w:rPr>
          <w:b/>
          <w:lang w:val="mt-MT"/>
        </w:rPr>
        <w:t xml:space="preserve"> </w:t>
      </w:r>
      <w:r w:rsidR="008B55F9" w:rsidRPr="004A4A8F">
        <w:rPr>
          <w:bCs/>
          <w:lang w:val="mt-MT"/>
        </w:rPr>
        <w:t>jew m’intix ċert/a kemm injettajt</w:t>
      </w:r>
      <w:r w:rsidR="008B55F9" w:rsidRPr="00C126DD">
        <w:rPr>
          <w:lang w:val="mt-MT"/>
        </w:rPr>
        <w:t xml:space="preserve"> </w:t>
      </w:r>
      <w:r>
        <w:rPr>
          <w:lang w:val="mt-MT"/>
        </w:rPr>
        <w:t>jista’ jkollok livell baxx ta’ zokkor fid-demm. Iċċekkja l-livell taz-zokkor fid-demm tieg</w:t>
      </w:r>
      <w:r>
        <w:rPr>
          <w:rFonts w:hint="eastAsia"/>
          <w:lang w:val="mt-MT" w:eastAsia="ko-KR"/>
        </w:rPr>
        <w:t>ħek.</w:t>
      </w:r>
      <w:r>
        <w:rPr>
          <w:lang w:val="mt-MT" w:eastAsia="ko-KR"/>
        </w:rPr>
        <w:t xml:space="preserve"> </w:t>
      </w:r>
    </w:p>
    <w:p w14:paraId="185E4A93" w14:textId="77777777" w:rsidR="008B55F9" w:rsidRDefault="008B55F9" w:rsidP="00A10FF1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</w:p>
    <w:p w14:paraId="21B4DCFD" w14:textId="033EB97B" w:rsidR="00A10FF1" w:rsidRDefault="00A10FF1" w:rsidP="00A10FF1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>
        <w:rPr>
          <w:lang w:val="mt-MT"/>
        </w:rPr>
        <w:t xml:space="preserve">Jekk iz-zokkor fid-demm tiegħek huwa baxx </w:t>
      </w:r>
      <w:r w:rsidRPr="005A6E97">
        <w:rPr>
          <w:b/>
          <w:bCs/>
          <w:lang w:val="mt-MT"/>
        </w:rPr>
        <w:t>(ipogliċemija ħafifa),</w:t>
      </w:r>
      <w:r>
        <w:rPr>
          <w:lang w:val="mt-MT"/>
        </w:rPr>
        <w:t xml:space="preserve"> kul il-pilloli tal-glukożju, zokkor jew ixrob xarba ħelwa. Imbagħad kul il-frott, gallettini, jew sandwiċċ, kif qallek it-tabib tiegħek u strieħ ftit. B'hekk ħafna mid-drabi jirnexxilek tirkupra minn effetti ta’ ftit ipogliċemija ħafifa jew minn doża ftit eċċessiva ta’ insulina. Jekk tmur għal agħar u qed tieħu nifs baxx u l-ġilda tiegħek tibjad, għid lit-tabib tiegħek minnufih. Injezzjoni tal-glukagon tista' tikkura ipogliċemija severa mhux ħażin. Kul il-glukożju jew zokkor wara l-injezzjoni tal-glukagon. Jekk ma jg</w:t>
      </w:r>
      <w:r>
        <w:rPr>
          <w:lang w:val="mt-MT" w:eastAsia="ko-KR"/>
        </w:rPr>
        <w:t>ħaddilekx bil-</w:t>
      </w:r>
      <w:r>
        <w:rPr>
          <w:lang w:val="mt-MT"/>
        </w:rPr>
        <w:t>glukagon, ikollok tmur l-isptar. Staqsi lit-tabib tiegħek biex jgħidlek dwar il-glukagon.</w:t>
      </w:r>
    </w:p>
    <w:p w14:paraId="328E99B9" w14:textId="77777777" w:rsidR="00A42C29" w:rsidRPr="005B1A06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23AC1072" w14:textId="77777777" w:rsidR="00A42C29" w:rsidRPr="00B82BCB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B82BCB">
        <w:rPr>
          <w:b/>
          <w:lang w:val="mt-MT"/>
        </w:rPr>
        <w:t xml:space="preserve">Jekk tinsa tuża </w:t>
      </w:r>
      <w:r w:rsidR="002E5594">
        <w:rPr>
          <w:b/>
          <w:lang w:val="mt-MT"/>
        </w:rPr>
        <w:t>Humalog</w:t>
      </w:r>
    </w:p>
    <w:p w14:paraId="1AFFAEC5" w14:textId="14A1DA71" w:rsidR="00A42C29" w:rsidRPr="00B82BCB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B82BCB">
        <w:rPr>
          <w:lang w:val="mt-MT"/>
        </w:rPr>
        <w:t>Jekk tie</w:t>
      </w:r>
      <w:r w:rsidRPr="00B82BCB">
        <w:rPr>
          <w:rFonts w:hint="eastAsia"/>
          <w:lang w:val="mt-MT" w:eastAsia="ko-KR"/>
        </w:rPr>
        <w:t xml:space="preserve">ħu inqas </w:t>
      </w:r>
      <w:r w:rsidR="002E5594">
        <w:rPr>
          <w:rFonts w:hint="eastAsia"/>
          <w:lang w:val="mt-MT" w:eastAsia="ko-KR"/>
        </w:rPr>
        <w:t>Humalog</w:t>
      </w:r>
      <w:r w:rsidRPr="00B82BCB">
        <w:rPr>
          <w:rFonts w:hint="eastAsia"/>
          <w:lang w:val="mt-MT" w:eastAsia="ko-KR"/>
        </w:rPr>
        <w:t xml:space="preserve"> milli ghandek bżonn</w:t>
      </w:r>
      <w:r w:rsidR="008B55F9" w:rsidRPr="008B55F9">
        <w:rPr>
          <w:bCs/>
          <w:lang w:val="mt-MT"/>
        </w:rPr>
        <w:t xml:space="preserve"> </w:t>
      </w:r>
      <w:r w:rsidR="008B55F9" w:rsidRPr="004A4A8F">
        <w:rPr>
          <w:bCs/>
          <w:lang w:val="mt-MT"/>
        </w:rPr>
        <w:t>jew m’intix ċert/a kemm injettajt</w:t>
      </w:r>
      <w:r w:rsidRPr="00B82BCB">
        <w:rPr>
          <w:rFonts w:hint="eastAsia"/>
          <w:lang w:val="mt-MT" w:eastAsia="ko-KR"/>
        </w:rPr>
        <w:t>, jista</w:t>
      </w:r>
      <w:r w:rsidRPr="00B82BCB">
        <w:rPr>
          <w:lang w:val="mt-MT" w:eastAsia="ko-KR"/>
        </w:rPr>
        <w:t>’ jkollok livell g</w:t>
      </w:r>
      <w:r w:rsidRPr="00B82BCB">
        <w:rPr>
          <w:rFonts w:hint="eastAsia"/>
          <w:lang w:val="mt-MT" w:eastAsia="ko-KR"/>
        </w:rPr>
        <w:t>ħoli ta</w:t>
      </w:r>
      <w:r w:rsidRPr="00B82BCB">
        <w:rPr>
          <w:lang w:val="mt-MT" w:eastAsia="ko-KR"/>
        </w:rPr>
        <w:t xml:space="preserve">’ zokkor fid-demm. </w:t>
      </w:r>
      <w:r>
        <w:rPr>
          <w:lang w:val="mt-MT" w:eastAsia="ko-KR"/>
        </w:rPr>
        <w:t>Iċċekkja l-livell taz-zokkor fid demm tieg</w:t>
      </w:r>
      <w:r>
        <w:rPr>
          <w:rFonts w:hint="eastAsia"/>
          <w:lang w:val="mt-MT" w:eastAsia="ko-KR"/>
        </w:rPr>
        <w:t>ħek</w:t>
      </w:r>
    </w:p>
    <w:p w14:paraId="5DE08EBC" w14:textId="77777777" w:rsidR="00A42C29" w:rsidRPr="00B82BCB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AD0B3F7" w14:textId="77777777" w:rsidR="00A10FF1" w:rsidRDefault="00A10FF1" w:rsidP="00A10FF1">
      <w:pPr>
        <w:rPr>
          <w:szCs w:val="22"/>
          <w:lang w:val="mt-MT"/>
        </w:rPr>
      </w:pPr>
      <w:r>
        <w:rPr>
          <w:szCs w:val="22"/>
          <w:lang w:val="mt-MT"/>
        </w:rPr>
        <w:t>Jekk l-ipogliċemija (zokkor baxx fid-demm) jew l-ipergliċemija (zokkor g</w:t>
      </w:r>
      <w:r>
        <w:rPr>
          <w:szCs w:val="22"/>
          <w:lang w:val="mt-MT" w:eastAsia="ko-KR"/>
        </w:rPr>
        <w:t>ħoli fid-demm)</w:t>
      </w:r>
      <w:r>
        <w:rPr>
          <w:szCs w:val="22"/>
          <w:lang w:val="mt-MT"/>
        </w:rPr>
        <w:t xml:space="preserve"> ma jkunux ittrattati tista' tkun serja ħafna u tikkawża uġigħ ta' ras, dardir, remettar, deidratazzjoni, telf mis-sensi, koma kif ukoll l-mewt (ara A u B fis-sezzjoni 4 “Effetti sekondarji possibbli).</w:t>
      </w:r>
    </w:p>
    <w:p w14:paraId="0394D344" w14:textId="77777777" w:rsidR="003A45CC" w:rsidRDefault="003A45CC" w:rsidP="003A45CC">
      <w:pPr>
        <w:rPr>
          <w:b/>
          <w:bCs/>
          <w:szCs w:val="22"/>
          <w:lang w:val="mt-MT"/>
        </w:rPr>
      </w:pPr>
    </w:p>
    <w:p w14:paraId="7F798495" w14:textId="77777777" w:rsidR="003A45CC" w:rsidRDefault="003A45CC" w:rsidP="003A45CC">
      <w:pPr>
        <w:rPr>
          <w:szCs w:val="22"/>
          <w:lang w:val="mt-MT"/>
        </w:rPr>
      </w:pPr>
      <w:r w:rsidRPr="00D50C84">
        <w:rPr>
          <w:b/>
          <w:bCs/>
          <w:szCs w:val="22"/>
          <w:lang w:val="mt-MT"/>
        </w:rPr>
        <w:t>Tliet affarijiet sempliċi</w:t>
      </w:r>
      <w:r>
        <w:rPr>
          <w:szCs w:val="22"/>
          <w:lang w:val="mt-MT"/>
        </w:rPr>
        <w:t xml:space="preserve"> biex tevita ipogliċemija jew ipergliċemija huma:</w:t>
      </w:r>
    </w:p>
    <w:p w14:paraId="73E040C3" w14:textId="77777777" w:rsidR="00A42C29" w:rsidRDefault="00A42C29" w:rsidP="00F344B7">
      <w:pPr>
        <w:numPr>
          <w:ilvl w:val="0"/>
          <w:numId w:val="8"/>
        </w:numPr>
        <w:tabs>
          <w:tab w:val="clear" w:pos="567"/>
        </w:tabs>
        <w:ind w:hanging="720"/>
        <w:rPr>
          <w:szCs w:val="22"/>
          <w:lang w:val="mt-MT"/>
        </w:rPr>
      </w:pPr>
      <w:r>
        <w:rPr>
          <w:szCs w:val="22"/>
          <w:lang w:val="mt-MT"/>
        </w:rPr>
        <w:t xml:space="preserve">Dejjem żomm siringi żejda u </w:t>
      </w:r>
      <w:r w:rsidR="005F2A8B">
        <w:rPr>
          <w:szCs w:val="22"/>
          <w:lang w:val="mt-MT"/>
        </w:rPr>
        <w:t>kunjett</w:t>
      </w:r>
      <w:r>
        <w:rPr>
          <w:szCs w:val="22"/>
          <w:lang w:val="mt-MT"/>
        </w:rPr>
        <w:t xml:space="preserve"> żej</w:t>
      </w:r>
      <w:r w:rsidR="00F344B7">
        <w:rPr>
          <w:szCs w:val="22"/>
          <w:lang w:val="mt-MT"/>
        </w:rPr>
        <w:t>je</w:t>
      </w:r>
      <w:r>
        <w:rPr>
          <w:szCs w:val="22"/>
          <w:lang w:val="mt-MT"/>
        </w:rPr>
        <w:t xml:space="preserve">d ta' </w:t>
      </w:r>
      <w:r w:rsidR="002E5594">
        <w:rPr>
          <w:szCs w:val="22"/>
          <w:lang w:val="mt-MT"/>
        </w:rPr>
        <w:t>Humalog</w:t>
      </w:r>
      <w:r w:rsidR="00F344B7">
        <w:rPr>
          <w:szCs w:val="22"/>
          <w:lang w:val="mt-MT"/>
        </w:rPr>
        <w:t xml:space="preserve">, jew xi pinna u </w:t>
      </w:r>
      <w:r w:rsidR="00D70F77">
        <w:rPr>
          <w:szCs w:val="22"/>
          <w:lang w:val="mt-MT"/>
        </w:rPr>
        <w:t>skrataċ</w:t>
      </w:r>
      <w:r w:rsidR="00F344B7">
        <w:rPr>
          <w:szCs w:val="22"/>
          <w:lang w:val="mt-MT"/>
        </w:rPr>
        <w:t xml:space="preserve"> żejda fil-każ li titlef il-pinna jew l-i</w:t>
      </w:r>
      <w:r w:rsidR="00D70F77">
        <w:rPr>
          <w:szCs w:val="22"/>
          <w:lang w:val="mt-MT"/>
        </w:rPr>
        <w:t>skrataċ</w:t>
      </w:r>
      <w:r w:rsidR="00F344B7">
        <w:rPr>
          <w:szCs w:val="22"/>
          <w:lang w:val="mt-MT"/>
        </w:rPr>
        <w:t xml:space="preserve"> tieg</w:t>
      </w:r>
      <w:r w:rsidR="00F344B7">
        <w:rPr>
          <w:rFonts w:hint="eastAsia"/>
          <w:szCs w:val="22"/>
          <w:lang w:val="mt-MT" w:eastAsia="ko-KR"/>
        </w:rPr>
        <w:t>ħek jew ji</w:t>
      </w:r>
      <w:r w:rsidR="00F344B7">
        <w:rPr>
          <w:szCs w:val="22"/>
          <w:lang w:val="mt-MT" w:eastAsia="ko-KR"/>
        </w:rPr>
        <w:t xml:space="preserve">ġrilhom xi </w:t>
      </w:r>
      <w:r w:rsidR="00F344B7">
        <w:rPr>
          <w:rFonts w:hint="eastAsia"/>
          <w:szCs w:val="22"/>
          <w:lang w:val="mt-MT" w:eastAsia="ko-KR"/>
        </w:rPr>
        <w:t>ħsara</w:t>
      </w:r>
      <w:r>
        <w:rPr>
          <w:szCs w:val="22"/>
          <w:lang w:val="mt-MT"/>
        </w:rPr>
        <w:t>.</w:t>
      </w:r>
    </w:p>
    <w:p w14:paraId="7D2163C2" w14:textId="77777777" w:rsidR="00A42C29" w:rsidRDefault="00A42C29" w:rsidP="00A42C29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Dejjem żomm xi ħaġa fuqek biex turi li inti dijabetiku.</w:t>
      </w:r>
    </w:p>
    <w:p w14:paraId="04FD117A" w14:textId="77777777" w:rsidR="00A42C29" w:rsidRDefault="00A42C29" w:rsidP="00A42C29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Dejjem żomm iz-zokkor fuqek.</w:t>
      </w:r>
    </w:p>
    <w:p w14:paraId="7B941C81" w14:textId="77777777" w:rsidR="00A42C29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C1680FD" w14:textId="77777777" w:rsidR="00A42C29" w:rsidRPr="00B82BCB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lang w:val="mt-MT"/>
        </w:rPr>
      </w:pPr>
      <w:r w:rsidRPr="00B82BCB">
        <w:rPr>
          <w:b/>
          <w:bCs/>
          <w:lang w:val="mt-MT"/>
        </w:rPr>
        <w:t xml:space="preserve">Jekk tieqaf tuża </w:t>
      </w:r>
      <w:r w:rsidR="002E5594">
        <w:rPr>
          <w:b/>
          <w:bCs/>
          <w:lang w:val="mt-MT"/>
        </w:rPr>
        <w:t>Humalog</w:t>
      </w:r>
    </w:p>
    <w:p w14:paraId="065F5B21" w14:textId="77777777" w:rsidR="00A42C29" w:rsidRPr="00B82BCB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B82BCB">
        <w:rPr>
          <w:lang w:val="mt-MT"/>
        </w:rPr>
        <w:t>Jekk tie</w:t>
      </w:r>
      <w:r w:rsidRPr="00B82BCB">
        <w:rPr>
          <w:rFonts w:hint="eastAsia"/>
          <w:lang w:val="mt-MT" w:eastAsia="ko-KR"/>
        </w:rPr>
        <w:t xml:space="preserve">ħu inqas </w:t>
      </w:r>
      <w:r w:rsidR="002E5594">
        <w:rPr>
          <w:rFonts w:hint="eastAsia"/>
          <w:lang w:val="mt-MT" w:eastAsia="ko-KR"/>
        </w:rPr>
        <w:t>Humalog</w:t>
      </w:r>
      <w:r w:rsidRPr="00B82BCB">
        <w:rPr>
          <w:rFonts w:hint="eastAsia"/>
          <w:lang w:val="mt-MT" w:eastAsia="ko-KR"/>
        </w:rPr>
        <w:t xml:space="preserve"> milli ghandek bżonn</w:t>
      </w:r>
      <w:r>
        <w:rPr>
          <w:lang w:val="mt-MT" w:eastAsia="ko-KR"/>
        </w:rPr>
        <w:t>,</w:t>
      </w:r>
      <w:r w:rsidRPr="00B82BCB">
        <w:rPr>
          <w:rFonts w:hint="eastAsia"/>
          <w:lang w:val="mt-MT" w:eastAsia="ko-KR"/>
        </w:rPr>
        <w:t xml:space="preserve"> jista</w:t>
      </w:r>
      <w:r w:rsidRPr="00B82BCB">
        <w:rPr>
          <w:lang w:val="mt-MT" w:eastAsia="ko-KR"/>
        </w:rPr>
        <w:t>’ jkollok livell g</w:t>
      </w:r>
      <w:r w:rsidRPr="00B82BCB">
        <w:rPr>
          <w:rFonts w:hint="eastAsia"/>
          <w:lang w:val="mt-MT" w:eastAsia="ko-KR"/>
        </w:rPr>
        <w:t>ħoli ta</w:t>
      </w:r>
      <w:r w:rsidRPr="00B82BCB">
        <w:rPr>
          <w:lang w:val="mt-MT" w:eastAsia="ko-KR"/>
        </w:rPr>
        <w:t>’ zokkor fid-demm.</w:t>
      </w:r>
      <w:r>
        <w:rPr>
          <w:lang w:val="mt-MT" w:eastAsia="ko-KR"/>
        </w:rPr>
        <w:t xml:space="preserve"> Tbiddilx l-insulina tieg</w:t>
      </w:r>
      <w:r>
        <w:rPr>
          <w:rFonts w:hint="eastAsia"/>
          <w:lang w:val="mt-MT" w:eastAsia="ko-KR"/>
        </w:rPr>
        <w:t>ħek sakemm ma jgħidlekx it-tabib</w:t>
      </w:r>
      <w:r>
        <w:rPr>
          <w:lang w:val="mt-MT" w:eastAsia="ko-KR"/>
        </w:rPr>
        <w:t>.</w:t>
      </w:r>
    </w:p>
    <w:p w14:paraId="1337C626" w14:textId="77777777" w:rsidR="00A42C29" w:rsidRPr="00B82BCB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DB96C61" w14:textId="77777777" w:rsidR="00A42C29" w:rsidRPr="00A42C29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A42C29">
        <w:rPr>
          <w:lang w:val="mt-MT"/>
        </w:rPr>
        <w:t xml:space="preserve">Jekk għandek aktar mistoqsijiet dwar l-użu </w:t>
      </w:r>
      <w:r w:rsidR="00C2385E" w:rsidRPr="00C47DC5">
        <w:rPr>
          <w:lang w:val="mt-MT"/>
        </w:rPr>
        <w:t>ta’ din il-mediċina,</w:t>
      </w:r>
      <w:r w:rsidRPr="00A42C29">
        <w:rPr>
          <w:lang w:val="mt-MT"/>
        </w:rPr>
        <w:t xml:space="preserve"> staqsi lit-tabib jew</w:t>
      </w:r>
      <w:r w:rsidR="00684C71">
        <w:rPr>
          <w:lang w:val="mt-MT"/>
        </w:rPr>
        <w:t xml:space="preserve"> </w:t>
      </w:r>
      <w:r w:rsidRPr="00A42C29">
        <w:rPr>
          <w:lang w:val="mt-MT"/>
        </w:rPr>
        <w:t>lill-ispiżjar tiegħek.</w:t>
      </w:r>
    </w:p>
    <w:p w14:paraId="2D7FB781" w14:textId="77777777" w:rsidR="00A42C29" w:rsidRPr="00A42C29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7AFA9C8" w14:textId="77777777" w:rsidR="00A42C29" w:rsidRPr="00A42C29" w:rsidRDefault="00A42C29" w:rsidP="003A45CC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A42C29">
        <w:rPr>
          <w:b/>
          <w:lang w:val="mt-MT"/>
        </w:rPr>
        <w:t>4.</w:t>
      </w:r>
      <w:r w:rsidRPr="00A42C29">
        <w:rPr>
          <w:b/>
          <w:lang w:val="mt-MT"/>
        </w:rPr>
        <w:tab/>
      </w:r>
      <w:r w:rsidR="008E4CB7" w:rsidRPr="00607DCC">
        <w:rPr>
          <w:b/>
          <w:lang w:val="mt-MT"/>
        </w:rPr>
        <w:t>E</w:t>
      </w:r>
      <w:r w:rsidR="008E4CB7" w:rsidRPr="00A42C29">
        <w:rPr>
          <w:b/>
          <w:lang w:val="mt-MT"/>
        </w:rPr>
        <w:t xml:space="preserve">ffetti sekondarji </w:t>
      </w:r>
      <w:r w:rsidR="008E4CB7">
        <w:rPr>
          <w:b/>
          <w:lang w:val="mt-MT"/>
        </w:rPr>
        <w:t>possibbli</w:t>
      </w:r>
    </w:p>
    <w:p w14:paraId="49110FEF" w14:textId="77777777" w:rsidR="00A42C29" w:rsidRPr="00A42C29" w:rsidRDefault="00A42C29" w:rsidP="00A42C29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2E9D1918" w14:textId="77777777" w:rsidR="00A42C29" w:rsidRPr="00A42C29" w:rsidRDefault="00A42C29" w:rsidP="00405256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  <w:r w:rsidRPr="00A42C29">
        <w:rPr>
          <w:lang w:val="mt-MT"/>
        </w:rPr>
        <w:t xml:space="preserve">Bħal kull mediċina oħra, </w:t>
      </w:r>
      <w:r w:rsidR="00405256">
        <w:rPr>
          <w:lang w:val="mt-MT"/>
        </w:rPr>
        <w:t>din il-mediċina tista’ tikkawża</w:t>
      </w:r>
      <w:r w:rsidR="00405256" w:rsidRPr="00A42C29">
        <w:rPr>
          <w:lang w:val="mt-MT"/>
        </w:rPr>
        <w:t xml:space="preserve"> </w:t>
      </w:r>
      <w:r w:rsidRPr="00A42C29">
        <w:rPr>
          <w:lang w:val="mt-MT"/>
        </w:rPr>
        <w:t>effetti sekondarji, g</w:t>
      </w:r>
      <w:r w:rsidRPr="00A42C29">
        <w:rPr>
          <w:rFonts w:hint="eastAsia"/>
          <w:lang w:val="mt-MT" w:eastAsia="ko-KR"/>
        </w:rPr>
        <w:t xml:space="preserve">ħalkemm ma jidhrux </w:t>
      </w:r>
      <w:r w:rsidR="00F85686" w:rsidRPr="00837FD8">
        <w:rPr>
          <w:lang w:val="mt-MT"/>
        </w:rPr>
        <w:t>f’kulħadd</w:t>
      </w:r>
      <w:r w:rsidRPr="00A42C29">
        <w:rPr>
          <w:lang w:val="mt-MT"/>
        </w:rPr>
        <w:t>.</w:t>
      </w:r>
    </w:p>
    <w:p w14:paraId="5BD87C51" w14:textId="77777777" w:rsidR="00A42C29" w:rsidRPr="00A42C29" w:rsidRDefault="00A42C29" w:rsidP="00A42C29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1B261E06" w14:textId="77777777" w:rsidR="00A42C29" w:rsidRPr="0079511E" w:rsidRDefault="00A42C29" w:rsidP="00A42C29">
      <w:pPr>
        <w:pStyle w:val="BodyText"/>
        <w:rPr>
          <w:szCs w:val="22"/>
          <w:lang w:val="mt-MT"/>
        </w:rPr>
      </w:pPr>
      <w:r>
        <w:rPr>
          <w:iCs/>
          <w:szCs w:val="22"/>
          <w:lang w:val="mt-MT"/>
        </w:rPr>
        <w:t>Allerġija sistemika hija rari (</w:t>
      </w:r>
      <w:r w:rsidR="00ED4D6D">
        <w:rPr>
          <w:iCs/>
          <w:szCs w:val="22"/>
          <w:lang w:val="mt-MT"/>
        </w:rPr>
        <w:t>≥</w:t>
      </w:r>
      <w:r>
        <w:rPr>
          <w:iCs/>
          <w:szCs w:val="22"/>
          <w:lang w:val="mt-MT"/>
        </w:rPr>
        <w:t xml:space="preserve"> 1/10,000 sa </w:t>
      </w:r>
      <w:r w:rsidR="00D1712A" w:rsidRPr="00D90DD2">
        <w:rPr>
          <w:iCs/>
          <w:szCs w:val="22"/>
          <w:lang w:val="mt-MT"/>
        </w:rPr>
        <w:t>&lt;</w:t>
      </w:r>
      <w:r w:rsidR="00ED4D6D">
        <w:rPr>
          <w:iCs/>
          <w:szCs w:val="22"/>
          <w:lang w:val="mt-MT"/>
        </w:rPr>
        <w:t> </w:t>
      </w:r>
      <w:r>
        <w:rPr>
          <w:szCs w:val="22"/>
          <w:lang w:val="mt-MT"/>
        </w:rPr>
        <w:t>1/1000)</w:t>
      </w:r>
      <w:r>
        <w:rPr>
          <w:iCs/>
          <w:szCs w:val="22"/>
          <w:lang w:val="mt-MT"/>
        </w:rPr>
        <w:t xml:space="preserve"> : </w:t>
      </w:r>
      <w:r>
        <w:rPr>
          <w:szCs w:val="22"/>
          <w:lang w:val="mt-MT"/>
        </w:rPr>
        <w:t>Is-sintomi huma dawn li ġejjin: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261"/>
        <w:gridCol w:w="4261"/>
      </w:tblGrid>
      <w:tr w:rsidR="00A42C29" w14:paraId="0EE3E78F" w14:textId="77777777">
        <w:tc>
          <w:tcPr>
            <w:tcW w:w="4261" w:type="dxa"/>
          </w:tcPr>
          <w:p w14:paraId="205A838E" w14:textId="77777777" w:rsidR="00A42C29" w:rsidRPr="00D1712A" w:rsidRDefault="00A42C29" w:rsidP="00A42C29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Raxx ma' ġismek kollu</w:t>
            </w:r>
          </w:p>
          <w:p w14:paraId="4B759AFA" w14:textId="77777777" w:rsidR="00A42C29" w:rsidRPr="00D1712A" w:rsidRDefault="00A42C29" w:rsidP="00A42C29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Diffikultà fin-nifs</w:t>
            </w:r>
          </w:p>
          <w:p w14:paraId="79C75217" w14:textId="77777777" w:rsidR="00A42C29" w:rsidRDefault="00A42C29" w:rsidP="00A42C29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 xml:space="preserve">Tħarħir </w:t>
            </w:r>
          </w:p>
        </w:tc>
        <w:tc>
          <w:tcPr>
            <w:tcW w:w="4261" w:type="dxa"/>
          </w:tcPr>
          <w:p w14:paraId="6EA5446C" w14:textId="77777777" w:rsidR="00A42C29" w:rsidRPr="00D1712A" w:rsidRDefault="00A42C29" w:rsidP="00A42C29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Tinżillek il-pressjoni tad-demm</w:t>
            </w:r>
          </w:p>
          <w:p w14:paraId="553EDE0A" w14:textId="77777777" w:rsidR="00A42C29" w:rsidRPr="00D1712A" w:rsidRDefault="00A42C29" w:rsidP="00A42C29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Il-qalb tħabbat mgħaġġla</w:t>
            </w:r>
          </w:p>
          <w:p w14:paraId="67D91ABE" w14:textId="77777777" w:rsidR="00A42C29" w:rsidRDefault="00A42C29" w:rsidP="00A42C29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Hafna g</w:t>
            </w:r>
            <w:r>
              <w:rPr>
                <w:szCs w:val="22"/>
                <w:lang w:val="mt-MT" w:eastAsia="ko-KR"/>
              </w:rPr>
              <w:t>ħaraq</w:t>
            </w:r>
          </w:p>
        </w:tc>
      </w:tr>
    </w:tbl>
    <w:p w14:paraId="58370814" w14:textId="77777777" w:rsidR="00A42C29" w:rsidRDefault="00A42C29" w:rsidP="00A42C29">
      <w:pPr>
        <w:pStyle w:val="BodyText"/>
        <w:rPr>
          <w:szCs w:val="22"/>
          <w:lang w:val="mt-MT"/>
        </w:rPr>
      </w:pPr>
    </w:p>
    <w:p w14:paraId="523DCAC5" w14:textId="77777777" w:rsidR="00A42C29" w:rsidRDefault="00A42C29" w:rsidP="00A42C29">
      <w:pPr>
        <w:rPr>
          <w:szCs w:val="22"/>
          <w:lang w:val="mt-MT"/>
        </w:rPr>
      </w:pPr>
      <w:r>
        <w:rPr>
          <w:szCs w:val="22"/>
          <w:lang w:val="mt-MT"/>
        </w:rPr>
        <w:t xml:space="preserve">Jekk taħseb li qed ikollok din it-tip t'allerġija għall-insulina bi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għid lit-tabib tiegħek minnufih.</w:t>
      </w:r>
    </w:p>
    <w:p w14:paraId="2798C9CD" w14:textId="77777777" w:rsidR="00A42C29" w:rsidRDefault="00A42C29" w:rsidP="00A42C29">
      <w:pPr>
        <w:pStyle w:val="BodyText2"/>
        <w:rPr>
          <w:b w:val="0"/>
          <w:szCs w:val="22"/>
          <w:lang w:val="mt-MT"/>
        </w:rPr>
      </w:pPr>
    </w:p>
    <w:p w14:paraId="2B8275F8" w14:textId="77777777" w:rsidR="00DD6523" w:rsidRPr="00F35519" w:rsidRDefault="00DD6523" w:rsidP="00DD6523">
      <w:pPr>
        <w:numPr>
          <w:ilvl w:val="12"/>
          <w:numId w:val="0"/>
        </w:numPr>
        <w:tabs>
          <w:tab w:val="clear" w:pos="567"/>
        </w:tabs>
        <w:ind w:right="11"/>
        <w:rPr>
          <w:lang w:val="fi-FI"/>
        </w:rPr>
      </w:pPr>
      <w:r w:rsidRPr="00BF6BE5">
        <w:rPr>
          <w:iCs/>
          <w:lang w:val="fi-FI"/>
        </w:rPr>
        <w:t>L-allerġija lokali hija komuni</w:t>
      </w:r>
      <w:r w:rsidRPr="00BF6BE5">
        <w:rPr>
          <w:snapToGrid w:val="0"/>
          <w:lang w:val="fi-FI"/>
        </w:rPr>
        <w:t xml:space="preserve"> (</w:t>
      </w:r>
      <w:r w:rsidRPr="006615A7">
        <w:rPr>
          <w:snapToGrid w:val="0"/>
        </w:rPr>
        <w:sym w:font="Symbol" w:char="F0B3"/>
      </w:r>
      <w:r w:rsidRPr="00BF6BE5">
        <w:rPr>
          <w:snapToGrid w:val="0"/>
          <w:lang w:val="fi-FI"/>
        </w:rPr>
        <w:t xml:space="preserve"> 1/100 to &lt;1/10).</w:t>
      </w:r>
      <w:r w:rsidRPr="00BF6BE5">
        <w:rPr>
          <w:lang w:val="fi-FI"/>
        </w:rPr>
        <w:t xml:space="preserve"> Xi nies ikollhom ħmura,</w:t>
      </w:r>
      <w:r>
        <w:rPr>
          <w:lang w:val="fi-FI"/>
        </w:rPr>
        <w:t xml:space="preserve"> </w:t>
      </w:r>
      <w:r w:rsidRPr="00BF6BE5">
        <w:rPr>
          <w:lang w:val="fi-FI"/>
        </w:rPr>
        <w:t xml:space="preserve">nefħa, jew ħaqq madwar il-post tal-injezzjoni tal-insulina. </w:t>
      </w:r>
      <w:r>
        <w:rPr>
          <w:lang w:val="fi-FI"/>
        </w:rPr>
        <w:t xml:space="preserve">Din ħafna drabi tgħaddi wara xi ftit ġranet jew xi ftit ġimgħat. </w:t>
      </w:r>
      <w:r w:rsidRPr="00F35519">
        <w:rPr>
          <w:lang w:val="fi-FI"/>
        </w:rPr>
        <w:t>Jekk jiġrilek hekk, kellem lit-tabib tiegħek.</w:t>
      </w:r>
    </w:p>
    <w:p w14:paraId="46F48349" w14:textId="77777777" w:rsidR="00405256" w:rsidRDefault="00405256" w:rsidP="00A42C29">
      <w:pPr>
        <w:pStyle w:val="BodyText2"/>
        <w:rPr>
          <w:b w:val="0"/>
          <w:szCs w:val="22"/>
          <w:lang w:val="mt-MT"/>
        </w:rPr>
      </w:pPr>
    </w:p>
    <w:p w14:paraId="2D5D5958" w14:textId="69BB0B3B" w:rsidR="00A42C29" w:rsidRPr="00F909CA" w:rsidRDefault="00A42C29" w:rsidP="00A42C29">
      <w:pPr>
        <w:pStyle w:val="BodyText2"/>
        <w:rPr>
          <w:b w:val="0"/>
          <w:szCs w:val="22"/>
          <w:lang w:val="mt-MT"/>
        </w:rPr>
      </w:pPr>
      <w:r w:rsidRPr="00F909CA">
        <w:rPr>
          <w:b w:val="0"/>
          <w:lang w:val="mt-MT"/>
        </w:rPr>
        <w:t xml:space="preserve">Lipodistrofija m’hijiex komuni </w:t>
      </w:r>
      <w:r w:rsidRPr="00F909CA">
        <w:rPr>
          <w:b w:val="0"/>
          <w:iCs/>
          <w:lang w:val="mt-MT"/>
        </w:rPr>
        <w:t>(</w:t>
      </w:r>
      <w:r w:rsidR="00ED4D6D">
        <w:rPr>
          <w:b w:val="0"/>
          <w:iCs/>
          <w:lang w:val="mt-MT"/>
        </w:rPr>
        <w:t>≥</w:t>
      </w:r>
      <w:r w:rsidRPr="00F909CA">
        <w:rPr>
          <w:b w:val="0"/>
          <w:iCs/>
          <w:lang w:val="mt-MT"/>
        </w:rPr>
        <w:t xml:space="preserve"> 1/1,000 sa </w:t>
      </w:r>
      <w:r w:rsidR="00D1712A" w:rsidRPr="00D90DD2">
        <w:rPr>
          <w:iCs/>
          <w:szCs w:val="22"/>
          <w:lang w:val="mt-MT"/>
        </w:rPr>
        <w:t>&lt;</w:t>
      </w:r>
      <w:r w:rsidR="00ED4D6D">
        <w:rPr>
          <w:iCs/>
          <w:szCs w:val="22"/>
          <w:lang w:val="mt-MT"/>
        </w:rPr>
        <w:t> </w:t>
      </w:r>
      <w:r w:rsidRPr="00F909CA">
        <w:rPr>
          <w:b w:val="0"/>
          <w:lang w:val="mt-MT"/>
        </w:rPr>
        <w:t>1/100).</w:t>
      </w:r>
      <w:r w:rsidR="00480DDE">
        <w:rPr>
          <w:b w:val="0"/>
          <w:lang w:val="en-GB"/>
        </w:rPr>
        <w:t xml:space="preserve"> </w:t>
      </w:r>
      <w:r w:rsidRPr="002F417D">
        <w:rPr>
          <w:b w:val="0"/>
          <w:lang w:val="en-GB"/>
        </w:rPr>
        <w:t xml:space="preserve">Jekk </w:t>
      </w:r>
      <w:r w:rsidR="00142CE8" w:rsidRPr="00142CE8">
        <w:rPr>
          <w:b w:val="0"/>
          <w:lang w:val="en-GB"/>
        </w:rPr>
        <w:t>tinjetta insulina wisq ta’ spiss fl-istess post, it-tessut xaħmi jista’ jew jiċkien (lipoatrofija) jew jiħxien (lipoipertrofija). Boċċi taħt il-ġilda jistgħu jiġu kkawżati wkoll minn akkumulazzjoni ta’ proteina msejħa amilojdi (amilojdożi tal</w:t>
      </w:r>
      <w:r w:rsidRPr="002F417D">
        <w:rPr>
          <w:b w:val="0"/>
          <w:lang w:val="en-GB"/>
        </w:rPr>
        <w:t>-ġilda</w:t>
      </w:r>
      <w:r w:rsidR="00142CE8" w:rsidRPr="00142CE8">
        <w:rPr>
          <w:b w:val="0"/>
          <w:lang w:val="en-GB"/>
        </w:rPr>
        <w:t>). L-insulina tista’ ma taħdimx tajjeb ħafna jekk tinjetta f’żona bil-boċċi. Ibdel is</w:t>
      </w:r>
      <w:r w:rsidRPr="002F417D">
        <w:rPr>
          <w:b w:val="0"/>
          <w:lang w:val="en-GB"/>
        </w:rPr>
        <w:t xml:space="preserve">-sit </w:t>
      </w:r>
      <w:r w:rsidR="00142CE8" w:rsidRPr="00142CE8">
        <w:rPr>
          <w:b w:val="0"/>
          <w:lang w:val="en-GB"/>
        </w:rPr>
        <w:t>tal</w:t>
      </w:r>
      <w:r w:rsidRPr="002F417D">
        <w:rPr>
          <w:b w:val="0"/>
          <w:lang w:val="en-GB"/>
        </w:rPr>
        <w:t>-injezzjoni</w:t>
      </w:r>
      <w:r w:rsidR="00142CE8" w:rsidRPr="00142CE8">
        <w:rPr>
          <w:b w:val="0"/>
          <w:lang w:val="en-GB"/>
        </w:rPr>
        <w:t xml:space="preserve"> ma’ kull injezzjoni biex tgħin fil-prevenzjoni ta’ dawn il-bidliet fil-ġilda</w:t>
      </w:r>
      <w:r w:rsidR="00142CE8">
        <w:rPr>
          <w:b w:val="0"/>
          <w:lang w:val="en-GB"/>
        </w:rPr>
        <w:t>.</w:t>
      </w:r>
    </w:p>
    <w:p w14:paraId="713945EE" w14:textId="77777777" w:rsidR="0082371F" w:rsidRDefault="0082371F" w:rsidP="0082371F">
      <w:pPr>
        <w:numPr>
          <w:ilvl w:val="12"/>
          <w:numId w:val="0"/>
        </w:numPr>
        <w:ind w:right="-29"/>
        <w:rPr>
          <w:lang w:val="mt-MT"/>
        </w:rPr>
      </w:pPr>
    </w:p>
    <w:p w14:paraId="3D3CA7CF" w14:textId="77777777" w:rsidR="0082371F" w:rsidRDefault="0082371F" w:rsidP="0082371F">
      <w:pPr>
        <w:numPr>
          <w:ilvl w:val="12"/>
          <w:numId w:val="0"/>
        </w:numPr>
        <w:ind w:right="-29"/>
        <w:rPr>
          <w:lang w:val="mt-MT"/>
        </w:rPr>
      </w:pPr>
      <w:r>
        <w:rPr>
          <w:lang w:val="mt-MT"/>
        </w:rPr>
        <w:t>Ġiet irrapportata l-edima (eż. nefħa fid-dirgħajn, għekiesi; żamma tal-fluwidi), speċjalment fil-bidu tat-terapija bl-insulina jew waqt tibdil fit-terapija biex jitjieb il-kontroll tal-glukożju fid-demm tiegħek.</w:t>
      </w:r>
    </w:p>
    <w:p w14:paraId="5AFE7CD9" w14:textId="77777777" w:rsidR="00A42C29" w:rsidRPr="00ED0B79" w:rsidRDefault="00A42C29" w:rsidP="00A42C29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70088A10" w14:textId="77777777" w:rsidR="003A45CC" w:rsidRPr="00D50C84" w:rsidRDefault="003A45CC" w:rsidP="003A45CC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  <w:r w:rsidRPr="00D50C84">
        <w:rPr>
          <w:b/>
          <w:bCs/>
          <w:color w:val="000000"/>
          <w:szCs w:val="22"/>
          <w:lang w:val="mt-MT"/>
        </w:rPr>
        <w:t>Rappurtar tal-effetti sekondarji</w:t>
      </w:r>
    </w:p>
    <w:p w14:paraId="12A583F9" w14:textId="5A7FE79F" w:rsidR="003A45CC" w:rsidRPr="00C252DD" w:rsidRDefault="003A45CC" w:rsidP="003A45CC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mt-MT"/>
        </w:rPr>
      </w:pPr>
      <w:r w:rsidRPr="00D50C84">
        <w:rPr>
          <w:rFonts w:ascii="Times New Roman" w:hAnsi="Times New Roman"/>
          <w:sz w:val="22"/>
          <w:szCs w:val="22"/>
          <w:lang w:val="mt-MT"/>
        </w:rPr>
        <w:t>Jekk ikollok xi effett sekondarju, kellem lit-tabib jew</w:t>
      </w:r>
      <w:r>
        <w:rPr>
          <w:rFonts w:ascii="Times New Roman" w:hAnsi="Times New Roman"/>
          <w:sz w:val="22"/>
          <w:szCs w:val="22"/>
          <w:lang w:val="mt-MT"/>
        </w:rPr>
        <w:t xml:space="preserve"> </w:t>
      </w:r>
      <w:r w:rsidRPr="00D50C84">
        <w:rPr>
          <w:rFonts w:ascii="Times New Roman" w:hAnsi="Times New Roman"/>
          <w:sz w:val="22"/>
          <w:szCs w:val="22"/>
          <w:lang w:val="mt-MT"/>
        </w:rPr>
        <w:t xml:space="preserve">lill-ispiżjar tiegħek. </w:t>
      </w:r>
      <w:r w:rsidRPr="00C252DD">
        <w:rPr>
          <w:rFonts w:ascii="Times New Roman" w:hAnsi="Times New Roman"/>
          <w:sz w:val="22"/>
          <w:szCs w:val="22"/>
          <w:lang w:val="mt-MT"/>
        </w:rPr>
        <w:t xml:space="preserve">Dan jinkludi xi effett sekondarju </w:t>
      </w:r>
      <w:r w:rsidR="00F85686" w:rsidRPr="00C252DD">
        <w:rPr>
          <w:rFonts w:ascii="Times New Roman" w:hAnsi="Times New Roman"/>
          <w:sz w:val="22"/>
          <w:szCs w:val="22"/>
          <w:lang w:val="mt-MT"/>
        </w:rPr>
        <w:t xml:space="preserve">possibbli </w:t>
      </w:r>
      <w:r w:rsidRPr="00C252DD">
        <w:rPr>
          <w:rFonts w:ascii="Times New Roman" w:hAnsi="Times New Roman"/>
          <w:sz w:val="22"/>
          <w:szCs w:val="22"/>
          <w:lang w:val="mt-MT"/>
        </w:rPr>
        <w:t>li mhuwiex elenkat f’dan il-fuljett.</w:t>
      </w:r>
      <w:r w:rsidRPr="00C252DD">
        <w:rPr>
          <w:rFonts w:ascii="Times New Roman" w:hAnsi="Times New Roman"/>
          <w:i/>
          <w:noProof/>
          <w:sz w:val="22"/>
          <w:szCs w:val="22"/>
          <w:lang w:val="mt-MT"/>
        </w:rPr>
        <w:t xml:space="preserve"> </w:t>
      </w:r>
      <w:r w:rsidRPr="00C252DD">
        <w:rPr>
          <w:rFonts w:ascii="Times New Roman" w:hAnsi="Times New Roman"/>
          <w:color w:val="000000"/>
          <w:sz w:val="22"/>
          <w:szCs w:val="22"/>
          <w:lang w:val="mt-MT"/>
        </w:rPr>
        <w:t xml:space="preserve">Tista’ wkoll tirrapporta effetti sekondarji direttament permezz </w:t>
      </w:r>
      <w:r w:rsidRPr="00C252DD">
        <w:rPr>
          <w:rFonts w:ascii="Times New Roman" w:hAnsi="Times New Roman"/>
          <w:color w:val="000000"/>
          <w:sz w:val="22"/>
          <w:szCs w:val="22"/>
          <w:highlight w:val="lightGray"/>
          <w:lang w:val="mt-MT"/>
        </w:rPr>
        <w:t>tas-sistema ta’ rappurtar nazzjonali mni</w:t>
      </w:r>
      <w:r w:rsidRPr="00FA7EF1">
        <w:rPr>
          <w:rFonts w:ascii="Times New Roman" w:hAnsi="Times New Roman"/>
          <w:sz w:val="22"/>
          <w:szCs w:val="22"/>
          <w:highlight w:val="lightGray"/>
          <w:lang w:val="mt-MT"/>
        </w:rPr>
        <w:t>żż</w:t>
      </w:r>
      <w:r w:rsidRPr="00C252DD">
        <w:rPr>
          <w:rFonts w:ascii="Times New Roman" w:hAnsi="Times New Roman"/>
          <w:color w:val="000000"/>
          <w:sz w:val="22"/>
          <w:szCs w:val="22"/>
          <w:highlight w:val="lightGray"/>
          <w:lang w:val="mt-MT"/>
        </w:rPr>
        <w:t>la f’</w:t>
      </w:r>
      <w:r w:rsidR="00803063">
        <w:fldChar w:fldCharType="begin"/>
      </w:r>
      <w:r w:rsidR="00803063">
        <w:instrText>HYPERLINK "http://www.ema.europa.eu/docs/en_GB/document_library/Template_or_form/2013/03/WC500139752.doc"</w:instrText>
      </w:r>
      <w:r w:rsidR="00803063">
        <w:fldChar w:fldCharType="separate"/>
      </w:r>
      <w:r w:rsidR="00803063" w:rsidRPr="00C252DD">
        <w:rPr>
          <w:rStyle w:val="Hyperlink"/>
          <w:rFonts w:ascii="Times New Roman" w:hAnsi="Times New Roman"/>
          <w:sz w:val="22"/>
          <w:highlight w:val="lightGray"/>
          <w:lang w:val="mt-MT"/>
        </w:rPr>
        <w:t>Appendiċi V</w:t>
      </w:r>
      <w:r w:rsidR="00803063">
        <w:fldChar w:fldCharType="end"/>
      </w:r>
      <w:r w:rsidRPr="00C252DD">
        <w:rPr>
          <w:rFonts w:ascii="Times New Roman" w:hAnsi="Times New Roman"/>
          <w:color w:val="000000"/>
          <w:sz w:val="22"/>
          <w:szCs w:val="22"/>
          <w:lang w:val="mt-MT"/>
        </w:rPr>
        <w:t xml:space="preserve"> Billi tirrapporta l-effetti sekondarji tista’ tgħin biex tiġi pprovduta aktar informazzjoni dwar is-sigurtà ta’ din il-mediċina.</w:t>
      </w:r>
    </w:p>
    <w:p w14:paraId="72C49A2E" w14:textId="77777777" w:rsidR="00B80AF5" w:rsidRDefault="00B80AF5" w:rsidP="00A42C29">
      <w:pPr>
        <w:pStyle w:val="Heading2"/>
        <w:rPr>
          <w:i/>
          <w:szCs w:val="22"/>
          <w:lang w:val="mt-MT"/>
        </w:rPr>
      </w:pPr>
    </w:p>
    <w:p w14:paraId="7B5BD5C9" w14:textId="77777777" w:rsidR="00A42C29" w:rsidRPr="00296833" w:rsidRDefault="00A42C29" w:rsidP="00296833">
      <w:pPr>
        <w:rPr>
          <w:b/>
          <w:bCs/>
        </w:rPr>
      </w:pPr>
      <w:r w:rsidRPr="00296833">
        <w:rPr>
          <w:b/>
          <w:bCs/>
        </w:rPr>
        <w:t>Problemi komuni tad-dijabete</w:t>
      </w:r>
    </w:p>
    <w:p w14:paraId="0D25829F" w14:textId="77777777" w:rsidR="00A10FF1" w:rsidRDefault="00A10FF1" w:rsidP="00A10FF1">
      <w:pPr>
        <w:rPr>
          <w:b/>
          <w:bCs/>
          <w:szCs w:val="22"/>
          <w:lang w:val="mt-MT"/>
        </w:rPr>
      </w:pPr>
    </w:p>
    <w:p w14:paraId="7310D850" w14:textId="77777777" w:rsidR="00A10FF1" w:rsidRDefault="00A10FF1" w:rsidP="00A10FF1">
      <w:pPr>
        <w:numPr>
          <w:ilvl w:val="0"/>
          <w:numId w:val="25"/>
        </w:numPr>
        <w:tabs>
          <w:tab w:val="clear" w:pos="567"/>
        </w:tabs>
        <w:ind w:hanging="720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Ipogliċemija</w:t>
      </w:r>
    </w:p>
    <w:p w14:paraId="68476AFF" w14:textId="77777777" w:rsidR="00A10FF1" w:rsidRDefault="00A10FF1" w:rsidP="00A10FF1">
      <w:pPr>
        <w:rPr>
          <w:szCs w:val="22"/>
          <w:lang w:val="mt-MT"/>
        </w:rPr>
      </w:pPr>
      <w:r>
        <w:rPr>
          <w:szCs w:val="22"/>
          <w:lang w:val="mt-MT"/>
        </w:rPr>
        <w:t>Ipogliċemija (zokkor baxx fid-demm) ifisser li ma hemmx biżżejjed zokkor fid-demm. Din tista' tkun ikkawżata jekk:</w:t>
      </w:r>
    </w:p>
    <w:p w14:paraId="16E0B53F" w14:textId="77777777" w:rsidR="00A10FF1" w:rsidRDefault="00A10FF1" w:rsidP="00A10FF1">
      <w:pPr>
        <w:numPr>
          <w:ilvl w:val="1"/>
          <w:numId w:val="25"/>
        </w:numPr>
        <w:tabs>
          <w:tab w:val="clear" w:pos="567"/>
          <w:tab w:val="clear" w:pos="1440"/>
          <w:tab w:val="num" w:pos="709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tieħu wisq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jew insulina oħra;</w:t>
      </w:r>
    </w:p>
    <w:p w14:paraId="4595E7FC" w14:textId="77777777" w:rsidR="00A10FF1" w:rsidRDefault="00A10FF1" w:rsidP="00A10FF1">
      <w:pPr>
        <w:numPr>
          <w:ilvl w:val="1"/>
          <w:numId w:val="25"/>
        </w:numPr>
        <w:tabs>
          <w:tab w:val="clear" w:pos="567"/>
          <w:tab w:val="clear" w:pos="1440"/>
          <w:tab w:val="num" w:pos="709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ma tiekolx jew tiekol tard jew jekk tbiddel id-dieta tiegħek;</w:t>
      </w:r>
    </w:p>
    <w:p w14:paraId="22F18DEF" w14:textId="77777777" w:rsidR="00A10FF1" w:rsidRDefault="00A10FF1" w:rsidP="00A10FF1">
      <w:pPr>
        <w:numPr>
          <w:ilvl w:val="1"/>
          <w:numId w:val="25"/>
        </w:numPr>
        <w:tabs>
          <w:tab w:val="clear" w:pos="567"/>
          <w:tab w:val="clear" w:pos="1440"/>
          <w:tab w:val="num" w:pos="709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tagħmel wisq eżerċizzju jew taħdem iż-żejjed eżatt qabel jew wara ikla;</w:t>
      </w:r>
    </w:p>
    <w:p w14:paraId="27DEC612" w14:textId="77777777" w:rsidR="00A10FF1" w:rsidRDefault="00A10FF1" w:rsidP="00A10FF1">
      <w:pPr>
        <w:numPr>
          <w:ilvl w:val="1"/>
          <w:numId w:val="25"/>
        </w:numPr>
        <w:tabs>
          <w:tab w:val="clear" w:pos="567"/>
          <w:tab w:val="clear" w:pos="1440"/>
          <w:tab w:val="num" w:pos="709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għandek infezzjoni jew mard (speċjalment dijarrea jew remettar);</w:t>
      </w:r>
    </w:p>
    <w:p w14:paraId="28615584" w14:textId="77777777" w:rsidR="00A10FF1" w:rsidRDefault="00A10FF1" w:rsidP="00A10FF1">
      <w:pPr>
        <w:numPr>
          <w:ilvl w:val="1"/>
          <w:numId w:val="25"/>
        </w:numPr>
        <w:tabs>
          <w:tab w:val="clear" w:pos="567"/>
          <w:tab w:val="clear" w:pos="1440"/>
          <w:tab w:val="num" w:pos="709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hemm bidla fil-bżonn tiegħek ta' l-insulina; jew</w:t>
      </w:r>
    </w:p>
    <w:p w14:paraId="391A6C8A" w14:textId="77777777" w:rsidR="00A10FF1" w:rsidRDefault="00A10FF1" w:rsidP="00A10FF1">
      <w:pPr>
        <w:numPr>
          <w:ilvl w:val="1"/>
          <w:numId w:val="25"/>
        </w:numPr>
        <w:tabs>
          <w:tab w:val="clear" w:pos="567"/>
          <w:tab w:val="clear" w:pos="1440"/>
          <w:tab w:val="num" w:pos="709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għandek problemi bil-kliewi jew bil-fwied li qed isiru agħar</w:t>
      </w:r>
    </w:p>
    <w:p w14:paraId="45C2BDD4" w14:textId="77777777" w:rsidR="00A10FF1" w:rsidRDefault="00A10FF1" w:rsidP="00A10FF1">
      <w:pPr>
        <w:rPr>
          <w:szCs w:val="22"/>
          <w:lang w:val="mt-MT"/>
        </w:rPr>
      </w:pPr>
    </w:p>
    <w:p w14:paraId="5AF943BB" w14:textId="77777777" w:rsidR="00A10FF1" w:rsidRDefault="00A10FF1" w:rsidP="00A10FF1">
      <w:pPr>
        <w:rPr>
          <w:szCs w:val="22"/>
          <w:lang w:val="mt-MT"/>
        </w:rPr>
      </w:pPr>
      <w:r>
        <w:rPr>
          <w:szCs w:val="22"/>
          <w:lang w:val="mt-MT"/>
        </w:rPr>
        <w:t>L-alkoħol u xi mediċini jistgħu jaffettwaw il-livelli taz-zokkor fid-demm tiegħek.</w:t>
      </w:r>
    </w:p>
    <w:p w14:paraId="27A85558" w14:textId="77777777" w:rsidR="00A10FF1" w:rsidRDefault="00A10FF1" w:rsidP="00A10FF1">
      <w:pPr>
        <w:rPr>
          <w:szCs w:val="22"/>
          <w:lang w:val="mt-MT"/>
        </w:rPr>
      </w:pPr>
    </w:p>
    <w:p w14:paraId="7FDEE6D5" w14:textId="77777777" w:rsidR="00A10FF1" w:rsidRPr="0079511E" w:rsidRDefault="00A10FF1" w:rsidP="00A10FF1">
      <w:pPr>
        <w:rPr>
          <w:szCs w:val="22"/>
          <w:lang w:val="mt-MT"/>
        </w:rPr>
      </w:pPr>
      <w:r>
        <w:rPr>
          <w:szCs w:val="22"/>
          <w:lang w:val="mt-MT"/>
        </w:rPr>
        <w:t xml:space="preserve">L-ewwel sintomi ta' </w:t>
      </w:r>
      <w:r w:rsidR="00475510">
        <w:rPr>
          <w:szCs w:val="22"/>
          <w:lang w:val="mt-MT"/>
        </w:rPr>
        <w:t>ipogliċemija</w:t>
      </w:r>
      <w:r>
        <w:rPr>
          <w:szCs w:val="22"/>
          <w:lang w:val="mt-MT"/>
        </w:rPr>
        <w:t xml:space="preserve"> issoltu jiġru malajr u jinkludu dawn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A10FF1" w14:paraId="6E5C871B" w14:textId="77777777" w:rsidTr="009A2433">
        <w:tc>
          <w:tcPr>
            <w:tcW w:w="4261" w:type="dxa"/>
          </w:tcPr>
          <w:p w14:paraId="254A7FBA" w14:textId="77777777" w:rsidR="00A10FF1" w:rsidRPr="00D1712A" w:rsidRDefault="00A10FF1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għeja</w:t>
            </w:r>
          </w:p>
          <w:p w14:paraId="3612D046" w14:textId="77777777" w:rsidR="00A10FF1" w:rsidRPr="00D1712A" w:rsidRDefault="00A10FF1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nervożità jew rogħda</w:t>
            </w:r>
          </w:p>
          <w:p w14:paraId="0ACCCEC5" w14:textId="77777777" w:rsidR="00A10FF1" w:rsidRDefault="00A10FF1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uġigħ ta' ras</w:t>
            </w:r>
          </w:p>
        </w:tc>
        <w:tc>
          <w:tcPr>
            <w:tcW w:w="4261" w:type="dxa"/>
          </w:tcPr>
          <w:p w14:paraId="6E251E06" w14:textId="77777777" w:rsidR="00A10FF1" w:rsidRPr="00D1712A" w:rsidRDefault="00A10FF1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 xml:space="preserve">taħbit mgħaġġel tal-qalb </w:t>
            </w:r>
          </w:p>
          <w:p w14:paraId="20FDD0CE" w14:textId="77777777" w:rsidR="00A10FF1" w:rsidRPr="00D1712A" w:rsidRDefault="00A10FF1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imdardar</w:t>
            </w:r>
          </w:p>
          <w:p w14:paraId="444035CB" w14:textId="77777777" w:rsidR="00A10FF1" w:rsidRDefault="00A10FF1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għaraq kiesaħ</w:t>
            </w:r>
          </w:p>
        </w:tc>
      </w:tr>
    </w:tbl>
    <w:p w14:paraId="6EB81942" w14:textId="77777777" w:rsidR="00A10FF1" w:rsidRDefault="00A10FF1" w:rsidP="00A10FF1">
      <w:pPr>
        <w:rPr>
          <w:szCs w:val="22"/>
          <w:lang w:val="mt-MT"/>
        </w:rPr>
      </w:pPr>
    </w:p>
    <w:p w14:paraId="27ADDBF5" w14:textId="77777777" w:rsidR="00A10FF1" w:rsidRDefault="00A10FF1" w:rsidP="00A10FF1">
      <w:pPr>
        <w:rPr>
          <w:szCs w:val="22"/>
          <w:lang w:val="mt-MT"/>
        </w:rPr>
      </w:pPr>
      <w:r>
        <w:rPr>
          <w:szCs w:val="22"/>
          <w:lang w:val="mt-MT"/>
        </w:rPr>
        <w:t>Meta ma tkunx konfidenti li taf tagħraf is-sintomi ta' twissija, evita sitwazzjonijiet, eż. li ssuq karozza, li tista' tpoġġi lilek jew lil oħrajn f'riskju minħabba ipogliċemija.</w:t>
      </w:r>
    </w:p>
    <w:p w14:paraId="53DC1DE5" w14:textId="77777777" w:rsidR="00A10FF1" w:rsidRDefault="00A10FF1" w:rsidP="00A10FF1">
      <w:pPr>
        <w:rPr>
          <w:szCs w:val="22"/>
          <w:lang w:val="mt-MT"/>
        </w:rPr>
      </w:pPr>
    </w:p>
    <w:p w14:paraId="3E73B681" w14:textId="77777777" w:rsidR="00A10FF1" w:rsidRPr="009F5233" w:rsidRDefault="00A10FF1" w:rsidP="00A10FF1">
      <w:pPr>
        <w:rPr>
          <w:b/>
          <w:bCs/>
          <w:lang w:val="mt-MT"/>
        </w:rPr>
      </w:pPr>
      <w:r w:rsidRPr="009F5233">
        <w:rPr>
          <w:b/>
          <w:bCs/>
          <w:lang w:val="mt-MT"/>
        </w:rPr>
        <w:t>B.</w:t>
      </w:r>
      <w:r w:rsidRPr="009F5233">
        <w:rPr>
          <w:b/>
          <w:bCs/>
          <w:lang w:val="mt-MT"/>
        </w:rPr>
        <w:tab/>
      </w:r>
      <w:r>
        <w:rPr>
          <w:b/>
          <w:bCs/>
          <w:lang w:val="mt-MT"/>
        </w:rPr>
        <w:t>Ipergliċemija</w:t>
      </w:r>
      <w:r w:rsidRPr="009F5233">
        <w:rPr>
          <w:b/>
          <w:bCs/>
          <w:lang w:val="mt-MT"/>
        </w:rPr>
        <w:t xml:space="preserve"> u l-ketoaċidożi dijabetika</w:t>
      </w:r>
    </w:p>
    <w:p w14:paraId="782D444F" w14:textId="77777777" w:rsidR="00A10FF1" w:rsidRDefault="00A10FF1" w:rsidP="00A10FF1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Ipergliċemija ifisser li ġismek m'għandux biżżejjed insulina. L-ipergliċemija tista’ tiġi minħabba:</w:t>
      </w:r>
    </w:p>
    <w:p w14:paraId="7BA2758B" w14:textId="77777777" w:rsidR="00A10FF1" w:rsidRDefault="00A10FF1" w:rsidP="00A10FF1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li ma tiħux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tiegħek jew insulina oħra;</w:t>
      </w:r>
    </w:p>
    <w:p w14:paraId="2284569A" w14:textId="77777777" w:rsidR="00A10FF1" w:rsidRDefault="00A10FF1" w:rsidP="00A10FF1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li qed tieħu anqas insulina milli jgħidlek it-tabib tiegħek;</w:t>
      </w:r>
    </w:p>
    <w:p w14:paraId="49FB0439" w14:textId="77777777" w:rsidR="00A10FF1" w:rsidRDefault="00A10FF1" w:rsidP="00A10FF1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li tiekol ħafna aktar milli tippermettilek id-dieta tiegħek; jew</w:t>
      </w:r>
    </w:p>
    <w:p w14:paraId="3DDDD3FA" w14:textId="77777777" w:rsidR="00A10FF1" w:rsidRDefault="00A10FF1" w:rsidP="00A10FF1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deni, infezzjoni jew stress emozzjonali.</w:t>
      </w:r>
    </w:p>
    <w:p w14:paraId="0219EC6D" w14:textId="77777777" w:rsidR="00A10FF1" w:rsidRDefault="00A10FF1" w:rsidP="00A10FF1">
      <w:pPr>
        <w:rPr>
          <w:szCs w:val="22"/>
          <w:lang w:val="mt-MT"/>
        </w:rPr>
      </w:pPr>
    </w:p>
    <w:p w14:paraId="378FB377" w14:textId="77777777" w:rsidR="00A10FF1" w:rsidRPr="00D1712A" w:rsidRDefault="00A10FF1" w:rsidP="00A10FF1">
      <w:pPr>
        <w:rPr>
          <w:szCs w:val="22"/>
        </w:rPr>
      </w:pPr>
      <w:r>
        <w:rPr>
          <w:szCs w:val="22"/>
          <w:lang w:val="mt-MT"/>
        </w:rPr>
        <w:t>L-ipergliċemija tista' twassal għall-ketoaċidożi dijabetika. L-ewwel sintomi jiġu bil-mod f'medda ta' ħafna siegħat jew jiem. Is-sintomi jinkludu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A10FF1" w14:paraId="4650740E" w14:textId="77777777" w:rsidTr="009A2433">
        <w:tc>
          <w:tcPr>
            <w:tcW w:w="4261" w:type="dxa"/>
          </w:tcPr>
          <w:p w14:paraId="1EE4B9F8" w14:textId="77777777" w:rsidR="00A10FF1" w:rsidRPr="00D1712A" w:rsidRDefault="00A10FF1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bi ngħas</w:t>
            </w:r>
          </w:p>
          <w:p w14:paraId="47BF327D" w14:textId="77777777" w:rsidR="00A10FF1" w:rsidRPr="00D1712A" w:rsidRDefault="00A10FF1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ħmura fil-wiċċ</w:t>
            </w:r>
          </w:p>
          <w:p w14:paraId="0D00C59F" w14:textId="77777777" w:rsidR="00A10FF1" w:rsidRDefault="00A10FF1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 xml:space="preserve">għatx </w:t>
            </w:r>
          </w:p>
        </w:tc>
        <w:tc>
          <w:tcPr>
            <w:tcW w:w="4261" w:type="dxa"/>
          </w:tcPr>
          <w:p w14:paraId="71AA20ED" w14:textId="77777777" w:rsidR="00A10FF1" w:rsidRPr="00D1712A" w:rsidRDefault="00A10FF1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bla aptit</w:t>
            </w:r>
          </w:p>
          <w:p w14:paraId="26BE1ED5" w14:textId="77777777" w:rsidR="00A10FF1" w:rsidRPr="00D1712A" w:rsidRDefault="00A10FF1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riħa ħelwa fin-nifs</w:t>
            </w:r>
          </w:p>
          <w:p w14:paraId="66B1993C" w14:textId="77777777" w:rsidR="00A10FF1" w:rsidRDefault="00A10FF1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imdardar jew tirremetti</w:t>
            </w:r>
          </w:p>
        </w:tc>
      </w:tr>
    </w:tbl>
    <w:p w14:paraId="17810E16" w14:textId="77777777" w:rsidR="00A10FF1" w:rsidRDefault="00A10FF1" w:rsidP="00A10FF1">
      <w:pPr>
        <w:rPr>
          <w:szCs w:val="22"/>
          <w:lang w:val="mt-MT"/>
        </w:rPr>
      </w:pPr>
    </w:p>
    <w:p w14:paraId="4D062308" w14:textId="77777777" w:rsidR="00A10FF1" w:rsidRPr="00F909CA" w:rsidRDefault="00A10FF1" w:rsidP="00A10FF1">
      <w:pPr>
        <w:pStyle w:val="BodyText"/>
        <w:rPr>
          <w:b/>
          <w:szCs w:val="22"/>
          <w:lang w:val="mt-MT"/>
        </w:rPr>
      </w:pPr>
      <w:r>
        <w:rPr>
          <w:lang w:val="mt-MT"/>
        </w:rPr>
        <w:t xml:space="preserve">Sintomi qawwija huma nifs qawwi u polz mgħaġġel. </w:t>
      </w:r>
      <w:r w:rsidRPr="00F909CA">
        <w:rPr>
          <w:b/>
          <w:lang w:val="mt-MT"/>
        </w:rPr>
        <w:t>Ġib għajnuna medika minnufih.</w:t>
      </w:r>
    </w:p>
    <w:p w14:paraId="7F7AB6DB" w14:textId="77777777" w:rsidR="00A10FF1" w:rsidRDefault="00A10FF1" w:rsidP="00A10FF1">
      <w:pPr>
        <w:rPr>
          <w:b/>
          <w:bCs/>
          <w:szCs w:val="22"/>
          <w:lang w:val="mt-MT"/>
        </w:rPr>
      </w:pPr>
    </w:p>
    <w:p w14:paraId="21C5DE4E" w14:textId="77777777" w:rsidR="00A42C29" w:rsidRDefault="00A42C29" w:rsidP="00A42C29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C.</w:t>
      </w:r>
      <w:r>
        <w:rPr>
          <w:b/>
          <w:bCs/>
          <w:szCs w:val="22"/>
          <w:lang w:val="mt-MT"/>
        </w:rPr>
        <w:tab/>
        <w:t>Mard</w:t>
      </w:r>
    </w:p>
    <w:p w14:paraId="3EEE1BCB" w14:textId="77777777" w:rsidR="00A42C29" w:rsidRDefault="00A42C29" w:rsidP="00A42C29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Jekk int ma tiflaħx, speċjalment jekk qed tħossok imdardar jew jekk inti mdardar, l-ammont ta' insulina li għandek bżonn tista' tinbidel. </w:t>
      </w:r>
      <w:r>
        <w:rPr>
          <w:b/>
          <w:bCs/>
          <w:szCs w:val="22"/>
          <w:lang w:val="mt-MT"/>
        </w:rPr>
        <w:t xml:space="preserve">Anke meta ma tkunx qed tiekol normalment, xorta ikollok bżonn l-insulina. </w:t>
      </w:r>
      <w:r>
        <w:rPr>
          <w:szCs w:val="22"/>
          <w:lang w:val="mt-MT"/>
        </w:rPr>
        <w:t>Eżamina l-awrina jew id-demm tiegħek, segwi 'r-regoli tiegħek ta' meta tkun ma tiflaħx', u għid lit-tabib tiegħek.</w:t>
      </w:r>
    </w:p>
    <w:p w14:paraId="4FAD2332" w14:textId="77777777" w:rsidR="00A42C29" w:rsidRPr="00ED0B79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02C16F2" w14:textId="77777777" w:rsidR="00A42C29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6791D53" w14:textId="77777777" w:rsidR="00A42C29" w:rsidRPr="00A42C29" w:rsidRDefault="00A42C29" w:rsidP="00A42C2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A42C29">
        <w:rPr>
          <w:b/>
          <w:lang w:val="mt-MT"/>
        </w:rPr>
        <w:t>5.</w:t>
      </w:r>
      <w:r w:rsidRPr="00A42C29">
        <w:rPr>
          <w:b/>
          <w:lang w:val="mt-MT"/>
        </w:rPr>
        <w:tab/>
      </w:r>
      <w:r w:rsidR="008E4CB7" w:rsidRPr="00607DCC">
        <w:rPr>
          <w:b/>
          <w:lang w:val="mt-MT"/>
        </w:rPr>
        <w:t>K</w:t>
      </w:r>
      <w:r w:rsidR="008E4CB7" w:rsidRPr="00A42C29">
        <w:rPr>
          <w:b/>
          <w:lang w:val="mt-MT"/>
        </w:rPr>
        <w:t xml:space="preserve">if taħżen </w:t>
      </w:r>
      <w:r w:rsidR="002E5594">
        <w:rPr>
          <w:b/>
          <w:lang w:val="mt-MT"/>
        </w:rPr>
        <w:t>Humalog</w:t>
      </w:r>
    </w:p>
    <w:p w14:paraId="1F66EA12" w14:textId="77777777" w:rsidR="00A42C29" w:rsidRDefault="00A42C29" w:rsidP="00A42C29">
      <w:pPr>
        <w:rPr>
          <w:szCs w:val="22"/>
          <w:lang w:val="mt-MT"/>
        </w:rPr>
      </w:pPr>
    </w:p>
    <w:p w14:paraId="4A2E8430" w14:textId="77777777" w:rsidR="00B476B2" w:rsidRPr="00607DCC" w:rsidRDefault="00A42C29" w:rsidP="00A42C29">
      <w:pPr>
        <w:rPr>
          <w:szCs w:val="22"/>
          <w:lang w:val="mt-MT"/>
        </w:rPr>
      </w:pPr>
      <w:r>
        <w:rPr>
          <w:szCs w:val="22"/>
          <w:lang w:val="mt-MT"/>
        </w:rPr>
        <w:t xml:space="preserve">Qabel ma tuzah l-ewwel darba żomm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fi friġġ (2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C-8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C). Tag</w:t>
      </w:r>
      <w:r>
        <w:rPr>
          <w:rFonts w:hint="eastAsia"/>
          <w:szCs w:val="22"/>
          <w:lang w:val="mt-MT" w:eastAsia="ko-KR"/>
        </w:rPr>
        <w:t>ħmlux fil-friża.</w:t>
      </w:r>
      <w:r w:rsidRPr="00DA1CA7">
        <w:rPr>
          <w:szCs w:val="22"/>
          <w:lang w:val="mt-MT"/>
        </w:rPr>
        <w:t xml:space="preserve"> </w:t>
      </w:r>
    </w:p>
    <w:p w14:paraId="7592027F" w14:textId="77777777" w:rsidR="00B476B2" w:rsidRPr="00607DCC" w:rsidRDefault="00B476B2" w:rsidP="00A42C29">
      <w:pPr>
        <w:rPr>
          <w:szCs w:val="22"/>
          <w:lang w:val="mt-MT"/>
        </w:rPr>
      </w:pPr>
    </w:p>
    <w:p w14:paraId="7D76B2E6" w14:textId="710378A1" w:rsidR="00A42C29" w:rsidRDefault="00A42C29" w:rsidP="00A42C29">
      <w:pPr>
        <w:rPr>
          <w:szCs w:val="22"/>
          <w:lang w:val="mt-MT"/>
        </w:rPr>
      </w:pPr>
      <w:r>
        <w:rPr>
          <w:szCs w:val="22"/>
          <w:lang w:val="mt-MT"/>
        </w:rPr>
        <w:t xml:space="preserve">Żomm </w:t>
      </w:r>
      <w:r w:rsidR="00F617FE">
        <w:rPr>
          <w:szCs w:val="22"/>
          <w:lang w:val="mt-MT"/>
        </w:rPr>
        <w:t xml:space="preserve">l-iskartoċċ li qiegħed </w:t>
      </w:r>
      <w:r w:rsidR="00742588">
        <w:rPr>
          <w:szCs w:val="22"/>
          <w:lang w:val="mt-MT"/>
        </w:rPr>
        <w:t>jin</w:t>
      </w:r>
      <w:r w:rsidR="00F617FE">
        <w:rPr>
          <w:szCs w:val="22"/>
          <w:lang w:val="mt-MT"/>
        </w:rPr>
        <w:t>tuża</w:t>
      </w:r>
      <w:r>
        <w:rPr>
          <w:szCs w:val="22"/>
          <w:lang w:val="mt-MT"/>
        </w:rPr>
        <w:t xml:space="preserve"> f'temperatura ambjentali ta' ġewwa (</w:t>
      </w:r>
      <w:r w:rsidR="008B55F9">
        <w:rPr>
          <w:szCs w:val="22"/>
          <w:lang w:val="mt-MT"/>
        </w:rPr>
        <w:t>taħt</w:t>
      </w:r>
      <w:r w:rsidR="002950A8">
        <w:rPr>
          <w:szCs w:val="22"/>
          <w:lang w:val="mt-MT"/>
        </w:rPr>
        <w:t xml:space="preserve"> </w:t>
      </w:r>
      <w:r>
        <w:rPr>
          <w:szCs w:val="22"/>
          <w:lang w:val="mt-MT"/>
        </w:rPr>
        <w:t>30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 xml:space="preserve">C) </w:t>
      </w:r>
      <w:r w:rsidR="002950A8">
        <w:rPr>
          <w:szCs w:val="22"/>
          <w:lang w:val="mt-MT"/>
        </w:rPr>
        <w:t xml:space="preserve">u armih wara </w:t>
      </w:r>
      <w:r>
        <w:rPr>
          <w:szCs w:val="22"/>
          <w:lang w:val="mt-MT"/>
        </w:rPr>
        <w:t>28</w:t>
      </w:r>
      <w:r w:rsidR="002950A8">
        <w:rPr>
          <w:szCs w:val="22"/>
          <w:lang w:val="mt-MT"/>
        </w:rPr>
        <w:t> </w:t>
      </w:r>
      <w:r>
        <w:rPr>
          <w:szCs w:val="22"/>
          <w:lang w:val="mt-MT"/>
        </w:rPr>
        <w:t xml:space="preserve">ġurnata.Tħallihx ħdejn is-sħana jew fix-xemx. </w:t>
      </w:r>
      <w:r w:rsidR="002950A8">
        <w:rPr>
          <w:szCs w:val="22"/>
          <w:lang w:val="mt-MT"/>
        </w:rPr>
        <w:t>Iżżommx fil-friġġ il-pinna tiegħek jew l-iskrataċ li qegħdin jintużaw. Il-pinna bl-iskartoċċ imdaħħal m’għandhiex tinħażen bil-labra mwaħħla.</w:t>
      </w:r>
    </w:p>
    <w:p w14:paraId="4DBA2FFE" w14:textId="77777777" w:rsidR="00A42C29" w:rsidRPr="00A42C29" w:rsidRDefault="00A42C29" w:rsidP="00A42C29">
      <w:pPr>
        <w:tabs>
          <w:tab w:val="clear" w:pos="567"/>
        </w:tabs>
        <w:rPr>
          <w:lang w:val="mt-MT"/>
        </w:rPr>
      </w:pPr>
    </w:p>
    <w:p w14:paraId="75DE2808" w14:textId="58BF9CBE" w:rsidR="008B55F9" w:rsidRPr="00C126DD" w:rsidRDefault="008B55F9" w:rsidP="00C126DD">
      <w:r w:rsidRPr="008B55F9">
        <w:rPr>
          <w:lang w:val="mt-MT"/>
        </w:rPr>
        <w:t xml:space="preserve">Żommu fejn ma </w:t>
      </w:r>
      <w:r w:rsidRPr="008B55F9">
        <w:rPr>
          <w:lang w:val="mt-MT" w:eastAsia="ko-KR"/>
        </w:rPr>
        <w:t xml:space="preserve">jidhirx u ma </w:t>
      </w:r>
      <w:r w:rsidRPr="008B55F9">
        <w:rPr>
          <w:lang w:val="mt-MT"/>
        </w:rPr>
        <w:t>jint</w:t>
      </w:r>
      <w:r w:rsidR="009C20E8">
        <w:rPr>
          <w:lang w:val="mt-MT"/>
        </w:rPr>
        <w:t>l</w:t>
      </w:r>
      <w:r w:rsidRPr="008B55F9">
        <w:rPr>
          <w:lang w:val="mt-MT"/>
        </w:rPr>
        <w:t>a</w:t>
      </w:r>
      <w:r w:rsidRPr="008B55F9">
        <w:rPr>
          <w:rFonts w:hint="eastAsia"/>
          <w:lang w:val="mt-MT" w:eastAsia="ko-KR"/>
        </w:rPr>
        <w:t>ħaqx</w:t>
      </w:r>
      <w:r w:rsidRPr="008B55F9">
        <w:rPr>
          <w:lang w:val="mt-MT" w:eastAsia="ko-KR"/>
        </w:rPr>
        <w:t xml:space="preserve"> </w:t>
      </w:r>
      <w:r w:rsidRPr="008B55F9">
        <w:rPr>
          <w:rFonts w:hint="eastAsia"/>
          <w:lang w:val="mt-MT" w:eastAsia="ko-KR"/>
        </w:rPr>
        <w:t>mit-tfal</w:t>
      </w:r>
      <w:r>
        <w:rPr>
          <w:lang w:val="mt-MT" w:eastAsia="ko-KR"/>
        </w:rPr>
        <w:t>.</w:t>
      </w:r>
    </w:p>
    <w:p w14:paraId="19E8BF4B" w14:textId="49ED12A5" w:rsidR="00A42C29" w:rsidRPr="00A42C29" w:rsidRDefault="00A42C29" w:rsidP="00A42C2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</w:p>
    <w:p w14:paraId="10FF64CF" w14:textId="77777777" w:rsidR="00A42C29" w:rsidRPr="009F5233" w:rsidRDefault="00A42C29" w:rsidP="00FD2579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 w:eastAsia="ko-KR"/>
        </w:rPr>
      </w:pPr>
      <w:r w:rsidRPr="009F5233">
        <w:rPr>
          <w:bCs/>
          <w:lang w:val="mt-MT"/>
        </w:rPr>
        <w:t xml:space="preserve">Tużax </w:t>
      </w:r>
      <w:r w:rsidR="00FD2579">
        <w:rPr>
          <w:bCs/>
          <w:lang w:val="mt-MT"/>
        </w:rPr>
        <w:t>din il-mediċina</w:t>
      </w:r>
      <w:r w:rsidR="00FD2579" w:rsidRPr="009F5233">
        <w:rPr>
          <w:bCs/>
          <w:lang w:val="mt-MT"/>
        </w:rPr>
        <w:t xml:space="preserve"> </w:t>
      </w:r>
      <w:r w:rsidRPr="009F5233">
        <w:rPr>
          <w:bCs/>
          <w:lang w:val="mt-MT"/>
        </w:rPr>
        <w:t>wara d-</w:t>
      </w:r>
      <w:r w:rsidR="00FA6F7B" w:rsidRPr="009F5233">
        <w:rPr>
          <w:bCs/>
          <w:lang w:val="mt-MT"/>
        </w:rPr>
        <w:t xml:space="preserve">data ta’ </w:t>
      </w:r>
      <w:r w:rsidR="00FA6F7B">
        <w:rPr>
          <w:bCs/>
          <w:lang w:val="mt-MT"/>
        </w:rPr>
        <w:t>meta tiskadi</w:t>
      </w:r>
      <w:r w:rsidRPr="009F5233">
        <w:rPr>
          <w:bCs/>
          <w:lang w:val="mt-MT"/>
        </w:rPr>
        <w:t xml:space="preserve"> li tidher fuq it-tikketta u l-kartuna. Id-</w:t>
      </w:r>
      <w:r w:rsidR="00FA6F7B" w:rsidRPr="009F5233">
        <w:rPr>
          <w:bCs/>
          <w:lang w:val="mt-MT"/>
        </w:rPr>
        <w:t xml:space="preserve">data ta’ </w:t>
      </w:r>
      <w:r w:rsidR="00FA6F7B">
        <w:rPr>
          <w:bCs/>
          <w:lang w:val="mt-MT"/>
        </w:rPr>
        <w:t>meta tiskadi</w:t>
      </w:r>
      <w:r w:rsidRPr="009F5233">
        <w:rPr>
          <w:bCs/>
          <w:lang w:val="mt-MT"/>
        </w:rPr>
        <w:t xml:space="preserve"> tirreferi g</w:t>
      </w:r>
      <w:r w:rsidRPr="009F5233">
        <w:rPr>
          <w:rFonts w:hint="eastAsia"/>
          <w:bCs/>
          <w:lang w:val="mt-MT" w:eastAsia="ko-KR"/>
        </w:rPr>
        <w:t xml:space="preserve">ħall-aħħar </w:t>
      </w:r>
      <w:r w:rsidRPr="009F5233">
        <w:rPr>
          <w:bCs/>
          <w:lang w:val="mt-MT" w:eastAsia="ko-KR"/>
        </w:rPr>
        <w:t>ġurnata ta’ dak ix-xahar.</w:t>
      </w:r>
    </w:p>
    <w:p w14:paraId="30CB1465" w14:textId="77777777" w:rsidR="00A42C29" w:rsidRPr="009F5233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</w:p>
    <w:p w14:paraId="79DA2D32" w14:textId="77777777" w:rsidR="00FD2579" w:rsidRPr="00607DCC" w:rsidRDefault="00FD2579" w:rsidP="00FD2579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 w:eastAsia="ko-KR"/>
        </w:rPr>
      </w:pPr>
      <w:r w:rsidRPr="009F5233">
        <w:rPr>
          <w:bCs/>
          <w:lang w:val="mt-MT"/>
        </w:rPr>
        <w:t xml:space="preserve">Tużax </w:t>
      </w:r>
      <w:r>
        <w:rPr>
          <w:bCs/>
          <w:lang w:val="mt-MT"/>
        </w:rPr>
        <w:t>din il-mediċina j</w:t>
      </w:r>
      <w:r w:rsidRPr="009F5233">
        <w:rPr>
          <w:bCs/>
          <w:lang w:val="mt-MT"/>
        </w:rPr>
        <w:t xml:space="preserve">ekk </w:t>
      </w:r>
      <w:r>
        <w:rPr>
          <w:bCs/>
          <w:lang w:val="mt-MT"/>
        </w:rPr>
        <w:t>tinduna li għandha</w:t>
      </w:r>
      <w:r w:rsidRPr="009F5233">
        <w:rPr>
          <w:rFonts w:hint="eastAsia"/>
          <w:bCs/>
          <w:lang w:val="mt-MT" w:eastAsia="ko-KR"/>
        </w:rPr>
        <w:t xml:space="preserve"> </w:t>
      </w:r>
      <w:r w:rsidRPr="009F5233">
        <w:rPr>
          <w:bCs/>
          <w:lang w:val="mt-MT"/>
        </w:rPr>
        <w:t xml:space="preserve">xi kulur jew jidhru xi frak. Ghandek tużah </w:t>
      </w:r>
      <w:r w:rsidRPr="009F5233">
        <w:rPr>
          <w:b/>
          <w:bCs/>
          <w:lang w:val="mt-MT"/>
        </w:rPr>
        <w:t xml:space="preserve">biss </w:t>
      </w:r>
      <w:r w:rsidRPr="009F5233">
        <w:rPr>
          <w:bCs/>
          <w:lang w:val="mt-MT"/>
        </w:rPr>
        <w:t xml:space="preserve">jekk jidher qiesu ilma. </w:t>
      </w:r>
      <w:r w:rsidRPr="00607DCC">
        <w:rPr>
          <w:bCs/>
          <w:lang w:val="mt-MT"/>
        </w:rPr>
        <w:t>Din il-</w:t>
      </w:r>
      <w:r w:rsidRPr="00607DCC">
        <w:rPr>
          <w:rFonts w:hint="eastAsia"/>
          <w:bCs/>
          <w:lang w:val="mt-MT" w:eastAsia="ko-KR"/>
        </w:rPr>
        <w:t>ħa</w:t>
      </w:r>
      <w:r w:rsidRPr="00607DCC">
        <w:rPr>
          <w:bCs/>
          <w:lang w:val="mt-MT" w:eastAsia="ko-KR"/>
        </w:rPr>
        <w:t>ġa g</w:t>
      </w:r>
      <w:r w:rsidRPr="00607DCC">
        <w:rPr>
          <w:rFonts w:hint="eastAsia"/>
          <w:bCs/>
          <w:lang w:val="mt-MT" w:eastAsia="ko-KR"/>
        </w:rPr>
        <w:t>ħamila kull darba li se tinjetta lilek innifsek.</w:t>
      </w:r>
    </w:p>
    <w:p w14:paraId="4204D472" w14:textId="77777777" w:rsidR="00A42C29" w:rsidRPr="00607DCC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</w:p>
    <w:p w14:paraId="4E56E7DD" w14:textId="77777777" w:rsidR="00A42C29" w:rsidRPr="00607DCC" w:rsidRDefault="00FA6F7B" w:rsidP="00A42C29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  <w:r w:rsidRPr="00837FD8">
        <w:rPr>
          <w:lang w:val="mt-MT"/>
        </w:rPr>
        <w:t>Tarmix mediċini mal-ilma tad-dranaġġ jew mal-iskart domestiku</w:t>
      </w:r>
      <w:r w:rsidRPr="00F35519">
        <w:rPr>
          <w:lang w:val="mt-MT"/>
        </w:rPr>
        <w:t>.</w:t>
      </w:r>
      <w:r w:rsidRPr="00837FD8">
        <w:rPr>
          <w:lang w:val="mt-MT"/>
        </w:rPr>
        <w:t xml:space="preserve"> Staqsi lill-ispiżjar</w:t>
      </w:r>
      <w:r w:rsidRPr="00C252DD">
        <w:rPr>
          <w:szCs w:val="22"/>
          <w:lang w:val="mt-MT"/>
        </w:rPr>
        <w:t xml:space="preserve"> tiegħek</w:t>
      </w:r>
      <w:r w:rsidRPr="00837FD8">
        <w:rPr>
          <w:lang w:val="mt-MT"/>
        </w:rPr>
        <w:t xml:space="preserve"> dwar kif għandek tarmi mediċini li m’għadekx tuża. Dawn il-miżuri jgħinu għall-protezzjoni tal-ambjent.</w:t>
      </w:r>
      <w:r w:rsidR="00A42C29" w:rsidRPr="00607DCC">
        <w:rPr>
          <w:bCs/>
          <w:lang w:val="mt-MT"/>
        </w:rPr>
        <w:t xml:space="preserve"> </w:t>
      </w:r>
    </w:p>
    <w:p w14:paraId="7709E9F1" w14:textId="77777777" w:rsidR="00A42C29" w:rsidRPr="00607DCC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260A887" w14:textId="77777777" w:rsidR="003A45CC" w:rsidRDefault="003A45CC" w:rsidP="003A45CC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0F9DCB88" w14:textId="77777777" w:rsidR="00CF7448" w:rsidRDefault="00CF7448" w:rsidP="003A45CC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3CCA9966" w14:textId="77777777" w:rsidR="00CF7448" w:rsidRDefault="00CF7448" w:rsidP="003A45CC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730332FB" w14:textId="77777777" w:rsidR="00CF7448" w:rsidRPr="00607DCC" w:rsidRDefault="00CF7448" w:rsidP="003A45CC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612E251F" w14:textId="77777777" w:rsidR="003A45CC" w:rsidRPr="00607DCC" w:rsidRDefault="003A45CC" w:rsidP="003A45CC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szCs w:val="22"/>
          <w:lang w:val="mt-MT"/>
        </w:rPr>
      </w:pPr>
      <w:r w:rsidRPr="00607DCC">
        <w:rPr>
          <w:b/>
          <w:szCs w:val="22"/>
          <w:lang w:val="mt-MT"/>
        </w:rPr>
        <w:t>6.</w:t>
      </w:r>
      <w:r w:rsidRPr="00607DCC">
        <w:rPr>
          <w:b/>
          <w:szCs w:val="22"/>
          <w:lang w:val="mt-MT"/>
        </w:rPr>
        <w:tab/>
      </w:r>
      <w:r w:rsidR="008E4CB7" w:rsidRPr="00607DCC">
        <w:rPr>
          <w:b/>
          <w:szCs w:val="22"/>
          <w:lang w:val="mt-MT"/>
        </w:rPr>
        <w:t>Kontenut tal-pakkett u informazzjoni oħra</w:t>
      </w:r>
    </w:p>
    <w:p w14:paraId="42530D8C" w14:textId="77777777" w:rsidR="00A42C29" w:rsidRPr="00607DCC" w:rsidRDefault="00A42C29" w:rsidP="00A42C2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73B944C" w14:textId="77777777" w:rsidR="00A42C29" w:rsidRPr="00607DCC" w:rsidRDefault="00A42C29" w:rsidP="00A42C2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607DCC">
        <w:rPr>
          <w:b/>
          <w:lang w:val="mt-MT"/>
        </w:rPr>
        <w:t xml:space="preserve">X’fih </w:t>
      </w:r>
      <w:r w:rsidR="002E5594">
        <w:rPr>
          <w:b/>
          <w:lang w:val="mt-MT"/>
        </w:rPr>
        <w:t>Humalog</w:t>
      </w:r>
      <w:r w:rsidRPr="00607DCC">
        <w:rPr>
          <w:b/>
          <w:lang w:val="mt-MT"/>
        </w:rPr>
        <w:t xml:space="preserve"> 100 </w:t>
      </w:r>
      <w:r w:rsidR="000841E3" w:rsidRPr="00F623DB">
        <w:rPr>
          <w:b/>
          <w:szCs w:val="22"/>
          <w:lang w:val="mt-MT"/>
        </w:rPr>
        <w:t>unità/</w:t>
      </w:r>
      <w:r w:rsidRPr="00607DCC">
        <w:rPr>
          <w:b/>
          <w:lang w:val="mt-MT"/>
        </w:rPr>
        <w:t>ml soluzzjoni g</w:t>
      </w:r>
      <w:r w:rsidRPr="00607DCC">
        <w:rPr>
          <w:rFonts w:hint="eastAsia"/>
          <w:b/>
          <w:lang w:val="mt-MT" w:eastAsia="ko-KR"/>
        </w:rPr>
        <w:t xml:space="preserve">ħal injezzjoni </w:t>
      </w:r>
      <w:r w:rsidRPr="00607DCC">
        <w:rPr>
          <w:b/>
          <w:lang w:val="mt-MT" w:eastAsia="ko-KR"/>
        </w:rPr>
        <w:t xml:space="preserve">ġo </w:t>
      </w:r>
      <w:r w:rsidR="003445AE" w:rsidRPr="00607DCC">
        <w:rPr>
          <w:b/>
          <w:lang w:val="mt-MT" w:eastAsia="ko-KR"/>
        </w:rPr>
        <w:t>skartoċċ</w:t>
      </w:r>
    </w:p>
    <w:p w14:paraId="13B4D252" w14:textId="77777777" w:rsidR="00A42C29" w:rsidRDefault="00A42C29" w:rsidP="00A42C29">
      <w:pPr>
        <w:ind w:left="600" w:hanging="600"/>
        <w:rPr>
          <w:szCs w:val="22"/>
          <w:lang w:val="mt-MT"/>
        </w:rPr>
      </w:pPr>
      <w:r>
        <w:rPr>
          <w:bCs/>
          <w:lang w:val="it-IT"/>
        </w:rPr>
        <w:t>-</w:t>
      </w:r>
      <w:r>
        <w:rPr>
          <w:bCs/>
          <w:lang w:val="it-IT"/>
        </w:rPr>
        <w:tab/>
      </w:r>
      <w:r w:rsidRPr="00C95763">
        <w:rPr>
          <w:bCs/>
          <w:lang w:val="it-IT"/>
        </w:rPr>
        <w:t xml:space="preserve">Is-sustanza attiva hi </w:t>
      </w:r>
      <w:r>
        <w:rPr>
          <w:bCs/>
          <w:lang w:val="it-IT"/>
        </w:rPr>
        <w:t xml:space="preserve">insulin lispro. </w:t>
      </w:r>
      <w:r>
        <w:rPr>
          <w:szCs w:val="22"/>
          <w:lang w:val="mt-MT"/>
        </w:rPr>
        <w:t>L-insulina lispro hija magħmula fil-laboratorju bi proċess ta' teknoloġija rikombinanti mid-DNA. Hija forma mibdula ta' insulina umana u għalhekk hija differenti minn insulini oħra umani jew insulina mill-annimali. L-insulina lispro hija relatata mill-viċin għal insulina umana li huwa ormon naturali magħmul mill-frixa.</w:t>
      </w:r>
    </w:p>
    <w:p w14:paraId="1AF55BCC" w14:textId="77777777" w:rsidR="00E06004" w:rsidRPr="00607DCC" w:rsidRDefault="00A42C29" w:rsidP="00C45F11">
      <w:pPr>
        <w:ind w:left="600" w:hanging="600"/>
        <w:rPr>
          <w:szCs w:val="22"/>
          <w:lang w:val="mt-MT"/>
        </w:rPr>
      </w:pPr>
      <w:r w:rsidRPr="00B80AF5">
        <w:rPr>
          <w:bCs/>
          <w:lang w:val="mt-MT"/>
        </w:rPr>
        <w:t>-</w:t>
      </w:r>
      <w:r w:rsidRPr="00B80AF5">
        <w:rPr>
          <w:bCs/>
          <w:lang w:val="mt-MT"/>
        </w:rPr>
        <w:tab/>
        <w:t xml:space="preserve">Is-sustanzi l-oħra huma </w:t>
      </w:r>
      <w:r>
        <w:rPr>
          <w:szCs w:val="22"/>
          <w:lang w:val="mt-MT"/>
        </w:rPr>
        <w:t>m-cresol, glycerol, dibasic sodium phosphate 7 H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>0, zinc oxide u ilma għall-injezzjoni. Sodium hydroxide jew hydrochloric acid setgħu ġew użati biex tkun aġġustata l-aċidità.</w:t>
      </w:r>
    </w:p>
    <w:p w14:paraId="51CF69F0" w14:textId="77777777" w:rsidR="00E06004" w:rsidRPr="00B74BA9" w:rsidRDefault="00E06004" w:rsidP="00A42C29">
      <w:pPr>
        <w:tabs>
          <w:tab w:val="clear" w:pos="567"/>
        </w:tabs>
        <w:ind w:right="-2"/>
        <w:rPr>
          <w:bCs/>
          <w:lang w:val="mt-MT"/>
        </w:rPr>
      </w:pPr>
    </w:p>
    <w:p w14:paraId="1D200B4F" w14:textId="77777777" w:rsidR="00A42C29" w:rsidRPr="00912F6A" w:rsidRDefault="003A45CC" w:rsidP="00A42C29">
      <w:pPr>
        <w:tabs>
          <w:tab w:val="clear" w:pos="567"/>
        </w:tabs>
        <w:ind w:right="-2"/>
        <w:rPr>
          <w:b/>
          <w:lang w:val="mt-MT"/>
        </w:rPr>
      </w:pPr>
      <w:r>
        <w:rPr>
          <w:b/>
          <w:lang w:val="mt-MT"/>
        </w:rPr>
        <w:t>Kif jidher</w:t>
      </w:r>
      <w:r w:rsidR="00A42C29" w:rsidRPr="00912F6A"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 w:rsidR="00A42C29" w:rsidRPr="00912F6A">
        <w:rPr>
          <w:b/>
          <w:lang w:val="mt-MT"/>
        </w:rPr>
        <w:t xml:space="preserve"> u l-kontenut tal-pakkett</w:t>
      </w:r>
    </w:p>
    <w:p w14:paraId="715E977C" w14:textId="26F113D1" w:rsidR="00A42C29" w:rsidRPr="00912F6A" w:rsidRDefault="002E5594" w:rsidP="00415B7F">
      <w:pPr>
        <w:tabs>
          <w:tab w:val="clear" w:pos="567"/>
        </w:tabs>
        <w:ind w:right="-2"/>
        <w:rPr>
          <w:lang w:val="mt-MT" w:eastAsia="ko-KR"/>
        </w:rPr>
      </w:pPr>
      <w:r>
        <w:rPr>
          <w:lang w:val="mt-MT"/>
        </w:rPr>
        <w:t>Humalog</w:t>
      </w:r>
      <w:r w:rsidR="00A42C29" w:rsidRPr="00912F6A">
        <w:rPr>
          <w:lang w:val="mt-MT"/>
        </w:rPr>
        <w:t xml:space="preserve"> 100</w:t>
      </w:r>
      <w:r w:rsidR="00415B7F">
        <w:rPr>
          <w:lang w:val="mt-MT"/>
        </w:rPr>
        <w:t> </w:t>
      </w:r>
      <w:r w:rsidR="00BA60EA">
        <w:rPr>
          <w:szCs w:val="22"/>
          <w:lang w:val="mt-MT"/>
        </w:rPr>
        <w:t>unità/</w:t>
      </w:r>
      <w:r w:rsidR="00A42C29" w:rsidRPr="00912F6A">
        <w:rPr>
          <w:lang w:val="mt-MT"/>
        </w:rPr>
        <w:t>ml soluzzjoni g</w:t>
      </w:r>
      <w:r w:rsidR="00A42C29" w:rsidRPr="00912F6A">
        <w:rPr>
          <w:rFonts w:hint="eastAsia"/>
          <w:lang w:val="mt-MT" w:eastAsia="ko-KR"/>
        </w:rPr>
        <w:t xml:space="preserve">ħal injezzjoni, hu soluzzjoni akweju, bla kulur, </w:t>
      </w:r>
      <w:r w:rsidR="00A42C29" w:rsidRPr="00912F6A">
        <w:rPr>
          <w:lang w:val="mt-MT" w:eastAsia="ko-KR"/>
        </w:rPr>
        <w:t>ċar u sterili u fih 100</w:t>
      </w:r>
      <w:r w:rsidR="00415B7F">
        <w:rPr>
          <w:lang w:val="mt-MT" w:eastAsia="ko-KR"/>
        </w:rPr>
        <w:t> </w:t>
      </w:r>
      <w:r w:rsidR="00A42C29" w:rsidRPr="00912F6A">
        <w:rPr>
          <w:lang w:val="mt-MT" w:eastAsia="ko-KR"/>
        </w:rPr>
        <w:t>unità ta’ insulin lispro f’kull millilitru (100</w:t>
      </w:r>
      <w:r w:rsidR="00415B7F">
        <w:rPr>
          <w:lang w:val="mt-MT" w:eastAsia="ko-KR"/>
        </w:rPr>
        <w:t> </w:t>
      </w:r>
      <w:r w:rsidR="00BA60EA">
        <w:rPr>
          <w:szCs w:val="22"/>
          <w:lang w:val="mt-MT"/>
        </w:rPr>
        <w:t>unità/</w:t>
      </w:r>
      <w:r w:rsidR="00A42C29" w:rsidRPr="00912F6A">
        <w:rPr>
          <w:lang w:val="mt-MT" w:eastAsia="ko-KR"/>
        </w:rPr>
        <w:t>ml) soluzzjoni g</w:t>
      </w:r>
      <w:r w:rsidR="00A42C29" w:rsidRPr="00912F6A">
        <w:rPr>
          <w:rFonts w:hint="eastAsia"/>
          <w:lang w:val="mt-MT" w:eastAsia="ko-KR"/>
        </w:rPr>
        <w:t xml:space="preserve">ħal injezzjoni. </w:t>
      </w:r>
      <w:r w:rsidR="00A42C29" w:rsidRPr="00912F6A">
        <w:rPr>
          <w:lang w:val="mt-MT" w:eastAsia="ko-KR"/>
        </w:rPr>
        <w:t xml:space="preserve">Kull </w:t>
      </w:r>
      <w:r w:rsidR="00D70F77">
        <w:rPr>
          <w:lang w:val="mt-MT" w:eastAsia="ko-KR"/>
        </w:rPr>
        <w:t>skartoċċ</w:t>
      </w:r>
      <w:r w:rsidR="00A42C29" w:rsidRPr="00912F6A">
        <w:rPr>
          <w:lang w:val="mt-MT" w:eastAsia="ko-KR"/>
        </w:rPr>
        <w:t xml:space="preserve"> fih </w:t>
      </w:r>
      <w:r w:rsidR="008368C2" w:rsidRPr="00912F6A">
        <w:rPr>
          <w:lang w:val="mt-MT" w:eastAsia="ko-KR"/>
        </w:rPr>
        <w:t>3</w:t>
      </w:r>
      <w:r w:rsidR="00A42C29" w:rsidRPr="00912F6A">
        <w:rPr>
          <w:lang w:val="mt-MT" w:eastAsia="ko-KR"/>
        </w:rPr>
        <w:t>00 unità (</w:t>
      </w:r>
      <w:r w:rsidR="008368C2" w:rsidRPr="00912F6A">
        <w:rPr>
          <w:lang w:val="mt-MT" w:eastAsia="ko-KR"/>
        </w:rPr>
        <w:t>3</w:t>
      </w:r>
      <w:r w:rsidR="00A42C29" w:rsidRPr="00912F6A">
        <w:rPr>
          <w:lang w:val="mt-MT" w:eastAsia="ko-KR"/>
        </w:rPr>
        <w:t xml:space="preserve"> millilitri). </w:t>
      </w:r>
      <w:r w:rsidR="008368C2" w:rsidRPr="00912F6A">
        <w:rPr>
          <w:lang w:val="mt-MT" w:eastAsia="ko-KR"/>
        </w:rPr>
        <w:t>L-i</w:t>
      </w:r>
      <w:r w:rsidR="00D70F77">
        <w:rPr>
          <w:lang w:val="mt-MT" w:eastAsia="ko-KR"/>
        </w:rPr>
        <w:t>skrataċ</w:t>
      </w:r>
      <w:r w:rsidR="00A42C29" w:rsidRPr="00912F6A">
        <w:rPr>
          <w:lang w:val="mt-MT" w:eastAsia="ko-KR"/>
        </w:rPr>
        <w:t xml:space="preserve"> jiġ</w:t>
      </w:r>
      <w:r w:rsidR="00077EF5">
        <w:rPr>
          <w:lang w:val="mt-MT" w:eastAsia="ko-KR"/>
        </w:rPr>
        <w:t>u</w:t>
      </w:r>
      <w:r w:rsidR="00A42C29" w:rsidRPr="00912F6A">
        <w:rPr>
          <w:lang w:val="mt-MT" w:eastAsia="ko-KR"/>
        </w:rPr>
        <w:t xml:space="preserve"> f’pakkett</w:t>
      </w:r>
      <w:r w:rsidR="008368C2" w:rsidRPr="00912F6A">
        <w:rPr>
          <w:lang w:val="mt-MT" w:eastAsia="ko-KR"/>
        </w:rPr>
        <w:t>i</w:t>
      </w:r>
      <w:r w:rsidR="00A42C29" w:rsidRPr="00912F6A">
        <w:rPr>
          <w:lang w:val="mt-MT" w:eastAsia="ko-KR"/>
        </w:rPr>
        <w:t xml:space="preserve"> ta’ </w:t>
      </w:r>
      <w:r w:rsidR="008368C2" w:rsidRPr="00912F6A">
        <w:rPr>
          <w:lang w:val="mt-MT" w:eastAsia="ko-KR"/>
        </w:rPr>
        <w:t xml:space="preserve">5 </w:t>
      </w:r>
      <w:r w:rsidR="00077EF5">
        <w:rPr>
          <w:lang w:val="mt-MT" w:eastAsia="ko-KR"/>
        </w:rPr>
        <w:t>j</w:t>
      </w:r>
      <w:r w:rsidR="00A42C29" w:rsidRPr="00912F6A">
        <w:rPr>
          <w:lang w:val="mt-MT" w:eastAsia="ko-KR"/>
        </w:rPr>
        <w:t>ew</w:t>
      </w:r>
      <w:r w:rsidR="00077EF5">
        <w:rPr>
          <w:lang w:val="mt-MT" w:eastAsia="ko-KR"/>
        </w:rPr>
        <w:t xml:space="preserve"> 10 skrataċ</w:t>
      </w:r>
      <w:r w:rsidR="00A42C29" w:rsidRPr="00912F6A">
        <w:rPr>
          <w:lang w:val="mt-MT" w:eastAsia="ko-KR"/>
        </w:rPr>
        <w:t>. Jista’ jkun li mhux il-pakketti tad-daqsijiet kollha jkunu g</w:t>
      </w:r>
      <w:r w:rsidR="00A42C29" w:rsidRPr="00912F6A">
        <w:rPr>
          <w:rFonts w:hint="eastAsia"/>
          <w:lang w:val="mt-MT" w:eastAsia="ko-KR"/>
        </w:rPr>
        <w:t>ħal skop kummer</w:t>
      </w:r>
      <w:r w:rsidR="00A42C29" w:rsidRPr="00912F6A">
        <w:rPr>
          <w:lang w:val="mt-MT" w:eastAsia="ko-KR"/>
        </w:rPr>
        <w:t>ċjali.</w:t>
      </w:r>
    </w:p>
    <w:p w14:paraId="54E65C51" w14:textId="77777777" w:rsidR="00A42C29" w:rsidRPr="00912F6A" w:rsidRDefault="00A42C29" w:rsidP="00A42C29">
      <w:pPr>
        <w:tabs>
          <w:tab w:val="clear" w:pos="567"/>
        </w:tabs>
        <w:ind w:right="-2"/>
        <w:rPr>
          <w:b/>
          <w:lang w:val="mt-MT"/>
        </w:rPr>
      </w:pPr>
    </w:p>
    <w:p w14:paraId="24707B66" w14:textId="77777777" w:rsidR="00A42C29" w:rsidRPr="00912F6A" w:rsidRDefault="00A42C29" w:rsidP="003A45CC">
      <w:pPr>
        <w:tabs>
          <w:tab w:val="clear" w:pos="567"/>
        </w:tabs>
        <w:ind w:right="-2"/>
        <w:rPr>
          <w:b/>
          <w:lang w:val="mt-MT"/>
        </w:rPr>
      </w:pPr>
      <w:r w:rsidRPr="00912F6A">
        <w:rPr>
          <w:b/>
          <w:lang w:val="mt-MT"/>
        </w:rPr>
        <w:t>Detentur tal-Awtorizzazzjoni g</w:t>
      </w:r>
      <w:r w:rsidRPr="00912F6A">
        <w:rPr>
          <w:rFonts w:hint="eastAsia"/>
          <w:b/>
          <w:lang w:val="mt-MT"/>
        </w:rPr>
        <w:t>ħat-</w:t>
      </w:r>
      <w:r w:rsidR="00AB22A5">
        <w:rPr>
          <w:b/>
          <w:lang w:val="mt-MT"/>
        </w:rPr>
        <w:t>T</w:t>
      </w:r>
      <w:r w:rsidRPr="00912F6A">
        <w:rPr>
          <w:rFonts w:hint="eastAsia"/>
          <w:b/>
          <w:lang w:val="mt-MT"/>
        </w:rPr>
        <w:t>qeg</w:t>
      </w:r>
      <w:r w:rsidRPr="00912F6A">
        <w:rPr>
          <w:b/>
          <w:lang w:val="mt-MT"/>
        </w:rPr>
        <w:t>ħid fis-Suq u l-Manifattur</w:t>
      </w:r>
    </w:p>
    <w:p w14:paraId="0A3AC815" w14:textId="09920488" w:rsidR="00A42C29" w:rsidRDefault="002E5594" w:rsidP="00A42C29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A42C29">
        <w:rPr>
          <w:szCs w:val="22"/>
          <w:lang w:val="mt-MT"/>
        </w:rPr>
        <w:t xml:space="preserve"> 100 </w:t>
      </w:r>
      <w:r w:rsidR="00BA60EA">
        <w:rPr>
          <w:szCs w:val="22"/>
          <w:lang w:val="mt-MT"/>
        </w:rPr>
        <w:t>unità/</w:t>
      </w:r>
      <w:r w:rsidR="00A42C29">
        <w:rPr>
          <w:szCs w:val="22"/>
          <w:lang w:val="mt-MT"/>
        </w:rPr>
        <w:t>ml</w:t>
      </w:r>
      <w:r w:rsidR="002F7600">
        <w:rPr>
          <w:szCs w:val="22"/>
          <w:lang w:val="mt-MT"/>
        </w:rPr>
        <w:t xml:space="preserve"> </w:t>
      </w:r>
      <w:r w:rsidR="00A42C29">
        <w:rPr>
          <w:szCs w:val="22"/>
          <w:lang w:val="mt-MT"/>
        </w:rPr>
        <w:t>soluzzjoni g</w:t>
      </w:r>
      <w:r w:rsidR="00A42C29">
        <w:rPr>
          <w:rFonts w:hint="eastAsia"/>
          <w:szCs w:val="22"/>
          <w:lang w:val="mt-MT" w:eastAsia="ko-KR"/>
        </w:rPr>
        <w:t xml:space="preserve">ħal injezzjoni </w:t>
      </w:r>
      <w:r w:rsidR="00A42C29">
        <w:rPr>
          <w:szCs w:val="22"/>
          <w:lang w:val="mt-MT" w:eastAsia="ko-KR"/>
        </w:rPr>
        <w:t xml:space="preserve">ġo </w:t>
      </w:r>
      <w:r w:rsidR="00D70F77">
        <w:rPr>
          <w:szCs w:val="22"/>
          <w:lang w:val="mt-MT" w:eastAsia="ko-KR"/>
        </w:rPr>
        <w:t>skartoċċ</w:t>
      </w:r>
      <w:r w:rsidR="00A42C29">
        <w:rPr>
          <w:szCs w:val="22"/>
          <w:lang w:val="mt-MT"/>
        </w:rPr>
        <w:t xml:space="preserve"> huwa manifatturat minn:</w:t>
      </w:r>
    </w:p>
    <w:p w14:paraId="0C1A80CF" w14:textId="77777777" w:rsidR="00A42C29" w:rsidRDefault="00A42C29" w:rsidP="00A42C29">
      <w:pPr>
        <w:numPr>
          <w:ilvl w:val="0"/>
          <w:numId w:val="1"/>
        </w:numPr>
        <w:tabs>
          <w:tab w:val="clear" w:pos="567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>Lilly France S.A.S., Rue du Colonel Lilly, 67640 Fegersheim, Franza</w:t>
      </w:r>
    </w:p>
    <w:p w14:paraId="6FCC3AFF" w14:textId="77777777" w:rsidR="00BF53F2" w:rsidRPr="00CE0FBB" w:rsidRDefault="00BF53F2" w:rsidP="00BF53F2">
      <w:pPr>
        <w:numPr>
          <w:ilvl w:val="0"/>
          <w:numId w:val="1"/>
        </w:numPr>
        <w:tabs>
          <w:tab w:val="clear" w:pos="567"/>
        </w:tabs>
        <w:suppressAutoHyphens w:val="0"/>
        <w:ind w:right="11" w:hanging="720"/>
        <w:rPr>
          <w:lang w:val="it-IT"/>
        </w:rPr>
      </w:pPr>
      <w:r>
        <w:rPr>
          <w:lang w:val="it-IT"/>
        </w:rPr>
        <w:t xml:space="preserve">Eli Lilly Italia S.p.A., Via Gramsci 731-733, </w:t>
      </w:r>
      <w:r w:rsidRPr="00CE0FBB">
        <w:rPr>
          <w:lang w:val="it-IT"/>
        </w:rPr>
        <w:t>50019 Ses</w:t>
      </w:r>
      <w:r>
        <w:rPr>
          <w:lang w:val="it-IT"/>
        </w:rPr>
        <w:t xml:space="preserve">to Fiorentino, </w:t>
      </w:r>
      <w:r w:rsidR="00544456">
        <w:rPr>
          <w:lang w:val="it-IT"/>
        </w:rPr>
        <w:t>(</w:t>
      </w:r>
      <w:r>
        <w:rPr>
          <w:lang w:val="it-IT"/>
        </w:rPr>
        <w:t>F</w:t>
      </w:r>
      <w:r w:rsidR="00544456">
        <w:rPr>
          <w:lang w:val="it-IT"/>
        </w:rPr>
        <w:t>I)</w:t>
      </w:r>
      <w:r>
        <w:rPr>
          <w:lang w:val="it-IT"/>
        </w:rPr>
        <w:t xml:space="preserve"> L-Italja.</w:t>
      </w:r>
    </w:p>
    <w:p w14:paraId="09003284" w14:textId="77777777" w:rsidR="00A42C29" w:rsidRDefault="00A42C29" w:rsidP="00A42C29">
      <w:pPr>
        <w:rPr>
          <w:szCs w:val="22"/>
          <w:lang w:val="mt-MT"/>
        </w:rPr>
      </w:pPr>
    </w:p>
    <w:p w14:paraId="679E9864" w14:textId="691C5772" w:rsidR="00A42C29" w:rsidRDefault="00A42C29" w:rsidP="00A42C29">
      <w:pPr>
        <w:rPr>
          <w:szCs w:val="22"/>
          <w:lang w:val="mt-MT"/>
        </w:rPr>
      </w:pPr>
      <w:r>
        <w:rPr>
          <w:szCs w:val="22"/>
          <w:lang w:val="mt-MT"/>
        </w:rPr>
        <w:t xml:space="preserve">Il-liċenzja tal-prodott hija ta' Eli Lilly Nederland B.V., </w:t>
      </w:r>
      <w:proofErr w:type="spellStart"/>
      <w:r w:rsidR="004B67CF" w:rsidRPr="004B67CF">
        <w:rPr>
          <w:noProof w:val="0"/>
          <w:szCs w:val="20"/>
        </w:rPr>
        <w:t>Orteliuslaan</w:t>
      </w:r>
      <w:proofErr w:type="spellEnd"/>
      <w:r w:rsidR="004B67CF" w:rsidRPr="004B67CF">
        <w:rPr>
          <w:noProof w:val="0"/>
          <w:szCs w:val="20"/>
        </w:rPr>
        <w:t xml:space="preserve"> 1000, 3528 BD</w:t>
      </w:r>
      <w:r w:rsidR="009C3074" w:rsidRPr="00607DCC">
        <w:rPr>
          <w:lang w:val="mt-MT"/>
        </w:rPr>
        <w:t xml:space="preserve"> Utrecht</w:t>
      </w:r>
      <w:r>
        <w:rPr>
          <w:szCs w:val="22"/>
          <w:lang w:val="mt-MT"/>
        </w:rPr>
        <w:t>, L-Olanda.</w:t>
      </w:r>
    </w:p>
    <w:p w14:paraId="4A491523" w14:textId="77777777" w:rsidR="00A42C29" w:rsidRPr="00391256" w:rsidRDefault="00A42C29" w:rsidP="00A42C29">
      <w:pPr>
        <w:tabs>
          <w:tab w:val="clear" w:pos="567"/>
        </w:tabs>
        <w:ind w:right="-2"/>
        <w:rPr>
          <w:b/>
          <w:lang w:val="mt-MT"/>
        </w:rPr>
      </w:pPr>
    </w:p>
    <w:p w14:paraId="70BCAD43" w14:textId="77777777" w:rsidR="00A42C29" w:rsidRPr="00912F6A" w:rsidRDefault="00A42C29" w:rsidP="00B80AF5">
      <w:pPr>
        <w:keepNext/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912F6A">
        <w:rPr>
          <w:lang w:val="mt-MT"/>
        </w:rPr>
        <w:t>Għal kull tagħrif dwar dan il-prodott mediċinali, jekk jogħġbok ikkuntattja lir-rappreżentant lokali tad-Detentur ta’ l-Awtorizzazzjoni g</w:t>
      </w:r>
      <w:r w:rsidRPr="00912F6A">
        <w:rPr>
          <w:rFonts w:hint="eastAsia"/>
          <w:lang w:val="mt-MT"/>
        </w:rPr>
        <w:t>ħat-</w:t>
      </w:r>
      <w:r w:rsidR="00AB22A5">
        <w:rPr>
          <w:lang w:val="mt-MT"/>
        </w:rPr>
        <w:t>T</w:t>
      </w:r>
      <w:r w:rsidRPr="00912F6A">
        <w:rPr>
          <w:rFonts w:hint="eastAsia"/>
          <w:lang w:val="mt-MT"/>
        </w:rPr>
        <w:t>qeg</w:t>
      </w:r>
      <w:r w:rsidRPr="00912F6A">
        <w:rPr>
          <w:lang w:val="mt-MT"/>
        </w:rPr>
        <w:t>ħid fis-Suq:</w:t>
      </w:r>
    </w:p>
    <w:p w14:paraId="114FE378" w14:textId="77777777" w:rsidR="009F5233" w:rsidRPr="0079511E" w:rsidRDefault="009F5233" w:rsidP="009F5233">
      <w:pPr>
        <w:tabs>
          <w:tab w:val="clear" w:pos="567"/>
        </w:tabs>
        <w:rPr>
          <w:lang w:val="mt-MT"/>
        </w:rPr>
      </w:pPr>
    </w:p>
    <w:tbl>
      <w:tblPr>
        <w:tblW w:w="9362" w:type="dxa"/>
        <w:tblInd w:w="-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84"/>
        <w:gridCol w:w="4678"/>
      </w:tblGrid>
      <w:tr w:rsidR="009F5233" w14:paraId="4F5910F1" w14:textId="77777777" w:rsidTr="00D73A59">
        <w:tc>
          <w:tcPr>
            <w:tcW w:w="4684" w:type="dxa"/>
          </w:tcPr>
          <w:p w14:paraId="40D63D73" w14:textId="77777777" w:rsidR="009F5233" w:rsidRPr="0079511E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mt-MT"/>
              </w:rPr>
            </w:pPr>
            <w:r w:rsidRPr="0079511E">
              <w:rPr>
                <w:b/>
                <w:bCs/>
                <w:color w:val="000000"/>
                <w:szCs w:val="22"/>
                <w:lang w:val="mt-MT"/>
              </w:rPr>
              <w:t>Belgique/België/Belgien</w:t>
            </w:r>
          </w:p>
          <w:p w14:paraId="760029DC" w14:textId="77777777" w:rsidR="009F5233" w:rsidRPr="0079511E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79511E">
              <w:rPr>
                <w:color w:val="000000"/>
                <w:szCs w:val="22"/>
                <w:lang w:val="mt-MT"/>
              </w:rPr>
              <w:t>Eli Lilly Benelux S.A./N.V.</w:t>
            </w:r>
          </w:p>
          <w:p w14:paraId="7F52C8E4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Tél/Tel: + 32-(0)2 548 84 84</w:t>
            </w:r>
          </w:p>
          <w:p w14:paraId="25F1C94B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47C3FC77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Lietuva</w:t>
            </w:r>
          </w:p>
          <w:p w14:paraId="44B9403D" w14:textId="77777777" w:rsidR="009F5233" w:rsidRDefault="00056A6B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Lietuva</w:t>
            </w:r>
          </w:p>
          <w:p w14:paraId="11E24A4A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Tel. +370 (5) 2649600</w:t>
            </w:r>
          </w:p>
          <w:p w14:paraId="3148C277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  <w:tr w:rsidR="009F5233" w14:paraId="602DBDD8" w14:textId="77777777" w:rsidTr="00D73A59">
        <w:tc>
          <w:tcPr>
            <w:tcW w:w="4684" w:type="dxa"/>
          </w:tcPr>
          <w:p w14:paraId="26EBD2DB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szCs w:val="22"/>
                <w:lang w:val="bg-BG"/>
              </w:rPr>
            </w:pPr>
            <w:r>
              <w:rPr>
                <w:b/>
                <w:szCs w:val="22"/>
                <w:lang w:val="bg-BG"/>
              </w:rPr>
              <w:t>България</w:t>
            </w:r>
          </w:p>
          <w:p w14:paraId="4004E537" w14:textId="77777777" w:rsidR="009F5233" w:rsidRDefault="009F5233" w:rsidP="00D73A59">
            <w:pPr>
              <w:autoSpaceDE w:val="0"/>
              <w:autoSpaceDN w:val="0"/>
              <w:adjustRightInd w:val="0"/>
              <w:rPr>
                <w:szCs w:val="22"/>
                <w:lang w:val="bg-BG"/>
              </w:rPr>
            </w:pPr>
            <w:r>
              <w:rPr>
                <w:szCs w:val="22"/>
                <w:lang w:val="bg-BG"/>
              </w:rPr>
              <w:t>ТП "Ели Лили Недерланд" Б.В. - България</w:t>
            </w:r>
          </w:p>
          <w:p w14:paraId="16DA37AA" w14:textId="77777777" w:rsidR="009F5233" w:rsidRDefault="009F5233" w:rsidP="00D73A59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  <w:lang w:val="bg-BG"/>
              </w:rPr>
              <w:t>тел. + 359 2 491 41 40</w:t>
            </w:r>
          </w:p>
          <w:p w14:paraId="4C962F93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8AC0ACC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  <w:r w:rsidRPr="009F5233">
              <w:rPr>
                <w:b/>
                <w:bCs/>
                <w:color w:val="000000"/>
                <w:szCs w:val="22"/>
              </w:rPr>
              <w:t>Luxembourg/Luxemburg</w:t>
            </w:r>
          </w:p>
          <w:p w14:paraId="3B26F945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9F5233">
              <w:rPr>
                <w:color w:val="000000"/>
                <w:szCs w:val="22"/>
              </w:rPr>
              <w:t>Eli Lilly Benelux S.A./N.V.</w:t>
            </w:r>
          </w:p>
          <w:p w14:paraId="613598A4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</w:rPr>
              <w:t>Tél/Tel: + 32-(0)2 548 84 84</w:t>
            </w:r>
          </w:p>
        </w:tc>
      </w:tr>
      <w:tr w:rsidR="009F5233" w14:paraId="7C5FB5D2" w14:textId="77777777" w:rsidTr="00D73A59">
        <w:tc>
          <w:tcPr>
            <w:tcW w:w="4684" w:type="dxa"/>
          </w:tcPr>
          <w:p w14:paraId="55D8E162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FI"/>
              </w:rPr>
            </w:pPr>
            <w:r w:rsidRPr="009F5233">
              <w:rPr>
                <w:b/>
                <w:bCs/>
                <w:color w:val="000000"/>
                <w:szCs w:val="22"/>
                <w:lang w:val="sv-FI"/>
              </w:rPr>
              <w:t>Česká republika</w:t>
            </w:r>
          </w:p>
          <w:p w14:paraId="7C4B453D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FI"/>
              </w:rPr>
            </w:pPr>
            <w:r w:rsidRPr="009F5233">
              <w:rPr>
                <w:color w:val="000000"/>
                <w:szCs w:val="22"/>
                <w:lang w:val="sv-FI"/>
              </w:rPr>
              <w:t>ELI LILLY ČR, s.r.o.</w:t>
            </w:r>
          </w:p>
          <w:p w14:paraId="6EAC30CA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+ 420 234 664 111</w:t>
            </w:r>
          </w:p>
          <w:p w14:paraId="5ED8AA7F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3911A061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Magyarország</w:t>
            </w:r>
          </w:p>
          <w:p w14:paraId="744285B2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Lilly Hungária Kft.</w:t>
            </w:r>
          </w:p>
          <w:p w14:paraId="37100369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+ 36 1 328 5100</w:t>
            </w:r>
          </w:p>
        </w:tc>
      </w:tr>
      <w:tr w:rsidR="009F5233" w14:paraId="0332EF6D" w14:textId="77777777" w:rsidTr="00D73A59">
        <w:tc>
          <w:tcPr>
            <w:tcW w:w="4684" w:type="dxa"/>
          </w:tcPr>
          <w:p w14:paraId="7ECF41F4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Danmark</w:t>
            </w:r>
          </w:p>
          <w:p w14:paraId="702239D4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Eli Lilly Danmark A/S </w:t>
            </w:r>
          </w:p>
          <w:p w14:paraId="6C117485" w14:textId="4BA4E0AE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Tlf</w:t>
            </w:r>
            <w:r w:rsidR="004B67CF">
              <w:rPr>
                <w:color w:val="000000"/>
                <w:szCs w:val="22"/>
                <w:lang w:val="en-US"/>
              </w:rPr>
              <w:t>.</w:t>
            </w:r>
            <w:r>
              <w:rPr>
                <w:color w:val="000000"/>
                <w:szCs w:val="22"/>
                <w:lang w:val="en-US"/>
              </w:rPr>
              <w:t>: +45 45 26 6000</w:t>
            </w:r>
          </w:p>
          <w:p w14:paraId="74B011EB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21AC4B1A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>
              <w:rPr>
                <w:b/>
                <w:bCs/>
                <w:color w:val="000000"/>
                <w:szCs w:val="22"/>
                <w:lang w:val="es-ES"/>
              </w:rPr>
              <w:t>Malta</w:t>
            </w:r>
          </w:p>
          <w:p w14:paraId="69C9D91E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Charles de Giorgio Ltd.</w:t>
            </w:r>
          </w:p>
          <w:p w14:paraId="7F9B4855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Tel: + 356 25600 500</w:t>
            </w:r>
          </w:p>
        </w:tc>
      </w:tr>
      <w:tr w:rsidR="009F5233" w14:paraId="516957EE" w14:textId="77777777" w:rsidTr="00D73A59">
        <w:tc>
          <w:tcPr>
            <w:tcW w:w="4684" w:type="dxa"/>
          </w:tcPr>
          <w:p w14:paraId="5417D687" w14:textId="77777777" w:rsidR="00190178" w:rsidRDefault="00190178" w:rsidP="0019017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>
              <w:rPr>
                <w:b/>
                <w:bCs/>
                <w:color w:val="000000"/>
                <w:szCs w:val="22"/>
                <w:lang w:val="de-DE"/>
              </w:rPr>
              <w:t>Deutschland</w:t>
            </w:r>
          </w:p>
          <w:p w14:paraId="318DE026" w14:textId="77777777" w:rsidR="00190178" w:rsidRPr="00212BB0" w:rsidRDefault="00190178" w:rsidP="00190178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212BB0">
              <w:rPr>
                <w:color w:val="000000"/>
                <w:szCs w:val="22"/>
                <w:lang w:val="de-DE"/>
              </w:rPr>
              <w:t>Lilly Deutschland GmbH</w:t>
            </w:r>
          </w:p>
          <w:p w14:paraId="2ADCD9E3" w14:textId="77777777" w:rsidR="00190178" w:rsidRPr="00212BB0" w:rsidRDefault="00190178" w:rsidP="00190178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212BB0">
              <w:rPr>
                <w:color w:val="000000"/>
                <w:szCs w:val="22"/>
                <w:lang w:val="de-DE"/>
              </w:rPr>
              <w:t>Tel. + 49-(0) 6172 273 2222</w:t>
            </w:r>
          </w:p>
          <w:p w14:paraId="759FA943" w14:textId="77777777" w:rsidR="009F5233" w:rsidRPr="00F75B7C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092D5A57" w14:textId="77777777" w:rsidR="009F5233" w:rsidRPr="00BB6789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a-DK"/>
              </w:rPr>
            </w:pPr>
            <w:r w:rsidRPr="00BB6789">
              <w:rPr>
                <w:b/>
                <w:bCs/>
                <w:color w:val="000000"/>
                <w:szCs w:val="22"/>
                <w:lang w:val="da-DK"/>
              </w:rPr>
              <w:t>Nederland</w:t>
            </w:r>
          </w:p>
          <w:p w14:paraId="2BEF7DC5" w14:textId="77777777" w:rsidR="009F5233" w:rsidRPr="00BB6789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a-DK"/>
              </w:rPr>
            </w:pPr>
            <w:r w:rsidRPr="00BB6789">
              <w:rPr>
                <w:color w:val="000000"/>
                <w:szCs w:val="22"/>
                <w:lang w:val="da-DK"/>
              </w:rPr>
              <w:t xml:space="preserve">Eli Lilly Nederland B.V. </w:t>
            </w:r>
          </w:p>
          <w:p w14:paraId="1DB8B0F5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+ 31-(0) 30 60 25 800</w:t>
            </w:r>
          </w:p>
        </w:tc>
      </w:tr>
      <w:tr w:rsidR="009F5233" w14:paraId="2310EEA8" w14:textId="77777777" w:rsidTr="00D73A59">
        <w:tc>
          <w:tcPr>
            <w:tcW w:w="4684" w:type="dxa"/>
          </w:tcPr>
          <w:p w14:paraId="515F36C0" w14:textId="77777777" w:rsidR="009F5233" w:rsidRPr="009F5233" w:rsidRDefault="009F5233" w:rsidP="00D73A59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i-FI"/>
              </w:rPr>
            </w:pPr>
            <w:r w:rsidRPr="009F5233">
              <w:rPr>
                <w:b/>
                <w:bCs/>
                <w:color w:val="000000"/>
                <w:szCs w:val="22"/>
                <w:lang w:val="fi-FI"/>
              </w:rPr>
              <w:t>Eesti</w:t>
            </w:r>
          </w:p>
          <w:p w14:paraId="4CC4562A" w14:textId="77777777" w:rsidR="009F5233" w:rsidRPr="009F5233" w:rsidRDefault="00056A6B" w:rsidP="00D73A59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fi-FI"/>
              </w:rPr>
            </w:pPr>
            <w:r>
              <w:rPr>
                <w:color w:val="000000"/>
                <w:szCs w:val="22"/>
                <w:lang w:val="en-US"/>
              </w:rPr>
              <w:t>Eli Lilly Nederland B.V.</w:t>
            </w:r>
            <w:r w:rsidR="009F5233" w:rsidRPr="009F5233">
              <w:rPr>
                <w:color w:val="000000"/>
                <w:szCs w:val="22"/>
                <w:lang w:val="fi-FI"/>
              </w:rPr>
              <w:t xml:space="preserve"> </w:t>
            </w:r>
          </w:p>
          <w:p w14:paraId="232A711C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Tel: </w:t>
            </w:r>
            <w:r>
              <w:rPr>
                <w:b/>
                <w:bCs/>
                <w:color w:val="000000"/>
                <w:szCs w:val="22"/>
                <w:lang w:val="en-US"/>
              </w:rPr>
              <w:t>+</w:t>
            </w:r>
            <w:r>
              <w:rPr>
                <w:color w:val="000000"/>
                <w:szCs w:val="22"/>
                <w:lang w:val="en-US"/>
              </w:rPr>
              <w:t>372 6817 280</w:t>
            </w:r>
          </w:p>
          <w:p w14:paraId="2E420F92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75C2A0F" w14:textId="77777777" w:rsidR="009F5233" w:rsidRPr="00CE0FBB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nb-NO"/>
              </w:rPr>
            </w:pPr>
            <w:r w:rsidRPr="00CE0FBB">
              <w:rPr>
                <w:b/>
                <w:bCs/>
                <w:color w:val="000000"/>
                <w:szCs w:val="22"/>
                <w:lang w:val="nb-NO"/>
              </w:rPr>
              <w:t>Norge</w:t>
            </w:r>
          </w:p>
          <w:p w14:paraId="65C64901" w14:textId="77777777" w:rsidR="009F5233" w:rsidRPr="00CE0FBB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nb-NO"/>
              </w:rPr>
            </w:pPr>
            <w:r w:rsidRPr="00CE0FBB">
              <w:rPr>
                <w:color w:val="000000"/>
                <w:szCs w:val="22"/>
                <w:lang w:val="nb-NO"/>
              </w:rPr>
              <w:t xml:space="preserve">Eli Lilly Norge A.S. </w:t>
            </w:r>
          </w:p>
          <w:p w14:paraId="02EB971D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Tlf: + 47 22 88 18 00</w:t>
            </w:r>
          </w:p>
        </w:tc>
      </w:tr>
      <w:tr w:rsidR="009F5233" w14:paraId="3A87941C" w14:textId="77777777" w:rsidTr="00D73A59">
        <w:tc>
          <w:tcPr>
            <w:tcW w:w="4684" w:type="dxa"/>
          </w:tcPr>
          <w:p w14:paraId="5BA06292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l-GR"/>
              </w:rPr>
            </w:pPr>
            <w:r w:rsidRPr="009F5233">
              <w:rPr>
                <w:b/>
                <w:bCs/>
                <w:color w:val="000000"/>
                <w:szCs w:val="22"/>
                <w:lang w:val="el-GR"/>
              </w:rPr>
              <w:t>Ελλάδα</w:t>
            </w:r>
          </w:p>
          <w:p w14:paraId="32F26D15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l-GR"/>
              </w:rPr>
            </w:pPr>
            <w:r w:rsidRPr="009F5233">
              <w:rPr>
                <w:color w:val="000000"/>
                <w:szCs w:val="22"/>
                <w:lang w:val="el-GR"/>
              </w:rPr>
              <w:t xml:space="preserve">ΦΑΡΜΑΣΕΡΒ-ΛΙΛΛΥ Α.Ε.Β.Ε. </w:t>
            </w:r>
          </w:p>
          <w:p w14:paraId="194F83A4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Τηλ</w:t>
            </w:r>
            <w:r>
              <w:rPr>
                <w:color w:val="000000"/>
                <w:szCs w:val="22"/>
              </w:rPr>
              <w:t>: +30 210 629 4600</w:t>
            </w:r>
          </w:p>
          <w:p w14:paraId="1A79E939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51F4DD7D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 w:rsidRPr="009F5233">
              <w:rPr>
                <w:b/>
                <w:bCs/>
                <w:color w:val="000000"/>
                <w:szCs w:val="22"/>
                <w:lang w:val="es-ES"/>
              </w:rPr>
              <w:t>Österreich</w:t>
            </w:r>
          </w:p>
          <w:p w14:paraId="39E1DD93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 w:rsidRPr="009F5233">
              <w:rPr>
                <w:color w:val="000000"/>
                <w:szCs w:val="22"/>
                <w:lang w:val="es-ES"/>
              </w:rPr>
              <w:t xml:space="preserve">Eli Lilly Ges. m.b.H. </w:t>
            </w:r>
          </w:p>
          <w:p w14:paraId="28FE3016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+ 43-(0) 1 711 780</w:t>
            </w:r>
          </w:p>
        </w:tc>
      </w:tr>
      <w:tr w:rsidR="009F5233" w14:paraId="496A42FF" w14:textId="77777777" w:rsidTr="00D73A59">
        <w:tc>
          <w:tcPr>
            <w:tcW w:w="4684" w:type="dxa"/>
          </w:tcPr>
          <w:p w14:paraId="7E49C106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>
              <w:rPr>
                <w:b/>
                <w:bCs/>
                <w:color w:val="000000"/>
                <w:szCs w:val="22"/>
                <w:lang w:val="es-ES"/>
              </w:rPr>
              <w:t>España</w:t>
            </w:r>
          </w:p>
          <w:p w14:paraId="6E7EEEA0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Lilly S.A.</w:t>
            </w:r>
          </w:p>
          <w:p w14:paraId="16955C40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Tel: + 34-91 663 50 00</w:t>
            </w:r>
          </w:p>
          <w:p w14:paraId="7B00BAEB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_tradnl"/>
              </w:rPr>
            </w:pPr>
          </w:p>
        </w:tc>
        <w:tc>
          <w:tcPr>
            <w:tcW w:w="4678" w:type="dxa"/>
          </w:tcPr>
          <w:p w14:paraId="660FC7FF" w14:textId="77777777" w:rsidR="009F5233" w:rsidRPr="00CE0FBB" w:rsidRDefault="009F5233" w:rsidP="00D73A59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CE0FBB">
              <w:rPr>
                <w:b/>
                <w:bCs/>
                <w:color w:val="000000"/>
                <w:szCs w:val="22"/>
                <w:lang w:val="sv-SE"/>
              </w:rPr>
              <w:t>Polska</w:t>
            </w:r>
          </w:p>
          <w:p w14:paraId="067880F2" w14:textId="77777777" w:rsidR="009F5233" w:rsidRPr="00CE0FBB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CE0FBB">
              <w:rPr>
                <w:color w:val="000000"/>
                <w:szCs w:val="22"/>
                <w:lang w:val="sv-SE"/>
              </w:rPr>
              <w:t>Eli Lilly Polska Sp. z o.o.</w:t>
            </w:r>
          </w:p>
          <w:p w14:paraId="57F76854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+48 22 440 33 00</w:t>
            </w:r>
          </w:p>
        </w:tc>
      </w:tr>
      <w:tr w:rsidR="009F5233" w14:paraId="598F74F2" w14:textId="77777777" w:rsidTr="00D73A59">
        <w:tc>
          <w:tcPr>
            <w:tcW w:w="4684" w:type="dxa"/>
          </w:tcPr>
          <w:p w14:paraId="0C98FA5F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r-FR"/>
              </w:rPr>
            </w:pPr>
            <w:r>
              <w:rPr>
                <w:b/>
                <w:bCs/>
                <w:color w:val="000000"/>
                <w:szCs w:val="22"/>
                <w:lang w:val="fr-FR"/>
              </w:rPr>
              <w:t>France</w:t>
            </w:r>
          </w:p>
          <w:p w14:paraId="63C9B7CC" w14:textId="0A421E9E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r-FR"/>
              </w:rPr>
            </w:pPr>
            <w:r>
              <w:rPr>
                <w:color w:val="000000"/>
                <w:szCs w:val="22"/>
                <w:lang w:val="fr-FR"/>
              </w:rPr>
              <w:t xml:space="preserve">Lilly France </w:t>
            </w:r>
          </w:p>
          <w:p w14:paraId="4C9CEA2B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r-FR"/>
              </w:rPr>
            </w:pPr>
            <w:r>
              <w:rPr>
                <w:color w:val="000000"/>
                <w:szCs w:val="22"/>
                <w:lang w:val="fr-FR"/>
              </w:rPr>
              <w:t>Tél: +33-(0) 1 55 49 34 34</w:t>
            </w:r>
          </w:p>
          <w:p w14:paraId="3AD06464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67A811F7" w14:textId="77777777" w:rsidR="009F5233" w:rsidRPr="00CE0FBB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pt-BR"/>
              </w:rPr>
            </w:pPr>
            <w:r w:rsidRPr="00CE0FBB">
              <w:rPr>
                <w:b/>
                <w:bCs/>
                <w:color w:val="000000"/>
                <w:szCs w:val="22"/>
                <w:lang w:val="pt-BR"/>
              </w:rPr>
              <w:t>Portugal</w:t>
            </w:r>
          </w:p>
          <w:p w14:paraId="35C60F11" w14:textId="77777777" w:rsidR="009F5233" w:rsidRPr="00CE0FBB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pt-BR"/>
              </w:rPr>
            </w:pPr>
            <w:r w:rsidRPr="00CE0FBB">
              <w:rPr>
                <w:color w:val="000000"/>
                <w:szCs w:val="22"/>
                <w:lang w:val="pt-BR"/>
              </w:rPr>
              <w:t>Lilly Portugal - Produtos Farmacêuticos, Lda</w:t>
            </w:r>
          </w:p>
          <w:p w14:paraId="0A3CCCF4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n-US"/>
              </w:rPr>
              <w:t>Tel: + 351-21-4126600</w:t>
            </w:r>
          </w:p>
        </w:tc>
      </w:tr>
      <w:tr w:rsidR="009F5233" w14:paraId="5BC3BF83" w14:textId="77777777" w:rsidTr="00D73A59">
        <w:tc>
          <w:tcPr>
            <w:tcW w:w="4684" w:type="dxa"/>
          </w:tcPr>
          <w:p w14:paraId="6F864C9D" w14:textId="77777777" w:rsidR="009F5233" w:rsidRPr="009F5233" w:rsidRDefault="009F5233" w:rsidP="00D73A59">
            <w:pPr>
              <w:rPr>
                <w:b/>
                <w:bCs/>
                <w:lang w:val="es-ES"/>
              </w:rPr>
            </w:pPr>
            <w:r w:rsidRPr="009F5233">
              <w:rPr>
                <w:b/>
                <w:bCs/>
                <w:lang w:val="es-ES"/>
              </w:rPr>
              <w:t>Hrvatska</w:t>
            </w:r>
          </w:p>
          <w:p w14:paraId="0E362809" w14:textId="77777777" w:rsidR="009F5233" w:rsidRPr="009F5233" w:rsidRDefault="009F5233" w:rsidP="00D73A59">
            <w:pPr>
              <w:autoSpaceDE w:val="0"/>
              <w:autoSpaceDN w:val="0"/>
              <w:rPr>
                <w:lang w:val="es-ES"/>
              </w:rPr>
            </w:pPr>
            <w:r w:rsidRPr="009F5233">
              <w:rPr>
                <w:lang w:val="es-ES"/>
              </w:rPr>
              <w:t>Eli Lilly Hrvatska d.o.o.</w:t>
            </w:r>
          </w:p>
          <w:p w14:paraId="4EAAA4A1" w14:textId="77777777" w:rsidR="009F5233" w:rsidRPr="009F5233" w:rsidRDefault="009F5233" w:rsidP="00D73A59">
            <w:pPr>
              <w:autoSpaceDE w:val="0"/>
              <w:autoSpaceDN w:val="0"/>
              <w:rPr>
                <w:lang w:val="es-ES"/>
              </w:rPr>
            </w:pPr>
            <w:r w:rsidRPr="009F5233">
              <w:rPr>
                <w:lang w:val="es-ES"/>
              </w:rPr>
              <w:t>Tel: +385 1 2350 999</w:t>
            </w:r>
          </w:p>
          <w:p w14:paraId="037A99A5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11650AAA" w14:textId="77777777" w:rsidR="009F5233" w:rsidRPr="009F5233" w:rsidRDefault="009F5233" w:rsidP="00D73A59">
            <w:pPr>
              <w:tabs>
                <w:tab w:val="left" w:pos="-720"/>
                <w:tab w:val="left" w:pos="4536"/>
              </w:tabs>
              <w:rPr>
                <w:b/>
                <w:szCs w:val="22"/>
                <w:lang w:val="fi-FI"/>
              </w:rPr>
            </w:pPr>
            <w:r w:rsidRPr="009F5233">
              <w:rPr>
                <w:b/>
                <w:szCs w:val="22"/>
                <w:lang w:val="fi-FI"/>
              </w:rPr>
              <w:t>România</w:t>
            </w:r>
          </w:p>
          <w:p w14:paraId="6C56C651" w14:textId="77777777" w:rsidR="009F5233" w:rsidRDefault="009F5233" w:rsidP="00D73A59">
            <w:pPr>
              <w:tabs>
                <w:tab w:val="left" w:pos="-720"/>
                <w:tab w:val="left" w:pos="4536"/>
              </w:tabs>
              <w:rPr>
                <w:szCs w:val="22"/>
                <w:lang w:val="ro-RO"/>
              </w:rPr>
            </w:pPr>
            <w:r>
              <w:rPr>
                <w:szCs w:val="22"/>
                <w:lang w:val="ro-RO"/>
              </w:rPr>
              <w:t>Eli Lilly România S.R.L.</w:t>
            </w:r>
          </w:p>
          <w:p w14:paraId="5802F1DB" w14:textId="77777777" w:rsidR="009F5233" w:rsidRDefault="009F5233" w:rsidP="00D73A59">
            <w:pPr>
              <w:autoSpaceDE w:val="0"/>
              <w:autoSpaceDN w:val="0"/>
              <w:adjustRightInd w:val="0"/>
              <w:rPr>
                <w:szCs w:val="22"/>
                <w:lang w:val="ro-RO"/>
              </w:rPr>
            </w:pPr>
            <w:r>
              <w:rPr>
                <w:szCs w:val="22"/>
                <w:lang w:val="ro-RO"/>
              </w:rPr>
              <w:t>Tel: + 40 21 4023000</w:t>
            </w:r>
          </w:p>
          <w:p w14:paraId="04055613" w14:textId="77777777" w:rsidR="00E06004" w:rsidRDefault="00E06004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</w:p>
        </w:tc>
      </w:tr>
      <w:tr w:rsidR="009F5233" w14:paraId="0150CCFB" w14:textId="77777777" w:rsidTr="00D73A59">
        <w:tc>
          <w:tcPr>
            <w:tcW w:w="4684" w:type="dxa"/>
          </w:tcPr>
          <w:p w14:paraId="7F96EFA9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  <w:lang w:val="en-US"/>
              </w:rPr>
              <w:t>Ireland</w:t>
            </w:r>
          </w:p>
          <w:p w14:paraId="5C7515E3" w14:textId="77777777" w:rsidR="009F5233" w:rsidRDefault="009F5233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Eli Lilly and Company (Ireland) Limited</w:t>
            </w:r>
          </w:p>
          <w:p w14:paraId="12D58A19" w14:textId="77777777" w:rsidR="009F5233" w:rsidRDefault="009F5233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Tel: + 353-(0) 1 661 4377</w:t>
            </w:r>
          </w:p>
          <w:p w14:paraId="251F9263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473FA75F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szCs w:val="22"/>
                <w:lang w:val="en-US"/>
              </w:rPr>
            </w:pPr>
            <w:r w:rsidRPr="009F5233">
              <w:rPr>
                <w:b/>
                <w:bCs/>
                <w:szCs w:val="22"/>
                <w:lang w:val="en-US"/>
              </w:rPr>
              <w:t>Slovenija</w:t>
            </w:r>
          </w:p>
          <w:p w14:paraId="7004C552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9F5233">
              <w:rPr>
                <w:szCs w:val="22"/>
                <w:lang w:val="en-US"/>
              </w:rPr>
              <w:t>Eli Lilly farmacevtska družba, d.o.o.</w:t>
            </w:r>
          </w:p>
          <w:p w14:paraId="0212C484" w14:textId="77777777" w:rsidR="009F5233" w:rsidRDefault="009F5233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Tel: +386 (0) 1 580 00 10</w:t>
            </w:r>
          </w:p>
          <w:p w14:paraId="2509BAD2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</w:tr>
      <w:tr w:rsidR="009F5233" w14:paraId="31142C14" w14:textId="77777777" w:rsidTr="00D73A59">
        <w:tc>
          <w:tcPr>
            <w:tcW w:w="4684" w:type="dxa"/>
          </w:tcPr>
          <w:p w14:paraId="13D476A1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Ísland</w:t>
            </w:r>
          </w:p>
          <w:p w14:paraId="58D7AFDE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Icepharma hf. </w:t>
            </w:r>
          </w:p>
          <w:p w14:paraId="6582B186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Sími + 354 540 8000</w:t>
            </w:r>
          </w:p>
          <w:p w14:paraId="61E149FA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1ADFF608" w14:textId="77777777" w:rsidR="009F5233" w:rsidRPr="0030140D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 w:rsidRPr="0030140D">
              <w:rPr>
                <w:b/>
                <w:bCs/>
                <w:color w:val="000000"/>
                <w:szCs w:val="22"/>
                <w:lang w:val="en-US"/>
              </w:rPr>
              <w:t>Slovenská republika</w:t>
            </w:r>
          </w:p>
          <w:p w14:paraId="1CEE4E33" w14:textId="77777777" w:rsidR="00056A6B" w:rsidRPr="0030140D" w:rsidRDefault="00056A6B" w:rsidP="00056A6B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Slovakia s.r.o.</w:t>
            </w:r>
          </w:p>
          <w:p w14:paraId="7D3AC454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+ 421 220 663 111</w:t>
            </w:r>
          </w:p>
          <w:p w14:paraId="528AC77F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</w:tr>
      <w:tr w:rsidR="009F5233" w14:paraId="40B1E532" w14:textId="77777777" w:rsidTr="00D73A59">
        <w:tc>
          <w:tcPr>
            <w:tcW w:w="4684" w:type="dxa"/>
          </w:tcPr>
          <w:p w14:paraId="6DEBC60B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i-FI"/>
              </w:rPr>
            </w:pPr>
            <w:r w:rsidRPr="009F5233">
              <w:rPr>
                <w:b/>
                <w:bCs/>
                <w:color w:val="000000"/>
                <w:szCs w:val="22"/>
                <w:lang w:val="fi-FI"/>
              </w:rPr>
              <w:t>Italia</w:t>
            </w:r>
          </w:p>
          <w:p w14:paraId="0919787B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i-FI"/>
              </w:rPr>
            </w:pPr>
            <w:r w:rsidRPr="009F5233">
              <w:rPr>
                <w:color w:val="000000"/>
                <w:szCs w:val="22"/>
                <w:lang w:val="fi-FI"/>
              </w:rPr>
              <w:t>Eli Lilly Italia S.p.A.</w:t>
            </w:r>
          </w:p>
          <w:p w14:paraId="312FAA20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Tel: + 39- 055 42571</w:t>
            </w:r>
          </w:p>
          <w:p w14:paraId="0C9E643F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3787777" w14:textId="77777777" w:rsidR="009F5233" w:rsidRPr="00CE0FBB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CE0FBB">
              <w:rPr>
                <w:b/>
                <w:bCs/>
                <w:color w:val="000000"/>
                <w:szCs w:val="22"/>
                <w:lang w:val="sv-SE"/>
              </w:rPr>
              <w:t>Suomi/Finland</w:t>
            </w:r>
          </w:p>
          <w:p w14:paraId="2F8BDB03" w14:textId="77777777" w:rsidR="009F5233" w:rsidRPr="00CE0FBB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CE0FBB">
              <w:rPr>
                <w:color w:val="000000"/>
                <w:szCs w:val="22"/>
                <w:lang w:val="sv-SE"/>
              </w:rPr>
              <w:t xml:space="preserve">Oy Eli Lilly Finland Ab </w:t>
            </w:r>
          </w:p>
          <w:p w14:paraId="235DC035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Puh/Tel: + 358-(0) 9 85 45 250</w:t>
            </w:r>
          </w:p>
          <w:p w14:paraId="5EA37AFB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</w:tr>
      <w:tr w:rsidR="009F5233" w:rsidRPr="00F75B7C" w14:paraId="04FEC52F" w14:textId="77777777" w:rsidTr="00D73A59">
        <w:tc>
          <w:tcPr>
            <w:tcW w:w="4684" w:type="dxa"/>
          </w:tcPr>
          <w:p w14:paraId="03B28C3B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Κύπρος</w:t>
            </w:r>
          </w:p>
          <w:p w14:paraId="73BA5779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Phadisco Ltd </w:t>
            </w:r>
          </w:p>
          <w:p w14:paraId="4EBAA4F5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Τηλ</w:t>
            </w:r>
            <w:r>
              <w:rPr>
                <w:color w:val="000000"/>
                <w:szCs w:val="22"/>
              </w:rPr>
              <w:t>: +357 22 715000</w:t>
            </w:r>
          </w:p>
          <w:p w14:paraId="69572956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4FD9BC61" w14:textId="77777777" w:rsid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>
              <w:rPr>
                <w:b/>
                <w:bCs/>
                <w:color w:val="000000"/>
                <w:szCs w:val="22"/>
                <w:lang w:val="de-DE"/>
              </w:rPr>
              <w:t>Sverige</w:t>
            </w:r>
          </w:p>
          <w:p w14:paraId="6F1CC3E8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de-DE"/>
              </w:rPr>
              <w:t>Eli Lilly Sweden AB</w:t>
            </w:r>
          </w:p>
          <w:p w14:paraId="3D947FFC" w14:textId="77777777" w:rsidR="009F5233" w:rsidRPr="00F75B7C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de-DE"/>
              </w:rPr>
              <w:t>Tel: + 46-(0) 8 7378800</w:t>
            </w:r>
          </w:p>
        </w:tc>
      </w:tr>
      <w:tr w:rsidR="009F5233" w14:paraId="7E860DF2" w14:textId="77777777" w:rsidTr="00D73A59">
        <w:tc>
          <w:tcPr>
            <w:tcW w:w="4684" w:type="dxa"/>
          </w:tcPr>
          <w:p w14:paraId="3CDF5F5C" w14:textId="77777777" w:rsidR="009F5233" w:rsidRPr="009F5233" w:rsidRDefault="009F5233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 w:rsidRPr="009F5233">
              <w:rPr>
                <w:b/>
                <w:bCs/>
                <w:color w:val="000000"/>
                <w:szCs w:val="22"/>
                <w:lang w:val="de-DE"/>
              </w:rPr>
              <w:t>Latvija</w:t>
            </w:r>
          </w:p>
          <w:p w14:paraId="605A2A9B" w14:textId="77777777" w:rsidR="009F5233" w:rsidRPr="009F5233" w:rsidRDefault="00056A6B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en-US"/>
              </w:rPr>
              <w:t>Eli Lilly (Suisse) S.A Pārstāvniecība Latvijā</w:t>
            </w:r>
          </w:p>
          <w:p w14:paraId="7E216282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Tel: </w:t>
            </w:r>
            <w:r>
              <w:rPr>
                <w:b/>
                <w:bCs/>
                <w:color w:val="000000"/>
                <w:szCs w:val="22"/>
                <w:lang w:val="en-US"/>
              </w:rPr>
              <w:t>+</w:t>
            </w:r>
            <w:r>
              <w:rPr>
                <w:color w:val="000000"/>
                <w:szCs w:val="22"/>
                <w:lang w:val="en-US"/>
              </w:rPr>
              <w:t>371 67364000</w:t>
            </w:r>
          </w:p>
          <w:p w14:paraId="61CD0C23" w14:textId="7777777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1EE62780" w14:textId="3672A617" w:rsidR="009F5233" w:rsidRDefault="009F523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</w:tbl>
    <w:p w14:paraId="77D202CF" w14:textId="77777777" w:rsidR="00284049" w:rsidRDefault="00284049" w:rsidP="00A42C29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</w:p>
    <w:p w14:paraId="4EC2AFD1" w14:textId="77777777" w:rsidR="00A42C29" w:rsidRPr="003A45CC" w:rsidRDefault="00A42C29" w:rsidP="003A45CC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sv-FI"/>
        </w:rPr>
      </w:pPr>
      <w:r w:rsidRPr="003A45CC">
        <w:rPr>
          <w:b/>
          <w:lang w:val="sv-FI"/>
        </w:rPr>
        <w:t xml:space="preserve">Dan il-fuljett kien </w:t>
      </w:r>
      <w:r w:rsidR="003A45CC" w:rsidRPr="003A45CC">
        <w:rPr>
          <w:b/>
          <w:lang w:val="sv-FI"/>
        </w:rPr>
        <w:t xml:space="preserve">rivedut </w:t>
      </w:r>
      <w:r w:rsidRPr="003A45CC">
        <w:rPr>
          <w:b/>
          <w:lang w:val="sv-FI"/>
        </w:rPr>
        <w:t>l-aħħar f’ {XX/SSSS}</w:t>
      </w:r>
    </w:p>
    <w:p w14:paraId="1DDFBF11" w14:textId="77777777" w:rsidR="00A42C29" w:rsidRDefault="00A42C29" w:rsidP="00A42C29">
      <w:pPr>
        <w:rPr>
          <w:b/>
          <w:bCs/>
          <w:szCs w:val="22"/>
          <w:lang w:val="mt-MT"/>
        </w:rPr>
      </w:pPr>
    </w:p>
    <w:p w14:paraId="2BB1B65C" w14:textId="40B714AE" w:rsidR="00C9669F" w:rsidRPr="00E64665" w:rsidRDefault="00A42C29" w:rsidP="00C9669F">
      <w:pPr>
        <w:numPr>
          <w:ilvl w:val="12"/>
          <w:numId w:val="0"/>
        </w:numPr>
        <w:tabs>
          <w:tab w:val="clear" w:pos="567"/>
        </w:tabs>
        <w:ind w:right="-2"/>
        <w:jc w:val="both"/>
        <w:rPr>
          <w:iCs/>
          <w:lang w:val="mt-MT"/>
        </w:rPr>
      </w:pPr>
      <w:r w:rsidRPr="00E64665">
        <w:rPr>
          <w:bCs/>
          <w:lang w:val="mt-MT"/>
        </w:rPr>
        <w:t xml:space="preserve">Informazzjoni dettaljata dwar din il-mediċina tinsab </w:t>
      </w:r>
      <w:r w:rsidR="00026A71">
        <w:rPr>
          <w:bCs/>
          <w:lang w:val="mt-MT"/>
        </w:rPr>
        <w:t xml:space="preserve">fuq </w:t>
      </w:r>
      <w:r w:rsidR="00801512" w:rsidRPr="00C47DC5">
        <w:rPr>
          <w:lang w:val="mt-MT"/>
        </w:rPr>
        <w:t xml:space="preserve">is-sit </w:t>
      </w:r>
      <w:r w:rsidR="00801512" w:rsidRPr="00C252DD">
        <w:rPr>
          <w:szCs w:val="22"/>
          <w:lang w:val="mt-MT"/>
        </w:rPr>
        <w:t>elettroniku</w:t>
      </w:r>
      <w:r w:rsidR="00801512" w:rsidRPr="00C47DC5">
        <w:rPr>
          <w:lang w:val="mt-MT"/>
        </w:rPr>
        <w:t xml:space="preserve"> tal-Aġenzija Ewropea għall-Mediċini</w:t>
      </w:r>
      <w:r w:rsidR="00801512">
        <w:rPr>
          <w:lang w:val="mt-MT"/>
        </w:rPr>
        <w:t>:</w:t>
      </w:r>
      <w:r w:rsidRPr="00E64665">
        <w:rPr>
          <w:bCs/>
          <w:lang w:val="mt-MT"/>
        </w:rPr>
        <w:t xml:space="preserve"> </w:t>
      </w:r>
      <w:r w:rsidR="00C9669F" w:rsidRPr="00E64665">
        <w:rPr>
          <w:iCs/>
          <w:lang w:val="mt-MT"/>
        </w:rPr>
        <w:t>http</w:t>
      </w:r>
      <w:r w:rsidR="004B67CF">
        <w:rPr>
          <w:iCs/>
          <w:lang w:val="mt-MT"/>
        </w:rPr>
        <w:t>s</w:t>
      </w:r>
      <w:r w:rsidR="00C9669F" w:rsidRPr="00E64665">
        <w:rPr>
          <w:iCs/>
          <w:lang w:val="mt-MT"/>
        </w:rPr>
        <w:t>://www.ema.europa.eu.</w:t>
      </w:r>
    </w:p>
    <w:p w14:paraId="5BADB053" w14:textId="77777777" w:rsidR="00A42C29" w:rsidRPr="00E64665" w:rsidRDefault="00190178" w:rsidP="00C9669F">
      <w:pPr>
        <w:tabs>
          <w:tab w:val="clear" w:pos="567"/>
        </w:tabs>
        <w:ind w:right="-449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br w:type="page"/>
      </w:r>
    </w:p>
    <w:p w14:paraId="0A26ABFA" w14:textId="77777777" w:rsidR="008B55F9" w:rsidRPr="008B55F9" w:rsidRDefault="008B55F9" w:rsidP="008B55F9">
      <w:pPr>
        <w:tabs>
          <w:tab w:val="clear" w:pos="567"/>
        </w:tabs>
        <w:jc w:val="center"/>
        <w:rPr>
          <w:b/>
          <w:lang w:val="mt-MT" w:eastAsia="ko-KR"/>
        </w:rPr>
      </w:pPr>
      <w:r w:rsidRPr="008B55F9">
        <w:rPr>
          <w:b/>
          <w:lang w:val="mt-MT"/>
        </w:rPr>
        <w:t>Fuljett ta’ Tagħrif: Informazzjoni għall-utent</w:t>
      </w:r>
    </w:p>
    <w:p w14:paraId="3EC34631" w14:textId="77777777" w:rsidR="00190178" w:rsidRPr="00C95763" w:rsidRDefault="00190178" w:rsidP="00190178">
      <w:pPr>
        <w:tabs>
          <w:tab w:val="clear" w:pos="567"/>
        </w:tabs>
        <w:jc w:val="center"/>
        <w:rPr>
          <w:b/>
          <w:lang w:val="mt-MT" w:eastAsia="ko-KR"/>
        </w:rPr>
      </w:pPr>
    </w:p>
    <w:p w14:paraId="64688C15" w14:textId="6542A49A" w:rsidR="00190178" w:rsidRPr="009F5233" w:rsidRDefault="00190178" w:rsidP="00190178">
      <w:pPr>
        <w:jc w:val="center"/>
        <w:rPr>
          <w:b/>
          <w:bCs/>
          <w:lang w:val="mt-MT"/>
        </w:rPr>
      </w:pPr>
      <w:r w:rsidRPr="009F5233">
        <w:rPr>
          <w:b/>
          <w:bCs/>
          <w:lang w:val="mt-MT"/>
        </w:rPr>
        <w:t xml:space="preserve">Humalog Mix25 </w:t>
      </w:r>
      <w:r w:rsidRPr="004E527F">
        <w:rPr>
          <w:b/>
          <w:bCs/>
          <w:lang w:val="mt-MT"/>
        </w:rPr>
        <w:t>100</w:t>
      </w:r>
      <w:r w:rsidRPr="004E527F">
        <w:rPr>
          <w:b/>
          <w:lang w:val="mt-MT"/>
        </w:rPr>
        <w:t> </w:t>
      </w:r>
      <w:r w:rsidRPr="00AE0261">
        <w:rPr>
          <w:b/>
          <w:lang w:val="mt-MT"/>
        </w:rPr>
        <w:t>unità</w:t>
      </w:r>
      <w:r w:rsidRPr="009F5233">
        <w:rPr>
          <w:b/>
          <w:bCs/>
          <w:lang w:val="mt-MT"/>
        </w:rPr>
        <w:t>/ml suspensjoni għall-injezzjoni ġo kunjett</w:t>
      </w:r>
    </w:p>
    <w:p w14:paraId="19D2EA02" w14:textId="77777777" w:rsidR="00190178" w:rsidRPr="00AE0261" w:rsidRDefault="00190178" w:rsidP="00190178">
      <w:pPr>
        <w:jc w:val="center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insulina lispro</w:t>
      </w:r>
    </w:p>
    <w:p w14:paraId="4B68032D" w14:textId="77777777" w:rsidR="00190178" w:rsidRPr="009F5233" w:rsidRDefault="00190178" w:rsidP="00190178">
      <w:pPr>
        <w:tabs>
          <w:tab w:val="clear" w:pos="567"/>
        </w:tabs>
        <w:jc w:val="center"/>
        <w:rPr>
          <w:bCs/>
          <w:lang w:val="mt-MT" w:eastAsia="ko-KR"/>
        </w:rPr>
      </w:pPr>
    </w:p>
    <w:p w14:paraId="704EB4E1" w14:textId="77777777" w:rsidR="00190178" w:rsidRPr="009F5233" w:rsidRDefault="00190178" w:rsidP="00190178">
      <w:pPr>
        <w:tabs>
          <w:tab w:val="clear" w:pos="567"/>
        </w:tabs>
        <w:ind w:right="-2"/>
        <w:rPr>
          <w:lang w:val="mt-MT"/>
        </w:rPr>
      </w:pPr>
      <w:r w:rsidRPr="009F5233">
        <w:rPr>
          <w:b/>
          <w:lang w:val="mt-MT"/>
        </w:rPr>
        <w:t>Aqra sew dan il-fuljett kollu qabel tibda tuża din il-mediċina</w:t>
      </w:r>
      <w:r w:rsidRPr="006C2AE1">
        <w:rPr>
          <w:b/>
          <w:szCs w:val="22"/>
          <w:lang w:val="mt-MT"/>
        </w:rPr>
        <w:t xml:space="preserve"> peress li fih informazzjoni importanti għalik.</w:t>
      </w:r>
    </w:p>
    <w:p w14:paraId="167E0C49" w14:textId="77777777" w:rsidR="00190178" w:rsidRPr="009F5233" w:rsidRDefault="00190178" w:rsidP="00190178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9F5233">
        <w:rPr>
          <w:lang w:val="mt-MT"/>
        </w:rPr>
        <w:t>Żomm dan il-fuljett. Jista’ jkollok bżonn terġa’ taqrah.</w:t>
      </w:r>
    </w:p>
    <w:p w14:paraId="7CA9F966" w14:textId="77777777" w:rsidR="00190178" w:rsidRPr="009F5233" w:rsidRDefault="00190178" w:rsidP="00190178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9F5233">
        <w:rPr>
          <w:lang w:val="mt-MT"/>
        </w:rPr>
        <w:t>Jekk ikollok aktar mistoqsijiet, staqsi lit-tabib jew lill-ispiżjar tiegħek.</w:t>
      </w:r>
    </w:p>
    <w:p w14:paraId="1FD1B6B1" w14:textId="77777777" w:rsidR="00190178" w:rsidRPr="009F5233" w:rsidRDefault="00190178" w:rsidP="00190178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lang w:val="mt-MT"/>
        </w:rPr>
        <w:t>Din il-mediċina ġiet mogħtija lilek</w:t>
      </w:r>
      <w:r>
        <w:rPr>
          <w:lang w:val="mt-MT"/>
        </w:rPr>
        <w:t xml:space="preserve"> biss</w:t>
      </w:r>
      <w:r w:rsidRPr="009F5233">
        <w:rPr>
          <w:lang w:val="mt-MT"/>
        </w:rPr>
        <w:t xml:space="preserve">. M’għandekx tgħaddiha lil persuni oħra. Tista’ tagħmlilhom il-ħsara, </w:t>
      </w:r>
      <w:r w:rsidRPr="00F35519">
        <w:rPr>
          <w:lang w:val="mt-MT"/>
        </w:rPr>
        <w:t>anke</w:t>
      </w:r>
      <w:r w:rsidRPr="00194E15">
        <w:rPr>
          <w:lang w:val="mt-MT"/>
        </w:rPr>
        <w:t xml:space="preserve"> jekk </w:t>
      </w:r>
      <w:r w:rsidRPr="00F35519">
        <w:rPr>
          <w:lang w:val="mt-MT"/>
        </w:rPr>
        <w:t>għandhom</w:t>
      </w:r>
      <w:r w:rsidRPr="009F5233">
        <w:rPr>
          <w:lang w:val="mt-MT"/>
        </w:rPr>
        <w:t xml:space="preserve"> l-istess </w:t>
      </w:r>
      <w:r>
        <w:rPr>
          <w:lang w:val="mt-MT"/>
        </w:rPr>
        <w:t>sinjali ta’ mard</w:t>
      </w:r>
      <w:r w:rsidRPr="009F5233">
        <w:rPr>
          <w:lang w:val="mt-MT"/>
        </w:rPr>
        <w:t xml:space="preserve"> bħal tiegħek. </w:t>
      </w:r>
    </w:p>
    <w:p w14:paraId="4B5A68DC" w14:textId="77777777" w:rsidR="00190178" w:rsidRPr="00DD15F6" w:rsidRDefault="00190178" w:rsidP="00190178">
      <w:pPr>
        <w:numPr>
          <w:ilvl w:val="0"/>
          <w:numId w:val="21"/>
        </w:numPr>
        <w:tabs>
          <w:tab w:val="clear" w:pos="567"/>
        </w:tabs>
        <w:suppressAutoHyphens w:val="0"/>
        <w:ind w:left="540" w:right="-2" w:hanging="540"/>
        <w:rPr>
          <w:b/>
          <w:szCs w:val="22"/>
          <w:lang w:val="mt-MT"/>
        </w:rPr>
      </w:pPr>
      <w:r w:rsidRPr="00DD15F6">
        <w:rPr>
          <w:szCs w:val="22"/>
          <w:lang w:val="mt-MT"/>
        </w:rPr>
        <w:t>Jekk ikollok xi effett sekondarju kellem lit-tabib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jew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lill-ispiżjar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tiegħek. Dan jinkludi xi effett sekondarju possibbli li mhuwiex elenkat f’dan il-fuljett. Ara sezzjoni 4.</w:t>
      </w:r>
    </w:p>
    <w:p w14:paraId="6675A17A" w14:textId="77777777" w:rsidR="00190178" w:rsidRPr="009F5233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9C0B231" w14:textId="48B19C3C" w:rsidR="00190178" w:rsidRPr="00B42DC9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  <w:r w:rsidRPr="00B42DC9">
        <w:rPr>
          <w:b/>
        </w:rPr>
        <w:t>F’dan il-fuljett</w:t>
      </w:r>
    </w:p>
    <w:p w14:paraId="0080D8B9" w14:textId="77777777" w:rsidR="00190178" w:rsidRDefault="00190178" w:rsidP="00190178">
      <w:pPr>
        <w:numPr>
          <w:ilvl w:val="0"/>
          <w:numId w:val="127"/>
        </w:numPr>
        <w:tabs>
          <w:tab w:val="clear" w:pos="567"/>
        </w:tabs>
        <w:ind w:right="-29" w:hanging="720"/>
      </w:pPr>
      <w:r>
        <w:t>X’inhu Humalog Mix25 u għalxiex jintuża</w:t>
      </w:r>
    </w:p>
    <w:p w14:paraId="6A06D94B" w14:textId="77777777" w:rsidR="00190178" w:rsidRPr="00DD15F6" w:rsidRDefault="00190178" w:rsidP="00190178">
      <w:pPr>
        <w:numPr>
          <w:ilvl w:val="0"/>
          <w:numId w:val="127"/>
        </w:numPr>
        <w:tabs>
          <w:tab w:val="clear" w:pos="567"/>
        </w:tabs>
        <w:ind w:right="-29" w:hanging="720"/>
      </w:pPr>
      <w:r w:rsidRPr="00DD15F6">
        <w:t>X’għandek tkun taf qabel ma tuża Humalog</w:t>
      </w:r>
      <w:r>
        <w:t xml:space="preserve"> Mix25</w:t>
      </w:r>
    </w:p>
    <w:p w14:paraId="23CAF2E8" w14:textId="77777777" w:rsidR="00190178" w:rsidRDefault="00190178" w:rsidP="00190178">
      <w:pPr>
        <w:numPr>
          <w:ilvl w:val="0"/>
          <w:numId w:val="127"/>
        </w:numPr>
        <w:tabs>
          <w:tab w:val="num" w:pos="567"/>
        </w:tabs>
        <w:ind w:left="567" w:right="-29" w:hanging="567"/>
      </w:pPr>
      <w:r>
        <w:t>Kif għandek tuża Humalog Mix25</w:t>
      </w:r>
    </w:p>
    <w:p w14:paraId="3BD5795C" w14:textId="77777777" w:rsidR="00190178" w:rsidRPr="00C95763" w:rsidRDefault="00190178" w:rsidP="00190178">
      <w:pPr>
        <w:numPr>
          <w:ilvl w:val="0"/>
          <w:numId w:val="127"/>
        </w:numPr>
        <w:tabs>
          <w:tab w:val="num" w:pos="567"/>
        </w:tabs>
        <w:ind w:left="567" w:right="-29" w:hanging="567"/>
        <w:rPr>
          <w:lang w:val="it-IT"/>
        </w:rPr>
      </w:pPr>
      <w:r w:rsidRPr="00C95763">
        <w:rPr>
          <w:lang w:val="it-IT"/>
        </w:rPr>
        <w:t xml:space="preserve">Effetti sekondarji </w:t>
      </w:r>
      <w:r>
        <w:rPr>
          <w:lang w:val="it-IT"/>
        </w:rPr>
        <w:t>possibbli</w:t>
      </w:r>
    </w:p>
    <w:p w14:paraId="079D986A" w14:textId="77777777" w:rsidR="00190178" w:rsidRDefault="00190178" w:rsidP="00190178">
      <w:pPr>
        <w:numPr>
          <w:ilvl w:val="0"/>
          <w:numId w:val="127"/>
        </w:numPr>
        <w:tabs>
          <w:tab w:val="num" w:pos="567"/>
        </w:tabs>
        <w:ind w:left="567" w:right="-29" w:hanging="567"/>
      </w:pPr>
      <w:r>
        <w:t>Kif taħżen Humalog Mix25</w:t>
      </w:r>
    </w:p>
    <w:p w14:paraId="43ECD3C1" w14:textId="77777777" w:rsidR="00190178" w:rsidRPr="008A22A7" w:rsidRDefault="00190178" w:rsidP="00190178">
      <w:pPr>
        <w:numPr>
          <w:ilvl w:val="0"/>
          <w:numId w:val="127"/>
        </w:numPr>
        <w:tabs>
          <w:tab w:val="num" w:pos="567"/>
        </w:tabs>
        <w:suppressAutoHyphens w:val="0"/>
        <w:ind w:left="567" w:right="-29" w:hanging="567"/>
        <w:rPr>
          <w:szCs w:val="22"/>
          <w:lang w:val="en-US"/>
        </w:rPr>
      </w:pPr>
      <w:r w:rsidRPr="008A22A7">
        <w:rPr>
          <w:szCs w:val="22"/>
          <w:lang w:val="en-US"/>
        </w:rPr>
        <w:t>Kontenut tal-pakkett u informazzjoni oħra</w:t>
      </w:r>
    </w:p>
    <w:p w14:paraId="6F846442" w14:textId="77777777" w:rsidR="00190178" w:rsidRPr="003A45CC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en-US"/>
        </w:rPr>
      </w:pPr>
    </w:p>
    <w:p w14:paraId="45072D50" w14:textId="77777777" w:rsidR="00190178" w:rsidRPr="009F5233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F624149" w14:textId="77777777" w:rsidR="00190178" w:rsidRPr="009F5233" w:rsidRDefault="00190178" w:rsidP="00190178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b/>
          <w:lang w:val="mt-MT"/>
        </w:rPr>
        <w:t>1.</w:t>
      </w:r>
      <w:r w:rsidRPr="009F5233">
        <w:rPr>
          <w:b/>
          <w:lang w:val="mt-MT"/>
        </w:rPr>
        <w:tab/>
      </w:r>
      <w:r w:rsidRPr="00AE0261">
        <w:rPr>
          <w:b/>
          <w:lang w:val="mt-MT"/>
        </w:rPr>
        <w:t>X</w:t>
      </w:r>
      <w:r>
        <w:rPr>
          <w:b/>
          <w:lang w:val="mt-MT"/>
        </w:rPr>
        <w:t xml:space="preserve">’inhu </w:t>
      </w:r>
      <w:r w:rsidRPr="00AE0261">
        <w:rPr>
          <w:b/>
          <w:lang w:val="mt-MT"/>
        </w:rPr>
        <w:t>H</w:t>
      </w:r>
      <w:r>
        <w:rPr>
          <w:b/>
          <w:lang w:val="mt-MT"/>
        </w:rPr>
        <w:t xml:space="preserve">umalog </w:t>
      </w:r>
      <w:r w:rsidRPr="00AE0261">
        <w:rPr>
          <w:b/>
          <w:lang w:val="mt-MT"/>
        </w:rPr>
        <w:t>M</w:t>
      </w:r>
      <w:r w:rsidRPr="009F5233">
        <w:rPr>
          <w:b/>
          <w:lang w:val="mt-MT"/>
        </w:rPr>
        <w:t>ix25 u għalxiex jintuża</w:t>
      </w:r>
    </w:p>
    <w:p w14:paraId="376F6496" w14:textId="77777777" w:rsidR="00190178" w:rsidRPr="009F5233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772AAE1" w14:textId="77777777" w:rsidR="00190178" w:rsidRPr="00A42C29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>
        <w:rPr>
          <w:szCs w:val="22"/>
          <w:lang w:val="mt-MT"/>
        </w:rPr>
        <w:t>Humalog Mix25 hija użata biex id-dijabete tiġi trattata Hija suspensjoni m</w:t>
      </w:r>
      <w:r>
        <w:rPr>
          <w:szCs w:val="22"/>
          <w:lang w:val="mt-MT" w:eastAsia="ko-KR"/>
        </w:rPr>
        <w:t>ħallta lesta</w:t>
      </w:r>
      <w:r>
        <w:rPr>
          <w:szCs w:val="22"/>
          <w:lang w:val="mt-MT"/>
        </w:rPr>
        <w:t>. Is-sustanza attiva tagħha hija insulina lispro. 25 % ta' l-insulina lispro fi Humalog Mix25 hija maħlula fl-ilma u taħdem aktar malajr minn insulina umana normali għax il-molekula ta' l-insulina ġiet mibdula ftit. 75 % ta' l-insulina lispro fi Humalog Mix25 hija suspensjoni flimkien ma' protamine sulphate, ħalli l-azzjoni tagħha tkun mtawwla.</w:t>
      </w:r>
    </w:p>
    <w:p w14:paraId="15125228" w14:textId="77777777" w:rsidR="00190178" w:rsidRPr="00912F6A" w:rsidRDefault="00190178" w:rsidP="00190178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</w:p>
    <w:p w14:paraId="7AE688E4" w14:textId="77777777" w:rsidR="00190178" w:rsidRDefault="00190178" w:rsidP="00190178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Ikollok id-dijabete jekk il-frixa tiegħek ma tagħmilx biżżejjed insulina biex tikkontrolla l-livell tal-glukożju fid-demm tiegħek. Humalog Mix25 huwa sostitwent għall-insulina tiegħek u huwa użat biex jikkontrolla l-glukożju fuq medda twila ta’ żmien. Humalog Mix25 jaħdem malajr </w:t>
      </w:r>
      <w:r>
        <w:rPr>
          <w:szCs w:val="22"/>
          <w:lang w:val="mt-MT" w:eastAsia="ko-KR"/>
        </w:rPr>
        <w:t xml:space="preserve">ħafna </w:t>
      </w:r>
      <w:r>
        <w:rPr>
          <w:szCs w:val="22"/>
          <w:lang w:val="mt-MT"/>
        </w:rPr>
        <w:t>u g</w:t>
      </w:r>
      <w:r>
        <w:rPr>
          <w:szCs w:val="22"/>
          <w:lang w:val="mt-MT" w:eastAsia="ko-KR"/>
        </w:rPr>
        <w:t>ħal tul ta’ żmien itwal</w:t>
      </w:r>
      <w:r>
        <w:rPr>
          <w:szCs w:val="22"/>
          <w:lang w:val="mt-MT"/>
        </w:rPr>
        <w:t xml:space="preserve"> mill-insulina li tinħall. Normalment g</w:t>
      </w:r>
      <w:r>
        <w:rPr>
          <w:rFonts w:hint="eastAsia"/>
          <w:szCs w:val="22"/>
          <w:lang w:val="mt-MT" w:eastAsia="ko-KR"/>
        </w:rPr>
        <w:t>ħ</w:t>
      </w:r>
      <w:r>
        <w:rPr>
          <w:szCs w:val="22"/>
          <w:lang w:val="mt-MT"/>
        </w:rPr>
        <w:t>andek tuża Humalog Mix25 15-il minuta qabel ikla.</w:t>
      </w:r>
    </w:p>
    <w:p w14:paraId="791E9427" w14:textId="77777777" w:rsidR="00190178" w:rsidRDefault="00190178" w:rsidP="00190178">
      <w:pPr>
        <w:rPr>
          <w:szCs w:val="22"/>
          <w:lang w:val="mt-MT"/>
        </w:rPr>
      </w:pPr>
    </w:p>
    <w:p w14:paraId="252689CA" w14:textId="77777777" w:rsidR="00190178" w:rsidRDefault="00190178" w:rsidP="00190178">
      <w:pPr>
        <w:rPr>
          <w:szCs w:val="22"/>
          <w:lang w:val="mt-MT"/>
        </w:rPr>
      </w:pPr>
      <w:r>
        <w:rPr>
          <w:szCs w:val="22"/>
          <w:lang w:val="mt-MT"/>
        </w:rPr>
        <w:t>It-tabib tiegħek jista' jgħidlek biex tuża Humalog Mix25 kif ukoll insulina li ddum ta</w:t>
      </w:r>
      <w:r>
        <w:rPr>
          <w:szCs w:val="22"/>
          <w:lang w:val="mt-MT" w:eastAsia="ko-KR"/>
        </w:rPr>
        <w:t>ħde</w:t>
      </w:r>
      <w:r>
        <w:rPr>
          <w:szCs w:val="22"/>
          <w:lang w:val="mt-MT"/>
        </w:rPr>
        <w:t>m g</w:t>
      </w:r>
      <w:r>
        <w:rPr>
          <w:szCs w:val="22"/>
          <w:lang w:val="mt-MT" w:eastAsia="ko-KR"/>
        </w:rPr>
        <w:t>ħal ħin itwal.</w:t>
      </w:r>
      <w:r>
        <w:rPr>
          <w:szCs w:val="22"/>
          <w:lang w:val="mt-MT"/>
        </w:rPr>
        <w:t xml:space="preserve">  Kull tip t' insulina tiġi ma' fuljett ta' tagħrif ieħor għall-pazjenti biex jigħidlek fuqha. Tbiddilx l-insulina tiegħek sakemm ma jgħidlekx it-tabib tiegħek. Oqg</w:t>
      </w:r>
      <w:r>
        <w:rPr>
          <w:szCs w:val="22"/>
          <w:lang w:val="mt-MT" w:eastAsia="ko-KR"/>
        </w:rPr>
        <w:t>ħod</w:t>
      </w:r>
      <w:r>
        <w:rPr>
          <w:szCs w:val="22"/>
          <w:lang w:val="mt-MT"/>
        </w:rPr>
        <w:t xml:space="preserve"> attent ħafna jekk tibdel l-insulina tiegħek.</w:t>
      </w:r>
    </w:p>
    <w:p w14:paraId="5280DA55" w14:textId="77777777" w:rsidR="00190178" w:rsidRDefault="00190178" w:rsidP="00190178">
      <w:pPr>
        <w:rPr>
          <w:szCs w:val="22"/>
          <w:lang w:val="mt-MT"/>
        </w:rPr>
      </w:pPr>
    </w:p>
    <w:p w14:paraId="3444C173" w14:textId="77777777" w:rsidR="00190178" w:rsidRPr="00912F6A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CBE390F" w14:textId="77777777" w:rsidR="00190178" w:rsidRPr="009F5233" w:rsidRDefault="00190178" w:rsidP="00190178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b/>
          <w:lang w:val="mt-MT"/>
        </w:rPr>
        <w:t>2.</w:t>
      </w:r>
      <w:r w:rsidRPr="009F5233">
        <w:rPr>
          <w:b/>
          <w:lang w:val="mt-MT"/>
        </w:rPr>
        <w:tab/>
      </w:r>
      <w:r w:rsidRPr="00AE0261">
        <w:rPr>
          <w:b/>
          <w:lang w:val="mt-MT"/>
        </w:rPr>
        <w:t>X</w:t>
      </w:r>
      <w:r>
        <w:rPr>
          <w:b/>
          <w:lang w:val="mt-MT"/>
        </w:rPr>
        <w:t xml:space="preserve">’għandek tkun taf qabel ma tuża </w:t>
      </w:r>
      <w:r w:rsidRPr="00AE0261">
        <w:rPr>
          <w:b/>
          <w:lang w:val="mt-MT"/>
        </w:rPr>
        <w:t>H</w:t>
      </w:r>
      <w:r w:rsidRPr="009F5233">
        <w:rPr>
          <w:b/>
          <w:lang w:val="mt-MT"/>
        </w:rPr>
        <w:t>umalog</w:t>
      </w:r>
      <w:r>
        <w:rPr>
          <w:b/>
          <w:lang w:val="mt-MT"/>
        </w:rPr>
        <w:t xml:space="preserve"> </w:t>
      </w:r>
      <w:r w:rsidRPr="00AE0261">
        <w:rPr>
          <w:b/>
          <w:lang w:val="mt-MT"/>
        </w:rPr>
        <w:t>M</w:t>
      </w:r>
      <w:r>
        <w:rPr>
          <w:b/>
          <w:lang w:val="mt-MT"/>
        </w:rPr>
        <w:t>ix 25</w:t>
      </w:r>
    </w:p>
    <w:p w14:paraId="389FDDF3" w14:textId="77777777" w:rsidR="00190178" w:rsidRPr="009F5233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8128386" w14:textId="77777777" w:rsidR="00190178" w:rsidRPr="009F5233" w:rsidRDefault="00190178" w:rsidP="00190178">
      <w:pPr>
        <w:numPr>
          <w:ilvl w:val="12"/>
          <w:numId w:val="0"/>
        </w:numPr>
        <w:tabs>
          <w:tab w:val="clear" w:pos="567"/>
        </w:tabs>
        <w:rPr>
          <w:b/>
          <w:lang w:val="mt-MT"/>
        </w:rPr>
      </w:pPr>
      <w:r w:rsidRPr="009F5233">
        <w:rPr>
          <w:b/>
          <w:lang w:val="mt-MT"/>
        </w:rPr>
        <w:t>Tużax HUMALOG</w:t>
      </w:r>
      <w:r>
        <w:rPr>
          <w:b/>
          <w:lang w:val="mt-MT"/>
        </w:rPr>
        <w:t xml:space="preserve"> Mix25</w:t>
      </w:r>
    </w:p>
    <w:p w14:paraId="294C9A20" w14:textId="77777777" w:rsidR="00190178" w:rsidRPr="00A141DA" w:rsidRDefault="00190178" w:rsidP="00190178">
      <w:pPr>
        <w:numPr>
          <w:ilvl w:val="0"/>
          <w:numId w:val="21"/>
        </w:numPr>
        <w:tabs>
          <w:tab w:val="clear" w:pos="567"/>
        </w:tabs>
        <w:ind w:right="-2"/>
        <w:rPr>
          <w:bCs/>
          <w:lang w:val="mt-MT"/>
        </w:rPr>
      </w:pPr>
      <w:r w:rsidRPr="00A141DA">
        <w:rPr>
          <w:bCs/>
          <w:lang w:val="mt-MT"/>
        </w:rPr>
        <w:t>jekk ta</w:t>
      </w:r>
      <w:r w:rsidRPr="00A141DA">
        <w:rPr>
          <w:rFonts w:hint="eastAsia"/>
          <w:bCs/>
          <w:lang w:val="mt-MT" w:eastAsia="ko-KR"/>
        </w:rPr>
        <w:t xml:space="preserve">ħseb li </w:t>
      </w:r>
      <w:r w:rsidRPr="00A141DA">
        <w:rPr>
          <w:bCs/>
          <w:lang w:val="mt-MT" w:eastAsia="ko-KR"/>
        </w:rPr>
        <w:t xml:space="preserve">ġejja xi </w:t>
      </w:r>
      <w:r w:rsidRPr="00A141DA">
        <w:rPr>
          <w:b/>
          <w:lang w:val="mt-MT" w:eastAsia="ko-KR"/>
        </w:rPr>
        <w:t>ipogliċemija</w:t>
      </w:r>
      <w:r w:rsidRPr="00A141DA">
        <w:rPr>
          <w:bCs/>
          <w:lang w:val="mt-MT" w:eastAsia="ko-KR"/>
        </w:rPr>
        <w:t xml:space="preserve"> (livell baxx ta’ zokkor fid-demm). Iktar ’il quddiem fil-fuljett se jkollok spjegat kif tista’ tie</w:t>
      </w:r>
      <w:r w:rsidRPr="00A141DA">
        <w:rPr>
          <w:rFonts w:hint="eastAsia"/>
          <w:bCs/>
          <w:lang w:val="mt-MT" w:eastAsia="ko-KR"/>
        </w:rPr>
        <w:t>ħu kura ta</w:t>
      </w:r>
      <w:r w:rsidRPr="00A141DA">
        <w:rPr>
          <w:bCs/>
          <w:lang w:val="mt-MT" w:eastAsia="ko-KR"/>
        </w:rPr>
        <w:t xml:space="preserve">’ ipogliċemija </w:t>
      </w:r>
      <w:r w:rsidRPr="00A141DA">
        <w:rPr>
          <w:rFonts w:hint="eastAsia"/>
          <w:bCs/>
          <w:lang w:val="mt-MT" w:eastAsia="ko-KR"/>
        </w:rPr>
        <w:t>ħafifa</w:t>
      </w:r>
      <w:r>
        <w:rPr>
          <w:bCs/>
          <w:lang w:val="mt-MT" w:eastAsia="ko-KR"/>
        </w:rPr>
        <w:t xml:space="preserve"> (ara Sezzjoni 3: </w:t>
      </w:r>
      <w:r w:rsidRPr="00A141DA">
        <w:rPr>
          <w:bCs/>
          <w:lang w:val="mt-MT"/>
        </w:rPr>
        <w:t>Jekk tuża Humalog</w:t>
      </w:r>
      <w:r>
        <w:rPr>
          <w:bCs/>
          <w:lang w:val="mt-MT"/>
        </w:rPr>
        <w:t xml:space="preserve"> Mix 25</w:t>
      </w:r>
      <w:r w:rsidRPr="00A141DA">
        <w:rPr>
          <w:bCs/>
          <w:lang w:val="mt-MT"/>
        </w:rPr>
        <w:t xml:space="preserve"> aktar milli suppost</w:t>
      </w:r>
      <w:r>
        <w:rPr>
          <w:bCs/>
          <w:lang w:val="mt-MT"/>
        </w:rPr>
        <w:t>)</w:t>
      </w:r>
      <w:r w:rsidRPr="00AE0261">
        <w:rPr>
          <w:bCs/>
          <w:lang w:val="mt-MT"/>
        </w:rPr>
        <w:t>.</w:t>
      </w:r>
    </w:p>
    <w:p w14:paraId="7AC18D6C" w14:textId="77777777" w:rsidR="00190178" w:rsidRPr="00D1712A" w:rsidRDefault="00190178" w:rsidP="00201704">
      <w:pPr>
        <w:numPr>
          <w:ilvl w:val="0"/>
          <w:numId w:val="21"/>
        </w:numPr>
        <w:tabs>
          <w:tab w:val="clear" w:pos="567"/>
        </w:tabs>
        <w:rPr>
          <w:lang w:val="mt-MT"/>
        </w:rPr>
      </w:pPr>
      <w:r w:rsidRPr="009F5233">
        <w:rPr>
          <w:lang w:val="mt-MT"/>
        </w:rPr>
        <w:t xml:space="preserve">jekk inti </w:t>
      </w:r>
      <w:r w:rsidRPr="00A141DA">
        <w:rPr>
          <w:b/>
          <w:bCs/>
          <w:lang w:val="mt-MT"/>
        </w:rPr>
        <w:t>allerġiku/a</w:t>
      </w:r>
      <w:r w:rsidRPr="009F5233">
        <w:rPr>
          <w:lang w:val="mt-MT"/>
        </w:rPr>
        <w:t xml:space="preserve"> </w:t>
      </w:r>
      <w:r w:rsidR="003E6BD0">
        <w:rPr>
          <w:lang w:val="mt-MT"/>
        </w:rPr>
        <w:t xml:space="preserve"> </w:t>
      </w:r>
      <w:r w:rsidRPr="009F5233">
        <w:rPr>
          <w:lang w:val="mt-MT"/>
        </w:rPr>
        <w:t xml:space="preserve">għal insulina lispro </w:t>
      </w:r>
      <w:r w:rsidRPr="00AE0261">
        <w:rPr>
          <w:snapToGrid w:val="0"/>
          <w:lang w:val="mt-MT"/>
        </w:rPr>
        <w:t>jew għal xi sustanza oħra ta’ din il-mediċina (</w:t>
      </w:r>
      <w:r w:rsidRPr="00F35519">
        <w:rPr>
          <w:szCs w:val="22"/>
          <w:lang w:val="mt-MT"/>
        </w:rPr>
        <w:t>imniżżla</w:t>
      </w:r>
      <w:r w:rsidRPr="00AE0261">
        <w:rPr>
          <w:snapToGrid w:val="0"/>
          <w:lang w:val="mt-MT"/>
        </w:rPr>
        <w:t xml:space="preserve"> fis-sezzjoni 6).</w:t>
      </w:r>
    </w:p>
    <w:p w14:paraId="6E5B533B" w14:textId="77777777" w:rsidR="00190178" w:rsidRPr="009F5233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b/>
          <w:lang w:val="mt-MT"/>
        </w:rPr>
      </w:pPr>
    </w:p>
    <w:p w14:paraId="4094E6F5" w14:textId="5C155C05" w:rsidR="00190178" w:rsidRPr="00C126DD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  <w:r>
        <w:rPr>
          <w:b/>
        </w:rPr>
        <w:t>Twissijiet u prekawzjonijiet</w:t>
      </w:r>
    </w:p>
    <w:p w14:paraId="2D15A652" w14:textId="77777777" w:rsidR="008B55F9" w:rsidRPr="008B55F9" w:rsidRDefault="008B55F9" w:rsidP="008B55F9"/>
    <w:p w14:paraId="329A62CB" w14:textId="40468ADF" w:rsidR="008B55F9" w:rsidRPr="008B55F9" w:rsidRDefault="008B55F9" w:rsidP="008B55F9">
      <w:pPr>
        <w:numPr>
          <w:ilvl w:val="0"/>
          <w:numId w:val="178"/>
        </w:numPr>
        <w:tabs>
          <w:tab w:val="clear" w:pos="567"/>
        </w:tabs>
        <w:suppressAutoHyphens w:val="0"/>
        <w:spacing w:line="260" w:lineRule="exact"/>
        <w:ind w:left="426" w:right="11" w:hanging="426"/>
        <w:rPr>
          <w:bCs/>
          <w:noProof w:val="0"/>
          <w:szCs w:val="20"/>
        </w:rPr>
      </w:pPr>
      <w:proofErr w:type="spellStart"/>
      <w:r w:rsidRPr="008B55F9">
        <w:rPr>
          <w:bCs/>
          <w:noProof w:val="0"/>
          <w:szCs w:val="20"/>
        </w:rPr>
        <w:t>Dejjem</w:t>
      </w:r>
      <w:proofErr w:type="spellEnd"/>
      <w:r w:rsidRPr="008B55F9">
        <w:rPr>
          <w:bCs/>
          <w:noProof w:val="0"/>
          <w:szCs w:val="20"/>
        </w:rPr>
        <w:t xml:space="preserve"> </w:t>
      </w:r>
      <w:proofErr w:type="spellStart"/>
      <w:r w:rsidRPr="008B55F9">
        <w:rPr>
          <w:bCs/>
          <w:noProof w:val="0"/>
          <w:szCs w:val="20"/>
        </w:rPr>
        <w:t>iċċekkja</w:t>
      </w:r>
      <w:proofErr w:type="spellEnd"/>
      <w:r w:rsidRPr="008B55F9">
        <w:rPr>
          <w:bCs/>
          <w:noProof w:val="0"/>
          <w:szCs w:val="20"/>
        </w:rPr>
        <w:t xml:space="preserve"> l-</w:t>
      </w:r>
      <w:proofErr w:type="spellStart"/>
      <w:r w:rsidRPr="008B55F9">
        <w:rPr>
          <w:bCs/>
          <w:noProof w:val="0"/>
          <w:szCs w:val="20"/>
        </w:rPr>
        <w:t>pakkett</w:t>
      </w:r>
      <w:proofErr w:type="spellEnd"/>
      <w:r w:rsidRPr="008B55F9">
        <w:rPr>
          <w:bCs/>
          <w:noProof w:val="0"/>
          <w:szCs w:val="20"/>
        </w:rPr>
        <w:t xml:space="preserve"> u t-</w:t>
      </w:r>
      <w:proofErr w:type="spellStart"/>
      <w:r w:rsidRPr="008B55F9">
        <w:rPr>
          <w:bCs/>
          <w:noProof w:val="0"/>
          <w:szCs w:val="20"/>
        </w:rPr>
        <w:t>tikketta</w:t>
      </w:r>
      <w:proofErr w:type="spellEnd"/>
      <w:r w:rsidRPr="008B55F9">
        <w:rPr>
          <w:bCs/>
          <w:noProof w:val="0"/>
          <w:szCs w:val="20"/>
        </w:rPr>
        <w:t xml:space="preserve"> </w:t>
      </w:r>
      <w:proofErr w:type="spellStart"/>
      <w:r w:rsidRPr="008B55F9">
        <w:rPr>
          <w:bCs/>
          <w:noProof w:val="0"/>
          <w:szCs w:val="20"/>
        </w:rPr>
        <w:t>tal-kunjett</w:t>
      </w:r>
      <w:proofErr w:type="spellEnd"/>
      <w:r w:rsidRPr="008B55F9">
        <w:rPr>
          <w:bCs/>
          <w:noProof w:val="0"/>
          <w:szCs w:val="20"/>
        </w:rPr>
        <w:t xml:space="preserve"> </w:t>
      </w:r>
      <w:proofErr w:type="spellStart"/>
      <w:r w:rsidRPr="008B55F9">
        <w:rPr>
          <w:bCs/>
          <w:noProof w:val="0"/>
          <w:szCs w:val="20"/>
        </w:rPr>
        <w:t>għall-isem</w:t>
      </w:r>
      <w:proofErr w:type="spellEnd"/>
      <w:r w:rsidRPr="008B55F9">
        <w:rPr>
          <w:bCs/>
          <w:noProof w:val="0"/>
          <w:szCs w:val="20"/>
        </w:rPr>
        <w:t xml:space="preserve"> u t-tip </w:t>
      </w:r>
      <w:proofErr w:type="spellStart"/>
      <w:r w:rsidRPr="008B55F9">
        <w:rPr>
          <w:bCs/>
          <w:noProof w:val="0"/>
          <w:szCs w:val="20"/>
        </w:rPr>
        <w:t>tal-insulina</w:t>
      </w:r>
      <w:proofErr w:type="spellEnd"/>
      <w:r w:rsidRPr="008B55F9">
        <w:rPr>
          <w:bCs/>
          <w:noProof w:val="0"/>
          <w:szCs w:val="20"/>
        </w:rPr>
        <w:t xml:space="preserve"> meta </w:t>
      </w:r>
      <w:proofErr w:type="spellStart"/>
      <w:r w:rsidRPr="008B55F9">
        <w:rPr>
          <w:bCs/>
          <w:noProof w:val="0"/>
          <w:szCs w:val="20"/>
        </w:rPr>
        <w:t>ġġibha</w:t>
      </w:r>
      <w:proofErr w:type="spellEnd"/>
      <w:r w:rsidRPr="008B55F9">
        <w:rPr>
          <w:bCs/>
          <w:noProof w:val="0"/>
          <w:szCs w:val="20"/>
        </w:rPr>
        <w:t xml:space="preserve"> mill-</w:t>
      </w:r>
      <w:proofErr w:type="spellStart"/>
      <w:r w:rsidRPr="008B55F9">
        <w:rPr>
          <w:bCs/>
          <w:noProof w:val="0"/>
          <w:szCs w:val="20"/>
        </w:rPr>
        <w:t>ispiżerija</w:t>
      </w:r>
      <w:proofErr w:type="spellEnd"/>
      <w:r w:rsidRPr="008B55F9">
        <w:rPr>
          <w:bCs/>
          <w:noProof w:val="0"/>
          <w:szCs w:val="20"/>
        </w:rPr>
        <w:t xml:space="preserve"> </w:t>
      </w:r>
      <w:proofErr w:type="spellStart"/>
      <w:r w:rsidRPr="008B55F9">
        <w:rPr>
          <w:bCs/>
          <w:noProof w:val="0"/>
          <w:szCs w:val="20"/>
        </w:rPr>
        <w:t>tiegħek.Kun</w:t>
      </w:r>
      <w:proofErr w:type="spellEnd"/>
      <w:r w:rsidRPr="008B55F9">
        <w:rPr>
          <w:bCs/>
          <w:noProof w:val="0"/>
          <w:szCs w:val="20"/>
        </w:rPr>
        <w:t xml:space="preserve"> </w:t>
      </w:r>
      <w:proofErr w:type="spellStart"/>
      <w:r w:rsidRPr="008B55F9">
        <w:rPr>
          <w:bCs/>
          <w:noProof w:val="0"/>
          <w:szCs w:val="20"/>
        </w:rPr>
        <w:t>ċert</w:t>
      </w:r>
      <w:proofErr w:type="spellEnd"/>
      <w:r w:rsidRPr="008B55F9">
        <w:rPr>
          <w:bCs/>
          <w:noProof w:val="0"/>
          <w:szCs w:val="20"/>
        </w:rPr>
        <w:t xml:space="preserve"> li </w:t>
      </w:r>
      <w:proofErr w:type="spellStart"/>
      <w:r w:rsidRPr="008B55F9">
        <w:rPr>
          <w:bCs/>
          <w:noProof w:val="0"/>
          <w:szCs w:val="20"/>
        </w:rPr>
        <w:t>ġġib</w:t>
      </w:r>
      <w:proofErr w:type="spellEnd"/>
      <w:r w:rsidRPr="008B55F9">
        <w:rPr>
          <w:bCs/>
          <w:noProof w:val="0"/>
          <w:szCs w:val="20"/>
        </w:rPr>
        <w:t xml:space="preserve"> il-Humalog</w:t>
      </w:r>
      <w:r w:rsidR="000F7569">
        <w:rPr>
          <w:bCs/>
          <w:noProof w:val="0"/>
          <w:szCs w:val="20"/>
        </w:rPr>
        <w:t xml:space="preserve"> Mix25</w:t>
      </w:r>
      <w:r w:rsidRPr="008B55F9">
        <w:rPr>
          <w:bCs/>
          <w:noProof w:val="0"/>
          <w:szCs w:val="20"/>
        </w:rPr>
        <w:t xml:space="preserve"> li </w:t>
      </w:r>
      <w:proofErr w:type="spellStart"/>
      <w:r w:rsidRPr="008B55F9">
        <w:rPr>
          <w:bCs/>
          <w:noProof w:val="0"/>
          <w:szCs w:val="20"/>
        </w:rPr>
        <w:t>jkun</w:t>
      </w:r>
      <w:proofErr w:type="spellEnd"/>
      <w:r w:rsidRPr="008B55F9">
        <w:rPr>
          <w:bCs/>
          <w:noProof w:val="0"/>
          <w:szCs w:val="20"/>
        </w:rPr>
        <w:t xml:space="preserve"> </w:t>
      </w:r>
      <w:proofErr w:type="spellStart"/>
      <w:r w:rsidRPr="008B55F9">
        <w:rPr>
          <w:bCs/>
          <w:noProof w:val="0"/>
          <w:szCs w:val="20"/>
        </w:rPr>
        <w:t>qallek</w:t>
      </w:r>
      <w:proofErr w:type="spellEnd"/>
      <w:r w:rsidRPr="008B55F9">
        <w:rPr>
          <w:bCs/>
          <w:noProof w:val="0"/>
          <w:szCs w:val="20"/>
        </w:rPr>
        <w:t xml:space="preserve"> </w:t>
      </w:r>
      <w:proofErr w:type="spellStart"/>
      <w:r w:rsidRPr="008B55F9">
        <w:rPr>
          <w:bCs/>
          <w:noProof w:val="0"/>
          <w:szCs w:val="20"/>
        </w:rPr>
        <w:t>biex</w:t>
      </w:r>
      <w:proofErr w:type="spellEnd"/>
      <w:r w:rsidRPr="008B55F9">
        <w:rPr>
          <w:bCs/>
          <w:noProof w:val="0"/>
          <w:szCs w:val="20"/>
        </w:rPr>
        <w:t xml:space="preserve"> </w:t>
      </w:r>
      <w:proofErr w:type="spellStart"/>
      <w:r w:rsidRPr="008B55F9">
        <w:rPr>
          <w:bCs/>
          <w:noProof w:val="0"/>
          <w:szCs w:val="20"/>
        </w:rPr>
        <w:t>tuża</w:t>
      </w:r>
      <w:proofErr w:type="spellEnd"/>
      <w:r w:rsidRPr="008B55F9">
        <w:rPr>
          <w:bCs/>
          <w:noProof w:val="0"/>
          <w:szCs w:val="20"/>
        </w:rPr>
        <w:t xml:space="preserve"> t-</w:t>
      </w:r>
      <w:proofErr w:type="spellStart"/>
      <w:r w:rsidRPr="008B55F9">
        <w:rPr>
          <w:bCs/>
          <w:noProof w:val="0"/>
          <w:szCs w:val="20"/>
        </w:rPr>
        <w:t>tabib</w:t>
      </w:r>
      <w:proofErr w:type="spellEnd"/>
      <w:r w:rsidRPr="008B55F9">
        <w:rPr>
          <w:bCs/>
          <w:noProof w:val="0"/>
          <w:szCs w:val="20"/>
        </w:rPr>
        <w:t xml:space="preserve"> </w:t>
      </w:r>
      <w:proofErr w:type="spellStart"/>
      <w:r w:rsidRPr="008B55F9">
        <w:rPr>
          <w:bCs/>
          <w:noProof w:val="0"/>
          <w:szCs w:val="20"/>
        </w:rPr>
        <w:t>tiegħek</w:t>
      </w:r>
      <w:proofErr w:type="spellEnd"/>
      <w:r w:rsidRPr="008B55F9">
        <w:rPr>
          <w:bCs/>
          <w:noProof w:val="0"/>
          <w:szCs w:val="20"/>
        </w:rPr>
        <w:t>.</w:t>
      </w:r>
    </w:p>
    <w:p w14:paraId="2B6D2DD5" w14:textId="77777777" w:rsidR="00190178" w:rsidRDefault="00190178" w:rsidP="00190178">
      <w:pPr>
        <w:numPr>
          <w:ilvl w:val="0"/>
          <w:numId w:val="23"/>
        </w:numPr>
        <w:tabs>
          <w:tab w:val="clear" w:pos="567"/>
          <w:tab w:val="clear" w:pos="720"/>
          <w:tab w:val="num" w:pos="360"/>
        </w:tabs>
        <w:ind w:left="360"/>
        <w:rPr>
          <w:b/>
          <w:bCs/>
          <w:szCs w:val="22"/>
          <w:lang w:val="mt-MT"/>
        </w:rPr>
      </w:pPr>
      <w:r>
        <w:rPr>
          <w:szCs w:val="22"/>
          <w:lang w:val="mt-MT"/>
        </w:rPr>
        <w:t>Jekk il-livelli taz-zokkor fid-demm tieg</w:t>
      </w:r>
      <w:r>
        <w:rPr>
          <w:szCs w:val="22"/>
          <w:lang w:val="mt-MT" w:eastAsia="ko-KR"/>
        </w:rPr>
        <w:t xml:space="preserve">ħek </w:t>
      </w:r>
      <w:r>
        <w:rPr>
          <w:szCs w:val="22"/>
          <w:lang w:val="mt-MT"/>
        </w:rPr>
        <w:t>huma kkontrollati sew bit-terapija ta' l-insulina li qed tuża b</w:t>
      </w:r>
      <w:r>
        <w:rPr>
          <w:szCs w:val="22"/>
          <w:lang w:val="mt-MT" w:eastAsia="ko-KR"/>
        </w:rPr>
        <w:t>ħalissa</w:t>
      </w:r>
      <w:r>
        <w:rPr>
          <w:szCs w:val="22"/>
          <w:lang w:val="mt-MT"/>
        </w:rPr>
        <w:t>, tista' ma tħossx is-sintomi ta' twissija meta jinżillek wisq iz-zokkor fid-demm. Sinjali ta' twissija huma mniżżla aktar tard f'dan il-fuljett. Għandek taħseb sew dwar meta tiekol, kemm-il darba tagħmel eżerċizzju u kemm għandek tagħmel. Għandek ukoll iżżomm osservazzjoni fuq il-livelli taz-zokkor tiegħek billi tittestja ta' spiss il-glukożju fid-demm tiegħek.</w:t>
      </w:r>
    </w:p>
    <w:p w14:paraId="1683FC47" w14:textId="77777777" w:rsidR="00190178" w:rsidRPr="00B80AF5" w:rsidRDefault="00190178" w:rsidP="00190178">
      <w:pPr>
        <w:numPr>
          <w:ilvl w:val="0"/>
          <w:numId w:val="2"/>
        </w:numPr>
        <w:tabs>
          <w:tab w:val="clear" w:pos="567"/>
        </w:tabs>
        <w:rPr>
          <w:b/>
          <w:bCs/>
          <w:szCs w:val="22"/>
          <w:lang w:val="mt-MT"/>
        </w:rPr>
      </w:pPr>
      <w:r>
        <w:rPr>
          <w:lang w:val="mt-MT"/>
        </w:rPr>
        <w:t>Ftit nies li kellhom ipogliċemija wara li qalbu minn insulina ta' l-annimali għal isulina umana rrapportaw li l-ewwel sintomi ta' twissija kienu anqas ovji jew differenti. Jekk spiss ikollok ipogliċemija jew jekk għandek diffikultà biex tagħrafha, jekk jogħġbok iddiskuti dan mat-tabib tiegħek.</w:t>
      </w:r>
    </w:p>
    <w:p w14:paraId="6071F699" w14:textId="77777777" w:rsidR="00190178" w:rsidRPr="00B80AF5" w:rsidRDefault="00190178" w:rsidP="00190178">
      <w:pPr>
        <w:numPr>
          <w:ilvl w:val="0"/>
          <w:numId w:val="2"/>
        </w:numPr>
        <w:tabs>
          <w:tab w:val="clear" w:pos="567"/>
        </w:tabs>
        <w:rPr>
          <w:bCs/>
          <w:szCs w:val="22"/>
          <w:lang w:val="mt-MT"/>
        </w:rPr>
      </w:pPr>
      <w:r w:rsidRPr="00B80AF5">
        <w:rPr>
          <w:lang w:val="mt-MT"/>
        </w:rPr>
        <w:t>Jekk tirrispondi IVA għal xi mistoqsijiet li ġejjin, għid lit-tabib tiegħek, lill-ispiżjar jew lill-infermier tad-dijabete.</w:t>
      </w:r>
    </w:p>
    <w:p w14:paraId="0F0E3E60" w14:textId="77777777" w:rsidR="00190178" w:rsidRDefault="00190178" w:rsidP="00190178">
      <w:pPr>
        <w:tabs>
          <w:tab w:val="clear" w:pos="567"/>
        </w:tabs>
        <w:ind w:left="567"/>
        <w:rPr>
          <w:szCs w:val="22"/>
          <w:lang w:val="mt-MT"/>
        </w:rPr>
      </w:pPr>
      <w:r w:rsidRPr="0079511E">
        <w:rPr>
          <w:szCs w:val="22"/>
          <w:lang w:val="mt-MT"/>
        </w:rPr>
        <w:t xml:space="preserve">- </w:t>
      </w:r>
      <w:r>
        <w:rPr>
          <w:szCs w:val="22"/>
          <w:lang w:val="mt-MT"/>
        </w:rPr>
        <w:t>Kont ma tiflaħx dan l-aħħar?</w:t>
      </w:r>
    </w:p>
    <w:p w14:paraId="307BA6D8" w14:textId="77777777" w:rsidR="00190178" w:rsidRDefault="00190178" w:rsidP="00190178">
      <w:pPr>
        <w:tabs>
          <w:tab w:val="clear" w:pos="567"/>
        </w:tabs>
        <w:ind w:left="567"/>
        <w:rPr>
          <w:szCs w:val="22"/>
          <w:lang w:val="mt-MT"/>
        </w:rPr>
      </w:pPr>
      <w:r w:rsidRPr="0079511E">
        <w:rPr>
          <w:szCs w:val="22"/>
          <w:lang w:val="da-DK"/>
        </w:rPr>
        <w:t xml:space="preserve">- </w:t>
      </w:r>
      <w:r>
        <w:rPr>
          <w:szCs w:val="22"/>
          <w:lang w:val="mt-MT"/>
        </w:rPr>
        <w:t>Għandek xi problemi bil-kliewi jew bil-fwied?</w:t>
      </w:r>
    </w:p>
    <w:p w14:paraId="12BC6844" w14:textId="77777777" w:rsidR="00190178" w:rsidRDefault="00190178" w:rsidP="00190178">
      <w:pPr>
        <w:tabs>
          <w:tab w:val="clear" w:pos="567"/>
        </w:tabs>
        <w:ind w:firstLine="561"/>
        <w:rPr>
          <w:szCs w:val="22"/>
          <w:lang w:val="mt-MT"/>
        </w:rPr>
      </w:pPr>
      <w:r w:rsidRPr="0079511E">
        <w:rPr>
          <w:szCs w:val="22"/>
          <w:lang w:val="mt-MT"/>
        </w:rPr>
        <w:t xml:space="preserve">- </w:t>
      </w:r>
      <w:r>
        <w:rPr>
          <w:szCs w:val="22"/>
          <w:lang w:val="mt-MT"/>
        </w:rPr>
        <w:t>Qed tagħmel aktar eżerċizzju mis-soltu?</w:t>
      </w:r>
    </w:p>
    <w:p w14:paraId="60F8AA3B" w14:textId="77777777" w:rsidR="00190178" w:rsidRDefault="00190178" w:rsidP="00190178">
      <w:pPr>
        <w:numPr>
          <w:ilvl w:val="0"/>
          <w:numId w:val="3"/>
        </w:numPr>
        <w:tabs>
          <w:tab w:val="clear" w:pos="567"/>
          <w:tab w:val="clear" w:pos="720"/>
          <w:tab w:val="left" w:pos="360"/>
          <w:tab w:val="num" w:pos="600"/>
        </w:tabs>
        <w:ind w:left="360"/>
        <w:rPr>
          <w:szCs w:val="22"/>
          <w:lang w:val="mt-MT"/>
        </w:rPr>
      </w:pPr>
      <w:r>
        <w:rPr>
          <w:szCs w:val="22"/>
          <w:lang w:val="mt-MT"/>
        </w:rPr>
        <w:t>L-ammont ta' l-insulina li għandek bżonn jista' jinbidel jekk tixrob l-alkoħol.</w:t>
      </w:r>
    </w:p>
    <w:p w14:paraId="3EA775BF" w14:textId="77777777" w:rsidR="00190178" w:rsidRDefault="00190178" w:rsidP="00190178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left" w:pos="360"/>
          <w:tab w:val="num" w:pos="600"/>
        </w:tabs>
        <w:ind w:left="360"/>
        <w:rPr>
          <w:szCs w:val="22"/>
          <w:lang w:val="mt-MT"/>
        </w:rPr>
      </w:pPr>
      <w:r>
        <w:rPr>
          <w:szCs w:val="22"/>
          <w:lang w:val="mt-MT"/>
        </w:rPr>
        <w:t>Għandek ukoll tgħid lit-tabib tiegħek, lill-ispiżjar jew l-infermier tad-dijabete jekk qed tippjana biex issiefer. Id-differenza fil-ħin bejn il-pajjiżi tista' tfisser li jkollok tieħu l-injezzjonijiet u l-ikliet f'ħinijiet differenti milli meta tkun id-dar.</w:t>
      </w:r>
    </w:p>
    <w:p w14:paraId="395CF1D6" w14:textId="77777777" w:rsidR="00190178" w:rsidRPr="00C149B8" w:rsidRDefault="00190178" w:rsidP="00190178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left" w:pos="360"/>
          <w:tab w:val="num" w:pos="600"/>
        </w:tabs>
        <w:ind w:left="360"/>
        <w:rPr>
          <w:szCs w:val="22"/>
          <w:lang w:val="mt-MT"/>
        </w:rPr>
      </w:pPr>
      <w:r w:rsidRPr="00C149B8">
        <w:rPr>
          <w:lang w:val="mt-MT"/>
        </w:rPr>
        <w:t xml:space="preserve">Xi pazjenti, li ilhom għal tul ta’ żmien ibatu mid-dijabete mellitus tat-tip 2 u mill-mard tal-qalb jew kellhom xi attakk preċedenti ta’ puplesija u li ġew ikkurati bi pioglitazone u l-insulina, kellhom l-iżvilupp ta’ insuffiċjenza kardijaka. Għarraf lit-tabib tiegħek mill-aktar fis possibbli jekk tinduna b’xi sinjali ta’ insuffiċjenza kardijaka bħal qtugħ ta’ nifs mhux tas-soltu jew żieda ta’ malajr fil-piż jew xi nefħa lokalizzata (edima). </w:t>
      </w:r>
    </w:p>
    <w:p w14:paraId="3DB6633A" w14:textId="77777777" w:rsidR="00190178" w:rsidRPr="002D1414" w:rsidRDefault="00190178" w:rsidP="00190178">
      <w:pPr>
        <w:tabs>
          <w:tab w:val="clear" w:pos="567"/>
        </w:tabs>
        <w:rPr>
          <w:lang w:val="mt-MT"/>
        </w:rPr>
      </w:pPr>
    </w:p>
    <w:p w14:paraId="65B39236" w14:textId="110D50E9" w:rsidR="007A5404" w:rsidRPr="006B5D45" w:rsidRDefault="007A5404" w:rsidP="007A5404">
      <w:pPr>
        <w:tabs>
          <w:tab w:val="clear" w:pos="567"/>
          <w:tab w:val="left" w:pos="0"/>
          <w:tab w:val="left" w:pos="360"/>
        </w:tabs>
        <w:rPr>
          <w:b/>
          <w:bCs/>
          <w:szCs w:val="22"/>
          <w:lang w:val="mt-MT"/>
        </w:rPr>
      </w:pPr>
      <w:r w:rsidRPr="006B5D45">
        <w:rPr>
          <w:b/>
          <w:bCs/>
          <w:szCs w:val="22"/>
          <w:lang w:val="mt-MT"/>
        </w:rPr>
        <w:t>Bidliet fil-ġilda fis-sit tal-injezzjoni</w:t>
      </w:r>
    </w:p>
    <w:p w14:paraId="34FD177B" w14:textId="77777777" w:rsidR="007A5404" w:rsidRDefault="007A5404" w:rsidP="007A5404">
      <w:pPr>
        <w:tabs>
          <w:tab w:val="clear" w:pos="567"/>
          <w:tab w:val="left" w:pos="0"/>
          <w:tab w:val="left" w:pos="360"/>
        </w:tabs>
        <w:rPr>
          <w:szCs w:val="22"/>
          <w:lang w:val="mt-MT"/>
        </w:rPr>
      </w:pPr>
      <w:r w:rsidRPr="007A5404">
        <w:rPr>
          <w:szCs w:val="22"/>
          <w:lang w:val="mt-MT"/>
        </w:rPr>
        <w:t xml:space="preserve">Is-sit tal-injezzjoni għandu jinbidel kull darba biex jiġu evitati bidliet fil-ġilda bħal boċċi taħt il-ġilda. L-insulina tista’ ma taħdimx tajjeb ħafna jekk tinjetta f’żona bil-boċċi (ara Kif għandek tuża </w:t>
      </w:r>
      <w:r w:rsidR="006A21BA" w:rsidRPr="006A21BA">
        <w:rPr>
          <w:szCs w:val="22"/>
          <w:lang w:val="mt-MT"/>
        </w:rPr>
        <w:t>Humalog Mix 25</w:t>
      </w:r>
      <w:r w:rsidRPr="007A5404">
        <w:rPr>
          <w:szCs w:val="22"/>
          <w:lang w:val="mt-MT"/>
        </w:rPr>
        <w:t>). Ikkuntattja lit-tabib tiegħek jekk bħalissa qed tinjetta f’żona bil-boċċi qabel ma tibda tinjetta f’parti differenti. It-tabib tiegħek jista’ jgħidlek biex tiċċekkja aktar mill-qrib iz-zokkor fid-demm tiegħek, u biex taġġusta d-doża tal-insulina jew tal-medikazzjonijiet antidijabetiċi l-oħra tiegħek.</w:t>
      </w:r>
    </w:p>
    <w:p w14:paraId="6C7A98CE" w14:textId="77777777" w:rsidR="007A5404" w:rsidRPr="002D1414" w:rsidRDefault="007A5404" w:rsidP="00190178">
      <w:pPr>
        <w:tabs>
          <w:tab w:val="clear" w:pos="567"/>
        </w:tabs>
        <w:rPr>
          <w:lang w:val="mt-MT"/>
        </w:rPr>
      </w:pPr>
    </w:p>
    <w:p w14:paraId="190982A9" w14:textId="77777777" w:rsidR="00190178" w:rsidRPr="002D1414" w:rsidRDefault="00190178" w:rsidP="00190178">
      <w:pPr>
        <w:tabs>
          <w:tab w:val="clear" w:pos="567"/>
        </w:tabs>
        <w:rPr>
          <w:b/>
          <w:bCs/>
          <w:lang w:val="mt-MT"/>
        </w:rPr>
      </w:pPr>
      <w:r>
        <w:rPr>
          <w:b/>
          <w:bCs/>
          <w:lang w:val="mt-MT"/>
        </w:rPr>
        <w:t>Mediċini oħra u Humalog Mix 25</w:t>
      </w:r>
    </w:p>
    <w:p w14:paraId="1CE65807" w14:textId="77777777" w:rsidR="00190178" w:rsidRDefault="00190178" w:rsidP="00190178">
      <w:p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Il-bżonnijiet tiegħek tal-insulina jistgħu jinbidlu jekk qed tieħu</w:t>
      </w:r>
    </w:p>
    <w:p w14:paraId="4BCBB4B9" w14:textId="77777777" w:rsidR="00190178" w:rsidRDefault="00190178" w:rsidP="00190178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il-pillola kontraċettiva, </w:t>
      </w:r>
    </w:p>
    <w:p w14:paraId="60E0EF2D" w14:textId="77777777" w:rsidR="00190178" w:rsidRDefault="00190178" w:rsidP="00190178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sterojdi,</w:t>
      </w:r>
    </w:p>
    <w:p w14:paraId="3044869D" w14:textId="77777777" w:rsidR="00190178" w:rsidRDefault="00190178" w:rsidP="00190178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terapija biex tpatti g</w:t>
      </w:r>
      <w:r>
        <w:rPr>
          <w:szCs w:val="22"/>
          <w:lang w:val="mt-MT" w:eastAsia="ko-KR"/>
        </w:rPr>
        <w:t>ħan-nuqqas</w:t>
      </w:r>
      <w:r>
        <w:rPr>
          <w:szCs w:val="22"/>
          <w:lang w:val="mt-MT"/>
        </w:rPr>
        <w:t xml:space="preserve"> ta' l-ormoni tat-tirojde,</w:t>
      </w:r>
    </w:p>
    <w:p w14:paraId="4FECF2C7" w14:textId="77777777" w:rsidR="00190178" w:rsidRDefault="00190178" w:rsidP="00190178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mediċini ipogliċemiċi orali, </w:t>
      </w:r>
    </w:p>
    <w:p w14:paraId="502A898B" w14:textId="77777777" w:rsidR="00190178" w:rsidRDefault="00190178" w:rsidP="00190178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acetyl salicylic acid, </w:t>
      </w:r>
    </w:p>
    <w:p w14:paraId="0AEB7DC1" w14:textId="77777777" w:rsidR="00190178" w:rsidRDefault="00190178" w:rsidP="00190178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antibijotiċi sulpha, </w:t>
      </w:r>
    </w:p>
    <w:p w14:paraId="074409F1" w14:textId="77777777" w:rsidR="00190178" w:rsidRDefault="00190178" w:rsidP="00190178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octreotide, </w:t>
      </w:r>
    </w:p>
    <w:p w14:paraId="583E1833" w14:textId="77777777" w:rsidR="00190178" w:rsidRDefault="00190178" w:rsidP="00190178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"stimulanti tar-riċetturi beta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 xml:space="preserve">" (per eżempju ritodrine, salbutamol jew terbutaline), </w:t>
      </w:r>
    </w:p>
    <w:p w14:paraId="61333876" w14:textId="77777777" w:rsidR="00190178" w:rsidRDefault="00190178" w:rsidP="00190178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imblokkaturi tar-riċetturi beta, jew </w:t>
      </w:r>
    </w:p>
    <w:p w14:paraId="050A0234" w14:textId="04614262" w:rsidR="00190178" w:rsidRDefault="0075756A" w:rsidP="00190178">
      <w:pPr>
        <w:numPr>
          <w:ilvl w:val="0"/>
          <w:numId w:val="52"/>
        </w:numPr>
        <w:tabs>
          <w:tab w:val="clear" w:pos="567"/>
        </w:tabs>
        <w:ind w:left="540" w:hanging="180"/>
        <w:rPr>
          <w:szCs w:val="22"/>
          <w:lang w:val="mt-MT"/>
        </w:rPr>
      </w:pPr>
      <w:r>
        <w:rPr>
          <w:szCs w:val="22"/>
          <w:lang w:val="mt-MT"/>
        </w:rPr>
        <w:t xml:space="preserve">   </w:t>
      </w:r>
      <w:r w:rsidR="00190178">
        <w:rPr>
          <w:szCs w:val="22"/>
          <w:lang w:val="mt-MT"/>
        </w:rPr>
        <w:t>ċerti antidipressanti (inibituri ta’ monoamine oxidase</w:t>
      </w:r>
      <w:r w:rsidR="00190178" w:rsidRPr="00434BC9">
        <w:rPr>
          <w:szCs w:val="22"/>
          <w:lang w:val="mt-MT"/>
        </w:rPr>
        <w:t xml:space="preserve"> </w:t>
      </w:r>
      <w:r w:rsidR="00190178">
        <w:rPr>
          <w:szCs w:val="22"/>
          <w:lang w:val="mt-MT"/>
        </w:rPr>
        <w:t xml:space="preserve">jew inibituri selettivi tal-assorbiment </w:t>
      </w:r>
      <w:r>
        <w:rPr>
          <w:szCs w:val="22"/>
          <w:lang w:val="mt-MT"/>
        </w:rPr>
        <w:t xml:space="preserve">  </w:t>
      </w:r>
      <w:r w:rsidR="00190178">
        <w:rPr>
          <w:szCs w:val="22"/>
          <w:lang w:val="mt-MT"/>
        </w:rPr>
        <w:t xml:space="preserve">mill-ġdid ta’ serotonin), </w:t>
      </w:r>
    </w:p>
    <w:p w14:paraId="6C03379D" w14:textId="77777777" w:rsidR="00190178" w:rsidRDefault="00190178" w:rsidP="00190178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danazol, </w:t>
      </w:r>
    </w:p>
    <w:p w14:paraId="5279811D" w14:textId="77777777" w:rsidR="00190178" w:rsidRPr="00AE0261" w:rsidRDefault="00190178" w:rsidP="00190178">
      <w:pPr>
        <w:pStyle w:val="ListParagraph"/>
        <w:numPr>
          <w:ilvl w:val="0"/>
          <w:numId w:val="52"/>
        </w:numPr>
        <w:tabs>
          <w:tab w:val="clear" w:pos="567"/>
        </w:tabs>
        <w:suppressAutoHyphens w:val="0"/>
        <w:rPr>
          <w:lang w:val="mt-MT"/>
        </w:rPr>
      </w:pPr>
      <w:r w:rsidRPr="00AE0261">
        <w:rPr>
          <w:lang w:val="mt-MT"/>
        </w:rPr>
        <w:t xml:space="preserve">ċerti inibituri tal-enzima li tbiddel l-anġjotensin (ACE) </w:t>
      </w:r>
      <w:r w:rsidRPr="00C5315C">
        <w:rPr>
          <w:lang w:val="mt-MT"/>
        </w:rPr>
        <w:t>(per eżempju captopril, enalapril) u</w:t>
      </w:r>
    </w:p>
    <w:p w14:paraId="1A5B11C6" w14:textId="77777777" w:rsidR="00190178" w:rsidRDefault="00190178" w:rsidP="00190178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sustanzi li jibblukkjaw ir-riċetturi anġjotensin II</w:t>
      </w:r>
    </w:p>
    <w:p w14:paraId="32C5A369" w14:textId="77777777" w:rsidR="00190178" w:rsidRPr="002D1414" w:rsidRDefault="00190178" w:rsidP="00190178">
      <w:pPr>
        <w:tabs>
          <w:tab w:val="clear" w:pos="567"/>
        </w:tabs>
        <w:rPr>
          <w:lang w:val="mt-MT"/>
        </w:rPr>
      </w:pPr>
    </w:p>
    <w:p w14:paraId="631ABBC0" w14:textId="60C3800A" w:rsidR="00190178" w:rsidRPr="009F5233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D1414">
        <w:rPr>
          <w:lang w:val="mt-MT"/>
        </w:rPr>
        <w:t>Jekk jogħġbok għid lit-tabib jew</w:t>
      </w:r>
      <w:r>
        <w:rPr>
          <w:lang w:val="mt-MT"/>
        </w:rPr>
        <w:t xml:space="preserve"> </w:t>
      </w:r>
      <w:r w:rsidRPr="002D1414">
        <w:rPr>
          <w:lang w:val="mt-MT"/>
        </w:rPr>
        <w:t>lill-ispiżjar tiegħek jekk qed tieħu</w:t>
      </w:r>
      <w:r w:rsidR="008B55F9">
        <w:rPr>
          <w:lang w:val="mt-MT"/>
        </w:rPr>
        <w:t>,</w:t>
      </w:r>
      <w:r w:rsidRPr="002D1414">
        <w:rPr>
          <w:lang w:val="mt-MT"/>
        </w:rPr>
        <w:t xml:space="preserve"> ħadt dan l-aħħar</w:t>
      </w:r>
      <w:r w:rsidR="008B55F9">
        <w:rPr>
          <w:lang w:val="mt-MT"/>
        </w:rPr>
        <w:t xml:space="preserve"> jew tista’ tieħu</w:t>
      </w:r>
      <w:r w:rsidRPr="002D1414">
        <w:rPr>
          <w:lang w:val="mt-MT"/>
        </w:rPr>
        <w:t xml:space="preserve"> xi mediċini oħra, anki dawk mingħajr riċetta</w:t>
      </w:r>
      <w:r>
        <w:rPr>
          <w:lang w:val="mt-MT"/>
        </w:rPr>
        <w:t xml:space="preserve"> ( ara s-sezzjoni “Twissijiet u prekawzjonijiet</w:t>
      </w:r>
      <w:r w:rsidRPr="009F5233">
        <w:rPr>
          <w:lang w:val="mt-MT"/>
        </w:rPr>
        <w:t>”).</w:t>
      </w:r>
    </w:p>
    <w:p w14:paraId="13A18EF7" w14:textId="77777777" w:rsidR="00190178" w:rsidRPr="002D1414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7F667E2" w14:textId="77777777" w:rsidR="00190178" w:rsidRPr="00912F6A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b/>
          <w:lang w:val="mt-MT" w:eastAsia="ko-KR"/>
        </w:rPr>
      </w:pPr>
      <w:r w:rsidRPr="00912F6A">
        <w:rPr>
          <w:b/>
          <w:lang w:val="mt-MT"/>
        </w:rPr>
        <w:t xml:space="preserve">Tqala u </w:t>
      </w:r>
      <w:r>
        <w:rPr>
          <w:b/>
          <w:lang w:val="mt-MT"/>
        </w:rPr>
        <w:t>t</w:t>
      </w:r>
      <w:r w:rsidRPr="00912F6A">
        <w:rPr>
          <w:b/>
          <w:lang w:val="mt-MT"/>
        </w:rPr>
        <w:t>reddig</w:t>
      </w:r>
      <w:r w:rsidRPr="00912F6A">
        <w:rPr>
          <w:rFonts w:hint="eastAsia"/>
          <w:b/>
          <w:lang w:val="mt-MT" w:eastAsia="ko-KR"/>
        </w:rPr>
        <w:t>ħ</w:t>
      </w:r>
    </w:p>
    <w:p w14:paraId="02FC0DE4" w14:textId="77777777" w:rsidR="00190178" w:rsidRDefault="00190178" w:rsidP="00190178">
      <w:p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Inti tqila b'tarbija jew qed taħseb biex tinqabad tqila, jew qed tredda? L-ammont tal-insulina li jkollok bżonn jaqa' waqt l-ewwel tlett xhur tat-tqala u jiżdied għal l-aħħar sitt xhur. Jekk qed tredda’, jista' jkollok bżonn tibdel l-ammont ta’ l-insulina li qed tieħu jew tibdel id-dieta.</w:t>
      </w:r>
    </w:p>
    <w:p w14:paraId="1AAD8D91" w14:textId="77777777" w:rsidR="00190178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3B584B">
        <w:rPr>
          <w:lang w:val="mt-MT"/>
        </w:rPr>
        <w:t>Itlob il-parir tat-tabib</w:t>
      </w:r>
      <w:r>
        <w:rPr>
          <w:lang w:val="mt-MT"/>
        </w:rPr>
        <w:t>.</w:t>
      </w:r>
    </w:p>
    <w:p w14:paraId="0F1CADD3" w14:textId="77777777" w:rsidR="00190178" w:rsidRPr="003B584B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A454055" w14:textId="77777777" w:rsidR="00190178" w:rsidRPr="00A42C29" w:rsidRDefault="00190178" w:rsidP="002F417D">
      <w:pPr>
        <w:keepNext/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A42C29">
        <w:rPr>
          <w:b/>
          <w:lang w:val="mt-MT"/>
        </w:rPr>
        <w:t>Sewqan u tħaddim ta’ magni</w:t>
      </w:r>
    </w:p>
    <w:p w14:paraId="2DC1DE10" w14:textId="77777777" w:rsidR="00190178" w:rsidRDefault="00190178" w:rsidP="002F417D">
      <w:pPr>
        <w:pStyle w:val="BodyText"/>
        <w:keepNext/>
        <w:rPr>
          <w:szCs w:val="22"/>
          <w:lang w:val="mt-MT"/>
        </w:rPr>
      </w:pPr>
      <w:r>
        <w:rPr>
          <w:szCs w:val="22"/>
          <w:lang w:val="mt-MT"/>
        </w:rPr>
        <w:t>Il-ħila tiegħek biex tikkonċentra u tirreaġixxi tista' tonqos jekk għandek ipogliċemija. Jekk jogħġbok żomm din il-problema f'moħħok f'kull sitwazzjoni fejn tkun tista' tpoġġi lilek innifsek jew oħrajn f'riskju (eż. sewqan ta' karozza jew tħaddim ta' magni). Għandek tikkuntatja lit-tabib tiegħek dwar is-sewqan jekk għandek:</w:t>
      </w:r>
    </w:p>
    <w:p w14:paraId="0170D5D9" w14:textId="77777777" w:rsidR="00190178" w:rsidRDefault="00190178" w:rsidP="00190178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episodji frekwenti ta' ipogliċemija</w:t>
      </w:r>
    </w:p>
    <w:p w14:paraId="60C884A0" w14:textId="77777777" w:rsidR="00190178" w:rsidRDefault="00190178" w:rsidP="00190178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sinjali ta’ twissija mnaqqsa jew assenti meta jkollok ipogliċemija </w:t>
      </w:r>
    </w:p>
    <w:p w14:paraId="0794E112" w14:textId="77777777" w:rsidR="00190178" w:rsidRDefault="00190178" w:rsidP="00190178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758B208A" w14:textId="4713DC18" w:rsidR="00201704" w:rsidRDefault="00201704" w:rsidP="00201704">
      <w:pPr>
        <w:numPr>
          <w:ilvl w:val="12"/>
          <w:numId w:val="0"/>
        </w:numPr>
        <w:tabs>
          <w:tab w:val="clear" w:pos="567"/>
        </w:tabs>
        <w:rPr>
          <w:b/>
          <w:bCs/>
          <w:lang w:val="mt-MT"/>
        </w:rPr>
      </w:pPr>
      <w:r>
        <w:rPr>
          <w:b/>
          <w:bCs/>
          <w:lang w:val="mt-MT"/>
        </w:rPr>
        <w:t>Humalog</w:t>
      </w:r>
      <w:r w:rsidR="008B55F9">
        <w:rPr>
          <w:b/>
          <w:bCs/>
          <w:lang w:val="mt-MT"/>
        </w:rPr>
        <w:t xml:space="preserve"> Mix25 fih s-sodium</w:t>
      </w:r>
    </w:p>
    <w:p w14:paraId="756C4664" w14:textId="77777777" w:rsidR="00201704" w:rsidRDefault="00201704" w:rsidP="00201704">
      <w:pPr>
        <w:numPr>
          <w:ilvl w:val="12"/>
          <w:numId w:val="0"/>
        </w:numPr>
        <w:tabs>
          <w:tab w:val="clear" w:pos="567"/>
        </w:tabs>
        <w:rPr>
          <w:lang w:val="mt-MT"/>
        </w:rPr>
      </w:pPr>
      <w:r>
        <w:rPr>
          <w:lang w:val="mt-MT"/>
        </w:rPr>
        <w:t>Din il-mediċina fiha inqas minn mmol 1 ta’ sodium (23 mg) f’kull doża, jiġifieri tista’ tgħid li hija ‘ħielsa mis-sodium’.</w:t>
      </w:r>
    </w:p>
    <w:p w14:paraId="55D558B2" w14:textId="77777777" w:rsidR="00190178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4B893EE" w14:textId="77777777" w:rsidR="00201704" w:rsidRPr="00A42C29" w:rsidRDefault="00201704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810078C" w14:textId="77777777" w:rsidR="00190178" w:rsidRPr="00A42C29" w:rsidRDefault="00190178" w:rsidP="00190178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A42C29">
        <w:rPr>
          <w:b/>
          <w:lang w:val="mt-MT"/>
        </w:rPr>
        <w:t>3.</w:t>
      </w:r>
      <w:r w:rsidRPr="00A42C29">
        <w:rPr>
          <w:b/>
          <w:lang w:val="mt-MT"/>
        </w:rPr>
        <w:tab/>
      </w:r>
      <w:r w:rsidRPr="00AE0261">
        <w:rPr>
          <w:b/>
          <w:lang w:val="mt-MT"/>
        </w:rPr>
        <w:t>K</w:t>
      </w:r>
      <w:r>
        <w:rPr>
          <w:b/>
          <w:lang w:val="mt-MT"/>
        </w:rPr>
        <w:t xml:space="preserve">if għandek tuża </w:t>
      </w:r>
      <w:r w:rsidRPr="00AE0261">
        <w:rPr>
          <w:b/>
          <w:lang w:val="mt-MT"/>
        </w:rPr>
        <w:t>H</w:t>
      </w:r>
      <w:r w:rsidRPr="00A42C29">
        <w:rPr>
          <w:b/>
          <w:lang w:val="mt-MT"/>
        </w:rPr>
        <w:t>umalog</w:t>
      </w:r>
      <w:r>
        <w:rPr>
          <w:b/>
          <w:lang w:val="mt-MT"/>
        </w:rPr>
        <w:t xml:space="preserve"> </w:t>
      </w:r>
      <w:r w:rsidRPr="00AE0261">
        <w:rPr>
          <w:b/>
          <w:lang w:val="mt-MT"/>
        </w:rPr>
        <w:t>M</w:t>
      </w:r>
      <w:r>
        <w:rPr>
          <w:b/>
          <w:lang w:val="mt-MT"/>
        </w:rPr>
        <w:t>ix25</w:t>
      </w:r>
    </w:p>
    <w:p w14:paraId="49FE69E3" w14:textId="77777777" w:rsidR="00190178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7FC8DAD" w14:textId="19A0FA10" w:rsidR="00190178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45105">
        <w:rPr>
          <w:lang w:val="mt-MT"/>
        </w:rPr>
        <w:t>Dejjem għandek tuża</w:t>
      </w:r>
      <w:r>
        <w:rPr>
          <w:lang w:val="mt-MT"/>
        </w:rPr>
        <w:t xml:space="preserve"> Humalog Mix25</w:t>
      </w:r>
      <w:r w:rsidRPr="00245105">
        <w:rPr>
          <w:lang w:val="mt-MT"/>
        </w:rPr>
        <w:t xml:space="preserve"> </w:t>
      </w:r>
      <w:r w:rsidR="009F684A">
        <w:rPr>
          <w:lang w:val="mt-MT"/>
        </w:rPr>
        <w:t>skont</w:t>
      </w:r>
      <w:r w:rsidRPr="00245105">
        <w:rPr>
          <w:lang w:val="mt-MT"/>
        </w:rPr>
        <w:t xml:space="preserve"> il-parir tat-tabib. </w:t>
      </w:r>
      <w:r>
        <w:rPr>
          <w:lang w:val="mt-MT"/>
        </w:rPr>
        <w:t>Iċċekkja</w:t>
      </w:r>
      <w:r w:rsidRPr="00245105">
        <w:rPr>
          <w:lang w:val="mt-MT"/>
        </w:rPr>
        <w:t xml:space="preserve"> mat-tabib  tiegħek jekk ikollok xi dubju.</w:t>
      </w:r>
    </w:p>
    <w:p w14:paraId="7ED3DF04" w14:textId="77777777" w:rsidR="00190178" w:rsidRDefault="00190178" w:rsidP="00190178">
      <w:pPr>
        <w:pStyle w:val="Heading2"/>
        <w:rPr>
          <w:i/>
          <w:szCs w:val="22"/>
          <w:lang w:val="mt-MT"/>
        </w:rPr>
      </w:pPr>
    </w:p>
    <w:p w14:paraId="211F8CFF" w14:textId="37F064EE" w:rsidR="00190178" w:rsidRPr="00EE570B" w:rsidRDefault="00DE76EE" w:rsidP="00190178">
      <w:pPr>
        <w:rPr>
          <w:b/>
          <w:bCs/>
        </w:rPr>
      </w:pPr>
      <w:r>
        <w:rPr>
          <w:b/>
          <w:bCs/>
        </w:rPr>
        <w:t xml:space="preserve">Doża </w:t>
      </w:r>
    </w:p>
    <w:p w14:paraId="5270E5E2" w14:textId="77777777" w:rsidR="00190178" w:rsidRDefault="00190178" w:rsidP="00190178">
      <w:pPr>
        <w:numPr>
          <w:ilvl w:val="0"/>
          <w:numId w:val="159"/>
        </w:numPr>
        <w:tabs>
          <w:tab w:val="clear" w:pos="567"/>
        </w:tabs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Normalment għandek tinjetta Humalog Mix25 fi żmien 15-il minuta qabel ikla.  Jekk ikollok bżonn, tista' tinjetta eżatt wara ikla. Imma t-tabib tiegħek ikun qallek eżatt kemm għandek tuża, meta għandek tużha, u kemm-il darba. Dawn l-istruzzjonijiet huma għalik biss. Segwihom eżatt u mur il-klinika tad-dijabete tiegħek regolarment. </w:t>
      </w:r>
    </w:p>
    <w:p w14:paraId="502FE15F" w14:textId="77777777" w:rsidR="00190178" w:rsidRDefault="00190178" w:rsidP="00190178">
      <w:pPr>
        <w:numPr>
          <w:ilvl w:val="0"/>
          <w:numId w:val="159"/>
        </w:numPr>
        <w:tabs>
          <w:tab w:val="clear" w:pos="567"/>
        </w:tabs>
        <w:rPr>
          <w:b/>
          <w:bCs/>
          <w:szCs w:val="22"/>
          <w:lang w:val="mt-MT"/>
        </w:rPr>
      </w:pPr>
      <w:r>
        <w:rPr>
          <w:szCs w:val="22"/>
          <w:lang w:val="mt-MT"/>
        </w:rPr>
        <w:t>Jekk tibdel it-tip ta' l-insulina li tuża (per eżempju minn insulina umana jew minn ta' l-annimali għall-prodott ta' Humalog), jista' jkun ikollok bżonn tieħu aktar jew anqas minn qabel. Dan jista' jkun biss għal l-ewwel injezzjoni jew tista' tkun bidla gradwali tul ħafna ġimgħat jew xhur.</w:t>
      </w:r>
    </w:p>
    <w:p w14:paraId="57E5E449" w14:textId="77777777" w:rsidR="00190178" w:rsidRDefault="00190178" w:rsidP="00190178">
      <w:pPr>
        <w:numPr>
          <w:ilvl w:val="0"/>
          <w:numId w:val="159"/>
        </w:numPr>
        <w:tabs>
          <w:tab w:val="clear" w:pos="567"/>
        </w:tabs>
        <w:rPr>
          <w:b/>
          <w:bCs/>
          <w:szCs w:val="22"/>
          <w:lang w:val="mt-MT"/>
        </w:rPr>
      </w:pPr>
      <w:r>
        <w:rPr>
          <w:szCs w:val="22"/>
          <w:lang w:val="mt-MT"/>
        </w:rPr>
        <w:t>Injetta Humalog Mix25 taħt il-ġilda. M'għandekx teħodha billi tuża metodu differenti. Taħt l-ebda ċirkostanza Humalog Mix25 m'għandha tingħata ġol-vina.</w:t>
      </w:r>
    </w:p>
    <w:p w14:paraId="29739824" w14:textId="77777777" w:rsidR="00190178" w:rsidRDefault="00190178" w:rsidP="00190178">
      <w:pPr>
        <w:rPr>
          <w:szCs w:val="22"/>
          <w:lang w:val="mt-MT"/>
        </w:rPr>
      </w:pPr>
    </w:p>
    <w:p w14:paraId="52A06BD4" w14:textId="77777777" w:rsidR="00190178" w:rsidRPr="00EE570B" w:rsidRDefault="00190178" w:rsidP="00190178">
      <w:pPr>
        <w:rPr>
          <w:b/>
          <w:bCs/>
        </w:rPr>
      </w:pPr>
      <w:r w:rsidRPr="00EE570B">
        <w:rPr>
          <w:b/>
          <w:bCs/>
        </w:rPr>
        <w:t>Preparazzjoni ta' Humalog Mix25</w:t>
      </w:r>
    </w:p>
    <w:p w14:paraId="6F557A2E" w14:textId="676F445B" w:rsidR="00190178" w:rsidRDefault="00E5609E" w:rsidP="00190178">
      <w:pPr>
        <w:numPr>
          <w:ilvl w:val="0"/>
          <w:numId w:val="158"/>
        </w:numPr>
        <w:rPr>
          <w:szCs w:val="22"/>
          <w:lang w:val="mt-MT"/>
        </w:rPr>
      </w:pPr>
      <w:r>
        <w:rPr>
          <w:szCs w:val="22"/>
          <w:lang w:val="mt-MT"/>
        </w:rPr>
        <w:t>Kunjetti</w:t>
      </w:r>
      <w:r w:rsidR="00190178">
        <w:rPr>
          <w:szCs w:val="22"/>
          <w:lang w:val="mt-MT"/>
        </w:rPr>
        <w:t xml:space="preserve"> li għandhom Humalog Mix25 għandhom ikunu mdawra fil-pali ta' l-idejn qabel ma jintużaw sabiex tirrisospendi l-insulina sakemm tidher kollha mċajpra jew qiesa ħalib. Tħawwadiex bis-saħħa għax hekk tista' toħloq ragħwa li tista' tinterferixxi mal-miżura eżatta tad-doża. Il-</w:t>
      </w:r>
      <w:r>
        <w:rPr>
          <w:szCs w:val="22"/>
          <w:lang w:val="mt-MT"/>
        </w:rPr>
        <w:t>kunjetti</w:t>
      </w:r>
      <w:r w:rsidR="00190178">
        <w:rPr>
          <w:szCs w:val="22"/>
          <w:lang w:val="mt-MT"/>
        </w:rPr>
        <w:t xml:space="preserve"> għandhom ikunu eżaminati ta' spiss u m'għandhomx jintużaw jekk hemm materjal miġbur jew jekk partiċelli iebsa u bojod jeħlu mal-qiegħ jew mal-ġenb tal-kunjett, u jidher qiesu ġelu. Iċċekkja kull darba li tinjetta lilek innifsek.</w:t>
      </w:r>
    </w:p>
    <w:p w14:paraId="3D3D3291" w14:textId="77777777" w:rsidR="00190178" w:rsidRDefault="00190178" w:rsidP="00190178">
      <w:pPr>
        <w:rPr>
          <w:szCs w:val="22"/>
          <w:lang w:val="mt-MT"/>
        </w:rPr>
      </w:pPr>
    </w:p>
    <w:p w14:paraId="6FC9C841" w14:textId="77777777" w:rsidR="00190178" w:rsidRPr="00EE570B" w:rsidRDefault="00190178" w:rsidP="00190178">
      <w:pPr>
        <w:rPr>
          <w:b/>
          <w:bCs/>
        </w:rPr>
      </w:pPr>
      <w:r w:rsidRPr="00EE570B">
        <w:rPr>
          <w:b/>
          <w:bCs/>
        </w:rPr>
        <w:t>L-injezzjoni ta' Humalog Mix25</w:t>
      </w:r>
    </w:p>
    <w:p w14:paraId="2B144ED0" w14:textId="77777777" w:rsidR="00190178" w:rsidRDefault="00190178" w:rsidP="00190178">
      <w:pPr>
        <w:numPr>
          <w:ilvl w:val="0"/>
          <w:numId w:val="157"/>
        </w:numPr>
        <w:tabs>
          <w:tab w:val="clear" w:pos="567"/>
        </w:tabs>
        <w:rPr>
          <w:b/>
          <w:bCs/>
          <w:szCs w:val="22"/>
          <w:lang w:val="mt-MT"/>
        </w:rPr>
      </w:pPr>
      <w:r>
        <w:rPr>
          <w:szCs w:val="22"/>
          <w:lang w:val="mt-MT"/>
        </w:rPr>
        <w:t>L-ewwel aħsel idejk.</w:t>
      </w:r>
    </w:p>
    <w:p w14:paraId="45205C4D" w14:textId="77777777" w:rsidR="00190178" w:rsidRDefault="00190178" w:rsidP="00190178">
      <w:pPr>
        <w:numPr>
          <w:ilvl w:val="0"/>
          <w:numId w:val="157"/>
        </w:numPr>
        <w:tabs>
          <w:tab w:val="clear" w:pos="567"/>
        </w:tabs>
        <w:rPr>
          <w:b/>
          <w:bCs/>
          <w:szCs w:val="22"/>
          <w:lang w:val="mt-MT"/>
        </w:rPr>
      </w:pPr>
      <w:r>
        <w:rPr>
          <w:szCs w:val="22"/>
          <w:lang w:val="mt-MT"/>
        </w:rPr>
        <w:t>Qabel ma tagħmel l-injezzjoni, naddaf il-ġilda tiegħek kif ġejt mgħallem. Naddaf it-tapp tal-gomma fuq il-kunjett, imma tneħħix it-tapp.</w:t>
      </w:r>
    </w:p>
    <w:p w14:paraId="0581CE8B" w14:textId="77777777" w:rsidR="00190178" w:rsidRDefault="00190178" w:rsidP="00190178">
      <w:pPr>
        <w:numPr>
          <w:ilvl w:val="0"/>
          <w:numId w:val="157"/>
        </w:numPr>
        <w:tabs>
          <w:tab w:val="clear" w:pos="567"/>
        </w:tabs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Uża siringa u labra nadifa u sterili biex ittaqqab it-tapp tal-gomma u iġbed l-ammont ta' Humalog Mix25 li trid. It-tabib tiegħek jew il-klinika jgħidulek kif għandek tagħmel dan. </w:t>
      </w:r>
      <w:r>
        <w:rPr>
          <w:b/>
          <w:bCs/>
          <w:szCs w:val="22"/>
          <w:lang w:val="mt-MT"/>
        </w:rPr>
        <w:t>Tagħtix is-siringi u l-labar tiegħek lil xi ħadd ieħor.</w:t>
      </w:r>
    </w:p>
    <w:p w14:paraId="5FDD526E" w14:textId="77777777" w:rsidR="00190178" w:rsidRPr="00BF220F" w:rsidRDefault="00190178" w:rsidP="00190178">
      <w:pPr>
        <w:numPr>
          <w:ilvl w:val="0"/>
          <w:numId w:val="157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Injetta taħt il-ġilda, kif ġejt mgħallem. Tinjettax direttament ġo vina. Wara l-injezzjoni tiegħek, ħalli l-labra fil-ġilda għal ħames sekondi biex tkun żgur li ħadt id-doża kollha. Torokx il-parti li għadek kif injettajt. Kun żgur li tinjetta għal ta' l-anqas nofs pulzier (1 cm) 'l bogħod mill-aħħar injezzjoni u li tbiddel il-postijiet li tinjetta, kif ġejt mgħallem.</w:t>
      </w:r>
    </w:p>
    <w:p w14:paraId="48B03F0B" w14:textId="77777777" w:rsidR="00190178" w:rsidRPr="00245105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2C6F7738" w14:textId="77777777" w:rsidR="00190178" w:rsidRPr="005B1A06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5B1A06">
        <w:rPr>
          <w:b/>
          <w:lang w:val="mt-MT"/>
        </w:rPr>
        <w:t>Jekk tuża</w:t>
      </w:r>
      <w:r>
        <w:rPr>
          <w:b/>
          <w:lang w:val="mt-MT"/>
        </w:rPr>
        <w:t xml:space="preserve"> Humalog Mix25</w:t>
      </w:r>
      <w:r w:rsidRPr="005B1A06">
        <w:rPr>
          <w:b/>
          <w:lang w:val="mt-MT"/>
        </w:rPr>
        <w:t xml:space="preserve"> aktar milli suppost</w:t>
      </w:r>
    </w:p>
    <w:p w14:paraId="3CD1D5A6" w14:textId="2C8417BB" w:rsidR="008B55F9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5B1A06">
        <w:rPr>
          <w:lang w:val="mt-MT"/>
        </w:rPr>
        <w:t>Jekk tuża Humalog</w:t>
      </w:r>
      <w:r>
        <w:rPr>
          <w:lang w:val="mt-MT"/>
        </w:rPr>
        <w:t xml:space="preserve"> Mix25</w:t>
      </w:r>
      <w:r w:rsidRPr="005B1A06">
        <w:rPr>
          <w:lang w:val="mt-MT"/>
        </w:rPr>
        <w:t xml:space="preserve"> aktar milli suppost</w:t>
      </w:r>
      <w:r>
        <w:rPr>
          <w:b/>
          <w:lang w:val="mt-MT"/>
        </w:rPr>
        <w:t xml:space="preserve"> </w:t>
      </w:r>
      <w:r w:rsidR="008B55F9" w:rsidRPr="004A4A8F">
        <w:rPr>
          <w:bCs/>
          <w:lang w:val="mt-MT"/>
        </w:rPr>
        <w:t>jew m’intix ċert/a kemm injettajt</w:t>
      </w:r>
      <w:r w:rsidR="008B55F9" w:rsidRPr="00C126DD">
        <w:rPr>
          <w:lang w:val="mt-MT"/>
        </w:rPr>
        <w:t xml:space="preserve">, </w:t>
      </w:r>
      <w:r>
        <w:rPr>
          <w:lang w:val="mt-MT"/>
        </w:rPr>
        <w:t>jista’ jkollok livell baxx ta’ zokkor fid-demm. Iċċekkja l-livell taz-zokkor fid-demm tieg</w:t>
      </w:r>
      <w:r>
        <w:rPr>
          <w:rFonts w:hint="eastAsia"/>
          <w:lang w:val="mt-MT" w:eastAsia="ko-KR"/>
        </w:rPr>
        <w:t>ħek.</w:t>
      </w:r>
    </w:p>
    <w:p w14:paraId="0BBBA729" w14:textId="77777777" w:rsidR="00190178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>
        <w:rPr>
          <w:lang w:val="mt-MT"/>
        </w:rPr>
        <w:t xml:space="preserve">Jekk iz-zokkor fid-demm tiegħek huwa baxx </w:t>
      </w:r>
      <w:r w:rsidRPr="00267489">
        <w:rPr>
          <w:b/>
          <w:bCs/>
          <w:lang w:val="mt-MT"/>
        </w:rPr>
        <w:t>(ipogliċemija ħafifa)</w:t>
      </w:r>
      <w:r>
        <w:rPr>
          <w:lang w:val="mt-MT"/>
        </w:rPr>
        <w:t>, kul il-pilloli tal-glukożju, zokkor jew ixrob xarba ħelwa. Imbagħad kul il-frott, gallettini, jew sandwiċċ, kif qallek it-tabib tiegħek u strieħ ftit. B'hekk ħafna mid-drabi jirnexxilek tirkupra minn effetti ta’ ipogliċemija ħafifa jew minn doża ftit eċċessiva ta’ insulina. Jekk tmur għal agħar u qed tieħu nifs baxx u l-ġilda tiegħek tibjad, għid lit-tabib tiegħek minnufih. Injezzjoni tal-glukagon tista' tikkura ipogliċemija severa mhux ħażin. Kul il-glukożju jew zokkor wara l-injezzjoni tal-glukagon. Jekk ma jg</w:t>
      </w:r>
      <w:r>
        <w:rPr>
          <w:lang w:val="mt-MT" w:eastAsia="ko-KR"/>
        </w:rPr>
        <w:t>ħaddilekx bil-</w:t>
      </w:r>
      <w:r>
        <w:rPr>
          <w:lang w:val="mt-MT"/>
        </w:rPr>
        <w:t>glukagon, ikollok tmur l-isptar. Staqsi lit-tabib tiegħek biex jgħidlek dwar il-glukagon.</w:t>
      </w:r>
    </w:p>
    <w:p w14:paraId="390890EF" w14:textId="77777777" w:rsidR="00190178" w:rsidRPr="005B1A06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8ACEDC7" w14:textId="77777777" w:rsidR="00190178" w:rsidRPr="00B82BCB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B82BCB">
        <w:rPr>
          <w:b/>
          <w:lang w:val="mt-MT"/>
        </w:rPr>
        <w:t>Jekk tinsa tuża Humalog</w:t>
      </w:r>
      <w:r>
        <w:rPr>
          <w:b/>
          <w:lang w:val="mt-MT"/>
        </w:rPr>
        <w:t xml:space="preserve"> Mix25</w:t>
      </w:r>
    </w:p>
    <w:p w14:paraId="3D2AB3AD" w14:textId="698ACD6F" w:rsidR="00190178" w:rsidRPr="00B82BCB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B82BCB">
        <w:rPr>
          <w:lang w:val="mt-MT"/>
        </w:rPr>
        <w:t>Jekk tie</w:t>
      </w:r>
      <w:r w:rsidRPr="00B82BCB">
        <w:rPr>
          <w:rFonts w:hint="eastAsia"/>
          <w:lang w:val="mt-MT" w:eastAsia="ko-KR"/>
        </w:rPr>
        <w:t>ħu inqas Humalog</w:t>
      </w:r>
      <w:r w:rsidR="008B55F9">
        <w:rPr>
          <w:lang w:val="mt-MT" w:eastAsia="ko-KR"/>
        </w:rPr>
        <w:t xml:space="preserve"> Mix25</w:t>
      </w:r>
      <w:r w:rsidRPr="00B82BCB">
        <w:rPr>
          <w:rFonts w:hint="eastAsia"/>
          <w:lang w:val="mt-MT" w:eastAsia="ko-KR"/>
        </w:rPr>
        <w:t xml:space="preserve"> milli g</w:t>
      </w:r>
      <w:r>
        <w:rPr>
          <w:rFonts w:hint="eastAsia"/>
          <w:lang w:val="mt-MT" w:eastAsia="ko-KR"/>
        </w:rPr>
        <w:t>ħ</w:t>
      </w:r>
      <w:r w:rsidRPr="00B82BCB">
        <w:rPr>
          <w:rFonts w:hint="eastAsia"/>
          <w:lang w:val="mt-MT" w:eastAsia="ko-KR"/>
        </w:rPr>
        <w:t>andek bżonn</w:t>
      </w:r>
      <w:r w:rsidR="008B55F9" w:rsidRPr="008B55F9">
        <w:rPr>
          <w:bCs/>
          <w:lang w:val="mt-MT"/>
        </w:rPr>
        <w:t xml:space="preserve"> </w:t>
      </w:r>
      <w:r w:rsidR="008B55F9" w:rsidRPr="004A4A8F">
        <w:rPr>
          <w:bCs/>
          <w:lang w:val="mt-MT"/>
        </w:rPr>
        <w:t>jew m’intix ċert/a kemm injettajt</w:t>
      </w:r>
      <w:r w:rsidRPr="00B82BCB">
        <w:rPr>
          <w:rFonts w:hint="eastAsia"/>
          <w:lang w:val="mt-MT" w:eastAsia="ko-KR"/>
        </w:rPr>
        <w:t>, jista</w:t>
      </w:r>
      <w:r w:rsidRPr="00B82BCB">
        <w:rPr>
          <w:lang w:val="mt-MT" w:eastAsia="ko-KR"/>
        </w:rPr>
        <w:t>’ jkollok livell g</w:t>
      </w:r>
      <w:r w:rsidRPr="00B82BCB">
        <w:rPr>
          <w:rFonts w:hint="eastAsia"/>
          <w:lang w:val="mt-MT" w:eastAsia="ko-KR"/>
        </w:rPr>
        <w:t>ħoli ta</w:t>
      </w:r>
      <w:r w:rsidRPr="00B82BCB">
        <w:rPr>
          <w:lang w:val="mt-MT" w:eastAsia="ko-KR"/>
        </w:rPr>
        <w:t xml:space="preserve">’ zokkor fid-demm. </w:t>
      </w:r>
      <w:r>
        <w:rPr>
          <w:lang w:val="mt-MT" w:eastAsia="ko-KR"/>
        </w:rPr>
        <w:t>Iċċekkja l-livell taz-zokkor fid demm tieg</w:t>
      </w:r>
      <w:r>
        <w:rPr>
          <w:rFonts w:hint="eastAsia"/>
          <w:lang w:val="mt-MT" w:eastAsia="ko-KR"/>
        </w:rPr>
        <w:t>ħek</w:t>
      </w:r>
    </w:p>
    <w:p w14:paraId="2A3BB928" w14:textId="77777777" w:rsidR="00190178" w:rsidRPr="00B82BCB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03B0E0B" w14:textId="77777777" w:rsidR="00190178" w:rsidRDefault="00190178" w:rsidP="00190178">
      <w:pPr>
        <w:rPr>
          <w:szCs w:val="22"/>
          <w:lang w:val="mt-MT"/>
        </w:rPr>
      </w:pPr>
      <w:r>
        <w:rPr>
          <w:szCs w:val="22"/>
          <w:lang w:val="mt-MT"/>
        </w:rPr>
        <w:t>Jekk l-ipogliċemija (zokkor baxx fid-demm) jew l-ipergliċemija (zokkor g</w:t>
      </w:r>
      <w:r>
        <w:rPr>
          <w:szCs w:val="22"/>
          <w:lang w:val="mt-MT" w:eastAsia="ko-KR"/>
        </w:rPr>
        <w:t>ħoli fid-demm)</w:t>
      </w:r>
      <w:r>
        <w:rPr>
          <w:szCs w:val="22"/>
          <w:lang w:val="mt-MT"/>
        </w:rPr>
        <w:t xml:space="preserve"> ma jkunux ittrattati tista' tkun serja ħafna u tikkawża uġigħ ta' ras, dardir, remettar, deidratazzjoni, telf mis-sensi, koma kif ukoll l-mewt (ara A u B fis-sezzjoni 4 “Effetti sekondarji possibbli).</w:t>
      </w:r>
    </w:p>
    <w:p w14:paraId="0496A606" w14:textId="77777777" w:rsidR="00190178" w:rsidRDefault="00190178" w:rsidP="00190178">
      <w:pPr>
        <w:rPr>
          <w:b/>
          <w:bCs/>
          <w:szCs w:val="22"/>
          <w:lang w:val="mt-MT"/>
        </w:rPr>
      </w:pPr>
    </w:p>
    <w:p w14:paraId="226BE87B" w14:textId="77777777" w:rsidR="00190178" w:rsidRDefault="00190178" w:rsidP="00190178">
      <w:pPr>
        <w:rPr>
          <w:szCs w:val="22"/>
          <w:lang w:val="mt-MT"/>
        </w:rPr>
      </w:pPr>
      <w:r w:rsidRPr="00D50C84">
        <w:rPr>
          <w:b/>
          <w:bCs/>
          <w:szCs w:val="22"/>
          <w:lang w:val="mt-MT"/>
        </w:rPr>
        <w:t>Tliet affarijiet sempliċi</w:t>
      </w:r>
      <w:r>
        <w:rPr>
          <w:szCs w:val="22"/>
          <w:lang w:val="mt-MT"/>
        </w:rPr>
        <w:t xml:space="preserve"> biex tevita ipogliċemija jew ipergliċemija huma:</w:t>
      </w:r>
    </w:p>
    <w:p w14:paraId="20C28848" w14:textId="77777777" w:rsidR="00190178" w:rsidRDefault="00190178" w:rsidP="00190178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Dejjem żomm siringi żejda u kunjett żejda ta' Humalog Mix25.</w:t>
      </w:r>
    </w:p>
    <w:p w14:paraId="61F30493" w14:textId="77777777" w:rsidR="00190178" w:rsidRDefault="00190178" w:rsidP="00190178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Dejjem żomm xi ħaġa fuqek biex turi li inti dijabetiku.</w:t>
      </w:r>
    </w:p>
    <w:p w14:paraId="4303741D" w14:textId="77777777" w:rsidR="00190178" w:rsidRDefault="00190178" w:rsidP="00190178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Dejjem żomm iz-zokkor fuqek.</w:t>
      </w:r>
    </w:p>
    <w:p w14:paraId="768A47E9" w14:textId="77777777" w:rsidR="00190178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sl-SI"/>
        </w:rPr>
      </w:pPr>
    </w:p>
    <w:p w14:paraId="31F5AB82" w14:textId="77777777" w:rsidR="00190178" w:rsidRPr="00B82BCB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lang w:val="mt-MT"/>
        </w:rPr>
      </w:pPr>
      <w:r w:rsidRPr="00B82BCB">
        <w:rPr>
          <w:b/>
          <w:bCs/>
          <w:lang w:val="mt-MT"/>
        </w:rPr>
        <w:t>Jekk tieqaf tuża Humalog</w:t>
      </w:r>
      <w:r>
        <w:rPr>
          <w:b/>
          <w:bCs/>
          <w:lang w:val="mt-MT"/>
        </w:rPr>
        <w:t xml:space="preserve"> Mix25</w:t>
      </w:r>
    </w:p>
    <w:p w14:paraId="38C1696D" w14:textId="77777777" w:rsidR="00190178" w:rsidRPr="00B82BCB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B82BCB">
        <w:rPr>
          <w:lang w:val="mt-MT"/>
        </w:rPr>
        <w:t>Jekk tie</w:t>
      </w:r>
      <w:r w:rsidRPr="00B82BCB">
        <w:rPr>
          <w:rFonts w:hint="eastAsia"/>
          <w:lang w:val="mt-MT" w:eastAsia="ko-KR"/>
        </w:rPr>
        <w:t>ħu inqas Humalog</w:t>
      </w:r>
      <w:r>
        <w:rPr>
          <w:lang w:val="mt-MT" w:eastAsia="ko-KR"/>
        </w:rPr>
        <w:t xml:space="preserve"> Mix25</w:t>
      </w:r>
      <w:r w:rsidRPr="00B82BCB">
        <w:rPr>
          <w:rFonts w:hint="eastAsia"/>
          <w:lang w:val="mt-MT" w:eastAsia="ko-KR"/>
        </w:rPr>
        <w:t xml:space="preserve"> milli g</w:t>
      </w:r>
      <w:r>
        <w:rPr>
          <w:rFonts w:hint="eastAsia"/>
          <w:lang w:val="mt-MT" w:eastAsia="ko-KR"/>
        </w:rPr>
        <w:t>ħ</w:t>
      </w:r>
      <w:r w:rsidRPr="00B82BCB">
        <w:rPr>
          <w:rFonts w:hint="eastAsia"/>
          <w:lang w:val="mt-MT" w:eastAsia="ko-KR"/>
        </w:rPr>
        <w:t>andek bżonn</w:t>
      </w:r>
      <w:r>
        <w:rPr>
          <w:lang w:val="mt-MT" w:eastAsia="ko-KR"/>
        </w:rPr>
        <w:t>,</w:t>
      </w:r>
      <w:r w:rsidRPr="00B82BCB">
        <w:rPr>
          <w:rFonts w:hint="eastAsia"/>
          <w:lang w:val="mt-MT" w:eastAsia="ko-KR"/>
        </w:rPr>
        <w:t xml:space="preserve"> jista</w:t>
      </w:r>
      <w:r w:rsidRPr="00B82BCB">
        <w:rPr>
          <w:lang w:val="mt-MT" w:eastAsia="ko-KR"/>
        </w:rPr>
        <w:t>’ jkollok livell g</w:t>
      </w:r>
      <w:r w:rsidRPr="00B82BCB">
        <w:rPr>
          <w:rFonts w:hint="eastAsia"/>
          <w:lang w:val="mt-MT" w:eastAsia="ko-KR"/>
        </w:rPr>
        <w:t>ħoli ta</w:t>
      </w:r>
      <w:r w:rsidRPr="00B82BCB">
        <w:rPr>
          <w:lang w:val="mt-MT" w:eastAsia="ko-KR"/>
        </w:rPr>
        <w:t>’ zokkor fid-demm.</w:t>
      </w:r>
      <w:r>
        <w:rPr>
          <w:lang w:val="mt-MT" w:eastAsia="ko-KR"/>
        </w:rPr>
        <w:t xml:space="preserve"> Tbiddilx l-insulina tieg</w:t>
      </w:r>
      <w:r>
        <w:rPr>
          <w:rFonts w:hint="eastAsia"/>
          <w:lang w:val="mt-MT" w:eastAsia="ko-KR"/>
        </w:rPr>
        <w:t>ħek sakemm ma jgħidlekx it-tabib</w:t>
      </w:r>
      <w:r>
        <w:rPr>
          <w:lang w:val="mt-MT" w:eastAsia="ko-KR"/>
        </w:rPr>
        <w:t>.</w:t>
      </w:r>
    </w:p>
    <w:p w14:paraId="6EF65436" w14:textId="77777777" w:rsidR="00190178" w:rsidRPr="00B82BCB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B097EBE" w14:textId="77777777" w:rsidR="00190178" w:rsidRPr="00A42C29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A42C29">
        <w:rPr>
          <w:lang w:val="mt-MT"/>
        </w:rPr>
        <w:t xml:space="preserve">Jekk għandek aktar mistoqsijiet dwar l-użu </w:t>
      </w:r>
      <w:r w:rsidRPr="00194E15">
        <w:rPr>
          <w:lang w:val="mt-MT"/>
        </w:rPr>
        <w:t>ta’ din il-mediċina,</w:t>
      </w:r>
      <w:r w:rsidRPr="00A42C29">
        <w:rPr>
          <w:lang w:val="mt-MT"/>
        </w:rPr>
        <w:t xml:space="preserve"> staqsi lit-tabib</w:t>
      </w:r>
      <w:r>
        <w:rPr>
          <w:lang w:val="mt-MT"/>
        </w:rPr>
        <w:t xml:space="preserve"> </w:t>
      </w:r>
      <w:r w:rsidRPr="00A42C29">
        <w:rPr>
          <w:lang w:val="mt-MT"/>
        </w:rPr>
        <w:t>jew</w:t>
      </w:r>
      <w:r>
        <w:rPr>
          <w:lang w:val="mt-MT"/>
        </w:rPr>
        <w:t xml:space="preserve"> </w:t>
      </w:r>
      <w:r w:rsidRPr="00A42C29">
        <w:rPr>
          <w:lang w:val="mt-MT"/>
        </w:rPr>
        <w:t>lill-ispiżjar tiegħek.</w:t>
      </w:r>
    </w:p>
    <w:p w14:paraId="36504B37" w14:textId="77777777" w:rsidR="00190178" w:rsidRPr="00A42C29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1625120" w14:textId="77777777" w:rsidR="00190178" w:rsidRPr="00A42C29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3CF11C9" w14:textId="77777777" w:rsidR="00190178" w:rsidRPr="00A42C29" w:rsidRDefault="00190178" w:rsidP="00190178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A42C29">
        <w:rPr>
          <w:b/>
          <w:lang w:val="mt-MT"/>
        </w:rPr>
        <w:t>4.</w:t>
      </w:r>
      <w:r w:rsidRPr="00A42C29">
        <w:rPr>
          <w:b/>
          <w:lang w:val="mt-MT"/>
        </w:rPr>
        <w:tab/>
      </w:r>
      <w:r w:rsidRPr="00AE0261">
        <w:rPr>
          <w:b/>
          <w:lang w:val="mt-MT"/>
        </w:rPr>
        <w:t>E</w:t>
      </w:r>
      <w:r w:rsidRPr="00A42C29">
        <w:rPr>
          <w:b/>
          <w:lang w:val="mt-MT"/>
        </w:rPr>
        <w:t xml:space="preserve">ffetti sekondarji </w:t>
      </w:r>
      <w:r>
        <w:rPr>
          <w:b/>
          <w:lang w:val="mt-MT"/>
        </w:rPr>
        <w:t>possibbli</w:t>
      </w:r>
    </w:p>
    <w:p w14:paraId="69EA5210" w14:textId="77777777" w:rsidR="00190178" w:rsidRPr="00A42C29" w:rsidRDefault="00190178" w:rsidP="00190178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5D5B2E5D" w14:textId="77777777" w:rsidR="00190178" w:rsidRPr="00A42C29" w:rsidRDefault="00190178" w:rsidP="00201704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  <w:r w:rsidRPr="00A42C29">
        <w:rPr>
          <w:lang w:val="mt-MT"/>
        </w:rPr>
        <w:t xml:space="preserve">Bħal kull mediċina oħra, </w:t>
      </w:r>
      <w:r w:rsidR="00201704">
        <w:rPr>
          <w:lang w:val="mt-MT"/>
        </w:rPr>
        <w:t xml:space="preserve">din il-mediċina tista’ tikkawża </w:t>
      </w:r>
      <w:r w:rsidRPr="00A42C29">
        <w:rPr>
          <w:lang w:val="mt-MT"/>
        </w:rPr>
        <w:t>effetti sekondarji, g</w:t>
      </w:r>
      <w:r w:rsidRPr="00A42C29">
        <w:rPr>
          <w:rFonts w:hint="eastAsia"/>
          <w:lang w:val="mt-MT" w:eastAsia="ko-KR"/>
        </w:rPr>
        <w:t xml:space="preserve">ħalkemm ma jidhrux </w:t>
      </w:r>
      <w:r w:rsidRPr="00194E15">
        <w:rPr>
          <w:lang w:val="mt-MT"/>
        </w:rPr>
        <w:t>f’kulħadd</w:t>
      </w:r>
      <w:r w:rsidRPr="00A42C29">
        <w:rPr>
          <w:lang w:val="mt-MT"/>
        </w:rPr>
        <w:t>.</w:t>
      </w:r>
    </w:p>
    <w:p w14:paraId="0E0E9DF9" w14:textId="77777777" w:rsidR="00190178" w:rsidRDefault="00190178" w:rsidP="00190178">
      <w:pPr>
        <w:pStyle w:val="BodyText"/>
        <w:rPr>
          <w:szCs w:val="22"/>
          <w:lang w:val="mt-MT"/>
        </w:rPr>
      </w:pPr>
    </w:p>
    <w:p w14:paraId="61CF1A6B" w14:textId="77777777" w:rsidR="00190178" w:rsidRPr="0079511E" w:rsidRDefault="00190178" w:rsidP="00190178">
      <w:pPr>
        <w:pStyle w:val="BodyText"/>
        <w:rPr>
          <w:szCs w:val="22"/>
          <w:lang w:val="mt-MT"/>
        </w:rPr>
      </w:pPr>
      <w:r>
        <w:rPr>
          <w:iCs/>
          <w:szCs w:val="22"/>
          <w:lang w:val="mt-MT"/>
        </w:rPr>
        <w:t xml:space="preserve">Allerġija sistemika hija rari (≥ 1/10,000 sa </w:t>
      </w:r>
      <w:r w:rsidRPr="00D90DD2">
        <w:rPr>
          <w:iCs/>
          <w:szCs w:val="22"/>
          <w:lang w:val="mt-MT"/>
        </w:rPr>
        <w:t>&lt;</w:t>
      </w:r>
      <w:r>
        <w:rPr>
          <w:iCs/>
          <w:szCs w:val="22"/>
          <w:lang w:val="mt-MT"/>
        </w:rPr>
        <w:t> </w:t>
      </w:r>
      <w:r>
        <w:rPr>
          <w:szCs w:val="22"/>
          <w:lang w:val="mt-MT"/>
        </w:rPr>
        <w:t>1/1000)</w:t>
      </w:r>
      <w:r>
        <w:rPr>
          <w:iCs/>
          <w:szCs w:val="22"/>
          <w:lang w:val="mt-MT"/>
        </w:rPr>
        <w:t xml:space="preserve"> : </w:t>
      </w:r>
      <w:r>
        <w:rPr>
          <w:szCs w:val="22"/>
          <w:lang w:val="mt-MT"/>
        </w:rPr>
        <w:t>Is-sintomi huma dawn li ġejjin: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261"/>
        <w:gridCol w:w="4261"/>
      </w:tblGrid>
      <w:tr w:rsidR="00190178" w14:paraId="4A7553E9" w14:textId="77777777" w:rsidTr="00F00205">
        <w:tc>
          <w:tcPr>
            <w:tcW w:w="4261" w:type="dxa"/>
          </w:tcPr>
          <w:p w14:paraId="61356737" w14:textId="77777777" w:rsidR="00190178" w:rsidRPr="00F57084" w:rsidRDefault="00190178" w:rsidP="00190178">
            <w:pPr>
              <w:pStyle w:val="BodyText"/>
              <w:numPr>
                <w:ilvl w:val="0"/>
                <w:numId w:val="160"/>
              </w:numPr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Raxx ma' ġismek kollu</w:t>
            </w:r>
          </w:p>
          <w:p w14:paraId="58C59BD8" w14:textId="77777777" w:rsidR="00190178" w:rsidRPr="00F57084" w:rsidRDefault="00190178" w:rsidP="00190178">
            <w:pPr>
              <w:pStyle w:val="BodyText"/>
              <w:numPr>
                <w:ilvl w:val="0"/>
                <w:numId w:val="160"/>
              </w:numPr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Diffikultà fin-nifs</w:t>
            </w:r>
          </w:p>
          <w:p w14:paraId="2FF898C4" w14:textId="77777777" w:rsidR="00190178" w:rsidRDefault="00190178" w:rsidP="00190178">
            <w:pPr>
              <w:pStyle w:val="BodyText"/>
              <w:numPr>
                <w:ilvl w:val="0"/>
                <w:numId w:val="160"/>
              </w:numPr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 xml:space="preserve">Tħarħir </w:t>
            </w:r>
          </w:p>
        </w:tc>
        <w:tc>
          <w:tcPr>
            <w:tcW w:w="4261" w:type="dxa"/>
          </w:tcPr>
          <w:p w14:paraId="6F09753C" w14:textId="77777777" w:rsidR="00190178" w:rsidRPr="00F57084" w:rsidRDefault="00190178" w:rsidP="00190178">
            <w:pPr>
              <w:pStyle w:val="BodyText"/>
              <w:numPr>
                <w:ilvl w:val="0"/>
                <w:numId w:val="160"/>
              </w:numPr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Tinżillek il-pressjoni tad-demm</w:t>
            </w:r>
          </w:p>
          <w:p w14:paraId="58E37D6D" w14:textId="77777777" w:rsidR="00190178" w:rsidRPr="00F57084" w:rsidRDefault="00190178" w:rsidP="00190178">
            <w:pPr>
              <w:pStyle w:val="BodyText"/>
              <w:numPr>
                <w:ilvl w:val="0"/>
                <w:numId w:val="160"/>
              </w:numPr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Il-qalb tħabbat mgħaġġla</w:t>
            </w:r>
          </w:p>
          <w:p w14:paraId="2A4F978A" w14:textId="77777777" w:rsidR="00190178" w:rsidRDefault="00190178" w:rsidP="00190178">
            <w:pPr>
              <w:pStyle w:val="BodyText"/>
              <w:numPr>
                <w:ilvl w:val="0"/>
                <w:numId w:val="160"/>
              </w:numPr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Ħafna g</w:t>
            </w:r>
            <w:r>
              <w:rPr>
                <w:szCs w:val="22"/>
                <w:lang w:val="mt-MT" w:eastAsia="ko-KR"/>
              </w:rPr>
              <w:t>ħaraq</w:t>
            </w:r>
          </w:p>
        </w:tc>
      </w:tr>
    </w:tbl>
    <w:p w14:paraId="1220F620" w14:textId="77777777" w:rsidR="00190178" w:rsidRDefault="00190178" w:rsidP="00190178">
      <w:pPr>
        <w:pStyle w:val="BodyText"/>
        <w:rPr>
          <w:szCs w:val="22"/>
          <w:lang w:val="mt-MT"/>
        </w:rPr>
      </w:pPr>
    </w:p>
    <w:p w14:paraId="158EF35B" w14:textId="77777777" w:rsidR="00190178" w:rsidRDefault="00190178" w:rsidP="00190178">
      <w:pPr>
        <w:rPr>
          <w:szCs w:val="22"/>
          <w:lang w:val="mt-MT"/>
        </w:rPr>
      </w:pPr>
      <w:r>
        <w:rPr>
          <w:szCs w:val="22"/>
          <w:lang w:val="mt-MT"/>
        </w:rPr>
        <w:t>Jekk taħseb li qed ikollok din it-tip t'allerġija għall-insulina bi Humalog għid lit-tabib tiegħek minnufih.</w:t>
      </w:r>
    </w:p>
    <w:p w14:paraId="281AB9B6" w14:textId="77777777" w:rsidR="00201704" w:rsidRDefault="00201704" w:rsidP="00190178">
      <w:pPr>
        <w:rPr>
          <w:szCs w:val="22"/>
          <w:lang w:val="mt-MT"/>
        </w:rPr>
      </w:pPr>
    </w:p>
    <w:p w14:paraId="245331D1" w14:textId="77777777" w:rsidR="00201704" w:rsidRDefault="00201704" w:rsidP="00201704">
      <w:pPr>
        <w:pStyle w:val="BodyText"/>
        <w:rPr>
          <w:szCs w:val="22"/>
          <w:lang w:val="mt-MT"/>
        </w:rPr>
      </w:pPr>
      <w:r>
        <w:rPr>
          <w:iCs/>
          <w:szCs w:val="22"/>
          <w:lang w:val="mt-MT"/>
        </w:rPr>
        <w:t xml:space="preserve">Allerġija lokali hija komuni (≥ 1/100 sa </w:t>
      </w:r>
      <w:r w:rsidRPr="00D90DD2">
        <w:rPr>
          <w:iCs/>
          <w:szCs w:val="22"/>
          <w:lang w:val="mt-MT"/>
        </w:rPr>
        <w:t>&lt;</w:t>
      </w:r>
      <w:r>
        <w:rPr>
          <w:szCs w:val="22"/>
          <w:lang w:val="mt-MT"/>
        </w:rPr>
        <w:t>1/10). Ftit nies ikollhom ħmura, nefħa jew ħakk madwar it-titqiba ta' l-insulina. Dawn issoltu jiċċaraw fi żmien ftit ġranet sa ftit ġimgħat. Jekk jiġrilek hekk, għid lit-tabib tiegħek.</w:t>
      </w:r>
    </w:p>
    <w:p w14:paraId="26AAE955" w14:textId="77777777" w:rsidR="00190178" w:rsidRDefault="00190178" w:rsidP="00190178">
      <w:pPr>
        <w:pStyle w:val="BodyText2"/>
        <w:rPr>
          <w:b w:val="0"/>
          <w:szCs w:val="22"/>
          <w:lang w:val="mt-MT"/>
        </w:rPr>
      </w:pPr>
    </w:p>
    <w:p w14:paraId="05C62385" w14:textId="0BA6A617" w:rsidR="00190178" w:rsidRPr="00F909CA" w:rsidRDefault="00190178" w:rsidP="00190178">
      <w:pPr>
        <w:pStyle w:val="BodyText2"/>
        <w:rPr>
          <w:b w:val="0"/>
          <w:szCs w:val="22"/>
          <w:lang w:val="mt-MT"/>
        </w:rPr>
      </w:pPr>
      <w:r w:rsidRPr="00F909CA">
        <w:rPr>
          <w:b w:val="0"/>
          <w:lang w:val="mt-MT"/>
        </w:rPr>
        <w:t xml:space="preserve">Lipodistrofija  m’hijiex komuni </w:t>
      </w:r>
      <w:r w:rsidRPr="00F909CA">
        <w:rPr>
          <w:b w:val="0"/>
          <w:iCs/>
          <w:lang w:val="mt-MT"/>
        </w:rPr>
        <w:t>(</w:t>
      </w:r>
      <w:r>
        <w:rPr>
          <w:b w:val="0"/>
          <w:iCs/>
          <w:lang w:val="mt-MT"/>
        </w:rPr>
        <w:t>≥</w:t>
      </w:r>
      <w:r w:rsidRPr="00F909CA">
        <w:rPr>
          <w:b w:val="0"/>
          <w:iCs/>
          <w:lang w:val="mt-MT"/>
        </w:rPr>
        <w:t xml:space="preserve"> 1/1,000 sa </w:t>
      </w:r>
      <w:r w:rsidRPr="00D90DD2">
        <w:rPr>
          <w:iCs/>
          <w:szCs w:val="22"/>
          <w:lang w:val="mt-MT"/>
        </w:rPr>
        <w:t>&lt;</w:t>
      </w:r>
      <w:r>
        <w:rPr>
          <w:iCs/>
          <w:szCs w:val="22"/>
          <w:lang w:val="mt-MT"/>
        </w:rPr>
        <w:t> </w:t>
      </w:r>
      <w:r w:rsidRPr="00F909CA">
        <w:rPr>
          <w:b w:val="0"/>
          <w:lang w:val="mt-MT"/>
        </w:rPr>
        <w:t>1/100).</w:t>
      </w:r>
      <w:r w:rsidR="00480DDE">
        <w:rPr>
          <w:b w:val="0"/>
          <w:lang w:val="en-GB"/>
        </w:rPr>
        <w:t xml:space="preserve"> </w:t>
      </w:r>
      <w:r w:rsidRPr="001A6DF0">
        <w:rPr>
          <w:b w:val="0"/>
          <w:lang w:val="en-GB"/>
        </w:rPr>
        <w:t xml:space="preserve">Jekk </w:t>
      </w:r>
      <w:r w:rsidR="00FB52D8" w:rsidRPr="00142CE8">
        <w:rPr>
          <w:b w:val="0"/>
          <w:lang w:val="en-GB"/>
        </w:rPr>
        <w:t>tinjetta insulina wisq ta’ spiss fl-istess post, it-tessut xaħmi jista’ jew jiċkien (lipoatrofija)</w:t>
      </w:r>
      <w:r w:rsidRPr="002F417D">
        <w:rPr>
          <w:b w:val="0"/>
          <w:lang w:val="en-GB"/>
        </w:rPr>
        <w:t xml:space="preserve"> jew </w:t>
      </w:r>
      <w:r w:rsidR="00FB52D8" w:rsidRPr="00142CE8">
        <w:rPr>
          <w:b w:val="0"/>
          <w:lang w:val="en-GB"/>
        </w:rPr>
        <w:t>jiħxien (lipoipertrofija). Boċċi taħt il-ġilda jistgħu jiġu kkawżati wkoll minn akkumulazzjoni ta’ proteina msejħa amilojdi (amilojdożi tal-ġilda). L-insulina tista’ ma taħdimx tajjeb ħafna jekk tinjetta f’żona bil-boċċi. Ibdel is</w:t>
      </w:r>
      <w:r w:rsidRPr="002F417D">
        <w:rPr>
          <w:b w:val="0"/>
          <w:lang w:val="en-GB"/>
        </w:rPr>
        <w:t xml:space="preserve">-sit </w:t>
      </w:r>
      <w:r w:rsidR="00FB52D8" w:rsidRPr="00142CE8">
        <w:rPr>
          <w:b w:val="0"/>
          <w:lang w:val="en-GB"/>
        </w:rPr>
        <w:t>tal</w:t>
      </w:r>
      <w:r w:rsidRPr="002F417D">
        <w:rPr>
          <w:b w:val="0"/>
          <w:lang w:val="en-GB"/>
        </w:rPr>
        <w:t>-injezzjoni</w:t>
      </w:r>
      <w:r w:rsidR="00FB52D8" w:rsidRPr="00142CE8">
        <w:rPr>
          <w:b w:val="0"/>
          <w:lang w:val="en-GB"/>
        </w:rPr>
        <w:t xml:space="preserve"> ma’ kull injezzjoni biex tgħin fil-prevenzjoni ta’ dawn il-bidliet fil-ġilda</w:t>
      </w:r>
      <w:r w:rsidRPr="00F909CA">
        <w:rPr>
          <w:b w:val="0"/>
          <w:lang w:val="mt-MT"/>
        </w:rPr>
        <w:t xml:space="preserve">. </w:t>
      </w:r>
    </w:p>
    <w:p w14:paraId="1D4D5D4A" w14:textId="77777777" w:rsidR="00190178" w:rsidRDefault="00190178" w:rsidP="00190178">
      <w:pPr>
        <w:numPr>
          <w:ilvl w:val="12"/>
          <w:numId w:val="0"/>
        </w:numPr>
        <w:ind w:right="-29"/>
        <w:rPr>
          <w:lang w:val="mt-MT"/>
        </w:rPr>
      </w:pPr>
    </w:p>
    <w:p w14:paraId="3C00ADA9" w14:textId="77777777" w:rsidR="00190178" w:rsidRDefault="00190178" w:rsidP="00190178">
      <w:pPr>
        <w:numPr>
          <w:ilvl w:val="12"/>
          <w:numId w:val="0"/>
        </w:numPr>
        <w:ind w:right="-29"/>
        <w:rPr>
          <w:lang w:val="mt-MT"/>
        </w:rPr>
      </w:pPr>
      <w:r>
        <w:rPr>
          <w:lang w:val="mt-MT"/>
        </w:rPr>
        <w:t>Ġiet irrapportata l-edima (eż. nefħa fid-dirgħajn, għekiesi; żamma tal-fluwidi), speċjalment fil-bidu tat-terapija bl-insulina jew waqt tibdil fit-terapija biex jitjieb il-kontroll tal-glukożju fid-demm tiegħek.</w:t>
      </w:r>
    </w:p>
    <w:p w14:paraId="0112F4B4" w14:textId="77777777" w:rsidR="00190178" w:rsidRPr="00ED0B79" w:rsidRDefault="00190178" w:rsidP="00190178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4F425BBB" w14:textId="77777777" w:rsidR="00190178" w:rsidRPr="00D50C84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  <w:r w:rsidRPr="00D50C84">
        <w:rPr>
          <w:b/>
          <w:bCs/>
          <w:color w:val="000000"/>
          <w:szCs w:val="22"/>
          <w:lang w:val="mt-MT"/>
        </w:rPr>
        <w:t>Rappurtar tal-effetti sekondarji</w:t>
      </w:r>
    </w:p>
    <w:p w14:paraId="3FC5F392" w14:textId="7E69E3D0" w:rsidR="00190178" w:rsidRPr="00F35519" w:rsidRDefault="00190178" w:rsidP="00190178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mt-MT"/>
        </w:rPr>
      </w:pPr>
      <w:r w:rsidRPr="00D50C84">
        <w:rPr>
          <w:rFonts w:ascii="Times New Roman" w:hAnsi="Times New Roman"/>
          <w:sz w:val="22"/>
          <w:szCs w:val="22"/>
          <w:lang w:val="mt-MT"/>
        </w:rPr>
        <w:t>Jekk ikollok xi effett sekondarju, kellem lit-tabib jew</w:t>
      </w:r>
      <w:r>
        <w:rPr>
          <w:rFonts w:ascii="Times New Roman" w:hAnsi="Times New Roman"/>
          <w:sz w:val="22"/>
          <w:szCs w:val="22"/>
          <w:lang w:val="mt-MT"/>
        </w:rPr>
        <w:t xml:space="preserve"> </w:t>
      </w:r>
      <w:r w:rsidRPr="00D50C84">
        <w:rPr>
          <w:rFonts w:ascii="Times New Roman" w:hAnsi="Times New Roman"/>
          <w:sz w:val="22"/>
          <w:szCs w:val="22"/>
          <w:lang w:val="mt-MT"/>
        </w:rPr>
        <w:t xml:space="preserve">lill-ispiżjar tiegħek. </w:t>
      </w:r>
      <w:r w:rsidRPr="00F35519">
        <w:rPr>
          <w:rFonts w:ascii="Times New Roman" w:hAnsi="Times New Roman"/>
          <w:sz w:val="22"/>
          <w:szCs w:val="22"/>
          <w:lang w:val="mt-MT"/>
        </w:rPr>
        <w:t>Dan jinkludi xi effett sekondarju possibbli li mhuwiex elenkat f’dan il-fuljett.</w:t>
      </w:r>
      <w:r w:rsidRPr="00F35519">
        <w:rPr>
          <w:rFonts w:ascii="Times New Roman" w:hAnsi="Times New Roman"/>
          <w:i/>
          <w:noProof/>
          <w:sz w:val="22"/>
          <w:szCs w:val="22"/>
          <w:lang w:val="mt-MT"/>
        </w:rPr>
        <w:t xml:space="preserve"> </w:t>
      </w:r>
      <w:r w:rsidRPr="00F35519">
        <w:rPr>
          <w:rFonts w:ascii="Times New Roman" w:hAnsi="Times New Roman"/>
          <w:color w:val="000000"/>
          <w:sz w:val="22"/>
          <w:szCs w:val="22"/>
          <w:lang w:val="mt-MT"/>
        </w:rPr>
        <w:t xml:space="preserve">Tista’ wkoll tirrapporta effetti sekondarji direttament permezz </w:t>
      </w:r>
      <w:r w:rsidRPr="00F35519">
        <w:rPr>
          <w:rFonts w:ascii="Times New Roman" w:hAnsi="Times New Roman"/>
          <w:color w:val="000000"/>
          <w:sz w:val="22"/>
          <w:szCs w:val="22"/>
          <w:highlight w:val="lightGray"/>
          <w:lang w:val="mt-MT"/>
        </w:rPr>
        <w:t>tas-sistema ta’ rappurtar nazzjonali mni</w:t>
      </w:r>
      <w:r w:rsidRPr="00FA7EF1">
        <w:rPr>
          <w:rFonts w:ascii="Times New Roman" w:hAnsi="Times New Roman"/>
          <w:sz w:val="22"/>
          <w:szCs w:val="22"/>
          <w:highlight w:val="lightGray"/>
          <w:lang w:val="mt-MT"/>
        </w:rPr>
        <w:t>żż</w:t>
      </w:r>
      <w:r w:rsidRPr="00F35519">
        <w:rPr>
          <w:rFonts w:ascii="Times New Roman" w:hAnsi="Times New Roman"/>
          <w:color w:val="000000"/>
          <w:sz w:val="22"/>
          <w:szCs w:val="22"/>
          <w:highlight w:val="lightGray"/>
          <w:lang w:val="mt-MT"/>
        </w:rPr>
        <w:t>la f’</w:t>
      </w:r>
      <w:r>
        <w:fldChar w:fldCharType="begin"/>
      </w:r>
      <w:r>
        <w:instrText>HYPERLINK "http://www.ema.europa.eu/docs/en_GB/document_library/Template_or_form/2013/03/WC500139752.doc"</w:instrText>
      </w:r>
      <w:r>
        <w:fldChar w:fldCharType="separate"/>
      </w:r>
      <w:r w:rsidRPr="00F35519">
        <w:rPr>
          <w:rStyle w:val="Hyperlink"/>
          <w:rFonts w:ascii="Times New Roman" w:hAnsi="Times New Roman"/>
          <w:sz w:val="22"/>
          <w:szCs w:val="22"/>
          <w:highlight w:val="lightGray"/>
          <w:lang w:val="mt-MT"/>
        </w:rPr>
        <w:t>Appendiċi V</w:t>
      </w:r>
      <w:r>
        <w:fldChar w:fldCharType="end"/>
      </w:r>
      <w:r w:rsidRPr="00F35519">
        <w:rPr>
          <w:rFonts w:ascii="Times New Roman" w:hAnsi="Times New Roman"/>
          <w:color w:val="000000"/>
          <w:sz w:val="22"/>
          <w:szCs w:val="22"/>
          <w:lang w:val="mt-MT"/>
        </w:rPr>
        <w:t>. Billi tirrapporta l-effetti sekondarji tista’ tgħin biex tiġi pprovduta aktar informazzjoni dwar is-sigurtà ta’ din il-mediċina.</w:t>
      </w:r>
    </w:p>
    <w:p w14:paraId="281DF6CA" w14:textId="77777777" w:rsidR="00190178" w:rsidRDefault="00190178" w:rsidP="00190178">
      <w:pPr>
        <w:pStyle w:val="Heading2"/>
        <w:rPr>
          <w:szCs w:val="22"/>
          <w:lang w:val="mt-MT"/>
        </w:rPr>
      </w:pPr>
    </w:p>
    <w:p w14:paraId="2091798D" w14:textId="77777777" w:rsidR="00190178" w:rsidRPr="00AE0261" w:rsidRDefault="00190178" w:rsidP="00190178">
      <w:pPr>
        <w:rPr>
          <w:b/>
          <w:bCs/>
          <w:lang w:val="mt-MT"/>
        </w:rPr>
      </w:pPr>
      <w:r w:rsidRPr="00AE0261">
        <w:rPr>
          <w:b/>
          <w:bCs/>
          <w:lang w:val="mt-MT"/>
        </w:rPr>
        <w:t>Problemi komuni tad-dijabete</w:t>
      </w:r>
    </w:p>
    <w:p w14:paraId="07F0EBB8" w14:textId="77777777" w:rsidR="00190178" w:rsidRDefault="00190178" w:rsidP="00190178">
      <w:pPr>
        <w:rPr>
          <w:b/>
          <w:bCs/>
          <w:szCs w:val="22"/>
          <w:lang w:val="mt-MT"/>
        </w:rPr>
      </w:pPr>
    </w:p>
    <w:p w14:paraId="408FAEFC" w14:textId="77777777" w:rsidR="00190178" w:rsidRDefault="00190178" w:rsidP="00190178">
      <w:pPr>
        <w:tabs>
          <w:tab w:val="clear" w:pos="567"/>
        </w:tabs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A.</w:t>
      </w:r>
      <w:r>
        <w:rPr>
          <w:b/>
          <w:bCs/>
          <w:szCs w:val="22"/>
          <w:lang w:val="mt-MT"/>
        </w:rPr>
        <w:tab/>
        <w:t>Ipogliċemija</w:t>
      </w:r>
    </w:p>
    <w:p w14:paraId="6338DBC7" w14:textId="77777777" w:rsidR="00190178" w:rsidRDefault="00190178" w:rsidP="00190178">
      <w:pPr>
        <w:rPr>
          <w:szCs w:val="22"/>
          <w:lang w:val="mt-MT"/>
        </w:rPr>
      </w:pPr>
      <w:r>
        <w:rPr>
          <w:szCs w:val="22"/>
          <w:lang w:val="mt-MT"/>
        </w:rPr>
        <w:t>Ipogliċemija (zokkor baxx fid-demm) ifisser li ma hemmx biżżejjed zokkor fid-demm. Din tista' tkun ikkawżata jekk:</w:t>
      </w:r>
    </w:p>
    <w:p w14:paraId="17544028" w14:textId="77777777" w:rsidR="00190178" w:rsidRDefault="00190178" w:rsidP="00190178">
      <w:pPr>
        <w:numPr>
          <w:ilvl w:val="0"/>
          <w:numId w:val="161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tieħu wisq Humalog mix25 jew insulina oħra;</w:t>
      </w:r>
    </w:p>
    <w:p w14:paraId="162DF05D" w14:textId="77777777" w:rsidR="00190178" w:rsidRDefault="00190178" w:rsidP="00190178">
      <w:pPr>
        <w:numPr>
          <w:ilvl w:val="0"/>
          <w:numId w:val="161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ma tikolx jew tiekol tard jew jekk tbiddel id-dieta tiegħek;</w:t>
      </w:r>
    </w:p>
    <w:p w14:paraId="7B6ACB3E" w14:textId="77777777" w:rsidR="00190178" w:rsidRDefault="00190178" w:rsidP="00190178">
      <w:pPr>
        <w:numPr>
          <w:ilvl w:val="0"/>
          <w:numId w:val="161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tagħmel wisq eżerċizzju jew taħdem iż-żejjed eżatt qabel jew wara ikla;</w:t>
      </w:r>
    </w:p>
    <w:p w14:paraId="4B03F0D9" w14:textId="77777777" w:rsidR="00190178" w:rsidRDefault="00190178" w:rsidP="00190178">
      <w:pPr>
        <w:numPr>
          <w:ilvl w:val="0"/>
          <w:numId w:val="161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għandek infezzjoni jew mard (speċjalment dijarrea jew remettar);</w:t>
      </w:r>
    </w:p>
    <w:p w14:paraId="713BA140" w14:textId="77777777" w:rsidR="00190178" w:rsidRDefault="00190178" w:rsidP="00190178">
      <w:pPr>
        <w:numPr>
          <w:ilvl w:val="0"/>
          <w:numId w:val="161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hemm bidla fil-bżonn tiegħek ta' l-insulina; jew</w:t>
      </w:r>
    </w:p>
    <w:p w14:paraId="17A60E16" w14:textId="77777777" w:rsidR="00190178" w:rsidRDefault="00190178" w:rsidP="00190178">
      <w:pPr>
        <w:numPr>
          <w:ilvl w:val="0"/>
          <w:numId w:val="161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għandek problemi bil-kliewi jew bil-fwied li qed isiru agħar</w:t>
      </w:r>
    </w:p>
    <w:p w14:paraId="587722F4" w14:textId="77777777" w:rsidR="00190178" w:rsidRDefault="00190178" w:rsidP="00190178">
      <w:pPr>
        <w:rPr>
          <w:szCs w:val="22"/>
          <w:lang w:val="mt-MT"/>
        </w:rPr>
      </w:pPr>
    </w:p>
    <w:p w14:paraId="6D84D6FC" w14:textId="77777777" w:rsidR="00190178" w:rsidRDefault="00190178" w:rsidP="00190178">
      <w:pPr>
        <w:rPr>
          <w:szCs w:val="22"/>
          <w:lang w:val="mt-MT"/>
        </w:rPr>
      </w:pPr>
      <w:r>
        <w:rPr>
          <w:szCs w:val="22"/>
          <w:lang w:val="mt-MT"/>
        </w:rPr>
        <w:t>L-alkoħol u xi mediċini jistgħu jaffettwaw il-livelli taz-zokkor fid-demm tiegħek.</w:t>
      </w:r>
    </w:p>
    <w:p w14:paraId="1C38746A" w14:textId="77777777" w:rsidR="00190178" w:rsidRDefault="00190178" w:rsidP="00190178">
      <w:pPr>
        <w:rPr>
          <w:szCs w:val="22"/>
          <w:lang w:val="mt-MT"/>
        </w:rPr>
      </w:pPr>
    </w:p>
    <w:p w14:paraId="3CD6CB84" w14:textId="77777777" w:rsidR="00190178" w:rsidRPr="0079511E" w:rsidRDefault="00190178" w:rsidP="00190178">
      <w:pPr>
        <w:rPr>
          <w:szCs w:val="22"/>
          <w:lang w:val="mt-MT"/>
        </w:rPr>
      </w:pPr>
      <w:r>
        <w:rPr>
          <w:szCs w:val="22"/>
          <w:lang w:val="mt-MT"/>
        </w:rPr>
        <w:t>L-ewwel sintomi ta' ipogliċemija issoltu jiġru malajr u jinkludu dawn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190178" w14:paraId="11464329" w14:textId="77777777" w:rsidTr="00F00205">
        <w:tc>
          <w:tcPr>
            <w:tcW w:w="4261" w:type="dxa"/>
          </w:tcPr>
          <w:p w14:paraId="174A6BF6" w14:textId="77777777" w:rsidR="00190178" w:rsidRPr="00F57084" w:rsidRDefault="00190178" w:rsidP="00190178">
            <w:pPr>
              <w:numPr>
                <w:ilvl w:val="0"/>
                <w:numId w:val="162"/>
              </w:numPr>
              <w:tabs>
                <w:tab w:val="clear" w:pos="567"/>
              </w:tabs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għeja</w:t>
            </w:r>
          </w:p>
          <w:p w14:paraId="1D1C6A27" w14:textId="77777777" w:rsidR="00190178" w:rsidRPr="00F57084" w:rsidRDefault="00190178" w:rsidP="00190178">
            <w:pPr>
              <w:numPr>
                <w:ilvl w:val="0"/>
                <w:numId w:val="162"/>
              </w:numPr>
              <w:tabs>
                <w:tab w:val="clear" w:pos="567"/>
              </w:tabs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nervożità jew rogħda</w:t>
            </w:r>
          </w:p>
          <w:p w14:paraId="66210CF8" w14:textId="77777777" w:rsidR="00190178" w:rsidRDefault="00190178" w:rsidP="00190178">
            <w:pPr>
              <w:numPr>
                <w:ilvl w:val="0"/>
                <w:numId w:val="162"/>
              </w:numPr>
              <w:tabs>
                <w:tab w:val="clear" w:pos="567"/>
              </w:tabs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uġigħ ta' ras</w:t>
            </w:r>
          </w:p>
        </w:tc>
        <w:tc>
          <w:tcPr>
            <w:tcW w:w="4261" w:type="dxa"/>
          </w:tcPr>
          <w:p w14:paraId="1CFB65C8" w14:textId="77777777" w:rsidR="00190178" w:rsidRPr="00F57084" w:rsidRDefault="00190178" w:rsidP="00190178">
            <w:pPr>
              <w:numPr>
                <w:ilvl w:val="0"/>
                <w:numId w:val="162"/>
              </w:numPr>
              <w:tabs>
                <w:tab w:val="clear" w:pos="567"/>
              </w:tabs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 xml:space="preserve">taħbit mgħaġġel tal-qalb </w:t>
            </w:r>
          </w:p>
          <w:p w14:paraId="737C5B68" w14:textId="77777777" w:rsidR="00190178" w:rsidRPr="00F57084" w:rsidRDefault="00190178" w:rsidP="00190178">
            <w:pPr>
              <w:numPr>
                <w:ilvl w:val="0"/>
                <w:numId w:val="162"/>
              </w:numPr>
              <w:tabs>
                <w:tab w:val="clear" w:pos="567"/>
              </w:tabs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imdardar</w:t>
            </w:r>
          </w:p>
          <w:p w14:paraId="04CB9600" w14:textId="77777777" w:rsidR="00190178" w:rsidRDefault="00190178" w:rsidP="00190178">
            <w:pPr>
              <w:numPr>
                <w:ilvl w:val="0"/>
                <w:numId w:val="162"/>
              </w:numPr>
              <w:tabs>
                <w:tab w:val="clear" w:pos="567"/>
              </w:tabs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għeriq kiesaħ</w:t>
            </w:r>
          </w:p>
        </w:tc>
      </w:tr>
    </w:tbl>
    <w:p w14:paraId="4F8B4878" w14:textId="77777777" w:rsidR="00190178" w:rsidRDefault="00190178" w:rsidP="00190178">
      <w:pPr>
        <w:rPr>
          <w:szCs w:val="22"/>
          <w:lang w:val="mt-MT"/>
        </w:rPr>
      </w:pPr>
    </w:p>
    <w:p w14:paraId="2D6815DC" w14:textId="77777777" w:rsidR="00190178" w:rsidRDefault="00190178" w:rsidP="00190178">
      <w:pPr>
        <w:rPr>
          <w:szCs w:val="22"/>
          <w:lang w:val="mt-MT"/>
        </w:rPr>
      </w:pPr>
      <w:r>
        <w:rPr>
          <w:szCs w:val="22"/>
          <w:lang w:val="mt-MT"/>
        </w:rPr>
        <w:t>Meta ma tkunx konfidenti li taf tagħraf is-sintomi ta' twissija, evita sitwazzjonijiet, eż. li ssuq karozza, li tista' tpoġġi lilek jew lil oħrajn f'riskju minħabba ipogliċemija.</w:t>
      </w:r>
    </w:p>
    <w:p w14:paraId="0D1B72D7" w14:textId="77777777" w:rsidR="00190178" w:rsidRDefault="00190178" w:rsidP="00190178">
      <w:pPr>
        <w:rPr>
          <w:szCs w:val="22"/>
          <w:lang w:val="mt-MT"/>
        </w:rPr>
      </w:pPr>
    </w:p>
    <w:p w14:paraId="71115461" w14:textId="77777777" w:rsidR="00190178" w:rsidRPr="009F5233" w:rsidRDefault="00190178" w:rsidP="00190178">
      <w:pPr>
        <w:rPr>
          <w:b/>
          <w:bCs/>
          <w:lang w:val="mt-MT"/>
        </w:rPr>
      </w:pPr>
      <w:r w:rsidRPr="009F5233">
        <w:rPr>
          <w:b/>
          <w:bCs/>
          <w:lang w:val="mt-MT"/>
        </w:rPr>
        <w:t>B.</w:t>
      </w:r>
      <w:r w:rsidRPr="009F5233">
        <w:rPr>
          <w:b/>
          <w:bCs/>
          <w:lang w:val="mt-MT"/>
        </w:rPr>
        <w:tab/>
      </w:r>
      <w:r>
        <w:rPr>
          <w:b/>
          <w:bCs/>
          <w:lang w:val="mt-MT"/>
        </w:rPr>
        <w:t>Ipergliċemija</w:t>
      </w:r>
      <w:r w:rsidRPr="009F5233">
        <w:rPr>
          <w:b/>
          <w:bCs/>
          <w:lang w:val="mt-MT"/>
        </w:rPr>
        <w:t xml:space="preserve"> u l-ketoaċidożi dijabetika</w:t>
      </w:r>
    </w:p>
    <w:p w14:paraId="40DF08DF" w14:textId="77777777" w:rsidR="00190178" w:rsidRDefault="00190178" w:rsidP="00190178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Ipergliċemija (zokkor g</w:t>
      </w:r>
      <w:r>
        <w:rPr>
          <w:szCs w:val="22"/>
          <w:lang w:val="mt-MT" w:eastAsia="ko-KR"/>
        </w:rPr>
        <w:t>ħoli fid-demm)</w:t>
      </w:r>
      <w:r>
        <w:rPr>
          <w:szCs w:val="22"/>
          <w:lang w:val="mt-MT"/>
        </w:rPr>
        <w:t xml:space="preserve"> ifisser li ġismek m'għandux biżżejjed insulina. L-ipergliċemija tista’ tiġi minħabba:</w:t>
      </w:r>
    </w:p>
    <w:p w14:paraId="476421C3" w14:textId="77777777" w:rsidR="00190178" w:rsidRDefault="00190178" w:rsidP="00190178">
      <w:pPr>
        <w:numPr>
          <w:ilvl w:val="0"/>
          <w:numId w:val="163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li ma tiħux Humalog tiegħek jew insulina oħra;</w:t>
      </w:r>
    </w:p>
    <w:p w14:paraId="67700C01" w14:textId="77777777" w:rsidR="00190178" w:rsidRDefault="00190178" w:rsidP="00190178">
      <w:pPr>
        <w:numPr>
          <w:ilvl w:val="0"/>
          <w:numId w:val="163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li qed tieħu anqas insulina milli jgħidlek it-tabib tiegħek;</w:t>
      </w:r>
    </w:p>
    <w:p w14:paraId="50897E38" w14:textId="77777777" w:rsidR="00190178" w:rsidRDefault="00190178" w:rsidP="00190178">
      <w:pPr>
        <w:numPr>
          <w:ilvl w:val="0"/>
          <w:numId w:val="163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li tiekol ħafna aktar milli tippermettilek id-dieta tiegħek; jew</w:t>
      </w:r>
    </w:p>
    <w:p w14:paraId="45BC0DD9" w14:textId="77777777" w:rsidR="00190178" w:rsidRDefault="00190178" w:rsidP="00190178">
      <w:pPr>
        <w:numPr>
          <w:ilvl w:val="0"/>
          <w:numId w:val="163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deni, infezzjoni jew stress emozzjonali.</w:t>
      </w:r>
    </w:p>
    <w:p w14:paraId="5A6C2010" w14:textId="77777777" w:rsidR="00190178" w:rsidRDefault="00190178" w:rsidP="00190178">
      <w:pPr>
        <w:rPr>
          <w:szCs w:val="22"/>
          <w:lang w:val="mt-MT"/>
        </w:rPr>
      </w:pPr>
    </w:p>
    <w:p w14:paraId="0116E4AD" w14:textId="77777777" w:rsidR="00190178" w:rsidRPr="00F57084" w:rsidRDefault="00190178" w:rsidP="00190178">
      <w:pPr>
        <w:rPr>
          <w:szCs w:val="22"/>
        </w:rPr>
      </w:pPr>
      <w:r>
        <w:rPr>
          <w:szCs w:val="22"/>
          <w:lang w:val="mt-MT"/>
        </w:rPr>
        <w:t>L-ipergliċemija tista' twassal għall-ketoaċidożi dijabetika. L-ewwel sintomi jiġu bil-mod f'medda ta' ħafna sigħat jew jiem. Is-sintomi jinkludu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190178" w14:paraId="2D90087C" w14:textId="77777777" w:rsidTr="00F00205">
        <w:tc>
          <w:tcPr>
            <w:tcW w:w="4261" w:type="dxa"/>
          </w:tcPr>
          <w:p w14:paraId="664F72AC" w14:textId="77777777" w:rsidR="00190178" w:rsidRPr="00F57084" w:rsidRDefault="00190178" w:rsidP="00190178">
            <w:pPr>
              <w:numPr>
                <w:ilvl w:val="0"/>
                <w:numId w:val="164"/>
              </w:numPr>
              <w:tabs>
                <w:tab w:val="clear" w:pos="567"/>
              </w:tabs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bi ngħas</w:t>
            </w:r>
          </w:p>
          <w:p w14:paraId="10EF28AC" w14:textId="77777777" w:rsidR="00190178" w:rsidRPr="00F57084" w:rsidRDefault="00190178" w:rsidP="00190178">
            <w:pPr>
              <w:numPr>
                <w:ilvl w:val="0"/>
                <w:numId w:val="164"/>
              </w:numPr>
              <w:tabs>
                <w:tab w:val="clear" w:pos="567"/>
              </w:tabs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ħmura fil-wiċċ</w:t>
            </w:r>
          </w:p>
          <w:p w14:paraId="41F81AE9" w14:textId="77777777" w:rsidR="00190178" w:rsidRDefault="00190178" w:rsidP="00190178">
            <w:pPr>
              <w:numPr>
                <w:ilvl w:val="0"/>
                <w:numId w:val="164"/>
              </w:numPr>
              <w:tabs>
                <w:tab w:val="clear" w:pos="567"/>
              </w:tabs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 xml:space="preserve">għatx </w:t>
            </w:r>
          </w:p>
        </w:tc>
        <w:tc>
          <w:tcPr>
            <w:tcW w:w="4261" w:type="dxa"/>
          </w:tcPr>
          <w:p w14:paraId="662D40F9" w14:textId="77777777" w:rsidR="00190178" w:rsidRPr="00F57084" w:rsidRDefault="00190178" w:rsidP="00190178">
            <w:pPr>
              <w:numPr>
                <w:ilvl w:val="0"/>
                <w:numId w:val="164"/>
              </w:numPr>
              <w:tabs>
                <w:tab w:val="clear" w:pos="567"/>
              </w:tabs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bla aptit</w:t>
            </w:r>
          </w:p>
          <w:p w14:paraId="7122729C" w14:textId="77777777" w:rsidR="00190178" w:rsidRPr="00F57084" w:rsidRDefault="00190178" w:rsidP="00190178">
            <w:pPr>
              <w:numPr>
                <w:ilvl w:val="0"/>
                <w:numId w:val="164"/>
              </w:numPr>
              <w:tabs>
                <w:tab w:val="clear" w:pos="567"/>
              </w:tabs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riħa ħelwa fin-nifs</w:t>
            </w:r>
          </w:p>
          <w:p w14:paraId="5193C8ED" w14:textId="77777777" w:rsidR="00190178" w:rsidRDefault="00190178" w:rsidP="00190178">
            <w:pPr>
              <w:numPr>
                <w:ilvl w:val="0"/>
                <w:numId w:val="164"/>
              </w:numPr>
              <w:tabs>
                <w:tab w:val="clear" w:pos="567"/>
              </w:tabs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imdardar jew tirremetti</w:t>
            </w:r>
          </w:p>
        </w:tc>
      </w:tr>
    </w:tbl>
    <w:p w14:paraId="09A25577" w14:textId="77777777" w:rsidR="00190178" w:rsidRDefault="00190178" w:rsidP="00190178">
      <w:pPr>
        <w:rPr>
          <w:szCs w:val="22"/>
          <w:lang w:val="mt-MT"/>
        </w:rPr>
      </w:pPr>
    </w:p>
    <w:p w14:paraId="33B57698" w14:textId="77777777" w:rsidR="00190178" w:rsidRPr="00F909CA" w:rsidRDefault="00190178" w:rsidP="00190178">
      <w:pPr>
        <w:pStyle w:val="BodyText"/>
        <w:rPr>
          <w:b/>
          <w:szCs w:val="22"/>
          <w:lang w:val="mt-MT"/>
        </w:rPr>
      </w:pPr>
      <w:r>
        <w:rPr>
          <w:lang w:val="mt-MT"/>
        </w:rPr>
        <w:t xml:space="preserve">Sintomi qawwija huma nifs qawwi u polz mgħaġġel. </w:t>
      </w:r>
      <w:r w:rsidRPr="00F909CA">
        <w:rPr>
          <w:b/>
          <w:lang w:val="mt-MT"/>
        </w:rPr>
        <w:t>Ġib għajnuna medika minnufih.</w:t>
      </w:r>
    </w:p>
    <w:p w14:paraId="5393802E" w14:textId="77777777" w:rsidR="00190178" w:rsidRDefault="00190178" w:rsidP="00190178">
      <w:pPr>
        <w:rPr>
          <w:b/>
          <w:bCs/>
          <w:szCs w:val="22"/>
          <w:lang w:val="mt-MT"/>
        </w:rPr>
      </w:pPr>
    </w:p>
    <w:p w14:paraId="5CA9522E" w14:textId="77777777" w:rsidR="00190178" w:rsidRDefault="00190178" w:rsidP="00190178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C.</w:t>
      </w:r>
      <w:r>
        <w:rPr>
          <w:b/>
          <w:bCs/>
          <w:szCs w:val="22"/>
          <w:lang w:val="mt-MT"/>
        </w:rPr>
        <w:tab/>
        <w:t>Mard</w:t>
      </w:r>
    </w:p>
    <w:p w14:paraId="66C29702" w14:textId="77777777" w:rsidR="00190178" w:rsidRDefault="00190178" w:rsidP="00190178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Jekk int ma tiflaħx, speċjalment jekk qed tħossok imdardar jew jekk inti mdardar, l-ammont ta' insulina li għandek bżonn tista' tinbidel. </w:t>
      </w:r>
      <w:r>
        <w:rPr>
          <w:b/>
          <w:bCs/>
          <w:szCs w:val="22"/>
          <w:lang w:val="mt-MT"/>
        </w:rPr>
        <w:t xml:space="preserve">Anke meta ma tkunx qed tiekol normalment, xorta ikollok bżonn l-insulina. </w:t>
      </w:r>
      <w:r>
        <w:rPr>
          <w:szCs w:val="22"/>
          <w:lang w:val="mt-MT"/>
        </w:rPr>
        <w:t>Eżamina l-awrina jew id-demm tiegħek, segwi 'r-regoli tiegħek ta' meta tkun ma tiflaħx', u għid lit-tabib tiegħek.</w:t>
      </w:r>
    </w:p>
    <w:p w14:paraId="522821EF" w14:textId="77777777" w:rsidR="00190178" w:rsidRPr="00ED0B79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8AAB17A" w14:textId="77777777" w:rsidR="00190178" w:rsidRPr="00ED0B79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767857C" w14:textId="77777777" w:rsidR="00190178" w:rsidRPr="00A42C29" w:rsidRDefault="00190178" w:rsidP="00190178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A42C29">
        <w:rPr>
          <w:b/>
          <w:lang w:val="mt-MT"/>
        </w:rPr>
        <w:t>5.</w:t>
      </w:r>
      <w:r w:rsidRPr="00A42C29">
        <w:rPr>
          <w:b/>
          <w:lang w:val="mt-MT"/>
        </w:rPr>
        <w:tab/>
      </w:r>
      <w:r w:rsidRPr="00AE0261">
        <w:rPr>
          <w:b/>
          <w:lang w:val="mt-MT"/>
        </w:rPr>
        <w:t>K</w:t>
      </w:r>
      <w:r w:rsidRPr="00A42C29">
        <w:rPr>
          <w:b/>
          <w:lang w:val="mt-MT"/>
        </w:rPr>
        <w:t xml:space="preserve">if taħżen </w:t>
      </w:r>
      <w:r w:rsidRPr="00AE0261">
        <w:rPr>
          <w:b/>
          <w:lang w:val="mt-MT"/>
        </w:rPr>
        <w:t>H</w:t>
      </w:r>
      <w:r>
        <w:rPr>
          <w:b/>
          <w:lang w:val="mt-MT"/>
        </w:rPr>
        <w:t xml:space="preserve">umalog </w:t>
      </w:r>
      <w:r w:rsidRPr="00AE0261">
        <w:rPr>
          <w:b/>
          <w:lang w:val="mt-MT"/>
        </w:rPr>
        <w:t>M</w:t>
      </w:r>
      <w:r>
        <w:rPr>
          <w:b/>
          <w:lang w:val="mt-MT"/>
        </w:rPr>
        <w:t>ix25</w:t>
      </w:r>
    </w:p>
    <w:p w14:paraId="5978E307" w14:textId="77777777" w:rsidR="00190178" w:rsidRDefault="00190178" w:rsidP="00190178">
      <w:pPr>
        <w:rPr>
          <w:szCs w:val="22"/>
          <w:lang w:val="mt-MT"/>
        </w:rPr>
      </w:pPr>
    </w:p>
    <w:p w14:paraId="0DAA5C7C" w14:textId="3F55944E" w:rsidR="00190178" w:rsidRDefault="00190178" w:rsidP="00190178">
      <w:pPr>
        <w:rPr>
          <w:szCs w:val="22"/>
          <w:lang w:val="mt-MT"/>
        </w:rPr>
      </w:pPr>
      <w:r>
        <w:rPr>
          <w:szCs w:val="22"/>
          <w:lang w:val="mt-MT"/>
        </w:rPr>
        <w:t>Qabel ma tuzah l-ewwel darba żomm Humalog Mix25 fi friġġ (2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C-8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C). Tag</w:t>
      </w:r>
      <w:r>
        <w:rPr>
          <w:rFonts w:hint="eastAsia"/>
          <w:szCs w:val="22"/>
          <w:lang w:val="mt-MT" w:eastAsia="ko-KR"/>
        </w:rPr>
        <w:t>ħmlux fil-friża.</w:t>
      </w:r>
      <w:r w:rsidRPr="00DA1CA7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Żomm il-kunjett li ħa tuża fi friġġ (2°C - 8°C) jew f'temperatura ambjentali ta' ġewwa </w:t>
      </w:r>
      <w:r w:rsidR="008B55F9">
        <w:rPr>
          <w:szCs w:val="22"/>
          <w:lang w:val="mt-MT"/>
        </w:rPr>
        <w:t>(taħt</w:t>
      </w:r>
      <w:r>
        <w:rPr>
          <w:szCs w:val="22"/>
          <w:lang w:val="mt-MT"/>
        </w:rPr>
        <w:t xml:space="preserve"> 30°C</w:t>
      </w:r>
      <w:r w:rsidR="008B55F9">
        <w:rPr>
          <w:szCs w:val="22"/>
          <w:lang w:val="mt-MT"/>
        </w:rPr>
        <w:t>)</w:t>
      </w:r>
      <w:r>
        <w:rPr>
          <w:szCs w:val="22"/>
          <w:lang w:val="mt-MT"/>
        </w:rPr>
        <w:t xml:space="preserve"> u armih</w:t>
      </w:r>
      <w:r w:rsidDel="00DA4104">
        <w:rPr>
          <w:szCs w:val="22"/>
          <w:lang w:val="mt-MT"/>
        </w:rPr>
        <w:t xml:space="preserve"> </w:t>
      </w:r>
      <w:r>
        <w:rPr>
          <w:szCs w:val="22"/>
          <w:lang w:val="mt-MT"/>
        </w:rPr>
        <w:t>wara 28</w:t>
      </w:r>
      <w:r w:rsidDel="00DA4104">
        <w:rPr>
          <w:szCs w:val="22"/>
          <w:lang w:val="mt-MT"/>
        </w:rPr>
        <w:t xml:space="preserve"> </w:t>
      </w:r>
      <w:r>
        <w:rPr>
          <w:szCs w:val="22"/>
          <w:lang w:val="mt-MT"/>
        </w:rPr>
        <w:t> ġurnata. Tħallihx ħdejn is-sħana jew fix-xemx.</w:t>
      </w:r>
    </w:p>
    <w:p w14:paraId="5BAACBD3" w14:textId="77777777" w:rsidR="00190178" w:rsidRPr="00A42C29" w:rsidRDefault="00190178" w:rsidP="00190178">
      <w:pPr>
        <w:rPr>
          <w:lang w:val="mt-MT"/>
        </w:rPr>
      </w:pPr>
    </w:p>
    <w:p w14:paraId="0688C27F" w14:textId="6B914EE7" w:rsidR="008B55F9" w:rsidRPr="00C126DD" w:rsidRDefault="008B55F9" w:rsidP="00C126DD">
      <w:r w:rsidRPr="008B55F9">
        <w:rPr>
          <w:lang w:val="mt-MT"/>
        </w:rPr>
        <w:t xml:space="preserve">Żommu fejn ma </w:t>
      </w:r>
      <w:r w:rsidRPr="008B55F9">
        <w:rPr>
          <w:lang w:val="mt-MT" w:eastAsia="ko-KR"/>
        </w:rPr>
        <w:t xml:space="preserve">jidhirx u ma </w:t>
      </w:r>
      <w:r w:rsidRPr="008B55F9">
        <w:rPr>
          <w:lang w:val="mt-MT"/>
        </w:rPr>
        <w:t>jint</w:t>
      </w:r>
      <w:r w:rsidR="009C20E8">
        <w:rPr>
          <w:lang w:val="mt-MT"/>
        </w:rPr>
        <w:t>l</w:t>
      </w:r>
      <w:r w:rsidRPr="008B55F9">
        <w:rPr>
          <w:lang w:val="mt-MT"/>
        </w:rPr>
        <w:t>a</w:t>
      </w:r>
      <w:r w:rsidRPr="008B55F9">
        <w:rPr>
          <w:rFonts w:hint="eastAsia"/>
          <w:lang w:val="mt-MT" w:eastAsia="ko-KR"/>
        </w:rPr>
        <w:t>ħaqx</w:t>
      </w:r>
      <w:r w:rsidRPr="008B55F9">
        <w:rPr>
          <w:lang w:val="mt-MT" w:eastAsia="ko-KR"/>
        </w:rPr>
        <w:t xml:space="preserve"> </w:t>
      </w:r>
      <w:r w:rsidRPr="008B55F9">
        <w:rPr>
          <w:rFonts w:hint="eastAsia"/>
          <w:lang w:val="mt-MT" w:eastAsia="ko-KR"/>
        </w:rPr>
        <w:t>mit-tfal</w:t>
      </w:r>
    </w:p>
    <w:p w14:paraId="1BA7DC15" w14:textId="77777777" w:rsidR="00190178" w:rsidRPr="00A42C29" w:rsidRDefault="00190178" w:rsidP="00190178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A42C29">
        <w:rPr>
          <w:i/>
          <w:color w:val="008000"/>
          <w:lang w:val="mt-MT"/>
        </w:rPr>
        <w:t xml:space="preserve"> </w:t>
      </w:r>
    </w:p>
    <w:p w14:paraId="11B2E148" w14:textId="77777777" w:rsidR="00190178" w:rsidRPr="009F5233" w:rsidRDefault="00190178" w:rsidP="00201704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 w:eastAsia="ko-KR"/>
        </w:rPr>
      </w:pPr>
      <w:r w:rsidRPr="009F5233">
        <w:rPr>
          <w:bCs/>
          <w:lang w:val="mt-MT"/>
        </w:rPr>
        <w:t xml:space="preserve">Tużax </w:t>
      </w:r>
      <w:r w:rsidR="00201704">
        <w:rPr>
          <w:bCs/>
          <w:lang w:val="mt-MT"/>
        </w:rPr>
        <w:t>din il-mediċina</w:t>
      </w:r>
      <w:r w:rsidRPr="009F5233">
        <w:rPr>
          <w:bCs/>
          <w:lang w:val="mt-MT"/>
        </w:rPr>
        <w:t xml:space="preserve"> wara d-data ta’ </w:t>
      </w:r>
      <w:r>
        <w:rPr>
          <w:bCs/>
          <w:lang w:val="mt-MT"/>
        </w:rPr>
        <w:t>meta tiskadi</w:t>
      </w:r>
      <w:r w:rsidRPr="009F5233">
        <w:rPr>
          <w:bCs/>
          <w:lang w:val="mt-MT"/>
        </w:rPr>
        <w:t xml:space="preserve"> li tidher fuq it-tikketta u l-kartuna. Id-data ta’ </w:t>
      </w:r>
      <w:r>
        <w:rPr>
          <w:bCs/>
          <w:lang w:val="mt-MT"/>
        </w:rPr>
        <w:t>meta tiskadi</w:t>
      </w:r>
      <w:r w:rsidRPr="009F5233">
        <w:rPr>
          <w:bCs/>
          <w:lang w:val="mt-MT"/>
        </w:rPr>
        <w:t xml:space="preserve"> tirreferi g</w:t>
      </w:r>
      <w:r w:rsidRPr="009F5233">
        <w:rPr>
          <w:rFonts w:hint="eastAsia"/>
          <w:bCs/>
          <w:lang w:val="mt-MT" w:eastAsia="ko-KR"/>
        </w:rPr>
        <w:t xml:space="preserve">ħall-aħħar </w:t>
      </w:r>
      <w:r w:rsidRPr="009F5233">
        <w:rPr>
          <w:bCs/>
          <w:lang w:val="mt-MT" w:eastAsia="ko-KR"/>
        </w:rPr>
        <w:t>ġurnata ta’ dak ix-xahar.</w:t>
      </w:r>
    </w:p>
    <w:p w14:paraId="16793DDB" w14:textId="77777777" w:rsidR="00190178" w:rsidRPr="009F5233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</w:p>
    <w:p w14:paraId="4446C4F6" w14:textId="77777777" w:rsidR="00190178" w:rsidRPr="00AE0261" w:rsidRDefault="00190178" w:rsidP="00201704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 w:eastAsia="ko-KR"/>
        </w:rPr>
      </w:pPr>
      <w:r w:rsidRPr="009F5233">
        <w:rPr>
          <w:bCs/>
          <w:lang w:val="mt-MT"/>
        </w:rPr>
        <w:t xml:space="preserve">Tużax </w:t>
      </w:r>
      <w:r w:rsidR="00201704">
        <w:rPr>
          <w:bCs/>
          <w:lang w:val="mt-MT"/>
        </w:rPr>
        <w:t xml:space="preserve">din il-mediċina jekk tinduna li </w:t>
      </w:r>
      <w:r>
        <w:rPr>
          <w:lang w:val="mt-MT"/>
        </w:rPr>
        <w:t xml:space="preserve">hemm materjal miġbur jew jekk partiċelli iebsa u bojod jeħlu mal-qiegħ jew mal-ġenb tal-kunjett, u jidher qiesu ġelu. </w:t>
      </w:r>
      <w:r w:rsidRPr="00AE0261">
        <w:rPr>
          <w:bCs/>
          <w:lang w:val="mt-MT"/>
        </w:rPr>
        <w:t>Din il-</w:t>
      </w:r>
      <w:r w:rsidRPr="00AE0261">
        <w:rPr>
          <w:rFonts w:hint="eastAsia"/>
          <w:bCs/>
          <w:lang w:val="mt-MT" w:eastAsia="ko-KR"/>
        </w:rPr>
        <w:t>ħa</w:t>
      </w:r>
      <w:r w:rsidRPr="00AE0261">
        <w:rPr>
          <w:bCs/>
          <w:lang w:val="mt-MT" w:eastAsia="ko-KR"/>
        </w:rPr>
        <w:t>ġa g</w:t>
      </w:r>
      <w:r w:rsidRPr="00AE0261">
        <w:rPr>
          <w:rFonts w:hint="eastAsia"/>
          <w:bCs/>
          <w:lang w:val="mt-MT" w:eastAsia="ko-KR"/>
        </w:rPr>
        <w:t>ħamila kull darba li se tinjetta lilek innifsek.</w:t>
      </w:r>
    </w:p>
    <w:p w14:paraId="69FEF95E" w14:textId="77777777" w:rsidR="00190178" w:rsidRPr="00AE0261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</w:p>
    <w:p w14:paraId="75B1697B" w14:textId="77777777" w:rsidR="00190178" w:rsidRPr="00AE0261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  <w:r w:rsidRPr="00194E15">
        <w:rPr>
          <w:bCs/>
          <w:lang w:val="mt-MT" w:bidi="mt-MT"/>
        </w:rPr>
        <w:t>Tarmix mediċini mal-ilma tad-dranaġġ jew mal-iskart domestiku</w:t>
      </w:r>
      <w:r w:rsidRPr="00317FC7">
        <w:rPr>
          <w:bCs/>
          <w:lang w:val="mt-MT" w:bidi="mt-MT"/>
        </w:rPr>
        <w:t>.</w:t>
      </w:r>
      <w:r w:rsidRPr="00194E15">
        <w:rPr>
          <w:bCs/>
          <w:lang w:val="mt-MT" w:bidi="mt-MT"/>
        </w:rPr>
        <w:t xml:space="preserve"> Staqsi lill-ispiżjar</w:t>
      </w:r>
      <w:r w:rsidRPr="00F35519">
        <w:rPr>
          <w:bCs/>
          <w:lang w:val="mt-MT"/>
        </w:rPr>
        <w:t xml:space="preserve"> tiegħek</w:t>
      </w:r>
      <w:r w:rsidRPr="00194E15">
        <w:rPr>
          <w:bCs/>
          <w:lang w:val="mt-MT" w:bidi="mt-MT"/>
        </w:rPr>
        <w:t xml:space="preserve"> dwar kif għandek tarmi mediċini li m’għadekx tuża. Dawn il-miżuri jgħinu għall-protezzjoni tal-ambjent.</w:t>
      </w:r>
      <w:r w:rsidRPr="00AE0261">
        <w:rPr>
          <w:bCs/>
          <w:lang w:val="mt-MT"/>
        </w:rPr>
        <w:t xml:space="preserve"> </w:t>
      </w:r>
    </w:p>
    <w:p w14:paraId="322887D3" w14:textId="77777777" w:rsidR="00190178" w:rsidRPr="00AE0261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57EF721B" w14:textId="77777777" w:rsidR="00190178" w:rsidRPr="00AE0261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17F96874" w14:textId="77777777" w:rsidR="00190178" w:rsidRPr="00AE0261" w:rsidRDefault="00190178" w:rsidP="00190178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szCs w:val="22"/>
          <w:lang w:val="mt-MT"/>
        </w:rPr>
      </w:pPr>
      <w:r w:rsidRPr="00AE0261">
        <w:rPr>
          <w:b/>
          <w:szCs w:val="22"/>
          <w:lang w:val="mt-MT"/>
        </w:rPr>
        <w:t>6.</w:t>
      </w:r>
      <w:r w:rsidRPr="00AE0261">
        <w:rPr>
          <w:b/>
          <w:szCs w:val="22"/>
          <w:lang w:val="mt-MT"/>
        </w:rPr>
        <w:tab/>
        <w:t>Kontenut tal-pakkett u informazzjoni oħra</w:t>
      </w:r>
    </w:p>
    <w:p w14:paraId="5628DA2B" w14:textId="77777777" w:rsidR="00190178" w:rsidRPr="00AE0261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8468E04" w14:textId="77777777" w:rsidR="00190178" w:rsidRPr="00AE0261" w:rsidRDefault="00190178" w:rsidP="00190178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AE0261">
        <w:rPr>
          <w:b/>
          <w:lang w:val="mt-MT"/>
        </w:rPr>
        <w:t>X’fih Humalog Mix25 100</w:t>
      </w:r>
      <w:r w:rsidRPr="004E527F">
        <w:rPr>
          <w:b/>
          <w:lang w:val="mt-MT"/>
        </w:rPr>
        <w:t> </w:t>
      </w:r>
      <w:r w:rsidRPr="00AE0261">
        <w:rPr>
          <w:b/>
          <w:lang w:val="mt-MT"/>
        </w:rPr>
        <w:t>unità/ml suspensjoni g</w:t>
      </w:r>
      <w:r w:rsidRPr="00AE0261">
        <w:rPr>
          <w:rFonts w:hint="eastAsia"/>
          <w:b/>
          <w:lang w:val="mt-MT" w:eastAsia="ko-KR"/>
        </w:rPr>
        <w:t xml:space="preserve">ħal injezzjoni </w:t>
      </w:r>
      <w:r w:rsidRPr="00AE0261">
        <w:rPr>
          <w:b/>
          <w:lang w:val="mt-MT" w:eastAsia="ko-KR"/>
        </w:rPr>
        <w:t>ġo kunjett</w:t>
      </w:r>
    </w:p>
    <w:p w14:paraId="45C32CF5" w14:textId="77777777" w:rsidR="00190178" w:rsidRDefault="00190178" w:rsidP="00190178">
      <w:pPr>
        <w:ind w:left="600" w:hanging="600"/>
        <w:rPr>
          <w:szCs w:val="22"/>
          <w:lang w:val="mt-MT"/>
        </w:rPr>
      </w:pPr>
      <w:r>
        <w:rPr>
          <w:bCs/>
          <w:lang w:val="it-IT"/>
        </w:rPr>
        <w:t>-</w:t>
      </w:r>
      <w:r>
        <w:rPr>
          <w:bCs/>
          <w:lang w:val="it-IT"/>
        </w:rPr>
        <w:tab/>
      </w:r>
      <w:r w:rsidRPr="00C95763">
        <w:rPr>
          <w:bCs/>
          <w:lang w:val="it-IT"/>
        </w:rPr>
        <w:t xml:space="preserve">Is-sustanza attiva hi </w:t>
      </w:r>
      <w:r>
        <w:rPr>
          <w:bCs/>
          <w:lang w:val="it-IT"/>
        </w:rPr>
        <w:t xml:space="preserve">insulin lispro. </w:t>
      </w:r>
      <w:r>
        <w:rPr>
          <w:szCs w:val="22"/>
          <w:lang w:val="mt-MT"/>
        </w:rPr>
        <w:t>L-insulina lispro hija magħmula fil-laboratorju bi proċess ta' ‘teknoloġija rikombinanti mid-DNA’. Hija forma mibdula ta' insulina umana u għalhekk hija differenti minn insulini oħra umani jew insulina mill-annimali. L-insulina lispro hija relatata mill-viċin għal insulina umana li huwa ormon naturali magħmul mill-frixa.</w:t>
      </w:r>
    </w:p>
    <w:p w14:paraId="6BA0966E" w14:textId="77777777" w:rsidR="00190178" w:rsidRDefault="00190178" w:rsidP="00190178">
      <w:pPr>
        <w:ind w:left="600" w:hanging="600"/>
        <w:rPr>
          <w:szCs w:val="22"/>
          <w:lang w:val="mt-MT"/>
        </w:rPr>
      </w:pPr>
      <w:r w:rsidRPr="00B80AF5">
        <w:rPr>
          <w:bCs/>
          <w:lang w:val="mt-MT"/>
        </w:rPr>
        <w:t>-</w:t>
      </w:r>
      <w:r w:rsidRPr="00B80AF5">
        <w:rPr>
          <w:bCs/>
          <w:lang w:val="mt-MT"/>
        </w:rPr>
        <w:tab/>
        <w:t>Is-sustanzi l-oħra huma protamine sulphate</w:t>
      </w:r>
      <w:r>
        <w:rPr>
          <w:szCs w:val="22"/>
          <w:lang w:val="mt-MT"/>
        </w:rPr>
        <w:t xml:space="preserve">, m-cresol, </w:t>
      </w:r>
      <w:r w:rsidRPr="00AE0261">
        <w:rPr>
          <w:szCs w:val="22"/>
          <w:lang w:val="mt-MT"/>
        </w:rPr>
        <w:t xml:space="preserve">phenol, </w:t>
      </w:r>
      <w:r>
        <w:rPr>
          <w:szCs w:val="22"/>
          <w:lang w:val="mt-MT"/>
        </w:rPr>
        <w:t>glycerol, dibasic sodium phosphate 7 H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>0, zinc oxide u ilma għall-injezzjoni. Sodium hydroxide jew hydrochloric acid setgħu ġew użati biex tkun aġġustata l-aċidità.</w:t>
      </w:r>
    </w:p>
    <w:p w14:paraId="0AB7FB97" w14:textId="77777777" w:rsidR="00190178" w:rsidRPr="00B74BA9" w:rsidRDefault="00190178" w:rsidP="00190178">
      <w:pPr>
        <w:tabs>
          <w:tab w:val="clear" w:pos="567"/>
        </w:tabs>
        <w:ind w:right="-2"/>
        <w:rPr>
          <w:bCs/>
          <w:lang w:val="mt-MT"/>
        </w:rPr>
      </w:pPr>
    </w:p>
    <w:p w14:paraId="4F3B8C9F" w14:textId="77777777" w:rsidR="00190178" w:rsidRPr="00112ABB" w:rsidRDefault="00190178" w:rsidP="00190178">
      <w:pPr>
        <w:tabs>
          <w:tab w:val="clear" w:pos="567"/>
        </w:tabs>
        <w:ind w:right="-2"/>
        <w:rPr>
          <w:b/>
          <w:lang w:val="mt-MT"/>
        </w:rPr>
      </w:pPr>
      <w:r>
        <w:rPr>
          <w:b/>
          <w:lang w:val="mt-MT"/>
        </w:rPr>
        <w:t>Kif jidher</w:t>
      </w:r>
      <w:r w:rsidRPr="00112ABB">
        <w:rPr>
          <w:b/>
          <w:lang w:val="mt-MT"/>
        </w:rPr>
        <w:t xml:space="preserve"> Humalog</w:t>
      </w:r>
      <w:r>
        <w:rPr>
          <w:b/>
          <w:lang w:val="mt-MT"/>
        </w:rPr>
        <w:t xml:space="preserve"> Mix25 </w:t>
      </w:r>
      <w:r w:rsidRPr="004E527F">
        <w:rPr>
          <w:b/>
          <w:lang w:val="mt-MT"/>
        </w:rPr>
        <w:t>100 </w:t>
      </w:r>
      <w:r w:rsidRPr="00AE0261">
        <w:rPr>
          <w:b/>
          <w:lang w:val="mt-MT"/>
        </w:rPr>
        <w:t>unità</w:t>
      </w:r>
      <w:r w:rsidRPr="004E527F">
        <w:rPr>
          <w:b/>
          <w:lang w:val="mt-MT"/>
        </w:rPr>
        <w:t>/</w:t>
      </w:r>
      <w:r>
        <w:rPr>
          <w:b/>
          <w:lang w:val="mt-MT"/>
        </w:rPr>
        <w:t>ml</w:t>
      </w:r>
      <w:r w:rsidRPr="00112ABB">
        <w:rPr>
          <w:b/>
          <w:lang w:val="mt-MT"/>
        </w:rPr>
        <w:t xml:space="preserve"> u l-kontenut tal-pakkett</w:t>
      </w:r>
    </w:p>
    <w:p w14:paraId="3A8E9584" w14:textId="77777777" w:rsidR="00190178" w:rsidRPr="00112ABB" w:rsidRDefault="00190178" w:rsidP="00190178">
      <w:pPr>
        <w:tabs>
          <w:tab w:val="clear" w:pos="567"/>
        </w:tabs>
        <w:ind w:right="-2"/>
        <w:rPr>
          <w:lang w:val="mt-MT" w:eastAsia="ko-KR"/>
        </w:rPr>
      </w:pPr>
      <w:r w:rsidRPr="00112ABB">
        <w:rPr>
          <w:lang w:val="mt-MT"/>
        </w:rPr>
        <w:t xml:space="preserve">Humalog </w:t>
      </w:r>
      <w:r>
        <w:rPr>
          <w:lang w:val="mt-MT"/>
        </w:rPr>
        <w:t xml:space="preserve">Mix25 </w:t>
      </w:r>
      <w:r w:rsidRPr="00112ABB">
        <w:rPr>
          <w:lang w:val="mt-MT"/>
        </w:rPr>
        <w:t>100</w:t>
      </w:r>
      <w:r>
        <w:rPr>
          <w:lang w:val="mt-MT"/>
        </w:rPr>
        <w:t> </w:t>
      </w:r>
      <w:r w:rsidRPr="00AE0261">
        <w:rPr>
          <w:lang w:val="mt-MT"/>
        </w:rPr>
        <w:t>unità</w:t>
      </w:r>
      <w:r w:rsidRPr="00112ABB">
        <w:rPr>
          <w:lang w:val="mt-MT"/>
        </w:rPr>
        <w:t xml:space="preserve">/ml, </w:t>
      </w:r>
      <w:r>
        <w:rPr>
          <w:lang w:val="mt-MT"/>
        </w:rPr>
        <w:t>suspensjoni</w:t>
      </w:r>
      <w:r w:rsidRPr="00112ABB">
        <w:rPr>
          <w:lang w:val="mt-MT"/>
        </w:rPr>
        <w:t xml:space="preserve"> g</w:t>
      </w:r>
      <w:r w:rsidRPr="00112ABB">
        <w:rPr>
          <w:rFonts w:hint="eastAsia"/>
          <w:lang w:val="mt-MT" w:eastAsia="ko-KR"/>
        </w:rPr>
        <w:t xml:space="preserve">ħal injezzjoni, hu </w:t>
      </w:r>
      <w:r>
        <w:rPr>
          <w:lang w:val="mt-MT" w:eastAsia="ko-KR"/>
        </w:rPr>
        <w:t>suspensjoni abjad u sterili</w:t>
      </w:r>
      <w:r w:rsidRPr="00112ABB">
        <w:rPr>
          <w:lang w:val="mt-MT" w:eastAsia="ko-KR"/>
        </w:rPr>
        <w:t xml:space="preserve"> u fih 100</w:t>
      </w:r>
      <w:r>
        <w:rPr>
          <w:lang w:val="mt-MT" w:eastAsia="ko-KR"/>
        </w:rPr>
        <w:t> </w:t>
      </w:r>
      <w:r w:rsidRPr="00112ABB">
        <w:rPr>
          <w:lang w:val="mt-MT" w:eastAsia="ko-KR"/>
        </w:rPr>
        <w:t>unità ta’ insulin lispro f’kull millilitru (100</w:t>
      </w:r>
      <w:r>
        <w:rPr>
          <w:lang w:val="mt-MT"/>
        </w:rPr>
        <w:t> </w:t>
      </w:r>
      <w:r w:rsidRPr="00AE0261">
        <w:rPr>
          <w:lang w:val="mt-MT"/>
        </w:rPr>
        <w:t>unità</w:t>
      </w:r>
      <w:r w:rsidRPr="00112ABB">
        <w:rPr>
          <w:lang w:val="mt-MT" w:eastAsia="ko-KR"/>
        </w:rPr>
        <w:t xml:space="preserve">/ml) </w:t>
      </w:r>
      <w:r>
        <w:rPr>
          <w:lang w:val="mt-MT" w:eastAsia="ko-KR"/>
        </w:rPr>
        <w:t>suspensjoni</w:t>
      </w:r>
      <w:r w:rsidRPr="00112ABB">
        <w:rPr>
          <w:lang w:val="mt-MT" w:eastAsia="ko-KR"/>
        </w:rPr>
        <w:t xml:space="preserve"> g</w:t>
      </w:r>
      <w:r w:rsidRPr="00112ABB">
        <w:rPr>
          <w:rFonts w:hint="eastAsia"/>
          <w:lang w:val="mt-MT" w:eastAsia="ko-KR"/>
        </w:rPr>
        <w:t>ħal injezzjoni.</w:t>
      </w:r>
      <w:r w:rsidRPr="00776DB5">
        <w:rPr>
          <w:lang w:val="mt-MT" w:eastAsia="ko-KR"/>
        </w:rPr>
        <w:t xml:space="preserve"> </w:t>
      </w:r>
      <w:r>
        <w:rPr>
          <w:lang w:val="mt-MT" w:eastAsia="ko-KR"/>
        </w:rPr>
        <w:t>25 % ta’ insulin lispro f’Humalog Mix 25 huwa ma</w:t>
      </w:r>
      <w:r>
        <w:rPr>
          <w:rFonts w:hint="eastAsia"/>
          <w:lang w:val="mt-MT" w:eastAsia="ko-KR"/>
        </w:rPr>
        <w:t>ħlul f</w:t>
      </w:r>
      <w:r>
        <w:rPr>
          <w:lang w:val="mt-MT" w:eastAsia="ko-KR"/>
        </w:rPr>
        <w:t>l-ilma.75 % ta’ l-insulin lispro f’Humalog Mix25 huwa f’suspensjoni flimkien ma’ protamine sulphate. Kull kunjett fih 1000 unità (10 millilitri)</w:t>
      </w:r>
      <w:r w:rsidRPr="00112ABB">
        <w:rPr>
          <w:lang w:val="mt-MT" w:eastAsia="ko-KR"/>
        </w:rPr>
        <w:t xml:space="preserve"> </w:t>
      </w:r>
      <w:r>
        <w:rPr>
          <w:lang w:val="mt-MT" w:eastAsia="ko-KR"/>
        </w:rPr>
        <w:t>Humalog Mix25 100</w:t>
      </w:r>
      <w:r>
        <w:rPr>
          <w:lang w:val="mt-MT"/>
        </w:rPr>
        <w:t> </w:t>
      </w:r>
      <w:r w:rsidRPr="00AE0261">
        <w:rPr>
          <w:lang w:val="mt-MT"/>
        </w:rPr>
        <w:t>unità</w:t>
      </w:r>
      <w:r>
        <w:rPr>
          <w:lang w:val="mt-MT" w:eastAsia="ko-KR"/>
        </w:rPr>
        <w:t>/ml suspensjoni g</w:t>
      </w:r>
      <w:r>
        <w:rPr>
          <w:rFonts w:hint="eastAsia"/>
          <w:lang w:val="mt-MT" w:eastAsia="ko-KR"/>
        </w:rPr>
        <w:t>ħal injezzjoni f</w:t>
      </w:r>
      <w:r>
        <w:rPr>
          <w:lang w:val="mt-MT" w:eastAsia="ko-KR"/>
        </w:rPr>
        <w:t>’kunjett jiġi f’pakkett ta’ kunjett 1.</w:t>
      </w:r>
    </w:p>
    <w:p w14:paraId="0B0AB60F" w14:textId="77777777" w:rsidR="00190178" w:rsidRPr="00112ABB" w:rsidRDefault="00190178" w:rsidP="00190178">
      <w:pPr>
        <w:tabs>
          <w:tab w:val="clear" w:pos="567"/>
        </w:tabs>
        <w:ind w:right="-2"/>
        <w:rPr>
          <w:b/>
          <w:lang w:val="mt-MT"/>
        </w:rPr>
      </w:pPr>
    </w:p>
    <w:p w14:paraId="34F70D68" w14:textId="77777777" w:rsidR="00190178" w:rsidRPr="00112ABB" w:rsidRDefault="00190178" w:rsidP="00190178">
      <w:pPr>
        <w:tabs>
          <w:tab w:val="clear" w:pos="567"/>
        </w:tabs>
        <w:ind w:right="-2"/>
        <w:rPr>
          <w:b/>
          <w:lang w:val="mt-MT"/>
        </w:rPr>
      </w:pPr>
      <w:r w:rsidRPr="00112ABB">
        <w:rPr>
          <w:b/>
          <w:lang w:val="mt-MT"/>
        </w:rPr>
        <w:t>Detentur tal-Awtorizzazzjoni g</w:t>
      </w:r>
      <w:r w:rsidRPr="00112ABB">
        <w:rPr>
          <w:rFonts w:hint="eastAsia"/>
          <w:b/>
          <w:lang w:val="mt-MT"/>
        </w:rPr>
        <w:t>ħat-</w:t>
      </w:r>
      <w:r>
        <w:rPr>
          <w:b/>
          <w:lang w:val="mt-MT"/>
        </w:rPr>
        <w:t>T</w:t>
      </w:r>
      <w:r w:rsidRPr="00112ABB">
        <w:rPr>
          <w:rFonts w:hint="eastAsia"/>
          <w:b/>
          <w:lang w:val="mt-MT"/>
        </w:rPr>
        <w:t>qeg</w:t>
      </w:r>
      <w:r w:rsidRPr="00112ABB">
        <w:rPr>
          <w:b/>
          <w:lang w:val="mt-MT"/>
        </w:rPr>
        <w:t>ħid fis-Suq u l-Manifattur</w:t>
      </w:r>
    </w:p>
    <w:p w14:paraId="04CA0BDA" w14:textId="77777777" w:rsidR="00190178" w:rsidRDefault="00190178" w:rsidP="00190178">
      <w:pPr>
        <w:rPr>
          <w:szCs w:val="22"/>
          <w:lang w:val="mt-MT"/>
        </w:rPr>
      </w:pPr>
      <w:r>
        <w:rPr>
          <w:szCs w:val="22"/>
          <w:lang w:val="mt-MT"/>
        </w:rPr>
        <w:t>Humalog Mix25 100</w:t>
      </w:r>
      <w:r>
        <w:rPr>
          <w:lang w:val="mt-MT"/>
        </w:rPr>
        <w:t> </w:t>
      </w:r>
      <w:r w:rsidRPr="00AE0261">
        <w:rPr>
          <w:lang w:val="mt-MT"/>
        </w:rPr>
        <w:t>unità</w:t>
      </w:r>
      <w:r>
        <w:rPr>
          <w:szCs w:val="22"/>
          <w:lang w:val="mt-MT"/>
        </w:rPr>
        <w:t>/ml,suspensjoni g</w:t>
      </w:r>
      <w:r>
        <w:rPr>
          <w:rFonts w:hint="eastAsia"/>
          <w:szCs w:val="22"/>
          <w:lang w:val="mt-MT" w:eastAsia="ko-KR"/>
        </w:rPr>
        <w:t xml:space="preserve">ħal injezzjoni </w:t>
      </w:r>
      <w:r>
        <w:rPr>
          <w:szCs w:val="22"/>
          <w:lang w:val="mt-MT" w:eastAsia="ko-KR"/>
        </w:rPr>
        <w:t>ġo kunjett</w:t>
      </w:r>
      <w:r>
        <w:rPr>
          <w:szCs w:val="22"/>
          <w:lang w:val="mt-MT"/>
        </w:rPr>
        <w:t xml:space="preserve"> huwa manifatturat minn::</w:t>
      </w:r>
    </w:p>
    <w:p w14:paraId="56355F18" w14:textId="77777777" w:rsidR="00190178" w:rsidRPr="00F35519" w:rsidRDefault="00190178" w:rsidP="00190178">
      <w:pPr>
        <w:pStyle w:val="Default"/>
        <w:numPr>
          <w:ilvl w:val="0"/>
          <w:numId w:val="140"/>
        </w:numPr>
        <w:adjustRightInd/>
        <w:rPr>
          <w:rFonts w:ascii="Times New Roman" w:hAnsi="Times New Roman" w:cs="Times New Roman"/>
          <w:sz w:val="22"/>
          <w:szCs w:val="22"/>
        </w:rPr>
      </w:pPr>
      <w:r w:rsidRPr="00F35519">
        <w:rPr>
          <w:rFonts w:ascii="Times New Roman" w:hAnsi="Times New Roman" w:cs="Times New Roman"/>
          <w:sz w:val="22"/>
          <w:szCs w:val="22"/>
        </w:rPr>
        <w:t xml:space="preserve">Lilly S.A., Avda. de la Industria 30, 28108 Alcobendas, Madrid, </w:t>
      </w:r>
      <w:proofErr w:type="spellStart"/>
      <w:r w:rsidRPr="00F35519">
        <w:rPr>
          <w:rFonts w:ascii="Times New Roman" w:hAnsi="Times New Roman" w:cs="Times New Roman"/>
          <w:sz w:val="22"/>
          <w:szCs w:val="22"/>
        </w:rPr>
        <w:t>Spanja</w:t>
      </w:r>
      <w:proofErr w:type="spellEnd"/>
      <w:r w:rsidRPr="00F35519">
        <w:rPr>
          <w:rFonts w:ascii="Times New Roman" w:hAnsi="Times New Roman" w:cs="Times New Roman"/>
          <w:sz w:val="22"/>
          <w:szCs w:val="22"/>
        </w:rPr>
        <w:t>.</w:t>
      </w:r>
    </w:p>
    <w:p w14:paraId="588DFEB3" w14:textId="77777777" w:rsidR="00190178" w:rsidRPr="00277DDD" w:rsidRDefault="00190178" w:rsidP="00190178">
      <w:pPr>
        <w:rPr>
          <w:szCs w:val="22"/>
        </w:rPr>
      </w:pPr>
    </w:p>
    <w:p w14:paraId="5A70F0D8" w14:textId="32C7E286" w:rsidR="00190178" w:rsidRDefault="00190178" w:rsidP="00190178">
      <w:pPr>
        <w:rPr>
          <w:szCs w:val="22"/>
          <w:lang w:val="mt-MT"/>
        </w:rPr>
      </w:pPr>
      <w:r>
        <w:rPr>
          <w:szCs w:val="22"/>
          <w:lang w:val="mt-MT"/>
        </w:rPr>
        <w:t xml:space="preserve">Il-liċenzja tal-prodott hija ta' Eli Lilly Nederland B.V., </w:t>
      </w:r>
      <w:proofErr w:type="spellStart"/>
      <w:r w:rsidR="004B67CF" w:rsidRPr="004B67CF">
        <w:rPr>
          <w:noProof w:val="0"/>
          <w:szCs w:val="20"/>
        </w:rPr>
        <w:t>Orteliuslaan</w:t>
      </w:r>
      <w:proofErr w:type="spellEnd"/>
      <w:r w:rsidR="004B67CF" w:rsidRPr="004B67CF">
        <w:rPr>
          <w:noProof w:val="0"/>
          <w:szCs w:val="20"/>
        </w:rPr>
        <w:t xml:space="preserve"> 1000, 3528 BD</w:t>
      </w:r>
      <w:r>
        <w:t xml:space="preserve"> Utrecht</w:t>
      </w:r>
      <w:r>
        <w:rPr>
          <w:szCs w:val="22"/>
          <w:lang w:val="mt-MT"/>
        </w:rPr>
        <w:t>, L-Olanda.</w:t>
      </w:r>
    </w:p>
    <w:p w14:paraId="39D463D0" w14:textId="77777777" w:rsidR="00190178" w:rsidRPr="00391256" w:rsidRDefault="00190178" w:rsidP="00190178">
      <w:pPr>
        <w:tabs>
          <w:tab w:val="clear" w:pos="567"/>
        </w:tabs>
        <w:ind w:right="-2"/>
        <w:rPr>
          <w:b/>
          <w:lang w:val="mt-MT"/>
        </w:rPr>
      </w:pPr>
    </w:p>
    <w:p w14:paraId="2405F822" w14:textId="77777777" w:rsidR="00190178" w:rsidRPr="00112ABB" w:rsidRDefault="00190178" w:rsidP="00190178">
      <w:pPr>
        <w:keepNext/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112ABB">
        <w:rPr>
          <w:lang w:val="mt-MT"/>
        </w:rPr>
        <w:t>Għal kull tagħrif dwar dan il-prodott mediċinali, jekk jogħġbok ikkuntattja lir-rappreżentant lokali tad-Detentur ta’ l-Awtorizzazzjoni g</w:t>
      </w:r>
      <w:r w:rsidRPr="00112ABB">
        <w:rPr>
          <w:rFonts w:hint="eastAsia"/>
          <w:lang w:val="mt-MT"/>
        </w:rPr>
        <w:t>ħat-</w:t>
      </w:r>
      <w:r>
        <w:rPr>
          <w:lang w:val="mt-MT"/>
        </w:rPr>
        <w:t>T</w:t>
      </w:r>
      <w:r w:rsidRPr="00112ABB">
        <w:rPr>
          <w:rFonts w:hint="eastAsia"/>
          <w:lang w:val="mt-MT"/>
        </w:rPr>
        <w:t>qeg</w:t>
      </w:r>
      <w:r w:rsidRPr="00112ABB">
        <w:rPr>
          <w:lang w:val="mt-MT"/>
        </w:rPr>
        <w:t>ħid fis-Suq:</w:t>
      </w:r>
    </w:p>
    <w:p w14:paraId="140CF477" w14:textId="77777777" w:rsidR="00190178" w:rsidRPr="0079511E" w:rsidRDefault="00190178" w:rsidP="00190178">
      <w:pPr>
        <w:tabs>
          <w:tab w:val="clear" w:pos="567"/>
        </w:tabs>
        <w:rPr>
          <w:lang w:val="mt-MT"/>
        </w:rPr>
      </w:pPr>
    </w:p>
    <w:tbl>
      <w:tblPr>
        <w:tblW w:w="9362" w:type="dxa"/>
        <w:tblInd w:w="-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84"/>
        <w:gridCol w:w="4678"/>
      </w:tblGrid>
      <w:tr w:rsidR="00190178" w14:paraId="1566C4CF" w14:textId="77777777" w:rsidTr="00F00205">
        <w:tc>
          <w:tcPr>
            <w:tcW w:w="4684" w:type="dxa"/>
          </w:tcPr>
          <w:p w14:paraId="500B30FA" w14:textId="77777777" w:rsidR="00190178" w:rsidRPr="0079511E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mt-MT"/>
              </w:rPr>
            </w:pPr>
            <w:r w:rsidRPr="0079511E">
              <w:rPr>
                <w:b/>
                <w:bCs/>
                <w:color w:val="000000"/>
                <w:szCs w:val="22"/>
                <w:lang w:val="mt-MT"/>
              </w:rPr>
              <w:t>Belgique/België/Belgien</w:t>
            </w:r>
          </w:p>
          <w:p w14:paraId="5862C60E" w14:textId="77777777" w:rsidR="00190178" w:rsidRPr="0079511E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79511E">
              <w:rPr>
                <w:color w:val="000000"/>
                <w:szCs w:val="22"/>
                <w:lang w:val="mt-MT"/>
              </w:rPr>
              <w:t>Eli Lilly Benelux S.A./N.V.</w:t>
            </w:r>
          </w:p>
          <w:p w14:paraId="6054DBC1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Tél/Tel: + 32-(0)2 548 84 84</w:t>
            </w:r>
          </w:p>
          <w:p w14:paraId="327F5EB2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5B609580" w14:textId="77777777" w:rsidR="00190178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Lietuva</w:t>
            </w:r>
          </w:p>
          <w:p w14:paraId="23542A3E" w14:textId="77777777" w:rsidR="00056A6B" w:rsidRDefault="00056A6B" w:rsidP="00056A6B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Lietuva</w:t>
            </w:r>
          </w:p>
          <w:p w14:paraId="6EE53EB9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Tel. +370 (5) 2649600</w:t>
            </w:r>
          </w:p>
          <w:p w14:paraId="6BA433DE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  <w:tr w:rsidR="00190178" w14:paraId="3D6E3487" w14:textId="77777777" w:rsidTr="00F00205">
        <w:tc>
          <w:tcPr>
            <w:tcW w:w="4684" w:type="dxa"/>
          </w:tcPr>
          <w:p w14:paraId="2299081A" w14:textId="77777777" w:rsidR="00190178" w:rsidRDefault="00190178" w:rsidP="00F00205">
            <w:pPr>
              <w:autoSpaceDE w:val="0"/>
              <w:autoSpaceDN w:val="0"/>
              <w:adjustRightInd w:val="0"/>
              <w:rPr>
                <w:b/>
                <w:szCs w:val="22"/>
                <w:lang w:val="bg-BG"/>
              </w:rPr>
            </w:pPr>
            <w:r>
              <w:rPr>
                <w:b/>
                <w:szCs w:val="22"/>
                <w:lang w:val="bg-BG"/>
              </w:rPr>
              <w:t>България</w:t>
            </w:r>
          </w:p>
          <w:p w14:paraId="63D88B2F" w14:textId="77777777" w:rsidR="00190178" w:rsidRDefault="00190178" w:rsidP="00F00205">
            <w:pPr>
              <w:autoSpaceDE w:val="0"/>
              <w:autoSpaceDN w:val="0"/>
              <w:adjustRightInd w:val="0"/>
              <w:rPr>
                <w:szCs w:val="22"/>
                <w:lang w:val="bg-BG"/>
              </w:rPr>
            </w:pPr>
            <w:r>
              <w:rPr>
                <w:szCs w:val="22"/>
                <w:lang w:val="bg-BG"/>
              </w:rPr>
              <w:t>ТП "Ели Лили Недерланд" Б.В. - България</w:t>
            </w:r>
          </w:p>
          <w:p w14:paraId="05607DB1" w14:textId="77777777" w:rsidR="00190178" w:rsidRDefault="00190178" w:rsidP="00F00205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  <w:lang w:val="bg-BG"/>
              </w:rPr>
              <w:t>тел. + 359 2 491 41 40</w:t>
            </w:r>
          </w:p>
          <w:p w14:paraId="61C2AD31" w14:textId="77777777" w:rsidR="00190178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047B0BFE" w14:textId="77777777" w:rsidR="00190178" w:rsidRPr="009F5233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  <w:r w:rsidRPr="009F5233">
              <w:rPr>
                <w:b/>
                <w:bCs/>
                <w:color w:val="000000"/>
                <w:szCs w:val="22"/>
              </w:rPr>
              <w:t>Luxembourg/Luxemburg</w:t>
            </w:r>
          </w:p>
          <w:p w14:paraId="7F87C4EB" w14:textId="77777777" w:rsidR="00190178" w:rsidRPr="009F5233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9F5233">
              <w:rPr>
                <w:color w:val="000000"/>
                <w:szCs w:val="22"/>
              </w:rPr>
              <w:t>Eli Lilly Benelux S.A./N.V.</w:t>
            </w:r>
          </w:p>
          <w:p w14:paraId="169A6DAD" w14:textId="77777777" w:rsidR="00190178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</w:rPr>
              <w:t>Tél/Tel: + 32-(0)2 548 84 84</w:t>
            </w:r>
          </w:p>
        </w:tc>
      </w:tr>
      <w:tr w:rsidR="00190178" w14:paraId="77A8B6C3" w14:textId="77777777" w:rsidTr="00F00205">
        <w:tc>
          <w:tcPr>
            <w:tcW w:w="4684" w:type="dxa"/>
          </w:tcPr>
          <w:p w14:paraId="47E1FF1A" w14:textId="77777777" w:rsidR="00190178" w:rsidRPr="009F5233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FI"/>
              </w:rPr>
            </w:pPr>
            <w:r w:rsidRPr="009F5233">
              <w:rPr>
                <w:b/>
                <w:bCs/>
                <w:color w:val="000000"/>
                <w:szCs w:val="22"/>
                <w:lang w:val="sv-FI"/>
              </w:rPr>
              <w:t>Česká republika</w:t>
            </w:r>
          </w:p>
          <w:p w14:paraId="44045D0A" w14:textId="77777777" w:rsidR="00190178" w:rsidRPr="009F5233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FI"/>
              </w:rPr>
            </w:pPr>
            <w:r w:rsidRPr="009F5233">
              <w:rPr>
                <w:color w:val="000000"/>
                <w:szCs w:val="22"/>
                <w:lang w:val="sv-FI"/>
              </w:rPr>
              <w:t>ELI LILLY ČR, s.r.o.</w:t>
            </w:r>
          </w:p>
          <w:p w14:paraId="7672253E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+ 420 234 664 111</w:t>
            </w:r>
          </w:p>
          <w:p w14:paraId="140BA8D9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1E5940E9" w14:textId="77777777" w:rsidR="00190178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Magyarország</w:t>
            </w:r>
          </w:p>
          <w:p w14:paraId="611BE756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Lilly Hungária Kft.</w:t>
            </w:r>
          </w:p>
          <w:p w14:paraId="0686AD08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+ 36 1 328 5100</w:t>
            </w:r>
          </w:p>
        </w:tc>
      </w:tr>
      <w:tr w:rsidR="00190178" w14:paraId="01115677" w14:textId="77777777" w:rsidTr="00F00205">
        <w:tc>
          <w:tcPr>
            <w:tcW w:w="4684" w:type="dxa"/>
          </w:tcPr>
          <w:p w14:paraId="1E785326" w14:textId="77777777" w:rsidR="00190178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Danmark</w:t>
            </w:r>
          </w:p>
          <w:p w14:paraId="091A9979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Eli Lilly Danmark A/S </w:t>
            </w:r>
          </w:p>
          <w:p w14:paraId="5C7E6111" w14:textId="26E243EB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Tlf</w:t>
            </w:r>
            <w:r w:rsidR="004B67CF">
              <w:rPr>
                <w:color w:val="000000"/>
                <w:szCs w:val="22"/>
                <w:lang w:val="en-US"/>
              </w:rPr>
              <w:t>.</w:t>
            </w:r>
            <w:r>
              <w:rPr>
                <w:color w:val="000000"/>
                <w:szCs w:val="22"/>
                <w:lang w:val="en-US"/>
              </w:rPr>
              <w:t>: +45 45 26 6000</w:t>
            </w:r>
          </w:p>
          <w:p w14:paraId="775EA629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05195CB2" w14:textId="77777777" w:rsidR="00190178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>
              <w:rPr>
                <w:b/>
                <w:bCs/>
                <w:color w:val="000000"/>
                <w:szCs w:val="22"/>
                <w:lang w:val="es-ES"/>
              </w:rPr>
              <w:t>Malta</w:t>
            </w:r>
          </w:p>
          <w:p w14:paraId="3905DE6C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Charles de Giorgio Ltd.</w:t>
            </w:r>
          </w:p>
          <w:p w14:paraId="3132B332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Tel: + 356 25600 500</w:t>
            </w:r>
          </w:p>
        </w:tc>
      </w:tr>
      <w:tr w:rsidR="00190178" w14:paraId="751BB98D" w14:textId="77777777" w:rsidTr="00F00205">
        <w:tc>
          <w:tcPr>
            <w:tcW w:w="4684" w:type="dxa"/>
          </w:tcPr>
          <w:p w14:paraId="112EC9C8" w14:textId="77777777" w:rsidR="00190178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>
              <w:rPr>
                <w:b/>
                <w:bCs/>
                <w:color w:val="000000"/>
                <w:szCs w:val="22"/>
                <w:lang w:val="de-DE"/>
              </w:rPr>
              <w:t>Deutschland</w:t>
            </w:r>
          </w:p>
          <w:p w14:paraId="4AFFBA20" w14:textId="77777777" w:rsidR="00190178" w:rsidRPr="00212BB0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212BB0">
              <w:rPr>
                <w:color w:val="000000"/>
                <w:szCs w:val="22"/>
                <w:lang w:val="de-DE"/>
              </w:rPr>
              <w:t>Lilly Deutschland GmbH</w:t>
            </w:r>
          </w:p>
          <w:p w14:paraId="4F943301" w14:textId="77777777" w:rsidR="00190178" w:rsidRPr="00212BB0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212BB0">
              <w:rPr>
                <w:color w:val="000000"/>
                <w:szCs w:val="22"/>
                <w:lang w:val="de-DE"/>
              </w:rPr>
              <w:t>Tel. + 49-(0) 6172 273 2222</w:t>
            </w:r>
          </w:p>
          <w:p w14:paraId="03759990" w14:textId="77777777" w:rsidR="00190178" w:rsidRPr="00F75B7C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5190E7E0" w14:textId="77777777" w:rsidR="00190178" w:rsidRPr="00BB6789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a-DK"/>
              </w:rPr>
            </w:pPr>
            <w:r w:rsidRPr="00BB6789">
              <w:rPr>
                <w:b/>
                <w:bCs/>
                <w:color w:val="000000"/>
                <w:szCs w:val="22"/>
                <w:lang w:val="da-DK"/>
              </w:rPr>
              <w:t>Nederland</w:t>
            </w:r>
          </w:p>
          <w:p w14:paraId="3F1C6FEA" w14:textId="77777777" w:rsidR="00190178" w:rsidRPr="00BB6789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a-DK"/>
              </w:rPr>
            </w:pPr>
            <w:r w:rsidRPr="00BB6789">
              <w:rPr>
                <w:color w:val="000000"/>
                <w:szCs w:val="22"/>
                <w:lang w:val="da-DK"/>
              </w:rPr>
              <w:t xml:space="preserve">Eli Lilly Nederland B.V. </w:t>
            </w:r>
          </w:p>
          <w:p w14:paraId="40FE414B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+ 31-(0) 30 60 25 800</w:t>
            </w:r>
          </w:p>
        </w:tc>
      </w:tr>
      <w:tr w:rsidR="00190178" w14:paraId="34E38C65" w14:textId="77777777" w:rsidTr="00F00205">
        <w:tc>
          <w:tcPr>
            <w:tcW w:w="4684" w:type="dxa"/>
          </w:tcPr>
          <w:p w14:paraId="43AA5839" w14:textId="77777777" w:rsidR="00190178" w:rsidRPr="009F5233" w:rsidRDefault="00190178" w:rsidP="00F00205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i-FI"/>
              </w:rPr>
            </w:pPr>
            <w:r w:rsidRPr="009F5233">
              <w:rPr>
                <w:b/>
                <w:bCs/>
                <w:color w:val="000000"/>
                <w:szCs w:val="22"/>
                <w:lang w:val="fi-FI"/>
              </w:rPr>
              <w:t>Eesti</w:t>
            </w:r>
          </w:p>
          <w:p w14:paraId="7907623D" w14:textId="77777777" w:rsidR="00056A6B" w:rsidRDefault="00056A6B" w:rsidP="00056A6B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Nederland B.V.</w:t>
            </w:r>
          </w:p>
          <w:p w14:paraId="2B50AEB4" w14:textId="77777777" w:rsidR="00190178" w:rsidRDefault="00190178" w:rsidP="00F05B5C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Tel: </w:t>
            </w:r>
            <w:r>
              <w:rPr>
                <w:b/>
                <w:bCs/>
                <w:color w:val="000000"/>
                <w:szCs w:val="22"/>
                <w:lang w:val="en-US"/>
              </w:rPr>
              <w:t>+</w:t>
            </w:r>
            <w:r>
              <w:rPr>
                <w:color w:val="000000"/>
                <w:szCs w:val="22"/>
                <w:lang w:val="en-US"/>
              </w:rPr>
              <w:t>372 6817 280</w:t>
            </w:r>
          </w:p>
          <w:p w14:paraId="514B02A3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45B0F97C" w14:textId="77777777" w:rsidR="00190178" w:rsidRPr="00CE0FBB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nb-NO"/>
              </w:rPr>
            </w:pPr>
            <w:r w:rsidRPr="00CE0FBB">
              <w:rPr>
                <w:b/>
                <w:bCs/>
                <w:color w:val="000000"/>
                <w:szCs w:val="22"/>
                <w:lang w:val="nb-NO"/>
              </w:rPr>
              <w:t>Norge</w:t>
            </w:r>
          </w:p>
          <w:p w14:paraId="315FF4D2" w14:textId="77777777" w:rsidR="00190178" w:rsidRPr="00CE0FBB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nb-NO"/>
              </w:rPr>
            </w:pPr>
            <w:r w:rsidRPr="00CE0FBB">
              <w:rPr>
                <w:color w:val="000000"/>
                <w:szCs w:val="22"/>
                <w:lang w:val="nb-NO"/>
              </w:rPr>
              <w:t xml:space="preserve">Eli Lilly Norge A.S. </w:t>
            </w:r>
          </w:p>
          <w:p w14:paraId="493FEFE9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Tlf: + 47 22 88 18 00</w:t>
            </w:r>
          </w:p>
        </w:tc>
      </w:tr>
      <w:tr w:rsidR="00190178" w14:paraId="2A138D3C" w14:textId="77777777" w:rsidTr="00F00205">
        <w:tc>
          <w:tcPr>
            <w:tcW w:w="4684" w:type="dxa"/>
          </w:tcPr>
          <w:p w14:paraId="188DD4DD" w14:textId="77777777" w:rsidR="00190178" w:rsidRPr="009F5233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l-GR"/>
              </w:rPr>
            </w:pPr>
            <w:r w:rsidRPr="009F5233">
              <w:rPr>
                <w:b/>
                <w:bCs/>
                <w:color w:val="000000"/>
                <w:szCs w:val="22"/>
                <w:lang w:val="el-GR"/>
              </w:rPr>
              <w:t>Ελλάδα</w:t>
            </w:r>
          </w:p>
          <w:p w14:paraId="142BD16B" w14:textId="77777777" w:rsidR="00190178" w:rsidRPr="009F5233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l-GR"/>
              </w:rPr>
            </w:pPr>
            <w:r w:rsidRPr="009F5233">
              <w:rPr>
                <w:color w:val="000000"/>
                <w:szCs w:val="22"/>
                <w:lang w:val="el-GR"/>
              </w:rPr>
              <w:t xml:space="preserve">ΦΑΡΜΑΣΕΡΒ-ΛΙΛΛΥ Α.Ε.Β.Ε. </w:t>
            </w:r>
          </w:p>
          <w:p w14:paraId="700DB303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Τηλ</w:t>
            </w:r>
            <w:r>
              <w:rPr>
                <w:color w:val="000000"/>
                <w:szCs w:val="22"/>
              </w:rPr>
              <w:t>: +30 210 629 4600</w:t>
            </w:r>
          </w:p>
          <w:p w14:paraId="58995C52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0E7794BA" w14:textId="77777777" w:rsidR="00190178" w:rsidRPr="009F5233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 w:rsidRPr="009F5233">
              <w:rPr>
                <w:b/>
                <w:bCs/>
                <w:color w:val="000000"/>
                <w:szCs w:val="22"/>
                <w:lang w:val="es-ES"/>
              </w:rPr>
              <w:t>Österreich</w:t>
            </w:r>
          </w:p>
          <w:p w14:paraId="1C915C5E" w14:textId="77777777" w:rsidR="00190178" w:rsidRPr="009F5233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 w:rsidRPr="009F5233">
              <w:rPr>
                <w:color w:val="000000"/>
                <w:szCs w:val="22"/>
                <w:lang w:val="es-ES"/>
              </w:rPr>
              <w:t xml:space="preserve">Eli Lilly Ges. m.b.H. </w:t>
            </w:r>
          </w:p>
          <w:p w14:paraId="0F914FDA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+ 43-(0) 1 711 780</w:t>
            </w:r>
          </w:p>
          <w:p w14:paraId="54B11F88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</w:tr>
      <w:tr w:rsidR="00190178" w14:paraId="679EE98E" w14:textId="77777777" w:rsidTr="00F00205">
        <w:tc>
          <w:tcPr>
            <w:tcW w:w="4684" w:type="dxa"/>
          </w:tcPr>
          <w:p w14:paraId="4B1DEEB1" w14:textId="77777777" w:rsidR="00190178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>
              <w:rPr>
                <w:b/>
                <w:bCs/>
                <w:color w:val="000000"/>
                <w:szCs w:val="22"/>
                <w:lang w:val="es-ES"/>
              </w:rPr>
              <w:t>España</w:t>
            </w:r>
          </w:p>
          <w:p w14:paraId="565AE978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Lilly S.A.</w:t>
            </w:r>
          </w:p>
          <w:p w14:paraId="78BB9361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Tel: + 34-91 663 50 00</w:t>
            </w:r>
          </w:p>
          <w:p w14:paraId="4F11FAEE" w14:textId="77777777" w:rsidR="00190178" w:rsidRPr="009F5233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_tradnl"/>
              </w:rPr>
            </w:pPr>
          </w:p>
        </w:tc>
        <w:tc>
          <w:tcPr>
            <w:tcW w:w="4678" w:type="dxa"/>
          </w:tcPr>
          <w:p w14:paraId="7FD45EB0" w14:textId="77777777" w:rsidR="00190178" w:rsidRPr="00CE0FBB" w:rsidRDefault="00190178" w:rsidP="00F00205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CE0FBB">
              <w:rPr>
                <w:b/>
                <w:bCs/>
                <w:color w:val="000000"/>
                <w:szCs w:val="22"/>
                <w:lang w:val="sv-SE"/>
              </w:rPr>
              <w:t>Polska</w:t>
            </w:r>
          </w:p>
          <w:p w14:paraId="11418B2A" w14:textId="77777777" w:rsidR="00190178" w:rsidRPr="00CE0FBB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CE0FBB">
              <w:rPr>
                <w:color w:val="000000"/>
                <w:szCs w:val="22"/>
                <w:lang w:val="sv-SE"/>
              </w:rPr>
              <w:t>Eli Lilly Polska Sp. z o.o.</w:t>
            </w:r>
          </w:p>
          <w:p w14:paraId="1A847C3D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+48 22 440 33 00</w:t>
            </w:r>
          </w:p>
        </w:tc>
      </w:tr>
      <w:tr w:rsidR="00190178" w14:paraId="0E5F5FF8" w14:textId="77777777" w:rsidTr="00F00205">
        <w:tc>
          <w:tcPr>
            <w:tcW w:w="4684" w:type="dxa"/>
          </w:tcPr>
          <w:p w14:paraId="5672CBAB" w14:textId="77777777" w:rsidR="00190178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r-FR"/>
              </w:rPr>
            </w:pPr>
            <w:r>
              <w:rPr>
                <w:b/>
                <w:bCs/>
                <w:color w:val="000000"/>
                <w:szCs w:val="22"/>
                <w:lang w:val="fr-FR"/>
              </w:rPr>
              <w:t>France</w:t>
            </w:r>
          </w:p>
          <w:p w14:paraId="0CFC4C38" w14:textId="44306D7A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r-FR"/>
              </w:rPr>
            </w:pPr>
            <w:r>
              <w:rPr>
                <w:color w:val="000000"/>
                <w:szCs w:val="22"/>
                <w:lang w:val="fr-FR"/>
              </w:rPr>
              <w:t xml:space="preserve">Lilly France </w:t>
            </w:r>
          </w:p>
          <w:p w14:paraId="4604C5CD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r-FR"/>
              </w:rPr>
            </w:pPr>
            <w:r>
              <w:rPr>
                <w:color w:val="000000"/>
                <w:szCs w:val="22"/>
                <w:lang w:val="fr-FR"/>
              </w:rPr>
              <w:t>Tél: +33-(0) 1 55 49 34 34</w:t>
            </w:r>
          </w:p>
          <w:p w14:paraId="402531EC" w14:textId="77777777" w:rsidR="00190178" w:rsidRPr="009F5233" w:rsidRDefault="00190178" w:rsidP="00F00205">
            <w:pPr>
              <w:autoSpaceDE w:val="0"/>
              <w:autoSpaceDN w:val="0"/>
              <w:adjustRightInd w:val="0"/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6DF90C83" w14:textId="77777777" w:rsidR="00190178" w:rsidRPr="00CE0FBB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pt-BR"/>
              </w:rPr>
            </w:pPr>
            <w:r w:rsidRPr="00CE0FBB">
              <w:rPr>
                <w:b/>
                <w:bCs/>
                <w:color w:val="000000"/>
                <w:szCs w:val="22"/>
                <w:lang w:val="pt-BR"/>
              </w:rPr>
              <w:t>Portugal</w:t>
            </w:r>
          </w:p>
          <w:p w14:paraId="0661FF5F" w14:textId="77777777" w:rsidR="00190178" w:rsidRPr="00CE0FBB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pt-BR"/>
              </w:rPr>
            </w:pPr>
            <w:r w:rsidRPr="00CE0FBB">
              <w:rPr>
                <w:color w:val="000000"/>
                <w:szCs w:val="22"/>
                <w:lang w:val="pt-BR"/>
              </w:rPr>
              <w:t>Lilly Portugal - Produtos Farmacêuticos, Lda</w:t>
            </w:r>
          </w:p>
          <w:p w14:paraId="788E83B3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n-US"/>
              </w:rPr>
              <w:t>Tel: + 351-21-4126600</w:t>
            </w:r>
          </w:p>
        </w:tc>
      </w:tr>
      <w:tr w:rsidR="00190178" w14:paraId="31071842" w14:textId="77777777" w:rsidTr="00F00205">
        <w:tc>
          <w:tcPr>
            <w:tcW w:w="4684" w:type="dxa"/>
          </w:tcPr>
          <w:p w14:paraId="7BF15CF8" w14:textId="77777777" w:rsidR="00190178" w:rsidRPr="009F5233" w:rsidRDefault="00190178" w:rsidP="00F00205">
            <w:pPr>
              <w:rPr>
                <w:b/>
                <w:bCs/>
                <w:lang w:val="es-ES"/>
              </w:rPr>
            </w:pPr>
            <w:r w:rsidRPr="009F5233">
              <w:rPr>
                <w:b/>
                <w:bCs/>
                <w:lang w:val="es-ES"/>
              </w:rPr>
              <w:t>Hrvatska</w:t>
            </w:r>
          </w:p>
          <w:p w14:paraId="758898EA" w14:textId="77777777" w:rsidR="00190178" w:rsidRPr="009F5233" w:rsidRDefault="00190178" w:rsidP="00F00205">
            <w:pPr>
              <w:autoSpaceDE w:val="0"/>
              <w:autoSpaceDN w:val="0"/>
              <w:rPr>
                <w:lang w:val="es-ES"/>
              </w:rPr>
            </w:pPr>
            <w:r w:rsidRPr="009F5233">
              <w:rPr>
                <w:lang w:val="es-ES"/>
              </w:rPr>
              <w:t>Eli Lilly Hrvatska d.o.o.</w:t>
            </w:r>
          </w:p>
          <w:p w14:paraId="145F4EE8" w14:textId="77777777" w:rsidR="00190178" w:rsidRPr="009F5233" w:rsidRDefault="00190178" w:rsidP="00F00205">
            <w:pPr>
              <w:autoSpaceDE w:val="0"/>
              <w:autoSpaceDN w:val="0"/>
              <w:rPr>
                <w:lang w:val="es-ES"/>
              </w:rPr>
            </w:pPr>
            <w:r w:rsidRPr="009F5233">
              <w:rPr>
                <w:lang w:val="es-ES"/>
              </w:rPr>
              <w:t>Tel: +385 1 2350 999</w:t>
            </w:r>
          </w:p>
          <w:p w14:paraId="2762E489" w14:textId="77777777" w:rsidR="00190178" w:rsidRPr="009F5233" w:rsidRDefault="00190178" w:rsidP="00F00205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17E635D6" w14:textId="77777777" w:rsidR="00190178" w:rsidRPr="009F5233" w:rsidRDefault="00190178" w:rsidP="00F00205">
            <w:pPr>
              <w:tabs>
                <w:tab w:val="left" w:pos="-720"/>
                <w:tab w:val="left" w:pos="4536"/>
              </w:tabs>
              <w:rPr>
                <w:b/>
                <w:szCs w:val="22"/>
                <w:lang w:val="fi-FI"/>
              </w:rPr>
            </w:pPr>
            <w:r w:rsidRPr="009F5233">
              <w:rPr>
                <w:b/>
                <w:szCs w:val="22"/>
                <w:lang w:val="fi-FI"/>
              </w:rPr>
              <w:t>România</w:t>
            </w:r>
          </w:p>
          <w:p w14:paraId="75AC12F4" w14:textId="77777777" w:rsidR="00190178" w:rsidRDefault="00190178" w:rsidP="00F00205">
            <w:pPr>
              <w:tabs>
                <w:tab w:val="left" w:pos="-720"/>
                <w:tab w:val="left" w:pos="4536"/>
              </w:tabs>
              <w:rPr>
                <w:szCs w:val="22"/>
                <w:lang w:val="ro-RO"/>
              </w:rPr>
            </w:pPr>
            <w:r>
              <w:rPr>
                <w:szCs w:val="22"/>
                <w:lang w:val="ro-RO"/>
              </w:rPr>
              <w:t>Eli Lilly România S.R.L.</w:t>
            </w:r>
          </w:p>
          <w:p w14:paraId="65600E07" w14:textId="77777777" w:rsidR="00190178" w:rsidRDefault="00190178" w:rsidP="00F00205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  <w:r>
              <w:rPr>
                <w:szCs w:val="22"/>
                <w:lang w:val="ro-RO"/>
              </w:rPr>
              <w:t>Tel: + 40 21 4023000</w:t>
            </w:r>
          </w:p>
        </w:tc>
      </w:tr>
      <w:tr w:rsidR="00190178" w14:paraId="053E4E56" w14:textId="77777777" w:rsidTr="00F00205">
        <w:tc>
          <w:tcPr>
            <w:tcW w:w="4684" w:type="dxa"/>
          </w:tcPr>
          <w:p w14:paraId="783A5D29" w14:textId="77777777" w:rsidR="00190178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  <w:lang w:val="en-US"/>
              </w:rPr>
              <w:t>Ireland</w:t>
            </w:r>
          </w:p>
          <w:p w14:paraId="7214EF25" w14:textId="77777777" w:rsidR="00190178" w:rsidRDefault="00190178" w:rsidP="00F00205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Eli Lilly and Company (Ireland) Limited</w:t>
            </w:r>
          </w:p>
          <w:p w14:paraId="28274505" w14:textId="77777777" w:rsidR="00190178" w:rsidRDefault="00190178" w:rsidP="00F00205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Tel: + 353-(0) 1 661 4377</w:t>
            </w:r>
          </w:p>
          <w:p w14:paraId="058F9DEC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71AA16B0" w14:textId="77777777" w:rsidR="00190178" w:rsidRPr="009F5233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szCs w:val="22"/>
                <w:lang w:val="en-US"/>
              </w:rPr>
            </w:pPr>
            <w:r w:rsidRPr="009F5233">
              <w:rPr>
                <w:b/>
                <w:bCs/>
                <w:szCs w:val="22"/>
                <w:lang w:val="en-US"/>
              </w:rPr>
              <w:t>Slovenija</w:t>
            </w:r>
          </w:p>
          <w:p w14:paraId="2535415F" w14:textId="77777777" w:rsidR="00190178" w:rsidRPr="009F5233" w:rsidRDefault="00190178" w:rsidP="00F00205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9F5233">
              <w:rPr>
                <w:szCs w:val="22"/>
                <w:lang w:val="en-US"/>
              </w:rPr>
              <w:t>Eli Lilly farmacevtska družba, d.o.o.</w:t>
            </w:r>
          </w:p>
          <w:p w14:paraId="07198E7D" w14:textId="77777777" w:rsidR="00190178" w:rsidRDefault="00190178" w:rsidP="00F00205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Tel: +386 (0) 1 580 00 10</w:t>
            </w:r>
          </w:p>
          <w:p w14:paraId="7A7C14FE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</w:tr>
      <w:tr w:rsidR="00190178" w14:paraId="02696B10" w14:textId="77777777" w:rsidTr="00F00205">
        <w:tc>
          <w:tcPr>
            <w:tcW w:w="4684" w:type="dxa"/>
          </w:tcPr>
          <w:p w14:paraId="424FE8AC" w14:textId="77777777" w:rsidR="00190178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Ísland</w:t>
            </w:r>
          </w:p>
          <w:p w14:paraId="0E9DE781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Icepharma hf. </w:t>
            </w:r>
          </w:p>
          <w:p w14:paraId="5AC6EB3F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Sími + 354 540 8000</w:t>
            </w:r>
          </w:p>
          <w:p w14:paraId="1C3BB03F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8E52AFE" w14:textId="77777777" w:rsidR="00190178" w:rsidRPr="0030140D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 w:rsidRPr="0030140D">
              <w:rPr>
                <w:b/>
                <w:bCs/>
                <w:color w:val="000000"/>
                <w:szCs w:val="22"/>
                <w:lang w:val="en-US"/>
              </w:rPr>
              <w:t>Slovenská republika</w:t>
            </w:r>
          </w:p>
          <w:p w14:paraId="4AAF1E66" w14:textId="77777777" w:rsidR="00190178" w:rsidRPr="0030140D" w:rsidRDefault="00056A6B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Slovakia s.r.o.</w:t>
            </w:r>
          </w:p>
          <w:p w14:paraId="3B2E1DE0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+ 421 220 663 111</w:t>
            </w:r>
          </w:p>
          <w:p w14:paraId="733CE6A6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</w:tr>
      <w:tr w:rsidR="00190178" w14:paraId="490D1180" w14:textId="77777777" w:rsidTr="00F00205">
        <w:tc>
          <w:tcPr>
            <w:tcW w:w="4684" w:type="dxa"/>
          </w:tcPr>
          <w:p w14:paraId="213D08ED" w14:textId="77777777" w:rsidR="00190178" w:rsidRPr="009F5233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i-FI"/>
              </w:rPr>
            </w:pPr>
            <w:r w:rsidRPr="009F5233">
              <w:rPr>
                <w:b/>
                <w:bCs/>
                <w:color w:val="000000"/>
                <w:szCs w:val="22"/>
                <w:lang w:val="fi-FI"/>
              </w:rPr>
              <w:t>Italia</w:t>
            </w:r>
          </w:p>
          <w:p w14:paraId="3D8C23D9" w14:textId="77777777" w:rsidR="00190178" w:rsidRPr="009F5233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i-FI"/>
              </w:rPr>
            </w:pPr>
            <w:r w:rsidRPr="009F5233">
              <w:rPr>
                <w:color w:val="000000"/>
                <w:szCs w:val="22"/>
                <w:lang w:val="fi-FI"/>
              </w:rPr>
              <w:t>Eli Lilly Italia S.p.A.</w:t>
            </w:r>
          </w:p>
          <w:p w14:paraId="44480BB5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Tel: + 39- 055 42571</w:t>
            </w:r>
          </w:p>
          <w:p w14:paraId="1AF5EA5C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672C8976" w14:textId="77777777" w:rsidR="00190178" w:rsidRPr="00CE0FBB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CE0FBB">
              <w:rPr>
                <w:b/>
                <w:bCs/>
                <w:color w:val="000000"/>
                <w:szCs w:val="22"/>
                <w:lang w:val="sv-SE"/>
              </w:rPr>
              <w:t>Suomi/Finland</w:t>
            </w:r>
          </w:p>
          <w:p w14:paraId="32A25CFE" w14:textId="77777777" w:rsidR="00190178" w:rsidRPr="00CE0FBB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CE0FBB">
              <w:rPr>
                <w:color w:val="000000"/>
                <w:szCs w:val="22"/>
                <w:lang w:val="sv-SE"/>
              </w:rPr>
              <w:t xml:space="preserve">Oy Eli Lilly Finland Ab </w:t>
            </w:r>
          </w:p>
          <w:p w14:paraId="19D6500C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Puh/Tel: + 358-(0) 9 85 45 250</w:t>
            </w:r>
          </w:p>
          <w:p w14:paraId="4DC992AF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</w:tr>
      <w:tr w:rsidR="00190178" w:rsidRPr="00F75B7C" w14:paraId="5E42FA3B" w14:textId="77777777" w:rsidTr="00F00205">
        <w:tc>
          <w:tcPr>
            <w:tcW w:w="4684" w:type="dxa"/>
          </w:tcPr>
          <w:p w14:paraId="156531BF" w14:textId="77777777" w:rsidR="00190178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Κύπρος</w:t>
            </w:r>
          </w:p>
          <w:p w14:paraId="6632227C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Phadisco Ltd </w:t>
            </w:r>
          </w:p>
          <w:p w14:paraId="2C61CE6F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Τηλ</w:t>
            </w:r>
            <w:r>
              <w:rPr>
                <w:color w:val="000000"/>
                <w:szCs w:val="22"/>
              </w:rPr>
              <w:t>: +357 22 715000</w:t>
            </w:r>
          </w:p>
          <w:p w14:paraId="3F393491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10A27A04" w14:textId="77777777" w:rsidR="00190178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>
              <w:rPr>
                <w:b/>
                <w:bCs/>
                <w:color w:val="000000"/>
                <w:szCs w:val="22"/>
                <w:lang w:val="de-DE"/>
              </w:rPr>
              <w:t>Sverige</w:t>
            </w:r>
          </w:p>
          <w:p w14:paraId="442FAF0A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de-DE"/>
              </w:rPr>
              <w:t>Eli Lilly Sweden AB</w:t>
            </w:r>
          </w:p>
          <w:p w14:paraId="745AE653" w14:textId="77777777" w:rsidR="00190178" w:rsidRPr="00F75B7C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de-DE"/>
              </w:rPr>
              <w:t>Tel: + 46-(0) 8 7378800</w:t>
            </w:r>
          </w:p>
        </w:tc>
      </w:tr>
      <w:tr w:rsidR="00190178" w14:paraId="737724C5" w14:textId="77777777" w:rsidTr="00F00205">
        <w:tc>
          <w:tcPr>
            <w:tcW w:w="4684" w:type="dxa"/>
          </w:tcPr>
          <w:p w14:paraId="4A86A1D8" w14:textId="77777777" w:rsidR="00190178" w:rsidRPr="009F5233" w:rsidRDefault="00190178" w:rsidP="00F0020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 w:rsidRPr="009F5233">
              <w:rPr>
                <w:b/>
                <w:bCs/>
                <w:color w:val="000000"/>
                <w:szCs w:val="22"/>
                <w:lang w:val="de-DE"/>
              </w:rPr>
              <w:t>Latvija</w:t>
            </w:r>
          </w:p>
          <w:p w14:paraId="29FBB157" w14:textId="77777777" w:rsidR="00056A6B" w:rsidRDefault="00056A6B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(Suisse) S.A Pārstāvniecība Latvijā</w:t>
            </w:r>
          </w:p>
          <w:p w14:paraId="37CF103A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Tel: </w:t>
            </w:r>
            <w:r>
              <w:rPr>
                <w:b/>
                <w:bCs/>
                <w:color w:val="000000"/>
                <w:szCs w:val="22"/>
                <w:lang w:val="en-US"/>
              </w:rPr>
              <w:t>+</w:t>
            </w:r>
            <w:r>
              <w:rPr>
                <w:color w:val="000000"/>
                <w:szCs w:val="22"/>
                <w:lang w:val="en-US"/>
              </w:rPr>
              <w:t>371 67364000</w:t>
            </w:r>
          </w:p>
          <w:p w14:paraId="1DAE4EB3" w14:textId="77777777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620EF919" w14:textId="4E9071F2" w:rsidR="00190178" w:rsidRDefault="00190178" w:rsidP="00F00205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</w:tbl>
    <w:p w14:paraId="3CCAA0F6" w14:textId="77777777" w:rsidR="00190178" w:rsidRPr="00B64ABA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sv-FI"/>
        </w:rPr>
      </w:pPr>
      <w:r w:rsidRPr="00B64ABA">
        <w:rPr>
          <w:b/>
          <w:lang w:val="sv-FI"/>
        </w:rPr>
        <w:t>Dan il-fuljett kien rivedut l-aħħar f’ {XX/SSSS}</w:t>
      </w:r>
    </w:p>
    <w:p w14:paraId="448DDFE6" w14:textId="77777777" w:rsidR="00190178" w:rsidRDefault="00190178" w:rsidP="00190178">
      <w:pPr>
        <w:rPr>
          <w:b/>
          <w:bCs/>
          <w:szCs w:val="22"/>
          <w:lang w:val="mt-MT"/>
        </w:rPr>
      </w:pPr>
    </w:p>
    <w:p w14:paraId="11D34EED" w14:textId="59B514DE" w:rsidR="00190178" w:rsidRPr="00E64665" w:rsidRDefault="00190178" w:rsidP="00190178">
      <w:pPr>
        <w:numPr>
          <w:ilvl w:val="12"/>
          <w:numId w:val="0"/>
        </w:numPr>
        <w:tabs>
          <w:tab w:val="clear" w:pos="567"/>
        </w:tabs>
        <w:ind w:right="-2"/>
        <w:jc w:val="both"/>
        <w:rPr>
          <w:iCs/>
          <w:lang w:val="mt-MT"/>
        </w:rPr>
      </w:pPr>
      <w:r w:rsidRPr="00E64665">
        <w:rPr>
          <w:bCs/>
          <w:lang w:val="mt-MT"/>
        </w:rPr>
        <w:t xml:space="preserve">Informazzjoni dettaljata dwar din il-mediċina tinsab </w:t>
      </w:r>
      <w:r>
        <w:rPr>
          <w:bCs/>
          <w:lang w:val="mt-MT"/>
        </w:rPr>
        <w:t>fuq</w:t>
      </w:r>
      <w:r w:rsidRPr="00EB6461">
        <w:rPr>
          <w:lang w:val="mt-MT"/>
        </w:rPr>
        <w:t xml:space="preserve"> </w:t>
      </w:r>
      <w:r w:rsidRPr="00194E15">
        <w:rPr>
          <w:lang w:val="mt-MT"/>
        </w:rPr>
        <w:t xml:space="preserve">is-sit </w:t>
      </w:r>
      <w:r w:rsidRPr="00F35519">
        <w:rPr>
          <w:szCs w:val="22"/>
          <w:lang w:val="mt-MT"/>
        </w:rPr>
        <w:t>elettroniku</w:t>
      </w:r>
      <w:r w:rsidRPr="00194E15">
        <w:rPr>
          <w:lang w:val="mt-MT"/>
        </w:rPr>
        <w:t xml:space="preserve"> tal-Aġenzija Ewropea għall-Mediċini</w:t>
      </w:r>
      <w:r>
        <w:rPr>
          <w:lang w:val="mt-MT"/>
        </w:rPr>
        <w:t>:</w:t>
      </w:r>
      <w:r w:rsidRPr="00E64665">
        <w:rPr>
          <w:bCs/>
          <w:lang w:val="mt-MT"/>
        </w:rPr>
        <w:t xml:space="preserve"> </w:t>
      </w:r>
      <w:r w:rsidRPr="00E64665">
        <w:rPr>
          <w:iCs/>
          <w:lang w:val="mt-MT"/>
        </w:rPr>
        <w:t>http</w:t>
      </w:r>
      <w:r w:rsidR="004B67CF">
        <w:rPr>
          <w:iCs/>
          <w:lang w:val="mt-MT"/>
        </w:rPr>
        <w:t>s</w:t>
      </w:r>
      <w:r w:rsidRPr="00E64665">
        <w:rPr>
          <w:iCs/>
          <w:lang w:val="mt-MT"/>
        </w:rPr>
        <w:t>://www.ema.europa.eu.</w:t>
      </w:r>
    </w:p>
    <w:p w14:paraId="7287A1CD" w14:textId="77777777" w:rsidR="00190178" w:rsidRPr="00E64665" w:rsidRDefault="00190178" w:rsidP="00190178">
      <w:pPr>
        <w:tabs>
          <w:tab w:val="clear" w:pos="567"/>
        </w:tabs>
        <w:ind w:right="-449"/>
        <w:rPr>
          <w:b/>
          <w:bCs/>
          <w:szCs w:val="22"/>
          <w:lang w:val="mt-MT"/>
        </w:rPr>
      </w:pPr>
    </w:p>
    <w:p w14:paraId="58572F28" w14:textId="77777777" w:rsidR="00190178" w:rsidRDefault="00190178" w:rsidP="00190178">
      <w:pPr>
        <w:rPr>
          <w:b/>
          <w:bCs/>
          <w:szCs w:val="22"/>
          <w:lang w:val="mt-MT"/>
        </w:rPr>
      </w:pPr>
    </w:p>
    <w:p w14:paraId="1E8D9553" w14:textId="1E8C0582" w:rsidR="008B55F9" w:rsidRPr="008B55F9" w:rsidRDefault="00190178" w:rsidP="00C126DD">
      <w:pPr>
        <w:tabs>
          <w:tab w:val="clear" w:pos="567"/>
        </w:tabs>
        <w:jc w:val="center"/>
        <w:rPr>
          <w:b/>
          <w:lang w:val="mt-MT"/>
        </w:rPr>
      </w:pPr>
      <w:r>
        <w:rPr>
          <w:b/>
          <w:bCs/>
          <w:szCs w:val="22"/>
          <w:lang w:val="mt-MT"/>
        </w:rPr>
        <w:br w:type="page"/>
      </w:r>
    </w:p>
    <w:p w14:paraId="4034166F" w14:textId="77777777" w:rsidR="008B55F9" w:rsidRPr="008B55F9" w:rsidRDefault="008B55F9" w:rsidP="008B55F9">
      <w:pPr>
        <w:tabs>
          <w:tab w:val="clear" w:pos="567"/>
        </w:tabs>
        <w:jc w:val="center"/>
        <w:rPr>
          <w:b/>
          <w:lang w:val="mt-MT" w:eastAsia="ko-KR"/>
        </w:rPr>
      </w:pPr>
      <w:r w:rsidRPr="008B55F9">
        <w:rPr>
          <w:b/>
          <w:lang w:val="mt-MT"/>
        </w:rPr>
        <w:t>Fuljett ta’ Tagħrif: Informazzjoni għall-utent</w:t>
      </w:r>
    </w:p>
    <w:p w14:paraId="08136E39" w14:textId="77777777" w:rsidR="00C711DB" w:rsidRPr="00C95763" w:rsidRDefault="00C711DB" w:rsidP="00C126DD">
      <w:pPr>
        <w:jc w:val="center"/>
        <w:rPr>
          <w:b/>
          <w:lang w:val="mt-MT" w:eastAsia="ko-KR"/>
        </w:rPr>
      </w:pPr>
    </w:p>
    <w:p w14:paraId="6C782E56" w14:textId="7CBC0698" w:rsidR="00C711DB" w:rsidRPr="009F5233" w:rsidRDefault="002E5594" w:rsidP="00415B7F">
      <w:pPr>
        <w:jc w:val="center"/>
        <w:rPr>
          <w:b/>
          <w:bCs/>
          <w:lang w:val="mt-MT"/>
        </w:rPr>
      </w:pPr>
      <w:r>
        <w:rPr>
          <w:b/>
          <w:bCs/>
          <w:lang w:val="mt-MT"/>
        </w:rPr>
        <w:t>Humalog</w:t>
      </w:r>
      <w:r w:rsidR="00C711DB" w:rsidRPr="009F5233">
        <w:rPr>
          <w:b/>
          <w:bCs/>
          <w:lang w:val="mt-MT"/>
        </w:rPr>
        <w:t xml:space="preserve"> Mix25 100</w:t>
      </w:r>
      <w:r w:rsidR="00415B7F">
        <w:rPr>
          <w:b/>
          <w:bCs/>
          <w:lang w:val="mt-MT"/>
        </w:rPr>
        <w:t> </w:t>
      </w:r>
      <w:r w:rsidR="00BA60EA" w:rsidRPr="00D14481">
        <w:rPr>
          <w:b/>
          <w:szCs w:val="22"/>
          <w:lang w:val="mt-MT"/>
        </w:rPr>
        <w:t>unità/</w:t>
      </w:r>
      <w:r w:rsidR="00C711DB" w:rsidRPr="009F5233">
        <w:rPr>
          <w:b/>
          <w:bCs/>
          <w:lang w:val="mt-MT"/>
        </w:rPr>
        <w:t xml:space="preserve">ml suspensjoni għall-injezzjoni ġo </w:t>
      </w:r>
      <w:r w:rsidR="00D70F77" w:rsidRPr="009F5233">
        <w:rPr>
          <w:b/>
          <w:bCs/>
          <w:lang w:val="mt-MT"/>
        </w:rPr>
        <w:t>skartoċċ</w:t>
      </w:r>
    </w:p>
    <w:p w14:paraId="59968AD5" w14:textId="77777777" w:rsidR="00C711DB" w:rsidRPr="00607DCC" w:rsidRDefault="003E3532" w:rsidP="003E3532">
      <w:pPr>
        <w:jc w:val="center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insulina lispro</w:t>
      </w:r>
    </w:p>
    <w:p w14:paraId="7F58F54D" w14:textId="77777777" w:rsidR="00C711DB" w:rsidRPr="009F5233" w:rsidRDefault="00C711DB" w:rsidP="00C711DB">
      <w:pPr>
        <w:tabs>
          <w:tab w:val="clear" w:pos="567"/>
        </w:tabs>
        <w:jc w:val="center"/>
        <w:rPr>
          <w:lang w:val="mt-MT"/>
        </w:rPr>
      </w:pPr>
    </w:p>
    <w:p w14:paraId="12C788B5" w14:textId="77777777" w:rsidR="00B64ABA" w:rsidRPr="009F5233" w:rsidRDefault="00B64ABA" w:rsidP="00B64ABA">
      <w:pPr>
        <w:tabs>
          <w:tab w:val="clear" w:pos="567"/>
        </w:tabs>
        <w:ind w:right="-2"/>
        <w:rPr>
          <w:lang w:val="mt-MT"/>
        </w:rPr>
      </w:pPr>
      <w:r w:rsidRPr="009F5233">
        <w:rPr>
          <w:b/>
          <w:lang w:val="mt-MT"/>
        </w:rPr>
        <w:t>Aqra sew dan il-fuljett kollu qabel tibda tuża din il-mediċina</w:t>
      </w:r>
      <w:r w:rsidRPr="006C2AE1">
        <w:rPr>
          <w:b/>
          <w:szCs w:val="22"/>
          <w:lang w:val="mt-MT"/>
        </w:rPr>
        <w:t xml:space="preserve"> peress li fih informazzjoni importanti għalik.</w:t>
      </w:r>
    </w:p>
    <w:p w14:paraId="0BD43371" w14:textId="77777777" w:rsidR="00B64ABA" w:rsidRPr="009F5233" w:rsidRDefault="00B64ABA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9F5233">
        <w:rPr>
          <w:lang w:val="mt-MT"/>
        </w:rPr>
        <w:t>Żomm dan il-fuljett. Jista’ jkollok bżonn terġa’ taqrah.</w:t>
      </w:r>
    </w:p>
    <w:p w14:paraId="66C6258E" w14:textId="77777777" w:rsidR="00B64ABA" w:rsidRPr="009F5233" w:rsidRDefault="00B64ABA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9F5233">
        <w:rPr>
          <w:lang w:val="mt-MT"/>
        </w:rPr>
        <w:t>Jekk ikollok aktar mistoqsijiet, staqsi lit-tabib jew lill-ispiżjar tiegħek.</w:t>
      </w:r>
    </w:p>
    <w:p w14:paraId="5A9B9891" w14:textId="77777777" w:rsidR="00B64ABA" w:rsidRPr="009F5233" w:rsidRDefault="00B64ABA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lang w:val="mt-MT"/>
        </w:rPr>
        <w:t>Din il-mediċina ġiet mogħtija lilek</w:t>
      </w:r>
      <w:r>
        <w:rPr>
          <w:lang w:val="mt-MT"/>
        </w:rPr>
        <w:t xml:space="preserve"> biss</w:t>
      </w:r>
      <w:r w:rsidRPr="009F5233">
        <w:rPr>
          <w:lang w:val="mt-MT"/>
        </w:rPr>
        <w:t xml:space="preserve">. M’għandekx tgħaddiha lil persuni oħra. Tista’ tagħmlilhom il-ħsara, </w:t>
      </w:r>
      <w:r w:rsidR="00A348C1" w:rsidRPr="00C252DD">
        <w:rPr>
          <w:lang w:val="mt-MT"/>
        </w:rPr>
        <w:t>anke</w:t>
      </w:r>
      <w:r w:rsidR="00A348C1" w:rsidRPr="00C47DC5">
        <w:rPr>
          <w:lang w:val="mt-MT"/>
        </w:rPr>
        <w:t xml:space="preserve"> jekk </w:t>
      </w:r>
      <w:r w:rsidR="00A348C1" w:rsidRPr="00C252DD">
        <w:rPr>
          <w:lang w:val="mt-MT"/>
        </w:rPr>
        <w:t>għandhom</w:t>
      </w:r>
      <w:r w:rsidRPr="009F5233">
        <w:rPr>
          <w:lang w:val="mt-MT"/>
        </w:rPr>
        <w:t xml:space="preserve"> l-istess </w:t>
      </w:r>
      <w:r>
        <w:rPr>
          <w:lang w:val="mt-MT"/>
        </w:rPr>
        <w:t>sinjali ta’ mard</w:t>
      </w:r>
      <w:r w:rsidRPr="009F5233">
        <w:rPr>
          <w:lang w:val="mt-MT"/>
        </w:rPr>
        <w:t xml:space="preserve"> bħal tiegħek. </w:t>
      </w:r>
    </w:p>
    <w:p w14:paraId="1E38E6AB" w14:textId="77777777" w:rsidR="00B64ABA" w:rsidRPr="00DD15F6" w:rsidRDefault="00B64ABA" w:rsidP="0009589B">
      <w:pPr>
        <w:numPr>
          <w:ilvl w:val="0"/>
          <w:numId w:val="21"/>
        </w:numPr>
        <w:tabs>
          <w:tab w:val="clear" w:pos="567"/>
        </w:tabs>
        <w:suppressAutoHyphens w:val="0"/>
        <w:ind w:left="540" w:right="-2" w:hanging="540"/>
        <w:rPr>
          <w:b/>
          <w:szCs w:val="22"/>
          <w:lang w:val="mt-MT"/>
        </w:rPr>
      </w:pPr>
      <w:r w:rsidRPr="00DD15F6">
        <w:rPr>
          <w:szCs w:val="22"/>
          <w:lang w:val="mt-MT"/>
        </w:rPr>
        <w:t>Jekk ikollok xi effett sekondarju kellem lit-tabib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jew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lill-ispiżjar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tiegħek. Dan jinkludi xi effett sekondarju possibbli li mhuwiex elenkat f’dan il-fuljett. Ara sezzjoni 4.</w:t>
      </w:r>
    </w:p>
    <w:p w14:paraId="07F5E87E" w14:textId="77777777" w:rsidR="00B64ABA" w:rsidRPr="009F5233" w:rsidRDefault="00B64ABA" w:rsidP="00B64ABA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FE4F05A" w14:textId="5455E22A" w:rsidR="00B64ABA" w:rsidRPr="00B42DC9" w:rsidRDefault="00B64ABA" w:rsidP="00B64ABA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  <w:r w:rsidRPr="00B42DC9">
        <w:rPr>
          <w:b/>
        </w:rPr>
        <w:t>F’dan il-fuljett</w:t>
      </w:r>
    </w:p>
    <w:p w14:paraId="0CE5B0F2" w14:textId="77777777" w:rsidR="00B64ABA" w:rsidRDefault="00B64ABA" w:rsidP="0009589B">
      <w:pPr>
        <w:numPr>
          <w:ilvl w:val="0"/>
          <w:numId w:val="54"/>
        </w:numPr>
        <w:tabs>
          <w:tab w:val="clear" w:pos="567"/>
        </w:tabs>
        <w:ind w:right="-29" w:hanging="720"/>
      </w:pPr>
      <w:r>
        <w:t xml:space="preserve">X’inhu </w:t>
      </w:r>
      <w:r w:rsidR="002E5594">
        <w:t>Humalog</w:t>
      </w:r>
      <w:r w:rsidR="002219CC">
        <w:t xml:space="preserve"> Mix</w:t>
      </w:r>
      <w:r>
        <w:t>25 u għalxiex jintuża</w:t>
      </w:r>
    </w:p>
    <w:p w14:paraId="62C1FE51" w14:textId="77777777" w:rsidR="00B64ABA" w:rsidRPr="00DD15F6" w:rsidRDefault="00B64ABA" w:rsidP="0009589B">
      <w:pPr>
        <w:numPr>
          <w:ilvl w:val="0"/>
          <w:numId w:val="54"/>
        </w:numPr>
        <w:tabs>
          <w:tab w:val="clear" w:pos="567"/>
        </w:tabs>
        <w:ind w:right="-29" w:hanging="720"/>
      </w:pPr>
      <w:r w:rsidRPr="00DD15F6">
        <w:t xml:space="preserve">X’għandek tkun taf qabel ma tuża </w:t>
      </w:r>
      <w:r w:rsidR="002E5594">
        <w:t>Humalog</w:t>
      </w:r>
      <w:r w:rsidR="002219CC">
        <w:t xml:space="preserve"> Mix</w:t>
      </w:r>
      <w:r>
        <w:t>25</w:t>
      </w:r>
    </w:p>
    <w:p w14:paraId="4746516D" w14:textId="77777777" w:rsidR="00B64ABA" w:rsidRDefault="00B64ABA" w:rsidP="0009589B">
      <w:pPr>
        <w:numPr>
          <w:ilvl w:val="0"/>
          <w:numId w:val="54"/>
        </w:numPr>
        <w:tabs>
          <w:tab w:val="num" w:pos="567"/>
        </w:tabs>
        <w:ind w:left="567" w:right="-29" w:hanging="567"/>
      </w:pPr>
      <w:r>
        <w:t xml:space="preserve">Kif għandek tuża </w:t>
      </w:r>
      <w:r w:rsidR="002E5594">
        <w:t>Humalog</w:t>
      </w:r>
      <w:r w:rsidR="002219CC">
        <w:t xml:space="preserve"> Mix</w:t>
      </w:r>
      <w:r>
        <w:t>25</w:t>
      </w:r>
    </w:p>
    <w:p w14:paraId="6FAEA0EE" w14:textId="77777777" w:rsidR="00B64ABA" w:rsidRPr="00C95763" w:rsidRDefault="00B64ABA" w:rsidP="0009589B">
      <w:pPr>
        <w:numPr>
          <w:ilvl w:val="0"/>
          <w:numId w:val="54"/>
        </w:numPr>
        <w:tabs>
          <w:tab w:val="num" w:pos="567"/>
        </w:tabs>
        <w:ind w:left="567" w:right="-29" w:hanging="567"/>
        <w:rPr>
          <w:lang w:val="it-IT"/>
        </w:rPr>
      </w:pPr>
      <w:r w:rsidRPr="00C95763">
        <w:rPr>
          <w:lang w:val="it-IT"/>
        </w:rPr>
        <w:t xml:space="preserve">Effetti sekondarji </w:t>
      </w:r>
      <w:r>
        <w:rPr>
          <w:lang w:val="it-IT"/>
        </w:rPr>
        <w:t>possibbli</w:t>
      </w:r>
    </w:p>
    <w:p w14:paraId="1960BE9A" w14:textId="77777777" w:rsidR="00B64ABA" w:rsidRDefault="00B64ABA" w:rsidP="0009589B">
      <w:pPr>
        <w:numPr>
          <w:ilvl w:val="0"/>
          <w:numId w:val="54"/>
        </w:numPr>
        <w:tabs>
          <w:tab w:val="num" w:pos="567"/>
        </w:tabs>
        <w:ind w:left="567" w:right="-29" w:hanging="567"/>
      </w:pPr>
      <w:r>
        <w:t xml:space="preserve">Kif taħżen </w:t>
      </w:r>
      <w:r w:rsidR="002E5594">
        <w:t>Humalog</w:t>
      </w:r>
      <w:r w:rsidR="002219CC">
        <w:t xml:space="preserve"> Mix</w:t>
      </w:r>
      <w:r>
        <w:t>25</w:t>
      </w:r>
    </w:p>
    <w:p w14:paraId="2F7CE267" w14:textId="77777777" w:rsidR="00B64ABA" w:rsidRPr="008A22A7" w:rsidRDefault="00B64ABA" w:rsidP="0009589B">
      <w:pPr>
        <w:numPr>
          <w:ilvl w:val="0"/>
          <w:numId w:val="54"/>
        </w:numPr>
        <w:tabs>
          <w:tab w:val="num" w:pos="567"/>
        </w:tabs>
        <w:suppressAutoHyphens w:val="0"/>
        <w:ind w:left="567" w:right="-29" w:hanging="567"/>
        <w:rPr>
          <w:szCs w:val="22"/>
          <w:lang w:val="en-US"/>
        </w:rPr>
      </w:pPr>
      <w:r w:rsidRPr="008A22A7">
        <w:rPr>
          <w:szCs w:val="22"/>
          <w:lang w:val="en-US"/>
        </w:rPr>
        <w:t>Kontenut tal-pakkett u informazzjoni oħra</w:t>
      </w:r>
    </w:p>
    <w:p w14:paraId="650655B1" w14:textId="77777777" w:rsidR="00C711DB" w:rsidRPr="00B64ABA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en-US"/>
        </w:rPr>
      </w:pPr>
    </w:p>
    <w:p w14:paraId="3F12640F" w14:textId="77777777" w:rsidR="00C711DB" w:rsidRPr="009F5233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F95577C" w14:textId="77777777" w:rsidR="00C711DB" w:rsidRPr="009F5233" w:rsidRDefault="00C711DB" w:rsidP="00C711DB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b/>
          <w:lang w:val="mt-MT"/>
        </w:rPr>
        <w:t>1.</w:t>
      </w:r>
      <w:r w:rsidRPr="009F5233">
        <w:rPr>
          <w:b/>
          <w:lang w:val="mt-MT"/>
        </w:rPr>
        <w:tab/>
      </w:r>
      <w:r w:rsidR="0023731B" w:rsidRPr="00607DCC">
        <w:rPr>
          <w:b/>
          <w:lang w:val="mt-MT"/>
        </w:rPr>
        <w:t>X</w:t>
      </w:r>
      <w:r w:rsidR="0023731B" w:rsidRPr="009F5233">
        <w:rPr>
          <w:b/>
          <w:lang w:val="mt-MT"/>
        </w:rPr>
        <w:t xml:space="preserve">’inhu </w:t>
      </w:r>
      <w:r w:rsidR="002E5594">
        <w:rPr>
          <w:b/>
          <w:lang w:val="mt-MT"/>
        </w:rPr>
        <w:t>Humalog</w:t>
      </w:r>
      <w:r w:rsidR="0023731B">
        <w:rPr>
          <w:b/>
          <w:lang w:val="mt-MT"/>
        </w:rPr>
        <w:t xml:space="preserve"> </w:t>
      </w:r>
      <w:r w:rsidR="0023731B" w:rsidRPr="00607DCC">
        <w:rPr>
          <w:b/>
          <w:lang w:val="mt-MT"/>
        </w:rPr>
        <w:t>M</w:t>
      </w:r>
      <w:r w:rsidR="0023731B" w:rsidRPr="009F5233">
        <w:rPr>
          <w:b/>
          <w:lang w:val="mt-MT"/>
        </w:rPr>
        <w:t>ix25 u għalxiex jintuża</w:t>
      </w:r>
    </w:p>
    <w:p w14:paraId="5F4A0730" w14:textId="77777777" w:rsidR="00C711DB" w:rsidRPr="009F5233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6029FCB" w14:textId="77777777" w:rsidR="00C711DB" w:rsidRPr="00A42C29" w:rsidRDefault="002E5594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>
        <w:rPr>
          <w:szCs w:val="22"/>
          <w:lang w:val="mt-MT"/>
        </w:rPr>
        <w:t>Humalog</w:t>
      </w:r>
      <w:r w:rsidR="00C711DB">
        <w:rPr>
          <w:szCs w:val="22"/>
          <w:lang w:val="mt-MT"/>
        </w:rPr>
        <w:t xml:space="preserve"> Mix25 hija użata biex id-dijabete tiġi trattata Hija suspensjoni m</w:t>
      </w:r>
      <w:r w:rsidR="00C711DB">
        <w:rPr>
          <w:szCs w:val="22"/>
          <w:lang w:val="mt-MT" w:eastAsia="ko-KR"/>
        </w:rPr>
        <w:t>ħallta lesta</w:t>
      </w:r>
      <w:r w:rsidR="00C711DB">
        <w:rPr>
          <w:szCs w:val="22"/>
          <w:lang w:val="mt-MT"/>
        </w:rPr>
        <w:t>. Is-sustanza attiva tagħha hija insulina lispro. 25</w:t>
      </w:r>
      <w:r w:rsidR="00060CC7">
        <w:rPr>
          <w:szCs w:val="22"/>
          <w:lang w:val="mt-MT"/>
        </w:rPr>
        <w:t> </w:t>
      </w:r>
      <w:r w:rsidR="00C711DB">
        <w:rPr>
          <w:szCs w:val="22"/>
          <w:lang w:val="mt-MT"/>
        </w:rPr>
        <w:t xml:space="preserve">% ta' l-insulina lispro fi </w:t>
      </w:r>
      <w:r>
        <w:rPr>
          <w:szCs w:val="22"/>
          <w:lang w:val="mt-MT"/>
        </w:rPr>
        <w:t>Humalog</w:t>
      </w:r>
      <w:r w:rsidR="00C711DB">
        <w:rPr>
          <w:szCs w:val="22"/>
          <w:lang w:val="mt-MT"/>
        </w:rPr>
        <w:t xml:space="preserve"> Mix25 hija maħlula fl-ilma u taħdem aktar malajr minn insulina umana normali għax il-molekula ta' l-insulina ġiet mibdula ftit. 75</w:t>
      </w:r>
      <w:r w:rsidR="00060CC7">
        <w:rPr>
          <w:szCs w:val="22"/>
          <w:lang w:val="mt-MT"/>
        </w:rPr>
        <w:t> </w:t>
      </w:r>
      <w:r w:rsidR="00C711DB">
        <w:rPr>
          <w:szCs w:val="22"/>
          <w:lang w:val="mt-MT"/>
        </w:rPr>
        <w:t xml:space="preserve">% ta' l-insulina lispro fi </w:t>
      </w:r>
      <w:r>
        <w:rPr>
          <w:szCs w:val="22"/>
          <w:lang w:val="mt-MT"/>
        </w:rPr>
        <w:t>Humalog</w:t>
      </w:r>
      <w:r w:rsidR="00C711DB">
        <w:rPr>
          <w:szCs w:val="22"/>
          <w:lang w:val="mt-MT"/>
        </w:rPr>
        <w:t xml:space="preserve"> Mix25 hija suspensjoni flimkien ma' protamine sulphate, ħalli l-azzjoni tagħha tkun mtawwla.</w:t>
      </w:r>
    </w:p>
    <w:p w14:paraId="1DB9030B" w14:textId="77777777" w:rsidR="00C711DB" w:rsidRPr="00C711DB" w:rsidRDefault="00C711DB" w:rsidP="00C711DB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</w:p>
    <w:p w14:paraId="5DB67DBC" w14:textId="77777777" w:rsidR="00C711DB" w:rsidRDefault="00C711DB" w:rsidP="00C711DB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Ikollok id-dijabete jekk il-frixa tiegħek ma tagħmilx biżżejjed insulina biex tikkontrolla l-livell tal-glukożju fid-demm tiegħek.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huwa sostitwent għall-insulina tiegħek u huwa użat biex jikkontrolla l-glukożju fuq medda twila ta’ żmien.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jaħdem malajr </w:t>
      </w:r>
      <w:r>
        <w:rPr>
          <w:szCs w:val="22"/>
          <w:lang w:val="mt-MT" w:eastAsia="ko-KR"/>
        </w:rPr>
        <w:t xml:space="preserve">ħafna </w:t>
      </w:r>
      <w:r>
        <w:rPr>
          <w:szCs w:val="22"/>
          <w:lang w:val="mt-MT"/>
        </w:rPr>
        <w:t>u g</w:t>
      </w:r>
      <w:r>
        <w:rPr>
          <w:szCs w:val="22"/>
          <w:lang w:val="mt-MT" w:eastAsia="ko-KR"/>
        </w:rPr>
        <w:t>ħal tul ta’ żmien itwal</w:t>
      </w:r>
      <w:r>
        <w:rPr>
          <w:szCs w:val="22"/>
          <w:lang w:val="mt-MT"/>
        </w:rPr>
        <w:t xml:space="preserve"> mill-insulina li tinħall. Normalment g</w:t>
      </w:r>
      <w:r>
        <w:rPr>
          <w:rFonts w:hint="eastAsia"/>
          <w:szCs w:val="22"/>
          <w:lang w:val="mt-MT" w:eastAsia="ko-KR"/>
        </w:rPr>
        <w:t>ħ</w:t>
      </w:r>
      <w:r>
        <w:rPr>
          <w:szCs w:val="22"/>
          <w:lang w:val="mt-MT"/>
        </w:rPr>
        <w:t xml:space="preserve">andek tuża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15-il minuta qabel ikla.</w:t>
      </w:r>
    </w:p>
    <w:p w14:paraId="3D026CBD" w14:textId="77777777" w:rsidR="00C711DB" w:rsidRDefault="00C711DB" w:rsidP="00C711DB">
      <w:pPr>
        <w:rPr>
          <w:szCs w:val="22"/>
          <w:lang w:val="mt-MT"/>
        </w:rPr>
      </w:pPr>
    </w:p>
    <w:p w14:paraId="21126787" w14:textId="77777777" w:rsidR="00C711DB" w:rsidRDefault="00C711DB" w:rsidP="00C711DB">
      <w:pPr>
        <w:rPr>
          <w:szCs w:val="22"/>
          <w:lang w:val="mt-MT"/>
        </w:rPr>
      </w:pPr>
      <w:r>
        <w:rPr>
          <w:szCs w:val="22"/>
          <w:lang w:val="mt-MT"/>
        </w:rPr>
        <w:t xml:space="preserve">It-tabib tiegħek jista' jgħidlek biex tuża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kif ukoll insulina li ddum ta</w:t>
      </w:r>
      <w:r>
        <w:rPr>
          <w:szCs w:val="22"/>
          <w:lang w:val="mt-MT" w:eastAsia="ko-KR"/>
        </w:rPr>
        <w:t>ħde</w:t>
      </w:r>
      <w:r>
        <w:rPr>
          <w:szCs w:val="22"/>
          <w:lang w:val="mt-MT"/>
        </w:rPr>
        <w:t>m g</w:t>
      </w:r>
      <w:r>
        <w:rPr>
          <w:szCs w:val="22"/>
          <w:lang w:val="mt-MT" w:eastAsia="ko-KR"/>
        </w:rPr>
        <w:t>ħal ħin itwal.</w:t>
      </w:r>
      <w:r>
        <w:rPr>
          <w:szCs w:val="22"/>
          <w:lang w:val="mt-MT"/>
        </w:rPr>
        <w:t xml:space="preserve">  Kull tip t' insulina tiġi ma' fuljett ta' tagħrif ieħor għall-pazjenti biex jigħidlek fuqha. Tbiddilx l-insulina tiegħek sakemm ma jgħidlekx it-tabib tiegħek. Oqg</w:t>
      </w:r>
      <w:r>
        <w:rPr>
          <w:szCs w:val="22"/>
          <w:lang w:val="mt-MT" w:eastAsia="ko-KR"/>
        </w:rPr>
        <w:t>ħod</w:t>
      </w:r>
      <w:r>
        <w:rPr>
          <w:szCs w:val="22"/>
          <w:lang w:val="mt-MT"/>
        </w:rPr>
        <w:t xml:space="preserve"> attent ħafna jekk tibdel l-insulina tiegħek.</w:t>
      </w:r>
    </w:p>
    <w:p w14:paraId="5A1A69DA" w14:textId="77777777" w:rsidR="00C711DB" w:rsidRDefault="00C711DB" w:rsidP="00C711DB">
      <w:pPr>
        <w:rPr>
          <w:szCs w:val="22"/>
          <w:lang w:val="mt-MT"/>
        </w:rPr>
      </w:pPr>
    </w:p>
    <w:p w14:paraId="425BB8CC" w14:textId="77777777" w:rsidR="00B64ABA" w:rsidRPr="00912F6A" w:rsidRDefault="00B64ABA" w:rsidP="00B64ABA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3CD3377" w14:textId="77777777" w:rsidR="00B64ABA" w:rsidRPr="009F5233" w:rsidRDefault="00B64ABA" w:rsidP="00B64ABA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b/>
          <w:lang w:val="mt-MT"/>
        </w:rPr>
        <w:t>2.</w:t>
      </w:r>
      <w:r w:rsidRPr="009F5233">
        <w:rPr>
          <w:b/>
          <w:lang w:val="mt-MT"/>
        </w:rPr>
        <w:tab/>
      </w:r>
      <w:r w:rsidR="0023731B" w:rsidRPr="00607DCC">
        <w:rPr>
          <w:b/>
          <w:lang w:val="mt-MT"/>
        </w:rPr>
        <w:t>X</w:t>
      </w:r>
      <w:r w:rsidR="0023731B">
        <w:rPr>
          <w:b/>
          <w:lang w:val="mt-MT"/>
        </w:rPr>
        <w:t xml:space="preserve">’għandek tkun taf </w:t>
      </w:r>
      <w:r w:rsidR="0023731B" w:rsidRPr="009F5233">
        <w:rPr>
          <w:b/>
          <w:lang w:val="mt-MT"/>
        </w:rPr>
        <w:t xml:space="preserve">qabel ma tuża </w:t>
      </w:r>
      <w:r w:rsidR="002E5594">
        <w:rPr>
          <w:b/>
          <w:lang w:val="mt-MT"/>
        </w:rPr>
        <w:t>Humalog</w:t>
      </w:r>
      <w:r w:rsidR="0023731B">
        <w:rPr>
          <w:b/>
          <w:lang w:val="mt-MT"/>
        </w:rPr>
        <w:t xml:space="preserve"> </w:t>
      </w:r>
      <w:r w:rsidR="0023731B" w:rsidRPr="00607DCC">
        <w:rPr>
          <w:b/>
          <w:lang w:val="mt-MT"/>
        </w:rPr>
        <w:t>M</w:t>
      </w:r>
      <w:r w:rsidR="002219CC">
        <w:rPr>
          <w:b/>
          <w:lang w:val="mt-MT"/>
        </w:rPr>
        <w:t>ix</w:t>
      </w:r>
      <w:r w:rsidR="0023731B">
        <w:rPr>
          <w:b/>
          <w:lang w:val="mt-MT"/>
        </w:rPr>
        <w:t>25</w:t>
      </w:r>
    </w:p>
    <w:p w14:paraId="023C2F68" w14:textId="77777777" w:rsidR="00B64ABA" w:rsidRPr="009F5233" w:rsidRDefault="00B64ABA" w:rsidP="00B64ABA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9F34DB8" w14:textId="77777777" w:rsidR="00B64ABA" w:rsidRPr="009F5233" w:rsidRDefault="00B64ABA" w:rsidP="00B64ABA">
      <w:pPr>
        <w:numPr>
          <w:ilvl w:val="12"/>
          <w:numId w:val="0"/>
        </w:numPr>
        <w:tabs>
          <w:tab w:val="clear" w:pos="567"/>
        </w:tabs>
        <w:rPr>
          <w:b/>
          <w:lang w:val="mt-MT"/>
        </w:rPr>
      </w:pPr>
      <w:r w:rsidRPr="009F5233">
        <w:rPr>
          <w:b/>
          <w:lang w:val="mt-MT"/>
        </w:rPr>
        <w:t xml:space="preserve">Tużax </w:t>
      </w:r>
      <w:r w:rsidR="002E5594">
        <w:rPr>
          <w:b/>
          <w:lang w:val="mt-MT"/>
        </w:rPr>
        <w:t>HUMALOG</w:t>
      </w:r>
      <w:r>
        <w:rPr>
          <w:b/>
          <w:lang w:val="mt-MT"/>
        </w:rPr>
        <w:t xml:space="preserve"> Mix 25</w:t>
      </w:r>
    </w:p>
    <w:p w14:paraId="65F97ABD" w14:textId="77777777" w:rsidR="00B64ABA" w:rsidRPr="00A141DA" w:rsidRDefault="00B64ABA" w:rsidP="0009589B">
      <w:pPr>
        <w:numPr>
          <w:ilvl w:val="0"/>
          <w:numId w:val="21"/>
        </w:numPr>
        <w:tabs>
          <w:tab w:val="clear" w:pos="567"/>
        </w:tabs>
        <w:ind w:right="-2"/>
        <w:rPr>
          <w:bCs/>
          <w:lang w:val="mt-MT"/>
        </w:rPr>
      </w:pPr>
      <w:r w:rsidRPr="00A141DA">
        <w:rPr>
          <w:bCs/>
          <w:lang w:val="mt-MT"/>
        </w:rPr>
        <w:t>jekk ta</w:t>
      </w:r>
      <w:r w:rsidRPr="00A141DA">
        <w:rPr>
          <w:rFonts w:hint="eastAsia"/>
          <w:bCs/>
          <w:lang w:val="mt-MT" w:eastAsia="ko-KR"/>
        </w:rPr>
        <w:t xml:space="preserve">ħseb li </w:t>
      </w:r>
      <w:r w:rsidRPr="00A141DA">
        <w:rPr>
          <w:bCs/>
          <w:lang w:val="mt-MT" w:eastAsia="ko-KR"/>
        </w:rPr>
        <w:t xml:space="preserve">ġejja xi </w:t>
      </w:r>
      <w:r w:rsidRPr="00A141DA">
        <w:rPr>
          <w:b/>
          <w:lang w:val="mt-MT" w:eastAsia="ko-KR"/>
        </w:rPr>
        <w:t>ipogliċemija</w:t>
      </w:r>
      <w:r w:rsidRPr="00A141DA">
        <w:rPr>
          <w:bCs/>
          <w:lang w:val="mt-MT" w:eastAsia="ko-KR"/>
        </w:rPr>
        <w:t xml:space="preserve"> (livell baxx ta’ zokkor fid-demm). Iktar ’il quddiem fil-fuljett se jkollok spjegat kif tista’ tie</w:t>
      </w:r>
      <w:r w:rsidRPr="00A141DA">
        <w:rPr>
          <w:rFonts w:hint="eastAsia"/>
          <w:bCs/>
          <w:lang w:val="mt-MT" w:eastAsia="ko-KR"/>
        </w:rPr>
        <w:t>ħu kura ta</w:t>
      </w:r>
      <w:r w:rsidRPr="00A141DA">
        <w:rPr>
          <w:bCs/>
          <w:lang w:val="mt-MT" w:eastAsia="ko-KR"/>
        </w:rPr>
        <w:t xml:space="preserve">’ ipogliċemija </w:t>
      </w:r>
      <w:r w:rsidRPr="00A141DA">
        <w:rPr>
          <w:rFonts w:hint="eastAsia"/>
          <w:bCs/>
          <w:lang w:val="mt-MT" w:eastAsia="ko-KR"/>
        </w:rPr>
        <w:t>ħafifa</w:t>
      </w:r>
      <w:r>
        <w:rPr>
          <w:bCs/>
          <w:lang w:val="mt-MT" w:eastAsia="ko-KR"/>
        </w:rPr>
        <w:t xml:space="preserve"> (ara Sezzjoni 3: </w:t>
      </w:r>
      <w:r w:rsidRPr="00A141DA">
        <w:rPr>
          <w:bCs/>
          <w:lang w:val="mt-MT"/>
        </w:rPr>
        <w:t xml:space="preserve">Jekk tuża </w:t>
      </w:r>
      <w:r w:rsidR="002E5594">
        <w:rPr>
          <w:bCs/>
          <w:lang w:val="mt-MT"/>
        </w:rPr>
        <w:t>Humalog</w:t>
      </w:r>
      <w:r>
        <w:rPr>
          <w:bCs/>
          <w:lang w:val="mt-MT"/>
        </w:rPr>
        <w:t xml:space="preserve"> Mix 25</w:t>
      </w:r>
      <w:r w:rsidRPr="00A141DA">
        <w:rPr>
          <w:bCs/>
          <w:lang w:val="mt-MT"/>
        </w:rPr>
        <w:t xml:space="preserve"> aktar milli suppost</w:t>
      </w:r>
      <w:r>
        <w:rPr>
          <w:bCs/>
          <w:lang w:val="mt-MT"/>
        </w:rPr>
        <w:t>)</w:t>
      </w:r>
      <w:r w:rsidR="002219CC" w:rsidRPr="00607DCC">
        <w:rPr>
          <w:bCs/>
          <w:lang w:val="mt-MT"/>
        </w:rPr>
        <w:t>.</w:t>
      </w:r>
    </w:p>
    <w:p w14:paraId="2EE68EE9" w14:textId="77777777" w:rsidR="00B64ABA" w:rsidRPr="00D1712A" w:rsidRDefault="00B64ABA" w:rsidP="00FD2579">
      <w:pPr>
        <w:numPr>
          <w:ilvl w:val="0"/>
          <w:numId w:val="21"/>
        </w:numPr>
        <w:tabs>
          <w:tab w:val="clear" w:pos="567"/>
        </w:tabs>
        <w:rPr>
          <w:lang w:val="mt-MT"/>
        </w:rPr>
      </w:pPr>
      <w:r w:rsidRPr="009F5233">
        <w:rPr>
          <w:lang w:val="mt-MT"/>
        </w:rPr>
        <w:t xml:space="preserve">jekk inti </w:t>
      </w:r>
      <w:r w:rsidRPr="00A141DA">
        <w:rPr>
          <w:b/>
          <w:bCs/>
          <w:lang w:val="mt-MT"/>
        </w:rPr>
        <w:t>allerġiku/a</w:t>
      </w:r>
      <w:r w:rsidR="003E6BD0">
        <w:rPr>
          <w:b/>
          <w:bCs/>
          <w:lang w:val="mt-MT"/>
        </w:rPr>
        <w:t xml:space="preserve"> </w:t>
      </w:r>
      <w:r w:rsidRPr="009F5233">
        <w:rPr>
          <w:lang w:val="mt-MT"/>
        </w:rPr>
        <w:t xml:space="preserve"> għal insulina lispro</w:t>
      </w:r>
      <w:r w:rsidR="002219CC" w:rsidRPr="00607DCC">
        <w:rPr>
          <w:lang w:val="mt-MT"/>
        </w:rPr>
        <w:t xml:space="preserve"> </w:t>
      </w:r>
      <w:r w:rsidR="00ED256C" w:rsidRPr="00607DCC">
        <w:rPr>
          <w:snapToGrid w:val="0"/>
          <w:lang w:val="mt-MT"/>
        </w:rPr>
        <w:t>jew għal xi sustanza oħra ta’ din il-mediċina (</w:t>
      </w:r>
      <w:r w:rsidR="00487A07" w:rsidRPr="00C252DD">
        <w:rPr>
          <w:szCs w:val="22"/>
          <w:lang w:val="mt-MT"/>
        </w:rPr>
        <w:t>imniżżla</w:t>
      </w:r>
      <w:r w:rsidR="00ED256C" w:rsidRPr="00607DCC">
        <w:rPr>
          <w:snapToGrid w:val="0"/>
          <w:lang w:val="mt-MT"/>
        </w:rPr>
        <w:t xml:space="preserve"> fis-sezzjoni 6).</w:t>
      </w:r>
      <w:r w:rsidRPr="009F5233">
        <w:rPr>
          <w:lang w:val="mt-MT"/>
        </w:rPr>
        <w:t xml:space="preserve"> </w:t>
      </w:r>
    </w:p>
    <w:p w14:paraId="5E0549D9" w14:textId="77777777" w:rsidR="00B64ABA" w:rsidRPr="009F5233" w:rsidRDefault="00B64ABA" w:rsidP="00B64ABA">
      <w:pPr>
        <w:numPr>
          <w:ilvl w:val="12"/>
          <w:numId w:val="0"/>
        </w:numPr>
        <w:tabs>
          <w:tab w:val="clear" w:pos="567"/>
        </w:tabs>
        <w:ind w:right="-2"/>
        <w:rPr>
          <w:b/>
          <w:lang w:val="mt-MT"/>
        </w:rPr>
      </w:pPr>
    </w:p>
    <w:p w14:paraId="0BEEF56F" w14:textId="4ECA1151" w:rsidR="00B64ABA" w:rsidRPr="00C126DD" w:rsidRDefault="00B64ABA" w:rsidP="00B64ABA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  <w:r>
        <w:rPr>
          <w:b/>
        </w:rPr>
        <w:t>Twissijiet u prekawzjonijiet</w:t>
      </w:r>
    </w:p>
    <w:p w14:paraId="6420D689" w14:textId="77777777" w:rsidR="008B55F9" w:rsidRPr="008B55F9" w:rsidRDefault="008B55F9" w:rsidP="008B55F9"/>
    <w:p w14:paraId="5AD33290" w14:textId="3554E646" w:rsidR="008B55F9" w:rsidRPr="008B55F9" w:rsidRDefault="008B55F9" w:rsidP="008B55F9">
      <w:pPr>
        <w:numPr>
          <w:ilvl w:val="0"/>
          <w:numId w:val="178"/>
        </w:numPr>
        <w:tabs>
          <w:tab w:val="clear" w:pos="567"/>
        </w:tabs>
        <w:suppressAutoHyphens w:val="0"/>
        <w:spacing w:line="260" w:lineRule="exact"/>
        <w:ind w:left="426" w:right="11" w:hanging="426"/>
        <w:rPr>
          <w:bCs/>
          <w:noProof w:val="0"/>
          <w:szCs w:val="20"/>
        </w:rPr>
      </w:pPr>
      <w:proofErr w:type="spellStart"/>
      <w:r w:rsidRPr="008B55F9">
        <w:rPr>
          <w:bCs/>
          <w:noProof w:val="0"/>
          <w:szCs w:val="20"/>
        </w:rPr>
        <w:t>Dejjem</w:t>
      </w:r>
      <w:proofErr w:type="spellEnd"/>
      <w:r w:rsidRPr="008B55F9">
        <w:rPr>
          <w:bCs/>
          <w:noProof w:val="0"/>
          <w:szCs w:val="20"/>
        </w:rPr>
        <w:t xml:space="preserve"> </w:t>
      </w:r>
      <w:proofErr w:type="spellStart"/>
      <w:r w:rsidRPr="008B55F9">
        <w:rPr>
          <w:bCs/>
          <w:noProof w:val="0"/>
          <w:szCs w:val="20"/>
        </w:rPr>
        <w:t>iċċekkja</w:t>
      </w:r>
      <w:proofErr w:type="spellEnd"/>
      <w:r w:rsidRPr="008B55F9">
        <w:rPr>
          <w:bCs/>
          <w:noProof w:val="0"/>
          <w:szCs w:val="20"/>
        </w:rPr>
        <w:t xml:space="preserve"> l-</w:t>
      </w:r>
      <w:proofErr w:type="spellStart"/>
      <w:r w:rsidRPr="008B55F9">
        <w:rPr>
          <w:bCs/>
          <w:noProof w:val="0"/>
          <w:szCs w:val="20"/>
        </w:rPr>
        <w:t>pakkett</w:t>
      </w:r>
      <w:proofErr w:type="spellEnd"/>
      <w:r w:rsidRPr="008B55F9">
        <w:rPr>
          <w:bCs/>
          <w:noProof w:val="0"/>
          <w:szCs w:val="20"/>
        </w:rPr>
        <w:t xml:space="preserve"> u t-</w:t>
      </w:r>
      <w:proofErr w:type="spellStart"/>
      <w:r w:rsidRPr="008B55F9">
        <w:rPr>
          <w:bCs/>
          <w:noProof w:val="0"/>
          <w:szCs w:val="20"/>
        </w:rPr>
        <w:t>tikketta</w:t>
      </w:r>
      <w:proofErr w:type="spellEnd"/>
      <w:r w:rsidRPr="008B55F9">
        <w:rPr>
          <w:bCs/>
          <w:noProof w:val="0"/>
          <w:szCs w:val="20"/>
        </w:rPr>
        <w:t xml:space="preserve"> </w:t>
      </w:r>
      <w:proofErr w:type="spellStart"/>
      <w:r w:rsidRPr="008B55F9">
        <w:rPr>
          <w:bCs/>
          <w:noProof w:val="0"/>
          <w:szCs w:val="20"/>
        </w:rPr>
        <w:t>tal-kunjett</w:t>
      </w:r>
      <w:proofErr w:type="spellEnd"/>
      <w:r w:rsidRPr="008B55F9">
        <w:rPr>
          <w:bCs/>
          <w:noProof w:val="0"/>
          <w:szCs w:val="20"/>
        </w:rPr>
        <w:t xml:space="preserve"> </w:t>
      </w:r>
      <w:proofErr w:type="spellStart"/>
      <w:r w:rsidRPr="008B55F9">
        <w:rPr>
          <w:bCs/>
          <w:noProof w:val="0"/>
          <w:szCs w:val="20"/>
        </w:rPr>
        <w:t>għall-isem</w:t>
      </w:r>
      <w:proofErr w:type="spellEnd"/>
      <w:r w:rsidRPr="008B55F9">
        <w:rPr>
          <w:bCs/>
          <w:noProof w:val="0"/>
          <w:szCs w:val="20"/>
        </w:rPr>
        <w:t xml:space="preserve"> u t-tip </w:t>
      </w:r>
      <w:proofErr w:type="spellStart"/>
      <w:r w:rsidRPr="008B55F9">
        <w:rPr>
          <w:bCs/>
          <w:noProof w:val="0"/>
          <w:szCs w:val="20"/>
        </w:rPr>
        <w:t>tal-insulina</w:t>
      </w:r>
      <w:proofErr w:type="spellEnd"/>
      <w:r w:rsidRPr="008B55F9">
        <w:rPr>
          <w:bCs/>
          <w:noProof w:val="0"/>
          <w:szCs w:val="20"/>
        </w:rPr>
        <w:t xml:space="preserve"> meta </w:t>
      </w:r>
      <w:proofErr w:type="spellStart"/>
      <w:r w:rsidRPr="008B55F9">
        <w:rPr>
          <w:bCs/>
          <w:noProof w:val="0"/>
          <w:szCs w:val="20"/>
        </w:rPr>
        <w:t>ġġibha</w:t>
      </w:r>
      <w:proofErr w:type="spellEnd"/>
      <w:r w:rsidRPr="008B55F9">
        <w:rPr>
          <w:bCs/>
          <w:noProof w:val="0"/>
          <w:szCs w:val="20"/>
        </w:rPr>
        <w:t xml:space="preserve"> mill-</w:t>
      </w:r>
      <w:proofErr w:type="spellStart"/>
      <w:r w:rsidRPr="008B55F9">
        <w:rPr>
          <w:bCs/>
          <w:noProof w:val="0"/>
          <w:szCs w:val="20"/>
        </w:rPr>
        <w:t>ispiżerija</w:t>
      </w:r>
      <w:proofErr w:type="spellEnd"/>
      <w:r w:rsidRPr="008B55F9">
        <w:rPr>
          <w:bCs/>
          <w:noProof w:val="0"/>
          <w:szCs w:val="20"/>
        </w:rPr>
        <w:t xml:space="preserve"> </w:t>
      </w:r>
      <w:proofErr w:type="spellStart"/>
      <w:r w:rsidRPr="008B55F9">
        <w:rPr>
          <w:bCs/>
          <w:noProof w:val="0"/>
          <w:szCs w:val="20"/>
        </w:rPr>
        <w:t>tiegħek.Kun</w:t>
      </w:r>
      <w:proofErr w:type="spellEnd"/>
      <w:r w:rsidRPr="008B55F9">
        <w:rPr>
          <w:bCs/>
          <w:noProof w:val="0"/>
          <w:szCs w:val="20"/>
        </w:rPr>
        <w:t xml:space="preserve"> </w:t>
      </w:r>
      <w:proofErr w:type="spellStart"/>
      <w:r w:rsidRPr="008B55F9">
        <w:rPr>
          <w:bCs/>
          <w:noProof w:val="0"/>
          <w:szCs w:val="20"/>
        </w:rPr>
        <w:t>ċert</w:t>
      </w:r>
      <w:proofErr w:type="spellEnd"/>
      <w:r w:rsidRPr="008B55F9">
        <w:rPr>
          <w:bCs/>
          <w:noProof w:val="0"/>
          <w:szCs w:val="20"/>
        </w:rPr>
        <w:t xml:space="preserve"> li </w:t>
      </w:r>
      <w:proofErr w:type="spellStart"/>
      <w:r w:rsidRPr="008B55F9">
        <w:rPr>
          <w:bCs/>
          <w:noProof w:val="0"/>
          <w:szCs w:val="20"/>
        </w:rPr>
        <w:t>ġġib</w:t>
      </w:r>
      <w:proofErr w:type="spellEnd"/>
      <w:r w:rsidRPr="008B55F9">
        <w:rPr>
          <w:bCs/>
          <w:noProof w:val="0"/>
          <w:szCs w:val="20"/>
        </w:rPr>
        <w:t xml:space="preserve"> il-Humalog </w:t>
      </w:r>
      <w:r>
        <w:rPr>
          <w:bCs/>
          <w:noProof w:val="0"/>
          <w:szCs w:val="20"/>
        </w:rPr>
        <w:t xml:space="preserve">Mix25 </w:t>
      </w:r>
      <w:r w:rsidRPr="008B55F9">
        <w:rPr>
          <w:bCs/>
          <w:noProof w:val="0"/>
          <w:szCs w:val="20"/>
        </w:rPr>
        <w:t xml:space="preserve">li </w:t>
      </w:r>
      <w:proofErr w:type="spellStart"/>
      <w:r w:rsidRPr="008B55F9">
        <w:rPr>
          <w:bCs/>
          <w:noProof w:val="0"/>
          <w:szCs w:val="20"/>
        </w:rPr>
        <w:t>jkun</w:t>
      </w:r>
      <w:proofErr w:type="spellEnd"/>
      <w:r w:rsidRPr="008B55F9">
        <w:rPr>
          <w:bCs/>
          <w:noProof w:val="0"/>
          <w:szCs w:val="20"/>
        </w:rPr>
        <w:t xml:space="preserve"> </w:t>
      </w:r>
      <w:proofErr w:type="spellStart"/>
      <w:r w:rsidRPr="008B55F9">
        <w:rPr>
          <w:bCs/>
          <w:noProof w:val="0"/>
          <w:szCs w:val="20"/>
        </w:rPr>
        <w:t>qallek</w:t>
      </w:r>
      <w:proofErr w:type="spellEnd"/>
      <w:r w:rsidRPr="008B55F9">
        <w:rPr>
          <w:bCs/>
          <w:noProof w:val="0"/>
          <w:szCs w:val="20"/>
        </w:rPr>
        <w:t xml:space="preserve"> </w:t>
      </w:r>
      <w:proofErr w:type="spellStart"/>
      <w:r w:rsidRPr="008B55F9">
        <w:rPr>
          <w:bCs/>
          <w:noProof w:val="0"/>
          <w:szCs w:val="20"/>
        </w:rPr>
        <w:t>biex</w:t>
      </w:r>
      <w:proofErr w:type="spellEnd"/>
      <w:r w:rsidRPr="008B55F9">
        <w:rPr>
          <w:bCs/>
          <w:noProof w:val="0"/>
          <w:szCs w:val="20"/>
        </w:rPr>
        <w:t xml:space="preserve"> </w:t>
      </w:r>
      <w:proofErr w:type="spellStart"/>
      <w:r w:rsidRPr="008B55F9">
        <w:rPr>
          <w:bCs/>
          <w:noProof w:val="0"/>
          <w:szCs w:val="20"/>
        </w:rPr>
        <w:t>tuża</w:t>
      </w:r>
      <w:proofErr w:type="spellEnd"/>
      <w:r w:rsidRPr="008B55F9">
        <w:rPr>
          <w:bCs/>
          <w:noProof w:val="0"/>
          <w:szCs w:val="20"/>
        </w:rPr>
        <w:t xml:space="preserve"> t-</w:t>
      </w:r>
      <w:proofErr w:type="spellStart"/>
      <w:r w:rsidRPr="008B55F9">
        <w:rPr>
          <w:bCs/>
          <w:noProof w:val="0"/>
          <w:szCs w:val="20"/>
        </w:rPr>
        <w:t>tabib</w:t>
      </w:r>
      <w:proofErr w:type="spellEnd"/>
      <w:r w:rsidRPr="008B55F9">
        <w:rPr>
          <w:bCs/>
          <w:noProof w:val="0"/>
          <w:szCs w:val="20"/>
        </w:rPr>
        <w:t xml:space="preserve"> </w:t>
      </w:r>
      <w:proofErr w:type="spellStart"/>
      <w:r w:rsidRPr="008B55F9">
        <w:rPr>
          <w:bCs/>
          <w:noProof w:val="0"/>
          <w:szCs w:val="20"/>
        </w:rPr>
        <w:t>tiegħek</w:t>
      </w:r>
      <w:proofErr w:type="spellEnd"/>
      <w:r w:rsidRPr="008B55F9">
        <w:rPr>
          <w:bCs/>
          <w:noProof w:val="0"/>
          <w:szCs w:val="20"/>
        </w:rPr>
        <w:t>.</w:t>
      </w:r>
    </w:p>
    <w:p w14:paraId="694A5081" w14:textId="77777777" w:rsidR="00C711DB" w:rsidRDefault="00C711DB" w:rsidP="0009589B">
      <w:pPr>
        <w:numPr>
          <w:ilvl w:val="0"/>
          <w:numId w:val="23"/>
        </w:numPr>
        <w:tabs>
          <w:tab w:val="clear" w:pos="567"/>
          <w:tab w:val="clear" w:pos="720"/>
          <w:tab w:val="num" w:pos="360"/>
        </w:tabs>
        <w:ind w:left="360"/>
        <w:rPr>
          <w:b/>
          <w:bCs/>
          <w:szCs w:val="22"/>
          <w:lang w:val="mt-MT"/>
        </w:rPr>
      </w:pPr>
      <w:r>
        <w:rPr>
          <w:szCs w:val="22"/>
          <w:lang w:val="mt-MT"/>
        </w:rPr>
        <w:t>Jekk il-livelli taz-zokkor fid-demm tieg</w:t>
      </w:r>
      <w:r>
        <w:rPr>
          <w:szCs w:val="22"/>
          <w:lang w:val="mt-MT" w:eastAsia="ko-KR"/>
        </w:rPr>
        <w:t xml:space="preserve">ħek </w:t>
      </w:r>
      <w:r>
        <w:rPr>
          <w:szCs w:val="22"/>
          <w:lang w:val="mt-MT"/>
        </w:rPr>
        <w:t>huma kkontrollati sew bit-terapija ta' l-insulina li qed tuża b</w:t>
      </w:r>
      <w:r>
        <w:rPr>
          <w:szCs w:val="22"/>
          <w:lang w:val="mt-MT" w:eastAsia="ko-KR"/>
        </w:rPr>
        <w:t>ħalissa</w:t>
      </w:r>
      <w:r>
        <w:rPr>
          <w:szCs w:val="22"/>
          <w:lang w:val="mt-MT"/>
        </w:rPr>
        <w:t>, tista' ma tħossx is-sintomi ta' twissija meta jinżillek wisq iz-zokkor fid-demm. Sinjali ta' twissija huma mniżżla aktar tard f'dan il-fuljett. Għandek taħseb sew dwar meta tiekol, kemm-il darba tagħmel eżerċizzju u kemm għandek tagħmel. Għandek ukoll iżżomm osservazzjoni fuq il-livelli taz-zokkor tiegħek billi tittestja ta' spiss il-glukożju fid-demm tiegħek.</w:t>
      </w:r>
    </w:p>
    <w:p w14:paraId="62FF5302" w14:textId="77777777" w:rsidR="00B80AF5" w:rsidRPr="00B80AF5" w:rsidRDefault="00A10FF1" w:rsidP="00B80AF5">
      <w:pPr>
        <w:numPr>
          <w:ilvl w:val="0"/>
          <w:numId w:val="2"/>
        </w:numPr>
        <w:tabs>
          <w:tab w:val="clear" w:pos="567"/>
        </w:tabs>
        <w:rPr>
          <w:b/>
          <w:bCs/>
          <w:szCs w:val="22"/>
          <w:lang w:val="mt-MT"/>
        </w:rPr>
      </w:pPr>
      <w:r>
        <w:rPr>
          <w:lang w:val="mt-MT"/>
        </w:rPr>
        <w:t>Ftit nies li kellhom ipogliċemija wara li qalbu minn insulina ta' l-annimali għal isulina umana rrapportaw li l-ewwel sintomi ta' twissija kienu anqas ovji jew differenti. Jekk spiss ikollok ipogliċemija jew jekk għandek diffikultà biex tagħrafha, jekk jogħġbok iddiskuti dan mat-tabib tiegħek.</w:t>
      </w:r>
    </w:p>
    <w:p w14:paraId="78204E03" w14:textId="77777777" w:rsidR="00C711DB" w:rsidRPr="00936809" w:rsidRDefault="00C711DB" w:rsidP="00B80AF5">
      <w:pPr>
        <w:numPr>
          <w:ilvl w:val="0"/>
          <w:numId w:val="2"/>
        </w:numPr>
        <w:tabs>
          <w:tab w:val="clear" w:pos="567"/>
        </w:tabs>
        <w:rPr>
          <w:bCs/>
          <w:szCs w:val="22"/>
          <w:lang w:val="mt-MT"/>
        </w:rPr>
      </w:pPr>
      <w:r w:rsidRPr="00936809">
        <w:rPr>
          <w:lang w:val="mt-MT"/>
        </w:rPr>
        <w:t>Jekk tirrispondi IVA għal xi mistoqsijiet li ġejjin, għid lit-tabib tiegħek, lill-ispiżjar jew lill-infermier tad-dijabete.</w:t>
      </w:r>
    </w:p>
    <w:p w14:paraId="0A5DC493" w14:textId="77777777" w:rsidR="00C711DB" w:rsidRDefault="00C711DB" w:rsidP="0009589B">
      <w:pPr>
        <w:numPr>
          <w:ilvl w:val="0"/>
          <w:numId w:val="21"/>
        </w:numPr>
        <w:tabs>
          <w:tab w:val="clear" w:pos="567"/>
        </w:tabs>
        <w:ind w:left="921"/>
        <w:rPr>
          <w:szCs w:val="22"/>
          <w:lang w:val="mt-MT"/>
        </w:rPr>
      </w:pPr>
      <w:r>
        <w:rPr>
          <w:szCs w:val="22"/>
          <w:lang w:val="mt-MT"/>
        </w:rPr>
        <w:t>Kont ma tiflaħx dan l-aħħar?</w:t>
      </w:r>
    </w:p>
    <w:p w14:paraId="4A4AFC11" w14:textId="77777777" w:rsidR="00C711DB" w:rsidRDefault="00C711DB" w:rsidP="0009589B">
      <w:pPr>
        <w:numPr>
          <w:ilvl w:val="0"/>
          <w:numId w:val="21"/>
        </w:numPr>
        <w:tabs>
          <w:tab w:val="clear" w:pos="567"/>
        </w:tabs>
        <w:ind w:left="921"/>
        <w:rPr>
          <w:szCs w:val="22"/>
          <w:lang w:val="mt-MT"/>
        </w:rPr>
      </w:pPr>
      <w:r>
        <w:rPr>
          <w:szCs w:val="22"/>
          <w:lang w:val="mt-MT"/>
        </w:rPr>
        <w:t>Għandek xi problemi bil-kliewi jew bil-fwied?</w:t>
      </w:r>
    </w:p>
    <w:p w14:paraId="39B4E8A6" w14:textId="77777777" w:rsidR="00C711DB" w:rsidRDefault="00C711DB" w:rsidP="0009589B">
      <w:pPr>
        <w:numPr>
          <w:ilvl w:val="0"/>
          <w:numId w:val="21"/>
        </w:numPr>
        <w:tabs>
          <w:tab w:val="clear" w:pos="567"/>
        </w:tabs>
        <w:ind w:left="921"/>
        <w:rPr>
          <w:szCs w:val="22"/>
          <w:lang w:val="mt-MT"/>
        </w:rPr>
      </w:pPr>
      <w:r>
        <w:rPr>
          <w:szCs w:val="22"/>
          <w:lang w:val="mt-MT"/>
        </w:rPr>
        <w:t>Qed tagħmel aktar eżerċizzju mis-soltu?</w:t>
      </w:r>
    </w:p>
    <w:p w14:paraId="6C4E054A" w14:textId="77777777" w:rsidR="00C711DB" w:rsidRDefault="00C711DB" w:rsidP="00B80AF5">
      <w:pPr>
        <w:numPr>
          <w:ilvl w:val="0"/>
          <w:numId w:val="3"/>
        </w:numPr>
        <w:tabs>
          <w:tab w:val="clear" w:pos="720"/>
          <w:tab w:val="left" w:pos="360"/>
          <w:tab w:val="num" w:pos="600"/>
        </w:tabs>
        <w:ind w:left="360"/>
        <w:rPr>
          <w:szCs w:val="22"/>
          <w:lang w:val="mt-MT"/>
        </w:rPr>
      </w:pPr>
      <w:r>
        <w:rPr>
          <w:szCs w:val="22"/>
          <w:lang w:val="mt-MT"/>
        </w:rPr>
        <w:t>L-ammont ta' l-insulina li għandek bżonn jista' jinbidel jekk tixrob l-alkoħol.</w:t>
      </w:r>
    </w:p>
    <w:p w14:paraId="082DD1AF" w14:textId="77777777" w:rsidR="00E06004" w:rsidRDefault="00C711DB" w:rsidP="00E06004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left" w:pos="360"/>
          <w:tab w:val="num" w:pos="600"/>
        </w:tabs>
        <w:ind w:left="360"/>
        <w:rPr>
          <w:szCs w:val="22"/>
          <w:lang w:val="mt-MT"/>
        </w:rPr>
      </w:pPr>
      <w:r>
        <w:rPr>
          <w:szCs w:val="22"/>
          <w:lang w:val="mt-MT"/>
        </w:rPr>
        <w:t>Għandek ukoll tgħid lit-tabib tiegħek, lill-ispiżjar jew l-infermier tad-dijabete jekk qed tippjana biex issiefer. Id-differenza fil-ħin bejn il-pajjiżi tista' tfisser li jkollok tieħu l-injezzjonijiet u l-ikliet f'ħinijiet differenti milli meta tkun id-dar.</w:t>
      </w:r>
    </w:p>
    <w:p w14:paraId="60D1EC55" w14:textId="77777777" w:rsidR="002A1C48" w:rsidRPr="00E06004" w:rsidRDefault="002A1C48" w:rsidP="00E06004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left" w:pos="360"/>
          <w:tab w:val="num" w:pos="600"/>
        </w:tabs>
        <w:ind w:left="360"/>
        <w:rPr>
          <w:szCs w:val="22"/>
          <w:lang w:val="mt-MT"/>
        </w:rPr>
      </w:pPr>
      <w:r w:rsidRPr="00E06004">
        <w:rPr>
          <w:lang w:val="mt-MT"/>
        </w:rPr>
        <w:t xml:space="preserve">Xi pazjenti, li ilhom għal tul ta’ żmien ibatu mid-dijabete mellitus tat-tip 2 u mill-mard tal-qalb jew kellhom xi attakk preċedenti ta’ puplesija u li ġew ikkurati bi pioglitazone u l-insulina, kellhom l-iżvilupp ta’ insuffiċjenza kardijaka. Għarraf lit-tabib tiegħek mill-aktar fis possibbli jekk tinduna b’xi sinjali ta’ insuffiċjenza kardijaka bħal qtugħ ta’ nifs mhux tas-soltu jew żieda ta’ malajr fil-piż jew xi nefħa lokalizzata (edima). </w:t>
      </w:r>
    </w:p>
    <w:p w14:paraId="706456D6" w14:textId="77777777" w:rsidR="00E10F07" w:rsidRDefault="00E10F07" w:rsidP="00E10F07">
      <w:pPr>
        <w:tabs>
          <w:tab w:val="clear" w:pos="567"/>
        </w:tabs>
        <w:rPr>
          <w:b/>
          <w:bCs/>
          <w:lang w:val="mt-MT"/>
        </w:rPr>
      </w:pPr>
    </w:p>
    <w:p w14:paraId="12D6A16D" w14:textId="7951E19E" w:rsidR="007A5404" w:rsidRPr="006B5D45" w:rsidRDefault="007A5404" w:rsidP="007A5404">
      <w:pPr>
        <w:tabs>
          <w:tab w:val="clear" w:pos="567"/>
          <w:tab w:val="left" w:pos="0"/>
          <w:tab w:val="left" w:pos="360"/>
        </w:tabs>
        <w:rPr>
          <w:b/>
          <w:bCs/>
          <w:szCs w:val="22"/>
          <w:lang w:val="mt-MT"/>
        </w:rPr>
      </w:pPr>
      <w:r w:rsidRPr="006B5D45">
        <w:rPr>
          <w:b/>
          <w:bCs/>
          <w:szCs w:val="22"/>
          <w:lang w:val="mt-MT"/>
        </w:rPr>
        <w:t>Bidliet fil-ġilda fis-sit tal-injezzjoni</w:t>
      </w:r>
    </w:p>
    <w:p w14:paraId="4EFB7F1B" w14:textId="77777777" w:rsidR="007A5404" w:rsidRDefault="007A5404" w:rsidP="007A5404">
      <w:pPr>
        <w:tabs>
          <w:tab w:val="clear" w:pos="567"/>
          <w:tab w:val="left" w:pos="0"/>
          <w:tab w:val="left" w:pos="360"/>
        </w:tabs>
        <w:rPr>
          <w:szCs w:val="22"/>
          <w:lang w:val="mt-MT"/>
        </w:rPr>
      </w:pPr>
      <w:r w:rsidRPr="007A5404">
        <w:rPr>
          <w:szCs w:val="22"/>
          <w:lang w:val="mt-MT"/>
        </w:rPr>
        <w:t xml:space="preserve">Is-sit tal-injezzjoni għandu jinbidel kull darba biex jiġu evitati bidliet fil-ġilda bħal boċċi taħt il-ġilda. L-insulina tista’ ma taħdimx tajjeb ħafna jekk tinjetta f’żona bil-boċċi (ara Kif għandek tuża </w:t>
      </w:r>
      <w:r w:rsidR="006A21BA" w:rsidRPr="006A21BA">
        <w:rPr>
          <w:szCs w:val="22"/>
          <w:lang w:val="mt-MT"/>
        </w:rPr>
        <w:t>Humalog Mix 25</w:t>
      </w:r>
      <w:r w:rsidRPr="007A5404">
        <w:rPr>
          <w:szCs w:val="22"/>
          <w:lang w:val="mt-MT"/>
        </w:rPr>
        <w:t>). Ikkuntattja lit-tabib tiegħek jekk bħalissa qed tinjetta f’żona bil-boċċi qabel ma tibda tinjetta f’parti differenti. It-tabib tiegħek jista’ jgħidlek biex tiċċekkja aktar mill-qrib iz-zokkor fid-demm tiegħek, u biex taġġusta d-doża tal-insulina jew tal-medikazzjonijiet antidijabetiċi l-oħra tiegħek.</w:t>
      </w:r>
    </w:p>
    <w:p w14:paraId="2148049B" w14:textId="77777777" w:rsidR="007A5404" w:rsidRDefault="007A5404" w:rsidP="00E10F07">
      <w:pPr>
        <w:tabs>
          <w:tab w:val="clear" w:pos="567"/>
        </w:tabs>
        <w:rPr>
          <w:b/>
          <w:bCs/>
          <w:lang w:val="mt-MT"/>
        </w:rPr>
      </w:pPr>
    </w:p>
    <w:p w14:paraId="54644767" w14:textId="77777777" w:rsidR="00E10F07" w:rsidRPr="002D1414" w:rsidRDefault="00E10F07" w:rsidP="00E10F07">
      <w:pPr>
        <w:tabs>
          <w:tab w:val="clear" w:pos="567"/>
        </w:tabs>
        <w:rPr>
          <w:b/>
          <w:bCs/>
          <w:lang w:val="mt-MT"/>
        </w:rPr>
      </w:pPr>
      <w:r>
        <w:rPr>
          <w:b/>
          <w:bCs/>
          <w:lang w:val="mt-MT"/>
        </w:rPr>
        <w:t xml:space="preserve">Mediċini oħra u </w:t>
      </w:r>
      <w:r w:rsidR="002E5594">
        <w:rPr>
          <w:b/>
          <w:bCs/>
          <w:lang w:val="mt-MT"/>
        </w:rPr>
        <w:t>Humalog</w:t>
      </w:r>
      <w:r>
        <w:rPr>
          <w:b/>
          <w:bCs/>
          <w:lang w:val="mt-MT"/>
        </w:rPr>
        <w:t xml:space="preserve"> Mix 25</w:t>
      </w:r>
    </w:p>
    <w:p w14:paraId="26141768" w14:textId="77777777" w:rsidR="00E10F07" w:rsidRDefault="00E10F07" w:rsidP="00E10F07">
      <w:p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Il-bżonnijiet tiegħek tal-insulina jistgħu jinbidlu jekk qed tieħu</w:t>
      </w:r>
    </w:p>
    <w:p w14:paraId="6BD2B437" w14:textId="77777777" w:rsidR="00E10F07" w:rsidRDefault="00E10F07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il-pillola kontraċettiva, </w:t>
      </w:r>
    </w:p>
    <w:p w14:paraId="0D588E1B" w14:textId="77777777" w:rsidR="00E10F07" w:rsidRDefault="00E10F07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sterojdi,</w:t>
      </w:r>
    </w:p>
    <w:p w14:paraId="1950597C" w14:textId="77777777" w:rsidR="00E10F07" w:rsidRDefault="00E10F07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terapija biex tpatti g</w:t>
      </w:r>
      <w:r>
        <w:rPr>
          <w:szCs w:val="22"/>
          <w:lang w:val="mt-MT" w:eastAsia="ko-KR"/>
        </w:rPr>
        <w:t>ħan-nuqqas</w:t>
      </w:r>
      <w:r>
        <w:rPr>
          <w:szCs w:val="22"/>
          <w:lang w:val="mt-MT"/>
        </w:rPr>
        <w:t xml:space="preserve"> ta' l-ormoni tat-tirojde,</w:t>
      </w:r>
    </w:p>
    <w:p w14:paraId="3A859BF3" w14:textId="77777777" w:rsidR="00E10F07" w:rsidRDefault="00E10F07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mediċini </w:t>
      </w:r>
      <w:r w:rsidR="00A10FF1">
        <w:rPr>
          <w:szCs w:val="22"/>
          <w:lang w:val="mt-MT"/>
        </w:rPr>
        <w:t xml:space="preserve">ipoġliċemiċi </w:t>
      </w:r>
      <w:r>
        <w:rPr>
          <w:szCs w:val="22"/>
          <w:lang w:val="mt-MT"/>
        </w:rPr>
        <w:t xml:space="preserve">orali, </w:t>
      </w:r>
    </w:p>
    <w:p w14:paraId="32BC9212" w14:textId="77777777" w:rsidR="00E10F07" w:rsidRDefault="00E10F07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acetyl salicylic acid, </w:t>
      </w:r>
    </w:p>
    <w:p w14:paraId="073C7962" w14:textId="77777777" w:rsidR="00E10F07" w:rsidRDefault="00E10F07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antibijotiċi sulpha, </w:t>
      </w:r>
    </w:p>
    <w:p w14:paraId="36096AF6" w14:textId="77777777" w:rsidR="00E10F07" w:rsidRDefault="00E10F07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octreotide, </w:t>
      </w:r>
    </w:p>
    <w:p w14:paraId="22592859" w14:textId="77777777" w:rsidR="00E10F07" w:rsidRDefault="00E10F07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"stimulanti </w:t>
      </w:r>
      <w:r w:rsidR="001272E0">
        <w:rPr>
          <w:szCs w:val="22"/>
          <w:lang w:val="mt-MT"/>
        </w:rPr>
        <w:t>tar-riċetturi beta</w:t>
      </w:r>
      <w:r>
        <w:rPr>
          <w:szCs w:val="22"/>
          <w:lang w:val="mt-MT"/>
        </w:rPr>
        <w:t xml:space="preserve"> 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 xml:space="preserve">" (per eżempju ritodrine, salbutamol jew terbutaline), </w:t>
      </w:r>
    </w:p>
    <w:p w14:paraId="516DB506" w14:textId="77777777" w:rsidR="00E10F07" w:rsidRDefault="00E10F07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imblokkaturi </w:t>
      </w:r>
      <w:r w:rsidR="001272E0">
        <w:rPr>
          <w:szCs w:val="22"/>
          <w:lang w:val="mt-MT"/>
        </w:rPr>
        <w:t>tar-riċetturi beta</w:t>
      </w:r>
      <w:r>
        <w:rPr>
          <w:szCs w:val="22"/>
          <w:lang w:val="mt-MT"/>
        </w:rPr>
        <w:t xml:space="preserve">, jew </w:t>
      </w:r>
    </w:p>
    <w:p w14:paraId="78C68716" w14:textId="77777777" w:rsidR="00E10F07" w:rsidRDefault="00E10F07" w:rsidP="0009589B">
      <w:pPr>
        <w:numPr>
          <w:ilvl w:val="0"/>
          <w:numId w:val="52"/>
        </w:numPr>
        <w:tabs>
          <w:tab w:val="clear" w:pos="567"/>
        </w:tabs>
        <w:ind w:left="540" w:hanging="180"/>
        <w:rPr>
          <w:szCs w:val="22"/>
          <w:lang w:val="mt-MT"/>
        </w:rPr>
      </w:pPr>
      <w:r>
        <w:rPr>
          <w:szCs w:val="22"/>
          <w:lang w:val="mt-MT"/>
        </w:rPr>
        <w:t>ċerti antidipressanti (inibituri ta’ monoamine oxidase</w:t>
      </w:r>
      <w:r w:rsidRPr="00434BC9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jew inibituri selettivi tal-assorbiment mill-ġdid ta’ serotonin), </w:t>
      </w:r>
    </w:p>
    <w:p w14:paraId="73394403" w14:textId="77777777" w:rsidR="00E10F07" w:rsidRDefault="00E10F07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danazol, </w:t>
      </w:r>
    </w:p>
    <w:p w14:paraId="76F30C04" w14:textId="77777777" w:rsidR="004653FC" w:rsidRPr="00607DCC" w:rsidRDefault="004653FC" w:rsidP="004653FC">
      <w:pPr>
        <w:pStyle w:val="ListParagraph"/>
        <w:numPr>
          <w:ilvl w:val="0"/>
          <w:numId w:val="52"/>
        </w:numPr>
        <w:tabs>
          <w:tab w:val="clear" w:pos="567"/>
        </w:tabs>
        <w:suppressAutoHyphens w:val="0"/>
        <w:rPr>
          <w:lang w:val="mt-MT"/>
        </w:rPr>
      </w:pPr>
      <w:r w:rsidRPr="00607DCC">
        <w:rPr>
          <w:lang w:val="mt-MT"/>
        </w:rPr>
        <w:t xml:space="preserve">ċerti inibituri tal-enzima li tbiddel l-anġjotensin (ACE) </w:t>
      </w:r>
      <w:r w:rsidRPr="004653FC">
        <w:rPr>
          <w:lang w:val="mt-MT"/>
        </w:rPr>
        <w:t>(per eżempju captopril, enalapril) u</w:t>
      </w:r>
    </w:p>
    <w:p w14:paraId="6520E911" w14:textId="77777777" w:rsidR="00E10F07" w:rsidRDefault="00E10F07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sustanzi li jibblukkjaw ir-riċetturi anġjotensin II</w:t>
      </w:r>
    </w:p>
    <w:p w14:paraId="3A9A1581" w14:textId="77777777" w:rsidR="00E10F07" w:rsidRPr="002D1414" w:rsidRDefault="00E10F07" w:rsidP="00E10F07">
      <w:pPr>
        <w:tabs>
          <w:tab w:val="clear" w:pos="567"/>
        </w:tabs>
        <w:rPr>
          <w:lang w:val="mt-MT"/>
        </w:rPr>
      </w:pPr>
    </w:p>
    <w:p w14:paraId="4437D805" w14:textId="066C6C84" w:rsidR="00E10F07" w:rsidRPr="009F5233" w:rsidRDefault="00E10F07" w:rsidP="00E10F07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D1414">
        <w:rPr>
          <w:lang w:val="mt-MT"/>
        </w:rPr>
        <w:t>Jekk jogħġbok għid lit-tabib jew</w:t>
      </w:r>
      <w:r>
        <w:rPr>
          <w:lang w:val="mt-MT"/>
        </w:rPr>
        <w:t xml:space="preserve"> </w:t>
      </w:r>
      <w:r w:rsidRPr="002D1414">
        <w:rPr>
          <w:lang w:val="mt-MT"/>
        </w:rPr>
        <w:t>lill-ispiżjar tiegħek jekk qed tieħu</w:t>
      </w:r>
      <w:r w:rsidR="000F7569">
        <w:rPr>
          <w:lang w:val="mt-MT"/>
        </w:rPr>
        <w:t>,</w:t>
      </w:r>
      <w:r w:rsidRPr="002D1414">
        <w:rPr>
          <w:lang w:val="mt-MT"/>
        </w:rPr>
        <w:t xml:space="preserve"> ħadt dan l-aħħar</w:t>
      </w:r>
      <w:r w:rsidR="000F7569">
        <w:rPr>
          <w:lang w:val="mt-MT"/>
        </w:rPr>
        <w:t xml:space="preserve"> jew tista’ tieħu</w:t>
      </w:r>
      <w:r w:rsidRPr="002D1414">
        <w:rPr>
          <w:lang w:val="mt-MT"/>
        </w:rPr>
        <w:t xml:space="preserve"> xi mediċini oħra, anki dawk mingħajr riċetta</w:t>
      </w:r>
      <w:r>
        <w:rPr>
          <w:lang w:val="mt-MT"/>
        </w:rPr>
        <w:t xml:space="preserve"> ( ara s-sezzjoni “Twissijiet u prekawzjonijiet</w:t>
      </w:r>
      <w:r w:rsidRPr="009F5233">
        <w:rPr>
          <w:lang w:val="mt-MT"/>
        </w:rPr>
        <w:t>”).</w:t>
      </w:r>
    </w:p>
    <w:p w14:paraId="2D670FB5" w14:textId="77777777" w:rsidR="00C06CBC" w:rsidRPr="00A42C29" w:rsidRDefault="00C06CBC" w:rsidP="00C06CBC">
      <w:pPr>
        <w:tabs>
          <w:tab w:val="clear" w:pos="567"/>
        </w:tabs>
        <w:rPr>
          <w:b/>
          <w:lang w:val="mt-MT"/>
        </w:rPr>
      </w:pPr>
    </w:p>
    <w:p w14:paraId="65D26F10" w14:textId="77777777" w:rsidR="00C06CBC" w:rsidRPr="00912F6A" w:rsidRDefault="00C06CBC" w:rsidP="00C06CBC">
      <w:pPr>
        <w:numPr>
          <w:ilvl w:val="12"/>
          <w:numId w:val="0"/>
        </w:numPr>
        <w:tabs>
          <w:tab w:val="clear" w:pos="567"/>
        </w:tabs>
        <w:ind w:right="-2"/>
        <w:rPr>
          <w:b/>
          <w:lang w:val="mt-MT" w:eastAsia="ko-KR"/>
        </w:rPr>
      </w:pPr>
      <w:r w:rsidRPr="00912F6A">
        <w:rPr>
          <w:b/>
          <w:lang w:val="mt-MT"/>
        </w:rPr>
        <w:t xml:space="preserve">Tqala u </w:t>
      </w:r>
      <w:r>
        <w:rPr>
          <w:b/>
          <w:lang w:val="mt-MT"/>
        </w:rPr>
        <w:t>t</w:t>
      </w:r>
      <w:r w:rsidRPr="00912F6A">
        <w:rPr>
          <w:b/>
          <w:lang w:val="mt-MT"/>
        </w:rPr>
        <w:t>reddig</w:t>
      </w:r>
      <w:r w:rsidRPr="00912F6A">
        <w:rPr>
          <w:rFonts w:hint="eastAsia"/>
          <w:b/>
          <w:lang w:val="mt-MT" w:eastAsia="ko-KR"/>
        </w:rPr>
        <w:t>ħ</w:t>
      </w:r>
    </w:p>
    <w:p w14:paraId="54FBB09F" w14:textId="77777777" w:rsidR="00C06CBC" w:rsidRDefault="00C06CBC" w:rsidP="00C06CBC">
      <w:p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Inti tqila b'tarbija jew qed taħseb biex tinqabad tqila, jew qed tredda? L-ammont tal-insulina li jkollok bżonn jaqa' waqt l-ewwel tlett xhur tat-tqala u jiżdied għal l-aħħar sitt xhur. Jekk qed tredda’, jista' jkollok bżonn tibdel l-ammont ta’ l-insulina li qed tieħu jew tibdel id-dieta.</w:t>
      </w:r>
    </w:p>
    <w:p w14:paraId="56B3AE9C" w14:textId="77777777" w:rsidR="00C06CBC" w:rsidRDefault="00C06CBC" w:rsidP="00C06CBC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3B584B">
        <w:rPr>
          <w:lang w:val="mt-MT"/>
        </w:rPr>
        <w:t>Itlob il-parir tat-tabib</w:t>
      </w:r>
      <w:r>
        <w:rPr>
          <w:lang w:val="mt-MT"/>
        </w:rPr>
        <w:t>.</w:t>
      </w:r>
    </w:p>
    <w:p w14:paraId="463E7143" w14:textId="77777777" w:rsidR="00C06CBC" w:rsidRPr="003B584B" w:rsidRDefault="00C06CBC" w:rsidP="00C06CBC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48BE1F7" w14:textId="77777777" w:rsidR="00C06CBC" w:rsidRPr="00A42C29" w:rsidRDefault="00C06CBC" w:rsidP="002F417D">
      <w:pPr>
        <w:keepNext/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A42C29">
        <w:rPr>
          <w:b/>
          <w:lang w:val="mt-MT"/>
        </w:rPr>
        <w:t>Sewqan u tħaddim ta’ magni</w:t>
      </w:r>
    </w:p>
    <w:p w14:paraId="6568BDA2" w14:textId="77777777" w:rsidR="00C06CBC" w:rsidRDefault="00C06CBC" w:rsidP="002F417D">
      <w:pPr>
        <w:pStyle w:val="BodyText"/>
        <w:keepNext/>
        <w:rPr>
          <w:szCs w:val="22"/>
          <w:lang w:val="mt-MT"/>
        </w:rPr>
      </w:pPr>
      <w:r>
        <w:rPr>
          <w:szCs w:val="22"/>
          <w:lang w:val="mt-MT"/>
        </w:rPr>
        <w:t>Il-ħila tiegħek biex tikkonċentra u tirreaġixxi tista' tonqos jekk għandek ipogliċemija. Jekk jogħġbok żomm din il-problema f'moħħok f'kull sitwazzjoni fejn tkun tista' tpoġġi lilek innifsek jew oħrajn f'riskju (eż. sewqan ta' karozza jew tħaddim ta' magni). Għandek tikkuntatja lit-tabib tiegħek dwar is-sewqan jekk għandek:</w:t>
      </w:r>
    </w:p>
    <w:p w14:paraId="7E3FE82F" w14:textId="77777777" w:rsidR="00C06CBC" w:rsidRDefault="00C06CBC" w:rsidP="00C06CBC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episodji frekwenti ta' ipogliċemija</w:t>
      </w:r>
    </w:p>
    <w:p w14:paraId="74BB4856" w14:textId="77777777" w:rsidR="00C06CBC" w:rsidRDefault="00C06CBC" w:rsidP="00C06CBC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sinjali ta’ twissija mnaqqsa jew assenti meta jkollok ipogliċemija </w:t>
      </w:r>
    </w:p>
    <w:p w14:paraId="4FD2EF6C" w14:textId="77777777" w:rsidR="00C06CBC" w:rsidRPr="003B584B" w:rsidRDefault="00C06CBC" w:rsidP="00C06CBC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6A37D687" w14:textId="088BB689" w:rsidR="00415B7F" w:rsidRDefault="002E5594" w:rsidP="00415B7F">
      <w:pPr>
        <w:numPr>
          <w:ilvl w:val="12"/>
          <w:numId w:val="0"/>
        </w:numPr>
        <w:tabs>
          <w:tab w:val="clear" w:pos="567"/>
        </w:tabs>
        <w:rPr>
          <w:b/>
          <w:bCs/>
          <w:lang w:val="mt-MT"/>
        </w:rPr>
      </w:pPr>
      <w:r>
        <w:rPr>
          <w:b/>
          <w:bCs/>
          <w:lang w:val="mt-MT"/>
        </w:rPr>
        <w:t>Humalog</w:t>
      </w:r>
      <w:r w:rsidR="00415B7F">
        <w:rPr>
          <w:b/>
          <w:bCs/>
          <w:lang w:val="mt-MT"/>
        </w:rPr>
        <w:t xml:space="preserve"> Mix25</w:t>
      </w:r>
      <w:r w:rsidR="000F7569">
        <w:rPr>
          <w:b/>
          <w:bCs/>
          <w:lang w:val="mt-MT"/>
        </w:rPr>
        <w:t xml:space="preserve"> fih s-sodium</w:t>
      </w:r>
    </w:p>
    <w:p w14:paraId="7B2DE024" w14:textId="77777777" w:rsidR="00632DBF" w:rsidRDefault="00632DBF" w:rsidP="00632DBF">
      <w:pPr>
        <w:numPr>
          <w:ilvl w:val="12"/>
          <w:numId w:val="0"/>
        </w:numPr>
        <w:tabs>
          <w:tab w:val="clear" w:pos="567"/>
        </w:tabs>
        <w:rPr>
          <w:lang w:val="mt-MT"/>
        </w:rPr>
      </w:pPr>
      <w:r>
        <w:rPr>
          <w:lang w:val="mt-MT"/>
        </w:rPr>
        <w:t>Din il-mediċina fiha inqas minn mmol 1 ta’ sodium (23 mg) f’kull doża, jiġifieri tista’ tgħid li hija ‘ħielsa mis-sodium’.</w:t>
      </w:r>
    </w:p>
    <w:p w14:paraId="29FCC2E2" w14:textId="77777777" w:rsidR="001F5EFA" w:rsidRPr="00A42C29" w:rsidRDefault="001F5EFA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0CD310A" w14:textId="77777777" w:rsidR="00C711DB" w:rsidRPr="00A42C29" w:rsidRDefault="00C711DB" w:rsidP="00C06CBC">
      <w:pPr>
        <w:keepNext/>
        <w:numPr>
          <w:ilvl w:val="12"/>
          <w:numId w:val="0"/>
        </w:numPr>
        <w:tabs>
          <w:tab w:val="clear" w:pos="567"/>
        </w:tabs>
        <w:ind w:left="567" w:hanging="567"/>
        <w:rPr>
          <w:lang w:val="mt-MT"/>
        </w:rPr>
      </w:pPr>
      <w:r w:rsidRPr="00A42C29">
        <w:rPr>
          <w:b/>
          <w:lang w:val="mt-MT"/>
        </w:rPr>
        <w:t>3.</w:t>
      </w:r>
      <w:r w:rsidRPr="00A42C29">
        <w:rPr>
          <w:b/>
          <w:lang w:val="mt-MT"/>
        </w:rPr>
        <w:tab/>
      </w:r>
      <w:r w:rsidR="0023731B" w:rsidRPr="00607DCC">
        <w:rPr>
          <w:b/>
          <w:lang w:val="mt-MT"/>
        </w:rPr>
        <w:t>K</w:t>
      </w:r>
      <w:r w:rsidR="0023731B" w:rsidRPr="00A42C29">
        <w:rPr>
          <w:b/>
          <w:lang w:val="mt-MT"/>
        </w:rPr>
        <w:t xml:space="preserve">if għandek tuża </w:t>
      </w:r>
      <w:r w:rsidR="002E5594">
        <w:rPr>
          <w:b/>
          <w:lang w:val="mt-MT"/>
        </w:rPr>
        <w:t>Humalog</w:t>
      </w:r>
      <w:r w:rsidR="0023731B">
        <w:rPr>
          <w:b/>
          <w:lang w:val="mt-MT"/>
        </w:rPr>
        <w:t xml:space="preserve"> </w:t>
      </w:r>
      <w:r w:rsidR="0023731B" w:rsidRPr="00607DCC">
        <w:rPr>
          <w:b/>
          <w:lang w:val="mt-MT"/>
        </w:rPr>
        <w:t>M</w:t>
      </w:r>
      <w:r w:rsidR="0023731B">
        <w:rPr>
          <w:b/>
          <w:lang w:val="mt-MT"/>
        </w:rPr>
        <w:t>ix25</w:t>
      </w:r>
    </w:p>
    <w:p w14:paraId="3ADF3DC6" w14:textId="77777777" w:rsidR="00C711DB" w:rsidRDefault="00C711DB" w:rsidP="00C06CBC">
      <w:pPr>
        <w:keepNext/>
        <w:numPr>
          <w:ilvl w:val="12"/>
          <w:numId w:val="0"/>
        </w:numPr>
        <w:tabs>
          <w:tab w:val="clear" w:pos="567"/>
        </w:tabs>
        <w:rPr>
          <w:lang w:val="mt-MT"/>
        </w:rPr>
      </w:pPr>
    </w:p>
    <w:p w14:paraId="2151B969" w14:textId="77777777" w:rsidR="00C711DB" w:rsidRPr="00A47918" w:rsidRDefault="00C711DB" w:rsidP="00C06CBC">
      <w:pPr>
        <w:keepNext/>
        <w:numPr>
          <w:ilvl w:val="12"/>
          <w:numId w:val="0"/>
        </w:numPr>
        <w:tabs>
          <w:tab w:val="clear" w:pos="567"/>
        </w:tabs>
        <w:rPr>
          <w:b/>
          <w:lang w:val="mt-MT" w:eastAsia="ko-KR"/>
        </w:rPr>
      </w:pPr>
      <w:r w:rsidRPr="00A47918">
        <w:rPr>
          <w:b/>
          <w:lang w:val="mt-MT"/>
        </w:rPr>
        <w:t>L-i</w:t>
      </w:r>
      <w:r w:rsidR="00D70F77" w:rsidRPr="00A47918">
        <w:rPr>
          <w:b/>
          <w:lang w:val="mt-MT"/>
        </w:rPr>
        <w:t>skartoċċ</w:t>
      </w:r>
      <w:r w:rsidRPr="00A47918">
        <w:rPr>
          <w:b/>
          <w:lang w:val="mt-MT"/>
        </w:rPr>
        <w:t xml:space="preserve"> ta’ 3</w:t>
      </w:r>
      <w:r w:rsidR="00415B7F">
        <w:rPr>
          <w:b/>
          <w:lang w:val="mt-MT"/>
        </w:rPr>
        <w:t> </w:t>
      </w:r>
      <w:r w:rsidRPr="00A47918">
        <w:rPr>
          <w:b/>
          <w:lang w:val="mt-MT"/>
        </w:rPr>
        <w:t>ml g</w:t>
      </w:r>
      <w:r w:rsidRPr="00A47918">
        <w:rPr>
          <w:rFonts w:hint="eastAsia"/>
          <w:b/>
          <w:lang w:val="mt-MT" w:eastAsia="ko-KR"/>
        </w:rPr>
        <w:t>ħandu ji</w:t>
      </w:r>
      <w:r w:rsidRPr="00A47918">
        <w:rPr>
          <w:b/>
          <w:lang w:val="mt-MT" w:eastAsia="ko-KR"/>
        </w:rPr>
        <w:t>ġi uzat biss mal-pinna ta’ 3</w:t>
      </w:r>
      <w:r w:rsidR="00415B7F">
        <w:rPr>
          <w:b/>
          <w:lang w:val="mt-MT" w:eastAsia="ko-KR"/>
        </w:rPr>
        <w:t> </w:t>
      </w:r>
      <w:r w:rsidRPr="00A47918">
        <w:rPr>
          <w:b/>
          <w:lang w:val="mt-MT" w:eastAsia="ko-KR"/>
        </w:rPr>
        <w:t>ml</w:t>
      </w:r>
      <w:r w:rsidR="00415B7F">
        <w:rPr>
          <w:b/>
          <w:lang w:val="mt-MT" w:eastAsia="ko-KR"/>
        </w:rPr>
        <w:t xml:space="preserve"> ta’ Lilly</w:t>
      </w:r>
      <w:r w:rsidRPr="00A47918">
        <w:rPr>
          <w:b/>
          <w:lang w:val="mt-MT" w:eastAsia="ko-KR"/>
        </w:rPr>
        <w:t>. M’g</w:t>
      </w:r>
      <w:r w:rsidRPr="00A47918">
        <w:rPr>
          <w:rFonts w:hint="eastAsia"/>
          <w:b/>
          <w:lang w:val="mt-MT" w:eastAsia="ko-KR"/>
        </w:rPr>
        <w:t>ħandux ji</w:t>
      </w:r>
      <w:r w:rsidRPr="00A47918">
        <w:rPr>
          <w:b/>
          <w:lang w:val="mt-MT" w:eastAsia="ko-KR"/>
        </w:rPr>
        <w:t>ġi użat mal-pinen ta’ 1.5</w:t>
      </w:r>
      <w:r w:rsidR="00415B7F">
        <w:rPr>
          <w:b/>
          <w:lang w:val="mt-MT" w:eastAsia="ko-KR"/>
        </w:rPr>
        <w:t> </w:t>
      </w:r>
      <w:r w:rsidRPr="00A47918">
        <w:rPr>
          <w:b/>
          <w:lang w:val="mt-MT" w:eastAsia="ko-KR"/>
        </w:rPr>
        <w:t>ml.</w:t>
      </w:r>
    </w:p>
    <w:p w14:paraId="5742BADF" w14:textId="77777777" w:rsidR="00C711DB" w:rsidRDefault="00C711DB" w:rsidP="00C711DB">
      <w:pPr>
        <w:rPr>
          <w:b/>
          <w:bCs/>
          <w:szCs w:val="22"/>
          <w:lang w:val="mt-MT"/>
        </w:rPr>
      </w:pPr>
    </w:p>
    <w:p w14:paraId="11ACB6EE" w14:textId="47217171" w:rsidR="00C711DB" w:rsidRPr="00607DCC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45105">
        <w:rPr>
          <w:lang w:val="mt-MT"/>
        </w:rPr>
        <w:t>Dejjem għandek tuża</w:t>
      </w:r>
      <w:r>
        <w:rPr>
          <w:lang w:val="mt-MT"/>
        </w:rPr>
        <w:t xml:space="preserve"> </w:t>
      </w:r>
      <w:r w:rsidR="002E5594">
        <w:rPr>
          <w:lang w:val="mt-MT"/>
        </w:rPr>
        <w:t>Humalog</w:t>
      </w:r>
      <w:r>
        <w:rPr>
          <w:lang w:val="mt-MT"/>
        </w:rPr>
        <w:t xml:space="preserve"> Mix25</w:t>
      </w:r>
      <w:r w:rsidRPr="00245105">
        <w:rPr>
          <w:lang w:val="mt-MT"/>
        </w:rPr>
        <w:t xml:space="preserve"> </w:t>
      </w:r>
      <w:r w:rsidR="009F684A">
        <w:rPr>
          <w:lang w:val="mt-MT"/>
        </w:rPr>
        <w:t>skont</w:t>
      </w:r>
      <w:r w:rsidRPr="00245105">
        <w:rPr>
          <w:lang w:val="mt-MT"/>
        </w:rPr>
        <w:t xml:space="preserve"> il-parir tat-tabib. </w:t>
      </w:r>
      <w:r w:rsidR="00F85686">
        <w:rPr>
          <w:lang w:val="mt-MT"/>
        </w:rPr>
        <w:t>Iċċekkja</w:t>
      </w:r>
      <w:r w:rsidRPr="00245105">
        <w:rPr>
          <w:lang w:val="mt-MT"/>
        </w:rPr>
        <w:t xml:space="preserve"> mat-tabib  tiegħek jekk ikollok xi dubju.</w:t>
      </w:r>
      <w:r w:rsidR="00BA03FB" w:rsidRPr="00607DCC">
        <w:rPr>
          <w:lang w:val="mt-MT"/>
        </w:rPr>
        <w:t xml:space="preserve"> </w:t>
      </w:r>
      <w:r w:rsidR="00BA03FB" w:rsidRPr="00607DCC">
        <w:rPr>
          <w:lang w:val="mt-MT" w:eastAsia="de-DE"/>
        </w:rPr>
        <w:t>Sabiex tippreveni l-possibbiltà ta’ tixrid ta’ mard, kull skartoċċ irid jintuża minnek biss, anki jekk il-labra fuq l-apparat li jforni l-insulina tinbidel.</w:t>
      </w:r>
    </w:p>
    <w:p w14:paraId="29F28A1A" w14:textId="77777777" w:rsidR="00C711DB" w:rsidRDefault="00C711DB" w:rsidP="00C711DB">
      <w:pPr>
        <w:pStyle w:val="Heading2"/>
        <w:rPr>
          <w:i/>
          <w:szCs w:val="22"/>
          <w:lang w:val="mt-MT"/>
        </w:rPr>
      </w:pPr>
    </w:p>
    <w:p w14:paraId="58A8BF6A" w14:textId="0970EC6E" w:rsidR="00C711DB" w:rsidRPr="007B5FAC" w:rsidRDefault="00DE76EE" w:rsidP="007B5FAC">
      <w:pPr>
        <w:rPr>
          <w:b/>
          <w:bCs/>
        </w:rPr>
      </w:pPr>
      <w:r>
        <w:rPr>
          <w:b/>
          <w:bCs/>
        </w:rPr>
        <w:t xml:space="preserve">Doża </w:t>
      </w:r>
    </w:p>
    <w:p w14:paraId="5CC439A5" w14:textId="77777777" w:rsidR="00C711DB" w:rsidRDefault="00C711DB" w:rsidP="00B80AF5">
      <w:pPr>
        <w:numPr>
          <w:ilvl w:val="0"/>
          <w:numId w:val="5"/>
        </w:numPr>
        <w:tabs>
          <w:tab w:val="clear" w:pos="567"/>
          <w:tab w:val="left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Normalment għandek tinjetta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fi żmien 15-il minuta qabel ikla.  Jekk ikollok bżonn, tista' tinjetta eżatt wara ikla. Imma t-tabib tiegħek ikun qallek eżatt kemm għandek tuża, meta għandek tużha, u kemm-il darba. Dawn l-istruzzjonijiet huma għalik biss. Segwihom eżatt u mur il-klinika tad-dijabete tiegħek regolarment. </w:t>
      </w:r>
    </w:p>
    <w:p w14:paraId="6EE45D9C" w14:textId="77777777" w:rsidR="00C711DB" w:rsidRDefault="00C711DB" w:rsidP="00B80AF5">
      <w:pPr>
        <w:numPr>
          <w:ilvl w:val="0"/>
          <w:numId w:val="5"/>
        </w:numPr>
        <w:tabs>
          <w:tab w:val="clear" w:pos="567"/>
          <w:tab w:val="left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Jekk tibdel it-tip ta' l-insulina li tuża (per eżempju minn insulina umana jew minn ta' l-annimali għall-prodott ta'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>), jista' jkun ikollok bżonn tieħu aktar jew anqas minn qabel. Dan jista' jkun biss għal l-ewwel injezzjoni jew tista' tkun bidla gradwali tul ħafna ġimgħat jew xhur.</w:t>
      </w:r>
    </w:p>
    <w:p w14:paraId="49E80E60" w14:textId="77777777" w:rsidR="00C711DB" w:rsidRDefault="00C711DB" w:rsidP="00C711DB">
      <w:pPr>
        <w:numPr>
          <w:ilvl w:val="0"/>
          <w:numId w:val="16"/>
        </w:numPr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Injetta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taħt il-ġilda. M'għandekx teħodha billi tuża metodu differenti. Taħt l-ebda ċirkostanza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m'għandha tingħata ġol-vina.</w:t>
      </w:r>
    </w:p>
    <w:p w14:paraId="667C5782" w14:textId="77777777" w:rsidR="00C711DB" w:rsidRDefault="00C711DB" w:rsidP="00C711DB">
      <w:pPr>
        <w:rPr>
          <w:szCs w:val="22"/>
          <w:lang w:val="mt-MT"/>
        </w:rPr>
      </w:pPr>
    </w:p>
    <w:p w14:paraId="4B35FFE0" w14:textId="77777777" w:rsidR="00C711DB" w:rsidRPr="007B5FAC" w:rsidRDefault="00C711DB" w:rsidP="007B5FAC">
      <w:pPr>
        <w:rPr>
          <w:b/>
          <w:bCs/>
        </w:rPr>
      </w:pPr>
      <w:r w:rsidRPr="007B5FAC">
        <w:rPr>
          <w:b/>
          <w:bCs/>
        </w:rPr>
        <w:t xml:space="preserve">Preparazzjoni ta' </w:t>
      </w:r>
      <w:r w:rsidR="002E5594">
        <w:rPr>
          <w:b/>
          <w:bCs/>
        </w:rPr>
        <w:t>Humalog</w:t>
      </w:r>
      <w:r w:rsidRPr="007B5FAC">
        <w:rPr>
          <w:b/>
          <w:bCs/>
        </w:rPr>
        <w:t xml:space="preserve"> Mix25</w:t>
      </w:r>
    </w:p>
    <w:p w14:paraId="71A6128F" w14:textId="77777777" w:rsidR="008F45CC" w:rsidRDefault="00D70F77" w:rsidP="008F45CC">
      <w:pPr>
        <w:numPr>
          <w:ilvl w:val="0"/>
          <w:numId w:val="17"/>
        </w:numPr>
        <w:rPr>
          <w:szCs w:val="22"/>
          <w:lang w:val="mt-MT"/>
        </w:rPr>
      </w:pPr>
      <w:r>
        <w:rPr>
          <w:szCs w:val="22"/>
          <w:lang w:val="mt-MT"/>
        </w:rPr>
        <w:t>Skrataċ</w:t>
      </w:r>
      <w:r w:rsidR="008F45CC">
        <w:rPr>
          <w:szCs w:val="22"/>
          <w:lang w:val="mt-MT"/>
        </w:rPr>
        <w:t xml:space="preserve"> li għandhom </w:t>
      </w:r>
      <w:r w:rsidR="002E5594">
        <w:rPr>
          <w:szCs w:val="22"/>
          <w:lang w:val="mt-MT"/>
        </w:rPr>
        <w:t>Humalog</w:t>
      </w:r>
      <w:r w:rsidR="008F45CC">
        <w:rPr>
          <w:szCs w:val="22"/>
          <w:lang w:val="mt-MT"/>
        </w:rPr>
        <w:t xml:space="preserve"> Mix25 għandhom ikunu mdawra fil-pali ta' l-idejn g</w:t>
      </w:r>
      <w:r w:rsidR="008F45CC">
        <w:rPr>
          <w:szCs w:val="22"/>
          <w:lang w:val="mt-MT" w:eastAsia="ko-KR"/>
        </w:rPr>
        <w:t>ħaxar darbiet u maqlubin 180</w:t>
      </w:r>
      <w:r w:rsidR="008F45CC" w:rsidRPr="001446A7">
        <w:rPr>
          <w:szCs w:val="22"/>
          <w:vertAlign w:val="superscript"/>
          <w:lang w:val="mt-MT" w:eastAsia="ko-KR"/>
        </w:rPr>
        <w:t>o</w:t>
      </w:r>
      <w:r w:rsidR="008F45CC">
        <w:rPr>
          <w:szCs w:val="22"/>
          <w:lang w:val="mt-MT" w:eastAsia="ko-KR"/>
        </w:rPr>
        <w:t xml:space="preserve"> għaxar darbiet  eżatt qabel l-użu biex tirrisospendi l-insulina </w:t>
      </w:r>
      <w:r w:rsidR="008F45CC">
        <w:rPr>
          <w:szCs w:val="22"/>
          <w:lang w:val="mt-MT"/>
        </w:rPr>
        <w:t>sakemm tidher kollha mċajpra jew qiesa ħalib. Jekk le, irrepeti din il-proċedura sakemm jit</w:t>
      </w:r>
      <w:r w:rsidR="008F45CC">
        <w:rPr>
          <w:szCs w:val="22"/>
          <w:lang w:val="mt-MT" w:eastAsia="ko-KR"/>
        </w:rPr>
        <w:t>ħalltu l-kontenuti. L-i</w:t>
      </w:r>
      <w:r>
        <w:rPr>
          <w:szCs w:val="22"/>
          <w:lang w:val="mt-MT" w:eastAsia="ko-KR"/>
        </w:rPr>
        <w:t>skrataċ</w:t>
      </w:r>
      <w:r w:rsidR="008F45CC">
        <w:rPr>
          <w:szCs w:val="22"/>
          <w:lang w:val="mt-MT" w:eastAsia="ko-KR"/>
        </w:rPr>
        <w:t xml:space="preserve"> fihom żibġa tal-ħġieġ biex tgħin fit-tħallit. </w:t>
      </w:r>
      <w:r w:rsidR="008F45CC">
        <w:rPr>
          <w:szCs w:val="22"/>
          <w:lang w:val="mt-MT"/>
        </w:rPr>
        <w:t>Tħawwadiex bis-saħħa għax hekk tista' toħloq ragħwa li tista' tinterferixxi mal-miżura eżatta tad-doża. L-i</w:t>
      </w:r>
      <w:r>
        <w:rPr>
          <w:szCs w:val="22"/>
          <w:lang w:val="mt-MT"/>
        </w:rPr>
        <w:t>skrataċ</w:t>
      </w:r>
      <w:r w:rsidR="008F45CC">
        <w:rPr>
          <w:szCs w:val="22"/>
          <w:lang w:val="mt-MT"/>
        </w:rPr>
        <w:t xml:space="preserve"> għandhom ikunu eżaminati ta' spiss u m'għandhomx jintużaw jekk hemm materjal miġbur jew jekk partiċelli iebsa u bojod jeħlu mal-qiegħ jew mal-ġenb ta’ l-i</w:t>
      </w:r>
      <w:r>
        <w:rPr>
          <w:szCs w:val="22"/>
          <w:lang w:val="mt-MT"/>
        </w:rPr>
        <w:t>skartoċċ</w:t>
      </w:r>
      <w:r w:rsidR="008F45CC">
        <w:rPr>
          <w:szCs w:val="22"/>
          <w:lang w:val="mt-MT"/>
        </w:rPr>
        <w:t>, u jidher qiesu ġelu. Iċċekkja kull darba li tinjetta lilek innifsek.</w:t>
      </w:r>
    </w:p>
    <w:p w14:paraId="0B22DE28" w14:textId="77777777" w:rsidR="008F45CC" w:rsidRDefault="008F45CC" w:rsidP="008F45CC">
      <w:pPr>
        <w:rPr>
          <w:szCs w:val="22"/>
          <w:lang w:val="mt-MT"/>
        </w:rPr>
      </w:pPr>
    </w:p>
    <w:p w14:paraId="53B14EB7" w14:textId="77777777" w:rsidR="00415B7F" w:rsidRDefault="00415B7F" w:rsidP="00415B7F">
      <w:pPr>
        <w:rPr>
          <w:b/>
          <w:szCs w:val="22"/>
          <w:lang w:val="mt-MT" w:eastAsia="ko-KR"/>
        </w:rPr>
      </w:pPr>
      <w:r>
        <w:rPr>
          <w:b/>
          <w:szCs w:val="22"/>
          <w:lang w:val="mt-MT"/>
        </w:rPr>
        <w:t>Kif tlesti l-pinna g</w:t>
      </w:r>
      <w:r>
        <w:rPr>
          <w:b/>
          <w:szCs w:val="22"/>
          <w:lang w:val="mt-MT" w:eastAsia="ko-KR"/>
        </w:rPr>
        <w:t>ħall-użu</w:t>
      </w:r>
    </w:p>
    <w:p w14:paraId="5425A66F" w14:textId="77777777" w:rsidR="00415B7F" w:rsidRDefault="00415B7F" w:rsidP="00415B7F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>L-ewwel aħsel idejk. Iddisinfetta r-rita tal-gomma ta’ l-iskartoċċ.</w:t>
      </w:r>
    </w:p>
    <w:p w14:paraId="436ED601" w14:textId="77777777" w:rsidR="00415B7F" w:rsidRPr="00A47918" w:rsidRDefault="00415B7F" w:rsidP="00415B7F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40" w:hanging="540"/>
        <w:rPr>
          <w:b/>
          <w:bCs/>
          <w:szCs w:val="22"/>
          <w:lang w:val="mt-MT"/>
        </w:rPr>
      </w:pPr>
      <w:r w:rsidRPr="00A47918">
        <w:rPr>
          <w:b/>
          <w:bCs/>
          <w:szCs w:val="22"/>
          <w:lang w:val="mt-MT"/>
        </w:rPr>
        <w:t>G</w:t>
      </w:r>
      <w:r w:rsidRPr="00A47918">
        <w:rPr>
          <w:b/>
          <w:bCs/>
          <w:szCs w:val="22"/>
          <w:lang w:val="mt-MT" w:eastAsia="ko-KR"/>
        </w:rPr>
        <w:t>ħandek tuża biss skrataċ tal-</w:t>
      </w:r>
      <w:r w:rsidR="002E5594">
        <w:rPr>
          <w:b/>
          <w:bCs/>
          <w:szCs w:val="22"/>
          <w:lang w:val="mt-MT" w:eastAsia="ko-KR"/>
        </w:rPr>
        <w:t>Humalog</w:t>
      </w:r>
      <w:r w:rsidRPr="00A47918">
        <w:rPr>
          <w:b/>
          <w:bCs/>
          <w:szCs w:val="22"/>
          <w:lang w:val="mt-MT" w:eastAsia="ko-KR"/>
        </w:rPr>
        <w:t xml:space="preserve"> </w:t>
      </w:r>
      <w:r>
        <w:rPr>
          <w:b/>
          <w:bCs/>
          <w:szCs w:val="22"/>
          <w:lang w:val="mt-MT" w:eastAsia="ko-KR"/>
        </w:rPr>
        <w:t xml:space="preserve">Mix25 </w:t>
      </w:r>
      <w:r w:rsidRPr="00A47918">
        <w:rPr>
          <w:b/>
          <w:bCs/>
          <w:szCs w:val="22"/>
          <w:lang w:val="mt-MT" w:eastAsia="ko-KR"/>
        </w:rPr>
        <w:t xml:space="preserve">f’pinen </w:t>
      </w:r>
      <w:r>
        <w:rPr>
          <w:b/>
          <w:bCs/>
          <w:szCs w:val="22"/>
          <w:lang w:val="mt-MT" w:eastAsia="ko-KR"/>
        </w:rPr>
        <w:t>tal-insulina ta’ Lilly.</w:t>
      </w:r>
      <w:r w:rsidRPr="00A47918">
        <w:rPr>
          <w:b/>
          <w:bCs/>
          <w:szCs w:val="22"/>
          <w:lang w:val="mt-MT" w:eastAsia="ko-KR"/>
        </w:rPr>
        <w:t xml:space="preserve"> Jekk jogħġbok aċċerta ruħek li jissemmew l-iskrataċ </w:t>
      </w:r>
      <w:r w:rsidR="002E5594">
        <w:rPr>
          <w:b/>
          <w:bCs/>
          <w:szCs w:val="22"/>
          <w:lang w:val="mt-MT" w:eastAsia="ko-KR"/>
        </w:rPr>
        <w:t>Humalog</w:t>
      </w:r>
      <w:r w:rsidRPr="00A47918">
        <w:rPr>
          <w:b/>
          <w:bCs/>
          <w:szCs w:val="22"/>
          <w:lang w:val="mt-MT" w:eastAsia="ko-KR"/>
        </w:rPr>
        <w:t xml:space="preserve"> jew Lilly fil-fuljett ta’ mal-pinna. L-iskartoċċ ta’ 3</w:t>
      </w:r>
      <w:r>
        <w:rPr>
          <w:b/>
          <w:bCs/>
          <w:szCs w:val="22"/>
          <w:lang w:val="mt-MT" w:eastAsia="ko-KR"/>
        </w:rPr>
        <w:t> </w:t>
      </w:r>
      <w:r w:rsidRPr="00A47918">
        <w:rPr>
          <w:b/>
          <w:bCs/>
          <w:szCs w:val="22"/>
          <w:lang w:val="mt-MT" w:eastAsia="ko-KR"/>
        </w:rPr>
        <w:t>ml jesa biss il-pinna ta’ 3</w:t>
      </w:r>
      <w:r>
        <w:rPr>
          <w:b/>
          <w:bCs/>
          <w:szCs w:val="22"/>
          <w:lang w:val="mt-MT" w:eastAsia="ko-KR"/>
        </w:rPr>
        <w:t> </w:t>
      </w:r>
      <w:r w:rsidRPr="00A47918">
        <w:rPr>
          <w:b/>
          <w:bCs/>
          <w:szCs w:val="22"/>
          <w:lang w:val="mt-MT" w:eastAsia="ko-KR"/>
        </w:rPr>
        <w:t>ml.</w:t>
      </w:r>
    </w:p>
    <w:p w14:paraId="0E14AA80" w14:textId="77777777" w:rsidR="00415B7F" w:rsidRPr="00B80AF5" w:rsidRDefault="00415B7F" w:rsidP="00415B7F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40" w:hanging="540"/>
        <w:rPr>
          <w:b/>
          <w:bCs/>
          <w:szCs w:val="22"/>
          <w:lang w:val="mt-MT"/>
        </w:rPr>
      </w:pPr>
      <w:r>
        <w:rPr>
          <w:bCs/>
          <w:szCs w:val="22"/>
          <w:lang w:val="mt-MT"/>
        </w:rPr>
        <w:t>Segwi l-istruzzjonijiet li jiġu mal-pinna. Qieg</w:t>
      </w:r>
      <w:r>
        <w:rPr>
          <w:bCs/>
          <w:szCs w:val="22"/>
          <w:lang w:val="mt-MT" w:eastAsia="ko-KR"/>
        </w:rPr>
        <w:t>ħed l-iskartoċċ ġol-pinna.</w:t>
      </w:r>
    </w:p>
    <w:p w14:paraId="49DDA493" w14:textId="77777777" w:rsidR="00415B7F" w:rsidRDefault="00415B7F" w:rsidP="00415B7F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40" w:hanging="540"/>
        <w:rPr>
          <w:bCs/>
          <w:szCs w:val="22"/>
          <w:lang w:val="mt-MT"/>
        </w:rPr>
      </w:pPr>
      <w:r>
        <w:rPr>
          <w:bCs/>
          <w:szCs w:val="22"/>
          <w:lang w:val="mt-MT"/>
        </w:rPr>
        <w:t>G</w:t>
      </w:r>
      <w:r>
        <w:rPr>
          <w:bCs/>
          <w:szCs w:val="22"/>
          <w:lang w:val="mt-MT" w:eastAsia="ko-KR"/>
        </w:rPr>
        <w:t xml:space="preserve">ħandek tissettja d-doża sa 1 jew 2 unitajiet. Umbagħad żomm il-pinna bil-labra tipponta ’l fuq u taptap il-ġenb tal-pinna biex xi bżieżaq jitilgħu fil-wiċċ. Bil-pinna għada tipponta ’l fuq, agħfas il-mekkaniżmu ta’ l-injezzjoni. Agħmel hekk sakemm qatra </w:t>
      </w:r>
      <w:r w:rsidR="002E5594">
        <w:rPr>
          <w:bCs/>
          <w:szCs w:val="22"/>
          <w:lang w:val="mt-MT" w:eastAsia="ko-KR"/>
        </w:rPr>
        <w:t>Humalog</w:t>
      </w:r>
      <w:r>
        <w:rPr>
          <w:bCs/>
          <w:szCs w:val="22"/>
          <w:lang w:val="mt-MT" w:eastAsia="ko-KR"/>
        </w:rPr>
        <w:t xml:space="preserve"> Mix25 toħroġ minn ġol-labra. Jista’ jkun li jibqgħu xi bżieżaq żgħar ta’ l-arja ġol-pinna. Dawn ma jagħmlux ħsara, pero jekk il-bużżieqa ta’ l-arja tkun kbira wisq, id-doża ta’ l-injezzjoni tista’ tkun inqas eżatta.</w:t>
      </w:r>
    </w:p>
    <w:p w14:paraId="56FF7E75" w14:textId="77777777" w:rsidR="00415B7F" w:rsidRDefault="00415B7F" w:rsidP="00F35519">
      <w:pPr>
        <w:tabs>
          <w:tab w:val="clear" w:pos="567"/>
        </w:tabs>
        <w:rPr>
          <w:bCs/>
          <w:szCs w:val="22"/>
          <w:lang w:val="mt-MT"/>
        </w:rPr>
      </w:pPr>
    </w:p>
    <w:p w14:paraId="4D1DD354" w14:textId="77777777" w:rsidR="00F762F8" w:rsidRDefault="00F762F8" w:rsidP="00F35519">
      <w:pPr>
        <w:tabs>
          <w:tab w:val="clear" w:pos="567"/>
        </w:tabs>
        <w:rPr>
          <w:bCs/>
          <w:szCs w:val="22"/>
          <w:lang w:val="mt-MT"/>
        </w:rPr>
      </w:pPr>
    </w:p>
    <w:p w14:paraId="22A32D4A" w14:textId="77777777" w:rsidR="008F45CC" w:rsidRPr="00607DCC" w:rsidRDefault="008F45CC" w:rsidP="007B5FAC">
      <w:pPr>
        <w:rPr>
          <w:b/>
          <w:bCs/>
          <w:lang w:val="mt-MT"/>
        </w:rPr>
      </w:pPr>
      <w:r w:rsidRPr="00607DCC">
        <w:rPr>
          <w:b/>
          <w:bCs/>
          <w:lang w:val="mt-MT"/>
        </w:rPr>
        <w:t xml:space="preserve">L-injezzjoni ta' </w:t>
      </w:r>
      <w:r w:rsidR="002E5594">
        <w:rPr>
          <w:b/>
          <w:bCs/>
          <w:lang w:val="mt-MT"/>
        </w:rPr>
        <w:t>Humalog</w:t>
      </w:r>
      <w:r w:rsidRPr="00607DCC">
        <w:rPr>
          <w:b/>
          <w:bCs/>
          <w:lang w:val="mt-MT"/>
        </w:rPr>
        <w:t xml:space="preserve"> Mix25</w:t>
      </w:r>
    </w:p>
    <w:p w14:paraId="690D411A" w14:textId="77777777" w:rsidR="008F45CC" w:rsidRDefault="008F45CC" w:rsidP="00B476B2">
      <w:pPr>
        <w:tabs>
          <w:tab w:val="clear" w:pos="567"/>
        </w:tabs>
        <w:ind w:left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Qabel ma tagħmel l-injezzjoni, naddaf il-ġilda tiegħek kif ġejt mgħallem. Injetta taħt il-ġilda, kif ġejt mgħallem. Tinjettax direttament ġo vina. Wara l-injezzjoni tiegħek, ħalli l-labra fil-ġilda għal ħames sekondi biex tkun żgur li ħadt id-doża kollha. Torokx il-parti li għadek kif injettajt. Kun żgur li tinjetta għal ta' l-anqas nofs pulzier (1 cm) 'l bogħod mill-aħħar injezzjoni u li tbiddel il-postijiet li tinjetta, kif ġejt mgħallem. </w:t>
      </w:r>
    </w:p>
    <w:p w14:paraId="3C877EC0" w14:textId="77777777" w:rsidR="008F45CC" w:rsidRDefault="008F45CC" w:rsidP="008F45CC">
      <w:pPr>
        <w:ind w:left="567" w:hanging="567"/>
        <w:rPr>
          <w:b/>
          <w:bCs/>
          <w:szCs w:val="22"/>
          <w:lang w:val="mt-MT"/>
        </w:rPr>
      </w:pPr>
    </w:p>
    <w:p w14:paraId="351672B4" w14:textId="77777777" w:rsidR="008F45CC" w:rsidRPr="007B5FAC" w:rsidRDefault="008F45CC" w:rsidP="007B5FAC">
      <w:pPr>
        <w:rPr>
          <w:b/>
          <w:bCs/>
        </w:rPr>
      </w:pPr>
      <w:r w:rsidRPr="007B5FAC">
        <w:rPr>
          <w:b/>
          <w:bCs/>
        </w:rPr>
        <w:t>Wara l-injezzjoni</w:t>
      </w:r>
    </w:p>
    <w:p w14:paraId="393B2CE5" w14:textId="77777777" w:rsidR="00B649C2" w:rsidRDefault="008F45CC" w:rsidP="0009589B">
      <w:pPr>
        <w:numPr>
          <w:ilvl w:val="0"/>
          <w:numId w:val="61"/>
        </w:numPr>
        <w:rPr>
          <w:szCs w:val="22"/>
          <w:lang w:val="mt-MT"/>
        </w:rPr>
      </w:pPr>
      <w:r>
        <w:rPr>
          <w:szCs w:val="22"/>
          <w:lang w:val="mt-MT"/>
        </w:rPr>
        <w:t xml:space="preserve">Eżatt kif tkun hadt l-injezzjoni, neħħi l-labra mill-pinna billi tuża il-kappa ta' barra tal-labra. Dan iżomm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sterili u jipprevjeni l-ħruġ. Huwa jwaqqaf ukoll l-arja milli terġa tidħol lura ġol-pinna u milli tibblokka l-labra. </w:t>
      </w:r>
      <w:r>
        <w:rPr>
          <w:b/>
          <w:bCs/>
          <w:szCs w:val="22"/>
          <w:lang w:val="mt-MT"/>
        </w:rPr>
        <w:t xml:space="preserve">Tagħtix is-siringi u l-labar tiegħek lil xi ħadd ieħor. </w:t>
      </w:r>
      <w:r>
        <w:rPr>
          <w:szCs w:val="22"/>
          <w:u w:val="single"/>
          <w:lang w:val="mt-MT"/>
        </w:rPr>
        <w:t>Tagħtix il-pinna tiegħek lil xi ħadd ieħor.</w:t>
      </w:r>
      <w:r>
        <w:rPr>
          <w:szCs w:val="22"/>
          <w:lang w:val="mt-MT"/>
        </w:rPr>
        <w:t xml:space="preserve"> Poġġi il-kappa lura fuq il-pinna.</w:t>
      </w:r>
      <w:r w:rsidR="00B649C2">
        <w:rPr>
          <w:szCs w:val="22"/>
          <w:lang w:val="mt-MT"/>
        </w:rPr>
        <w:t xml:space="preserve"> Ħalli l-iskartoċċ ġol-pinna</w:t>
      </w:r>
      <w:r w:rsidR="00B649C2">
        <w:rPr>
          <w:szCs w:val="22"/>
        </w:rPr>
        <w:t>.</w:t>
      </w:r>
    </w:p>
    <w:p w14:paraId="2E362E4D" w14:textId="77777777" w:rsidR="008F45CC" w:rsidRDefault="008F45CC" w:rsidP="008F45CC">
      <w:pPr>
        <w:rPr>
          <w:b/>
          <w:bCs/>
          <w:szCs w:val="22"/>
          <w:lang w:val="mt-MT"/>
        </w:rPr>
      </w:pPr>
    </w:p>
    <w:p w14:paraId="6F9B0308" w14:textId="77777777" w:rsidR="008F45CC" w:rsidRPr="007B5FAC" w:rsidRDefault="008F45CC" w:rsidP="007B5FAC">
      <w:pPr>
        <w:rPr>
          <w:b/>
          <w:bCs/>
        </w:rPr>
      </w:pPr>
      <w:r w:rsidRPr="007B5FAC">
        <w:rPr>
          <w:b/>
          <w:bCs/>
        </w:rPr>
        <w:t>Aktar injezzjonijiet</w:t>
      </w:r>
    </w:p>
    <w:p w14:paraId="28D0398D" w14:textId="77777777" w:rsidR="008F45CC" w:rsidRDefault="008F45CC" w:rsidP="00415B7F">
      <w:pPr>
        <w:numPr>
          <w:ilvl w:val="0"/>
          <w:numId w:val="15"/>
        </w:numPr>
        <w:rPr>
          <w:szCs w:val="22"/>
          <w:lang w:val="mt-MT"/>
        </w:rPr>
      </w:pPr>
      <w:r>
        <w:rPr>
          <w:szCs w:val="22"/>
          <w:lang w:val="mt-MT"/>
        </w:rPr>
        <w:t xml:space="preserve">Qabel kull injezzjoni, </w:t>
      </w:r>
      <w:r w:rsidR="003E776A">
        <w:rPr>
          <w:szCs w:val="22"/>
          <w:lang w:val="mt-MT"/>
        </w:rPr>
        <w:t>isselezzjona</w:t>
      </w:r>
      <w:r>
        <w:rPr>
          <w:szCs w:val="22"/>
          <w:lang w:val="mt-MT"/>
        </w:rPr>
        <w:t xml:space="preserve"> 1 jew 2</w:t>
      </w:r>
      <w:r w:rsidR="00415B7F">
        <w:rPr>
          <w:szCs w:val="22"/>
          <w:lang w:val="mt-MT"/>
        </w:rPr>
        <w:t> </w:t>
      </w:r>
      <w:r>
        <w:rPr>
          <w:szCs w:val="22"/>
          <w:lang w:val="mt-MT"/>
        </w:rPr>
        <w:t xml:space="preserve">unitajiet u agħfas il-mekkaniżmu ta' l-injezzjoni bil-pinna tipponta 'l fuq sakemm toħroġ qattra ta'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mill-labra. Tista' tara hemm baqa'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billi tħares lejn il-gejġ fuq il-ġenb ta' l-i</w:t>
      </w:r>
      <w:r w:rsidR="00D70F77">
        <w:rPr>
          <w:szCs w:val="22"/>
          <w:lang w:val="mt-MT"/>
        </w:rPr>
        <w:t>skartoċċ</w:t>
      </w:r>
      <w:r>
        <w:rPr>
          <w:szCs w:val="22"/>
          <w:lang w:val="mt-MT"/>
        </w:rPr>
        <w:t>. Id-distanza bejn kull marka fuq il-gejġ hija ta' madwar 20</w:t>
      </w:r>
      <w:r w:rsidR="00415B7F">
        <w:rPr>
          <w:szCs w:val="22"/>
          <w:lang w:val="mt-MT"/>
        </w:rPr>
        <w:t> </w:t>
      </w:r>
      <w:r>
        <w:rPr>
          <w:szCs w:val="22"/>
          <w:lang w:val="mt-MT"/>
        </w:rPr>
        <w:t>unità. Jekk m’hemmx biżżejjed għad-doża tiegħek, biddel l-i</w:t>
      </w:r>
      <w:r w:rsidR="00D70F77">
        <w:rPr>
          <w:szCs w:val="22"/>
          <w:lang w:val="mt-MT"/>
        </w:rPr>
        <w:t>skartoċċ</w:t>
      </w:r>
      <w:r>
        <w:rPr>
          <w:szCs w:val="22"/>
          <w:lang w:val="mt-MT"/>
        </w:rPr>
        <w:t>.</w:t>
      </w:r>
    </w:p>
    <w:p w14:paraId="573CA293" w14:textId="77777777" w:rsidR="0043694D" w:rsidRPr="0043694D" w:rsidRDefault="0043694D" w:rsidP="008F45CC">
      <w:pPr>
        <w:rPr>
          <w:b/>
          <w:bCs/>
          <w:szCs w:val="22"/>
          <w:lang w:val="sl-SI"/>
        </w:rPr>
      </w:pPr>
    </w:p>
    <w:p w14:paraId="4C35BEC3" w14:textId="77777777" w:rsidR="008F45CC" w:rsidRDefault="008F45CC" w:rsidP="008F45CC">
      <w:pPr>
        <w:pStyle w:val="BodyText2"/>
        <w:rPr>
          <w:szCs w:val="22"/>
          <w:lang w:val="mt-MT"/>
        </w:rPr>
      </w:pPr>
      <w:r>
        <w:rPr>
          <w:szCs w:val="22"/>
          <w:lang w:val="mt-MT"/>
        </w:rPr>
        <w:t xml:space="preserve">Tħallatx xi insulina oħra fi </w:t>
      </w:r>
      <w:r w:rsidR="00D70F77">
        <w:rPr>
          <w:szCs w:val="22"/>
          <w:lang w:val="mt-MT"/>
        </w:rPr>
        <w:t>skartoċċ</w:t>
      </w:r>
      <w:r>
        <w:rPr>
          <w:szCs w:val="22"/>
          <w:lang w:val="mt-MT"/>
        </w:rPr>
        <w:t xml:space="preserve"> ta’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Mix25. Ladarba l-i</w:t>
      </w:r>
      <w:r w:rsidR="00D70F77">
        <w:rPr>
          <w:szCs w:val="22"/>
          <w:lang w:val="mt-MT"/>
        </w:rPr>
        <w:t>skartoċċ</w:t>
      </w:r>
      <w:r>
        <w:rPr>
          <w:szCs w:val="22"/>
          <w:lang w:val="mt-MT"/>
        </w:rPr>
        <w:t xml:space="preserve"> jiżvojta, terġax tużah.</w:t>
      </w:r>
    </w:p>
    <w:p w14:paraId="44E4251E" w14:textId="77777777" w:rsidR="008F45CC" w:rsidRDefault="008F45CC" w:rsidP="008F45CC">
      <w:pPr>
        <w:pStyle w:val="Heading2"/>
        <w:rPr>
          <w:i/>
          <w:szCs w:val="22"/>
          <w:lang w:val="mt-MT"/>
        </w:rPr>
      </w:pPr>
    </w:p>
    <w:p w14:paraId="7F70C769" w14:textId="77777777" w:rsidR="00C711DB" w:rsidRPr="005B1A06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5B1A06">
        <w:rPr>
          <w:b/>
          <w:lang w:val="mt-MT"/>
        </w:rPr>
        <w:t>Jekk tuża</w:t>
      </w:r>
      <w:r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>
        <w:rPr>
          <w:b/>
          <w:lang w:val="mt-MT"/>
        </w:rPr>
        <w:t xml:space="preserve"> Mix25</w:t>
      </w:r>
      <w:r w:rsidRPr="005B1A06">
        <w:rPr>
          <w:b/>
          <w:lang w:val="mt-MT"/>
        </w:rPr>
        <w:t xml:space="preserve"> aktar milli suppost</w:t>
      </w:r>
    </w:p>
    <w:p w14:paraId="249F0D58" w14:textId="3C8A70EE" w:rsidR="00C711DB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5B1A06">
        <w:rPr>
          <w:lang w:val="mt-MT"/>
        </w:rPr>
        <w:t xml:space="preserve">Jekk tuża </w:t>
      </w:r>
      <w:r w:rsidR="002E5594">
        <w:rPr>
          <w:lang w:val="mt-MT"/>
        </w:rPr>
        <w:t>Humalog</w:t>
      </w:r>
      <w:r>
        <w:rPr>
          <w:lang w:val="mt-MT"/>
        </w:rPr>
        <w:t xml:space="preserve"> Mix25</w:t>
      </w:r>
      <w:r w:rsidRPr="005B1A06">
        <w:rPr>
          <w:lang w:val="mt-MT"/>
        </w:rPr>
        <w:t xml:space="preserve"> aktar milli suppost</w:t>
      </w:r>
      <w:r w:rsidR="000F7569" w:rsidRPr="000F7569">
        <w:rPr>
          <w:bCs/>
          <w:lang w:val="mt-MT"/>
        </w:rPr>
        <w:t xml:space="preserve"> </w:t>
      </w:r>
      <w:r w:rsidR="000F7569" w:rsidRPr="004A4A8F">
        <w:rPr>
          <w:bCs/>
          <w:lang w:val="mt-MT"/>
        </w:rPr>
        <w:t>jew m’intix ċert/a kemm injettajt</w:t>
      </w:r>
      <w:r>
        <w:rPr>
          <w:b/>
          <w:lang w:val="mt-MT"/>
        </w:rPr>
        <w:t xml:space="preserve">, </w:t>
      </w:r>
      <w:r>
        <w:rPr>
          <w:lang w:val="mt-MT"/>
        </w:rPr>
        <w:t>jista’ jkollok livell baxx ta’ zokkor fid-demm. Iċċekkja l-livell taz-zokkor fid-demm tieg</w:t>
      </w:r>
      <w:r>
        <w:rPr>
          <w:rFonts w:hint="eastAsia"/>
          <w:lang w:val="mt-MT" w:eastAsia="ko-KR"/>
        </w:rPr>
        <w:t>ħek.</w:t>
      </w:r>
    </w:p>
    <w:p w14:paraId="261B2637" w14:textId="77777777" w:rsidR="000F7569" w:rsidRDefault="000F7569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</w:p>
    <w:p w14:paraId="04CFA8BD" w14:textId="77777777" w:rsidR="00C06CBC" w:rsidRDefault="00C711DB" w:rsidP="00C06CBC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>
        <w:rPr>
          <w:lang w:val="mt-MT"/>
        </w:rPr>
        <w:t>Jekk iz-zokkor fid-demm tiegħek huwa baxx</w:t>
      </w:r>
      <w:r w:rsidR="00E10F07">
        <w:rPr>
          <w:lang w:val="mt-MT"/>
        </w:rPr>
        <w:t xml:space="preserve"> </w:t>
      </w:r>
      <w:r w:rsidR="00E10F07" w:rsidRPr="007641E3">
        <w:rPr>
          <w:b/>
          <w:bCs/>
          <w:lang w:val="mt-MT"/>
        </w:rPr>
        <w:t>(ipogliċemija ħafifa)</w:t>
      </w:r>
      <w:r w:rsidRPr="007641E3">
        <w:rPr>
          <w:b/>
          <w:bCs/>
          <w:lang w:val="mt-MT"/>
        </w:rPr>
        <w:t>,</w:t>
      </w:r>
      <w:r>
        <w:rPr>
          <w:lang w:val="mt-MT"/>
        </w:rPr>
        <w:t xml:space="preserve"> kul il-pilloli tal-glukożju, zokkor jew ixrob xarba ħelwa. Imbagħad kul il-frott, gallettini, jew sandwiċċ, kif qallek it-tabib tiegħek u strieħ ftit. </w:t>
      </w:r>
      <w:r w:rsidR="00C06CBC">
        <w:rPr>
          <w:lang w:val="mt-MT"/>
        </w:rPr>
        <w:t>B'hekk ħafna mid-drabi jirnexxilek tirkupra minn effetti ta’ ipogliċemija ħafifa jew minn doża ftit eċċessiva ta’ insulina. Jekk tmur għal agħar u qed tieħu nifs baxx u l-ġilda tiegħek tibjad, għid lit-tabib tiegħek minnufih. Injezzjoni tal-glukagon tista' tikkura ipogliċemija severa mhux ħażin. Kul il-glukożju jew zokkor wara l-injezzjoni tal-glukagon. Jekk ma jg</w:t>
      </w:r>
      <w:r w:rsidR="00C06CBC">
        <w:rPr>
          <w:lang w:val="mt-MT" w:eastAsia="ko-KR"/>
        </w:rPr>
        <w:t>ħaddilekx bil-</w:t>
      </w:r>
      <w:r w:rsidR="00C06CBC">
        <w:rPr>
          <w:lang w:val="mt-MT"/>
        </w:rPr>
        <w:t>glukagon, ikollok tmur l-isptar. Staqsi lit-tabib tiegħek biex jgħidlek dwar il-glukagon.</w:t>
      </w:r>
    </w:p>
    <w:p w14:paraId="2D88FDE1" w14:textId="77777777" w:rsidR="00C711DB" w:rsidRPr="005B1A06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B806272" w14:textId="77777777" w:rsidR="00C711DB" w:rsidRPr="00B82BCB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B82BCB">
        <w:rPr>
          <w:b/>
          <w:lang w:val="mt-MT"/>
        </w:rPr>
        <w:t xml:space="preserve">Jekk tinsa tuża </w:t>
      </w:r>
      <w:r w:rsidR="002E5594">
        <w:rPr>
          <w:b/>
          <w:lang w:val="mt-MT"/>
        </w:rPr>
        <w:t>Humalog</w:t>
      </w:r>
      <w:r>
        <w:rPr>
          <w:b/>
          <w:lang w:val="mt-MT"/>
        </w:rPr>
        <w:t xml:space="preserve"> Mix25</w:t>
      </w:r>
    </w:p>
    <w:p w14:paraId="074DBB16" w14:textId="618AB2E2" w:rsidR="00C711DB" w:rsidRPr="00B82BCB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B82BCB">
        <w:rPr>
          <w:lang w:val="mt-MT"/>
        </w:rPr>
        <w:t>Jekk tie</w:t>
      </w:r>
      <w:r w:rsidRPr="00B82BCB">
        <w:rPr>
          <w:rFonts w:hint="eastAsia"/>
          <w:lang w:val="mt-MT" w:eastAsia="ko-KR"/>
        </w:rPr>
        <w:t xml:space="preserve">ħu inqas </w:t>
      </w:r>
      <w:r w:rsidR="002E5594">
        <w:rPr>
          <w:rFonts w:hint="eastAsia"/>
          <w:lang w:val="mt-MT" w:eastAsia="ko-KR"/>
        </w:rPr>
        <w:t>Humalog</w:t>
      </w:r>
      <w:r w:rsidRPr="00B82BCB">
        <w:rPr>
          <w:rFonts w:hint="eastAsia"/>
          <w:lang w:val="mt-MT" w:eastAsia="ko-KR"/>
        </w:rPr>
        <w:t xml:space="preserve"> milli g</w:t>
      </w:r>
      <w:r>
        <w:rPr>
          <w:rFonts w:hint="eastAsia"/>
          <w:lang w:val="mt-MT" w:eastAsia="ko-KR"/>
        </w:rPr>
        <w:t>ħ</w:t>
      </w:r>
      <w:r w:rsidRPr="00B82BCB">
        <w:rPr>
          <w:rFonts w:hint="eastAsia"/>
          <w:lang w:val="mt-MT" w:eastAsia="ko-KR"/>
        </w:rPr>
        <w:t>andek bżonn</w:t>
      </w:r>
      <w:r w:rsidR="000F7569" w:rsidRPr="000F7569">
        <w:rPr>
          <w:bCs/>
          <w:lang w:val="mt-MT"/>
        </w:rPr>
        <w:t xml:space="preserve"> </w:t>
      </w:r>
      <w:r w:rsidR="000F7569" w:rsidRPr="004A4A8F">
        <w:rPr>
          <w:bCs/>
          <w:lang w:val="mt-MT"/>
        </w:rPr>
        <w:t>jew m’intix ċert/a kemm injettajt</w:t>
      </w:r>
      <w:r w:rsidRPr="00B82BCB">
        <w:rPr>
          <w:rFonts w:hint="eastAsia"/>
          <w:lang w:val="mt-MT" w:eastAsia="ko-KR"/>
        </w:rPr>
        <w:t>, jista</w:t>
      </w:r>
      <w:r w:rsidRPr="00B82BCB">
        <w:rPr>
          <w:lang w:val="mt-MT" w:eastAsia="ko-KR"/>
        </w:rPr>
        <w:t>’ jkollok livell g</w:t>
      </w:r>
      <w:r w:rsidRPr="00B82BCB">
        <w:rPr>
          <w:rFonts w:hint="eastAsia"/>
          <w:lang w:val="mt-MT" w:eastAsia="ko-KR"/>
        </w:rPr>
        <w:t>ħoli ta</w:t>
      </w:r>
      <w:r w:rsidRPr="00B82BCB">
        <w:rPr>
          <w:lang w:val="mt-MT" w:eastAsia="ko-KR"/>
        </w:rPr>
        <w:t xml:space="preserve">’ zokkor fid-demm. </w:t>
      </w:r>
      <w:r>
        <w:rPr>
          <w:lang w:val="mt-MT" w:eastAsia="ko-KR"/>
        </w:rPr>
        <w:t>Iċċekkja l-livell taz-zokkor fid demm tieg</w:t>
      </w:r>
      <w:r>
        <w:rPr>
          <w:rFonts w:hint="eastAsia"/>
          <w:lang w:val="mt-MT" w:eastAsia="ko-KR"/>
        </w:rPr>
        <w:t>ħek</w:t>
      </w:r>
    </w:p>
    <w:p w14:paraId="4C0EDE48" w14:textId="77777777" w:rsidR="00C711DB" w:rsidRPr="00B82BCB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1725F33" w14:textId="77777777" w:rsidR="00C06CBC" w:rsidRDefault="00C06CBC" w:rsidP="00C06CBC">
      <w:pPr>
        <w:rPr>
          <w:szCs w:val="22"/>
          <w:lang w:val="mt-MT"/>
        </w:rPr>
      </w:pPr>
      <w:r>
        <w:rPr>
          <w:szCs w:val="22"/>
          <w:lang w:val="mt-MT"/>
        </w:rPr>
        <w:t>Jekk l-ipogliċemija (zokkor baxx fid-demm) jew l-ipergliċemija (zokkor g</w:t>
      </w:r>
      <w:r>
        <w:rPr>
          <w:szCs w:val="22"/>
          <w:lang w:val="mt-MT" w:eastAsia="ko-KR"/>
        </w:rPr>
        <w:t>ħoli fid-demm)</w:t>
      </w:r>
      <w:r>
        <w:rPr>
          <w:szCs w:val="22"/>
          <w:lang w:val="mt-MT"/>
        </w:rPr>
        <w:t xml:space="preserve"> ma jkunux ittrattati tista' tkun serja ħafna u tikkawża uġigħ ta' ras, dardir, remettar, deidratazzjoni, telf mis-sensi, koma kif ukoll l-mewt (ara A u B fis-sezzjoni 4 “Effetti Sekondarji Possibbli</w:t>
      </w:r>
      <w:r w:rsidR="001446A7">
        <w:rPr>
          <w:szCs w:val="22"/>
          <w:lang w:val="mt-MT"/>
        </w:rPr>
        <w:t>”</w:t>
      </w:r>
      <w:r>
        <w:rPr>
          <w:szCs w:val="22"/>
          <w:lang w:val="mt-MT"/>
        </w:rPr>
        <w:t>).</w:t>
      </w:r>
    </w:p>
    <w:p w14:paraId="4BBB08B5" w14:textId="77777777" w:rsidR="00E10F07" w:rsidRDefault="00E10F07" w:rsidP="00E10F07">
      <w:pPr>
        <w:rPr>
          <w:b/>
          <w:bCs/>
          <w:szCs w:val="22"/>
          <w:lang w:val="mt-MT"/>
        </w:rPr>
      </w:pPr>
    </w:p>
    <w:p w14:paraId="6149F838" w14:textId="77777777" w:rsidR="00E10F07" w:rsidRDefault="00E10F07" w:rsidP="00E10F07">
      <w:pPr>
        <w:rPr>
          <w:szCs w:val="22"/>
          <w:lang w:val="mt-MT"/>
        </w:rPr>
      </w:pPr>
      <w:r w:rsidRPr="00D50C84">
        <w:rPr>
          <w:b/>
          <w:bCs/>
          <w:szCs w:val="22"/>
          <w:lang w:val="mt-MT"/>
        </w:rPr>
        <w:t>Tliet affarijiet sempliċi</w:t>
      </w:r>
      <w:r>
        <w:rPr>
          <w:szCs w:val="22"/>
          <w:lang w:val="mt-MT"/>
        </w:rPr>
        <w:t xml:space="preserve"> biex tevita ipogliċemija jew ipergliċemija huma:</w:t>
      </w:r>
    </w:p>
    <w:p w14:paraId="6DC46ED5" w14:textId="77777777" w:rsidR="00C711DB" w:rsidRDefault="00C711DB" w:rsidP="00C95A0A">
      <w:pPr>
        <w:numPr>
          <w:ilvl w:val="0"/>
          <w:numId w:val="8"/>
        </w:numPr>
        <w:tabs>
          <w:tab w:val="clear" w:pos="567"/>
        </w:tabs>
        <w:ind w:hanging="720"/>
        <w:rPr>
          <w:szCs w:val="22"/>
          <w:lang w:val="mt-MT"/>
        </w:rPr>
      </w:pPr>
      <w:r>
        <w:rPr>
          <w:szCs w:val="22"/>
          <w:lang w:val="mt-MT"/>
        </w:rPr>
        <w:t xml:space="preserve">Dejjem żomm siringi żejda u </w:t>
      </w:r>
      <w:r w:rsidR="005F2A8B">
        <w:rPr>
          <w:szCs w:val="22"/>
          <w:lang w:val="mt-MT"/>
        </w:rPr>
        <w:t>kunjett</w:t>
      </w:r>
      <w:r>
        <w:rPr>
          <w:szCs w:val="22"/>
          <w:lang w:val="mt-MT"/>
        </w:rPr>
        <w:t xml:space="preserve"> żej</w:t>
      </w:r>
      <w:r w:rsidR="00C95A0A">
        <w:rPr>
          <w:szCs w:val="22"/>
          <w:lang w:val="mt-MT"/>
        </w:rPr>
        <w:t>je</w:t>
      </w:r>
      <w:r>
        <w:rPr>
          <w:szCs w:val="22"/>
          <w:lang w:val="mt-MT"/>
        </w:rPr>
        <w:t xml:space="preserve">d ta' </w:t>
      </w:r>
      <w:r w:rsidR="002E5594">
        <w:rPr>
          <w:szCs w:val="22"/>
          <w:lang w:val="mt-MT"/>
        </w:rPr>
        <w:t>Humalog</w:t>
      </w:r>
      <w:r w:rsidR="00827559">
        <w:rPr>
          <w:szCs w:val="22"/>
          <w:lang w:val="mt-MT"/>
        </w:rPr>
        <w:t xml:space="preserve"> Mix25, jew pinna u </w:t>
      </w:r>
      <w:r w:rsidR="00D70F77">
        <w:rPr>
          <w:szCs w:val="22"/>
          <w:lang w:val="mt-MT"/>
        </w:rPr>
        <w:t>skrataċ</w:t>
      </w:r>
      <w:r w:rsidR="00827559">
        <w:rPr>
          <w:szCs w:val="22"/>
          <w:lang w:val="mt-MT"/>
        </w:rPr>
        <w:t xml:space="preserve"> żejda, fil-każ li titlef il-pinna tieg</w:t>
      </w:r>
      <w:r w:rsidR="00827559">
        <w:rPr>
          <w:rFonts w:hint="eastAsia"/>
          <w:szCs w:val="22"/>
          <w:lang w:val="mt-MT" w:eastAsia="ko-KR"/>
        </w:rPr>
        <w:t>ħek</w:t>
      </w:r>
      <w:r w:rsidR="00776DB5">
        <w:rPr>
          <w:szCs w:val="22"/>
          <w:lang w:val="mt-MT" w:eastAsia="ko-KR"/>
        </w:rPr>
        <w:t xml:space="preserve"> jew l-i</w:t>
      </w:r>
      <w:r w:rsidR="00D70F77">
        <w:rPr>
          <w:szCs w:val="22"/>
          <w:lang w:val="mt-MT" w:eastAsia="ko-KR"/>
        </w:rPr>
        <w:t>skrataċ</w:t>
      </w:r>
      <w:r w:rsidR="00776DB5">
        <w:rPr>
          <w:szCs w:val="22"/>
          <w:lang w:val="mt-MT" w:eastAsia="ko-KR"/>
        </w:rPr>
        <w:t xml:space="preserve"> jew jiġrilhom xi </w:t>
      </w:r>
      <w:r w:rsidR="00776DB5">
        <w:rPr>
          <w:rFonts w:hint="eastAsia"/>
          <w:szCs w:val="22"/>
          <w:lang w:val="mt-MT" w:eastAsia="ko-KR"/>
        </w:rPr>
        <w:t>ħsara.</w:t>
      </w:r>
    </w:p>
    <w:p w14:paraId="23DCD033" w14:textId="77777777" w:rsidR="00C711DB" w:rsidRDefault="00C711DB" w:rsidP="00C711DB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Dejjem żomm xi ħaġa fuqek biex turi li inti dijabetiku.</w:t>
      </w:r>
    </w:p>
    <w:p w14:paraId="692C00E1" w14:textId="77777777" w:rsidR="00C711DB" w:rsidRDefault="00C711DB" w:rsidP="00C711DB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Dejjem żomm iz-zokkor fuqek.</w:t>
      </w:r>
    </w:p>
    <w:p w14:paraId="582A9519" w14:textId="77777777" w:rsidR="00C711DB" w:rsidRPr="00B82BCB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4A6C65B" w14:textId="77777777" w:rsidR="00C711DB" w:rsidRPr="00607DCC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lang w:val="mt-MT"/>
        </w:rPr>
      </w:pPr>
      <w:r w:rsidRPr="00B82BCB">
        <w:rPr>
          <w:b/>
          <w:bCs/>
          <w:lang w:val="mt-MT"/>
        </w:rPr>
        <w:t xml:space="preserve">Jekk tieqaf tuża </w:t>
      </w:r>
      <w:r w:rsidR="002E5594">
        <w:rPr>
          <w:b/>
          <w:bCs/>
          <w:lang w:val="mt-MT"/>
        </w:rPr>
        <w:t>Humalog</w:t>
      </w:r>
      <w:r>
        <w:rPr>
          <w:b/>
          <w:bCs/>
          <w:lang w:val="mt-MT"/>
        </w:rPr>
        <w:t xml:space="preserve"> Mix25</w:t>
      </w:r>
    </w:p>
    <w:p w14:paraId="3D148EF0" w14:textId="77777777" w:rsidR="00C711DB" w:rsidRPr="00B82BCB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B82BCB">
        <w:rPr>
          <w:lang w:val="mt-MT"/>
        </w:rPr>
        <w:t>Jekk tie</w:t>
      </w:r>
      <w:r w:rsidRPr="00B82BCB">
        <w:rPr>
          <w:rFonts w:hint="eastAsia"/>
          <w:lang w:val="mt-MT" w:eastAsia="ko-KR"/>
        </w:rPr>
        <w:t xml:space="preserve">ħu inqas </w:t>
      </w:r>
      <w:r w:rsidR="002E5594">
        <w:rPr>
          <w:rFonts w:hint="eastAsia"/>
          <w:lang w:val="mt-MT" w:eastAsia="ko-KR"/>
        </w:rPr>
        <w:t>Humalog</w:t>
      </w:r>
      <w:r>
        <w:rPr>
          <w:lang w:val="mt-MT" w:eastAsia="ko-KR"/>
        </w:rPr>
        <w:t xml:space="preserve"> Mix25</w:t>
      </w:r>
      <w:r w:rsidRPr="00B82BCB">
        <w:rPr>
          <w:rFonts w:hint="eastAsia"/>
          <w:lang w:val="mt-MT" w:eastAsia="ko-KR"/>
        </w:rPr>
        <w:t xml:space="preserve"> milli g</w:t>
      </w:r>
      <w:r>
        <w:rPr>
          <w:rFonts w:hint="eastAsia"/>
          <w:lang w:val="mt-MT" w:eastAsia="ko-KR"/>
        </w:rPr>
        <w:t>ħ</w:t>
      </w:r>
      <w:r w:rsidRPr="00B82BCB">
        <w:rPr>
          <w:rFonts w:hint="eastAsia"/>
          <w:lang w:val="mt-MT" w:eastAsia="ko-KR"/>
        </w:rPr>
        <w:t>andek bżonn</w:t>
      </w:r>
      <w:r>
        <w:rPr>
          <w:lang w:val="mt-MT" w:eastAsia="ko-KR"/>
        </w:rPr>
        <w:t>,</w:t>
      </w:r>
      <w:r w:rsidRPr="00B82BCB">
        <w:rPr>
          <w:rFonts w:hint="eastAsia"/>
          <w:lang w:val="mt-MT" w:eastAsia="ko-KR"/>
        </w:rPr>
        <w:t xml:space="preserve"> jista</w:t>
      </w:r>
      <w:r w:rsidRPr="00B82BCB">
        <w:rPr>
          <w:lang w:val="mt-MT" w:eastAsia="ko-KR"/>
        </w:rPr>
        <w:t>’ jkollok livell g</w:t>
      </w:r>
      <w:r w:rsidRPr="00B82BCB">
        <w:rPr>
          <w:rFonts w:hint="eastAsia"/>
          <w:lang w:val="mt-MT" w:eastAsia="ko-KR"/>
        </w:rPr>
        <w:t>ħoli ta</w:t>
      </w:r>
      <w:r w:rsidRPr="00B82BCB">
        <w:rPr>
          <w:lang w:val="mt-MT" w:eastAsia="ko-KR"/>
        </w:rPr>
        <w:t>’ zokkor fid-demm.</w:t>
      </w:r>
      <w:r>
        <w:rPr>
          <w:lang w:val="mt-MT" w:eastAsia="ko-KR"/>
        </w:rPr>
        <w:t xml:space="preserve"> Tbiddilx l-insulina tieg</w:t>
      </w:r>
      <w:r>
        <w:rPr>
          <w:rFonts w:hint="eastAsia"/>
          <w:lang w:val="mt-MT" w:eastAsia="ko-KR"/>
        </w:rPr>
        <w:t>ħek sakemm ma jgħidlekx it-tabib</w:t>
      </w:r>
      <w:r>
        <w:rPr>
          <w:lang w:val="mt-MT" w:eastAsia="ko-KR"/>
        </w:rPr>
        <w:t>.</w:t>
      </w:r>
    </w:p>
    <w:p w14:paraId="58BC6D05" w14:textId="77777777" w:rsidR="00C711DB" w:rsidRPr="00B82BCB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FAF3EDE" w14:textId="77777777" w:rsidR="00C711DB" w:rsidRPr="00A42C29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A42C29">
        <w:rPr>
          <w:lang w:val="mt-MT"/>
        </w:rPr>
        <w:t xml:space="preserve">Jekk għandek aktar mistoqsijiet dwar l-użu </w:t>
      </w:r>
      <w:r w:rsidR="00C2385E" w:rsidRPr="00C47DC5">
        <w:rPr>
          <w:lang w:val="mt-MT"/>
        </w:rPr>
        <w:t>ta’ din il-mediċina,</w:t>
      </w:r>
      <w:r w:rsidRPr="00A42C29">
        <w:rPr>
          <w:lang w:val="mt-MT"/>
        </w:rPr>
        <w:t xml:space="preserve"> staqsi lit-tabib</w:t>
      </w:r>
      <w:r w:rsidR="00684C71">
        <w:rPr>
          <w:lang w:val="mt-MT"/>
        </w:rPr>
        <w:t xml:space="preserve"> </w:t>
      </w:r>
      <w:r w:rsidRPr="00A42C29">
        <w:rPr>
          <w:lang w:val="mt-MT"/>
        </w:rPr>
        <w:t>jew</w:t>
      </w:r>
      <w:r w:rsidR="00684C71">
        <w:rPr>
          <w:lang w:val="mt-MT"/>
        </w:rPr>
        <w:t xml:space="preserve"> </w:t>
      </w:r>
      <w:r w:rsidRPr="00A42C29">
        <w:rPr>
          <w:lang w:val="mt-MT"/>
        </w:rPr>
        <w:t>lill-ispiżjar tiegħek.</w:t>
      </w:r>
    </w:p>
    <w:p w14:paraId="110BB3A0" w14:textId="77777777" w:rsidR="00C711DB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8F6C6F6" w14:textId="77777777" w:rsidR="00C711DB" w:rsidRPr="00A42C29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E3B89EE" w14:textId="77777777" w:rsidR="00C711DB" w:rsidRPr="00A42C29" w:rsidRDefault="00C711DB" w:rsidP="00E10F07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A42C29">
        <w:rPr>
          <w:b/>
          <w:lang w:val="mt-MT"/>
        </w:rPr>
        <w:t>4.</w:t>
      </w:r>
      <w:r w:rsidRPr="00A42C29">
        <w:rPr>
          <w:b/>
          <w:lang w:val="mt-MT"/>
        </w:rPr>
        <w:tab/>
      </w:r>
      <w:r w:rsidR="0023731B" w:rsidRPr="00607DCC">
        <w:rPr>
          <w:b/>
          <w:lang w:val="mt-MT"/>
        </w:rPr>
        <w:t>E</w:t>
      </w:r>
      <w:r w:rsidR="0023731B" w:rsidRPr="00A42C29">
        <w:rPr>
          <w:b/>
          <w:lang w:val="mt-MT"/>
        </w:rPr>
        <w:t xml:space="preserve">ffetti sekondarji </w:t>
      </w:r>
      <w:r w:rsidR="0023731B">
        <w:rPr>
          <w:b/>
          <w:lang w:val="mt-MT"/>
        </w:rPr>
        <w:t>possibbli</w:t>
      </w:r>
    </w:p>
    <w:p w14:paraId="4D276300" w14:textId="77777777" w:rsidR="00C711DB" w:rsidRPr="00A42C29" w:rsidRDefault="00C711DB" w:rsidP="00C711DB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7B0DD46F" w14:textId="77777777" w:rsidR="00C711DB" w:rsidRPr="00A42C29" w:rsidRDefault="00C711DB" w:rsidP="00C83C7E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  <w:r w:rsidRPr="00A42C29">
        <w:rPr>
          <w:lang w:val="mt-MT"/>
        </w:rPr>
        <w:t xml:space="preserve">Bħal kull mediċina oħra, </w:t>
      </w:r>
      <w:r w:rsidR="00C83C7E">
        <w:rPr>
          <w:lang w:val="mt-MT"/>
        </w:rPr>
        <w:t>din il-mediċina tista’ tikkawża</w:t>
      </w:r>
      <w:r w:rsidRPr="00A42C29">
        <w:rPr>
          <w:lang w:val="mt-MT"/>
        </w:rPr>
        <w:t xml:space="preserve"> effetti sekondarji, g</w:t>
      </w:r>
      <w:r w:rsidRPr="00A42C29">
        <w:rPr>
          <w:rFonts w:hint="eastAsia"/>
          <w:lang w:val="mt-MT" w:eastAsia="ko-KR"/>
        </w:rPr>
        <w:t xml:space="preserve">ħalkemm ma jidhrux </w:t>
      </w:r>
      <w:r w:rsidR="00F85686" w:rsidRPr="00837FD8">
        <w:rPr>
          <w:lang w:val="mt-MT"/>
        </w:rPr>
        <w:t>f’kulħadd</w:t>
      </w:r>
      <w:r w:rsidRPr="00A42C29">
        <w:rPr>
          <w:lang w:val="mt-MT"/>
        </w:rPr>
        <w:t>.</w:t>
      </w:r>
    </w:p>
    <w:p w14:paraId="5C9B9391" w14:textId="77777777" w:rsidR="00C711DB" w:rsidRPr="00A42C29" w:rsidRDefault="00C711DB" w:rsidP="00C711DB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57791B95" w14:textId="77777777" w:rsidR="00C711DB" w:rsidRPr="0079511E" w:rsidRDefault="00C711DB" w:rsidP="00C711DB">
      <w:pPr>
        <w:pStyle w:val="BodyText"/>
        <w:rPr>
          <w:szCs w:val="22"/>
          <w:lang w:val="mt-MT"/>
        </w:rPr>
      </w:pPr>
      <w:r>
        <w:rPr>
          <w:iCs/>
          <w:szCs w:val="22"/>
          <w:lang w:val="mt-MT"/>
        </w:rPr>
        <w:t>Allerġija sistemika hija rari (</w:t>
      </w:r>
      <w:r w:rsidR="00060CC7">
        <w:rPr>
          <w:iCs/>
          <w:szCs w:val="22"/>
          <w:lang w:val="mt-MT"/>
        </w:rPr>
        <w:t>≥</w:t>
      </w:r>
      <w:r>
        <w:rPr>
          <w:iCs/>
          <w:szCs w:val="22"/>
          <w:lang w:val="mt-MT"/>
        </w:rPr>
        <w:t xml:space="preserve"> 1/10,000 sa </w:t>
      </w:r>
      <w:r w:rsidR="00936809" w:rsidRPr="00D90DD2">
        <w:rPr>
          <w:iCs/>
          <w:szCs w:val="22"/>
          <w:lang w:val="mt-MT"/>
        </w:rPr>
        <w:t>&lt;</w:t>
      </w:r>
      <w:r w:rsidR="00060CC7">
        <w:rPr>
          <w:iCs/>
          <w:szCs w:val="22"/>
          <w:lang w:val="mt-MT"/>
        </w:rPr>
        <w:t> </w:t>
      </w:r>
      <w:r>
        <w:rPr>
          <w:szCs w:val="22"/>
          <w:lang w:val="mt-MT"/>
        </w:rPr>
        <w:t>1/1000)</w:t>
      </w:r>
      <w:r>
        <w:rPr>
          <w:iCs/>
          <w:szCs w:val="22"/>
          <w:lang w:val="mt-MT"/>
        </w:rPr>
        <w:t xml:space="preserve"> : </w:t>
      </w:r>
      <w:r>
        <w:rPr>
          <w:szCs w:val="22"/>
          <w:lang w:val="mt-MT"/>
        </w:rPr>
        <w:t>Is-sintomi huma dawn li ġejjin: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261"/>
        <w:gridCol w:w="4261"/>
      </w:tblGrid>
      <w:tr w:rsidR="00C711DB" w14:paraId="40AFA653" w14:textId="77777777">
        <w:tc>
          <w:tcPr>
            <w:tcW w:w="4261" w:type="dxa"/>
          </w:tcPr>
          <w:p w14:paraId="5C241146" w14:textId="77777777" w:rsidR="00C711DB" w:rsidRPr="00936809" w:rsidRDefault="00C711DB" w:rsidP="00C711DB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Raxx ma' ġismek kollu</w:t>
            </w:r>
          </w:p>
          <w:p w14:paraId="6EB784B7" w14:textId="77777777" w:rsidR="00C711DB" w:rsidRPr="00936809" w:rsidRDefault="00C711DB" w:rsidP="00C711DB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Diffikultà fin-nifs</w:t>
            </w:r>
          </w:p>
          <w:p w14:paraId="116B5BF7" w14:textId="77777777" w:rsidR="00C711DB" w:rsidRDefault="00C711DB" w:rsidP="00C711DB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 xml:space="preserve">Tħarħir </w:t>
            </w:r>
          </w:p>
        </w:tc>
        <w:tc>
          <w:tcPr>
            <w:tcW w:w="4261" w:type="dxa"/>
          </w:tcPr>
          <w:p w14:paraId="5EB3D364" w14:textId="77777777" w:rsidR="00C711DB" w:rsidRPr="00936809" w:rsidRDefault="00C711DB" w:rsidP="00C711DB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Tinżillek il-pressjoni tad-demm</w:t>
            </w:r>
          </w:p>
          <w:p w14:paraId="33C19A2A" w14:textId="77777777" w:rsidR="00C711DB" w:rsidRPr="00936809" w:rsidRDefault="00C711DB" w:rsidP="00C711DB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Il-qalb tħabbat mgħaġġla</w:t>
            </w:r>
          </w:p>
          <w:p w14:paraId="25441A3F" w14:textId="77777777" w:rsidR="00C711DB" w:rsidRDefault="00C711DB" w:rsidP="00C711DB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Hafna g</w:t>
            </w:r>
            <w:r>
              <w:rPr>
                <w:szCs w:val="22"/>
                <w:lang w:val="mt-MT" w:eastAsia="ko-KR"/>
              </w:rPr>
              <w:t>ħaraq</w:t>
            </w:r>
          </w:p>
        </w:tc>
      </w:tr>
    </w:tbl>
    <w:p w14:paraId="2D8C83E9" w14:textId="77777777" w:rsidR="00C711DB" w:rsidRDefault="00C711DB" w:rsidP="00C711DB">
      <w:pPr>
        <w:pStyle w:val="BodyText"/>
        <w:rPr>
          <w:szCs w:val="22"/>
          <w:lang w:val="mt-MT"/>
        </w:rPr>
      </w:pPr>
    </w:p>
    <w:p w14:paraId="02AD5F9C" w14:textId="77777777" w:rsidR="00C711DB" w:rsidRDefault="00C711DB" w:rsidP="00C711DB">
      <w:pPr>
        <w:rPr>
          <w:szCs w:val="22"/>
          <w:lang w:val="mt-MT"/>
        </w:rPr>
      </w:pPr>
      <w:r>
        <w:rPr>
          <w:szCs w:val="22"/>
          <w:lang w:val="mt-MT"/>
        </w:rPr>
        <w:t xml:space="preserve">Jekk taħseb li qed ikollok din it-tip t'allerġija għall-insulina bi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</w:t>
      </w:r>
      <w:r w:rsidR="001446A7">
        <w:rPr>
          <w:szCs w:val="22"/>
          <w:lang w:val="mt-MT"/>
        </w:rPr>
        <w:t xml:space="preserve">Mix25 </w:t>
      </w:r>
      <w:r>
        <w:rPr>
          <w:szCs w:val="22"/>
          <w:lang w:val="mt-MT"/>
        </w:rPr>
        <w:t>għid lit-tabib tiegħek minnufih.</w:t>
      </w:r>
    </w:p>
    <w:p w14:paraId="50398E9B" w14:textId="77777777" w:rsidR="002E2383" w:rsidRDefault="002E2383" w:rsidP="00C711DB">
      <w:pPr>
        <w:rPr>
          <w:szCs w:val="22"/>
          <w:lang w:val="mt-MT"/>
        </w:rPr>
      </w:pPr>
    </w:p>
    <w:p w14:paraId="4B20AD39" w14:textId="77777777" w:rsidR="00DD6523" w:rsidRPr="00F35519" w:rsidRDefault="00DD6523" w:rsidP="00DD6523">
      <w:pPr>
        <w:numPr>
          <w:ilvl w:val="12"/>
          <w:numId w:val="0"/>
        </w:numPr>
        <w:tabs>
          <w:tab w:val="clear" w:pos="567"/>
        </w:tabs>
        <w:ind w:right="11"/>
        <w:rPr>
          <w:lang w:val="fi-FI"/>
        </w:rPr>
      </w:pPr>
      <w:r w:rsidRPr="00BF6BE5">
        <w:rPr>
          <w:iCs/>
          <w:lang w:val="fi-FI"/>
        </w:rPr>
        <w:t>L-allerġija lokali hija komuni</w:t>
      </w:r>
      <w:r w:rsidRPr="00BF6BE5">
        <w:rPr>
          <w:snapToGrid w:val="0"/>
          <w:lang w:val="fi-FI"/>
        </w:rPr>
        <w:t xml:space="preserve"> (</w:t>
      </w:r>
      <w:r w:rsidRPr="006615A7">
        <w:rPr>
          <w:snapToGrid w:val="0"/>
        </w:rPr>
        <w:sym w:font="Symbol" w:char="F0B3"/>
      </w:r>
      <w:r w:rsidRPr="00BF6BE5">
        <w:rPr>
          <w:snapToGrid w:val="0"/>
          <w:lang w:val="fi-FI"/>
        </w:rPr>
        <w:t xml:space="preserve"> 1/100 to &lt;1/10).</w:t>
      </w:r>
      <w:r w:rsidRPr="00BF6BE5">
        <w:rPr>
          <w:lang w:val="fi-FI"/>
        </w:rPr>
        <w:t xml:space="preserve"> Xi nies ikollhom ħmura,</w:t>
      </w:r>
      <w:r>
        <w:rPr>
          <w:lang w:val="fi-FI"/>
        </w:rPr>
        <w:t xml:space="preserve"> </w:t>
      </w:r>
      <w:r w:rsidRPr="00BF6BE5">
        <w:rPr>
          <w:lang w:val="fi-FI"/>
        </w:rPr>
        <w:t xml:space="preserve">nefħa, jew ħaqq madwar il-post tal-injezzjoni tal-insulina. </w:t>
      </w:r>
      <w:r>
        <w:rPr>
          <w:lang w:val="fi-FI"/>
        </w:rPr>
        <w:t xml:space="preserve">Din ħafna drabi tgħaddi wara xi ftit ġranet jew xi ftit ġimgħat. </w:t>
      </w:r>
      <w:r w:rsidRPr="00F35519">
        <w:rPr>
          <w:lang w:val="fi-FI"/>
        </w:rPr>
        <w:t>Jekk jiġrilek hekk, kellem lit-tabib tiegħek.</w:t>
      </w:r>
    </w:p>
    <w:p w14:paraId="3FA2372D" w14:textId="77777777" w:rsidR="00C711DB" w:rsidRDefault="00C711DB" w:rsidP="00C711DB">
      <w:pPr>
        <w:pStyle w:val="BodyText2"/>
        <w:rPr>
          <w:b w:val="0"/>
          <w:szCs w:val="22"/>
          <w:lang w:val="mt-MT"/>
        </w:rPr>
      </w:pPr>
    </w:p>
    <w:p w14:paraId="4D2BA086" w14:textId="75A092D6" w:rsidR="00C711DB" w:rsidRPr="00F909CA" w:rsidRDefault="00C711DB" w:rsidP="00C711DB">
      <w:pPr>
        <w:pStyle w:val="BodyText2"/>
        <w:rPr>
          <w:b w:val="0"/>
          <w:szCs w:val="22"/>
          <w:lang w:val="mt-MT"/>
        </w:rPr>
      </w:pPr>
      <w:r w:rsidRPr="00F909CA">
        <w:rPr>
          <w:b w:val="0"/>
          <w:lang w:val="mt-MT"/>
        </w:rPr>
        <w:t xml:space="preserve">Lipodistrofija  m’hijiex komuni </w:t>
      </w:r>
      <w:r w:rsidRPr="00F909CA">
        <w:rPr>
          <w:b w:val="0"/>
          <w:iCs/>
          <w:lang w:val="mt-MT"/>
        </w:rPr>
        <w:t>(</w:t>
      </w:r>
      <w:r w:rsidR="00060CC7">
        <w:rPr>
          <w:b w:val="0"/>
          <w:iCs/>
          <w:lang w:val="mt-MT"/>
        </w:rPr>
        <w:t>≥</w:t>
      </w:r>
      <w:r w:rsidRPr="00F909CA">
        <w:rPr>
          <w:b w:val="0"/>
          <w:iCs/>
          <w:lang w:val="mt-MT"/>
        </w:rPr>
        <w:t xml:space="preserve"> 1/1,000 sa </w:t>
      </w:r>
      <w:r w:rsidR="00936809" w:rsidRPr="00D90DD2">
        <w:rPr>
          <w:iCs/>
          <w:szCs w:val="22"/>
          <w:lang w:val="mt-MT"/>
        </w:rPr>
        <w:t>&lt;</w:t>
      </w:r>
      <w:r w:rsidR="00060CC7">
        <w:rPr>
          <w:iCs/>
          <w:szCs w:val="22"/>
          <w:lang w:val="mt-MT"/>
        </w:rPr>
        <w:t xml:space="preserve"> </w:t>
      </w:r>
      <w:r w:rsidRPr="00F909CA">
        <w:rPr>
          <w:b w:val="0"/>
          <w:lang w:val="mt-MT"/>
        </w:rPr>
        <w:t>1/100).</w:t>
      </w:r>
      <w:r w:rsidR="00480DDE">
        <w:rPr>
          <w:b w:val="0"/>
          <w:lang w:val="en-GB"/>
        </w:rPr>
        <w:t xml:space="preserve"> </w:t>
      </w:r>
      <w:r w:rsidRPr="00F909CA">
        <w:rPr>
          <w:b w:val="0"/>
          <w:lang w:val="mt-MT"/>
        </w:rPr>
        <w:t xml:space="preserve">Jekk </w:t>
      </w:r>
      <w:r w:rsidR="00FB52D8" w:rsidRPr="00FB52D8">
        <w:rPr>
          <w:b w:val="0"/>
          <w:lang w:val="mt-MT"/>
        </w:rPr>
        <w:t>tinjetta insulina wisq ta’ spiss fl-istess post, it-tessut xaħmi jista’ jew jiċkien (lipoatrofija) jew jiħxien (lipoipertrofija). Boċċi taħt il-ġilda jistgħu jiġu kkawżati wkoll minn akkumulazzjoni ta’ proteina msejħa amilojdi (amilojdożi tal</w:t>
      </w:r>
      <w:r w:rsidRPr="00F909CA">
        <w:rPr>
          <w:b w:val="0"/>
          <w:lang w:val="mt-MT"/>
        </w:rPr>
        <w:t>-ġilda</w:t>
      </w:r>
      <w:r w:rsidR="00FB52D8" w:rsidRPr="00FB52D8">
        <w:rPr>
          <w:b w:val="0"/>
          <w:lang w:val="mt-MT"/>
        </w:rPr>
        <w:t>). L-insulina tista’ ma taħdimx tajjeb ħafna jekk tinjetta f’żona bil-boċċi. Ibdel is</w:t>
      </w:r>
      <w:r w:rsidRPr="00F909CA">
        <w:rPr>
          <w:b w:val="0"/>
          <w:lang w:val="mt-MT"/>
        </w:rPr>
        <w:t xml:space="preserve">-sit </w:t>
      </w:r>
      <w:r w:rsidR="00FB52D8" w:rsidRPr="00FB52D8">
        <w:rPr>
          <w:b w:val="0"/>
          <w:lang w:val="mt-MT"/>
        </w:rPr>
        <w:t>tal</w:t>
      </w:r>
      <w:r w:rsidRPr="00F909CA">
        <w:rPr>
          <w:b w:val="0"/>
          <w:lang w:val="mt-MT"/>
        </w:rPr>
        <w:t>-injezzjoni</w:t>
      </w:r>
      <w:r w:rsidR="00FB52D8" w:rsidRPr="00FB52D8">
        <w:rPr>
          <w:b w:val="0"/>
          <w:lang w:val="mt-MT"/>
        </w:rPr>
        <w:t xml:space="preserve"> ma’ kull injezzjoni biex tgħin fil-prevenzjoni ta’ dawn il-bidliet fil-ġilda. </w:t>
      </w:r>
      <w:r w:rsidRPr="00F909CA">
        <w:rPr>
          <w:b w:val="0"/>
          <w:lang w:val="mt-MT"/>
        </w:rPr>
        <w:t xml:space="preserve"> </w:t>
      </w:r>
    </w:p>
    <w:p w14:paraId="1DBA1317" w14:textId="77777777" w:rsidR="00A61937" w:rsidRDefault="00A61937" w:rsidP="00A61937">
      <w:pPr>
        <w:numPr>
          <w:ilvl w:val="12"/>
          <w:numId w:val="0"/>
        </w:numPr>
        <w:ind w:right="-29"/>
        <w:rPr>
          <w:lang w:val="mt-MT"/>
        </w:rPr>
      </w:pPr>
    </w:p>
    <w:p w14:paraId="067B2E1A" w14:textId="77777777" w:rsidR="00A61937" w:rsidRDefault="00A61937" w:rsidP="00A61937">
      <w:pPr>
        <w:numPr>
          <w:ilvl w:val="12"/>
          <w:numId w:val="0"/>
        </w:numPr>
        <w:ind w:right="-29"/>
        <w:rPr>
          <w:lang w:val="mt-MT"/>
        </w:rPr>
      </w:pPr>
      <w:r>
        <w:rPr>
          <w:lang w:val="mt-MT"/>
        </w:rPr>
        <w:t>Ġiet irrapportata l-edima (eż. nefħa fid-dirgħajn, għekiesi; żamma tal-fluwidi), speċjalment fil-bidu tat-terapija bl-insulina jew waqt tibdil fit-terapija biex jitjieb il-kontroll tal-glukożju fid-demm tiegħek.</w:t>
      </w:r>
    </w:p>
    <w:p w14:paraId="3EA45FA1" w14:textId="77777777" w:rsidR="00C711DB" w:rsidRPr="00ED0B79" w:rsidRDefault="00C711DB" w:rsidP="00C711DB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42F58891" w14:textId="77777777" w:rsidR="00E10F07" w:rsidRPr="00D50C84" w:rsidRDefault="00E10F07" w:rsidP="00E10F07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  <w:r w:rsidRPr="00D50C84">
        <w:rPr>
          <w:b/>
          <w:bCs/>
          <w:color w:val="000000"/>
          <w:szCs w:val="22"/>
          <w:lang w:val="mt-MT"/>
        </w:rPr>
        <w:t>Rappurtar tal-effetti sekondarji</w:t>
      </w:r>
    </w:p>
    <w:p w14:paraId="6084FDC9" w14:textId="3BE62067" w:rsidR="00E10F07" w:rsidRPr="00C252DD" w:rsidRDefault="00E10F07" w:rsidP="00E10F07">
      <w:pPr>
        <w:pStyle w:val="BodytextAgency"/>
        <w:spacing w:after="0"/>
        <w:rPr>
          <w:rFonts w:ascii="Times New Roman" w:hAnsi="Times New Roman"/>
          <w:sz w:val="22"/>
          <w:szCs w:val="22"/>
          <w:lang w:val="mt-MT"/>
        </w:rPr>
      </w:pPr>
      <w:r w:rsidRPr="00D50C84">
        <w:rPr>
          <w:rFonts w:ascii="Times New Roman" w:hAnsi="Times New Roman"/>
          <w:sz w:val="22"/>
          <w:szCs w:val="22"/>
          <w:lang w:val="mt-MT"/>
        </w:rPr>
        <w:t>Jekk ikollok xi effett sekondarju, kellem lit-tabib jew</w:t>
      </w:r>
      <w:r>
        <w:rPr>
          <w:rFonts w:ascii="Times New Roman" w:hAnsi="Times New Roman"/>
          <w:sz w:val="22"/>
          <w:szCs w:val="22"/>
          <w:lang w:val="mt-MT"/>
        </w:rPr>
        <w:t xml:space="preserve"> </w:t>
      </w:r>
      <w:r w:rsidRPr="00D50C84">
        <w:rPr>
          <w:rFonts w:ascii="Times New Roman" w:hAnsi="Times New Roman"/>
          <w:sz w:val="22"/>
          <w:szCs w:val="22"/>
          <w:lang w:val="mt-MT"/>
        </w:rPr>
        <w:t xml:space="preserve">lill-ispiżjar tiegħek. </w:t>
      </w:r>
      <w:r w:rsidRPr="00C252DD">
        <w:rPr>
          <w:rFonts w:ascii="Times New Roman" w:hAnsi="Times New Roman"/>
          <w:sz w:val="22"/>
          <w:szCs w:val="22"/>
          <w:lang w:val="mt-MT"/>
        </w:rPr>
        <w:t xml:space="preserve">Dan jinkludi xi effett sekondarju </w:t>
      </w:r>
      <w:r w:rsidR="00F85686" w:rsidRPr="00C252DD">
        <w:rPr>
          <w:rFonts w:ascii="Times New Roman" w:hAnsi="Times New Roman"/>
          <w:sz w:val="22"/>
          <w:szCs w:val="22"/>
          <w:lang w:val="mt-MT"/>
        </w:rPr>
        <w:t xml:space="preserve">possibbli </w:t>
      </w:r>
      <w:r w:rsidRPr="00C252DD">
        <w:rPr>
          <w:rFonts w:ascii="Times New Roman" w:hAnsi="Times New Roman"/>
          <w:sz w:val="22"/>
          <w:szCs w:val="22"/>
          <w:lang w:val="mt-MT"/>
        </w:rPr>
        <w:t>li mhuwiex elenkat f’dan il-fuljett.</w:t>
      </w:r>
      <w:r w:rsidRPr="00C252DD">
        <w:rPr>
          <w:rFonts w:ascii="Times New Roman" w:hAnsi="Times New Roman"/>
          <w:i/>
          <w:noProof/>
          <w:sz w:val="22"/>
          <w:szCs w:val="22"/>
          <w:lang w:val="mt-MT"/>
        </w:rPr>
        <w:t xml:space="preserve"> </w:t>
      </w:r>
      <w:r w:rsidRPr="00C252DD">
        <w:rPr>
          <w:rFonts w:ascii="Times New Roman" w:hAnsi="Times New Roman"/>
          <w:color w:val="000000"/>
          <w:sz w:val="22"/>
          <w:szCs w:val="22"/>
          <w:lang w:val="mt-MT"/>
        </w:rPr>
        <w:t xml:space="preserve">Tista’ wkoll tirrapporta effetti sekondarji direttament permezz </w:t>
      </w:r>
      <w:r w:rsidRPr="00C252DD">
        <w:rPr>
          <w:rFonts w:ascii="Times New Roman" w:hAnsi="Times New Roman"/>
          <w:color w:val="000000"/>
          <w:sz w:val="22"/>
          <w:szCs w:val="22"/>
          <w:highlight w:val="lightGray"/>
          <w:lang w:val="mt-MT"/>
        </w:rPr>
        <w:t>tas-sistema ta’ rappurtar nazzjonali mni</w:t>
      </w:r>
      <w:r w:rsidRPr="00FA7EF1">
        <w:rPr>
          <w:rFonts w:ascii="Times New Roman" w:hAnsi="Times New Roman"/>
          <w:sz w:val="22"/>
          <w:szCs w:val="22"/>
          <w:highlight w:val="lightGray"/>
          <w:lang w:val="mt-MT"/>
        </w:rPr>
        <w:t>żż</w:t>
      </w:r>
      <w:r w:rsidRPr="00C252DD">
        <w:rPr>
          <w:rFonts w:ascii="Times New Roman" w:hAnsi="Times New Roman"/>
          <w:color w:val="000000"/>
          <w:sz w:val="22"/>
          <w:szCs w:val="22"/>
          <w:highlight w:val="lightGray"/>
          <w:lang w:val="mt-MT"/>
        </w:rPr>
        <w:t>la f’</w:t>
      </w:r>
      <w:r w:rsidR="00E06004">
        <w:fldChar w:fldCharType="begin"/>
      </w:r>
      <w:r w:rsidR="00E06004">
        <w:instrText>HYPERLINK "http://www.ema.europa.eu/docs/en_GB/document_library/Template_or_form/2013/03/WC500139752.doc"</w:instrText>
      </w:r>
      <w:r w:rsidR="00E06004">
        <w:fldChar w:fldCharType="separate"/>
      </w:r>
      <w:r w:rsidR="00E06004" w:rsidRPr="00C252DD">
        <w:rPr>
          <w:rStyle w:val="Hyperlink"/>
          <w:rFonts w:ascii="Times New Roman" w:hAnsi="Times New Roman"/>
          <w:sz w:val="22"/>
          <w:highlight w:val="lightGray"/>
          <w:lang w:val="mt-MT"/>
        </w:rPr>
        <w:t>Appendiċi V</w:t>
      </w:r>
      <w:r w:rsidR="00E06004">
        <w:fldChar w:fldCharType="end"/>
      </w:r>
      <w:r w:rsidRPr="00C252DD">
        <w:rPr>
          <w:rFonts w:ascii="Times New Roman" w:hAnsi="Times New Roman"/>
          <w:color w:val="000000"/>
          <w:sz w:val="22"/>
          <w:szCs w:val="22"/>
          <w:lang w:val="mt-MT"/>
        </w:rPr>
        <w:t>. Billi tirrapporta l-effetti sekondarji tista’ tgħin biex tiġi pprovduta aktar informazzjoni dwar is-sigurtà ta’ din il-mediċina.</w:t>
      </w:r>
    </w:p>
    <w:p w14:paraId="6909036D" w14:textId="77777777" w:rsidR="00C711DB" w:rsidRDefault="00C711DB" w:rsidP="00C711DB">
      <w:pPr>
        <w:pStyle w:val="Heading2"/>
        <w:rPr>
          <w:szCs w:val="22"/>
          <w:lang w:val="mt-MT"/>
        </w:rPr>
      </w:pPr>
    </w:p>
    <w:p w14:paraId="19D54CA9" w14:textId="77777777" w:rsidR="00C711DB" w:rsidRPr="00607DCC" w:rsidRDefault="00C711DB" w:rsidP="007B5FAC">
      <w:pPr>
        <w:rPr>
          <w:b/>
          <w:bCs/>
          <w:lang w:val="mt-MT"/>
        </w:rPr>
      </w:pPr>
      <w:r w:rsidRPr="00607DCC">
        <w:rPr>
          <w:b/>
          <w:bCs/>
          <w:lang w:val="mt-MT"/>
        </w:rPr>
        <w:t>Problemi komuni tad-dijabete</w:t>
      </w:r>
    </w:p>
    <w:p w14:paraId="26EA9DA1" w14:textId="77777777" w:rsidR="00C06CBC" w:rsidRDefault="00C06CBC" w:rsidP="00C06CBC">
      <w:pPr>
        <w:keepNext/>
        <w:rPr>
          <w:b/>
          <w:bCs/>
          <w:szCs w:val="22"/>
          <w:lang w:val="mt-MT"/>
        </w:rPr>
      </w:pPr>
    </w:p>
    <w:p w14:paraId="11ADDFBD" w14:textId="77777777" w:rsidR="00C06CBC" w:rsidRDefault="00C06CBC" w:rsidP="00C06CBC">
      <w:pPr>
        <w:keepNext/>
        <w:tabs>
          <w:tab w:val="clear" w:pos="567"/>
        </w:tabs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A.</w:t>
      </w:r>
      <w:r>
        <w:rPr>
          <w:b/>
          <w:bCs/>
          <w:szCs w:val="22"/>
          <w:lang w:val="mt-MT"/>
        </w:rPr>
        <w:tab/>
        <w:t>Ipogliċemija</w:t>
      </w:r>
    </w:p>
    <w:p w14:paraId="566D1C9E" w14:textId="77777777" w:rsidR="00C06CBC" w:rsidRDefault="00C06CBC" w:rsidP="00C06CBC">
      <w:pPr>
        <w:keepNext/>
        <w:rPr>
          <w:szCs w:val="22"/>
          <w:lang w:val="mt-MT"/>
        </w:rPr>
      </w:pPr>
      <w:r>
        <w:rPr>
          <w:szCs w:val="22"/>
          <w:lang w:val="mt-MT"/>
        </w:rPr>
        <w:t>Ipogliċemija (zokkor baxx fid-demm) ifisser li ma hemmx biżżejjed zokkor fid-demm. Din tista' tkun ikkawżata jekk:</w:t>
      </w:r>
    </w:p>
    <w:p w14:paraId="32EFB3C3" w14:textId="77777777" w:rsidR="00C06CBC" w:rsidRDefault="00C06CBC" w:rsidP="00C06CBC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 xml:space="preserve">tieħu wisq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</w:t>
      </w:r>
      <w:r w:rsidR="001446A7">
        <w:rPr>
          <w:szCs w:val="22"/>
          <w:lang w:val="mt-MT"/>
        </w:rPr>
        <w:t>M</w:t>
      </w:r>
      <w:r>
        <w:rPr>
          <w:szCs w:val="22"/>
          <w:lang w:val="mt-MT"/>
        </w:rPr>
        <w:t>ix25 jew insulina oħra;</w:t>
      </w:r>
    </w:p>
    <w:p w14:paraId="30D01BEE" w14:textId="77777777" w:rsidR="00C06CBC" w:rsidRDefault="00C06CBC" w:rsidP="00C06CBC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ma tikolx jew tiekol tard jew jekk tbiddel id-dieta tiegħek;</w:t>
      </w:r>
    </w:p>
    <w:p w14:paraId="3ACC3601" w14:textId="77777777" w:rsidR="00C06CBC" w:rsidRDefault="00C06CBC" w:rsidP="00C06CBC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tagħmel wisq eżerċizzju jew taħdem iż-żejjed eżatt qabel jew wara ikla;</w:t>
      </w:r>
    </w:p>
    <w:p w14:paraId="47409536" w14:textId="77777777" w:rsidR="00C06CBC" w:rsidRDefault="00C06CBC" w:rsidP="00C06CBC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għandek infezzjoni jew mard (speċjalment  dijarrea jew remettar);</w:t>
      </w:r>
    </w:p>
    <w:p w14:paraId="13A91216" w14:textId="77777777" w:rsidR="00C06CBC" w:rsidRDefault="00C06CBC" w:rsidP="00C06CBC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hemm bidla fil-bżonn tiegħek ta' l-insulina; jew</w:t>
      </w:r>
    </w:p>
    <w:p w14:paraId="582784D2" w14:textId="77777777" w:rsidR="00C06CBC" w:rsidRDefault="00C06CBC" w:rsidP="00C06CBC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għandek problemi bil-kliewi jew bil-fwied li qed isiru agħar</w:t>
      </w:r>
    </w:p>
    <w:p w14:paraId="7F1F5A48" w14:textId="77777777" w:rsidR="00C06CBC" w:rsidRDefault="00C06CBC" w:rsidP="00C06CBC">
      <w:pPr>
        <w:rPr>
          <w:szCs w:val="22"/>
          <w:lang w:val="mt-MT"/>
        </w:rPr>
      </w:pPr>
    </w:p>
    <w:p w14:paraId="70D76EDE" w14:textId="77777777" w:rsidR="00C06CBC" w:rsidRDefault="00C06CBC" w:rsidP="00C06CBC">
      <w:pPr>
        <w:rPr>
          <w:szCs w:val="22"/>
          <w:lang w:val="mt-MT"/>
        </w:rPr>
      </w:pPr>
      <w:r>
        <w:rPr>
          <w:szCs w:val="22"/>
          <w:lang w:val="mt-MT"/>
        </w:rPr>
        <w:t>L-alkoħol u xi mediċini jistgħu jaffettwaw il-livelli taz-zokkor fid-demm tiegħek.</w:t>
      </w:r>
    </w:p>
    <w:p w14:paraId="13C53E73" w14:textId="77777777" w:rsidR="00C06CBC" w:rsidRDefault="00C06CBC" w:rsidP="00C06CBC">
      <w:pPr>
        <w:rPr>
          <w:szCs w:val="22"/>
          <w:lang w:val="mt-MT"/>
        </w:rPr>
      </w:pPr>
    </w:p>
    <w:p w14:paraId="10F988BD" w14:textId="77777777" w:rsidR="00C06CBC" w:rsidRPr="0079511E" w:rsidRDefault="00C06CBC" w:rsidP="00C06CBC">
      <w:pPr>
        <w:rPr>
          <w:szCs w:val="22"/>
          <w:lang w:val="mt-MT"/>
        </w:rPr>
      </w:pPr>
      <w:r>
        <w:rPr>
          <w:szCs w:val="22"/>
          <w:lang w:val="mt-MT"/>
        </w:rPr>
        <w:t xml:space="preserve">L-ewwel sintomi ta' </w:t>
      </w:r>
      <w:r w:rsidR="00475510">
        <w:rPr>
          <w:szCs w:val="22"/>
          <w:lang w:val="mt-MT"/>
        </w:rPr>
        <w:t>ipogliċemija</w:t>
      </w:r>
      <w:r>
        <w:rPr>
          <w:szCs w:val="22"/>
          <w:lang w:val="mt-MT"/>
        </w:rPr>
        <w:t xml:space="preserve"> issoltu jiġru malajr u jinkludu dawn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C06CBC" w14:paraId="7F073A7C" w14:textId="77777777" w:rsidTr="009A2433">
        <w:tc>
          <w:tcPr>
            <w:tcW w:w="4261" w:type="dxa"/>
          </w:tcPr>
          <w:p w14:paraId="4FFF6EA9" w14:textId="77777777" w:rsidR="00C06CBC" w:rsidRPr="00936809" w:rsidRDefault="00C06CBC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għeja</w:t>
            </w:r>
          </w:p>
          <w:p w14:paraId="1545257C" w14:textId="77777777" w:rsidR="00C06CBC" w:rsidRPr="00936809" w:rsidRDefault="00C06CBC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nervożità jew rogħda</w:t>
            </w:r>
          </w:p>
          <w:p w14:paraId="18BBC297" w14:textId="77777777" w:rsidR="00C06CBC" w:rsidRDefault="00C06CBC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uġigħ ta' ras</w:t>
            </w:r>
          </w:p>
        </w:tc>
        <w:tc>
          <w:tcPr>
            <w:tcW w:w="4261" w:type="dxa"/>
          </w:tcPr>
          <w:p w14:paraId="7624EBB3" w14:textId="77777777" w:rsidR="00C06CBC" w:rsidRPr="00936809" w:rsidRDefault="00C06CBC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 xml:space="preserve">taħbit mgħaġġel tal-qalb </w:t>
            </w:r>
          </w:p>
          <w:p w14:paraId="017331DC" w14:textId="77777777" w:rsidR="00C06CBC" w:rsidRPr="00936809" w:rsidRDefault="00C06CBC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imdardar</w:t>
            </w:r>
          </w:p>
          <w:p w14:paraId="3B4C73E7" w14:textId="77777777" w:rsidR="00C06CBC" w:rsidRDefault="00C06CBC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għeriq kiesaħ</w:t>
            </w:r>
          </w:p>
        </w:tc>
      </w:tr>
    </w:tbl>
    <w:p w14:paraId="535B9CFC" w14:textId="77777777" w:rsidR="00C06CBC" w:rsidRDefault="00C06CBC" w:rsidP="00C06CBC">
      <w:pPr>
        <w:rPr>
          <w:szCs w:val="22"/>
          <w:lang w:val="mt-MT"/>
        </w:rPr>
      </w:pPr>
    </w:p>
    <w:p w14:paraId="7CA245C9" w14:textId="77777777" w:rsidR="00C06CBC" w:rsidRDefault="00C06CBC" w:rsidP="00C06CBC">
      <w:pPr>
        <w:rPr>
          <w:szCs w:val="22"/>
          <w:lang w:val="mt-MT"/>
        </w:rPr>
      </w:pPr>
      <w:r>
        <w:rPr>
          <w:szCs w:val="22"/>
          <w:lang w:val="mt-MT"/>
        </w:rPr>
        <w:t>Meta ma tkunx konfidenti li taf tagħraf is-sintomi ta' twissija, evita sitwazzjonijiet, eż. li ssuq karozza, li tista' tpoġġi lilek jew lil oħrajn f'riskju minħabba ipogliċemija.</w:t>
      </w:r>
    </w:p>
    <w:p w14:paraId="785C32D7" w14:textId="77777777" w:rsidR="00C06CBC" w:rsidRDefault="00C06CBC" w:rsidP="00C06CBC">
      <w:pPr>
        <w:rPr>
          <w:szCs w:val="22"/>
          <w:lang w:val="mt-MT"/>
        </w:rPr>
      </w:pPr>
    </w:p>
    <w:p w14:paraId="04176802" w14:textId="77777777" w:rsidR="00C06CBC" w:rsidRPr="009F5233" w:rsidRDefault="00C06CBC" w:rsidP="00C06CBC">
      <w:pPr>
        <w:rPr>
          <w:b/>
          <w:bCs/>
          <w:lang w:val="mt-MT"/>
        </w:rPr>
      </w:pPr>
      <w:r w:rsidRPr="009F5233">
        <w:rPr>
          <w:b/>
          <w:bCs/>
          <w:lang w:val="mt-MT"/>
        </w:rPr>
        <w:t>B.</w:t>
      </w:r>
      <w:r w:rsidRPr="009F5233">
        <w:rPr>
          <w:b/>
          <w:bCs/>
          <w:lang w:val="mt-MT"/>
        </w:rPr>
        <w:tab/>
      </w:r>
      <w:r>
        <w:rPr>
          <w:b/>
          <w:bCs/>
          <w:lang w:val="mt-MT"/>
        </w:rPr>
        <w:t>Ipergliċemija</w:t>
      </w:r>
      <w:r w:rsidRPr="009F5233">
        <w:rPr>
          <w:b/>
          <w:bCs/>
          <w:lang w:val="mt-MT"/>
        </w:rPr>
        <w:t xml:space="preserve"> u l-ketoaċidożi dijabetika</w:t>
      </w:r>
    </w:p>
    <w:p w14:paraId="10FDB89F" w14:textId="77777777" w:rsidR="00C06CBC" w:rsidRDefault="00C06CBC" w:rsidP="00C06CBC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Ipergliċemija ifisser li ġismek m'għandux biżżejjed insulina. L-ipergliċemija tista’ tiġi minħabba:</w:t>
      </w:r>
    </w:p>
    <w:p w14:paraId="70A05F76" w14:textId="77777777" w:rsidR="00C06CBC" w:rsidRDefault="00C06CBC" w:rsidP="00C06CBC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li ma tiħux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tiegħek jew insulina oħra;</w:t>
      </w:r>
    </w:p>
    <w:p w14:paraId="537B1871" w14:textId="77777777" w:rsidR="00C06CBC" w:rsidRDefault="00C06CBC" w:rsidP="00C06CBC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li qed tieħu anqas insulina milli jgħidlek it-tabib tiegħek;</w:t>
      </w:r>
    </w:p>
    <w:p w14:paraId="34659A84" w14:textId="77777777" w:rsidR="00C06CBC" w:rsidRDefault="00C06CBC" w:rsidP="00C06CBC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li tiekol ħafna aktar milli tippermettilek id-dieta tiegħek; jew</w:t>
      </w:r>
    </w:p>
    <w:p w14:paraId="38E59045" w14:textId="77777777" w:rsidR="00C06CBC" w:rsidRDefault="00C06CBC" w:rsidP="00C06CBC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deni, infezzjoni jew stress emozzjonali.</w:t>
      </w:r>
    </w:p>
    <w:p w14:paraId="59DC8A7F" w14:textId="77777777" w:rsidR="00C06CBC" w:rsidRDefault="00C06CBC" w:rsidP="00C06CBC">
      <w:pPr>
        <w:rPr>
          <w:szCs w:val="22"/>
          <w:lang w:val="mt-MT"/>
        </w:rPr>
      </w:pPr>
    </w:p>
    <w:p w14:paraId="7CBA0565" w14:textId="77777777" w:rsidR="00C06CBC" w:rsidRPr="00936809" w:rsidRDefault="00C06CBC" w:rsidP="00C06CBC">
      <w:pPr>
        <w:rPr>
          <w:szCs w:val="22"/>
        </w:rPr>
      </w:pPr>
      <w:r>
        <w:rPr>
          <w:szCs w:val="22"/>
          <w:lang w:val="mt-MT"/>
        </w:rPr>
        <w:t>L-ipergliċemija tista' twassal għall-ketoaċidożi dijabetika. L-ewwel sintomi jiġu bil-mod f'medda ta' ħafna sigħat jew jiem. Is-sintomi jinkludu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C06CBC" w14:paraId="5DFCBF5C" w14:textId="77777777" w:rsidTr="009A2433">
        <w:tc>
          <w:tcPr>
            <w:tcW w:w="4261" w:type="dxa"/>
          </w:tcPr>
          <w:p w14:paraId="076DFD0A" w14:textId="77777777" w:rsidR="00C06CBC" w:rsidRPr="00936809" w:rsidRDefault="00C06CBC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bi ngħas</w:t>
            </w:r>
          </w:p>
          <w:p w14:paraId="21911A2A" w14:textId="77777777" w:rsidR="00C06CBC" w:rsidRPr="00936809" w:rsidRDefault="00C06CBC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ħmura fil-wiċċ</w:t>
            </w:r>
          </w:p>
          <w:p w14:paraId="56A57335" w14:textId="77777777" w:rsidR="00C06CBC" w:rsidRDefault="00C06CBC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 xml:space="preserve">għatx </w:t>
            </w:r>
          </w:p>
        </w:tc>
        <w:tc>
          <w:tcPr>
            <w:tcW w:w="4261" w:type="dxa"/>
          </w:tcPr>
          <w:p w14:paraId="244189B4" w14:textId="77777777" w:rsidR="00C06CBC" w:rsidRPr="00936809" w:rsidRDefault="00C06CBC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bla aptit</w:t>
            </w:r>
          </w:p>
          <w:p w14:paraId="014C82E1" w14:textId="77777777" w:rsidR="00C06CBC" w:rsidRPr="00936809" w:rsidRDefault="00C06CBC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riħa ħelwa fin-nifs</w:t>
            </w:r>
          </w:p>
          <w:p w14:paraId="6F45A5F6" w14:textId="77777777" w:rsidR="00C06CBC" w:rsidRDefault="00C06CBC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imdardar jew tirremetti</w:t>
            </w:r>
          </w:p>
        </w:tc>
      </w:tr>
    </w:tbl>
    <w:p w14:paraId="44460E81" w14:textId="77777777" w:rsidR="00C06CBC" w:rsidRDefault="00C06CBC" w:rsidP="00C06CBC">
      <w:pPr>
        <w:rPr>
          <w:szCs w:val="22"/>
          <w:lang w:val="mt-MT"/>
        </w:rPr>
      </w:pPr>
    </w:p>
    <w:p w14:paraId="4EA73BC9" w14:textId="77777777" w:rsidR="00C711DB" w:rsidRPr="00C06CBC" w:rsidRDefault="00C06CBC" w:rsidP="00C06CBC">
      <w:pPr>
        <w:pStyle w:val="BodyText"/>
        <w:rPr>
          <w:b/>
          <w:szCs w:val="22"/>
          <w:lang w:val="mt-MT"/>
        </w:rPr>
      </w:pPr>
      <w:r>
        <w:rPr>
          <w:lang w:val="mt-MT"/>
        </w:rPr>
        <w:t xml:space="preserve">Sintomi qawwija huma nifs qawwi u polz mgħaġġel. </w:t>
      </w:r>
      <w:r w:rsidRPr="00F909CA">
        <w:rPr>
          <w:b/>
          <w:lang w:val="mt-MT"/>
        </w:rPr>
        <w:t>Ġib għajnuna medika minnufih</w:t>
      </w:r>
      <w:r>
        <w:rPr>
          <w:b/>
          <w:lang w:val="mt-MT"/>
        </w:rPr>
        <w:t>.</w:t>
      </w:r>
    </w:p>
    <w:p w14:paraId="00AD6E75" w14:textId="77777777" w:rsidR="00E06004" w:rsidRDefault="00E06004" w:rsidP="00C711DB">
      <w:pPr>
        <w:rPr>
          <w:b/>
          <w:bCs/>
          <w:szCs w:val="22"/>
          <w:lang w:val="mt-MT"/>
        </w:rPr>
      </w:pPr>
    </w:p>
    <w:p w14:paraId="18732937" w14:textId="77777777" w:rsidR="00C711DB" w:rsidRDefault="00C711DB" w:rsidP="00C711DB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C.</w:t>
      </w:r>
      <w:r>
        <w:rPr>
          <w:b/>
          <w:bCs/>
          <w:szCs w:val="22"/>
          <w:lang w:val="mt-MT"/>
        </w:rPr>
        <w:tab/>
        <w:t>Mard</w:t>
      </w:r>
    </w:p>
    <w:p w14:paraId="1500EAFE" w14:textId="77777777" w:rsidR="00C711DB" w:rsidRDefault="00C711DB" w:rsidP="00C711DB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Jekk int ma tiflaħx, speċjalment jekk qed tħossok imdardar jew jekk inti mdardar, l-ammont ta' insulina li għandek bżonn tista' tinbidel. </w:t>
      </w:r>
      <w:r>
        <w:rPr>
          <w:b/>
          <w:bCs/>
          <w:szCs w:val="22"/>
          <w:lang w:val="mt-MT"/>
        </w:rPr>
        <w:t xml:space="preserve">Anke meta ma tkunx qed tiekol normalment, xorta ikollok bżonn l-insulina. </w:t>
      </w:r>
      <w:r>
        <w:rPr>
          <w:szCs w:val="22"/>
          <w:lang w:val="mt-MT"/>
        </w:rPr>
        <w:t>Eżamina l-awrina jew id-demm tiegħek, segwi 'r-regoli tiegħek ta' meta tkun ma tiflaħx', u għid lit-tabib tiegħek.</w:t>
      </w:r>
    </w:p>
    <w:p w14:paraId="5F43C03E" w14:textId="77777777" w:rsidR="00C711DB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sl-SI"/>
        </w:rPr>
      </w:pPr>
    </w:p>
    <w:p w14:paraId="4532E1ED" w14:textId="77777777" w:rsidR="00C711DB" w:rsidRPr="0079511E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C1229B2" w14:textId="77777777" w:rsidR="00C711DB" w:rsidRPr="00A42C29" w:rsidRDefault="00C711DB" w:rsidP="00C711DB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A42C29">
        <w:rPr>
          <w:b/>
          <w:lang w:val="mt-MT"/>
        </w:rPr>
        <w:t>5.</w:t>
      </w:r>
      <w:r w:rsidRPr="00A42C29">
        <w:rPr>
          <w:b/>
          <w:lang w:val="mt-MT"/>
        </w:rPr>
        <w:tab/>
      </w:r>
      <w:r w:rsidR="0023731B" w:rsidRPr="00607DCC">
        <w:rPr>
          <w:b/>
          <w:lang w:val="mt-MT"/>
        </w:rPr>
        <w:t>K</w:t>
      </w:r>
      <w:r w:rsidR="0023731B" w:rsidRPr="00A42C29">
        <w:rPr>
          <w:b/>
          <w:lang w:val="mt-MT"/>
        </w:rPr>
        <w:t xml:space="preserve">if taħżen </w:t>
      </w:r>
      <w:r w:rsidR="002E5594">
        <w:rPr>
          <w:b/>
          <w:lang w:val="mt-MT"/>
        </w:rPr>
        <w:t>Humalog</w:t>
      </w:r>
      <w:r w:rsidR="0023731B">
        <w:rPr>
          <w:b/>
          <w:lang w:val="mt-MT"/>
        </w:rPr>
        <w:t xml:space="preserve"> </w:t>
      </w:r>
      <w:r w:rsidR="0023731B" w:rsidRPr="00607DCC">
        <w:rPr>
          <w:b/>
          <w:lang w:val="mt-MT"/>
        </w:rPr>
        <w:t>M</w:t>
      </w:r>
      <w:r w:rsidR="0023731B">
        <w:rPr>
          <w:b/>
          <w:lang w:val="mt-MT"/>
        </w:rPr>
        <w:t>ix25</w:t>
      </w:r>
    </w:p>
    <w:p w14:paraId="6FD68161" w14:textId="77777777" w:rsidR="00C711DB" w:rsidRDefault="00C711DB" w:rsidP="00C711DB">
      <w:pPr>
        <w:rPr>
          <w:szCs w:val="22"/>
          <w:lang w:val="mt-MT"/>
        </w:rPr>
      </w:pPr>
    </w:p>
    <w:p w14:paraId="132E5FC6" w14:textId="77777777" w:rsidR="008F04FE" w:rsidRDefault="00C711DB" w:rsidP="00C711DB">
      <w:pPr>
        <w:rPr>
          <w:szCs w:val="22"/>
          <w:lang w:val="mt-MT"/>
        </w:rPr>
      </w:pPr>
      <w:r>
        <w:rPr>
          <w:szCs w:val="22"/>
          <w:lang w:val="mt-MT"/>
        </w:rPr>
        <w:t xml:space="preserve">Qabel ma tuzah l-ewwel darba żomm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fi friġġ (2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C-8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C). Tag</w:t>
      </w:r>
      <w:r>
        <w:rPr>
          <w:rFonts w:hint="eastAsia"/>
          <w:szCs w:val="22"/>
          <w:lang w:val="mt-MT" w:eastAsia="ko-KR"/>
        </w:rPr>
        <w:t>ħmlux fil-friża.</w:t>
      </w:r>
      <w:r w:rsidRPr="00DA1CA7">
        <w:rPr>
          <w:szCs w:val="22"/>
          <w:lang w:val="mt-MT"/>
        </w:rPr>
        <w:t xml:space="preserve"> </w:t>
      </w:r>
    </w:p>
    <w:p w14:paraId="751CFA61" w14:textId="77777777" w:rsidR="008F04FE" w:rsidRDefault="008F04FE" w:rsidP="00C711DB">
      <w:pPr>
        <w:rPr>
          <w:szCs w:val="22"/>
          <w:lang w:val="mt-MT"/>
        </w:rPr>
      </w:pPr>
    </w:p>
    <w:p w14:paraId="73BE5811" w14:textId="0675E24B" w:rsidR="008F04FE" w:rsidRDefault="008F04FE" w:rsidP="008F04FE">
      <w:pPr>
        <w:rPr>
          <w:szCs w:val="22"/>
          <w:lang w:val="mt-MT"/>
        </w:rPr>
      </w:pPr>
      <w:r>
        <w:rPr>
          <w:szCs w:val="22"/>
          <w:lang w:val="mt-MT"/>
        </w:rPr>
        <w:t>Żomm l-iskartoċċ li qiegħed jintuża f'temperatura ambjentali ta' ġewwa (</w:t>
      </w:r>
      <w:r w:rsidR="000F7569">
        <w:rPr>
          <w:szCs w:val="22"/>
          <w:lang w:val="mt-MT"/>
        </w:rPr>
        <w:t>taħt</w:t>
      </w:r>
      <w:r>
        <w:rPr>
          <w:szCs w:val="22"/>
          <w:lang w:val="mt-MT"/>
        </w:rPr>
        <w:t xml:space="preserve"> 30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C) u armih wara 28 ġurnata.Tħallihx ħdejn is-sħana jew fix-xemx. Iżżommx fil-friġġ il-pinna tiegħek jew l-iskrataċ li qegħdin jintużaw. Il-pinna bl-iskartoċċ imdaħħal m’għandhiex tinħażen bil-labra mwaħħla.</w:t>
      </w:r>
    </w:p>
    <w:p w14:paraId="684575B1" w14:textId="77777777" w:rsidR="00C711DB" w:rsidRPr="00A42C29" w:rsidRDefault="00C711DB" w:rsidP="00C711DB">
      <w:pPr>
        <w:tabs>
          <w:tab w:val="clear" w:pos="567"/>
        </w:tabs>
        <w:rPr>
          <w:lang w:val="mt-MT"/>
        </w:rPr>
      </w:pPr>
    </w:p>
    <w:p w14:paraId="595BCCE8" w14:textId="68430E43" w:rsidR="000F7569" w:rsidRPr="00C126DD" w:rsidRDefault="000F7569" w:rsidP="00C126DD">
      <w:r w:rsidRPr="000F7569">
        <w:rPr>
          <w:lang w:val="mt-MT"/>
        </w:rPr>
        <w:t xml:space="preserve">Żommu fejn ma </w:t>
      </w:r>
      <w:r w:rsidRPr="000F7569">
        <w:rPr>
          <w:lang w:val="mt-MT" w:eastAsia="ko-KR"/>
        </w:rPr>
        <w:t xml:space="preserve">jidhirx u ma </w:t>
      </w:r>
      <w:r w:rsidRPr="000F7569">
        <w:rPr>
          <w:lang w:val="mt-MT"/>
        </w:rPr>
        <w:t>jint</w:t>
      </w:r>
      <w:r w:rsidR="009C20E8">
        <w:rPr>
          <w:lang w:val="mt-MT"/>
        </w:rPr>
        <w:t>l</w:t>
      </w:r>
      <w:r w:rsidRPr="000F7569">
        <w:rPr>
          <w:lang w:val="mt-MT"/>
        </w:rPr>
        <w:t>a</w:t>
      </w:r>
      <w:r w:rsidRPr="000F7569">
        <w:rPr>
          <w:rFonts w:hint="eastAsia"/>
          <w:lang w:val="mt-MT" w:eastAsia="ko-KR"/>
        </w:rPr>
        <w:t>ħaqx</w:t>
      </w:r>
      <w:r w:rsidRPr="000F7569">
        <w:rPr>
          <w:lang w:val="mt-MT" w:eastAsia="ko-KR"/>
        </w:rPr>
        <w:t xml:space="preserve"> </w:t>
      </w:r>
      <w:r w:rsidRPr="000F7569">
        <w:rPr>
          <w:rFonts w:hint="eastAsia"/>
          <w:lang w:val="mt-MT" w:eastAsia="ko-KR"/>
        </w:rPr>
        <w:t>mit-tfal</w:t>
      </w:r>
    </w:p>
    <w:p w14:paraId="429DE756" w14:textId="77777777" w:rsidR="00C711DB" w:rsidRPr="00A42C29" w:rsidRDefault="00C711DB" w:rsidP="00C711DB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A42C29">
        <w:rPr>
          <w:i/>
          <w:color w:val="008000"/>
          <w:lang w:val="mt-MT"/>
        </w:rPr>
        <w:t xml:space="preserve"> </w:t>
      </w:r>
    </w:p>
    <w:p w14:paraId="3EC09BA5" w14:textId="77777777" w:rsidR="00C711DB" w:rsidRPr="009F5233" w:rsidRDefault="00C711DB" w:rsidP="00C83C7E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 w:eastAsia="ko-KR"/>
        </w:rPr>
      </w:pPr>
      <w:r w:rsidRPr="009F5233">
        <w:rPr>
          <w:bCs/>
          <w:lang w:val="mt-MT"/>
        </w:rPr>
        <w:t xml:space="preserve">Tużax </w:t>
      </w:r>
      <w:r w:rsidR="00C83C7E">
        <w:rPr>
          <w:bCs/>
          <w:lang w:val="mt-MT"/>
        </w:rPr>
        <w:t>din il-mediċina</w:t>
      </w:r>
      <w:r w:rsidRPr="009F5233">
        <w:rPr>
          <w:bCs/>
          <w:lang w:val="mt-MT"/>
        </w:rPr>
        <w:t xml:space="preserve"> wara d-</w:t>
      </w:r>
      <w:r w:rsidR="00FA6F7B" w:rsidRPr="009F5233">
        <w:rPr>
          <w:bCs/>
          <w:lang w:val="mt-MT"/>
        </w:rPr>
        <w:t xml:space="preserve">data ta’ </w:t>
      </w:r>
      <w:r w:rsidR="00FA6F7B">
        <w:rPr>
          <w:bCs/>
          <w:lang w:val="mt-MT"/>
        </w:rPr>
        <w:t>meta tiskadi</w:t>
      </w:r>
      <w:r w:rsidRPr="009F5233">
        <w:rPr>
          <w:bCs/>
          <w:lang w:val="mt-MT"/>
        </w:rPr>
        <w:t xml:space="preserve"> li tidher fuq it-tikketta u l-kartuna. Id-</w:t>
      </w:r>
      <w:r w:rsidR="00FA6F7B" w:rsidRPr="009F5233">
        <w:rPr>
          <w:bCs/>
          <w:lang w:val="mt-MT"/>
        </w:rPr>
        <w:t xml:space="preserve">data ta’ </w:t>
      </w:r>
      <w:r w:rsidR="00FA6F7B">
        <w:rPr>
          <w:bCs/>
          <w:lang w:val="mt-MT"/>
        </w:rPr>
        <w:t>meta tiskadi</w:t>
      </w:r>
      <w:r w:rsidRPr="009F5233">
        <w:rPr>
          <w:bCs/>
          <w:lang w:val="mt-MT"/>
        </w:rPr>
        <w:t xml:space="preserve"> tirreferi g</w:t>
      </w:r>
      <w:r w:rsidRPr="009F5233">
        <w:rPr>
          <w:rFonts w:hint="eastAsia"/>
          <w:bCs/>
          <w:lang w:val="mt-MT" w:eastAsia="ko-KR"/>
        </w:rPr>
        <w:t xml:space="preserve">ħall-aħħar </w:t>
      </w:r>
      <w:r w:rsidRPr="009F5233">
        <w:rPr>
          <w:bCs/>
          <w:lang w:val="mt-MT" w:eastAsia="ko-KR"/>
        </w:rPr>
        <w:t>ġurnata ta’ dak ix-xahar.</w:t>
      </w:r>
    </w:p>
    <w:p w14:paraId="7E1FD4C4" w14:textId="77777777" w:rsidR="00C711DB" w:rsidRPr="009F5233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</w:p>
    <w:p w14:paraId="26325C84" w14:textId="77777777" w:rsidR="00C83C7E" w:rsidRPr="00607DCC" w:rsidRDefault="00C83C7E" w:rsidP="00C83C7E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 w:eastAsia="ko-KR"/>
        </w:rPr>
      </w:pPr>
      <w:r w:rsidRPr="009F5233">
        <w:rPr>
          <w:bCs/>
          <w:lang w:val="mt-MT"/>
        </w:rPr>
        <w:t xml:space="preserve">Tużax </w:t>
      </w:r>
      <w:r>
        <w:rPr>
          <w:bCs/>
          <w:lang w:val="mt-MT"/>
        </w:rPr>
        <w:t>din il-mediċina j</w:t>
      </w:r>
      <w:r w:rsidRPr="009F5233">
        <w:rPr>
          <w:bCs/>
          <w:lang w:val="mt-MT"/>
        </w:rPr>
        <w:t xml:space="preserve">ekk </w:t>
      </w:r>
      <w:r>
        <w:rPr>
          <w:bCs/>
          <w:lang w:val="mt-MT"/>
        </w:rPr>
        <w:t>tinduna li għandha</w:t>
      </w:r>
      <w:r w:rsidRPr="009F5233">
        <w:rPr>
          <w:rFonts w:hint="eastAsia"/>
          <w:bCs/>
          <w:lang w:val="mt-MT" w:eastAsia="ko-KR"/>
        </w:rPr>
        <w:t xml:space="preserve"> </w:t>
      </w:r>
      <w:r w:rsidRPr="009F5233">
        <w:rPr>
          <w:bCs/>
          <w:lang w:val="mt-MT"/>
        </w:rPr>
        <w:t xml:space="preserve">xi kulur jew jidhru xi frak. Ghandek tużah </w:t>
      </w:r>
      <w:r w:rsidRPr="009F5233">
        <w:rPr>
          <w:b/>
          <w:bCs/>
          <w:lang w:val="mt-MT"/>
        </w:rPr>
        <w:t xml:space="preserve">biss </w:t>
      </w:r>
      <w:r w:rsidRPr="009F5233">
        <w:rPr>
          <w:bCs/>
          <w:lang w:val="mt-MT"/>
        </w:rPr>
        <w:t xml:space="preserve">jekk jidher qiesu ilma. </w:t>
      </w:r>
      <w:r w:rsidRPr="00607DCC">
        <w:rPr>
          <w:bCs/>
          <w:lang w:val="mt-MT"/>
        </w:rPr>
        <w:t>Din il-</w:t>
      </w:r>
      <w:r w:rsidRPr="00607DCC">
        <w:rPr>
          <w:rFonts w:hint="eastAsia"/>
          <w:bCs/>
          <w:lang w:val="mt-MT" w:eastAsia="ko-KR"/>
        </w:rPr>
        <w:t>ħa</w:t>
      </w:r>
      <w:r w:rsidRPr="00607DCC">
        <w:rPr>
          <w:bCs/>
          <w:lang w:val="mt-MT" w:eastAsia="ko-KR"/>
        </w:rPr>
        <w:t>ġa g</w:t>
      </w:r>
      <w:r w:rsidRPr="00607DCC">
        <w:rPr>
          <w:rFonts w:hint="eastAsia"/>
          <w:bCs/>
          <w:lang w:val="mt-MT" w:eastAsia="ko-KR"/>
        </w:rPr>
        <w:t>ħamila kull darba li se tinjetta lilek innifsek.</w:t>
      </w:r>
    </w:p>
    <w:p w14:paraId="7513EA6C" w14:textId="77777777" w:rsidR="00C711DB" w:rsidRPr="00912F6A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</w:p>
    <w:p w14:paraId="18153376" w14:textId="77777777" w:rsidR="00C711DB" w:rsidRPr="00912F6A" w:rsidRDefault="00FA6F7B" w:rsidP="00C711DB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  <w:r w:rsidRPr="00837FD8">
        <w:rPr>
          <w:lang w:val="mt-MT"/>
        </w:rPr>
        <w:t>Tarmix mediċini mal-ilma tad-dranaġġ jew mal-iskart domestiku</w:t>
      </w:r>
      <w:r w:rsidRPr="00C252DD">
        <w:rPr>
          <w:lang w:val="mt-MT"/>
        </w:rPr>
        <w:t>.</w:t>
      </w:r>
      <w:r w:rsidRPr="00837FD8">
        <w:rPr>
          <w:lang w:val="mt-MT"/>
        </w:rPr>
        <w:t xml:space="preserve"> Staqsi lill-ispiżjar</w:t>
      </w:r>
      <w:r w:rsidRPr="00C252DD">
        <w:rPr>
          <w:szCs w:val="22"/>
          <w:lang w:val="mt-MT"/>
        </w:rPr>
        <w:t xml:space="preserve"> tiegħek</w:t>
      </w:r>
      <w:r w:rsidRPr="00837FD8">
        <w:rPr>
          <w:lang w:val="mt-MT"/>
        </w:rPr>
        <w:t xml:space="preserve"> dwar kif għandek tarmi mediċini li m’għadekx tuża. Dawn il-miżuri jgħinu għall-protezzjoni tal-ambjent.</w:t>
      </w:r>
      <w:r w:rsidR="00C711DB" w:rsidRPr="00912F6A">
        <w:rPr>
          <w:bCs/>
          <w:lang w:val="mt-MT"/>
        </w:rPr>
        <w:t xml:space="preserve"> </w:t>
      </w:r>
    </w:p>
    <w:p w14:paraId="00640406" w14:textId="77777777" w:rsidR="00C711DB" w:rsidRPr="00912F6A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7FAF89A" w14:textId="77777777" w:rsidR="00AA4EDD" w:rsidRPr="0044124C" w:rsidRDefault="00AA4EDD" w:rsidP="00AA4EDD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121FFC0C" w14:textId="77777777" w:rsidR="00AA4EDD" w:rsidRPr="0044124C" w:rsidRDefault="00AA4EDD" w:rsidP="00AA4EDD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szCs w:val="22"/>
          <w:lang w:val="mt-MT"/>
        </w:rPr>
      </w:pPr>
      <w:r w:rsidRPr="0044124C">
        <w:rPr>
          <w:b/>
          <w:szCs w:val="22"/>
          <w:lang w:val="mt-MT"/>
        </w:rPr>
        <w:t>6.</w:t>
      </w:r>
      <w:r w:rsidRPr="0044124C">
        <w:rPr>
          <w:b/>
          <w:szCs w:val="22"/>
          <w:lang w:val="mt-MT"/>
        </w:rPr>
        <w:tab/>
      </w:r>
      <w:r w:rsidR="0023731B" w:rsidRPr="00607DCC">
        <w:rPr>
          <w:b/>
          <w:szCs w:val="22"/>
          <w:lang w:val="mt-MT"/>
        </w:rPr>
        <w:t>K</w:t>
      </w:r>
      <w:r w:rsidR="0023731B" w:rsidRPr="0044124C">
        <w:rPr>
          <w:b/>
          <w:szCs w:val="22"/>
          <w:lang w:val="mt-MT"/>
        </w:rPr>
        <w:t>ontenut tal-pakkett u informazzjoni oħra</w:t>
      </w:r>
    </w:p>
    <w:p w14:paraId="701520DE" w14:textId="77777777" w:rsidR="00C711DB" w:rsidRPr="00912F6A" w:rsidRDefault="00C711DB" w:rsidP="00C711D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59AE61A" w14:textId="77777777" w:rsidR="00C711DB" w:rsidRPr="00912F6A" w:rsidRDefault="00C711DB" w:rsidP="00415B7F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12F6A">
        <w:rPr>
          <w:b/>
          <w:lang w:val="mt-MT"/>
        </w:rPr>
        <w:t xml:space="preserve">X’fih </w:t>
      </w:r>
      <w:r w:rsidR="002E5594">
        <w:rPr>
          <w:b/>
          <w:lang w:val="mt-MT"/>
        </w:rPr>
        <w:t>Humalog</w:t>
      </w:r>
      <w:r w:rsidRPr="00912F6A">
        <w:rPr>
          <w:b/>
          <w:lang w:val="mt-MT"/>
        </w:rPr>
        <w:t xml:space="preserve"> Mix25 100</w:t>
      </w:r>
      <w:r w:rsidR="00415B7F">
        <w:rPr>
          <w:b/>
          <w:lang w:val="mt-MT"/>
        </w:rPr>
        <w:t> </w:t>
      </w:r>
      <w:r w:rsidR="000841E3" w:rsidRPr="00F623DB">
        <w:rPr>
          <w:b/>
          <w:szCs w:val="22"/>
          <w:lang w:val="mt-MT"/>
        </w:rPr>
        <w:t>unità/</w:t>
      </w:r>
      <w:r w:rsidRPr="00912F6A">
        <w:rPr>
          <w:b/>
          <w:lang w:val="mt-MT"/>
        </w:rPr>
        <w:t>ml suspensjoni g</w:t>
      </w:r>
      <w:r w:rsidRPr="00912F6A">
        <w:rPr>
          <w:rFonts w:hint="eastAsia"/>
          <w:b/>
          <w:lang w:val="mt-MT" w:eastAsia="ko-KR"/>
        </w:rPr>
        <w:t xml:space="preserve">ħal injezzjoni </w:t>
      </w:r>
      <w:r w:rsidRPr="00912F6A">
        <w:rPr>
          <w:b/>
          <w:lang w:val="mt-MT" w:eastAsia="ko-KR"/>
        </w:rPr>
        <w:t xml:space="preserve">ġo </w:t>
      </w:r>
      <w:r w:rsidR="00D70F77">
        <w:rPr>
          <w:b/>
          <w:lang w:val="mt-MT" w:eastAsia="ko-KR"/>
        </w:rPr>
        <w:t>skartoċċ</w:t>
      </w:r>
    </w:p>
    <w:p w14:paraId="527A76CB" w14:textId="77777777" w:rsidR="00C711DB" w:rsidRDefault="00C711DB" w:rsidP="00C711DB">
      <w:pPr>
        <w:ind w:left="600" w:hanging="600"/>
        <w:rPr>
          <w:szCs w:val="22"/>
          <w:lang w:val="mt-MT"/>
        </w:rPr>
      </w:pPr>
      <w:r>
        <w:rPr>
          <w:bCs/>
          <w:lang w:val="it-IT"/>
        </w:rPr>
        <w:t>-</w:t>
      </w:r>
      <w:r>
        <w:rPr>
          <w:bCs/>
          <w:lang w:val="it-IT"/>
        </w:rPr>
        <w:tab/>
      </w:r>
      <w:r w:rsidRPr="00C95763">
        <w:rPr>
          <w:bCs/>
          <w:lang w:val="it-IT"/>
        </w:rPr>
        <w:t xml:space="preserve">Is-sustanza attiva hi </w:t>
      </w:r>
      <w:r>
        <w:rPr>
          <w:bCs/>
          <w:lang w:val="it-IT"/>
        </w:rPr>
        <w:t xml:space="preserve">insulin lispro. </w:t>
      </w:r>
      <w:r>
        <w:rPr>
          <w:szCs w:val="22"/>
          <w:lang w:val="mt-MT"/>
        </w:rPr>
        <w:t>L-insulina lispro hija magħmula fil-laboratorju bi proċess ta' teknoloġija rikombinanti mid-DNA. Hija forma mibdula ta' insulina umana u għalhekk hija differenti minn insulini oħra umani jew insulina mill-annimali. L-insulina lispro hija relatata mill-viċin għal insulina umana li huwa ormon naturali magħmul mill-frixa.</w:t>
      </w:r>
    </w:p>
    <w:p w14:paraId="3F2C339F" w14:textId="77777777" w:rsidR="00C711DB" w:rsidRDefault="00C711DB" w:rsidP="00C711DB">
      <w:pPr>
        <w:ind w:left="600" w:hanging="600"/>
        <w:rPr>
          <w:szCs w:val="22"/>
          <w:lang w:val="mt-MT"/>
        </w:rPr>
      </w:pPr>
      <w:r w:rsidRPr="00B80AF5">
        <w:rPr>
          <w:bCs/>
          <w:lang w:val="mt-MT"/>
        </w:rPr>
        <w:t>-</w:t>
      </w:r>
      <w:r w:rsidRPr="00B80AF5">
        <w:rPr>
          <w:bCs/>
          <w:lang w:val="mt-MT"/>
        </w:rPr>
        <w:tab/>
        <w:t>Is-sustanzi l-oħra huma protamine sulphate</w:t>
      </w:r>
      <w:r>
        <w:rPr>
          <w:szCs w:val="22"/>
          <w:lang w:val="mt-MT"/>
        </w:rPr>
        <w:t xml:space="preserve">, m-cresol, </w:t>
      </w:r>
      <w:r w:rsidR="00CC364C" w:rsidRPr="00607DCC">
        <w:rPr>
          <w:szCs w:val="22"/>
          <w:lang w:val="mt-MT"/>
        </w:rPr>
        <w:t xml:space="preserve">phenol, </w:t>
      </w:r>
      <w:r>
        <w:rPr>
          <w:szCs w:val="22"/>
          <w:lang w:val="mt-MT"/>
        </w:rPr>
        <w:t>glycerol, dibasic sodium phosphate 7 H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>0, zinc oxide u ilma għall-injezzjoni. Sodium hydroxide jew hydrochloric acid setgħu ġew użati biex tkun aġġustata l-aċidità.</w:t>
      </w:r>
    </w:p>
    <w:p w14:paraId="1DC5277E" w14:textId="77777777" w:rsidR="00C711DB" w:rsidRPr="00B74BA9" w:rsidRDefault="00C711DB" w:rsidP="00C711DB">
      <w:pPr>
        <w:tabs>
          <w:tab w:val="clear" w:pos="567"/>
        </w:tabs>
        <w:ind w:right="-2"/>
        <w:rPr>
          <w:bCs/>
          <w:lang w:val="mt-MT"/>
        </w:rPr>
      </w:pPr>
    </w:p>
    <w:p w14:paraId="2F88C040" w14:textId="77777777" w:rsidR="00C711DB" w:rsidRPr="00112ABB" w:rsidRDefault="00AA4EDD" w:rsidP="00415B7F">
      <w:pPr>
        <w:tabs>
          <w:tab w:val="clear" w:pos="567"/>
        </w:tabs>
        <w:ind w:right="-2"/>
        <w:rPr>
          <w:b/>
          <w:lang w:val="mt-MT"/>
        </w:rPr>
      </w:pPr>
      <w:r>
        <w:rPr>
          <w:b/>
          <w:lang w:val="mt-MT"/>
        </w:rPr>
        <w:t>Kif jidher</w:t>
      </w:r>
      <w:r w:rsidR="00C711DB" w:rsidRPr="00112ABB"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 w:rsidR="00C711DB">
        <w:rPr>
          <w:b/>
          <w:lang w:val="mt-MT"/>
        </w:rPr>
        <w:t xml:space="preserve"> Mix25 100</w:t>
      </w:r>
      <w:r w:rsidR="00415B7F">
        <w:rPr>
          <w:b/>
          <w:lang w:val="mt-MT"/>
        </w:rPr>
        <w:t> </w:t>
      </w:r>
      <w:r w:rsidR="000841E3" w:rsidRPr="00F623DB">
        <w:rPr>
          <w:b/>
          <w:szCs w:val="22"/>
          <w:lang w:val="mt-MT"/>
        </w:rPr>
        <w:t>unità/</w:t>
      </w:r>
      <w:r w:rsidR="00C711DB">
        <w:rPr>
          <w:b/>
          <w:lang w:val="mt-MT"/>
        </w:rPr>
        <w:t>ml</w:t>
      </w:r>
      <w:r w:rsidR="00776DB5">
        <w:rPr>
          <w:b/>
          <w:lang w:val="mt-MT"/>
        </w:rPr>
        <w:t xml:space="preserve"> suspensjoni g</w:t>
      </w:r>
      <w:r w:rsidR="00776DB5">
        <w:rPr>
          <w:rFonts w:hint="eastAsia"/>
          <w:b/>
          <w:lang w:val="mt-MT" w:eastAsia="ko-KR"/>
        </w:rPr>
        <w:t xml:space="preserve">ħal injezzjoni </w:t>
      </w:r>
      <w:r w:rsidR="00776DB5">
        <w:rPr>
          <w:b/>
          <w:lang w:val="mt-MT" w:eastAsia="ko-KR"/>
        </w:rPr>
        <w:t xml:space="preserve">ġo </w:t>
      </w:r>
      <w:r w:rsidR="00D70F77">
        <w:rPr>
          <w:b/>
          <w:lang w:val="mt-MT" w:eastAsia="ko-KR"/>
        </w:rPr>
        <w:t>skartoċċ</w:t>
      </w:r>
      <w:r w:rsidR="00C711DB" w:rsidRPr="00112ABB">
        <w:rPr>
          <w:b/>
          <w:lang w:val="mt-MT"/>
        </w:rPr>
        <w:t xml:space="preserve"> u l-kontenut tal-pakkett</w:t>
      </w:r>
    </w:p>
    <w:p w14:paraId="2C4428EC" w14:textId="6F8710CE" w:rsidR="00F41775" w:rsidRPr="00F41775" w:rsidRDefault="002E5594" w:rsidP="00C83C7E">
      <w:pPr>
        <w:tabs>
          <w:tab w:val="clear" w:pos="567"/>
        </w:tabs>
        <w:ind w:right="-2"/>
        <w:rPr>
          <w:lang w:val="mt-MT" w:eastAsia="ko-KR"/>
        </w:rPr>
      </w:pPr>
      <w:r>
        <w:rPr>
          <w:lang w:val="mt-MT"/>
        </w:rPr>
        <w:t>Humalog</w:t>
      </w:r>
      <w:r w:rsidR="00C711DB" w:rsidRPr="00112ABB">
        <w:rPr>
          <w:lang w:val="mt-MT"/>
        </w:rPr>
        <w:t xml:space="preserve"> </w:t>
      </w:r>
      <w:r w:rsidR="00C711DB">
        <w:rPr>
          <w:lang w:val="mt-MT"/>
        </w:rPr>
        <w:t xml:space="preserve">Mix25 </w:t>
      </w:r>
      <w:r w:rsidR="00C711DB" w:rsidRPr="00112ABB">
        <w:rPr>
          <w:lang w:val="mt-MT"/>
        </w:rPr>
        <w:t>100</w:t>
      </w:r>
      <w:r w:rsidR="00415B7F">
        <w:rPr>
          <w:lang w:val="mt-MT"/>
        </w:rPr>
        <w:t> </w:t>
      </w:r>
      <w:r w:rsidR="00BA60EA">
        <w:rPr>
          <w:szCs w:val="22"/>
          <w:lang w:val="mt-MT"/>
        </w:rPr>
        <w:t>unità/</w:t>
      </w:r>
      <w:r w:rsidR="00C711DB" w:rsidRPr="00112ABB">
        <w:rPr>
          <w:lang w:val="mt-MT"/>
        </w:rPr>
        <w:t xml:space="preserve">ml </w:t>
      </w:r>
      <w:r w:rsidR="00C711DB">
        <w:rPr>
          <w:lang w:val="mt-MT"/>
        </w:rPr>
        <w:t>suspensjoni</w:t>
      </w:r>
      <w:r w:rsidR="00C711DB" w:rsidRPr="00112ABB">
        <w:rPr>
          <w:lang w:val="mt-MT"/>
        </w:rPr>
        <w:t xml:space="preserve"> g</w:t>
      </w:r>
      <w:r w:rsidR="00C711DB" w:rsidRPr="00112ABB">
        <w:rPr>
          <w:rFonts w:hint="eastAsia"/>
          <w:lang w:val="mt-MT" w:eastAsia="ko-KR"/>
        </w:rPr>
        <w:t xml:space="preserve">ħal injezzjoni, hu </w:t>
      </w:r>
      <w:r w:rsidR="00C711DB">
        <w:rPr>
          <w:lang w:val="mt-MT" w:eastAsia="ko-KR"/>
        </w:rPr>
        <w:t>suspensjoni abjad u sterili</w:t>
      </w:r>
      <w:r w:rsidR="00C711DB" w:rsidRPr="00112ABB">
        <w:rPr>
          <w:lang w:val="mt-MT" w:eastAsia="ko-KR"/>
        </w:rPr>
        <w:t xml:space="preserve"> u fih 100</w:t>
      </w:r>
      <w:r w:rsidR="00C83C7E">
        <w:rPr>
          <w:lang w:val="mt-MT" w:eastAsia="ko-KR"/>
        </w:rPr>
        <w:t> </w:t>
      </w:r>
      <w:r w:rsidR="00C711DB" w:rsidRPr="00112ABB">
        <w:rPr>
          <w:lang w:val="mt-MT" w:eastAsia="ko-KR"/>
        </w:rPr>
        <w:t>unità ta’ insulin lispro f’kull millilitru (100</w:t>
      </w:r>
      <w:r w:rsidR="00415B7F">
        <w:rPr>
          <w:lang w:val="mt-MT" w:eastAsia="ko-KR"/>
        </w:rPr>
        <w:t> </w:t>
      </w:r>
      <w:r w:rsidR="00BA60EA">
        <w:rPr>
          <w:szCs w:val="22"/>
          <w:lang w:val="mt-MT"/>
        </w:rPr>
        <w:t>unità/</w:t>
      </w:r>
      <w:r w:rsidR="00C711DB" w:rsidRPr="00112ABB">
        <w:rPr>
          <w:lang w:val="mt-MT" w:eastAsia="ko-KR"/>
        </w:rPr>
        <w:t xml:space="preserve">ml) </w:t>
      </w:r>
      <w:r w:rsidR="00C711DB">
        <w:rPr>
          <w:lang w:val="mt-MT" w:eastAsia="ko-KR"/>
        </w:rPr>
        <w:t>suspensjoni</w:t>
      </w:r>
      <w:r w:rsidR="00C711DB" w:rsidRPr="00112ABB">
        <w:rPr>
          <w:lang w:val="mt-MT" w:eastAsia="ko-KR"/>
        </w:rPr>
        <w:t xml:space="preserve"> g</w:t>
      </w:r>
      <w:r w:rsidR="00C711DB" w:rsidRPr="00112ABB">
        <w:rPr>
          <w:rFonts w:hint="eastAsia"/>
          <w:lang w:val="mt-MT" w:eastAsia="ko-KR"/>
        </w:rPr>
        <w:t>ħal injezzjoni.</w:t>
      </w:r>
      <w:r w:rsidR="00776DB5">
        <w:rPr>
          <w:lang w:val="mt-MT" w:eastAsia="ko-KR"/>
        </w:rPr>
        <w:t xml:space="preserve"> 25</w:t>
      </w:r>
      <w:r w:rsidR="00060CC7">
        <w:rPr>
          <w:lang w:val="mt-MT" w:eastAsia="ko-KR"/>
        </w:rPr>
        <w:t> </w:t>
      </w:r>
      <w:r w:rsidR="00776DB5">
        <w:rPr>
          <w:lang w:val="mt-MT" w:eastAsia="ko-KR"/>
        </w:rPr>
        <w:t>% ta’ insulin lispro f’</w:t>
      </w:r>
      <w:r>
        <w:rPr>
          <w:lang w:val="mt-MT" w:eastAsia="ko-KR"/>
        </w:rPr>
        <w:t>Humalog</w:t>
      </w:r>
      <w:r w:rsidR="00776DB5">
        <w:rPr>
          <w:lang w:val="mt-MT" w:eastAsia="ko-KR"/>
        </w:rPr>
        <w:t xml:space="preserve"> Mix25 huwa ma</w:t>
      </w:r>
      <w:r w:rsidR="00776DB5">
        <w:rPr>
          <w:rFonts w:hint="eastAsia"/>
          <w:lang w:val="mt-MT" w:eastAsia="ko-KR"/>
        </w:rPr>
        <w:t>ħlul f</w:t>
      </w:r>
      <w:r w:rsidR="00776DB5">
        <w:rPr>
          <w:lang w:val="mt-MT" w:eastAsia="ko-KR"/>
        </w:rPr>
        <w:t>l-ilma.</w:t>
      </w:r>
      <w:r w:rsidR="00C711DB">
        <w:rPr>
          <w:lang w:val="mt-MT" w:eastAsia="ko-KR"/>
        </w:rPr>
        <w:t>75</w:t>
      </w:r>
      <w:r w:rsidR="00060CC7">
        <w:rPr>
          <w:lang w:val="mt-MT" w:eastAsia="ko-KR"/>
        </w:rPr>
        <w:t> </w:t>
      </w:r>
      <w:r w:rsidR="00C711DB">
        <w:rPr>
          <w:lang w:val="mt-MT" w:eastAsia="ko-KR"/>
        </w:rPr>
        <w:t>% ta’ l-insulin lispro f’</w:t>
      </w:r>
      <w:r>
        <w:rPr>
          <w:lang w:val="mt-MT" w:eastAsia="ko-KR"/>
        </w:rPr>
        <w:t>Humalog</w:t>
      </w:r>
      <w:r w:rsidR="00C711DB">
        <w:rPr>
          <w:lang w:val="mt-MT" w:eastAsia="ko-KR"/>
        </w:rPr>
        <w:t xml:space="preserve"> Mix25 huwa f’suspensjoni flimkien ma’ protamine sulphate. Kull </w:t>
      </w:r>
      <w:r w:rsidR="00D70F77">
        <w:rPr>
          <w:lang w:val="mt-MT" w:eastAsia="ko-KR"/>
        </w:rPr>
        <w:t>skartoċċ</w:t>
      </w:r>
      <w:r w:rsidR="00C711DB">
        <w:rPr>
          <w:lang w:val="mt-MT" w:eastAsia="ko-KR"/>
        </w:rPr>
        <w:t xml:space="preserve"> fih </w:t>
      </w:r>
      <w:r w:rsidR="00F41775">
        <w:rPr>
          <w:lang w:val="mt-MT" w:eastAsia="ko-KR"/>
        </w:rPr>
        <w:t>3</w:t>
      </w:r>
      <w:r w:rsidR="00C711DB">
        <w:rPr>
          <w:lang w:val="mt-MT" w:eastAsia="ko-KR"/>
        </w:rPr>
        <w:t>00</w:t>
      </w:r>
      <w:r w:rsidR="00415B7F">
        <w:rPr>
          <w:lang w:val="mt-MT" w:eastAsia="ko-KR"/>
        </w:rPr>
        <w:t> </w:t>
      </w:r>
      <w:r w:rsidR="00C711DB">
        <w:rPr>
          <w:lang w:val="mt-MT" w:eastAsia="ko-KR"/>
        </w:rPr>
        <w:t>unità (</w:t>
      </w:r>
      <w:r w:rsidR="00F41775">
        <w:rPr>
          <w:lang w:val="mt-MT" w:eastAsia="ko-KR"/>
        </w:rPr>
        <w:t>3</w:t>
      </w:r>
      <w:r w:rsidR="00415B7F">
        <w:rPr>
          <w:lang w:val="mt-MT" w:eastAsia="ko-KR"/>
        </w:rPr>
        <w:t> </w:t>
      </w:r>
      <w:r w:rsidR="00C711DB">
        <w:rPr>
          <w:lang w:val="mt-MT" w:eastAsia="ko-KR"/>
        </w:rPr>
        <w:t>millilitri)</w:t>
      </w:r>
      <w:r w:rsidR="00F41775">
        <w:rPr>
          <w:lang w:val="mt-MT" w:eastAsia="ko-KR"/>
        </w:rPr>
        <w:t>. L-i</w:t>
      </w:r>
      <w:r w:rsidR="00D70F77">
        <w:rPr>
          <w:lang w:val="mt-MT" w:eastAsia="ko-KR"/>
        </w:rPr>
        <w:t>skrataċ</w:t>
      </w:r>
      <w:r w:rsidR="00F41775">
        <w:rPr>
          <w:lang w:val="mt-MT" w:eastAsia="ko-KR"/>
        </w:rPr>
        <w:t xml:space="preserve"> jiġu f’pakketti ta’ 5</w:t>
      </w:r>
      <w:r w:rsidR="007413C4">
        <w:rPr>
          <w:lang w:val="mt-MT" w:eastAsia="ko-KR"/>
        </w:rPr>
        <w:t xml:space="preserve"> jew 10 </w:t>
      </w:r>
      <w:r w:rsidR="00D70F77">
        <w:rPr>
          <w:lang w:val="mt-MT" w:eastAsia="ko-KR"/>
        </w:rPr>
        <w:t>skrataċ</w:t>
      </w:r>
      <w:r w:rsidR="00F41775">
        <w:rPr>
          <w:lang w:val="mt-MT" w:eastAsia="ko-KR"/>
        </w:rPr>
        <w:t>.</w:t>
      </w:r>
      <w:r w:rsidR="00F41775" w:rsidRPr="00F41775">
        <w:rPr>
          <w:lang w:val="mt-MT" w:eastAsia="ko-KR"/>
        </w:rPr>
        <w:t xml:space="preserve"> Jista’ jkun li mhux il-pakketti tad-daqsijiet kollha jkunu g</w:t>
      </w:r>
      <w:r w:rsidR="00F41775" w:rsidRPr="00F41775">
        <w:rPr>
          <w:rFonts w:hint="eastAsia"/>
          <w:lang w:val="mt-MT" w:eastAsia="ko-KR"/>
        </w:rPr>
        <w:t>ħal skop kummer</w:t>
      </w:r>
      <w:r w:rsidR="00F41775" w:rsidRPr="00F41775">
        <w:rPr>
          <w:lang w:val="mt-MT" w:eastAsia="ko-KR"/>
        </w:rPr>
        <w:t>ċjali.</w:t>
      </w:r>
    </w:p>
    <w:p w14:paraId="4DE2BF20" w14:textId="77777777" w:rsidR="00C711DB" w:rsidRPr="00112ABB" w:rsidRDefault="00C711DB" w:rsidP="00C711DB">
      <w:pPr>
        <w:tabs>
          <w:tab w:val="clear" w:pos="567"/>
        </w:tabs>
        <w:ind w:right="-2"/>
        <w:rPr>
          <w:b/>
          <w:lang w:val="mt-MT"/>
        </w:rPr>
      </w:pPr>
    </w:p>
    <w:p w14:paraId="0ECAFCDA" w14:textId="77777777" w:rsidR="00C711DB" w:rsidRPr="00112ABB" w:rsidRDefault="00C711DB" w:rsidP="00C126DD">
      <w:pPr>
        <w:keepNext/>
        <w:tabs>
          <w:tab w:val="clear" w:pos="567"/>
        </w:tabs>
        <w:ind w:right="-2"/>
        <w:rPr>
          <w:b/>
          <w:lang w:val="mt-MT"/>
        </w:rPr>
      </w:pPr>
      <w:r w:rsidRPr="00112ABB">
        <w:rPr>
          <w:b/>
          <w:lang w:val="mt-MT"/>
        </w:rPr>
        <w:t>Detentur tal-Awtorizzazzjoni g</w:t>
      </w:r>
      <w:r w:rsidRPr="00112ABB">
        <w:rPr>
          <w:rFonts w:hint="eastAsia"/>
          <w:b/>
          <w:lang w:val="mt-MT"/>
        </w:rPr>
        <w:t>ħat-</w:t>
      </w:r>
      <w:r w:rsidR="00AB22A5">
        <w:rPr>
          <w:b/>
          <w:lang w:val="mt-MT"/>
        </w:rPr>
        <w:t>T</w:t>
      </w:r>
      <w:r w:rsidRPr="00112ABB">
        <w:rPr>
          <w:rFonts w:hint="eastAsia"/>
          <w:b/>
          <w:lang w:val="mt-MT"/>
        </w:rPr>
        <w:t>qeg</w:t>
      </w:r>
      <w:r w:rsidRPr="00112ABB">
        <w:rPr>
          <w:b/>
          <w:lang w:val="mt-MT"/>
        </w:rPr>
        <w:t>ħid fis-Suq u l-Manifattur</w:t>
      </w:r>
    </w:p>
    <w:p w14:paraId="1C5302F3" w14:textId="77777777" w:rsidR="00C711DB" w:rsidRDefault="002E5594" w:rsidP="00C126DD">
      <w:pPr>
        <w:keepNext/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C711DB">
        <w:rPr>
          <w:szCs w:val="22"/>
          <w:lang w:val="mt-MT"/>
        </w:rPr>
        <w:t xml:space="preserve"> Mix25 100 </w:t>
      </w:r>
      <w:r w:rsidR="00BA60EA">
        <w:rPr>
          <w:szCs w:val="22"/>
          <w:lang w:val="mt-MT"/>
        </w:rPr>
        <w:t>unità/</w:t>
      </w:r>
      <w:r w:rsidR="00C711DB">
        <w:rPr>
          <w:szCs w:val="22"/>
          <w:lang w:val="mt-MT"/>
        </w:rPr>
        <w:t>ml,suspensjoni g</w:t>
      </w:r>
      <w:r w:rsidR="00C711DB">
        <w:rPr>
          <w:rFonts w:hint="eastAsia"/>
          <w:szCs w:val="22"/>
          <w:lang w:val="mt-MT" w:eastAsia="ko-KR"/>
        </w:rPr>
        <w:t xml:space="preserve">ħal injezzjoni </w:t>
      </w:r>
      <w:r w:rsidR="00C711DB">
        <w:rPr>
          <w:szCs w:val="22"/>
          <w:lang w:val="mt-MT" w:eastAsia="ko-KR"/>
        </w:rPr>
        <w:t xml:space="preserve">ġo </w:t>
      </w:r>
      <w:r w:rsidR="004A7060">
        <w:rPr>
          <w:szCs w:val="22"/>
          <w:lang w:val="mt-MT" w:eastAsia="ko-KR"/>
        </w:rPr>
        <w:t>skartoċċ</w:t>
      </w:r>
      <w:r w:rsidR="00C711DB">
        <w:rPr>
          <w:szCs w:val="22"/>
          <w:lang w:val="mt-MT"/>
        </w:rPr>
        <w:t xml:space="preserve"> huwa manifatturat minn::</w:t>
      </w:r>
    </w:p>
    <w:p w14:paraId="37A4F041" w14:textId="77777777" w:rsidR="00C711DB" w:rsidRDefault="00C711DB" w:rsidP="00C126DD">
      <w:pPr>
        <w:keepNext/>
        <w:numPr>
          <w:ilvl w:val="0"/>
          <w:numId w:val="1"/>
        </w:numPr>
        <w:tabs>
          <w:tab w:val="clear" w:pos="567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>Lilly France S.A.S., Rue du Colonel Lilly, 67640 Fegersheim, Franza</w:t>
      </w:r>
    </w:p>
    <w:p w14:paraId="4DA1CE7F" w14:textId="77777777" w:rsidR="004A7060" w:rsidRPr="00CE0FBB" w:rsidRDefault="004A7060" w:rsidP="00763642">
      <w:pPr>
        <w:numPr>
          <w:ilvl w:val="0"/>
          <w:numId w:val="1"/>
        </w:numPr>
        <w:tabs>
          <w:tab w:val="clear" w:pos="567"/>
        </w:tabs>
        <w:suppressAutoHyphens w:val="0"/>
        <w:ind w:right="11" w:hanging="720"/>
        <w:rPr>
          <w:lang w:val="it-IT"/>
        </w:rPr>
      </w:pPr>
      <w:r>
        <w:rPr>
          <w:lang w:val="it-IT"/>
        </w:rPr>
        <w:t xml:space="preserve">Eli Lilly Italia S.p.A., Via Gramsci 731-733, </w:t>
      </w:r>
      <w:r w:rsidRPr="00CE0FBB">
        <w:rPr>
          <w:lang w:val="it-IT"/>
        </w:rPr>
        <w:t>50019 Ses</w:t>
      </w:r>
      <w:r>
        <w:rPr>
          <w:lang w:val="it-IT"/>
        </w:rPr>
        <w:t xml:space="preserve">to Fiorentino, </w:t>
      </w:r>
      <w:r w:rsidR="00544456">
        <w:rPr>
          <w:lang w:val="it-IT"/>
        </w:rPr>
        <w:t>(</w:t>
      </w:r>
      <w:r>
        <w:rPr>
          <w:lang w:val="it-IT"/>
        </w:rPr>
        <w:t>F</w:t>
      </w:r>
      <w:r w:rsidR="00544456">
        <w:rPr>
          <w:lang w:val="it-IT"/>
        </w:rPr>
        <w:t>I)</w:t>
      </w:r>
      <w:r>
        <w:rPr>
          <w:lang w:val="it-IT"/>
        </w:rPr>
        <w:t xml:space="preserve"> </w:t>
      </w:r>
      <w:r w:rsidR="00763642">
        <w:rPr>
          <w:lang w:val="it-IT"/>
        </w:rPr>
        <w:t>L-Italja</w:t>
      </w:r>
      <w:r>
        <w:rPr>
          <w:lang w:val="it-IT"/>
        </w:rPr>
        <w:t>.</w:t>
      </w:r>
    </w:p>
    <w:p w14:paraId="537BB2A8" w14:textId="77777777" w:rsidR="00C711DB" w:rsidRDefault="00C711DB" w:rsidP="00C711DB">
      <w:pPr>
        <w:rPr>
          <w:szCs w:val="22"/>
          <w:lang w:val="mt-MT"/>
        </w:rPr>
      </w:pPr>
    </w:p>
    <w:p w14:paraId="4B81ACAD" w14:textId="04BF72C5" w:rsidR="00C711DB" w:rsidRDefault="00C711DB" w:rsidP="00C711DB">
      <w:pPr>
        <w:rPr>
          <w:szCs w:val="22"/>
          <w:lang w:val="mt-MT"/>
        </w:rPr>
      </w:pPr>
      <w:r>
        <w:rPr>
          <w:szCs w:val="22"/>
          <w:lang w:val="mt-MT"/>
        </w:rPr>
        <w:t xml:space="preserve">Il-liċenzja tal-prodott hija ta' Eli Lilly Nederland B.V., </w:t>
      </w:r>
      <w:proofErr w:type="spellStart"/>
      <w:r w:rsidR="000375F8" w:rsidRPr="000375F8">
        <w:rPr>
          <w:noProof w:val="0"/>
          <w:szCs w:val="20"/>
        </w:rPr>
        <w:t>Orteliuslaan</w:t>
      </w:r>
      <w:proofErr w:type="spellEnd"/>
      <w:r w:rsidR="000375F8" w:rsidRPr="000375F8">
        <w:rPr>
          <w:noProof w:val="0"/>
          <w:szCs w:val="20"/>
        </w:rPr>
        <w:t xml:space="preserve"> 1000, 3528 BD </w:t>
      </w:r>
      <w:r w:rsidR="009C3074" w:rsidRPr="00607DCC">
        <w:rPr>
          <w:lang w:val="mt-MT"/>
        </w:rPr>
        <w:t>Utrecht</w:t>
      </w:r>
      <w:r>
        <w:rPr>
          <w:szCs w:val="22"/>
          <w:lang w:val="mt-MT"/>
        </w:rPr>
        <w:t>, L-Olanda.</w:t>
      </w:r>
    </w:p>
    <w:p w14:paraId="48CA33ED" w14:textId="77777777" w:rsidR="00C711DB" w:rsidRPr="00A42C29" w:rsidRDefault="00C711DB" w:rsidP="00C711DB">
      <w:pPr>
        <w:tabs>
          <w:tab w:val="clear" w:pos="567"/>
        </w:tabs>
        <w:ind w:right="-2"/>
        <w:rPr>
          <w:lang w:val="mt-MT"/>
        </w:rPr>
      </w:pPr>
    </w:p>
    <w:p w14:paraId="1036E517" w14:textId="77777777" w:rsidR="00C711DB" w:rsidRPr="00112ABB" w:rsidRDefault="00C711DB" w:rsidP="00B80AF5">
      <w:pPr>
        <w:keepNext/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112ABB">
        <w:rPr>
          <w:lang w:val="mt-MT"/>
        </w:rPr>
        <w:t>Għal kull tagħrif dwar dan il-prodott mediċinali, jekk jogħġbok ikkuntattja lir-rappreżentant lokali tad-Detentur tal-Awtorizzazzjoni g</w:t>
      </w:r>
      <w:r w:rsidRPr="00112ABB">
        <w:rPr>
          <w:rFonts w:hint="eastAsia"/>
          <w:lang w:val="mt-MT"/>
        </w:rPr>
        <w:t>ħat-</w:t>
      </w:r>
      <w:r w:rsidR="00AB22A5">
        <w:rPr>
          <w:lang w:val="mt-MT"/>
        </w:rPr>
        <w:t>T</w:t>
      </w:r>
      <w:r w:rsidRPr="00112ABB">
        <w:rPr>
          <w:rFonts w:hint="eastAsia"/>
          <w:lang w:val="mt-MT"/>
        </w:rPr>
        <w:t>qeg</w:t>
      </w:r>
      <w:r w:rsidRPr="00112ABB">
        <w:rPr>
          <w:lang w:val="mt-MT"/>
        </w:rPr>
        <w:t>ħid fis-Suq:</w:t>
      </w:r>
    </w:p>
    <w:p w14:paraId="24FF5C9A" w14:textId="77777777" w:rsidR="00187560" w:rsidRPr="0079511E" w:rsidRDefault="00187560" w:rsidP="00187560">
      <w:pPr>
        <w:tabs>
          <w:tab w:val="clear" w:pos="567"/>
        </w:tabs>
        <w:rPr>
          <w:lang w:val="mt-MT"/>
        </w:rPr>
      </w:pPr>
    </w:p>
    <w:tbl>
      <w:tblPr>
        <w:tblW w:w="9362" w:type="dxa"/>
        <w:tblInd w:w="-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84"/>
        <w:gridCol w:w="4678"/>
      </w:tblGrid>
      <w:tr w:rsidR="00187560" w14:paraId="546979E0" w14:textId="77777777" w:rsidTr="00D73A59">
        <w:tc>
          <w:tcPr>
            <w:tcW w:w="4684" w:type="dxa"/>
          </w:tcPr>
          <w:p w14:paraId="73905117" w14:textId="77777777" w:rsidR="00187560" w:rsidRPr="0079511E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mt-MT"/>
              </w:rPr>
            </w:pPr>
            <w:r w:rsidRPr="0079511E">
              <w:rPr>
                <w:b/>
                <w:bCs/>
                <w:color w:val="000000"/>
                <w:szCs w:val="22"/>
                <w:lang w:val="mt-MT"/>
              </w:rPr>
              <w:t>Belgique/België/Belgien</w:t>
            </w:r>
          </w:p>
          <w:p w14:paraId="0283D4B2" w14:textId="77777777" w:rsidR="00187560" w:rsidRPr="0079511E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79511E">
              <w:rPr>
                <w:color w:val="000000"/>
                <w:szCs w:val="22"/>
                <w:lang w:val="mt-MT"/>
              </w:rPr>
              <w:t>Eli Lilly Benelux S.A./N.V.</w:t>
            </w:r>
          </w:p>
          <w:p w14:paraId="16837587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Tél/Tel: + 32-(0)2 548 84 84</w:t>
            </w:r>
          </w:p>
          <w:p w14:paraId="4C406CC0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5E98CEC6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Lietuva</w:t>
            </w:r>
          </w:p>
          <w:p w14:paraId="274177A5" w14:textId="77777777" w:rsidR="00056A6B" w:rsidRDefault="00056A6B" w:rsidP="00056A6B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Lietuva</w:t>
            </w:r>
          </w:p>
          <w:p w14:paraId="1597B622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Tel. +370 (5) 2649600</w:t>
            </w:r>
          </w:p>
          <w:p w14:paraId="7832EAE0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  <w:tr w:rsidR="00187560" w14:paraId="3FBE15BC" w14:textId="77777777" w:rsidTr="00D73A59">
        <w:tc>
          <w:tcPr>
            <w:tcW w:w="4684" w:type="dxa"/>
          </w:tcPr>
          <w:p w14:paraId="6D7572CB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szCs w:val="22"/>
                <w:lang w:val="bg-BG"/>
              </w:rPr>
            </w:pPr>
            <w:r>
              <w:rPr>
                <w:b/>
                <w:szCs w:val="22"/>
                <w:lang w:val="bg-BG"/>
              </w:rPr>
              <w:t>България</w:t>
            </w:r>
          </w:p>
          <w:p w14:paraId="4DC1CF94" w14:textId="77777777" w:rsidR="00187560" w:rsidRDefault="00187560" w:rsidP="00D73A59">
            <w:pPr>
              <w:autoSpaceDE w:val="0"/>
              <w:autoSpaceDN w:val="0"/>
              <w:adjustRightInd w:val="0"/>
              <w:rPr>
                <w:szCs w:val="22"/>
                <w:lang w:val="bg-BG"/>
              </w:rPr>
            </w:pPr>
            <w:r>
              <w:rPr>
                <w:szCs w:val="22"/>
                <w:lang w:val="bg-BG"/>
              </w:rPr>
              <w:t>ТП "Ели Лили Недерланд" Б.В. - България</w:t>
            </w:r>
          </w:p>
          <w:p w14:paraId="1F454818" w14:textId="77777777" w:rsidR="00187560" w:rsidRDefault="00187560" w:rsidP="00D73A59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  <w:lang w:val="bg-BG"/>
              </w:rPr>
              <w:t>тел. + 359 2 491 41 40</w:t>
            </w:r>
          </w:p>
          <w:p w14:paraId="3FEB86B4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499B73E4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  <w:r w:rsidRPr="00187560">
              <w:rPr>
                <w:b/>
                <w:bCs/>
                <w:color w:val="000000"/>
                <w:szCs w:val="22"/>
              </w:rPr>
              <w:t>Luxembourg/Luxemburg</w:t>
            </w:r>
          </w:p>
          <w:p w14:paraId="6BB9DD20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187560">
              <w:rPr>
                <w:color w:val="000000"/>
                <w:szCs w:val="22"/>
              </w:rPr>
              <w:t>Eli Lilly Benelux S.A./N.V.</w:t>
            </w:r>
          </w:p>
          <w:p w14:paraId="5464F2A9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</w:rPr>
              <w:t>Tél/Tel: + 32-(0)2 548 84 84</w:t>
            </w:r>
          </w:p>
        </w:tc>
      </w:tr>
      <w:tr w:rsidR="00187560" w14:paraId="2132501C" w14:textId="77777777" w:rsidTr="00D73A59">
        <w:tc>
          <w:tcPr>
            <w:tcW w:w="4684" w:type="dxa"/>
          </w:tcPr>
          <w:p w14:paraId="7A54AD0D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FI"/>
              </w:rPr>
            </w:pPr>
            <w:r w:rsidRPr="00187560">
              <w:rPr>
                <w:b/>
                <w:bCs/>
                <w:color w:val="000000"/>
                <w:szCs w:val="22"/>
                <w:lang w:val="sv-FI"/>
              </w:rPr>
              <w:t>Česká republika</w:t>
            </w:r>
          </w:p>
          <w:p w14:paraId="1D7FD12C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FI"/>
              </w:rPr>
            </w:pPr>
            <w:r w:rsidRPr="00187560">
              <w:rPr>
                <w:color w:val="000000"/>
                <w:szCs w:val="22"/>
                <w:lang w:val="sv-FI"/>
              </w:rPr>
              <w:t>ELI LILLY ČR, s.r.o.</w:t>
            </w:r>
          </w:p>
          <w:p w14:paraId="4B884BCB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+ 420 234 664 111</w:t>
            </w:r>
          </w:p>
          <w:p w14:paraId="46D0772C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4678B750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Magyarország</w:t>
            </w:r>
          </w:p>
          <w:p w14:paraId="201D5A39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Lilly Hungária Kft.</w:t>
            </w:r>
          </w:p>
          <w:p w14:paraId="211AEE3D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+ 36 1 328 5100</w:t>
            </w:r>
          </w:p>
        </w:tc>
      </w:tr>
      <w:tr w:rsidR="00187560" w14:paraId="1ED3BF44" w14:textId="77777777" w:rsidTr="00D73A59">
        <w:tc>
          <w:tcPr>
            <w:tcW w:w="4684" w:type="dxa"/>
          </w:tcPr>
          <w:p w14:paraId="2238139F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Danmark</w:t>
            </w:r>
          </w:p>
          <w:p w14:paraId="5C557F3F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Eli Lilly Danmark A/S </w:t>
            </w:r>
          </w:p>
          <w:p w14:paraId="56FF6E79" w14:textId="5DC4BBA3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Tlf</w:t>
            </w:r>
            <w:r w:rsidR="000375F8">
              <w:rPr>
                <w:color w:val="000000"/>
                <w:szCs w:val="22"/>
                <w:lang w:val="en-US"/>
              </w:rPr>
              <w:t>.</w:t>
            </w:r>
            <w:r>
              <w:rPr>
                <w:color w:val="000000"/>
                <w:szCs w:val="22"/>
                <w:lang w:val="en-US"/>
              </w:rPr>
              <w:t>: +45 45 26 6000</w:t>
            </w:r>
          </w:p>
          <w:p w14:paraId="203E08F3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06EA28D3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>
              <w:rPr>
                <w:b/>
                <w:bCs/>
                <w:color w:val="000000"/>
                <w:szCs w:val="22"/>
                <w:lang w:val="es-ES"/>
              </w:rPr>
              <w:t>Malta</w:t>
            </w:r>
          </w:p>
          <w:p w14:paraId="602CD242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Charles de Giorgio Ltd.</w:t>
            </w:r>
          </w:p>
          <w:p w14:paraId="328B233E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Tel: + 356 25600 500</w:t>
            </w:r>
          </w:p>
        </w:tc>
      </w:tr>
      <w:tr w:rsidR="00187560" w14:paraId="689E93BA" w14:textId="77777777" w:rsidTr="00D73A59">
        <w:tc>
          <w:tcPr>
            <w:tcW w:w="4684" w:type="dxa"/>
          </w:tcPr>
          <w:p w14:paraId="3C5D60F4" w14:textId="77777777" w:rsidR="00E65E23" w:rsidRDefault="00E65E23" w:rsidP="00E65E2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>
              <w:rPr>
                <w:b/>
                <w:bCs/>
                <w:color w:val="000000"/>
                <w:szCs w:val="22"/>
                <w:lang w:val="de-DE"/>
              </w:rPr>
              <w:t>Deutschland</w:t>
            </w:r>
          </w:p>
          <w:p w14:paraId="655D54E5" w14:textId="77777777" w:rsidR="00E65E23" w:rsidRPr="00212BB0" w:rsidRDefault="00E65E23" w:rsidP="00E65E23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212BB0">
              <w:rPr>
                <w:color w:val="000000"/>
                <w:szCs w:val="22"/>
                <w:lang w:val="de-DE"/>
              </w:rPr>
              <w:t>Lilly Deutschland GmbH</w:t>
            </w:r>
          </w:p>
          <w:p w14:paraId="488EB061" w14:textId="77777777" w:rsidR="00E65E23" w:rsidRPr="00212BB0" w:rsidRDefault="00E65E23" w:rsidP="00E65E23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212BB0">
              <w:rPr>
                <w:color w:val="000000"/>
                <w:szCs w:val="22"/>
                <w:lang w:val="de-DE"/>
              </w:rPr>
              <w:t>Tel. + 49-(0) 6172 273 2222</w:t>
            </w:r>
          </w:p>
          <w:p w14:paraId="25115541" w14:textId="77777777" w:rsidR="00187560" w:rsidRPr="00F75B7C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25005430" w14:textId="77777777" w:rsidR="00187560" w:rsidRPr="00BB6789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a-DK"/>
              </w:rPr>
            </w:pPr>
            <w:r w:rsidRPr="00BB6789">
              <w:rPr>
                <w:b/>
                <w:bCs/>
                <w:color w:val="000000"/>
                <w:szCs w:val="22"/>
                <w:lang w:val="da-DK"/>
              </w:rPr>
              <w:t>Nederland</w:t>
            </w:r>
          </w:p>
          <w:p w14:paraId="18AA8A69" w14:textId="77777777" w:rsidR="00187560" w:rsidRPr="00BB6789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a-DK"/>
              </w:rPr>
            </w:pPr>
            <w:r w:rsidRPr="00BB6789">
              <w:rPr>
                <w:color w:val="000000"/>
                <w:szCs w:val="22"/>
                <w:lang w:val="da-DK"/>
              </w:rPr>
              <w:t xml:space="preserve">Eli Lilly Nederland B.V. </w:t>
            </w:r>
          </w:p>
          <w:p w14:paraId="618C90DF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+ 31-(0) 30 60 25 800</w:t>
            </w:r>
          </w:p>
        </w:tc>
      </w:tr>
      <w:tr w:rsidR="00187560" w14:paraId="2E002452" w14:textId="77777777" w:rsidTr="00D73A59">
        <w:tc>
          <w:tcPr>
            <w:tcW w:w="4684" w:type="dxa"/>
          </w:tcPr>
          <w:p w14:paraId="269622CF" w14:textId="77777777" w:rsidR="00187560" w:rsidRPr="00187560" w:rsidRDefault="00187560" w:rsidP="00D73A59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i-FI"/>
              </w:rPr>
            </w:pPr>
            <w:r w:rsidRPr="00187560">
              <w:rPr>
                <w:b/>
                <w:bCs/>
                <w:color w:val="000000"/>
                <w:szCs w:val="22"/>
                <w:lang w:val="fi-FI"/>
              </w:rPr>
              <w:t>Eesti</w:t>
            </w:r>
          </w:p>
          <w:p w14:paraId="68C229AD" w14:textId="77777777" w:rsidR="00187560" w:rsidRPr="00187560" w:rsidRDefault="00056A6B" w:rsidP="00D73A59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fi-FI"/>
              </w:rPr>
            </w:pPr>
            <w:r>
              <w:rPr>
                <w:color w:val="000000"/>
                <w:szCs w:val="22"/>
                <w:lang w:val="en-US"/>
              </w:rPr>
              <w:t>Eli Lilly Nederland B.V.</w:t>
            </w:r>
            <w:r w:rsidR="00187560" w:rsidRPr="00187560">
              <w:rPr>
                <w:color w:val="000000"/>
                <w:szCs w:val="22"/>
                <w:lang w:val="fi-FI"/>
              </w:rPr>
              <w:t xml:space="preserve"> </w:t>
            </w:r>
          </w:p>
          <w:p w14:paraId="7BC5C0D0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Tel: </w:t>
            </w:r>
            <w:r>
              <w:rPr>
                <w:b/>
                <w:bCs/>
                <w:color w:val="000000"/>
                <w:szCs w:val="22"/>
                <w:lang w:val="en-US"/>
              </w:rPr>
              <w:t>+</w:t>
            </w:r>
            <w:r>
              <w:rPr>
                <w:color w:val="000000"/>
                <w:szCs w:val="22"/>
                <w:lang w:val="en-US"/>
              </w:rPr>
              <w:t>372 6817 280</w:t>
            </w:r>
          </w:p>
          <w:p w14:paraId="6C82EC23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75A9EF3A" w14:textId="77777777" w:rsidR="00187560" w:rsidRPr="00CE0FBB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nb-NO"/>
              </w:rPr>
            </w:pPr>
            <w:r w:rsidRPr="00CE0FBB">
              <w:rPr>
                <w:b/>
                <w:bCs/>
                <w:color w:val="000000"/>
                <w:szCs w:val="22"/>
                <w:lang w:val="nb-NO"/>
              </w:rPr>
              <w:t>Norge</w:t>
            </w:r>
          </w:p>
          <w:p w14:paraId="134B6F4C" w14:textId="77777777" w:rsidR="00187560" w:rsidRPr="00CE0FBB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nb-NO"/>
              </w:rPr>
            </w:pPr>
            <w:r w:rsidRPr="00CE0FBB">
              <w:rPr>
                <w:color w:val="000000"/>
                <w:szCs w:val="22"/>
                <w:lang w:val="nb-NO"/>
              </w:rPr>
              <w:t xml:space="preserve">Eli Lilly Norge A.S. </w:t>
            </w:r>
          </w:p>
          <w:p w14:paraId="4FF96763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Tlf: + 47 22 88 18 00</w:t>
            </w:r>
          </w:p>
        </w:tc>
      </w:tr>
      <w:tr w:rsidR="00187560" w14:paraId="4C6D704E" w14:textId="77777777" w:rsidTr="00D73A59">
        <w:tc>
          <w:tcPr>
            <w:tcW w:w="4684" w:type="dxa"/>
          </w:tcPr>
          <w:p w14:paraId="567E3215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l-GR"/>
              </w:rPr>
            </w:pPr>
            <w:r w:rsidRPr="00187560">
              <w:rPr>
                <w:b/>
                <w:bCs/>
                <w:color w:val="000000"/>
                <w:szCs w:val="22"/>
                <w:lang w:val="el-GR"/>
              </w:rPr>
              <w:t>Ελλάδα</w:t>
            </w:r>
          </w:p>
          <w:p w14:paraId="425436BB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l-GR"/>
              </w:rPr>
            </w:pPr>
            <w:r w:rsidRPr="00187560">
              <w:rPr>
                <w:color w:val="000000"/>
                <w:szCs w:val="22"/>
                <w:lang w:val="el-GR"/>
              </w:rPr>
              <w:t xml:space="preserve">ΦΑΡΜΑΣΕΡΒ-ΛΙΛΛΥ Α.Ε.Β.Ε. </w:t>
            </w:r>
          </w:p>
          <w:p w14:paraId="33C47B60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Τηλ</w:t>
            </w:r>
            <w:r>
              <w:rPr>
                <w:color w:val="000000"/>
                <w:szCs w:val="22"/>
              </w:rPr>
              <w:t>: +30 210 629 4600</w:t>
            </w:r>
          </w:p>
          <w:p w14:paraId="13BDEABE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77E33ED5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 w:rsidRPr="00187560">
              <w:rPr>
                <w:b/>
                <w:bCs/>
                <w:color w:val="000000"/>
                <w:szCs w:val="22"/>
                <w:lang w:val="es-ES"/>
              </w:rPr>
              <w:t>Österreich</w:t>
            </w:r>
          </w:p>
          <w:p w14:paraId="63EE59FA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 w:rsidRPr="00187560">
              <w:rPr>
                <w:color w:val="000000"/>
                <w:szCs w:val="22"/>
                <w:lang w:val="es-ES"/>
              </w:rPr>
              <w:t xml:space="preserve">Eli Lilly Ges. m.b.H. </w:t>
            </w:r>
          </w:p>
          <w:p w14:paraId="49FEBB8A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+ 43-(0) 1 711 780</w:t>
            </w:r>
          </w:p>
        </w:tc>
      </w:tr>
      <w:tr w:rsidR="00187560" w14:paraId="5EC03C6C" w14:textId="77777777" w:rsidTr="00D73A59">
        <w:tc>
          <w:tcPr>
            <w:tcW w:w="4684" w:type="dxa"/>
          </w:tcPr>
          <w:p w14:paraId="1D7A2BA4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>
              <w:rPr>
                <w:b/>
                <w:bCs/>
                <w:color w:val="000000"/>
                <w:szCs w:val="22"/>
                <w:lang w:val="es-ES"/>
              </w:rPr>
              <w:t>España</w:t>
            </w:r>
          </w:p>
          <w:p w14:paraId="72E8FB1B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Lilly S.A.</w:t>
            </w:r>
          </w:p>
          <w:p w14:paraId="6EF6346A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Tel: + 34-91 663 50 00</w:t>
            </w:r>
          </w:p>
          <w:p w14:paraId="7645BF37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_tradnl"/>
              </w:rPr>
            </w:pPr>
          </w:p>
        </w:tc>
        <w:tc>
          <w:tcPr>
            <w:tcW w:w="4678" w:type="dxa"/>
          </w:tcPr>
          <w:p w14:paraId="6CC592CB" w14:textId="77777777" w:rsidR="00187560" w:rsidRPr="00CE0FBB" w:rsidRDefault="00187560" w:rsidP="00D73A59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CE0FBB">
              <w:rPr>
                <w:b/>
                <w:bCs/>
                <w:color w:val="000000"/>
                <w:szCs w:val="22"/>
                <w:lang w:val="sv-SE"/>
              </w:rPr>
              <w:t>Polska</w:t>
            </w:r>
          </w:p>
          <w:p w14:paraId="729D72A6" w14:textId="77777777" w:rsidR="00187560" w:rsidRPr="00CE0FBB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CE0FBB">
              <w:rPr>
                <w:color w:val="000000"/>
                <w:szCs w:val="22"/>
                <w:lang w:val="sv-SE"/>
              </w:rPr>
              <w:t>Eli Lilly Polska Sp. z o.o.</w:t>
            </w:r>
          </w:p>
          <w:p w14:paraId="1D4442B8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+48 22 440 33 00</w:t>
            </w:r>
          </w:p>
        </w:tc>
      </w:tr>
      <w:tr w:rsidR="00187560" w14:paraId="12DBBA83" w14:textId="77777777" w:rsidTr="00D73A59">
        <w:tc>
          <w:tcPr>
            <w:tcW w:w="4684" w:type="dxa"/>
          </w:tcPr>
          <w:p w14:paraId="0FDAE230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r-FR"/>
              </w:rPr>
            </w:pPr>
            <w:r>
              <w:rPr>
                <w:b/>
                <w:bCs/>
                <w:color w:val="000000"/>
                <w:szCs w:val="22"/>
                <w:lang w:val="fr-FR"/>
              </w:rPr>
              <w:t>France</w:t>
            </w:r>
          </w:p>
          <w:p w14:paraId="5B2414F1" w14:textId="34346B50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r-FR"/>
              </w:rPr>
            </w:pPr>
            <w:r>
              <w:rPr>
                <w:color w:val="000000"/>
                <w:szCs w:val="22"/>
                <w:lang w:val="fr-FR"/>
              </w:rPr>
              <w:t xml:space="preserve">Lilly France </w:t>
            </w:r>
          </w:p>
          <w:p w14:paraId="124442A9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r-FR"/>
              </w:rPr>
            </w:pPr>
            <w:r>
              <w:rPr>
                <w:color w:val="000000"/>
                <w:szCs w:val="22"/>
                <w:lang w:val="fr-FR"/>
              </w:rPr>
              <w:t>Tél: +33-(0) 1 55 49 34 34</w:t>
            </w:r>
          </w:p>
          <w:p w14:paraId="5FBE1074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198A21C9" w14:textId="77777777" w:rsidR="00187560" w:rsidRPr="00CE0FBB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pt-BR"/>
              </w:rPr>
            </w:pPr>
            <w:r w:rsidRPr="00CE0FBB">
              <w:rPr>
                <w:b/>
                <w:bCs/>
                <w:color w:val="000000"/>
                <w:szCs w:val="22"/>
                <w:lang w:val="pt-BR"/>
              </w:rPr>
              <w:t>Portugal</w:t>
            </w:r>
          </w:p>
          <w:p w14:paraId="633EE838" w14:textId="77777777" w:rsidR="00187560" w:rsidRPr="00CE0FBB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pt-BR"/>
              </w:rPr>
            </w:pPr>
            <w:r w:rsidRPr="00CE0FBB">
              <w:rPr>
                <w:color w:val="000000"/>
                <w:szCs w:val="22"/>
                <w:lang w:val="pt-BR"/>
              </w:rPr>
              <w:t>Lilly Portugal - Produtos Farmacêuticos, Lda</w:t>
            </w:r>
          </w:p>
          <w:p w14:paraId="7F5FA221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n-US"/>
              </w:rPr>
              <w:t>Tel: + 351-21-4126600</w:t>
            </w:r>
          </w:p>
        </w:tc>
      </w:tr>
      <w:tr w:rsidR="00187560" w14:paraId="00045BE1" w14:textId="77777777" w:rsidTr="00D73A59">
        <w:tc>
          <w:tcPr>
            <w:tcW w:w="4684" w:type="dxa"/>
          </w:tcPr>
          <w:p w14:paraId="128EE412" w14:textId="77777777" w:rsidR="00187560" w:rsidRPr="00187560" w:rsidRDefault="00187560" w:rsidP="00D73A59">
            <w:pPr>
              <w:rPr>
                <w:b/>
                <w:bCs/>
                <w:lang w:val="es-ES"/>
              </w:rPr>
            </w:pPr>
            <w:r w:rsidRPr="00187560">
              <w:rPr>
                <w:b/>
                <w:bCs/>
                <w:lang w:val="es-ES"/>
              </w:rPr>
              <w:t>Hrvatska</w:t>
            </w:r>
          </w:p>
          <w:p w14:paraId="0ED04E06" w14:textId="77777777" w:rsidR="00187560" w:rsidRPr="00187560" w:rsidRDefault="00187560" w:rsidP="00D73A59">
            <w:pPr>
              <w:autoSpaceDE w:val="0"/>
              <w:autoSpaceDN w:val="0"/>
              <w:rPr>
                <w:lang w:val="es-ES"/>
              </w:rPr>
            </w:pPr>
            <w:r w:rsidRPr="00187560">
              <w:rPr>
                <w:lang w:val="es-ES"/>
              </w:rPr>
              <w:t>Eli Lilly Hrvatska d.o.o.</w:t>
            </w:r>
          </w:p>
          <w:p w14:paraId="684DFA98" w14:textId="77777777" w:rsidR="00187560" w:rsidRPr="00187560" w:rsidRDefault="00187560" w:rsidP="00D73A59">
            <w:pPr>
              <w:autoSpaceDE w:val="0"/>
              <w:autoSpaceDN w:val="0"/>
              <w:rPr>
                <w:lang w:val="es-ES"/>
              </w:rPr>
            </w:pPr>
            <w:r w:rsidRPr="00187560">
              <w:rPr>
                <w:lang w:val="es-ES"/>
              </w:rPr>
              <w:t>Tel: +385 1 2350 999</w:t>
            </w:r>
          </w:p>
          <w:p w14:paraId="12937ED3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3F7523D1" w14:textId="77777777" w:rsidR="00187560" w:rsidRPr="00187560" w:rsidRDefault="00187560" w:rsidP="00D73A59">
            <w:pPr>
              <w:tabs>
                <w:tab w:val="left" w:pos="-720"/>
                <w:tab w:val="left" w:pos="4536"/>
              </w:tabs>
              <w:rPr>
                <w:b/>
                <w:szCs w:val="22"/>
                <w:lang w:val="fi-FI"/>
              </w:rPr>
            </w:pPr>
            <w:r w:rsidRPr="00187560">
              <w:rPr>
                <w:b/>
                <w:szCs w:val="22"/>
                <w:lang w:val="fi-FI"/>
              </w:rPr>
              <w:t>România</w:t>
            </w:r>
          </w:p>
          <w:p w14:paraId="0BEBE77D" w14:textId="77777777" w:rsidR="00187560" w:rsidRDefault="00187560" w:rsidP="00D73A59">
            <w:pPr>
              <w:tabs>
                <w:tab w:val="left" w:pos="-720"/>
                <w:tab w:val="left" w:pos="4536"/>
              </w:tabs>
              <w:rPr>
                <w:szCs w:val="22"/>
                <w:lang w:val="ro-RO"/>
              </w:rPr>
            </w:pPr>
            <w:r>
              <w:rPr>
                <w:szCs w:val="22"/>
                <w:lang w:val="ro-RO"/>
              </w:rPr>
              <w:t>Eli Lilly România S.R.L.</w:t>
            </w:r>
          </w:p>
          <w:p w14:paraId="741C62B9" w14:textId="77777777" w:rsidR="00187560" w:rsidRDefault="00187560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  <w:r>
              <w:rPr>
                <w:szCs w:val="22"/>
                <w:lang w:val="ro-RO"/>
              </w:rPr>
              <w:t>Tel: + 40 21 4023000</w:t>
            </w:r>
          </w:p>
        </w:tc>
      </w:tr>
      <w:tr w:rsidR="00187560" w14:paraId="05AA0C18" w14:textId="77777777" w:rsidTr="00D73A59">
        <w:tc>
          <w:tcPr>
            <w:tcW w:w="4684" w:type="dxa"/>
          </w:tcPr>
          <w:p w14:paraId="42458634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  <w:lang w:val="en-US"/>
              </w:rPr>
              <w:t>Ireland</w:t>
            </w:r>
          </w:p>
          <w:p w14:paraId="003A4CF7" w14:textId="77777777" w:rsidR="00187560" w:rsidRDefault="00187560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Eli Lilly and Company (Ireland) Limited</w:t>
            </w:r>
          </w:p>
          <w:p w14:paraId="57A7596D" w14:textId="77777777" w:rsidR="00187560" w:rsidRDefault="00187560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Tel: + 353-(0) 1 661 4377</w:t>
            </w:r>
          </w:p>
          <w:p w14:paraId="4A1E7F31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0F0265CD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szCs w:val="22"/>
                <w:lang w:val="en-US"/>
              </w:rPr>
            </w:pPr>
            <w:r w:rsidRPr="00187560">
              <w:rPr>
                <w:b/>
                <w:bCs/>
                <w:szCs w:val="22"/>
                <w:lang w:val="en-US"/>
              </w:rPr>
              <w:t>Slovenija</w:t>
            </w:r>
          </w:p>
          <w:p w14:paraId="6A082BA2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187560">
              <w:rPr>
                <w:szCs w:val="22"/>
                <w:lang w:val="en-US"/>
              </w:rPr>
              <w:t>Eli Lilly farmacevtska družba, d.o.o.</w:t>
            </w:r>
          </w:p>
          <w:p w14:paraId="567ECE9A" w14:textId="77777777" w:rsidR="00187560" w:rsidRDefault="00187560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Tel: +386 (0) 1 580 00 10</w:t>
            </w:r>
          </w:p>
          <w:p w14:paraId="59C8C13C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</w:tr>
      <w:tr w:rsidR="00187560" w14:paraId="7B599111" w14:textId="77777777" w:rsidTr="00D73A59">
        <w:tc>
          <w:tcPr>
            <w:tcW w:w="4684" w:type="dxa"/>
          </w:tcPr>
          <w:p w14:paraId="679E9A68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Ísland</w:t>
            </w:r>
          </w:p>
          <w:p w14:paraId="4A966FA2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Icepharma hf. </w:t>
            </w:r>
          </w:p>
          <w:p w14:paraId="08456A41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Sími + 354 540 8000</w:t>
            </w:r>
          </w:p>
          <w:p w14:paraId="6A09EF44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1A2CF1A0" w14:textId="77777777" w:rsidR="00187560" w:rsidRPr="0030140D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 w:rsidRPr="0030140D">
              <w:rPr>
                <w:b/>
                <w:bCs/>
                <w:color w:val="000000"/>
                <w:szCs w:val="22"/>
                <w:lang w:val="en-US"/>
              </w:rPr>
              <w:t>Slovenská republika</w:t>
            </w:r>
          </w:p>
          <w:p w14:paraId="493E4C82" w14:textId="77777777" w:rsidR="00187560" w:rsidRPr="0030140D" w:rsidRDefault="00056A6B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Slovakia s.r.o.</w:t>
            </w:r>
          </w:p>
          <w:p w14:paraId="7609F8B5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+ 421 220 663 111</w:t>
            </w:r>
          </w:p>
          <w:p w14:paraId="77971DA7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</w:tr>
      <w:tr w:rsidR="00187560" w14:paraId="744A16A1" w14:textId="77777777" w:rsidTr="00D73A59">
        <w:tc>
          <w:tcPr>
            <w:tcW w:w="4684" w:type="dxa"/>
          </w:tcPr>
          <w:p w14:paraId="361F2DB1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i-FI"/>
              </w:rPr>
            </w:pPr>
            <w:r w:rsidRPr="00187560">
              <w:rPr>
                <w:b/>
                <w:bCs/>
                <w:color w:val="000000"/>
                <w:szCs w:val="22"/>
                <w:lang w:val="fi-FI"/>
              </w:rPr>
              <w:t>Italia</w:t>
            </w:r>
          </w:p>
          <w:p w14:paraId="6528A428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i-FI"/>
              </w:rPr>
            </w:pPr>
            <w:r w:rsidRPr="00187560">
              <w:rPr>
                <w:color w:val="000000"/>
                <w:szCs w:val="22"/>
                <w:lang w:val="fi-FI"/>
              </w:rPr>
              <w:t>Eli Lilly Italia S.p.A.</w:t>
            </w:r>
          </w:p>
          <w:p w14:paraId="632E8FF6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Tel: + 39- 055 42571</w:t>
            </w:r>
          </w:p>
          <w:p w14:paraId="0C55ACC2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4DD14087" w14:textId="77777777" w:rsidR="00187560" w:rsidRPr="00CE0FBB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CE0FBB">
              <w:rPr>
                <w:b/>
                <w:bCs/>
                <w:color w:val="000000"/>
                <w:szCs w:val="22"/>
                <w:lang w:val="sv-SE"/>
              </w:rPr>
              <w:t>Suomi/Finland</w:t>
            </w:r>
          </w:p>
          <w:p w14:paraId="6FA561C4" w14:textId="77777777" w:rsidR="00187560" w:rsidRPr="00CE0FBB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CE0FBB">
              <w:rPr>
                <w:color w:val="000000"/>
                <w:szCs w:val="22"/>
                <w:lang w:val="sv-SE"/>
              </w:rPr>
              <w:t xml:space="preserve">Oy Eli Lilly Finland Ab </w:t>
            </w:r>
          </w:p>
          <w:p w14:paraId="36A49D88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en-US"/>
              </w:rPr>
              <w:t>Puh/Tel: + 358-(0) 9 85 45 250</w:t>
            </w:r>
          </w:p>
          <w:p w14:paraId="643C31A9" w14:textId="77777777" w:rsidR="00E06004" w:rsidRDefault="00E06004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</w:tr>
      <w:tr w:rsidR="00187560" w:rsidRPr="00F75B7C" w14:paraId="0DDC8914" w14:textId="77777777" w:rsidTr="00D73A59">
        <w:tc>
          <w:tcPr>
            <w:tcW w:w="4684" w:type="dxa"/>
          </w:tcPr>
          <w:p w14:paraId="59531074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Κύπρος</w:t>
            </w:r>
          </w:p>
          <w:p w14:paraId="62AB169E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Phadisco Ltd </w:t>
            </w:r>
          </w:p>
          <w:p w14:paraId="588F9B7D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Τηλ</w:t>
            </w:r>
            <w:r>
              <w:rPr>
                <w:color w:val="000000"/>
                <w:szCs w:val="22"/>
              </w:rPr>
              <w:t>: +357 22 715000</w:t>
            </w:r>
          </w:p>
          <w:p w14:paraId="184D006D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5D160C4B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>
              <w:rPr>
                <w:b/>
                <w:bCs/>
                <w:color w:val="000000"/>
                <w:szCs w:val="22"/>
                <w:lang w:val="de-DE"/>
              </w:rPr>
              <w:t>Sverige</w:t>
            </w:r>
          </w:p>
          <w:p w14:paraId="31E28A04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de-DE"/>
              </w:rPr>
              <w:t>Eli Lilly Sweden AB</w:t>
            </w:r>
          </w:p>
          <w:p w14:paraId="5AD57D17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de-DE"/>
              </w:rPr>
              <w:t>Tel: + 46-(0) 8 7378800</w:t>
            </w:r>
          </w:p>
          <w:p w14:paraId="4B2CB9B1" w14:textId="77777777" w:rsidR="000259BC" w:rsidRPr="00F75B7C" w:rsidRDefault="000259BC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</w:tr>
      <w:tr w:rsidR="00187560" w14:paraId="2D4B0B06" w14:textId="77777777" w:rsidTr="00D73A59">
        <w:tc>
          <w:tcPr>
            <w:tcW w:w="4684" w:type="dxa"/>
          </w:tcPr>
          <w:p w14:paraId="60838C92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 w:rsidRPr="00187560">
              <w:rPr>
                <w:b/>
                <w:bCs/>
                <w:color w:val="000000"/>
                <w:szCs w:val="22"/>
                <w:lang w:val="de-DE"/>
              </w:rPr>
              <w:t>Latvija</w:t>
            </w:r>
          </w:p>
          <w:p w14:paraId="31B4A1BE" w14:textId="77777777" w:rsidR="00056A6B" w:rsidRDefault="00056A6B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(Suisse) S.A Pārstāvniecība Latvijā</w:t>
            </w:r>
          </w:p>
          <w:p w14:paraId="79ADD4A8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Tel: </w:t>
            </w:r>
            <w:r>
              <w:rPr>
                <w:b/>
                <w:bCs/>
                <w:color w:val="000000"/>
                <w:szCs w:val="22"/>
                <w:lang w:val="en-US"/>
              </w:rPr>
              <w:t>+</w:t>
            </w:r>
            <w:r>
              <w:rPr>
                <w:color w:val="000000"/>
                <w:szCs w:val="22"/>
                <w:lang w:val="en-US"/>
              </w:rPr>
              <w:t>371 67364000</w:t>
            </w:r>
          </w:p>
          <w:p w14:paraId="1CC41AAF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0CBF9886" w14:textId="2272DE9D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</w:tbl>
    <w:p w14:paraId="32F2B472" w14:textId="77777777" w:rsidR="00486E46" w:rsidRDefault="00486E46" w:rsidP="00486E46">
      <w:pPr>
        <w:numPr>
          <w:ilvl w:val="12"/>
          <w:numId w:val="0"/>
        </w:numPr>
        <w:tabs>
          <w:tab w:val="clear" w:pos="567"/>
        </w:tabs>
        <w:ind w:right="-2"/>
      </w:pPr>
    </w:p>
    <w:p w14:paraId="24014AC0" w14:textId="77777777" w:rsidR="00C711DB" w:rsidRPr="00AA4EDD" w:rsidRDefault="00C711DB" w:rsidP="00AA4EDD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sv-FI"/>
        </w:rPr>
      </w:pPr>
      <w:r w:rsidRPr="00AA4EDD">
        <w:rPr>
          <w:b/>
          <w:lang w:val="sv-FI"/>
        </w:rPr>
        <w:t xml:space="preserve">Dan il-fuljett kien </w:t>
      </w:r>
      <w:r w:rsidR="00AA4EDD" w:rsidRPr="00AA4EDD">
        <w:rPr>
          <w:b/>
          <w:lang w:val="sv-FI"/>
        </w:rPr>
        <w:t xml:space="preserve">rivedut </w:t>
      </w:r>
      <w:r w:rsidRPr="00AA4EDD">
        <w:rPr>
          <w:b/>
          <w:lang w:val="sv-FI"/>
        </w:rPr>
        <w:t>l-aħħar f’ {XX/SSSS}</w:t>
      </w:r>
    </w:p>
    <w:p w14:paraId="609D74F6" w14:textId="77777777" w:rsidR="00C711DB" w:rsidRDefault="00C711DB" w:rsidP="00C711DB">
      <w:pPr>
        <w:rPr>
          <w:b/>
          <w:bCs/>
          <w:szCs w:val="22"/>
          <w:lang w:val="mt-MT"/>
        </w:rPr>
      </w:pPr>
    </w:p>
    <w:p w14:paraId="139CF552" w14:textId="6AFAD8F6" w:rsidR="00C9669F" w:rsidRPr="00E64665" w:rsidRDefault="00C711DB" w:rsidP="00C9669F">
      <w:pPr>
        <w:numPr>
          <w:ilvl w:val="12"/>
          <w:numId w:val="0"/>
        </w:numPr>
        <w:tabs>
          <w:tab w:val="clear" w:pos="567"/>
        </w:tabs>
        <w:ind w:right="-2"/>
        <w:jc w:val="both"/>
        <w:rPr>
          <w:iCs/>
          <w:lang w:val="mt-MT"/>
        </w:rPr>
      </w:pPr>
      <w:r w:rsidRPr="00E64665">
        <w:rPr>
          <w:bCs/>
          <w:lang w:val="mt-MT"/>
        </w:rPr>
        <w:t xml:space="preserve">Informazzjoni dettaljata dwar din il-mediċina tinsab </w:t>
      </w:r>
      <w:r w:rsidR="00026A71">
        <w:rPr>
          <w:bCs/>
          <w:lang w:val="mt-MT"/>
        </w:rPr>
        <w:t xml:space="preserve">fuq </w:t>
      </w:r>
      <w:r w:rsidR="00026A71" w:rsidRPr="00C47DC5">
        <w:rPr>
          <w:lang w:val="mt-MT"/>
        </w:rPr>
        <w:t xml:space="preserve">is-sit </w:t>
      </w:r>
      <w:r w:rsidR="00026A71" w:rsidRPr="00C252DD">
        <w:rPr>
          <w:szCs w:val="22"/>
          <w:lang w:val="mt-MT"/>
        </w:rPr>
        <w:t>elettroniku</w:t>
      </w:r>
      <w:r w:rsidR="00026A71" w:rsidRPr="00C47DC5">
        <w:rPr>
          <w:lang w:val="mt-MT"/>
        </w:rPr>
        <w:t xml:space="preserve"> tal-Aġenzija Ewropea għall-Mediċini</w:t>
      </w:r>
      <w:r w:rsidR="00026A71">
        <w:rPr>
          <w:lang w:val="mt-MT"/>
        </w:rPr>
        <w:t>:</w:t>
      </w:r>
      <w:r w:rsidRPr="00E64665">
        <w:rPr>
          <w:bCs/>
          <w:lang w:val="mt-MT"/>
        </w:rPr>
        <w:t xml:space="preserve"> </w:t>
      </w:r>
      <w:r w:rsidR="00C9669F" w:rsidRPr="00E64665">
        <w:rPr>
          <w:iCs/>
          <w:lang w:val="mt-MT"/>
        </w:rPr>
        <w:t>http</w:t>
      </w:r>
      <w:r w:rsidR="000375F8">
        <w:rPr>
          <w:iCs/>
          <w:lang w:val="mt-MT"/>
        </w:rPr>
        <w:t>s</w:t>
      </w:r>
      <w:r w:rsidR="00C9669F" w:rsidRPr="00E64665">
        <w:rPr>
          <w:iCs/>
          <w:lang w:val="mt-MT"/>
        </w:rPr>
        <w:t>://www.ema.europa.eu.</w:t>
      </w:r>
    </w:p>
    <w:p w14:paraId="077C14D2" w14:textId="77777777" w:rsidR="00C711DB" w:rsidRPr="00E64665" w:rsidRDefault="00C711DB" w:rsidP="00C9669F">
      <w:pPr>
        <w:tabs>
          <w:tab w:val="clear" w:pos="567"/>
        </w:tabs>
        <w:ind w:right="-449"/>
        <w:rPr>
          <w:b/>
          <w:bCs/>
          <w:szCs w:val="22"/>
          <w:lang w:val="mt-MT"/>
        </w:rPr>
      </w:pPr>
    </w:p>
    <w:p w14:paraId="59F3BE88" w14:textId="3734ABBC" w:rsidR="000F7569" w:rsidRPr="000F7569" w:rsidRDefault="003962BF" w:rsidP="00C126DD">
      <w:pPr>
        <w:tabs>
          <w:tab w:val="clear" w:pos="567"/>
        </w:tabs>
        <w:jc w:val="center"/>
        <w:rPr>
          <w:b/>
          <w:lang w:val="mt-MT"/>
        </w:rPr>
      </w:pPr>
      <w:r>
        <w:rPr>
          <w:b/>
          <w:bCs/>
          <w:szCs w:val="22"/>
          <w:lang w:val="mt-MT"/>
        </w:rPr>
        <w:br w:type="page"/>
      </w:r>
    </w:p>
    <w:p w14:paraId="04A2AC6E" w14:textId="77777777" w:rsidR="000F7569" w:rsidRPr="000F7569" w:rsidRDefault="000F7569" w:rsidP="000F7569">
      <w:pPr>
        <w:tabs>
          <w:tab w:val="clear" w:pos="567"/>
        </w:tabs>
        <w:jc w:val="center"/>
        <w:rPr>
          <w:b/>
          <w:lang w:val="mt-MT" w:eastAsia="ko-KR"/>
        </w:rPr>
      </w:pPr>
      <w:r w:rsidRPr="000F7569">
        <w:rPr>
          <w:b/>
          <w:lang w:val="mt-MT"/>
        </w:rPr>
        <w:t>Fuljett ta’ Tagħrif: Informazzjoni għall-utent</w:t>
      </w:r>
    </w:p>
    <w:p w14:paraId="726DE55A" w14:textId="77777777" w:rsidR="00CF40BD" w:rsidRPr="00C95763" w:rsidRDefault="00CF40BD" w:rsidP="00C126DD">
      <w:pPr>
        <w:jc w:val="center"/>
        <w:rPr>
          <w:b/>
          <w:lang w:val="mt-MT" w:eastAsia="ko-KR"/>
        </w:rPr>
      </w:pPr>
    </w:p>
    <w:p w14:paraId="7D049FF5" w14:textId="7AAD21B0" w:rsidR="00CF40BD" w:rsidRPr="009F5233" w:rsidRDefault="002E5594" w:rsidP="00415B7F">
      <w:pPr>
        <w:jc w:val="center"/>
        <w:rPr>
          <w:b/>
          <w:bCs/>
          <w:lang w:val="mt-MT"/>
        </w:rPr>
      </w:pPr>
      <w:r>
        <w:rPr>
          <w:b/>
          <w:bCs/>
          <w:lang w:val="mt-MT"/>
        </w:rPr>
        <w:t>Humalog</w:t>
      </w:r>
      <w:r w:rsidR="00CF40BD" w:rsidRPr="009F5233">
        <w:rPr>
          <w:b/>
          <w:bCs/>
          <w:lang w:val="mt-MT"/>
        </w:rPr>
        <w:t xml:space="preserve"> Mix50 100</w:t>
      </w:r>
      <w:r w:rsidR="00415B7F">
        <w:rPr>
          <w:b/>
          <w:szCs w:val="22"/>
          <w:lang w:val="mt-MT"/>
        </w:rPr>
        <w:t> </w:t>
      </w:r>
      <w:r w:rsidR="00BA60EA" w:rsidRPr="00D14481">
        <w:rPr>
          <w:b/>
          <w:szCs w:val="22"/>
          <w:lang w:val="mt-MT"/>
        </w:rPr>
        <w:t>unità/</w:t>
      </w:r>
      <w:r w:rsidR="00CF40BD" w:rsidRPr="009F5233">
        <w:rPr>
          <w:b/>
          <w:bCs/>
          <w:lang w:val="mt-MT"/>
        </w:rPr>
        <w:t xml:space="preserve">ml suspensjoni għall-injezzjoni ġo </w:t>
      </w:r>
      <w:r w:rsidR="00D70F77" w:rsidRPr="009F5233">
        <w:rPr>
          <w:b/>
          <w:bCs/>
          <w:lang w:val="mt-MT"/>
        </w:rPr>
        <w:t>skartoċċ</w:t>
      </w:r>
    </w:p>
    <w:p w14:paraId="35797A5B" w14:textId="77777777" w:rsidR="00CF40BD" w:rsidRPr="00607DCC" w:rsidRDefault="003E3532" w:rsidP="003E3532">
      <w:pPr>
        <w:jc w:val="center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insulina lispro</w:t>
      </w:r>
    </w:p>
    <w:p w14:paraId="1057D4BF" w14:textId="77777777" w:rsidR="00CF40BD" w:rsidRPr="009F5233" w:rsidRDefault="00CF40BD" w:rsidP="00CF40BD">
      <w:pPr>
        <w:tabs>
          <w:tab w:val="clear" w:pos="567"/>
        </w:tabs>
        <w:jc w:val="center"/>
        <w:rPr>
          <w:bCs/>
          <w:lang w:val="mt-MT" w:eastAsia="ko-KR"/>
        </w:rPr>
      </w:pPr>
    </w:p>
    <w:p w14:paraId="14895524" w14:textId="77777777" w:rsidR="008F6A20" w:rsidRPr="009F5233" w:rsidRDefault="008F6A20" w:rsidP="008F6A20">
      <w:pPr>
        <w:tabs>
          <w:tab w:val="clear" w:pos="567"/>
        </w:tabs>
        <w:ind w:right="-2"/>
        <w:rPr>
          <w:lang w:val="mt-MT"/>
        </w:rPr>
      </w:pPr>
      <w:r w:rsidRPr="009F5233">
        <w:rPr>
          <w:b/>
          <w:lang w:val="mt-MT"/>
        </w:rPr>
        <w:t>Aqra sew dan il-fuljett kollu qabel tibda tuża din il-mediċina</w:t>
      </w:r>
      <w:r w:rsidRPr="006C2AE1">
        <w:rPr>
          <w:b/>
          <w:szCs w:val="22"/>
          <w:lang w:val="mt-MT"/>
        </w:rPr>
        <w:t xml:space="preserve"> peress li fih informazzjoni importanti għalik.</w:t>
      </w:r>
    </w:p>
    <w:p w14:paraId="739410EE" w14:textId="77777777" w:rsidR="008F6A20" w:rsidRPr="009F5233" w:rsidRDefault="007D505B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DD15F6">
        <w:rPr>
          <w:szCs w:val="22"/>
          <w:lang w:val="mt-MT"/>
        </w:rPr>
        <w:t xml:space="preserve">Jekk </w:t>
      </w:r>
      <w:r w:rsidR="008F6A20" w:rsidRPr="009F5233">
        <w:rPr>
          <w:lang w:val="mt-MT"/>
        </w:rPr>
        <w:t>Żomm dan il-fuljett. Jista’ jkollok bżonn terġa’ taqrah.</w:t>
      </w:r>
    </w:p>
    <w:p w14:paraId="125A65E9" w14:textId="77777777" w:rsidR="008F6A20" w:rsidRPr="009F5233" w:rsidRDefault="008F6A20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9F5233">
        <w:rPr>
          <w:lang w:val="mt-MT"/>
        </w:rPr>
        <w:t>Jekk ikollok aktar mistoqsijiet, staqsi lit-tabib jew lill-ispiżjar tiegħek.</w:t>
      </w:r>
    </w:p>
    <w:p w14:paraId="31046167" w14:textId="77777777" w:rsidR="008F6A20" w:rsidRPr="009F5233" w:rsidRDefault="008F6A20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lang w:val="mt-MT"/>
        </w:rPr>
        <w:t>Din il-mediċina ġiet mogħtija lilek</w:t>
      </w:r>
      <w:r>
        <w:rPr>
          <w:lang w:val="mt-MT"/>
        </w:rPr>
        <w:t xml:space="preserve"> biss</w:t>
      </w:r>
      <w:r w:rsidRPr="009F5233">
        <w:rPr>
          <w:lang w:val="mt-MT"/>
        </w:rPr>
        <w:t xml:space="preserve">. M’għandekx tgħaddiha lil persuni oħra. Tista’ tagħmlilhom il-ħsara, </w:t>
      </w:r>
      <w:r w:rsidR="00A348C1" w:rsidRPr="00C252DD">
        <w:rPr>
          <w:lang w:val="mt-MT"/>
        </w:rPr>
        <w:t>anke</w:t>
      </w:r>
      <w:r w:rsidR="00A348C1" w:rsidRPr="00C47DC5">
        <w:rPr>
          <w:lang w:val="mt-MT"/>
        </w:rPr>
        <w:t xml:space="preserve"> jekk </w:t>
      </w:r>
      <w:r w:rsidR="00A348C1" w:rsidRPr="00C252DD">
        <w:rPr>
          <w:lang w:val="mt-MT"/>
        </w:rPr>
        <w:t>għandhom</w:t>
      </w:r>
      <w:r w:rsidRPr="009F5233">
        <w:rPr>
          <w:lang w:val="mt-MT"/>
        </w:rPr>
        <w:t xml:space="preserve"> l-istess </w:t>
      </w:r>
      <w:r>
        <w:rPr>
          <w:lang w:val="mt-MT"/>
        </w:rPr>
        <w:t>sinjali ta’ mard</w:t>
      </w:r>
      <w:r w:rsidRPr="009F5233">
        <w:rPr>
          <w:lang w:val="mt-MT"/>
        </w:rPr>
        <w:t xml:space="preserve"> bħal tiegħek. </w:t>
      </w:r>
    </w:p>
    <w:p w14:paraId="10198A62" w14:textId="77777777" w:rsidR="008F6A20" w:rsidRPr="00DD15F6" w:rsidRDefault="008F6A20" w:rsidP="0009589B">
      <w:pPr>
        <w:numPr>
          <w:ilvl w:val="0"/>
          <w:numId w:val="21"/>
        </w:numPr>
        <w:tabs>
          <w:tab w:val="clear" w:pos="567"/>
        </w:tabs>
        <w:suppressAutoHyphens w:val="0"/>
        <w:ind w:left="540" w:right="-2" w:hanging="540"/>
        <w:rPr>
          <w:b/>
          <w:szCs w:val="22"/>
          <w:lang w:val="mt-MT"/>
        </w:rPr>
      </w:pPr>
      <w:r w:rsidRPr="00DD15F6">
        <w:rPr>
          <w:szCs w:val="22"/>
          <w:lang w:val="mt-MT"/>
        </w:rPr>
        <w:t>ikollok xi effett sekondarju kellem lit-tabib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jew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lill-ispiżjar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tiegħek. Dan jinkludi xi effett sekondarju possibbli li mhuwiex elenkat f’dan il-fuljett. Ara sezzjoni 4.</w:t>
      </w:r>
    </w:p>
    <w:p w14:paraId="3EDE7C89" w14:textId="77777777" w:rsidR="008F6A20" w:rsidRPr="009F5233" w:rsidRDefault="008F6A20" w:rsidP="008F6A2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85C70AD" w14:textId="5EF24756" w:rsidR="008F6A20" w:rsidRPr="00B42DC9" w:rsidRDefault="008F6A20" w:rsidP="008F6A20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  <w:r w:rsidRPr="00B42DC9">
        <w:rPr>
          <w:b/>
        </w:rPr>
        <w:t>F’dan il-fuljett</w:t>
      </w:r>
    </w:p>
    <w:p w14:paraId="0D5BA60B" w14:textId="77777777" w:rsidR="008F6A20" w:rsidRDefault="008F6A20" w:rsidP="0009589B">
      <w:pPr>
        <w:numPr>
          <w:ilvl w:val="0"/>
          <w:numId w:val="55"/>
        </w:numPr>
        <w:tabs>
          <w:tab w:val="num" w:pos="567"/>
        </w:tabs>
        <w:ind w:right="-29" w:hanging="720"/>
      </w:pPr>
      <w:r>
        <w:t xml:space="preserve">X’inhu </w:t>
      </w:r>
      <w:r w:rsidR="002E5594">
        <w:t>Humalog</w:t>
      </w:r>
      <w:r>
        <w:t xml:space="preserve"> Mix50 u għalxiex jintuża</w:t>
      </w:r>
    </w:p>
    <w:p w14:paraId="0FFDBDF4" w14:textId="77777777" w:rsidR="008F6A20" w:rsidRPr="00DD15F6" w:rsidRDefault="008F6A20" w:rsidP="0009589B">
      <w:pPr>
        <w:numPr>
          <w:ilvl w:val="0"/>
          <w:numId w:val="55"/>
        </w:numPr>
        <w:tabs>
          <w:tab w:val="num" w:pos="567"/>
        </w:tabs>
        <w:ind w:right="-29" w:hanging="720"/>
      </w:pPr>
      <w:r w:rsidRPr="00DD15F6">
        <w:t xml:space="preserve">X’għandek tkun taf qabel ma tuża </w:t>
      </w:r>
      <w:r w:rsidR="002E5594">
        <w:t>Humalog</w:t>
      </w:r>
      <w:r>
        <w:t xml:space="preserve"> Mix50</w:t>
      </w:r>
    </w:p>
    <w:p w14:paraId="146CF7D6" w14:textId="77777777" w:rsidR="008F6A20" w:rsidRDefault="008F6A20" w:rsidP="0009589B">
      <w:pPr>
        <w:numPr>
          <w:ilvl w:val="0"/>
          <w:numId w:val="55"/>
        </w:numPr>
        <w:tabs>
          <w:tab w:val="num" w:pos="567"/>
        </w:tabs>
        <w:ind w:left="567" w:right="-29" w:hanging="567"/>
      </w:pPr>
      <w:r>
        <w:t xml:space="preserve">Kif għandek tuża </w:t>
      </w:r>
      <w:r w:rsidR="002E5594">
        <w:t>Humalog</w:t>
      </w:r>
      <w:r>
        <w:t xml:space="preserve"> Mix50</w:t>
      </w:r>
    </w:p>
    <w:p w14:paraId="336C7714" w14:textId="77777777" w:rsidR="008F6A20" w:rsidRPr="00C95763" w:rsidRDefault="008F6A20" w:rsidP="0009589B">
      <w:pPr>
        <w:numPr>
          <w:ilvl w:val="0"/>
          <w:numId w:val="55"/>
        </w:numPr>
        <w:tabs>
          <w:tab w:val="num" w:pos="567"/>
        </w:tabs>
        <w:ind w:left="567" w:right="-29" w:hanging="567"/>
        <w:rPr>
          <w:lang w:val="it-IT"/>
        </w:rPr>
      </w:pPr>
      <w:r w:rsidRPr="00C95763">
        <w:rPr>
          <w:lang w:val="it-IT"/>
        </w:rPr>
        <w:t xml:space="preserve">Effetti sekondarji </w:t>
      </w:r>
      <w:r>
        <w:rPr>
          <w:lang w:val="it-IT"/>
        </w:rPr>
        <w:t>possibbli</w:t>
      </w:r>
    </w:p>
    <w:p w14:paraId="632105CB" w14:textId="77777777" w:rsidR="008F6A20" w:rsidRDefault="008F6A20" w:rsidP="0009589B">
      <w:pPr>
        <w:numPr>
          <w:ilvl w:val="0"/>
          <w:numId w:val="55"/>
        </w:numPr>
        <w:tabs>
          <w:tab w:val="num" w:pos="567"/>
        </w:tabs>
        <w:ind w:left="567" w:right="-29" w:hanging="567"/>
      </w:pPr>
      <w:r>
        <w:t xml:space="preserve">Kif taħżen </w:t>
      </w:r>
      <w:r w:rsidR="002E5594">
        <w:t>Humalog</w:t>
      </w:r>
      <w:r>
        <w:t xml:space="preserve"> Mix50</w:t>
      </w:r>
    </w:p>
    <w:p w14:paraId="04E81A30" w14:textId="77777777" w:rsidR="008F6A20" w:rsidRPr="008A22A7" w:rsidRDefault="008F6A20" w:rsidP="0009589B">
      <w:pPr>
        <w:numPr>
          <w:ilvl w:val="0"/>
          <w:numId w:val="55"/>
        </w:numPr>
        <w:tabs>
          <w:tab w:val="num" w:pos="567"/>
        </w:tabs>
        <w:suppressAutoHyphens w:val="0"/>
        <w:ind w:left="567" w:right="-29" w:hanging="567"/>
        <w:rPr>
          <w:szCs w:val="22"/>
          <w:lang w:val="en-US"/>
        </w:rPr>
      </w:pPr>
      <w:r w:rsidRPr="008A22A7">
        <w:rPr>
          <w:szCs w:val="22"/>
          <w:lang w:val="en-US"/>
        </w:rPr>
        <w:t>Kontenut tal-pakkett u informazzjoni oħra</w:t>
      </w:r>
    </w:p>
    <w:p w14:paraId="574143F5" w14:textId="77777777" w:rsidR="00CF40BD" w:rsidRPr="008F6A20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en-US"/>
        </w:rPr>
      </w:pPr>
    </w:p>
    <w:p w14:paraId="7DD8E165" w14:textId="77777777" w:rsidR="00CF40BD" w:rsidRPr="009F5233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44BE644" w14:textId="77777777" w:rsidR="00CF40BD" w:rsidRPr="009F5233" w:rsidRDefault="00CF40BD" w:rsidP="00CF40BD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b/>
          <w:lang w:val="mt-MT"/>
        </w:rPr>
        <w:t>1.</w:t>
      </w:r>
      <w:r w:rsidRPr="009F5233">
        <w:rPr>
          <w:b/>
          <w:lang w:val="mt-MT"/>
        </w:rPr>
        <w:tab/>
      </w:r>
      <w:r w:rsidR="0023731B" w:rsidRPr="00607DCC">
        <w:rPr>
          <w:b/>
          <w:lang w:val="mt-MT"/>
        </w:rPr>
        <w:t>X</w:t>
      </w:r>
      <w:r w:rsidR="0023731B" w:rsidRPr="009F5233">
        <w:rPr>
          <w:b/>
          <w:lang w:val="mt-MT"/>
        </w:rPr>
        <w:t xml:space="preserve">’inhu </w:t>
      </w:r>
      <w:r w:rsidR="002E5594">
        <w:rPr>
          <w:b/>
          <w:lang w:val="mt-MT"/>
        </w:rPr>
        <w:t>Humalog</w:t>
      </w:r>
      <w:r w:rsidR="0023731B">
        <w:rPr>
          <w:b/>
          <w:lang w:val="mt-MT"/>
        </w:rPr>
        <w:t xml:space="preserve"> </w:t>
      </w:r>
      <w:r w:rsidR="0023731B" w:rsidRPr="00607DCC">
        <w:rPr>
          <w:b/>
          <w:lang w:val="mt-MT"/>
        </w:rPr>
        <w:t>M</w:t>
      </w:r>
      <w:r w:rsidR="0023731B" w:rsidRPr="009F5233">
        <w:rPr>
          <w:b/>
          <w:lang w:val="mt-MT"/>
        </w:rPr>
        <w:t>ix50 u għalxiex jintuża</w:t>
      </w:r>
    </w:p>
    <w:p w14:paraId="6ECD7ADE" w14:textId="77777777" w:rsidR="00CF40BD" w:rsidRPr="009F5233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BEF9161" w14:textId="77777777" w:rsidR="00CF40BD" w:rsidRPr="00A42C29" w:rsidRDefault="002E5594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>
        <w:rPr>
          <w:szCs w:val="22"/>
          <w:lang w:val="mt-MT"/>
        </w:rPr>
        <w:t>Humalog</w:t>
      </w:r>
      <w:r w:rsidR="00CF40BD">
        <w:rPr>
          <w:szCs w:val="22"/>
          <w:lang w:val="mt-MT"/>
        </w:rPr>
        <w:t xml:space="preserve"> Mix</w:t>
      </w:r>
      <w:r w:rsidR="00EB2111">
        <w:rPr>
          <w:szCs w:val="22"/>
          <w:lang w:val="mt-MT"/>
        </w:rPr>
        <w:t>50</w:t>
      </w:r>
      <w:r w:rsidR="00CF40BD">
        <w:rPr>
          <w:szCs w:val="22"/>
          <w:lang w:val="mt-MT"/>
        </w:rPr>
        <w:t xml:space="preserve"> hija użata biex id-dijabete tiġi trattata Hija suspensjoni m</w:t>
      </w:r>
      <w:r w:rsidR="00CF40BD">
        <w:rPr>
          <w:szCs w:val="22"/>
          <w:lang w:val="mt-MT" w:eastAsia="ko-KR"/>
        </w:rPr>
        <w:t>ħallta lesta</w:t>
      </w:r>
      <w:r w:rsidR="00CF40BD">
        <w:rPr>
          <w:szCs w:val="22"/>
          <w:lang w:val="mt-MT"/>
        </w:rPr>
        <w:t>. Is-sustanza atti</w:t>
      </w:r>
      <w:r w:rsidR="00EB2111">
        <w:rPr>
          <w:szCs w:val="22"/>
          <w:lang w:val="mt-MT"/>
        </w:rPr>
        <w:t xml:space="preserve">va tagħha hija insulina lispro. </w:t>
      </w:r>
      <w:r w:rsidR="00C64051">
        <w:rPr>
          <w:szCs w:val="22"/>
          <w:lang w:val="mt-MT"/>
        </w:rPr>
        <w:t>50</w:t>
      </w:r>
      <w:r w:rsidR="00060CC7">
        <w:rPr>
          <w:szCs w:val="22"/>
          <w:lang w:val="mt-MT"/>
        </w:rPr>
        <w:t> </w:t>
      </w:r>
      <w:r w:rsidR="00CF40BD">
        <w:rPr>
          <w:szCs w:val="22"/>
          <w:lang w:val="mt-MT"/>
        </w:rPr>
        <w:t xml:space="preserve">% ta' l-insulina lispro fi </w:t>
      </w:r>
      <w:r>
        <w:rPr>
          <w:szCs w:val="22"/>
          <w:lang w:val="mt-MT"/>
        </w:rPr>
        <w:t>Humalog</w:t>
      </w:r>
      <w:r w:rsidR="00CF40BD">
        <w:rPr>
          <w:szCs w:val="22"/>
          <w:lang w:val="mt-MT"/>
        </w:rPr>
        <w:t xml:space="preserve"> Mix</w:t>
      </w:r>
      <w:r w:rsidR="00C64051">
        <w:rPr>
          <w:szCs w:val="22"/>
          <w:lang w:val="mt-MT"/>
        </w:rPr>
        <w:t>50</w:t>
      </w:r>
      <w:r w:rsidR="00CF40BD">
        <w:rPr>
          <w:szCs w:val="22"/>
          <w:lang w:val="mt-MT"/>
        </w:rPr>
        <w:t xml:space="preserve"> hija maħlula fl-ilma u taħdem aktar malajr minn insulina umana normali għax il-molekula ta' l-insulina ġiet mibdula ftit. </w:t>
      </w:r>
      <w:r w:rsidR="00C64051">
        <w:rPr>
          <w:szCs w:val="22"/>
          <w:lang w:val="mt-MT"/>
        </w:rPr>
        <w:t>50</w:t>
      </w:r>
      <w:r w:rsidR="00060CC7">
        <w:rPr>
          <w:szCs w:val="22"/>
          <w:lang w:val="mt-MT"/>
        </w:rPr>
        <w:t> </w:t>
      </w:r>
      <w:r w:rsidR="00CF40BD">
        <w:rPr>
          <w:szCs w:val="22"/>
          <w:lang w:val="mt-MT"/>
        </w:rPr>
        <w:t xml:space="preserve">% ta' l-insulina lispro fi </w:t>
      </w:r>
      <w:r>
        <w:rPr>
          <w:szCs w:val="22"/>
          <w:lang w:val="mt-MT"/>
        </w:rPr>
        <w:t>Humalog</w:t>
      </w:r>
      <w:r w:rsidR="00CF40BD">
        <w:rPr>
          <w:szCs w:val="22"/>
          <w:lang w:val="mt-MT"/>
        </w:rPr>
        <w:t xml:space="preserve"> Mix</w:t>
      </w:r>
      <w:r w:rsidR="00C64051">
        <w:rPr>
          <w:szCs w:val="22"/>
          <w:lang w:val="mt-MT"/>
        </w:rPr>
        <w:t>50</w:t>
      </w:r>
      <w:r w:rsidR="00CF40BD">
        <w:rPr>
          <w:szCs w:val="22"/>
          <w:lang w:val="mt-MT"/>
        </w:rPr>
        <w:t xml:space="preserve"> hija suspensjoni flimkien ma' protamine sulphate, ħalli l-azzjoni tagħha tkun mtawwla.</w:t>
      </w:r>
    </w:p>
    <w:p w14:paraId="10A92476" w14:textId="77777777" w:rsidR="00CF40BD" w:rsidRPr="00C711DB" w:rsidRDefault="00CF40BD" w:rsidP="00CF40BD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</w:p>
    <w:p w14:paraId="43E87DC3" w14:textId="77777777" w:rsidR="00CF40BD" w:rsidRDefault="00CF40BD" w:rsidP="00CF40BD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Ikollok id-dijabete jekk il-frixa tiegħek ma tagħmilx biżżejjed insulina biex tikkontrolla l-livell tal-glukożju fid-demm tiegħek.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</w:t>
      </w:r>
      <w:r w:rsidR="00C64051">
        <w:rPr>
          <w:szCs w:val="22"/>
          <w:lang w:val="mt-MT"/>
        </w:rPr>
        <w:t>50</w:t>
      </w:r>
      <w:r>
        <w:rPr>
          <w:szCs w:val="22"/>
          <w:lang w:val="mt-MT"/>
        </w:rPr>
        <w:t xml:space="preserve"> huwa sostitwent għall-insulina tiegħek u huwa użat biex jikkontrolla l-glukożju fuq medda twila ta’ żmien.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</w:t>
      </w:r>
      <w:r w:rsidR="00C64051">
        <w:rPr>
          <w:szCs w:val="22"/>
          <w:lang w:val="mt-MT"/>
        </w:rPr>
        <w:t>50</w:t>
      </w:r>
      <w:r>
        <w:rPr>
          <w:szCs w:val="22"/>
          <w:lang w:val="mt-MT"/>
        </w:rPr>
        <w:t xml:space="preserve"> jaħdem malajr </w:t>
      </w:r>
      <w:r>
        <w:rPr>
          <w:szCs w:val="22"/>
          <w:lang w:val="mt-MT" w:eastAsia="ko-KR"/>
        </w:rPr>
        <w:t xml:space="preserve">ħafna </w:t>
      </w:r>
      <w:r>
        <w:rPr>
          <w:szCs w:val="22"/>
          <w:lang w:val="mt-MT"/>
        </w:rPr>
        <w:t>u g</w:t>
      </w:r>
      <w:r>
        <w:rPr>
          <w:szCs w:val="22"/>
          <w:lang w:val="mt-MT" w:eastAsia="ko-KR"/>
        </w:rPr>
        <w:t>ħal tul ta’ żmien itwal</w:t>
      </w:r>
      <w:r>
        <w:rPr>
          <w:szCs w:val="22"/>
          <w:lang w:val="mt-MT"/>
        </w:rPr>
        <w:t xml:space="preserve"> mill-insulina li tinħall. Normalment g</w:t>
      </w:r>
      <w:r>
        <w:rPr>
          <w:rFonts w:hint="eastAsia"/>
          <w:szCs w:val="22"/>
          <w:lang w:val="mt-MT" w:eastAsia="ko-KR"/>
        </w:rPr>
        <w:t>ħ</w:t>
      </w:r>
      <w:r>
        <w:rPr>
          <w:szCs w:val="22"/>
          <w:lang w:val="mt-MT"/>
        </w:rPr>
        <w:t xml:space="preserve">andek tuża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</w:t>
      </w:r>
      <w:r w:rsidR="00C64051">
        <w:rPr>
          <w:szCs w:val="22"/>
          <w:lang w:val="mt-MT"/>
        </w:rPr>
        <w:t>50</w:t>
      </w:r>
      <w:r>
        <w:rPr>
          <w:szCs w:val="22"/>
          <w:lang w:val="mt-MT"/>
        </w:rPr>
        <w:t xml:space="preserve"> 15-il minuta qabel ikla.</w:t>
      </w:r>
    </w:p>
    <w:p w14:paraId="492D72D6" w14:textId="77777777" w:rsidR="00CF40BD" w:rsidRDefault="00CF40BD" w:rsidP="00CF40BD">
      <w:pPr>
        <w:rPr>
          <w:szCs w:val="22"/>
          <w:lang w:val="mt-MT"/>
        </w:rPr>
      </w:pPr>
    </w:p>
    <w:p w14:paraId="6F9B6324" w14:textId="77777777" w:rsidR="00CF40BD" w:rsidRDefault="00CF40BD" w:rsidP="00CF40BD">
      <w:pPr>
        <w:rPr>
          <w:szCs w:val="22"/>
          <w:lang w:val="mt-MT"/>
        </w:rPr>
      </w:pPr>
      <w:r>
        <w:rPr>
          <w:szCs w:val="22"/>
          <w:lang w:val="mt-MT"/>
        </w:rPr>
        <w:t xml:space="preserve">It-tabib tiegħek jista' jgħidlek biex tuża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</w:t>
      </w:r>
      <w:r w:rsidR="00C64051">
        <w:rPr>
          <w:szCs w:val="22"/>
          <w:lang w:val="mt-MT"/>
        </w:rPr>
        <w:t>50</w:t>
      </w:r>
      <w:r>
        <w:rPr>
          <w:szCs w:val="22"/>
          <w:lang w:val="mt-MT"/>
        </w:rPr>
        <w:t xml:space="preserve"> kif ukoll insulina li ddum ta</w:t>
      </w:r>
      <w:r>
        <w:rPr>
          <w:szCs w:val="22"/>
          <w:lang w:val="mt-MT" w:eastAsia="ko-KR"/>
        </w:rPr>
        <w:t>ħde</w:t>
      </w:r>
      <w:r>
        <w:rPr>
          <w:szCs w:val="22"/>
          <w:lang w:val="mt-MT"/>
        </w:rPr>
        <w:t>m g</w:t>
      </w:r>
      <w:r>
        <w:rPr>
          <w:szCs w:val="22"/>
          <w:lang w:val="mt-MT" w:eastAsia="ko-KR"/>
        </w:rPr>
        <w:t>ħal ħin itwal.</w:t>
      </w:r>
      <w:r>
        <w:rPr>
          <w:szCs w:val="22"/>
          <w:lang w:val="mt-MT"/>
        </w:rPr>
        <w:t xml:space="preserve">  Kull tip t' insulina tiġi ma' fuljett ta' tagħrif ieħor għall-pazjenti biex jigħidlek fuqha. Tbiddilx l-insulina tiegħek sakemm ma jgħidlekx it-tabib tiegħek. Oqg</w:t>
      </w:r>
      <w:r>
        <w:rPr>
          <w:szCs w:val="22"/>
          <w:lang w:val="mt-MT" w:eastAsia="ko-KR"/>
        </w:rPr>
        <w:t>ħod</w:t>
      </w:r>
      <w:r>
        <w:rPr>
          <w:szCs w:val="22"/>
          <w:lang w:val="mt-MT"/>
        </w:rPr>
        <w:t xml:space="preserve"> attent ħafna jekk tibdel l-insulina tiegħek.</w:t>
      </w:r>
    </w:p>
    <w:p w14:paraId="37374F65" w14:textId="77777777" w:rsidR="00CF40BD" w:rsidRDefault="00CF40BD" w:rsidP="00CF40BD">
      <w:pPr>
        <w:rPr>
          <w:szCs w:val="22"/>
          <w:lang w:val="mt-MT"/>
        </w:rPr>
      </w:pPr>
    </w:p>
    <w:p w14:paraId="5FED9E25" w14:textId="77777777" w:rsidR="008F6A20" w:rsidRPr="00912F6A" w:rsidRDefault="008F6A20" w:rsidP="008F6A2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9D8E415" w14:textId="77777777" w:rsidR="008F6A20" w:rsidRPr="009F5233" w:rsidRDefault="008F6A20" w:rsidP="008F6A20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b/>
          <w:lang w:val="mt-MT"/>
        </w:rPr>
        <w:t>2.</w:t>
      </w:r>
      <w:r w:rsidRPr="009F5233">
        <w:rPr>
          <w:b/>
          <w:lang w:val="mt-MT"/>
        </w:rPr>
        <w:tab/>
      </w:r>
      <w:r w:rsidR="0023731B" w:rsidRPr="00607DCC">
        <w:rPr>
          <w:b/>
          <w:lang w:val="mt-MT"/>
        </w:rPr>
        <w:t>X</w:t>
      </w:r>
      <w:r w:rsidR="0023731B">
        <w:rPr>
          <w:b/>
          <w:lang w:val="mt-MT"/>
        </w:rPr>
        <w:t xml:space="preserve">’għandek tkun taf </w:t>
      </w:r>
      <w:r w:rsidR="0023731B" w:rsidRPr="009F5233">
        <w:rPr>
          <w:b/>
          <w:lang w:val="mt-MT"/>
        </w:rPr>
        <w:t xml:space="preserve">qabel ma tuża </w:t>
      </w:r>
      <w:r w:rsidR="002E5594">
        <w:rPr>
          <w:b/>
          <w:lang w:val="mt-MT"/>
        </w:rPr>
        <w:t>Humalog</w:t>
      </w:r>
      <w:r w:rsidR="0023731B">
        <w:rPr>
          <w:b/>
          <w:lang w:val="mt-MT"/>
        </w:rPr>
        <w:t xml:space="preserve"> </w:t>
      </w:r>
      <w:r w:rsidR="0023731B" w:rsidRPr="00607DCC">
        <w:rPr>
          <w:b/>
          <w:lang w:val="mt-MT"/>
        </w:rPr>
        <w:t>M</w:t>
      </w:r>
      <w:r w:rsidR="0023731B">
        <w:rPr>
          <w:b/>
          <w:lang w:val="mt-MT"/>
        </w:rPr>
        <w:t>ix50</w:t>
      </w:r>
    </w:p>
    <w:p w14:paraId="50B2D005" w14:textId="77777777" w:rsidR="008F6A20" w:rsidRPr="009F5233" w:rsidRDefault="008F6A20" w:rsidP="008F6A2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6E33A36" w14:textId="77777777" w:rsidR="008F6A20" w:rsidRPr="009F5233" w:rsidRDefault="008F6A20" w:rsidP="008F6A20">
      <w:pPr>
        <w:numPr>
          <w:ilvl w:val="12"/>
          <w:numId w:val="0"/>
        </w:numPr>
        <w:tabs>
          <w:tab w:val="clear" w:pos="567"/>
        </w:tabs>
        <w:rPr>
          <w:b/>
          <w:lang w:val="mt-MT"/>
        </w:rPr>
      </w:pPr>
      <w:r w:rsidRPr="009F5233">
        <w:rPr>
          <w:b/>
          <w:lang w:val="mt-MT"/>
        </w:rPr>
        <w:t xml:space="preserve">Tużax </w:t>
      </w:r>
      <w:r w:rsidR="002E5594">
        <w:rPr>
          <w:b/>
          <w:lang w:val="mt-MT"/>
        </w:rPr>
        <w:t>HUMALOG</w:t>
      </w:r>
      <w:r>
        <w:rPr>
          <w:b/>
          <w:lang w:val="mt-MT"/>
        </w:rPr>
        <w:t xml:space="preserve"> Mix50</w:t>
      </w:r>
    </w:p>
    <w:p w14:paraId="063D2720" w14:textId="77777777" w:rsidR="008F6A20" w:rsidRPr="00A141DA" w:rsidRDefault="008F6A20" w:rsidP="0009589B">
      <w:pPr>
        <w:numPr>
          <w:ilvl w:val="0"/>
          <w:numId w:val="21"/>
        </w:numPr>
        <w:tabs>
          <w:tab w:val="clear" w:pos="567"/>
        </w:tabs>
        <w:ind w:right="-2"/>
        <w:rPr>
          <w:bCs/>
          <w:lang w:val="mt-MT"/>
        </w:rPr>
      </w:pPr>
      <w:r w:rsidRPr="00A141DA">
        <w:rPr>
          <w:bCs/>
          <w:lang w:val="mt-MT"/>
        </w:rPr>
        <w:t>jekk ta</w:t>
      </w:r>
      <w:r w:rsidRPr="00A141DA">
        <w:rPr>
          <w:rFonts w:hint="eastAsia"/>
          <w:bCs/>
          <w:lang w:val="mt-MT" w:eastAsia="ko-KR"/>
        </w:rPr>
        <w:t xml:space="preserve">ħseb li </w:t>
      </w:r>
      <w:r w:rsidRPr="00A141DA">
        <w:rPr>
          <w:bCs/>
          <w:lang w:val="mt-MT" w:eastAsia="ko-KR"/>
        </w:rPr>
        <w:t xml:space="preserve">ġejja xi </w:t>
      </w:r>
      <w:r w:rsidRPr="00A141DA">
        <w:rPr>
          <w:b/>
          <w:lang w:val="mt-MT" w:eastAsia="ko-KR"/>
        </w:rPr>
        <w:t>ipogliċemija</w:t>
      </w:r>
      <w:r w:rsidRPr="00A141DA">
        <w:rPr>
          <w:bCs/>
          <w:lang w:val="mt-MT" w:eastAsia="ko-KR"/>
        </w:rPr>
        <w:t xml:space="preserve"> (livell baxx ta’ zokkor fid-demm). Iktar ’il quddiem fil-fuljett se jkollok spjegat kif tista’ tie</w:t>
      </w:r>
      <w:r w:rsidRPr="00A141DA">
        <w:rPr>
          <w:rFonts w:hint="eastAsia"/>
          <w:bCs/>
          <w:lang w:val="mt-MT" w:eastAsia="ko-KR"/>
        </w:rPr>
        <w:t>ħu kura ta</w:t>
      </w:r>
      <w:r w:rsidRPr="00A141DA">
        <w:rPr>
          <w:bCs/>
          <w:lang w:val="mt-MT" w:eastAsia="ko-KR"/>
        </w:rPr>
        <w:t xml:space="preserve">’ ipogliċemija </w:t>
      </w:r>
      <w:r w:rsidRPr="00A141DA">
        <w:rPr>
          <w:rFonts w:hint="eastAsia"/>
          <w:bCs/>
          <w:lang w:val="mt-MT" w:eastAsia="ko-KR"/>
        </w:rPr>
        <w:t>ħafifa</w:t>
      </w:r>
      <w:r>
        <w:rPr>
          <w:bCs/>
          <w:lang w:val="mt-MT" w:eastAsia="ko-KR"/>
        </w:rPr>
        <w:t xml:space="preserve"> (ara Sezzjoni 3: </w:t>
      </w:r>
      <w:r w:rsidRPr="00A141DA">
        <w:rPr>
          <w:bCs/>
          <w:lang w:val="mt-MT"/>
        </w:rPr>
        <w:t xml:space="preserve">Jekk tuża </w:t>
      </w:r>
      <w:r w:rsidR="002E5594">
        <w:rPr>
          <w:bCs/>
          <w:lang w:val="mt-MT"/>
        </w:rPr>
        <w:t>Humalog</w:t>
      </w:r>
      <w:r>
        <w:rPr>
          <w:bCs/>
          <w:lang w:val="mt-MT"/>
        </w:rPr>
        <w:t xml:space="preserve"> Mix50</w:t>
      </w:r>
      <w:r w:rsidRPr="00A141DA">
        <w:rPr>
          <w:bCs/>
          <w:lang w:val="mt-MT"/>
        </w:rPr>
        <w:t xml:space="preserve"> aktar milli suppost</w:t>
      </w:r>
      <w:r>
        <w:rPr>
          <w:bCs/>
          <w:lang w:val="mt-MT"/>
        </w:rPr>
        <w:t>)</w:t>
      </w:r>
      <w:r w:rsidR="002219CC" w:rsidRPr="00607DCC">
        <w:rPr>
          <w:bCs/>
          <w:lang w:val="mt-MT"/>
        </w:rPr>
        <w:t>.</w:t>
      </w:r>
    </w:p>
    <w:p w14:paraId="7312B3B0" w14:textId="77777777" w:rsidR="008F6A20" w:rsidRPr="00D1712A" w:rsidRDefault="008F6A20" w:rsidP="00C83C7E">
      <w:pPr>
        <w:numPr>
          <w:ilvl w:val="0"/>
          <w:numId w:val="21"/>
        </w:numPr>
        <w:tabs>
          <w:tab w:val="clear" w:pos="567"/>
        </w:tabs>
        <w:rPr>
          <w:lang w:val="mt-MT"/>
        </w:rPr>
      </w:pPr>
      <w:r w:rsidRPr="009F5233">
        <w:rPr>
          <w:lang w:val="mt-MT"/>
        </w:rPr>
        <w:t xml:space="preserve">jekk inti </w:t>
      </w:r>
      <w:r w:rsidRPr="00A141DA">
        <w:rPr>
          <w:b/>
          <w:bCs/>
          <w:lang w:val="mt-MT"/>
        </w:rPr>
        <w:t>allerġiku/a</w:t>
      </w:r>
      <w:r w:rsidRPr="009F5233">
        <w:rPr>
          <w:lang w:val="mt-MT"/>
        </w:rPr>
        <w:t xml:space="preserve"> għal insulina lispro</w:t>
      </w:r>
      <w:r w:rsidR="00ED256C" w:rsidRPr="00607DCC">
        <w:rPr>
          <w:lang w:val="mt-MT"/>
        </w:rPr>
        <w:t xml:space="preserve"> </w:t>
      </w:r>
      <w:r w:rsidR="00ED256C" w:rsidRPr="00607DCC">
        <w:rPr>
          <w:snapToGrid w:val="0"/>
          <w:lang w:val="mt-MT"/>
        </w:rPr>
        <w:t>jew għal xi sustanza oħra ta’ din il-mediċina (</w:t>
      </w:r>
      <w:r w:rsidR="00487A07" w:rsidRPr="00C252DD">
        <w:rPr>
          <w:szCs w:val="22"/>
          <w:lang w:val="mt-MT"/>
        </w:rPr>
        <w:t>imniżżla</w:t>
      </w:r>
      <w:r w:rsidR="00ED256C" w:rsidRPr="00607DCC">
        <w:rPr>
          <w:snapToGrid w:val="0"/>
          <w:lang w:val="mt-MT"/>
        </w:rPr>
        <w:t xml:space="preserve"> fis-sezzjoni 6).</w:t>
      </w:r>
      <w:r w:rsidRPr="009F5233">
        <w:rPr>
          <w:lang w:val="mt-MT"/>
        </w:rPr>
        <w:t xml:space="preserve"> </w:t>
      </w:r>
    </w:p>
    <w:p w14:paraId="2F846891" w14:textId="77777777" w:rsidR="008F6A20" w:rsidRPr="009F5233" w:rsidRDefault="008F6A20" w:rsidP="008F6A20">
      <w:pPr>
        <w:numPr>
          <w:ilvl w:val="12"/>
          <w:numId w:val="0"/>
        </w:numPr>
        <w:tabs>
          <w:tab w:val="clear" w:pos="567"/>
        </w:tabs>
        <w:ind w:right="-2"/>
        <w:rPr>
          <w:b/>
          <w:lang w:val="mt-MT"/>
        </w:rPr>
      </w:pPr>
    </w:p>
    <w:p w14:paraId="05AC3F72" w14:textId="30644286" w:rsidR="008F6A20" w:rsidRPr="00C126DD" w:rsidRDefault="008F6A20" w:rsidP="008F6A20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  <w:r>
        <w:rPr>
          <w:b/>
        </w:rPr>
        <w:t>Twissijiet u prekawzjonijiet</w:t>
      </w:r>
    </w:p>
    <w:p w14:paraId="1C874F6F" w14:textId="77777777" w:rsidR="000F7569" w:rsidRPr="000F7569" w:rsidRDefault="000F7569" w:rsidP="000F7569"/>
    <w:p w14:paraId="0DFF28A6" w14:textId="3F5AC56D" w:rsidR="000F7569" w:rsidRPr="000F7569" w:rsidRDefault="000F7569" w:rsidP="000F7569">
      <w:pPr>
        <w:numPr>
          <w:ilvl w:val="0"/>
          <w:numId w:val="178"/>
        </w:numPr>
        <w:tabs>
          <w:tab w:val="clear" w:pos="567"/>
        </w:tabs>
        <w:suppressAutoHyphens w:val="0"/>
        <w:spacing w:line="260" w:lineRule="exact"/>
        <w:ind w:left="426" w:right="11" w:hanging="426"/>
        <w:rPr>
          <w:bCs/>
          <w:noProof w:val="0"/>
          <w:szCs w:val="20"/>
        </w:rPr>
      </w:pPr>
      <w:proofErr w:type="spellStart"/>
      <w:r w:rsidRPr="000F7569">
        <w:rPr>
          <w:bCs/>
          <w:noProof w:val="0"/>
          <w:szCs w:val="20"/>
        </w:rPr>
        <w:t>Dejjem</w:t>
      </w:r>
      <w:proofErr w:type="spellEnd"/>
      <w:r w:rsidRPr="000F7569">
        <w:rPr>
          <w:bCs/>
          <w:noProof w:val="0"/>
          <w:szCs w:val="20"/>
        </w:rPr>
        <w:t xml:space="preserve"> </w:t>
      </w:r>
      <w:proofErr w:type="spellStart"/>
      <w:r w:rsidRPr="000F7569">
        <w:rPr>
          <w:bCs/>
          <w:noProof w:val="0"/>
          <w:szCs w:val="20"/>
        </w:rPr>
        <w:t>iċċekkja</w:t>
      </w:r>
      <w:proofErr w:type="spellEnd"/>
      <w:r w:rsidRPr="000F7569">
        <w:rPr>
          <w:bCs/>
          <w:noProof w:val="0"/>
          <w:szCs w:val="20"/>
        </w:rPr>
        <w:t xml:space="preserve"> l-</w:t>
      </w:r>
      <w:proofErr w:type="spellStart"/>
      <w:r w:rsidRPr="000F7569">
        <w:rPr>
          <w:bCs/>
          <w:noProof w:val="0"/>
          <w:szCs w:val="20"/>
        </w:rPr>
        <w:t>pakkett</w:t>
      </w:r>
      <w:proofErr w:type="spellEnd"/>
      <w:r w:rsidRPr="000F7569">
        <w:rPr>
          <w:bCs/>
          <w:noProof w:val="0"/>
          <w:szCs w:val="20"/>
        </w:rPr>
        <w:t xml:space="preserve"> u t-</w:t>
      </w:r>
      <w:proofErr w:type="spellStart"/>
      <w:r w:rsidRPr="000F7569">
        <w:rPr>
          <w:bCs/>
          <w:noProof w:val="0"/>
          <w:szCs w:val="20"/>
        </w:rPr>
        <w:t>tikketta</w:t>
      </w:r>
      <w:proofErr w:type="spellEnd"/>
      <w:r w:rsidRPr="000F7569">
        <w:rPr>
          <w:bCs/>
          <w:noProof w:val="0"/>
          <w:szCs w:val="20"/>
        </w:rPr>
        <w:t xml:space="preserve"> </w:t>
      </w:r>
      <w:proofErr w:type="spellStart"/>
      <w:r w:rsidRPr="000F7569">
        <w:rPr>
          <w:bCs/>
          <w:noProof w:val="0"/>
          <w:szCs w:val="20"/>
        </w:rPr>
        <w:t>tal-kunjett</w:t>
      </w:r>
      <w:proofErr w:type="spellEnd"/>
      <w:r w:rsidRPr="000F7569">
        <w:rPr>
          <w:bCs/>
          <w:noProof w:val="0"/>
          <w:szCs w:val="20"/>
        </w:rPr>
        <w:t xml:space="preserve"> </w:t>
      </w:r>
      <w:proofErr w:type="spellStart"/>
      <w:r w:rsidRPr="000F7569">
        <w:rPr>
          <w:bCs/>
          <w:noProof w:val="0"/>
          <w:szCs w:val="20"/>
        </w:rPr>
        <w:t>għall-isem</w:t>
      </w:r>
      <w:proofErr w:type="spellEnd"/>
      <w:r w:rsidRPr="000F7569">
        <w:rPr>
          <w:bCs/>
          <w:noProof w:val="0"/>
          <w:szCs w:val="20"/>
        </w:rPr>
        <w:t xml:space="preserve"> u t-tip </w:t>
      </w:r>
      <w:proofErr w:type="spellStart"/>
      <w:r w:rsidRPr="000F7569">
        <w:rPr>
          <w:bCs/>
          <w:noProof w:val="0"/>
          <w:szCs w:val="20"/>
        </w:rPr>
        <w:t>tal-insulina</w:t>
      </w:r>
      <w:proofErr w:type="spellEnd"/>
      <w:r w:rsidRPr="000F7569">
        <w:rPr>
          <w:bCs/>
          <w:noProof w:val="0"/>
          <w:szCs w:val="20"/>
        </w:rPr>
        <w:t xml:space="preserve"> meta </w:t>
      </w:r>
      <w:proofErr w:type="spellStart"/>
      <w:r w:rsidRPr="000F7569">
        <w:rPr>
          <w:bCs/>
          <w:noProof w:val="0"/>
          <w:szCs w:val="20"/>
        </w:rPr>
        <w:t>ġġibha</w:t>
      </w:r>
      <w:proofErr w:type="spellEnd"/>
      <w:r w:rsidRPr="000F7569">
        <w:rPr>
          <w:bCs/>
          <w:noProof w:val="0"/>
          <w:szCs w:val="20"/>
        </w:rPr>
        <w:t xml:space="preserve"> mill-</w:t>
      </w:r>
      <w:proofErr w:type="spellStart"/>
      <w:r w:rsidRPr="000F7569">
        <w:rPr>
          <w:bCs/>
          <w:noProof w:val="0"/>
          <w:szCs w:val="20"/>
        </w:rPr>
        <w:t>ispiżerija</w:t>
      </w:r>
      <w:proofErr w:type="spellEnd"/>
      <w:r w:rsidRPr="000F7569">
        <w:rPr>
          <w:bCs/>
          <w:noProof w:val="0"/>
          <w:szCs w:val="20"/>
        </w:rPr>
        <w:t xml:space="preserve"> </w:t>
      </w:r>
      <w:proofErr w:type="spellStart"/>
      <w:r w:rsidRPr="000F7569">
        <w:rPr>
          <w:bCs/>
          <w:noProof w:val="0"/>
          <w:szCs w:val="20"/>
        </w:rPr>
        <w:t>tiegħek.Kun</w:t>
      </w:r>
      <w:proofErr w:type="spellEnd"/>
      <w:r w:rsidRPr="000F7569">
        <w:rPr>
          <w:bCs/>
          <w:noProof w:val="0"/>
          <w:szCs w:val="20"/>
        </w:rPr>
        <w:t xml:space="preserve"> </w:t>
      </w:r>
      <w:proofErr w:type="spellStart"/>
      <w:r w:rsidRPr="000F7569">
        <w:rPr>
          <w:bCs/>
          <w:noProof w:val="0"/>
          <w:szCs w:val="20"/>
        </w:rPr>
        <w:t>ċert</w:t>
      </w:r>
      <w:proofErr w:type="spellEnd"/>
      <w:r w:rsidRPr="000F7569">
        <w:rPr>
          <w:bCs/>
          <w:noProof w:val="0"/>
          <w:szCs w:val="20"/>
        </w:rPr>
        <w:t xml:space="preserve"> li </w:t>
      </w:r>
      <w:proofErr w:type="spellStart"/>
      <w:r w:rsidRPr="000F7569">
        <w:rPr>
          <w:bCs/>
          <w:noProof w:val="0"/>
          <w:szCs w:val="20"/>
        </w:rPr>
        <w:t>ġġib</w:t>
      </w:r>
      <w:proofErr w:type="spellEnd"/>
      <w:r w:rsidRPr="000F7569">
        <w:rPr>
          <w:bCs/>
          <w:noProof w:val="0"/>
          <w:szCs w:val="20"/>
        </w:rPr>
        <w:t xml:space="preserve"> il-Humalog</w:t>
      </w:r>
      <w:r>
        <w:rPr>
          <w:bCs/>
          <w:noProof w:val="0"/>
          <w:szCs w:val="20"/>
        </w:rPr>
        <w:t xml:space="preserve"> Mix50</w:t>
      </w:r>
      <w:r w:rsidRPr="000F7569">
        <w:rPr>
          <w:bCs/>
          <w:noProof w:val="0"/>
          <w:szCs w:val="20"/>
        </w:rPr>
        <w:t xml:space="preserve"> li </w:t>
      </w:r>
      <w:proofErr w:type="spellStart"/>
      <w:r w:rsidRPr="000F7569">
        <w:rPr>
          <w:bCs/>
          <w:noProof w:val="0"/>
          <w:szCs w:val="20"/>
        </w:rPr>
        <w:t>jkun</w:t>
      </w:r>
      <w:proofErr w:type="spellEnd"/>
      <w:r w:rsidRPr="000F7569">
        <w:rPr>
          <w:bCs/>
          <w:noProof w:val="0"/>
          <w:szCs w:val="20"/>
        </w:rPr>
        <w:t xml:space="preserve"> </w:t>
      </w:r>
      <w:proofErr w:type="spellStart"/>
      <w:r w:rsidRPr="000F7569">
        <w:rPr>
          <w:bCs/>
          <w:noProof w:val="0"/>
          <w:szCs w:val="20"/>
        </w:rPr>
        <w:t>qallek</w:t>
      </w:r>
      <w:proofErr w:type="spellEnd"/>
      <w:r w:rsidRPr="000F7569">
        <w:rPr>
          <w:bCs/>
          <w:noProof w:val="0"/>
          <w:szCs w:val="20"/>
        </w:rPr>
        <w:t xml:space="preserve"> </w:t>
      </w:r>
      <w:proofErr w:type="spellStart"/>
      <w:r w:rsidRPr="000F7569">
        <w:rPr>
          <w:bCs/>
          <w:noProof w:val="0"/>
          <w:szCs w:val="20"/>
        </w:rPr>
        <w:t>biex</w:t>
      </w:r>
      <w:proofErr w:type="spellEnd"/>
      <w:r w:rsidRPr="000F7569">
        <w:rPr>
          <w:bCs/>
          <w:noProof w:val="0"/>
          <w:szCs w:val="20"/>
        </w:rPr>
        <w:t xml:space="preserve"> </w:t>
      </w:r>
      <w:proofErr w:type="spellStart"/>
      <w:r w:rsidRPr="000F7569">
        <w:rPr>
          <w:bCs/>
          <w:noProof w:val="0"/>
          <w:szCs w:val="20"/>
        </w:rPr>
        <w:t>tuża</w:t>
      </w:r>
      <w:proofErr w:type="spellEnd"/>
      <w:r w:rsidRPr="000F7569">
        <w:rPr>
          <w:bCs/>
          <w:noProof w:val="0"/>
          <w:szCs w:val="20"/>
        </w:rPr>
        <w:t xml:space="preserve"> t-</w:t>
      </w:r>
      <w:proofErr w:type="spellStart"/>
      <w:r w:rsidRPr="000F7569">
        <w:rPr>
          <w:bCs/>
          <w:noProof w:val="0"/>
          <w:szCs w:val="20"/>
        </w:rPr>
        <w:t>tabib</w:t>
      </w:r>
      <w:proofErr w:type="spellEnd"/>
      <w:r w:rsidRPr="000F7569">
        <w:rPr>
          <w:bCs/>
          <w:noProof w:val="0"/>
          <w:szCs w:val="20"/>
        </w:rPr>
        <w:t xml:space="preserve"> </w:t>
      </w:r>
      <w:proofErr w:type="spellStart"/>
      <w:r w:rsidRPr="000F7569">
        <w:rPr>
          <w:bCs/>
          <w:noProof w:val="0"/>
          <w:szCs w:val="20"/>
        </w:rPr>
        <w:t>tiegħek</w:t>
      </w:r>
      <w:proofErr w:type="spellEnd"/>
      <w:r w:rsidRPr="000F7569">
        <w:rPr>
          <w:bCs/>
          <w:noProof w:val="0"/>
          <w:szCs w:val="20"/>
        </w:rPr>
        <w:t>.</w:t>
      </w:r>
    </w:p>
    <w:p w14:paraId="3C0AB7CE" w14:textId="77777777" w:rsidR="00CF40BD" w:rsidRDefault="00CF40BD" w:rsidP="0009589B">
      <w:pPr>
        <w:numPr>
          <w:ilvl w:val="0"/>
          <w:numId w:val="23"/>
        </w:numPr>
        <w:tabs>
          <w:tab w:val="clear" w:pos="567"/>
          <w:tab w:val="clear" w:pos="720"/>
          <w:tab w:val="num" w:pos="360"/>
        </w:tabs>
        <w:ind w:left="360"/>
        <w:rPr>
          <w:b/>
          <w:bCs/>
          <w:szCs w:val="22"/>
          <w:lang w:val="mt-MT"/>
        </w:rPr>
      </w:pPr>
      <w:r>
        <w:rPr>
          <w:szCs w:val="22"/>
          <w:lang w:val="mt-MT"/>
        </w:rPr>
        <w:t>Jekk il-livelli taz-zokkor fid-demm tieg</w:t>
      </w:r>
      <w:r>
        <w:rPr>
          <w:szCs w:val="22"/>
          <w:lang w:val="mt-MT" w:eastAsia="ko-KR"/>
        </w:rPr>
        <w:t xml:space="preserve">ħek </w:t>
      </w:r>
      <w:r>
        <w:rPr>
          <w:szCs w:val="22"/>
          <w:lang w:val="mt-MT"/>
        </w:rPr>
        <w:t>huma kkontrollati sew bit-terapija ta' l-insulina li qed tuża b</w:t>
      </w:r>
      <w:r>
        <w:rPr>
          <w:szCs w:val="22"/>
          <w:lang w:val="mt-MT" w:eastAsia="ko-KR"/>
        </w:rPr>
        <w:t>ħalissa</w:t>
      </w:r>
      <w:r>
        <w:rPr>
          <w:szCs w:val="22"/>
          <w:lang w:val="mt-MT"/>
        </w:rPr>
        <w:t>, tista' ma tħossx is-sintomi ta' twissija meta jinżillek wisq iz-zokkor fid-demm. Sinjali ta' twissija huma mniżżla aktar tard f'dan il-fuljett. Għandek taħseb sew dwar meta tiekol, kemm-il darba tagħmel eżerċizzju u kemm għandek tagħmel. Għandek ukoll iżżomm osservazzjoni fuq il-livelli taz-zokkor tiegħek billi tittestja ta' spiss il-glukożju fid-demm tiegħek.</w:t>
      </w:r>
    </w:p>
    <w:p w14:paraId="023A26F1" w14:textId="77777777" w:rsidR="00A366C2" w:rsidRPr="00A366C2" w:rsidRDefault="007F1BAF" w:rsidP="00A366C2">
      <w:pPr>
        <w:numPr>
          <w:ilvl w:val="0"/>
          <w:numId w:val="2"/>
        </w:numPr>
        <w:tabs>
          <w:tab w:val="clear" w:pos="567"/>
        </w:tabs>
        <w:rPr>
          <w:b/>
          <w:bCs/>
          <w:szCs w:val="22"/>
          <w:lang w:val="mt-MT"/>
        </w:rPr>
      </w:pPr>
      <w:r>
        <w:rPr>
          <w:lang w:val="mt-MT"/>
        </w:rPr>
        <w:t>Ftit nies li kellhom ipogliċemija wara li qalbu minn insulina ta' l-annimali għal isulina umana rrapportaw li l-ewwel sintomi ta' twissija kienu anqas ovji jew differenti. Jekk spiss ikollok ipogliċemija jew jekk għandek diffikultà biex tagħrafha, jekk jogħġbok iddiskuti dan mat-tabib tiegħek.</w:t>
      </w:r>
    </w:p>
    <w:p w14:paraId="0BF49B82" w14:textId="77777777" w:rsidR="00CF40BD" w:rsidRPr="00A366C2" w:rsidRDefault="00CF40BD" w:rsidP="00A366C2">
      <w:pPr>
        <w:numPr>
          <w:ilvl w:val="0"/>
          <w:numId w:val="2"/>
        </w:numPr>
        <w:tabs>
          <w:tab w:val="clear" w:pos="567"/>
        </w:tabs>
        <w:rPr>
          <w:bCs/>
          <w:szCs w:val="22"/>
          <w:lang w:val="mt-MT"/>
        </w:rPr>
      </w:pPr>
      <w:r w:rsidRPr="00A366C2">
        <w:rPr>
          <w:lang w:val="mt-MT"/>
        </w:rPr>
        <w:t>Jekk tirrispondi IVA għal xi mistoqsijiet li ġejjin, għid lit-tabib tiegħek, lill-ispiżjar jew lill-infermier tad-dijabete.</w:t>
      </w:r>
    </w:p>
    <w:p w14:paraId="41FE874C" w14:textId="77777777" w:rsidR="00CF40BD" w:rsidRDefault="00C64051" w:rsidP="00C64051">
      <w:pPr>
        <w:tabs>
          <w:tab w:val="clear" w:pos="567"/>
        </w:tabs>
        <w:ind w:firstLine="567"/>
        <w:rPr>
          <w:szCs w:val="22"/>
          <w:lang w:val="mt-MT"/>
        </w:rPr>
      </w:pPr>
      <w:r>
        <w:rPr>
          <w:szCs w:val="22"/>
          <w:lang w:val="mt-MT"/>
        </w:rPr>
        <w:t>-</w:t>
      </w:r>
      <w:r>
        <w:rPr>
          <w:szCs w:val="22"/>
          <w:lang w:val="mt-MT"/>
        </w:rPr>
        <w:tab/>
        <w:t>Kont ma tiflaħx dan l-aħħar?</w:t>
      </w:r>
    </w:p>
    <w:p w14:paraId="5C993A80" w14:textId="77777777" w:rsidR="00CF40BD" w:rsidRDefault="00C64051" w:rsidP="00C64051">
      <w:pPr>
        <w:tabs>
          <w:tab w:val="clear" w:pos="567"/>
        </w:tabs>
        <w:ind w:firstLine="567"/>
        <w:rPr>
          <w:szCs w:val="22"/>
          <w:lang w:val="mt-MT"/>
        </w:rPr>
      </w:pPr>
      <w:r>
        <w:rPr>
          <w:szCs w:val="22"/>
          <w:lang w:val="mt-MT"/>
        </w:rPr>
        <w:t>-</w:t>
      </w:r>
      <w:r>
        <w:rPr>
          <w:szCs w:val="22"/>
          <w:lang w:val="mt-MT"/>
        </w:rPr>
        <w:tab/>
      </w:r>
      <w:r w:rsidR="00CF40BD">
        <w:rPr>
          <w:szCs w:val="22"/>
          <w:lang w:val="mt-MT"/>
        </w:rPr>
        <w:t>Għandek xi problemi</w:t>
      </w:r>
      <w:r>
        <w:rPr>
          <w:szCs w:val="22"/>
          <w:lang w:val="mt-MT"/>
        </w:rPr>
        <w:t xml:space="preserve"> bil-kliewi jew bil-fwied?</w:t>
      </w:r>
    </w:p>
    <w:p w14:paraId="7D66317D" w14:textId="77777777" w:rsidR="00CF40BD" w:rsidRDefault="00C64051" w:rsidP="00C64051">
      <w:pPr>
        <w:tabs>
          <w:tab w:val="clear" w:pos="567"/>
        </w:tabs>
        <w:ind w:firstLine="567"/>
        <w:rPr>
          <w:szCs w:val="22"/>
          <w:lang w:val="mt-MT"/>
        </w:rPr>
      </w:pPr>
      <w:r>
        <w:rPr>
          <w:szCs w:val="22"/>
          <w:lang w:val="mt-MT"/>
        </w:rPr>
        <w:t>-</w:t>
      </w:r>
      <w:r>
        <w:rPr>
          <w:szCs w:val="22"/>
          <w:lang w:val="mt-MT"/>
        </w:rPr>
        <w:tab/>
      </w:r>
      <w:r w:rsidR="00CF40BD">
        <w:rPr>
          <w:szCs w:val="22"/>
          <w:lang w:val="mt-MT"/>
        </w:rPr>
        <w:t>Qed tagħmel aktar eżerċizzju mis-soltu?</w:t>
      </w:r>
    </w:p>
    <w:p w14:paraId="54858551" w14:textId="77777777" w:rsidR="00CF40BD" w:rsidRDefault="00CF40BD" w:rsidP="00A366C2">
      <w:pPr>
        <w:numPr>
          <w:ilvl w:val="0"/>
          <w:numId w:val="3"/>
        </w:numPr>
        <w:tabs>
          <w:tab w:val="clear" w:pos="567"/>
          <w:tab w:val="clear" w:pos="720"/>
          <w:tab w:val="left" w:pos="360"/>
          <w:tab w:val="num" w:pos="600"/>
        </w:tabs>
        <w:ind w:left="360"/>
        <w:rPr>
          <w:szCs w:val="22"/>
          <w:lang w:val="mt-MT"/>
        </w:rPr>
      </w:pPr>
      <w:r>
        <w:rPr>
          <w:szCs w:val="22"/>
          <w:lang w:val="mt-MT"/>
        </w:rPr>
        <w:t>L-ammont ta' l-insulina li għandek bżonn jista' jinbidel jekk tixrob l-alkoħol.</w:t>
      </w:r>
    </w:p>
    <w:p w14:paraId="21584679" w14:textId="77777777" w:rsidR="00135005" w:rsidRPr="00135005" w:rsidRDefault="00CF40BD" w:rsidP="00135005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left" w:pos="360"/>
          <w:tab w:val="num" w:pos="600"/>
        </w:tabs>
        <w:ind w:left="360"/>
        <w:rPr>
          <w:szCs w:val="22"/>
          <w:lang w:val="mt-MT"/>
        </w:rPr>
      </w:pPr>
      <w:r>
        <w:rPr>
          <w:szCs w:val="22"/>
          <w:lang w:val="mt-MT"/>
        </w:rPr>
        <w:t>Għandek ukoll tgħid lit-tabib tiegħek, lill-ispiżjar jew l-infermier tad-dijabete jekk qed tippjana biex issiefer. Id-differenza fil-ħin bejn il-pajjiżi tista' tfisser li jkollok tieħu l-injezzjonijiet u l-ikliet f'ħinijiet differenti milli meta tkun id-dar.</w:t>
      </w:r>
    </w:p>
    <w:p w14:paraId="529465D3" w14:textId="77777777" w:rsidR="002A1C48" w:rsidRPr="00135005" w:rsidRDefault="002A1C48" w:rsidP="00135005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left" w:pos="360"/>
          <w:tab w:val="num" w:pos="600"/>
        </w:tabs>
        <w:ind w:left="360"/>
        <w:rPr>
          <w:szCs w:val="22"/>
          <w:lang w:val="mt-MT"/>
        </w:rPr>
      </w:pPr>
      <w:r w:rsidRPr="00135005">
        <w:rPr>
          <w:lang w:val="mt-MT"/>
        </w:rPr>
        <w:t xml:space="preserve">Xi pazjenti, li ilhom għal tul ta’ żmien ibatu mid-dijabete mellitus tat-tip 2 u mill-mard tal-qalb jew kellhom xi attakk preċedenti ta’ puplesija u li ġew ikkurati bi pioglitazone u l-insulina, kellhom l-iżvilupp ta’ insuffiċjenza kardijaka. Għarraf lit-tabib tiegħek mill-aktar fis possibbli jekk tinduna b’xi sinjali ta’ insuffiċjenza kardijaka bħal qtugħ ta’ nifs mhux tas-soltu jew żieda ta’ malajr fil-piż jew xi nefħa lokalizzata (edima). </w:t>
      </w:r>
    </w:p>
    <w:p w14:paraId="22132FA3" w14:textId="77777777" w:rsidR="00CF40BD" w:rsidRDefault="00CF40BD" w:rsidP="00CF40BD">
      <w:pPr>
        <w:rPr>
          <w:szCs w:val="22"/>
          <w:lang w:val="mt-MT"/>
        </w:rPr>
      </w:pPr>
    </w:p>
    <w:p w14:paraId="32E57103" w14:textId="7210026D" w:rsidR="007A5404" w:rsidRPr="006B5D45" w:rsidRDefault="007A5404" w:rsidP="007A5404">
      <w:pPr>
        <w:tabs>
          <w:tab w:val="clear" w:pos="567"/>
          <w:tab w:val="left" w:pos="0"/>
          <w:tab w:val="left" w:pos="360"/>
        </w:tabs>
        <w:rPr>
          <w:b/>
          <w:bCs/>
          <w:szCs w:val="22"/>
          <w:lang w:val="mt-MT"/>
        </w:rPr>
      </w:pPr>
      <w:r w:rsidRPr="006B5D45">
        <w:rPr>
          <w:b/>
          <w:bCs/>
          <w:szCs w:val="22"/>
          <w:lang w:val="mt-MT"/>
        </w:rPr>
        <w:t>Bidliet fil-ġilda fis-sit tal-injezzjoni</w:t>
      </w:r>
    </w:p>
    <w:p w14:paraId="272D483F" w14:textId="77777777" w:rsidR="007A5404" w:rsidRDefault="007A5404" w:rsidP="007A5404">
      <w:pPr>
        <w:tabs>
          <w:tab w:val="clear" w:pos="567"/>
          <w:tab w:val="left" w:pos="0"/>
          <w:tab w:val="left" w:pos="360"/>
        </w:tabs>
        <w:rPr>
          <w:szCs w:val="22"/>
          <w:lang w:val="mt-MT"/>
        </w:rPr>
      </w:pPr>
      <w:r w:rsidRPr="007A5404">
        <w:rPr>
          <w:szCs w:val="22"/>
          <w:lang w:val="mt-MT"/>
        </w:rPr>
        <w:t xml:space="preserve">Is-sit tal-injezzjoni għandu jinbidel kull darba biex jiġu evitati bidliet fil-ġilda bħal boċċi taħt il-ġilda. L-insulina tista’ ma taħdimx tajjeb ħafna jekk tinjetta f’żona bil-boċċi (ara Kif għandek tuża </w:t>
      </w:r>
      <w:r w:rsidR="006A21BA" w:rsidRPr="006A21BA">
        <w:rPr>
          <w:szCs w:val="22"/>
          <w:lang w:val="mt-MT"/>
        </w:rPr>
        <w:t>Humalog Mix50</w:t>
      </w:r>
      <w:r w:rsidRPr="007A5404">
        <w:rPr>
          <w:szCs w:val="22"/>
          <w:lang w:val="mt-MT"/>
        </w:rPr>
        <w:t>). Ikkuntattja lit-tabib tiegħek jekk bħalissa qed tinjetta f’żona bil-boċċi qabel ma tibda tinjetta f’parti differenti. It-tabib tiegħek jista’ jgħidlek biex tiċċekkja aktar mill-qrib iz-zokkor fid-demm tiegħek, u biex taġġusta d-doża tal-insulina jew tal-medikazzjonijiet antidijabetiċi l-oħra tiegħek.</w:t>
      </w:r>
    </w:p>
    <w:p w14:paraId="0F396FA8" w14:textId="77777777" w:rsidR="007A5404" w:rsidRDefault="007A5404" w:rsidP="00CF40BD">
      <w:pPr>
        <w:rPr>
          <w:szCs w:val="22"/>
          <w:lang w:val="mt-MT"/>
        </w:rPr>
      </w:pPr>
    </w:p>
    <w:p w14:paraId="55174DD7" w14:textId="77777777" w:rsidR="008F6A20" w:rsidRPr="002D1414" w:rsidRDefault="008F6A20" w:rsidP="008F6A20">
      <w:pPr>
        <w:tabs>
          <w:tab w:val="clear" w:pos="567"/>
        </w:tabs>
        <w:rPr>
          <w:b/>
          <w:bCs/>
          <w:lang w:val="mt-MT"/>
        </w:rPr>
      </w:pPr>
      <w:r>
        <w:rPr>
          <w:b/>
          <w:bCs/>
          <w:lang w:val="mt-MT"/>
        </w:rPr>
        <w:t xml:space="preserve">Mediċini oħra u </w:t>
      </w:r>
      <w:r w:rsidR="002E5594">
        <w:rPr>
          <w:b/>
          <w:bCs/>
          <w:lang w:val="mt-MT"/>
        </w:rPr>
        <w:t>Humalog</w:t>
      </w:r>
      <w:r>
        <w:rPr>
          <w:b/>
          <w:bCs/>
          <w:lang w:val="mt-MT"/>
        </w:rPr>
        <w:t xml:space="preserve"> Mix50</w:t>
      </w:r>
    </w:p>
    <w:p w14:paraId="7A1211D6" w14:textId="77777777" w:rsidR="008F6A20" w:rsidRDefault="008F6A20" w:rsidP="008F6A20">
      <w:p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Il-bżonnijiet tiegħek tal-insulina jistgħu jinbidlu jekk qed tieħu</w:t>
      </w:r>
    </w:p>
    <w:p w14:paraId="22432BB1" w14:textId="77777777" w:rsidR="008F6A20" w:rsidRDefault="008F6A2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il-pillola kontraċettiva, </w:t>
      </w:r>
    </w:p>
    <w:p w14:paraId="05EFDCFA" w14:textId="77777777" w:rsidR="008F6A20" w:rsidRDefault="008F6A2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sterojdi,</w:t>
      </w:r>
    </w:p>
    <w:p w14:paraId="5DFD14B9" w14:textId="77777777" w:rsidR="008F6A20" w:rsidRDefault="008F6A2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terapija biex tpatti g</w:t>
      </w:r>
      <w:r>
        <w:rPr>
          <w:szCs w:val="22"/>
          <w:lang w:val="mt-MT" w:eastAsia="ko-KR"/>
        </w:rPr>
        <w:t>ħan-nuqqas</w:t>
      </w:r>
      <w:r>
        <w:rPr>
          <w:szCs w:val="22"/>
          <w:lang w:val="mt-MT"/>
        </w:rPr>
        <w:t xml:space="preserve"> ta' l-ormoni tat-tirojde,</w:t>
      </w:r>
    </w:p>
    <w:p w14:paraId="5110D5FF" w14:textId="77777777" w:rsidR="008F6A20" w:rsidRDefault="008F6A2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mediċini </w:t>
      </w:r>
      <w:r w:rsidR="007F1BAF">
        <w:rPr>
          <w:szCs w:val="22"/>
          <w:lang w:val="mt-MT"/>
        </w:rPr>
        <w:t xml:space="preserve">ipogliċemiċi </w:t>
      </w:r>
      <w:r>
        <w:rPr>
          <w:szCs w:val="22"/>
          <w:lang w:val="mt-MT"/>
        </w:rPr>
        <w:t xml:space="preserve">orali, </w:t>
      </w:r>
    </w:p>
    <w:p w14:paraId="0DEE7AD8" w14:textId="77777777" w:rsidR="008F6A20" w:rsidRDefault="008F6A2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acetyl salicylic acid, </w:t>
      </w:r>
    </w:p>
    <w:p w14:paraId="10EB76D4" w14:textId="77777777" w:rsidR="008F6A20" w:rsidRDefault="008F6A2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antibijotiċi sulpha, </w:t>
      </w:r>
    </w:p>
    <w:p w14:paraId="343A6BFF" w14:textId="77777777" w:rsidR="008F6A20" w:rsidRDefault="008F6A2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octreotide, </w:t>
      </w:r>
    </w:p>
    <w:p w14:paraId="404DEC54" w14:textId="77777777" w:rsidR="008F6A20" w:rsidRDefault="008F6A2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"stimulanti </w:t>
      </w:r>
      <w:r w:rsidR="001272E0">
        <w:rPr>
          <w:szCs w:val="22"/>
          <w:lang w:val="mt-MT"/>
        </w:rPr>
        <w:t>tar-riċetturi beta</w:t>
      </w:r>
      <w:r>
        <w:rPr>
          <w:szCs w:val="22"/>
          <w:lang w:val="mt-MT"/>
        </w:rPr>
        <w:t xml:space="preserve"> 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 xml:space="preserve">" (per eżempju ritodrine, salbutamol jew terbutaline), </w:t>
      </w:r>
    </w:p>
    <w:p w14:paraId="0870326D" w14:textId="77777777" w:rsidR="008F6A20" w:rsidRDefault="008F6A2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imblokkaturi </w:t>
      </w:r>
      <w:r w:rsidR="001272E0">
        <w:rPr>
          <w:szCs w:val="22"/>
          <w:lang w:val="mt-MT"/>
        </w:rPr>
        <w:t>tar-riċetturi beta</w:t>
      </w:r>
      <w:r>
        <w:rPr>
          <w:szCs w:val="22"/>
          <w:lang w:val="mt-MT"/>
        </w:rPr>
        <w:t xml:space="preserve">, jew </w:t>
      </w:r>
    </w:p>
    <w:p w14:paraId="534B4641" w14:textId="77777777" w:rsidR="008F6A20" w:rsidRDefault="008F6A20" w:rsidP="0009589B">
      <w:pPr>
        <w:numPr>
          <w:ilvl w:val="0"/>
          <w:numId w:val="52"/>
        </w:numPr>
        <w:tabs>
          <w:tab w:val="clear" w:pos="567"/>
        </w:tabs>
        <w:ind w:left="540" w:hanging="180"/>
        <w:rPr>
          <w:szCs w:val="22"/>
          <w:lang w:val="mt-MT"/>
        </w:rPr>
      </w:pPr>
      <w:r>
        <w:rPr>
          <w:szCs w:val="22"/>
          <w:lang w:val="mt-MT"/>
        </w:rPr>
        <w:t>ċerti antidipressanti (inibituri ta’ monoamine oxidase</w:t>
      </w:r>
      <w:r w:rsidRPr="00434BC9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jew inibituri selettivi tal-assorbiment mill-ġdid ta’ serotonin), </w:t>
      </w:r>
    </w:p>
    <w:p w14:paraId="09D31078" w14:textId="77777777" w:rsidR="008F6A20" w:rsidRDefault="008F6A2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danazol, </w:t>
      </w:r>
    </w:p>
    <w:p w14:paraId="012B91CE" w14:textId="77777777" w:rsidR="004653FC" w:rsidRPr="00607DCC" w:rsidRDefault="004653FC" w:rsidP="004653FC">
      <w:pPr>
        <w:pStyle w:val="ListParagraph"/>
        <w:numPr>
          <w:ilvl w:val="0"/>
          <w:numId w:val="52"/>
        </w:numPr>
        <w:tabs>
          <w:tab w:val="clear" w:pos="567"/>
        </w:tabs>
        <w:suppressAutoHyphens w:val="0"/>
        <w:rPr>
          <w:lang w:val="mt-MT"/>
        </w:rPr>
      </w:pPr>
      <w:r w:rsidRPr="00607DCC">
        <w:rPr>
          <w:lang w:val="mt-MT"/>
        </w:rPr>
        <w:t xml:space="preserve">ċerti inibituri tal-enzima li tbiddel l-anġjotensin (ACE) </w:t>
      </w:r>
      <w:r w:rsidRPr="004653FC">
        <w:rPr>
          <w:lang w:val="mt-MT"/>
        </w:rPr>
        <w:t>(per eżempju captopril, enalapril) u</w:t>
      </w:r>
    </w:p>
    <w:p w14:paraId="7F8546E0" w14:textId="77777777" w:rsidR="008F6A20" w:rsidRDefault="008F6A2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sustanzi li jibblukkjaw ir-riċetturi anġjotensin II</w:t>
      </w:r>
    </w:p>
    <w:p w14:paraId="36FD04AD" w14:textId="77777777" w:rsidR="008F6A20" w:rsidRPr="002D1414" w:rsidRDefault="008F6A20" w:rsidP="008F6A20">
      <w:pPr>
        <w:tabs>
          <w:tab w:val="clear" w:pos="567"/>
        </w:tabs>
        <w:rPr>
          <w:lang w:val="mt-MT"/>
        </w:rPr>
      </w:pPr>
    </w:p>
    <w:p w14:paraId="23A92542" w14:textId="0FA78563" w:rsidR="008F6A20" w:rsidRPr="009F5233" w:rsidRDefault="008F6A20" w:rsidP="008F6A2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D1414">
        <w:rPr>
          <w:lang w:val="mt-MT"/>
        </w:rPr>
        <w:t>Jekk jogħġbok għid lit-tabib jew</w:t>
      </w:r>
      <w:r>
        <w:rPr>
          <w:lang w:val="mt-MT"/>
        </w:rPr>
        <w:t xml:space="preserve"> </w:t>
      </w:r>
      <w:r w:rsidRPr="002D1414">
        <w:rPr>
          <w:lang w:val="mt-MT"/>
        </w:rPr>
        <w:t>lill-ispiżjar tiegħek jekk qed tieħu</w:t>
      </w:r>
      <w:r w:rsidR="000F7569">
        <w:rPr>
          <w:lang w:val="mt-MT"/>
        </w:rPr>
        <w:t>,</w:t>
      </w:r>
      <w:r w:rsidRPr="002D1414">
        <w:rPr>
          <w:lang w:val="mt-MT"/>
        </w:rPr>
        <w:t xml:space="preserve"> ħadt dan l-aħħar</w:t>
      </w:r>
      <w:r w:rsidR="000F7569">
        <w:rPr>
          <w:lang w:val="mt-MT"/>
        </w:rPr>
        <w:t xml:space="preserve"> jew tista’ tieħu</w:t>
      </w:r>
      <w:r w:rsidRPr="002D1414">
        <w:rPr>
          <w:lang w:val="mt-MT"/>
        </w:rPr>
        <w:t xml:space="preserve"> xi mediċini oħra, anki dawk mingħajr riċetta</w:t>
      </w:r>
      <w:r>
        <w:rPr>
          <w:lang w:val="mt-MT"/>
        </w:rPr>
        <w:t xml:space="preserve"> ( ara s-sezzjoni “Twissijiet u prekawzjonijiet</w:t>
      </w:r>
      <w:r w:rsidRPr="009F5233">
        <w:rPr>
          <w:lang w:val="mt-MT"/>
        </w:rPr>
        <w:t>”).</w:t>
      </w:r>
    </w:p>
    <w:p w14:paraId="671187CE" w14:textId="77777777" w:rsidR="00803063" w:rsidRDefault="00803063" w:rsidP="007F1BAF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lang w:val="mt-MT"/>
        </w:rPr>
      </w:pPr>
    </w:p>
    <w:p w14:paraId="4CAD4455" w14:textId="61ADE405" w:rsidR="007F1BAF" w:rsidRPr="00912F6A" w:rsidRDefault="007F1BAF" w:rsidP="007F1BAF">
      <w:pPr>
        <w:numPr>
          <w:ilvl w:val="12"/>
          <w:numId w:val="0"/>
        </w:numPr>
        <w:tabs>
          <w:tab w:val="clear" w:pos="567"/>
        </w:tabs>
        <w:ind w:right="-2"/>
        <w:rPr>
          <w:b/>
          <w:lang w:val="mt-MT" w:eastAsia="ko-KR"/>
        </w:rPr>
      </w:pPr>
      <w:r w:rsidRPr="00912F6A">
        <w:rPr>
          <w:b/>
          <w:lang w:val="mt-MT"/>
        </w:rPr>
        <w:t xml:space="preserve">Tqala u </w:t>
      </w:r>
      <w:r>
        <w:rPr>
          <w:b/>
          <w:lang w:val="mt-MT"/>
        </w:rPr>
        <w:t>t</w:t>
      </w:r>
      <w:r w:rsidRPr="00912F6A">
        <w:rPr>
          <w:b/>
          <w:lang w:val="mt-MT"/>
        </w:rPr>
        <w:t>reddig</w:t>
      </w:r>
      <w:r w:rsidRPr="00912F6A">
        <w:rPr>
          <w:rFonts w:hint="eastAsia"/>
          <w:b/>
          <w:lang w:val="mt-MT" w:eastAsia="ko-KR"/>
        </w:rPr>
        <w:t>ħ</w:t>
      </w:r>
    </w:p>
    <w:p w14:paraId="2E23470C" w14:textId="77777777" w:rsidR="007F1BAF" w:rsidRDefault="007F1BAF" w:rsidP="007F1BAF">
      <w:p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Inti tqila b'tarbija jew qed taħseb biex tinqabad tqila, jew qed tredda? L-ammont tal-insulina li jkollok bżonn jaqa' waqt l-ewwel tlett xhur tat-tqala u jiżdied għal l-aħħar sitt xhur. Jekk qed tredda’, jista' jkollok bżonn tibdel l-ammont ta’ l-insulina li qed tieħu jew tibdel id-dieta.</w:t>
      </w:r>
    </w:p>
    <w:p w14:paraId="1A696CDB" w14:textId="77777777" w:rsidR="007F1BAF" w:rsidRDefault="007F1BAF" w:rsidP="007F1BA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3B584B">
        <w:rPr>
          <w:lang w:val="mt-MT"/>
        </w:rPr>
        <w:t>Itlob il-parir tat-tabib</w:t>
      </w:r>
      <w:r>
        <w:rPr>
          <w:lang w:val="mt-MT"/>
        </w:rPr>
        <w:t>.</w:t>
      </w:r>
    </w:p>
    <w:p w14:paraId="5981CAB3" w14:textId="77777777" w:rsidR="007F1BAF" w:rsidRPr="003B584B" w:rsidRDefault="007F1BAF" w:rsidP="007F1BA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34A1742" w14:textId="77777777" w:rsidR="007F1BAF" w:rsidRPr="00A42C29" w:rsidRDefault="007F1BAF" w:rsidP="007F1BA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A42C29">
        <w:rPr>
          <w:b/>
          <w:lang w:val="mt-MT"/>
        </w:rPr>
        <w:t>Sewqan u tħaddim ta’ magni</w:t>
      </w:r>
    </w:p>
    <w:p w14:paraId="2C6B1DD6" w14:textId="77777777" w:rsidR="007F1BAF" w:rsidRDefault="007F1BAF" w:rsidP="007F1BAF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Il-ħila tiegħek biex tikkonċentra u tirreaġixxi tista' tonqos jekk għandek ipogliċemija. Jekk jogħġbok żomm din il-problema f'moħħok f'kull sitwazzjoni fejn tkun tista' tpoġġi lilek innifsek jew oħrajn f'riskju (eż. sewqan ta' karozza jew tħaddim ta' magni). Għandek tikkuntatja lit-tabib tiegħek dwar is-sewqan jekk għandek:</w:t>
      </w:r>
    </w:p>
    <w:p w14:paraId="246472EF" w14:textId="77777777" w:rsidR="007F1BAF" w:rsidRDefault="007F1BAF" w:rsidP="007F1BAF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episodji frekwenti ta' ipogliċemija</w:t>
      </w:r>
    </w:p>
    <w:p w14:paraId="3C9A0CA5" w14:textId="77777777" w:rsidR="007F1BAF" w:rsidRDefault="007F1BAF" w:rsidP="007F1BAF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sinjali ta’ twissija mnaqqsa jew assenti meta jkollok ipogliċemija </w:t>
      </w:r>
    </w:p>
    <w:p w14:paraId="7CE3FD44" w14:textId="77777777" w:rsidR="007F1BAF" w:rsidRPr="003B584B" w:rsidRDefault="007F1BAF" w:rsidP="007F1BAF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5178060C" w14:textId="7FDE552B" w:rsidR="00415B7F" w:rsidRDefault="002E5594" w:rsidP="00415B7F">
      <w:pPr>
        <w:numPr>
          <w:ilvl w:val="12"/>
          <w:numId w:val="0"/>
        </w:numPr>
        <w:tabs>
          <w:tab w:val="clear" w:pos="567"/>
        </w:tabs>
        <w:rPr>
          <w:b/>
          <w:bCs/>
          <w:lang w:val="mt-MT"/>
        </w:rPr>
      </w:pPr>
      <w:r>
        <w:rPr>
          <w:b/>
          <w:bCs/>
          <w:lang w:val="mt-MT"/>
        </w:rPr>
        <w:t>Humalog</w:t>
      </w:r>
      <w:r w:rsidR="00415B7F">
        <w:rPr>
          <w:b/>
          <w:bCs/>
          <w:lang w:val="mt-MT"/>
        </w:rPr>
        <w:t xml:space="preserve"> Mix50</w:t>
      </w:r>
      <w:r w:rsidR="000F7569">
        <w:rPr>
          <w:b/>
          <w:bCs/>
          <w:lang w:val="mt-MT"/>
        </w:rPr>
        <w:t xml:space="preserve"> fih s-sodium</w:t>
      </w:r>
    </w:p>
    <w:p w14:paraId="048CED61" w14:textId="77777777" w:rsidR="00632DBF" w:rsidRDefault="00632DBF" w:rsidP="00632DBF">
      <w:pPr>
        <w:numPr>
          <w:ilvl w:val="12"/>
          <w:numId w:val="0"/>
        </w:numPr>
        <w:tabs>
          <w:tab w:val="clear" w:pos="567"/>
        </w:tabs>
        <w:rPr>
          <w:lang w:val="mt-MT"/>
        </w:rPr>
      </w:pPr>
      <w:r>
        <w:rPr>
          <w:lang w:val="mt-MT"/>
        </w:rPr>
        <w:t>Din il-mediċina fiha inqas minn mmol 1 ta’ sodium (23 mg) f’kull doża, jiġifieri tista’ tgħid li hija ‘ħielsa mis-sodium’.</w:t>
      </w:r>
    </w:p>
    <w:p w14:paraId="2D7B4EBF" w14:textId="77777777" w:rsidR="00E06004" w:rsidRDefault="00E06004" w:rsidP="00CF40BD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6E88CB2D" w14:textId="77777777" w:rsidR="00CF40BD" w:rsidRPr="00A42C29" w:rsidRDefault="00CF40BD" w:rsidP="007F1BAF">
      <w:pPr>
        <w:keepNext/>
        <w:numPr>
          <w:ilvl w:val="12"/>
          <w:numId w:val="0"/>
        </w:numPr>
        <w:tabs>
          <w:tab w:val="clear" w:pos="567"/>
        </w:tabs>
        <w:ind w:left="567" w:hanging="567"/>
        <w:rPr>
          <w:lang w:val="mt-MT"/>
        </w:rPr>
      </w:pPr>
      <w:r w:rsidRPr="00A42C29">
        <w:rPr>
          <w:b/>
          <w:lang w:val="mt-MT"/>
        </w:rPr>
        <w:t>3.</w:t>
      </w:r>
      <w:r w:rsidRPr="00A42C29">
        <w:rPr>
          <w:b/>
          <w:lang w:val="mt-MT"/>
        </w:rPr>
        <w:tab/>
      </w:r>
      <w:r w:rsidR="0023731B" w:rsidRPr="00607DCC">
        <w:rPr>
          <w:b/>
          <w:lang w:val="mt-MT"/>
        </w:rPr>
        <w:t>K</w:t>
      </w:r>
      <w:r w:rsidR="0023731B" w:rsidRPr="00A42C29">
        <w:rPr>
          <w:b/>
          <w:lang w:val="mt-MT"/>
        </w:rPr>
        <w:t xml:space="preserve">if għandek tuża </w:t>
      </w:r>
      <w:r w:rsidR="002E5594">
        <w:rPr>
          <w:b/>
          <w:lang w:val="mt-MT"/>
        </w:rPr>
        <w:t>Humalog</w:t>
      </w:r>
      <w:r w:rsidR="0023731B">
        <w:rPr>
          <w:b/>
          <w:lang w:val="mt-MT"/>
        </w:rPr>
        <w:t xml:space="preserve"> </w:t>
      </w:r>
      <w:r w:rsidR="0023731B" w:rsidRPr="00607DCC">
        <w:rPr>
          <w:b/>
          <w:lang w:val="mt-MT"/>
        </w:rPr>
        <w:t>M</w:t>
      </w:r>
      <w:r w:rsidR="0023731B">
        <w:rPr>
          <w:b/>
          <w:lang w:val="mt-MT"/>
        </w:rPr>
        <w:t>ix50</w:t>
      </w:r>
    </w:p>
    <w:p w14:paraId="10E77CBB" w14:textId="77777777" w:rsidR="00CF40BD" w:rsidRDefault="00CF40BD" w:rsidP="007F1BAF">
      <w:pPr>
        <w:keepNext/>
        <w:numPr>
          <w:ilvl w:val="12"/>
          <w:numId w:val="0"/>
        </w:numPr>
        <w:tabs>
          <w:tab w:val="clear" w:pos="567"/>
        </w:tabs>
        <w:rPr>
          <w:lang w:val="mt-MT"/>
        </w:rPr>
      </w:pPr>
    </w:p>
    <w:p w14:paraId="1BA8BD52" w14:textId="77777777" w:rsidR="00CF40BD" w:rsidRPr="00592741" w:rsidRDefault="00CF40BD" w:rsidP="007F1BAF">
      <w:pPr>
        <w:keepNext/>
        <w:numPr>
          <w:ilvl w:val="12"/>
          <w:numId w:val="0"/>
        </w:numPr>
        <w:tabs>
          <w:tab w:val="clear" w:pos="567"/>
        </w:tabs>
        <w:rPr>
          <w:b/>
          <w:lang w:val="mt-MT" w:eastAsia="ko-KR"/>
        </w:rPr>
      </w:pPr>
      <w:r w:rsidRPr="00592741">
        <w:rPr>
          <w:b/>
          <w:lang w:val="mt-MT"/>
        </w:rPr>
        <w:t>L-i</w:t>
      </w:r>
      <w:r w:rsidR="00D70F77" w:rsidRPr="00592741">
        <w:rPr>
          <w:b/>
          <w:lang w:val="mt-MT"/>
        </w:rPr>
        <w:t>skartoċċ</w:t>
      </w:r>
      <w:r w:rsidRPr="00592741">
        <w:rPr>
          <w:b/>
          <w:lang w:val="mt-MT"/>
        </w:rPr>
        <w:t xml:space="preserve"> ta’ 3</w:t>
      </w:r>
      <w:r w:rsidR="00415B7F">
        <w:rPr>
          <w:b/>
          <w:lang w:val="mt-MT"/>
        </w:rPr>
        <w:t> </w:t>
      </w:r>
      <w:r w:rsidRPr="00592741">
        <w:rPr>
          <w:b/>
          <w:lang w:val="mt-MT"/>
        </w:rPr>
        <w:t>ml g</w:t>
      </w:r>
      <w:r w:rsidRPr="00592741">
        <w:rPr>
          <w:rFonts w:hint="eastAsia"/>
          <w:b/>
          <w:lang w:val="mt-MT" w:eastAsia="ko-KR"/>
        </w:rPr>
        <w:t>ħandu ji</w:t>
      </w:r>
      <w:r w:rsidRPr="00592741">
        <w:rPr>
          <w:b/>
          <w:lang w:val="mt-MT" w:eastAsia="ko-KR"/>
        </w:rPr>
        <w:t>ġi uzat biss mal-pinna ta’ 3</w:t>
      </w:r>
      <w:r w:rsidR="00415B7F">
        <w:rPr>
          <w:b/>
          <w:lang w:val="mt-MT" w:eastAsia="ko-KR"/>
        </w:rPr>
        <w:t> </w:t>
      </w:r>
      <w:r w:rsidRPr="00592741">
        <w:rPr>
          <w:b/>
          <w:lang w:val="mt-MT" w:eastAsia="ko-KR"/>
        </w:rPr>
        <w:t>ml</w:t>
      </w:r>
      <w:r w:rsidR="00415B7F">
        <w:rPr>
          <w:b/>
          <w:lang w:val="mt-MT" w:eastAsia="ko-KR"/>
        </w:rPr>
        <w:t xml:space="preserve"> ta’ Lilly</w:t>
      </w:r>
      <w:r w:rsidRPr="00592741">
        <w:rPr>
          <w:b/>
          <w:lang w:val="mt-MT" w:eastAsia="ko-KR"/>
        </w:rPr>
        <w:t>. M’g</w:t>
      </w:r>
      <w:r w:rsidRPr="00592741">
        <w:rPr>
          <w:rFonts w:hint="eastAsia"/>
          <w:b/>
          <w:lang w:val="mt-MT" w:eastAsia="ko-KR"/>
        </w:rPr>
        <w:t>ħandux ji</w:t>
      </w:r>
      <w:r w:rsidRPr="00592741">
        <w:rPr>
          <w:b/>
          <w:lang w:val="mt-MT" w:eastAsia="ko-KR"/>
        </w:rPr>
        <w:t>ġi użat mal-pinen ta’ 1.5</w:t>
      </w:r>
      <w:r w:rsidR="00415B7F">
        <w:rPr>
          <w:b/>
          <w:lang w:val="mt-MT" w:eastAsia="ko-KR"/>
        </w:rPr>
        <w:t> </w:t>
      </w:r>
      <w:r w:rsidRPr="00592741">
        <w:rPr>
          <w:b/>
          <w:lang w:val="mt-MT" w:eastAsia="ko-KR"/>
        </w:rPr>
        <w:t>ml.</w:t>
      </w:r>
    </w:p>
    <w:p w14:paraId="3373ACC9" w14:textId="77777777" w:rsidR="00CF40BD" w:rsidRDefault="00CF40BD" w:rsidP="00CF40BD">
      <w:pPr>
        <w:rPr>
          <w:b/>
          <w:bCs/>
          <w:szCs w:val="22"/>
          <w:lang w:val="mt-MT"/>
        </w:rPr>
      </w:pPr>
    </w:p>
    <w:p w14:paraId="0A4FDC93" w14:textId="05F97C18" w:rsidR="00CF40BD" w:rsidRPr="00607DCC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45105">
        <w:rPr>
          <w:lang w:val="mt-MT"/>
        </w:rPr>
        <w:t>Dejjem għandek tuża</w:t>
      </w:r>
      <w:r>
        <w:rPr>
          <w:lang w:val="mt-MT"/>
        </w:rPr>
        <w:t xml:space="preserve"> </w:t>
      </w:r>
      <w:r w:rsidR="002E5594">
        <w:rPr>
          <w:lang w:val="mt-MT"/>
        </w:rPr>
        <w:t>Humalog</w:t>
      </w:r>
      <w:r>
        <w:rPr>
          <w:lang w:val="mt-MT"/>
        </w:rPr>
        <w:t xml:space="preserve"> Mix</w:t>
      </w:r>
      <w:r w:rsidR="004405F7">
        <w:rPr>
          <w:lang w:val="mt-MT"/>
        </w:rPr>
        <w:t>50</w:t>
      </w:r>
      <w:r w:rsidRPr="00245105">
        <w:rPr>
          <w:lang w:val="mt-MT"/>
        </w:rPr>
        <w:t xml:space="preserve"> </w:t>
      </w:r>
      <w:r w:rsidR="009F684A">
        <w:rPr>
          <w:lang w:val="mt-MT"/>
        </w:rPr>
        <w:t>skont</w:t>
      </w:r>
      <w:r w:rsidRPr="00245105">
        <w:rPr>
          <w:lang w:val="mt-MT"/>
        </w:rPr>
        <w:t xml:space="preserve"> il-parir tat-tabib. </w:t>
      </w:r>
      <w:r w:rsidR="00F85686">
        <w:rPr>
          <w:lang w:val="mt-MT"/>
        </w:rPr>
        <w:t>Iċċekkja</w:t>
      </w:r>
      <w:r w:rsidRPr="00245105">
        <w:rPr>
          <w:lang w:val="mt-MT"/>
        </w:rPr>
        <w:t xml:space="preserve"> mat-tabib  tiegħek jekk ikollok xi dubju.</w:t>
      </w:r>
      <w:r w:rsidR="00BA03FB" w:rsidRPr="00607DCC">
        <w:rPr>
          <w:lang w:val="mt-MT"/>
        </w:rPr>
        <w:t xml:space="preserve"> </w:t>
      </w:r>
      <w:r w:rsidR="00BA03FB" w:rsidRPr="00607DCC">
        <w:rPr>
          <w:lang w:val="mt-MT" w:eastAsia="de-DE"/>
        </w:rPr>
        <w:t>Sabiex tippreveni l-possibbiltà ta’ tixrid ta’ mard, kull skartoċċ irid jintuża minnek biss, anki jekk il-labra fuq l-apparat li jforni l-insulina tinbidel.</w:t>
      </w:r>
    </w:p>
    <w:p w14:paraId="34CD9964" w14:textId="77777777" w:rsidR="00CF40BD" w:rsidRDefault="00CF40BD" w:rsidP="00CF40BD">
      <w:pPr>
        <w:pStyle w:val="Heading2"/>
        <w:rPr>
          <w:i/>
          <w:szCs w:val="22"/>
          <w:lang w:val="mt-MT"/>
        </w:rPr>
      </w:pPr>
    </w:p>
    <w:p w14:paraId="4E826EB0" w14:textId="7BD61B74" w:rsidR="00CF40BD" w:rsidRPr="000F3ED5" w:rsidRDefault="00DE76EE" w:rsidP="000F3ED5">
      <w:pPr>
        <w:rPr>
          <w:b/>
          <w:bCs/>
        </w:rPr>
      </w:pPr>
      <w:r>
        <w:rPr>
          <w:b/>
          <w:bCs/>
        </w:rPr>
        <w:t xml:space="preserve">Doża </w:t>
      </w:r>
    </w:p>
    <w:p w14:paraId="7CDD3C36" w14:textId="77777777" w:rsidR="00CF40BD" w:rsidRDefault="00CF40BD" w:rsidP="00A366C2">
      <w:pPr>
        <w:numPr>
          <w:ilvl w:val="0"/>
          <w:numId w:val="5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Normalment għandek tinjetta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</w:t>
      </w:r>
      <w:r w:rsidR="004405F7">
        <w:rPr>
          <w:szCs w:val="22"/>
          <w:lang w:val="mt-MT"/>
        </w:rPr>
        <w:t>50</w:t>
      </w:r>
      <w:r>
        <w:rPr>
          <w:szCs w:val="22"/>
          <w:lang w:val="mt-MT"/>
        </w:rPr>
        <w:t xml:space="preserve"> fi żmien 15-il minuta qabel ikla.  Jekk ikollok bżonn, tista' tinjetta eżatt wara ikla. Imma t-tabib tiegħek ikun qallek eżatt kemm għandek tuża, meta għandek tużha, u kemm-il darba. Dawn l-istruzzjonijiet huma għalik biss. Segwihom eżatt u mur il-klinika tad-dijabete tiegħek regolarment. </w:t>
      </w:r>
    </w:p>
    <w:p w14:paraId="4E5BE17F" w14:textId="77777777" w:rsidR="00CF40BD" w:rsidRDefault="00CF40BD" w:rsidP="00A366C2">
      <w:pPr>
        <w:numPr>
          <w:ilvl w:val="0"/>
          <w:numId w:val="5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Jekk tibdel it-tip ta' l-insulina li tuża (per eżempju minn insulina umana jew minn ta' l-annimali għall-prodott ta'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>), jista' jkun ikollok bżonn tieħu aktar jew anqas minn qabel. Dan jista' jkun biss għal l-ewwel injezzjoni jew tista' tkun bidla gradwali tul ħafna ġimgħat jew xhur.</w:t>
      </w:r>
    </w:p>
    <w:p w14:paraId="35E6A4F9" w14:textId="77777777" w:rsidR="00CF40BD" w:rsidRDefault="00CF40BD" w:rsidP="00A366C2">
      <w:pPr>
        <w:numPr>
          <w:ilvl w:val="0"/>
          <w:numId w:val="16"/>
        </w:numPr>
        <w:tabs>
          <w:tab w:val="num" w:pos="600"/>
        </w:tabs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Injetta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</w:t>
      </w:r>
      <w:r w:rsidR="004405F7">
        <w:rPr>
          <w:szCs w:val="22"/>
          <w:lang w:val="mt-MT"/>
        </w:rPr>
        <w:t>50</w:t>
      </w:r>
      <w:r>
        <w:rPr>
          <w:szCs w:val="22"/>
          <w:lang w:val="mt-MT"/>
        </w:rPr>
        <w:t xml:space="preserve"> taħt il-ġilda. M'għandekx teħodha billi tuża metodu differenti. Taħt l-ebda ċirkostanza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</w:t>
      </w:r>
      <w:r w:rsidR="004405F7">
        <w:rPr>
          <w:szCs w:val="22"/>
          <w:lang w:val="mt-MT"/>
        </w:rPr>
        <w:t>50</w:t>
      </w:r>
      <w:r>
        <w:rPr>
          <w:szCs w:val="22"/>
          <w:lang w:val="mt-MT"/>
        </w:rPr>
        <w:t xml:space="preserve"> m'għandha tingħata ġol-vina.</w:t>
      </w:r>
    </w:p>
    <w:p w14:paraId="6C53A425" w14:textId="77777777" w:rsidR="00CF40BD" w:rsidRDefault="00CF40BD" w:rsidP="00CF40BD">
      <w:pPr>
        <w:rPr>
          <w:szCs w:val="22"/>
          <w:lang w:val="mt-MT"/>
        </w:rPr>
      </w:pPr>
    </w:p>
    <w:p w14:paraId="5FCD086A" w14:textId="77777777" w:rsidR="00CF40BD" w:rsidRPr="000F3ED5" w:rsidRDefault="00CF40BD" w:rsidP="000F3ED5">
      <w:pPr>
        <w:rPr>
          <w:b/>
          <w:bCs/>
        </w:rPr>
      </w:pPr>
      <w:r w:rsidRPr="000F3ED5">
        <w:rPr>
          <w:b/>
          <w:bCs/>
        </w:rPr>
        <w:t xml:space="preserve">Preparazzjoni ta' </w:t>
      </w:r>
      <w:r w:rsidR="002E5594">
        <w:rPr>
          <w:b/>
          <w:bCs/>
        </w:rPr>
        <w:t>Humalog</w:t>
      </w:r>
      <w:r w:rsidRPr="000F3ED5">
        <w:rPr>
          <w:b/>
          <w:bCs/>
        </w:rPr>
        <w:t xml:space="preserve"> Mix</w:t>
      </w:r>
      <w:r w:rsidR="004405F7" w:rsidRPr="000F3ED5">
        <w:rPr>
          <w:b/>
          <w:bCs/>
        </w:rPr>
        <w:t>50</w:t>
      </w:r>
    </w:p>
    <w:p w14:paraId="57C8B6C7" w14:textId="77777777" w:rsidR="00CF40BD" w:rsidRDefault="00D70F77" w:rsidP="00CF40BD">
      <w:pPr>
        <w:numPr>
          <w:ilvl w:val="0"/>
          <w:numId w:val="17"/>
        </w:numPr>
        <w:rPr>
          <w:szCs w:val="22"/>
          <w:lang w:val="mt-MT"/>
        </w:rPr>
      </w:pPr>
      <w:r>
        <w:rPr>
          <w:szCs w:val="22"/>
          <w:lang w:val="mt-MT"/>
        </w:rPr>
        <w:t>Skrataċ</w:t>
      </w:r>
      <w:r w:rsidR="00CF40BD">
        <w:rPr>
          <w:szCs w:val="22"/>
          <w:lang w:val="mt-MT"/>
        </w:rPr>
        <w:t xml:space="preserve"> li għandhom </w:t>
      </w:r>
      <w:r w:rsidR="002E5594">
        <w:rPr>
          <w:szCs w:val="22"/>
          <w:lang w:val="mt-MT"/>
        </w:rPr>
        <w:t>Humalog</w:t>
      </w:r>
      <w:r w:rsidR="00CF40BD">
        <w:rPr>
          <w:szCs w:val="22"/>
          <w:lang w:val="mt-MT"/>
        </w:rPr>
        <w:t xml:space="preserve"> Mix</w:t>
      </w:r>
      <w:r w:rsidR="004405F7">
        <w:rPr>
          <w:szCs w:val="22"/>
          <w:lang w:val="mt-MT"/>
        </w:rPr>
        <w:t>50</w:t>
      </w:r>
      <w:r w:rsidR="00CF40BD">
        <w:rPr>
          <w:szCs w:val="22"/>
          <w:lang w:val="mt-MT"/>
        </w:rPr>
        <w:t xml:space="preserve"> għandhom ikunu mdawra fil-pali ta' l-idejn g</w:t>
      </w:r>
      <w:r w:rsidR="00CF40BD">
        <w:rPr>
          <w:szCs w:val="22"/>
          <w:lang w:val="mt-MT" w:eastAsia="ko-KR"/>
        </w:rPr>
        <w:t>ħaxar darbiet u maqlubin 180</w:t>
      </w:r>
      <w:r w:rsidR="00CF40BD" w:rsidRPr="00750111">
        <w:rPr>
          <w:szCs w:val="22"/>
          <w:vertAlign w:val="superscript"/>
          <w:lang w:val="mt-MT" w:eastAsia="ko-KR"/>
        </w:rPr>
        <w:t>o</w:t>
      </w:r>
      <w:r w:rsidR="00CF40BD">
        <w:rPr>
          <w:szCs w:val="22"/>
          <w:lang w:val="mt-MT" w:eastAsia="ko-KR"/>
        </w:rPr>
        <w:t xml:space="preserve"> għaxar darbiet  eżatt qabel l-użu biex tirrisospendi l-insulina </w:t>
      </w:r>
      <w:r w:rsidR="00CF40BD">
        <w:rPr>
          <w:szCs w:val="22"/>
          <w:lang w:val="mt-MT"/>
        </w:rPr>
        <w:t>sakemm tidher kollha mċajpra jew qiesa ħalib. Jekk le, irrepeti din il-proċedura sakemm jit</w:t>
      </w:r>
      <w:r w:rsidR="00CF40BD">
        <w:rPr>
          <w:szCs w:val="22"/>
          <w:lang w:val="mt-MT" w:eastAsia="ko-KR"/>
        </w:rPr>
        <w:t>ħalltu l-kontenuti. L-i</w:t>
      </w:r>
      <w:r>
        <w:rPr>
          <w:szCs w:val="22"/>
          <w:lang w:val="mt-MT" w:eastAsia="ko-KR"/>
        </w:rPr>
        <w:t>skrataċ</w:t>
      </w:r>
      <w:r w:rsidR="00CF40BD">
        <w:rPr>
          <w:szCs w:val="22"/>
          <w:lang w:val="mt-MT" w:eastAsia="ko-KR"/>
        </w:rPr>
        <w:t xml:space="preserve"> fihom żibġa tal-ħġieġ biex tgħin fit-tħallit. </w:t>
      </w:r>
      <w:r w:rsidR="00CF40BD">
        <w:rPr>
          <w:szCs w:val="22"/>
          <w:lang w:val="mt-MT"/>
        </w:rPr>
        <w:t>Tħawwadiex bis-saħħa għax hekk tista' toħloq ragħwa li tista' tinterferixxi mal-miżura eżatta tad-doża. L-i</w:t>
      </w:r>
      <w:r>
        <w:rPr>
          <w:szCs w:val="22"/>
          <w:lang w:val="mt-MT"/>
        </w:rPr>
        <w:t>skrataċ</w:t>
      </w:r>
      <w:r w:rsidR="00CF40BD">
        <w:rPr>
          <w:szCs w:val="22"/>
          <w:lang w:val="mt-MT"/>
        </w:rPr>
        <w:t xml:space="preserve"> għandhom ikunu eżaminati ta' spiss u m'għandhomx jintużaw jekk hemm materjal miġbur jew jekk partiċelli iebsa u bojod jeħlu mal-qiegħ jew mal-ġenb ta’ l-i</w:t>
      </w:r>
      <w:r>
        <w:rPr>
          <w:szCs w:val="22"/>
          <w:lang w:val="mt-MT"/>
        </w:rPr>
        <w:t>skartoċċ</w:t>
      </w:r>
      <w:r w:rsidR="00CF40BD">
        <w:rPr>
          <w:szCs w:val="22"/>
          <w:lang w:val="mt-MT"/>
        </w:rPr>
        <w:t>, u jidher qiesu ġelu. Iċċekkja kull darba li tinjetta lilek innifsek.</w:t>
      </w:r>
    </w:p>
    <w:p w14:paraId="4A18DC30" w14:textId="77777777" w:rsidR="00CF40BD" w:rsidRDefault="00CF40BD" w:rsidP="00CF40BD">
      <w:pPr>
        <w:rPr>
          <w:szCs w:val="22"/>
          <w:lang w:val="mt-MT"/>
        </w:rPr>
      </w:pPr>
    </w:p>
    <w:p w14:paraId="36C40CDB" w14:textId="77777777" w:rsidR="00E0050E" w:rsidRDefault="00E0050E" w:rsidP="00E0050E">
      <w:pPr>
        <w:rPr>
          <w:b/>
          <w:szCs w:val="22"/>
          <w:lang w:val="mt-MT" w:eastAsia="ko-KR"/>
        </w:rPr>
      </w:pPr>
      <w:r>
        <w:rPr>
          <w:b/>
          <w:szCs w:val="22"/>
          <w:lang w:val="mt-MT"/>
        </w:rPr>
        <w:t>Kif tlesti l-pinna g</w:t>
      </w:r>
      <w:r>
        <w:rPr>
          <w:b/>
          <w:szCs w:val="22"/>
          <w:lang w:val="mt-MT" w:eastAsia="ko-KR"/>
        </w:rPr>
        <w:t>ħall-użu</w:t>
      </w:r>
    </w:p>
    <w:p w14:paraId="1A2E0B39" w14:textId="77777777" w:rsidR="00E0050E" w:rsidRDefault="00E0050E" w:rsidP="00E0050E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>L-ewwel aħsel idejk. Iddisinfetta r-rita tal-gomma ta’ l-iskartoċċ.</w:t>
      </w:r>
    </w:p>
    <w:p w14:paraId="73713F21" w14:textId="77777777" w:rsidR="00E0050E" w:rsidRPr="00A47918" w:rsidRDefault="00E0050E" w:rsidP="00E0050E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40" w:hanging="540"/>
        <w:rPr>
          <w:b/>
          <w:bCs/>
          <w:szCs w:val="22"/>
          <w:lang w:val="mt-MT"/>
        </w:rPr>
      </w:pPr>
      <w:r w:rsidRPr="00A47918">
        <w:rPr>
          <w:b/>
          <w:bCs/>
          <w:szCs w:val="22"/>
          <w:lang w:val="mt-MT"/>
        </w:rPr>
        <w:t>G</w:t>
      </w:r>
      <w:r w:rsidRPr="00A47918">
        <w:rPr>
          <w:b/>
          <w:bCs/>
          <w:szCs w:val="22"/>
          <w:lang w:val="mt-MT" w:eastAsia="ko-KR"/>
        </w:rPr>
        <w:t>ħandek tuża biss skrataċ tal-</w:t>
      </w:r>
      <w:r w:rsidR="002E5594">
        <w:rPr>
          <w:b/>
          <w:bCs/>
          <w:szCs w:val="22"/>
          <w:lang w:val="mt-MT" w:eastAsia="ko-KR"/>
        </w:rPr>
        <w:t>Humalog</w:t>
      </w:r>
      <w:r w:rsidRPr="00A47918">
        <w:rPr>
          <w:b/>
          <w:bCs/>
          <w:szCs w:val="22"/>
          <w:lang w:val="mt-MT" w:eastAsia="ko-KR"/>
        </w:rPr>
        <w:t xml:space="preserve"> </w:t>
      </w:r>
      <w:r>
        <w:rPr>
          <w:b/>
          <w:bCs/>
          <w:szCs w:val="22"/>
          <w:lang w:val="mt-MT" w:eastAsia="ko-KR"/>
        </w:rPr>
        <w:t xml:space="preserve">Mix50 </w:t>
      </w:r>
      <w:r w:rsidRPr="00A47918">
        <w:rPr>
          <w:b/>
          <w:bCs/>
          <w:szCs w:val="22"/>
          <w:lang w:val="mt-MT" w:eastAsia="ko-KR"/>
        </w:rPr>
        <w:t xml:space="preserve">f’pinen </w:t>
      </w:r>
      <w:r>
        <w:rPr>
          <w:b/>
          <w:bCs/>
          <w:szCs w:val="22"/>
          <w:lang w:val="mt-MT" w:eastAsia="ko-KR"/>
        </w:rPr>
        <w:t>tal-insulina ta’ Lilly.</w:t>
      </w:r>
      <w:r w:rsidRPr="00A47918">
        <w:rPr>
          <w:b/>
          <w:bCs/>
          <w:szCs w:val="22"/>
          <w:lang w:val="mt-MT" w:eastAsia="ko-KR"/>
        </w:rPr>
        <w:t xml:space="preserve"> Jekk jogħġbok aċċerta ruħek li jissemmew l-iskrataċ </w:t>
      </w:r>
      <w:r w:rsidR="002E5594">
        <w:rPr>
          <w:b/>
          <w:bCs/>
          <w:szCs w:val="22"/>
          <w:lang w:val="mt-MT" w:eastAsia="ko-KR"/>
        </w:rPr>
        <w:t>Humalog</w:t>
      </w:r>
      <w:r w:rsidRPr="00A47918">
        <w:rPr>
          <w:b/>
          <w:bCs/>
          <w:szCs w:val="22"/>
          <w:lang w:val="mt-MT" w:eastAsia="ko-KR"/>
        </w:rPr>
        <w:t xml:space="preserve"> jew Lilly fil-fuljett ta’ mal-pinna. L-iskartoċċ ta’ 3</w:t>
      </w:r>
      <w:r>
        <w:rPr>
          <w:b/>
          <w:bCs/>
          <w:szCs w:val="22"/>
          <w:lang w:val="mt-MT" w:eastAsia="ko-KR"/>
        </w:rPr>
        <w:t> </w:t>
      </w:r>
      <w:r w:rsidRPr="00A47918">
        <w:rPr>
          <w:b/>
          <w:bCs/>
          <w:szCs w:val="22"/>
          <w:lang w:val="mt-MT" w:eastAsia="ko-KR"/>
        </w:rPr>
        <w:t>ml jesa biss il-pinna ta’ 3</w:t>
      </w:r>
      <w:r>
        <w:rPr>
          <w:b/>
          <w:bCs/>
          <w:szCs w:val="22"/>
          <w:lang w:val="mt-MT" w:eastAsia="ko-KR"/>
        </w:rPr>
        <w:t> </w:t>
      </w:r>
      <w:r w:rsidRPr="00A47918">
        <w:rPr>
          <w:b/>
          <w:bCs/>
          <w:szCs w:val="22"/>
          <w:lang w:val="mt-MT" w:eastAsia="ko-KR"/>
        </w:rPr>
        <w:t>ml.</w:t>
      </w:r>
    </w:p>
    <w:p w14:paraId="5A8FC262" w14:textId="77777777" w:rsidR="00E0050E" w:rsidRPr="00B80AF5" w:rsidRDefault="00E0050E" w:rsidP="00E0050E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40" w:hanging="540"/>
        <w:rPr>
          <w:b/>
          <w:bCs/>
          <w:szCs w:val="22"/>
          <w:lang w:val="mt-MT"/>
        </w:rPr>
      </w:pPr>
      <w:r>
        <w:rPr>
          <w:bCs/>
          <w:szCs w:val="22"/>
          <w:lang w:val="mt-MT"/>
        </w:rPr>
        <w:t>Segwi l-istruzzjonijiet li jiġu mal-pinna. Qieg</w:t>
      </w:r>
      <w:r>
        <w:rPr>
          <w:bCs/>
          <w:szCs w:val="22"/>
          <w:lang w:val="mt-MT" w:eastAsia="ko-KR"/>
        </w:rPr>
        <w:t>ħed l-iskartoċċ ġol-pinna.</w:t>
      </w:r>
    </w:p>
    <w:p w14:paraId="58210AEF" w14:textId="77777777" w:rsidR="00E0050E" w:rsidRDefault="00E0050E" w:rsidP="00E0050E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40" w:hanging="540"/>
        <w:rPr>
          <w:bCs/>
          <w:szCs w:val="22"/>
          <w:lang w:val="mt-MT"/>
        </w:rPr>
      </w:pPr>
      <w:r>
        <w:rPr>
          <w:bCs/>
          <w:szCs w:val="22"/>
          <w:lang w:val="mt-MT"/>
        </w:rPr>
        <w:t>G</w:t>
      </w:r>
      <w:r>
        <w:rPr>
          <w:bCs/>
          <w:szCs w:val="22"/>
          <w:lang w:val="mt-MT" w:eastAsia="ko-KR"/>
        </w:rPr>
        <w:t xml:space="preserve">ħandek tissettja d-doża sa 1 jew 2 unitajiet. Umbagħad żomm il-pinna bil-labra tipponta ’l fuq u taptap il-ġenb tal-pinna biex xi bżieżaq jitilgħu fil-wiċċ. Bil-pinna għada tipponta ’l fuq, agħfas il-mekkaniżmu ta’ l-injezzjoni. Agħmel hekk sakemm qatra </w:t>
      </w:r>
      <w:r w:rsidR="002E5594">
        <w:rPr>
          <w:bCs/>
          <w:szCs w:val="22"/>
          <w:lang w:val="mt-MT" w:eastAsia="ko-KR"/>
        </w:rPr>
        <w:t>Humalog</w:t>
      </w:r>
      <w:r>
        <w:rPr>
          <w:bCs/>
          <w:szCs w:val="22"/>
          <w:lang w:val="mt-MT" w:eastAsia="ko-KR"/>
        </w:rPr>
        <w:t xml:space="preserve"> Mix50 toħroġ minn ġol-labra. Jista’ jkun li jibqgħu xi bżieżaq żgħar ta’ l-arja ġol-pinna. Dawn ma jagħmlux ħsara, pero jekk il-bużżieqa ta’ l-arja tkun kbira wisq, id-doża ta’ l-injezzjoni tista’ tkun inqas eżatta.</w:t>
      </w:r>
    </w:p>
    <w:p w14:paraId="06AD4ACB" w14:textId="77777777" w:rsidR="00CF40BD" w:rsidRDefault="00CF40BD" w:rsidP="00A366C2">
      <w:pPr>
        <w:pStyle w:val="Heading2"/>
        <w:keepNext w:val="0"/>
        <w:rPr>
          <w:i/>
          <w:szCs w:val="22"/>
          <w:lang w:val="mt-MT"/>
        </w:rPr>
      </w:pPr>
    </w:p>
    <w:p w14:paraId="411B0AAA" w14:textId="77777777" w:rsidR="00CF40BD" w:rsidRPr="000F3ED5" w:rsidRDefault="00CF40BD" w:rsidP="00803063">
      <w:pPr>
        <w:keepNext/>
        <w:rPr>
          <w:b/>
          <w:bCs/>
        </w:rPr>
      </w:pPr>
      <w:r w:rsidRPr="000F3ED5">
        <w:rPr>
          <w:b/>
          <w:bCs/>
        </w:rPr>
        <w:t xml:space="preserve">L-injezzjoni ta' </w:t>
      </w:r>
      <w:r w:rsidR="002E5594">
        <w:rPr>
          <w:b/>
          <w:bCs/>
        </w:rPr>
        <w:t>Humalog</w:t>
      </w:r>
      <w:r w:rsidRPr="000F3ED5">
        <w:rPr>
          <w:b/>
          <w:bCs/>
        </w:rPr>
        <w:t xml:space="preserve"> Mix</w:t>
      </w:r>
      <w:r w:rsidR="004405F7" w:rsidRPr="000F3ED5">
        <w:rPr>
          <w:b/>
          <w:bCs/>
        </w:rPr>
        <w:t>50</w:t>
      </w:r>
    </w:p>
    <w:p w14:paraId="4574E915" w14:textId="77777777" w:rsidR="00CF40BD" w:rsidRDefault="00CF40BD" w:rsidP="00803063">
      <w:pPr>
        <w:keepNext/>
        <w:numPr>
          <w:ilvl w:val="0"/>
          <w:numId w:val="6"/>
        </w:numPr>
        <w:tabs>
          <w:tab w:val="clear" w:pos="720"/>
          <w:tab w:val="num" w:pos="567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Qabel ma tagħmel l-injezzjoni, naddaf il-ġilda tiegħek kif ġejt mgħallem. Injetta taħt il-ġilda, kif ġejt mgħallem. Tinjettax direttament ġo vina. Wara l-injezzjoni tiegħek, ħalli l-labra fil-ġilda għal ħames sekondi biex tkun żgur li ħadt id-doża kollha. Torokx il-parti li għadek kif injettajt. Kun żgur li tinjetta għal ta' l-anqas nofs pulzier (1 cm) 'l bogħod mill-aħħar injezzjoni u li tbiddel il-postijiet li tinjetta, kif ġejt mgħallem. </w:t>
      </w:r>
    </w:p>
    <w:p w14:paraId="311EB5DA" w14:textId="77777777" w:rsidR="00CF40BD" w:rsidRDefault="00CF40BD" w:rsidP="00A366C2">
      <w:pPr>
        <w:ind w:left="567" w:hanging="567"/>
        <w:rPr>
          <w:b/>
          <w:bCs/>
          <w:szCs w:val="22"/>
          <w:lang w:val="mt-MT"/>
        </w:rPr>
      </w:pPr>
    </w:p>
    <w:p w14:paraId="02334344" w14:textId="77777777" w:rsidR="00CF40BD" w:rsidRPr="000F3ED5" w:rsidRDefault="00CF40BD" w:rsidP="000F3ED5">
      <w:pPr>
        <w:rPr>
          <w:b/>
          <w:bCs/>
        </w:rPr>
      </w:pPr>
      <w:r w:rsidRPr="000F3ED5">
        <w:rPr>
          <w:b/>
          <w:bCs/>
        </w:rPr>
        <w:t>Wara l-injezzjoni</w:t>
      </w:r>
    </w:p>
    <w:p w14:paraId="03A83DBB" w14:textId="77777777" w:rsidR="00CF40BD" w:rsidRDefault="00CF40BD" w:rsidP="00CF40BD">
      <w:pPr>
        <w:numPr>
          <w:ilvl w:val="0"/>
          <w:numId w:val="15"/>
        </w:numPr>
        <w:rPr>
          <w:szCs w:val="22"/>
          <w:lang w:val="mt-MT"/>
        </w:rPr>
      </w:pPr>
      <w:r>
        <w:rPr>
          <w:szCs w:val="22"/>
          <w:lang w:val="mt-MT"/>
        </w:rPr>
        <w:t xml:space="preserve">Eżatt kif tkun hadt l-injezzjoni, neħħi l-labra mill-pinna billi tuża il-kappa ta' barra tal-labra. Dan iżomm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</w:t>
      </w:r>
      <w:r w:rsidR="004405F7">
        <w:rPr>
          <w:szCs w:val="22"/>
          <w:lang w:val="mt-MT"/>
        </w:rPr>
        <w:t>50</w:t>
      </w:r>
      <w:r>
        <w:rPr>
          <w:szCs w:val="22"/>
          <w:lang w:val="mt-MT"/>
        </w:rPr>
        <w:t xml:space="preserve"> sterili u jipprevjeni l-ħruġ. Huwa jwaqqaf ukoll l-arja milli terġa tidħol lura ġol-pinna u milli tibblokka l-labra. </w:t>
      </w:r>
      <w:r>
        <w:rPr>
          <w:b/>
          <w:bCs/>
          <w:szCs w:val="22"/>
          <w:lang w:val="mt-MT"/>
        </w:rPr>
        <w:t xml:space="preserve">Tagħtix is-siringi u l-labar tiegħek lil xi ħadd ieħor. </w:t>
      </w:r>
      <w:r>
        <w:rPr>
          <w:szCs w:val="22"/>
          <w:u w:val="single"/>
          <w:lang w:val="mt-MT"/>
        </w:rPr>
        <w:t>Tagħtix il-pinna tiegħek lil xi ħadd ieħor.</w:t>
      </w:r>
      <w:r>
        <w:rPr>
          <w:szCs w:val="22"/>
          <w:lang w:val="mt-MT"/>
        </w:rPr>
        <w:t xml:space="preserve"> Poġġi il-kappa lura fuq il-pinna.</w:t>
      </w:r>
      <w:r w:rsidR="008F6A20" w:rsidRPr="008F6A20">
        <w:rPr>
          <w:szCs w:val="22"/>
          <w:lang w:val="mt-MT"/>
        </w:rPr>
        <w:t xml:space="preserve"> </w:t>
      </w:r>
      <w:r w:rsidR="008F6A20">
        <w:rPr>
          <w:szCs w:val="22"/>
          <w:lang w:val="mt-MT"/>
        </w:rPr>
        <w:t>Ħalli l-iskartoċċ ġol-pinna</w:t>
      </w:r>
    </w:p>
    <w:p w14:paraId="6854E0FC" w14:textId="77777777" w:rsidR="00CF40BD" w:rsidRDefault="00CF40BD" w:rsidP="00CF40BD">
      <w:pPr>
        <w:rPr>
          <w:b/>
          <w:bCs/>
          <w:szCs w:val="22"/>
          <w:lang w:val="mt-MT"/>
        </w:rPr>
      </w:pPr>
    </w:p>
    <w:p w14:paraId="1B482145" w14:textId="77777777" w:rsidR="00CF40BD" w:rsidRPr="000F3ED5" w:rsidRDefault="00CF40BD" w:rsidP="000F3ED5">
      <w:pPr>
        <w:rPr>
          <w:b/>
          <w:bCs/>
        </w:rPr>
      </w:pPr>
      <w:r w:rsidRPr="000F3ED5">
        <w:rPr>
          <w:b/>
          <w:bCs/>
        </w:rPr>
        <w:t>Aktar injezzjonijiet</w:t>
      </w:r>
    </w:p>
    <w:p w14:paraId="393116AE" w14:textId="77777777" w:rsidR="00CF40BD" w:rsidRDefault="00CF40BD" w:rsidP="00E0050E">
      <w:pPr>
        <w:numPr>
          <w:ilvl w:val="0"/>
          <w:numId w:val="15"/>
        </w:numPr>
        <w:rPr>
          <w:szCs w:val="22"/>
          <w:lang w:val="mt-MT"/>
        </w:rPr>
      </w:pPr>
      <w:r>
        <w:rPr>
          <w:szCs w:val="22"/>
          <w:lang w:val="mt-MT"/>
        </w:rPr>
        <w:t xml:space="preserve">Qabel kull injezzjoni, </w:t>
      </w:r>
      <w:r w:rsidR="003E776A">
        <w:rPr>
          <w:szCs w:val="22"/>
          <w:lang w:val="mt-MT"/>
        </w:rPr>
        <w:t>isselezzjona</w:t>
      </w:r>
      <w:r>
        <w:rPr>
          <w:szCs w:val="22"/>
          <w:lang w:val="mt-MT"/>
        </w:rPr>
        <w:t xml:space="preserve"> 1 jew 2</w:t>
      </w:r>
      <w:r w:rsidR="00E0050E">
        <w:rPr>
          <w:szCs w:val="22"/>
          <w:lang w:val="mt-MT"/>
        </w:rPr>
        <w:t> </w:t>
      </w:r>
      <w:r>
        <w:rPr>
          <w:szCs w:val="22"/>
          <w:lang w:val="mt-MT"/>
        </w:rPr>
        <w:t xml:space="preserve">unitajiet u agħfas il-mekkaniżmu ta' l-injezzjoni bil-pinna tipponta 'l fuq sakemm toħroġ qattra ta'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</w:t>
      </w:r>
      <w:r w:rsidR="004405F7">
        <w:rPr>
          <w:szCs w:val="22"/>
          <w:lang w:val="mt-MT"/>
        </w:rPr>
        <w:t>50</w:t>
      </w:r>
      <w:r>
        <w:rPr>
          <w:szCs w:val="22"/>
          <w:lang w:val="mt-MT"/>
        </w:rPr>
        <w:t xml:space="preserve"> mill-labra. Tista' tara hemm baqa'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</w:t>
      </w:r>
      <w:r w:rsidR="004405F7">
        <w:rPr>
          <w:szCs w:val="22"/>
          <w:lang w:val="mt-MT"/>
        </w:rPr>
        <w:t>50</w:t>
      </w:r>
      <w:r>
        <w:rPr>
          <w:szCs w:val="22"/>
          <w:lang w:val="mt-MT"/>
        </w:rPr>
        <w:t xml:space="preserve"> billi tħares lejn il-gejġ fuq il-ġenb ta' l-i</w:t>
      </w:r>
      <w:r w:rsidR="00D70F77">
        <w:rPr>
          <w:szCs w:val="22"/>
          <w:lang w:val="mt-MT"/>
        </w:rPr>
        <w:t>skartoċċ</w:t>
      </w:r>
      <w:r>
        <w:rPr>
          <w:szCs w:val="22"/>
          <w:lang w:val="mt-MT"/>
        </w:rPr>
        <w:t>. Id-distanza bejn kull marka fuq il-gejġ hija ta' madwar 20</w:t>
      </w:r>
      <w:r w:rsidR="00E0050E">
        <w:rPr>
          <w:szCs w:val="22"/>
          <w:lang w:val="mt-MT"/>
        </w:rPr>
        <w:t> </w:t>
      </w:r>
      <w:r>
        <w:rPr>
          <w:szCs w:val="22"/>
          <w:lang w:val="mt-MT"/>
        </w:rPr>
        <w:t>unità. Jekk m’hemmx biżżejjed għad-doża tiegħek, biddel l-i</w:t>
      </w:r>
      <w:r w:rsidR="00D70F77">
        <w:rPr>
          <w:szCs w:val="22"/>
          <w:lang w:val="mt-MT"/>
        </w:rPr>
        <w:t>skartoċċ</w:t>
      </w:r>
      <w:r>
        <w:rPr>
          <w:szCs w:val="22"/>
          <w:lang w:val="mt-MT"/>
        </w:rPr>
        <w:t>.</w:t>
      </w:r>
    </w:p>
    <w:p w14:paraId="2B3FD70C" w14:textId="77777777" w:rsidR="00CF40BD" w:rsidRDefault="00CF40BD" w:rsidP="00CF40BD">
      <w:pPr>
        <w:rPr>
          <w:b/>
          <w:bCs/>
          <w:szCs w:val="22"/>
          <w:lang w:val="mt-MT"/>
        </w:rPr>
      </w:pPr>
    </w:p>
    <w:p w14:paraId="4B29A5ED" w14:textId="77777777" w:rsidR="00CF40BD" w:rsidRDefault="00CF40BD" w:rsidP="00CF40BD">
      <w:pPr>
        <w:pStyle w:val="BodyText2"/>
        <w:rPr>
          <w:szCs w:val="22"/>
          <w:lang w:val="mt-MT"/>
        </w:rPr>
      </w:pPr>
      <w:r>
        <w:rPr>
          <w:szCs w:val="22"/>
          <w:lang w:val="mt-MT"/>
        </w:rPr>
        <w:t xml:space="preserve">Tħallatx xi insulina oħra fi </w:t>
      </w:r>
      <w:r w:rsidR="00D70F77">
        <w:rPr>
          <w:szCs w:val="22"/>
          <w:lang w:val="mt-MT"/>
        </w:rPr>
        <w:t>skartoċċ</w:t>
      </w:r>
      <w:r>
        <w:rPr>
          <w:szCs w:val="22"/>
          <w:lang w:val="mt-MT"/>
        </w:rPr>
        <w:t xml:space="preserve"> ta’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</w:t>
      </w:r>
      <w:r w:rsidR="004405F7">
        <w:rPr>
          <w:szCs w:val="22"/>
          <w:lang w:val="mt-MT"/>
        </w:rPr>
        <w:t>50</w:t>
      </w:r>
      <w:r>
        <w:rPr>
          <w:szCs w:val="22"/>
          <w:lang w:val="mt-MT"/>
        </w:rPr>
        <w:t>. Ladarba l-i</w:t>
      </w:r>
      <w:r w:rsidR="00D70F77">
        <w:rPr>
          <w:szCs w:val="22"/>
          <w:lang w:val="mt-MT"/>
        </w:rPr>
        <w:t>skartoċċ</w:t>
      </w:r>
      <w:r>
        <w:rPr>
          <w:szCs w:val="22"/>
          <w:lang w:val="mt-MT"/>
        </w:rPr>
        <w:t xml:space="preserve"> jiżvojta, terġax tużah.</w:t>
      </w:r>
    </w:p>
    <w:p w14:paraId="17CF4247" w14:textId="77777777" w:rsidR="00CF40BD" w:rsidRDefault="00CF40BD" w:rsidP="00CF40BD">
      <w:pPr>
        <w:pStyle w:val="Heading2"/>
        <w:rPr>
          <w:i/>
          <w:szCs w:val="22"/>
          <w:lang w:val="mt-MT"/>
        </w:rPr>
      </w:pPr>
    </w:p>
    <w:p w14:paraId="052E54B8" w14:textId="77777777" w:rsidR="00CF40BD" w:rsidRPr="005B1A06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5B1A06">
        <w:rPr>
          <w:b/>
          <w:lang w:val="mt-MT"/>
        </w:rPr>
        <w:t>Jekk tuża</w:t>
      </w:r>
      <w:r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>
        <w:rPr>
          <w:b/>
          <w:lang w:val="mt-MT"/>
        </w:rPr>
        <w:t xml:space="preserve"> Mix</w:t>
      </w:r>
      <w:r w:rsidR="004405F7">
        <w:rPr>
          <w:b/>
          <w:lang w:val="mt-MT"/>
        </w:rPr>
        <w:t>50</w:t>
      </w:r>
      <w:r w:rsidRPr="005B1A06">
        <w:rPr>
          <w:b/>
          <w:lang w:val="mt-MT"/>
        </w:rPr>
        <w:t xml:space="preserve"> aktar milli suppost</w:t>
      </w:r>
    </w:p>
    <w:p w14:paraId="5D74CFCA" w14:textId="64F7766E" w:rsidR="00CF40BD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5B1A06">
        <w:rPr>
          <w:lang w:val="mt-MT"/>
        </w:rPr>
        <w:t xml:space="preserve">Jekk tuża </w:t>
      </w:r>
      <w:r w:rsidR="002E5594">
        <w:rPr>
          <w:lang w:val="mt-MT"/>
        </w:rPr>
        <w:t>Humalog</w:t>
      </w:r>
      <w:r>
        <w:rPr>
          <w:lang w:val="mt-MT"/>
        </w:rPr>
        <w:t xml:space="preserve"> Mix</w:t>
      </w:r>
      <w:r w:rsidR="004405F7">
        <w:rPr>
          <w:lang w:val="mt-MT"/>
        </w:rPr>
        <w:t>50</w:t>
      </w:r>
      <w:r w:rsidRPr="005B1A06">
        <w:rPr>
          <w:lang w:val="mt-MT"/>
        </w:rPr>
        <w:t xml:space="preserve"> aktar milli suppost</w:t>
      </w:r>
      <w:r w:rsidR="000F7569" w:rsidRPr="000F7569">
        <w:rPr>
          <w:bCs/>
          <w:lang w:val="mt-MT"/>
        </w:rPr>
        <w:t xml:space="preserve"> </w:t>
      </w:r>
      <w:r w:rsidR="000F7569" w:rsidRPr="004A4A8F">
        <w:rPr>
          <w:bCs/>
          <w:lang w:val="mt-MT"/>
        </w:rPr>
        <w:t>jew m’intix ċert/a kemm injettajt</w:t>
      </w:r>
      <w:r>
        <w:rPr>
          <w:b/>
          <w:lang w:val="mt-MT"/>
        </w:rPr>
        <w:t xml:space="preserve">, </w:t>
      </w:r>
      <w:r>
        <w:rPr>
          <w:lang w:val="mt-MT"/>
        </w:rPr>
        <w:t>jista’ jkollok livell baxx ta’ zokkor fid-demm. Iċċekkja l-livell taz-zokkor fid-demm tieg</w:t>
      </w:r>
      <w:r>
        <w:rPr>
          <w:rFonts w:hint="eastAsia"/>
          <w:lang w:val="mt-MT" w:eastAsia="ko-KR"/>
        </w:rPr>
        <w:t>ħek.</w:t>
      </w:r>
    </w:p>
    <w:p w14:paraId="04874BEE" w14:textId="77777777" w:rsidR="000F7569" w:rsidRDefault="000F7569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</w:p>
    <w:p w14:paraId="65545405" w14:textId="77777777" w:rsidR="007F1BAF" w:rsidRDefault="00CF40BD" w:rsidP="007F1BA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>
        <w:rPr>
          <w:lang w:val="mt-MT"/>
        </w:rPr>
        <w:t>Jekk iz-zokkor fid-demm tiegħek huwa baxx</w:t>
      </w:r>
      <w:r w:rsidR="008F6A20">
        <w:rPr>
          <w:lang w:val="mt-MT"/>
        </w:rPr>
        <w:t xml:space="preserve"> </w:t>
      </w:r>
      <w:r w:rsidR="008F6A20" w:rsidRPr="008F6A20">
        <w:rPr>
          <w:b/>
          <w:bCs/>
          <w:lang w:val="mt-MT"/>
        </w:rPr>
        <w:t>(ipogliċemija ħafifa)</w:t>
      </w:r>
      <w:r w:rsidRPr="008F6A20">
        <w:rPr>
          <w:b/>
          <w:bCs/>
          <w:lang w:val="mt-MT"/>
        </w:rPr>
        <w:t>,</w:t>
      </w:r>
      <w:r>
        <w:rPr>
          <w:lang w:val="mt-MT"/>
        </w:rPr>
        <w:t xml:space="preserve"> kul il-pilloli tal-glukożju, zokkor jew ixrob xarba ħelwa. Imbagħad kul il-frott, gallettini, jew sandwiċċ, kif qallek it-tabib tiegħek u strieħ ftit. </w:t>
      </w:r>
      <w:r w:rsidR="007F1BAF">
        <w:rPr>
          <w:lang w:val="mt-MT"/>
        </w:rPr>
        <w:t>B'hekk ħafna mid-drabi jirnexxilek tirkupra minn effetti ta’ ipogliċemija ħafifa jew minn doża ftit eċċessiva ta’ insulina. Jekk tmur għal agħar u qed tieħu nifs baxx u l-ġilda tiegħek tibjad, għid lit-tabib tiegħek minnufih. Injezzjoni tal-glukagon tista' tikkura ipogliċemija severa mhux ħażin. Kul il-glukożju jew zokkor wara l-injezzjoni tal-glukagon. Jekk ma jg</w:t>
      </w:r>
      <w:r w:rsidR="007F1BAF">
        <w:rPr>
          <w:lang w:val="mt-MT" w:eastAsia="ko-KR"/>
        </w:rPr>
        <w:t>ħaddilekx bil-</w:t>
      </w:r>
      <w:r w:rsidR="007F1BAF">
        <w:rPr>
          <w:lang w:val="mt-MT"/>
        </w:rPr>
        <w:t>glukagon, ikollok tmur l-isptar. Staqsi lit-tabib tiegħek biex jgħidlek dwar il-glukagon.</w:t>
      </w:r>
    </w:p>
    <w:p w14:paraId="6F282346" w14:textId="77777777" w:rsidR="00CF40BD" w:rsidRPr="005B1A06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1DE1E00" w14:textId="77777777" w:rsidR="00CF40BD" w:rsidRPr="00B82BCB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B82BCB">
        <w:rPr>
          <w:b/>
          <w:lang w:val="mt-MT"/>
        </w:rPr>
        <w:t xml:space="preserve">Jekk tinsa tuża </w:t>
      </w:r>
      <w:r w:rsidR="002E5594">
        <w:rPr>
          <w:b/>
          <w:lang w:val="mt-MT"/>
        </w:rPr>
        <w:t>Humalog</w:t>
      </w:r>
      <w:r>
        <w:rPr>
          <w:b/>
          <w:lang w:val="mt-MT"/>
        </w:rPr>
        <w:t xml:space="preserve"> Mix</w:t>
      </w:r>
      <w:r w:rsidR="004405F7">
        <w:rPr>
          <w:b/>
          <w:lang w:val="mt-MT"/>
        </w:rPr>
        <w:t>50</w:t>
      </w:r>
    </w:p>
    <w:p w14:paraId="7131E3A7" w14:textId="10BEC2A1" w:rsidR="00CF40BD" w:rsidRPr="00B82BCB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B82BCB">
        <w:rPr>
          <w:lang w:val="mt-MT"/>
        </w:rPr>
        <w:t>Jekk tie</w:t>
      </w:r>
      <w:r w:rsidRPr="00B82BCB">
        <w:rPr>
          <w:rFonts w:hint="eastAsia"/>
          <w:lang w:val="mt-MT" w:eastAsia="ko-KR"/>
        </w:rPr>
        <w:t xml:space="preserve">ħu inqas </w:t>
      </w:r>
      <w:r w:rsidR="002E5594">
        <w:rPr>
          <w:rFonts w:hint="eastAsia"/>
          <w:lang w:val="mt-MT" w:eastAsia="ko-KR"/>
        </w:rPr>
        <w:t>Humalog</w:t>
      </w:r>
      <w:r w:rsidR="00750111">
        <w:rPr>
          <w:lang w:val="mt-MT" w:eastAsia="ko-KR"/>
        </w:rPr>
        <w:t xml:space="preserve"> Mix50</w:t>
      </w:r>
      <w:r w:rsidRPr="00B82BCB">
        <w:rPr>
          <w:rFonts w:hint="eastAsia"/>
          <w:lang w:val="mt-MT" w:eastAsia="ko-KR"/>
        </w:rPr>
        <w:t xml:space="preserve"> milli g</w:t>
      </w:r>
      <w:r>
        <w:rPr>
          <w:rFonts w:hint="eastAsia"/>
          <w:lang w:val="mt-MT" w:eastAsia="ko-KR"/>
        </w:rPr>
        <w:t>ħ</w:t>
      </w:r>
      <w:r w:rsidRPr="00B82BCB">
        <w:rPr>
          <w:rFonts w:hint="eastAsia"/>
          <w:lang w:val="mt-MT" w:eastAsia="ko-KR"/>
        </w:rPr>
        <w:t>andek bżonn</w:t>
      </w:r>
      <w:r w:rsidR="000F7569" w:rsidRPr="000F7569">
        <w:rPr>
          <w:bCs/>
          <w:lang w:val="mt-MT"/>
        </w:rPr>
        <w:t xml:space="preserve"> </w:t>
      </w:r>
      <w:r w:rsidR="000F7569" w:rsidRPr="004A4A8F">
        <w:rPr>
          <w:bCs/>
          <w:lang w:val="mt-MT"/>
        </w:rPr>
        <w:t>jew m’intix ċert/a kemm injettajt</w:t>
      </w:r>
      <w:r w:rsidRPr="00B82BCB">
        <w:rPr>
          <w:rFonts w:hint="eastAsia"/>
          <w:lang w:val="mt-MT" w:eastAsia="ko-KR"/>
        </w:rPr>
        <w:t>, jista</w:t>
      </w:r>
      <w:r w:rsidRPr="00B82BCB">
        <w:rPr>
          <w:lang w:val="mt-MT" w:eastAsia="ko-KR"/>
        </w:rPr>
        <w:t>’ jkollok livell g</w:t>
      </w:r>
      <w:r w:rsidRPr="00B82BCB">
        <w:rPr>
          <w:rFonts w:hint="eastAsia"/>
          <w:lang w:val="mt-MT" w:eastAsia="ko-KR"/>
        </w:rPr>
        <w:t>ħoli ta</w:t>
      </w:r>
      <w:r w:rsidRPr="00B82BCB">
        <w:rPr>
          <w:lang w:val="mt-MT" w:eastAsia="ko-KR"/>
        </w:rPr>
        <w:t xml:space="preserve">’ zokkor fid-demm. </w:t>
      </w:r>
      <w:r>
        <w:rPr>
          <w:lang w:val="mt-MT" w:eastAsia="ko-KR"/>
        </w:rPr>
        <w:t>Iċċekkja l-livell taz-zokkor fid demm tieg</w:t>
      </w:r>
      <w:r>
        <w:rPr>
          <w:rFonts w:hint="eastAsia"/>
          <w:lang w:val="mt-MT" w:eastAsia="ko-KR"/>
        </w:rPr>
        <w:t>ħek</w:t>
      </w:r>
    </w:p>
    <w:p w14:paraId="21F76F09" w14:textId="77777777" w:rsidR="007F1BAF" w:rsidRPr="00B82BCB" w:rsidRDefault="007F1BAF" w:rsidP="007F1BA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2C6B7F5E" w14:textId="77777777" w:rsidR="007F1BAF" w:rsidRDefault="007F1BAF" w:rsidP="007F1BAF">
      <w:pPr>
        <w:rPr>
          <w:szCs w:val="22"/>
          <w:lang w:val="mt-MT"/>
        </w:rPr>
      </w:pPr>
      <w:r>
        <w:rPr>
          <w:szCs w:val="22"/>
          <w:lang w:val="mt-MT"/>
        </w:rPr>
        <w:t>Jekk l-ipogliċemija (zokkor baxx fid-demm) jew l-ipergliċemija (zokkor g</w:t>
      </w:r>
      <w:r>
        <w:rPr>
          <w:szCs w:val="22"/>
          <w:lang w:val="mt-MT" w:eastAsia="ko-KR"/>
        </w:rPr>
        <w:t>ħoli fid-demm)</w:t>
      </w:r>
      <w:r>
        <w:rPr>
          <w:szCs w:val="22"/>
          <w:lang w:val="mt-MT"/>
        </w:rPr>
        <w:t xml:space="preserve"> ma jkunux ittrattati tista' tkun serja ħafna u tikkawża uġigħ ta' ras, dardir, remettar, deidratazzjoni, telf mis-sensi, koma kif ukoll l-mewt (ara A u B fis-sezzjoni 4 “Effetti Sekondarji Possibbli</w:t>
      </w:r>
      <w:r w:rsidR="0006744E">
        <w:rPr>
          <w:szCs w:val="22"/>
          <w:lang w:val="mt-MT"/>
        </w:rPr>
        <w:t>”</w:t>
      </w:r>
      <w:r>
        <w:rPr>
          <w:szCs w:val="22"/>
          <w:lang w:val="mt-MT"/>
        </w:rPr>
        <w:t>).</w:t>
      </w:r>
    </w:p>
    <w:p w14:paraId="3301FD7C" w14:textId="77777777" w:rsidR="006B61AC" w:rsidRDefault="006B61AC" w:rsidP="00CF40BD">
      <w:pPr>
        <w:rPr>
          <w:szCs w:val="22"/>
          <w:lang w:val="mt-MT"/>
        </w:rPr>
      </w:pPr>
    </w:p>
    <w:p w14:paraId="6E664AB2" w14:textId="77777777" w:rsidR="006B61AC" w:rsidRDefault="006B61AC" w:rsidP="006B61AC">
      <w:pPr>
        <w:rPr>
          <w:szCs w:val="22"/>
          <w:lang w:val="mt-MT"/>
        </w:rPr>
      </w:pPr>
      <w:r w:rsidRPr="00D50C84">
        <w:rPr>
          <w:b/>
          <w:bCs/>
          <w:szCs w:val="22"/>
          <w:lang w:val="mt-MT"/>
        </w:rPr>
        <w:t>Tliet affarijiet sempliċi</w:t>
      </w:r>
      <w:r>
        <w:rPr>
          <w:szCs w:val="22"/>
          <w:lang w:val="mt-MT"/>
        </w:rPr>
        <w:t xml:space="preserve"> biex tevita ipogliċemija jew ipergliċemija huma:</w:t>
      </w:r>
    </w:p>
    <w:p w14:paraId="654C87E5" w14:textId="77777777" w:rsidR="00CF40BD" w:rsidRDefault="00CF40BD" w:rsidP="005746FE">
      <w:pPr>
        <w:numPr>
          <w:ilvl w:val="0"/>
          <w:numId w:val="8"/>
        </w:numPr>
        <w:tabs>
          <w:tab w:val="clear" w:pos="567"/>
        </w:tabs>
        <w:ind w:hanging="720"/>
        <w:rPr>
          <w:szCs w:val="22"/>
          <w:lang w:val="mt-MT"/>
        </w:rPr>
      </w:pPr>
      <w:r>
        <w:rPr>
          <w:szCs w:val="22"/>
          <w:lang w:val="mt-MT"/>
        </w:rPr>
        <w:t xml:space="preserve">Dejjem żomm pinna u </w:t>
      </w:r>
      <w:r w:rsidR="00D70F77">
        <w:rPr>
          <w:szCs w:val="22"/>
          <w:lang w:val="mt-MT"/>
        </w:rPr>
        <w:t>skrataċ</w:t>
      </w:r>
      <w:r>
        <w:rPr>
          <w:szCs w:val="22"/>
          <w:lang w:val="mt-MT"/>
        </w:rPr>
        <w:t xml:space="preserve"> żejda, fil-każ li titlef il-pinna tieg</w:t>
      </w:r>
      <w:r>
        <w:rPr>
          <w:rFonts w:hint="eastAsia"/>
          <w:szCs w:val="22"/>
          <w:lang w:val="mt-MT" w:eastAsia="ko-KR"/>
        </w:rPr>
        <w:t>ħek</w:t>
      </w:r>
      <w:r>
        <w:rPr>
          <w:szCs w:val="22"/>
          <w:lang w:val="mt-MT" w:eastAsia="ko-KR"/>
        </w:rPr>
        <w:t xml:space="preserve"> jew l-i</w:t>
      </w:r>
      <w:r w:rsidR="00D70F77">
        <w:rPr>
          <w:szCs w:val="22"/>
          <w:lang w:val="mt-MT" w:eastAsia="ko-KR"/>
        </w:rPr>
        <w:t>skrataċ</w:t>
      </w:r>
      <w:r>
        <w:rPr>
          <w:szCs w:val="22"/>
          <w:lang w:val="mt-MT" w:eastAsia="ko-KR"/>
        </w:rPr>
        <w:t xml:space="preserve"> jew jiġrilhom xi </w:t>
      </w:r>
      <w:r>
        <w:rPr>
          <w:rFonts w:hint="eastAsia"/>
          <w:szCs w:val="22"/>
          <w:lang w:val="mt-MT" w:eastAsia="ko-KR"/>
        </w:rPr>
        <w:t>ħsara.</w:t>
      </w:r>
    </w:p>
    <w:p w14:paraId="4406587F" w14:textId="77777777" w:rsidR="00CF40BD" w:rsidRDefault="00CF40BD" w:rsidP="00CF40BD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Dejjem żomm xi ħaġa fuqek biex turi li inti dijabetiku.</w:t>
      </w:r>
    </w:p>
    <w:p w14:paraId="427DE717" w14:textId="77777777" w:rsidR="00CF40BD" w:rsidRDefault="00CF40BD" w:rsidP="00CF40BD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Dejjem żomm iz-zokkor fuqek.</w:t>
      </w:r>
    </w:p>
    <w:p w14:paraId="731726DB" w14:textId="77777777" w:rsidR="00CF40BD" w:rsidRPr="00B82BCB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A3AA707" w14:textId="77777777" w:rsidR="00CF40BD" w:rsidRPr="00B82BCB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lang w:val="mt-MT"/>
        </w:rPr>
      </w:pPr>
      <w:r w:rsidRPr="00B82BCB">
        <w:rPr>
          <w:b/>
          <w:bCs/>
          <w:lang w:val="mt-MT"/>
        </w:rPr>
        <w:t xml:space="preserve">Jekk tieqaf tuża </w:t>
      </w:r>
      <w:r w:rsidR="002E5594">
        <w:rPr>
          <w:b/>
          <w:bCs/>
          <w:lang w:val="mt-MT"/>
        </w:rPr>
        <w:t>Humalog</w:t>
      </w:r>
      <w:r>
        <w:rPr>
          <w:b/>
          <w:bCs/>
          <w:lang w:val="mt-MT"/>
        </w:rPr>
        <w:t xml:space="preserve"> Mix</w:t>
      </w:r>
      <w:r w:rsidR="004405F7">
        <w:rPr>
          <w:b/>
          <w:bCs/>
          <w:lang w:val="mt-MT"/>
        </w:rPr>
        <w:t>50</w:t>
      </w:r>
    </w:p>
    <w:p w14:paraId="1726A0F8" w14:textId="77777777" w:rsidR="00CF40BD" w:rsidRPr="00B82BCB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B82BCB">
        <w:rPr>
          <w:lang w:val="mt-MT"/>
        </w:rPr>
        <w:t>Jekk tie</w:t>
      </w:r>
      <w:r w:rsidRPr="00B82BCB">
        <w:rPr>
          <w:rFonts w:hint="eastAsia"/>
          <w:lang w:val="mt-MT" w:eastAsia="ko-KR"/>
        </w:rPr>
        <w:t xml:space="preserve">ħu inqas </w:t>
      </w:r>
      <w:r w:rsidR="002E5594">
        <w:rPr>
          <w:rFonts w:hint="eastAsia"/>
          <w:lang w:val="mt-MT" w:eastAsia="ko-KR"/>
        </w:rPr>
        <w:t>Humalog</w:t>
      </w:r>
      <w:r>
        <w:rPr>
          <w:lang w:val="mt-MT" w:eastAsia="ko-KR"/>
        </w:rPr>
        <w:t xml:space="preserve"> Mix</w:t>
      </w:r>
      <w:r w:rsidR="004405F7">
        <w:rPr>
          <w:lang w:val="mt-MT" w:eastAsia="ko-KR"/>
        </w:rPr>
        <w:t>50</w:t>
      </w:r>
      <w:r w:rsidRPr="00B82BCB">
        <w:rPr>
          <w:rFonts w:hint="eastAsia"/>
          <w:lang w:val="mt-MT" w:eastAsia="ko-KR"/>
        </w:rPr>
        <w:t xml:space="preserve"> milli g</w:t>
      </w:r>
      <w:r>
        <w:rPr>
          <w:rFonts w:hint="eastAsia"/>
          <w:lang w:val="mt-MT" w:eastAsia="ko-KR"/>
        </w:rPr>
        <w:t>ħ</w:t>
      </w:r>
      <w:r w:rsidRPr="00B82BCB">
        <w:rPr>
          <w:rFonts w:hint="eastAsia"/>
          <w:lang w:val="mt-MT" w:eastAsia="ko-KR"/>
        </w:rPr>
        <w:t>andek bżonn</w:t>
      </w:r>
      <w:r>
        <w:rPr>
          <w:lang w:val="mt-MT" w:eastAsia="ko-KR"/>
        </w:rPr>
        <w:t>,</w:t>
      </w:r>
      <w:r w:rsidRPr="00B82BCB">
        <w:rPr>
          <w:rFonts w:hint="eastAsia"/>
          <w:lang w:val="mt-MT" w:eastAsia="ko-KR"/>
        </w:rPr>
        <w:t xml:space="preserve"> jista</w:t>
      </w:r>
      <w:r w:rsidRPr="00B82BCB">
        <w:rPr>
          <w:lang w:val="mt-MT" w:eastAsia="ko-KR"/>
        </w:rPr>
        <w:t>’ jkollok livell g</w:t>
      </w:r>
      <w:r w:rsidRPr="00B82BCB">
        <w:rPr>
          <w:rFonts w:hint="eastAsia"/>
          <w:lang w:val="mt-MT" w:eastAsia="ko-KR"/>
        </w:rPr>
        <w:t>ħoli ta</w:t>
      </w:r>
      <w:r w:rsidRPr="00B82BCB">
        <w:rPr>
          <w:lang w:val="mt-MT" w:eastAsia="ko-KR"/>
        </w:rPr>
        <w:t>’ zokkor fid-demm.</w:t>
      </w:r>
      <w:r>
        <w:rPr>
          <w:lang w:val="mt-MT" w:eastAsia="ko-KR"/>
        </w:rPr>
        <w:t xml:space="preserve"> Tbiddilx l-insulina tieg</w:t>
      </w:r>
      <w:r>
        <w:rPr>
          <w:rFonts w:hint="eastAsia"/>
          <w:lang w:val="mt-MT" w:eastAsia="ko-KR"/>
        </w:rPr>
        <w:t>ħek sakemm ma jgħidlekx it-tabib</w:t>
      </w:r>
      <w:r>
        <w:rPr>
          <w:lang w:val="mt-MT" w:eastAsia="ko-KR"/>
        </w:rPr>
        <w:t>.</w:t>
      </w:r>
    </w:p>
    <w:p w14:paraId="3FFA1360" w14:textId="77777777" w:rsidR="00CF40BD" w:rsidRPr="00B82BCB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7C61613" w14:textId="77777777" w:rsidR="00CF40BD" w:rsidRPr="00A42C29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A42C29">
        <w:rPr>
          <w:lang w:val="mt-MT"/>
        </w:rPr>
        <w:t xml:space="preserve">Jekk għandek aktar mistoqsijiet dwar l-użu </w:t>
      </w:r>
      <w:r w:rsidR="00C2385E" w:rsidRPr="00C47DC5">
        <w:rPr>
          <w:lang w:val="mt-MT"/>
        </w:rPr>
        <w:t>ta’ din il-mediċina,</w:t>
      </w:r>
      <w:r w:rsidRPr="00A42C29">
        <w:rPr>
          <w:lang w:val="mt-MT"/>
        </w:rPr>
        <w:t xml:space="preserve"> staqsi lit-tabib</w:t>
      </w:r>
      <w:r w:rsidR="004405F7">
        <w:rPr>
          <w:lang w:val="mt-MT"/>
        </w:rPr>
        <w:t xml:space="preserve"> </w:t>
      </w:r>
      <w:r w:rsidRPr="00A42C29">
        <w:rPr>
          <w:lang w:val="mt-MT"/>
        </w:rPr>
        <w:t>jew lill-ispiżjar tiegħek.</w:t>
      </w:r>
    </w:p>
    <w:p w14:paraId="0549CCB2" w14:textId="77777777" w:rsidR="00CF40BD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B3E6A74" w14:textId="77777777" w:rsidR="00CF40BD" w:rsidRPr="00A42C29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2486E146" w14:textId="77777777" w:rsidR="00CF40BD" w:rsidRPr="00A42C29" w:rsidRDefault="00CF40BD" w:rsidP="006B61AC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A42C29">
        <w:rPr>
          <w:b/>
          <w:lang w:val="mt-MT"/>
        </w:rPr>
        <w:t>4.</w:t>
      </w:r>
      <w:r w:rsidRPr="00A42C29">
        <w:rPr>
          <w:b/>
          <w:lang w:val="mt-MT"/>
        </w:rPr>
        <w:tab/>
      </w:r>
      <w:r w:rsidR="00135005" w:rsidRPr="00607DCC">
        <w:rPr>
          <w:b/>
          <w:lang w:val="mt-MT"/>
        </w:rPr>
        <w:t>E</w:t>
      </w:r>
      <w:r w:rsidR="00135005" w:rsidRPr="00A42C29">
        <w:rPr>
          <w:b/>
          <w:lang w:val="mt-MT"/>
        </w:rPr>
        <w:t xml:space="preserve">ffetti sekondarji </w:t>
      </w:r>
      <w:r w:rsidR="00135005">
        <w:rPr>
          <w:b/>
          <w:lang w:val="mt-MT"/>
        </w:rPr>
        <w:t>possibbli</w:t>
      </w:r>
    </w:p>
    <w:p w14:paraId="657CFB17" w14:textId="77777777" w:rsidR="00CF40BD" w:rsidRPr="00A42C29" w:rsidRDefault="00CF40BD" w:rsidP="00CF40BD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06B99832" w14:textId="77777777" w:rsidR="00CF40BD" w:rsidRPr="00A42C29" w:rsidRDefault="00CF40BD" w:rsidP="00C83C7E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  <w:r w:rsidRPr="00A42C29">
        <w:rPr>
          <w:lang w:val="mt-MT"/>
        </w:rPr>
        <w:t xml:space="preserve">Bħal kull mediċina oħra, </w:t>
      </w:r>
      <w:r w:rsidR="00C83C7E">
        <w:rPr>
          <w:lang w:val="mt-MT"/>
        </w:rPr>
        <w:t>din il-mediċina tista’ tikkawża</w:t>
      </w:r>
      <w:r w:rsidRPr="00A42C29">
        <w:rPr>
          <w:lang w:val="mt-MT"/>
        </w:rPr>
        <w:t xml:space="preserve"> effetti sekondarji, g</w:t>
      </w:r>
      <w:r w:rsidRPr="00A42C29">
        <w:rPr>
          <w:rFonts w:hint="eastAsia"/>
          <w:lang w:val="mt-MT" w:eastAsia="ko-KR"/>
        </w:rPr>
        <w:t xml:space="preserve">ħalkemm ma jidhrux </w:t>
      </w:r>
      <w:r w:rsidR="00F85686" w:rsidRPr="00837FD8">
        <w:rPr>
          <w:lang w:val="mt-MT"/>
        </w:rPr>
        <w:t>f’kulħadd</w:t>
      </w:r>
      <w:r w:rsidRPr="00A42C29">
        <w:rPr>
          <w:lang w:val="mt-MT"/>
        </w:rPr>
        <w:t>.</w:t>
      </w:r>
    </w:p>
    <w:p w14:paraId="19106CCA" w14:textId="77777777" w:rsidR="00CF40BD" w:rsidRPr="00A42C29" w:rsidRDefault="00CF40BD" w:rsidP="00CF40BD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262A44D2" w14:textId="77777777" w:rsidR="00CF40BD" w:rsidRPr="0079511E" w:rsidRDefault="00CF40BD" w:rsidP="00CF40BD">
      <w:pPr>
        <w:pStyle w:val="BodyText"/>
        <w:rPr>
          <w:szCs w:val="22"/>
          <w:lang w:val="mt-MT"/>
        </w:rPr>
      </w:pPr>
      <w:r>
        <w:rPr>
          <w:iCs/>
          <w:szCs w:val="22"/>
          <w:lang w:val="mt-MT"/>
        </w:rPr>
        <w:t>Allerġija sistemika hija rari (</w:t>
      </w:r>
      <w:r w:rsidR="00060CC7">
        <w:rPr>
          <w:iCs/>
          <w:szCs w:val="22"/>
          <w:lang w:val="mt-MT"/>
        </w:rPr>
        <w:t>≥</w:t>
      </w:r>
      <w:r>
        <w:rPr>
          <w:iCs/>
          <w:szCs w:val="22"/>
          <w:lang w:val="mt-MT"/>
        </w:rPr>
        <w:t xml:space="preserve"> 1/10,000 sa </w:t>
      </w:r>
      <w:r w:rsidR="00FB5231" w:rsidRPr="00D90DD2">
        <w:rPr>
          <w:iCs/>
          <w:szCs w:val="22"/>
          <w:lang w:val="mt-MT"/>
        </w:rPr>
        <w:t>&lt;</w:t>
      </w:r>
      <w:r w:rsidR="00060CC7">
        <w:rPr>
          <w:iCs/>
          <w:szCs w:val="22"/>
          <w:lang w:val="mt-MT"/>
        </w:rPr>
        <w:t> </w:t>
      </w:r>
      <w:r>
        <w:rPr>
          <w:szCs w:val="22"/>
          <w:lang w:val="mt-MT"/>
        </w:rPr>
        <w:t>1/1000)</w:t>
      </w:r>
      <w:r>
        <w:rPr>
          <w:iCs/>
          <w:szCs w:val="22"/>
          <w:lang w:val="mt-MT"/>
        </w:rPr>
        <w:t xml:space="preserve"> : </w:t>
      </w:r>
      <w:r>
        <w:rPr>
          <w:szCs w:val="22"/>
          <w:lang w:val="mt-MT"/>
        </w:rPr>
        <w:t>Is-sintomi huma dawn li ġejjin: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261"/>
        <w:gridCol w:w="4261"/>
      </w:tblGrid>
      <w:tr w:rsidR="00CF40BD" w14:paraId="230D9847" w14:textId="77777777">
        <w:tc>
          <w:tcPr>
            <w:tcW w:w="4261" w:type="dxa"/>
          </w:tcPr>
          <w:p w14:paraId="3E9EF20C" w14:textId="77777777" w:rsidR="00CF40BD" w:rsidRPr="00FB5231" w:rsidRDefault="00CF40BD" w:rsidP="00CF40BD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Raxx ma' ġismek kollu</w:t>
            </w:r>
          </w:p>
          <w:p w14:paraId="72B89451" w14:textId="77777777" w:rsidR="00CF40BD" w:rsidRPr="00FB5231" w:rsidRDefault="00CF40BD" w:rsidP="00CF40BD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Diffikultà fin-nifs</w:t>
            </w:r>
          </w:p>
          <w:p w14:paraId="2E1EDF16" w14:textId="77777777" w:rsidR="00CF40BD" w:rsidRDefault="00CF40BD" w:rsidP="00CF40BD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 xml:space="preserve">Tħarħir </w:t>
            </w:r>
          </w:p>
        </w:tc>
        <w:tc>
          <w:tcPr>
            <w:tcW w:w="4261" w:type="dxa"/>
          </w:tcPr>
          <w:p w14:paraId="71612BFA" w14:textId="77777777" w:rsidR="00CF40BD" w:rsidRPr="00FB5231" w:rsidRDefault="00CF40BD" w:rsidP="00CF40BD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Tinżillek il-pressjoni tad-demm</w:t>
            </w:r>
          </w:p>
          <w:p w14:paraId="37E0FF9F" w14:textId="77777777" w:rsidR="00CF40BD" w:rsidRPr="00FB5231" w:rsidRDefault="00CF40BD" w:rsidP="00CF40BD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Il-qalb tħabbat mgħaġġla</w:t>
            </w:r>
          </w:p>
          <w:p w14:paraId="4DBB3C85" w14:textId="77777777" w:rsidR="00CF40BD" w:rsidRDefault="00CF40BD" w:rsidP="00CF40BD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Hafna g</w:t>
            </w:r>
            <w:r>
              <w:rPr>
                <w:szCs w:val="22"/>
                <w:lang w:val="mt-MT" w:eastAsia="ko-KR"/>
              </w:rPr>
              <w:t>ħaraq</w:t>
            </w:r>
          </w:p>
        </w:tc>
      </w:tr>
    </w:tbl>
    <w:p w14:paraId="5B97AD17" w14:textId="77777777" w:rsidR="00CF40BD" w:rsidRDefault="00CF40BD" w:rsidP="00CF40BD">
      <w:pPr>
        <w:pStyle w:val="BodyText"/>
        <w:rPr>
          <w:szCs w:val="22"/>
          <w:lang w:val="mt-MT"/>
        </w:rPr>
      </w:pPr>
    </w:p>
    <w:p w14:paraId="64D82844" w14:textId="77777777" w:rsidR="00CF40BD" w:rsidRDefault="00CF40BD" w:rsidP="00CF40BD">
      <w:pPr>
        <w:rPr>
          <w:szCs w:val="22"/>
          <w:lang w:val="mt-MT"/>
        </w:rPr>
      </w:pPr>
      <w:r>
        <w:rPr>
          <w:szCs w:val="22"/>
          <w:lang w:val="mt-MT"/>
        </w:rPr>
        <w:t xml:space="preserve">Jekk taħseb li qed ikollok din it-tip t'allerġija għall-insulina bi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</w:t>
      </w:r>
      <w:r w:rsidR="0006744E">
        <w:rPr>
          <w:szCs w:val="22"/>
          <w:lang w:val="mt-MT"/>
        </w:rPr>
        <w:t xml:space="preserve">Mix50 </w:t>
      </w:r>
      <w:r>
        <w:rPr>
          <w:szCs w:val="22"/>
          <w:lang w:val="mt-MT"/>
        </w:rPr>
        <w:t>għid lit-tabib tiegħek minnufih.</w:t>
      </w:r>
    </w:p>
    <w:p w14:paraId="538D9B88" w14:textId="77777777" w:rsidR="00CF40BD" w:rsidRDefault="00CF40BD" w:rsidP="00CF40BD">
      <w:pPr>
        <w:pStyle w:val="BodyText2"/>
        <w:rPr>
          <w:b w:val="0"/>
          <w:szCs w:val="22"/>
          <w:lang w:val="mt-MT"/>
        </w:rPr>
      </w:pPr>
    </w:p>
    <w:p w14:paraId="7A94A0A5" w14:textId="77777777" w:rsidR="00DD6523" w:rsidRPr="00F35519" w:rsidRDefault="00DD6523" w:rsidP="00DD6523">
      <w:pPr>
        <w:numPr>
          <w:ilvl w:val="12"/>
          <w:numId w:val="0"/>
        </w:numPr>
        <w:tabs>
          <w:tab w:val="clear" w:pos="567"/>
        </w:tabs>
        <w:ind w:right="11"/>
        <w:rPr>
          <w:lang w:val="fi-FI"/>
        </w:rPr>
      </w:pPr>
      <w:r w:rsidRPr="00BF6BE5">
        <w:rPr>
          <w:iCs/>
          <w:lang w:val="fi-FI"/>
        </w:rPr>
        <w:t>L-allerġija lokali hija komuni</w:t>
      </w:r>
      <w:r w:rsidRPr="00BF6BE5">
        <w:rPr>
          <w:snapToGrid w:val="0"/>
          <w:lang w:val="fi-FI"/>
        </w:rPr>
        <w:t xml:space="preserve"> (</w:t>
      </w:r>
      <w:r w:rsidRPr="006615A7">
        <w:rPr>
          <w:snapToGrid w:val="0"/>
        </w:rPr>
        <w:sym w:font="Symbol" w:char="F0B3"/>
      </w:r>
      <w:r w:rsidRPr="00BF6BE5">
        <w:rPr>
          <w:snapToGrid w:val="0"/>
          <w:lang w:val="fi-FI"/>
        </w:rPr>
        <w:t xml:space="preserve"> 1/100 to &lt;1/10).</w:t>
      </w:r>
      <w:r w:rsidRPr="00BF6BE5">
        <w:rPr>
          <w:lang w:val="fi-FI"/>
        </w:rPr>
        <w:t xml:space="preserve"> Xi nies ikollhom ħmura,</w:t>
      </w:r>
      <w:r>
        <w:rPr>
          <w:lang w:val="fi-FI"/>
        </w:rPr>
        <w:t xml:space="preserve"> </w:t>
      </w:r>
      <w:r w:rsidRPr="00BF6BE5">
        <w:rPr>
          <w:lang w:val="fi-FI"/>
        </w:rPr>
        <w:t xml:space="preserve">nefħa, jew ħaqq madwar il-post tal-injezzjoni tal-insulina. </w:t>
      </w:r>
      <w:r>
        <w:rPr>
          <w:lang w:val="fi-FI"/>
        </w:rPr>
        <w:t xml:space="preserve">Din ħafna drabi tgħaddi wara xi ftit ġranet jew xi ftit ġimgħat. </w:t>
      </w:r>
      <w:r w:rsidRPr="00F35519">
        <w:rPr>
          <w:lang w:val="fi-FI"/>
        </w:rPr>
        <w:t>Jekk jiġrilek hekk, kellem lit-tabib tiegħek.</w:t>
      </w:r>
    </w:p>
    <w:p w14:paraId="32E3DDE4" w14:textId="77777777" w:rsidR="00C83C7E" w:rsidRDefault="00C83C7E" w:rsidP="00CF40BD">
      <w:pPr>
        <w:pStyle w:val="BodyText2"/>
        <w:rPr>
          <w:b w:val="0"/>
          <w:szCs w:val="22"/>
          <w:lang w:val="mt-MT"/>
        </w:rPr>
      </w:pPr>
    </w:p>
    <w:p w14:paraId="6AC448B8" w14:textId="0DE41609" w:rsidR="00CF40BD" w:rsidRPr="00F909CA" w:rsidRDefault="00CF40BD" w:rsidP="00CF40BD">
      <w:pPr>
        <w:pStyle w:val="BodyText2"/>
        <w:rPr>
          <w:b w:val="0"/>
          <w:szCs w:val="22"/>
          <w:lang w:val="mt-MT"/>
        </w:rPr>
      </w:pPr>
      <w:r w:rsidRPr="00F909CA">
        <w:rPr>
          <w:b w:val="0"/>
          <w:lang w:val="mt-MT"/>
        </w:rPr>
        <w:t xml:space="preserve">Lipodistrofija m’hijiex komuni </w:t>
      </w:r>
      <w:r w:rsidRPr="00F909CA">
        <w:rPr>
          <w:b w:val="0"/>
          <w:iCs/>
          <w:lang w:val="mt-MT"/>
        </w:rPr>
        <w:t>(</w:t>
      </w:r>
      <w:r w:rsidR="00060CC7">
        <w:rPr>
          <w:b w:val="0"/>
          <w:iCs/>
          <w:lang w:val="mt-MT"/>
        </w:rPr>
        <w:t>≥</w:t>
      </w:r>
      <w:r w:rsidRPr="00F909CA">
        <w:rPr>
          <w:b w:val="0"/>
          <w:iCs/>
          <w:lang w:val="mt-MT"/>
        </w:rPr>
        <w:t xml:space="preserve"> 1/1,000 sa </w:t>
      </w:r>
      <w:r w:rsidR="00FB5231" w:rsidRPr="00D90DD2">
        <w:rPr>
          <w:iCs/>
          <w:szCs w:val="22"/>
          <w:lang w:val="mt-MT"/>
        </w:rPr>
        <w:t>&lt;</w:t>
      </w:r>
      <w:r w:rsidR="00060CC7">
        <w:rPr>
          <w:iCs/>
          <w:szCs w:val="22"/>
          <w:lang w:val="mt-MT"/>
        </w:rPr>
        <w:t> </w:t>
      </w:r>
      <w:r w:rsidRPr="00F909CA">
        <w:rPr>
          <w:b w:val="0"/>
          <w:lang w:val="mt-MT"/>
        </w:rPr>
        <w:t>1/100).</w:t>
      </w:r>
      <w:r w:rsidR="00480DDE">
        <w:rPr>
          <w:b w:val="0"/>
          <w:lang w:val="en-GB"/>
        </w:rPr>
        <w:t xml:space="preserve"> </w:t>
      </w:r>
      <w:r w:rsidRPr="002F417D">
        <w:rPr>
          <w:b w:val="0"/>
          <w:lang w:val="en-GB"/>
        </w:rPr>
        <w:t xml:space="preserve">Jekk </w:t>
      </w:r>
      <w:r w:rsidR="00FB52D8" w:rsidRPr="00142CE8">
        <w:rPr>
          <w:b w:val="0"/>
          <w:lang w:val="en-GB"/>
        </w:rPr>
        <w:t>tinjetta insulina wisq ta’ spiss fl-istess post, it-tessut xaħmi jista’ jew jiċkien (lipoatrofija)</w:t>
      </w:r>
      <w:r w:rsidRPr="002F417D">
        <w:rPr>
          <w:b w:val="0"/>
          <w:lang w:val="en-GB"/>
        </w:rPr>
        <w:t xml:space="preserve"> jew </w:t>
      </w:r>
      <w:r w:rsidR="00FB52D8" w:rsidRPr="00142CE8">
        <w:rPr>
          <w:b w:val="0"/>
          <w:lang w:val="en-GB"/>
        </w:rPr>
        <w:t>jiħxien (lipoipertrofija). Boċċi taħt il-ġilda jistgħu jiġu kkawżati wkoll minn akkumulazzjoni ta’ proteina msejħa amilojdi (amilojdożi tal-ġilda). L-insulina tista’ ma taħdimx tajjeb ħafna jekk tinjetta f’żona bil-boċċi. Ibdel is</w:t>
      </w:r>
      <w:r w:rsidRPr="001A6DF0">
        <w:rPr>
          <w:b w:val="0"/>
          <w:lang w:val="en-GB"/>
        </w:rPr>
        <w:t xml:space="preserve">-sit </w:t>
      </w:r>
      <w:r w:rsidR="00FB52D8" w:rsidRPr="00142CE8">
        <w:rPr>
          <w:b w:val="0"/>
          <w:lang w:val="en-GB"/>
        </w:rPr>
        <w:t>tal</w:t>
      </w:r>
      <w:r w:rsidRPr="002F417D">
        <w:rPr>
          <w:b w:val="0"/>
          <w:lang w:val="en-GB"/>
        </w:rPr>
        <w:t>-injezzjoni</w:t>
      </w:r>
      <w:r w:rsidR="00FB52D8" w:rsidRPr="00142CE8">
        <w:rPr>
          <w:b w:val="0"/>
          <w:lang w:val="en-GB"/>
        </w:rPr>
        <w:t xml:space="preserve"> ma’ kull injezzjoni biex tgħin fil-prevenzjoni ta’ dawn il-bidliet fil-ġilda.</w:t>
      </w:r>
    </w:p>
    <w:p w14:paraId="0726B355" w14:textId="77777777" w:rsidR="000D0F42" w:rsidRDefault="000D0F42" w:rsidP="000D0F42">
      <w:pPr>
        <w:numPr>
          <w:ilvl w:val="12"/>
          <w:numId w:val="0"/>
        </w:numPr>
        <w:ind w:right="-29"/>
        <w:rPr>
          <w:lang w:val="mt-MT"/>
        </w:rPr>
      </w:pPr>
    </w:p>
    <w:p w14:paraId="72BA7A59" w14:textId="77777777" w:rsidR="000D0F42" w:rsidRDefault="000D0F42" w:rsidP="000D0F42">
      <w:pPr>
        <w:numPr>
          <w:ilvl w:val="12"/>
          <w:numId w:val="0"/>
        </w:numPr>
        <w:ind w:right="-29"/>
        <w:rPr>
          <w:lang w:val="mt-MT"/>
        </w:rPr>
      </w:pPr>
      <w:r>
        <w:rPr>
          <w:lang w:val="mt-MT"/>
        </w:rPr>
        <w:t>Ġiet irrapportata l-edima (eż. nefħa fid-dirgħajn, għekiesi; żamma tal-fluwidi), speċjalment fil-bidu tat-terapija bl-insulina jew waqt tibdil fit-terapija biex jitjieb il-kontroll tal-glukożju fid-demm tiegħek.</w:t>
      </w:r>
    </w:p>
    <w:p w14:paraId="76F4AA8E" w14:textId="77777777" w:rsidR="00CF40BD" w:rsidRPr="00ED0B79" w:rsidRDefault="00CF40BD" w:rsidP="00CF40BD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233FFE1A" w14:textId="77777777" w:rsidR="006B61AC" w:rsidRPr="00D50C84" w:rsidRDefault="006B61AC" w:rsidP="006B61AC">
      <w:pPr>
        <w:numPr>
          <w:ilvl w:val="12"/>
          <w:numId w:val="0"/>
        </w:numPr>
        <w:tabs>
          <w:tab w:val="clear" w:pos="567"/>
        </w:tabs>
        <w:rPr>
          <w:szCs w:val="22"/>
          <w:lang w:val="mt-MT"/>
        </w:rPr>
      </w:pPr>
      <w:r w:rsidRPr="00D50C84">
        <w:rPr>
          <w:b/>
          <w:bCs/>
          <w:color w:val="000000"/>
          <w:szCs w:val="22"/>
          <w:lang w:val="mt-MT"/>
        </w:rPr>
        <w:t>Rappurtar tal-effetti sekondarji</w:t>
      </w:r>
    </w:p>
    <w:p w14:paraId="6903F04D" w14:textId="62A50533" w:rsidR="006B61AC" w:rsidRPr="00C252DD" w:rsidRDefault="006B61AC" w:rsidP="006B61AC">
      <w:pPr>
        <w:pStyle w:val="BodytextAgency"/>
        <w:spacing w:after="0"/>
        <w:rPr>
          <w:rFonts w:ascii="Times New Roman" w:hAnsi="Times New Roman"/>
          <w:sz w:val="22"/>
          <w:szCs w:val="22"/>
          <w:lang w:val="mt-MT"/>
        </w:rPr>
      </w:pPr>
      <w:r w:rsidRPr="00D50C84">
        <w:rPr>
          <w:rFonts w:ascii="Times New Roman" w:hAnsi="Times New Roman"/>
          <w:sz w:val="22"/>
          <w:szCs w:val="22"/>
          <w:lang w:val="mt-MT"/>
        </w:rPr>
        <w:t>Jekk ikollok xi effett sekondarju, kellem lit-tabib jew</w:t>
      </w:r>
      <w:r>
        <w:rPr>
          <w:rFonts w:ascii="Times New Roman" w:hAnsi="Times New Roman"/>
          <w:sz w:val="22"/>
          <w:szCs w:val="22"/>
          <w:lang w:val="mt-MT"/>
        </w:rPr>
        <w:t xml:space="preserve"> </w:t>
      </w:r>
      <w:r w:rsidRPr="00D50C84">
        <w:rPr>
          <w:rFonts w:ascii="Times New Roman" w:hAnsi="Times New Roman"/>
          <w:sz w:val="22"/>
          <w:szCs w:val="22"/>
          <w:lang w:val="mt-MT"/>
        </w:rPr>
        <w:t xml:space="preserve">lill-ispiżjar tiegħek. </w:t>
      </w:r>
      <w:r w:rsidRPr="00C252DD">
        <w:rPr>
          <w:rFonts w:ascii="Times New Roman" w:hAnsi="Times New Roman"/>
          <w:sz w:val="22"/>
          <w:szCs w:val="22"/>
          <w:lang w:val="mt-MT"/>
        </w:rPr>
        <w:t xml:space="preserve">Dan jinkludi xi effett sekondarju </w:t>
      </w:r>
      <w:r w:rsidR="00F85686" w:rsidRPr="00C252DD">
        <w:rPr>
          <w:rFonts w:ascii="Times New Roman" w:hAnsi="Times New Roman"/>
          <w:sz w:val="22"/>
          <w:szCs w:val="22"/>
          <w:lang w:val="mt-MT"/>
        </w:rPr>
        <w:t xml:space="preserve">possibbli </w:t>
      </w:r>
      <w:r w:rsidRPr="00C252DD">
        <w:rPr>
          <w:rFonts w:ascii="Times New Roman" w:hAnsi="Times New Roman"/>
          <w:sz w:val="22"/>
          <w:szCs w:val="22"/>
          <w:lang w:val="mt-MT"/>
        </w:rPr>
        <w:t>li mhuwiex elenkat f’dan il-fuljett.</w:t>
      </w:r>
      <w:r w:rsidRPr="00C252DD">
        <w:rPr>
          <w:rFonts w:ascii="Times New Roman" w:hAnsi="Times New Roman"/>
          <w:i/>
          <w:noProof/>
          <w:sz w:val="22"/>
          <w:szCs w:val="22"/>
          <w:lang w:val="mt-MT"/>
        </w:rPr>
        <w:t xml:space="preserve"> </w:t>
      </w:r>
      <w:r w:rsidRPr="00C252DD">
        <w:rPr>
          <w:rFonts w:ascii="Times New Roman" w:hAnsi="Times New Roman"/>
          <w:color w:val="000000"/>
          <w:sz w:val="22"/>
          <w:szCs w:val="22"/>
          <w:lang w:val="mt-MT"/>
        </w:rPr>
        <w:t xml:space="preserve">Tista’ wkoll tirrapporta effetti sekondarji direttament permezz </w:t>
      </w:r>
      <w:r w:rsidRPr="00C252DD">
        <w:rPr>
          <w:rFonts w:ascii="Times New Roman" w:hAnsi="Times New Roman"/>
          <w:color w:val="000000"/>
          <w:sz w:val="22"/>
          <w:szCs w:val="22"/>
          <w:highlight w:val="lightGray"/>
          <w:lang w:val="mt-MT"/>
        </w:rPr>
        <w:t>tas-sistema ta’ rappurtar nazzjonali mni</w:t>
      </w:r>
      <w:r w:rsidRPr="00FA7EF1">
        <w:rPr>
          <w:rFonts w:ascii="Times New Roman" w:hAnsi="Times New Roman"/>
          <w:sz w:val="22"/>
          <w:szCs w:val="22"/>
          <w:highlight w:val="lightGray"/>
          <w:lang w:val="mt-MT"/>
        </w:rPr>
        <w:t>żż</w:t>
      </w:r>
      <w:r w:rsidRPr="00C252DD">
        <w:rPr>
          <w:rFonts w:ascii="Times New Roman" w:hAnsi="Times New Roman"/>
          <w:color w:val="000000"/>
          <w:sz w:val="22"/>
          <w:szCs w:val="22"/>
          <w:highlight w:val="lightGray"/>
          <w:lang w:val="mt-MT"/>
        </w:rPr>
        <w:t>la f’</w:t>
      </w:r>
      <w:r w:rsidR="00E06004">
        <w:fldChar w:fldCharType="begin"/>
      </w:r>
      <w:r w:rsidR="00E06004">
        <w:instrText>HYPERLINK "http://www.ema.europa.eu/docs/en_GB/document_library/Template_or_form/2013/03/WC500139752.doc"</w:instrText>
      </w:r>
      <w:r w:rsidR="00E06004">
        <w:fldChar w:fldCharType="separate"/>
      </w:r>
      <w:r w:rsidR="00E06004" w:rsidRPr="00C252DD">
        <w:rPr>
          <w:rStyle w:val="Hyperlink"/>
          <w:rFonts w:ascii="Times New Roman" w:hAnsi="Times New Roman"/>
          <w:sz w:val="22"/>
          <w:highlight w:val="lightGray"/>
          <w:lang w:val="mt-MT"/>
        </w:rPr>
        <w:t>Appendiċi V</w:t>
      </w:r>
      <w:r w:rsidR="00E06004">
        <w:fldChar w:fldCharType="end"/>
      </w:r>
      <w:r w:rsidRPr="00C252DD">
        <w:rPr>
          <w:rFonts w:ascii="Times New Roman" w:hAnsi="Times New Roman"/>
          <w:color w:val="000000"/>
          <w:sz w:val="22"/>
          <w:szCs w:val="22"/>
          <w:lang w:val="mt-MT"/>
        </w:rPr>
        <w:t>. Billi tirrapporta l-effetti sekondarji tista’ tgħin biex tiġi pprovduta aktar informazzjoni dwar is-sigurtà ta’ din il-mediċina.</w:t>
      </w:r>
    </w:p>
    <w:p w14:paraId="5726B767" w14:textId="77777777" w:rsidR="00CF40BD" w:rsidRDefault="00CF40BD" w:rsidP="00CF40BD">
      <w:pPr>
        <w:pStyle w:val="Heading2"/>
        <w:rPr>
          <w:szCs w:val="22"/>
          <w:lang w:val="mt-MT"/>
        </w:rPr>
      </w:pPr>
    </w:p>
    <w:p w14:paraId="0356C6CF" w14:textId="77777777" w:rsidR="00CF40BD" w:rsidRPr="00607DCC" w:rsidRDefault="00CF40BD" w:rsidP="001E19A7">
      <w:pPr>
        <w:rPr>
          <w:b/>
          <w:bCs/>
          <w:lang w:val="mt-MT"/>
        </w:rPr>
      </w:pPr>
      <w:r w:rsidRPr="00607DCC">
        <w:rPr>
          <w:b/>
          <w:bCs/>
          <w:lang w:val="mt-MT"/>
        </w:rPr>
        <w:t>Problemi komuni tad-dijabete</w:t>
      </w:r>
    </w:p>
    <w:p w14:paraId="3315A541" w14:textId="77777777" w:rsidR="007F1BAF" w:rsidRDefault="007F1BAF" w:rsidP="007F1BAF">
      <w:pPr>
        <w:rPr>
          <w:b/>
          <w:bCs/>
          <w:szCs w:val="22"/>
          <w:lang w:val="mt-MT"/>
        </w:rPr>
      </w:pPr>
    </w:p>
    <w:p w14:paraId="60716EFA" w14:textId="77777777" w:rsidR="007F1BAF" w:rsidRDefault="007F1BAF" w:rsidP="007F1BAF">
      <w:pPr>
        <w:tabs>
          <w:tab w:val="clear" w:pos="567"/>
        </w:tabs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A.</w:t>
      </w:r>
      <w:r>
        <w:rPr>
          <w:b/>
          <w:bCs/>
          <w:szCs w:val="22"/>
          <w:lang w:val="mt-MT"/>
        </w:rPr>
        <w:tab/>
        <w:t>Ipogliċemija</w:t>
      </w:r>
    </w:p>
    <w:p w14:paraId="7ABB47C8" w14:textId="77777777" w:rsidR="007F1BAF" w:rsidRDefault="007F1BAF" w:rsidP="007F1BAF">
      <w:pPr>
        <w:rPr>
          <w:szCs w:val="22"/>
          <w:lang w:val="mt-MT"/>
        </w:rPr>
      </w:pPr>
      <w:r>
        <w:rPr>
          <w:szCs w:val="22"/>
          <w:lang w:val="mt-MT"/>
        </w:rPr>
        <w:t>Ipogliċemija (zokkor baxx fid-demm) ifisser li ma hemmx biżżejjed zokkor fid-demm. Din tista' tkun ikkawżata jekk:</w:t>
      </w:r>
    </w:p>
    <w:p w14:paraId="7DBDB120" w14:textId="77777777" w:rsidR="007F1BAF" w:rsidRDefault="007F1BAF" w:rsidP="007F1BAF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 xml:space="preserve">tieħu wisq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Mix50 jew insulina oħra;</w:t>
      </w:r>
    </w:p>
    <w:p w14:paraId="714100FF" w14:textId="77777777" w:rsidR="007F1BAF" w:rsidRDefault="007F1BAF" w:rsidP="007F1BAF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ma tikolx jew tiekol tard jew jekk tbiddel id-dieta tiegħek;</w:t>
      </w:r>
    </w:p>
    <w:p w14:paraId="65D037E3" w14:textId="77777777" w:rsidR="007F1BAF" w:rsidRDefault="007F1BAF" w:rsidP="007F1BAF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tagħmel wisq eżerċizzju jew taħdem iż-żejjed eżatt qabel jew wara ikla;</w:t>
      </w:r>
    </w:p>
    <w:p w14:paraId="7FFCE60A" w14:textId="77777777" w:rsidR="007F1BAF" w:rsidRDefault="007F1BAF" w:rsidP="007F1BAF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għandek infezzjoni jew mard (speċjalment dijarrea jew remettar);</w:t>
      </w:r>
    </w:p>
    <w:p w14:paraId="24120106" w14:textId="77777777" w:rsidR="007F1BAF" w:rsidRDefault="007F1BAF" w:rsidP="007F1BAF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hemm bidla fil-bżonn tiegħek ta' l-insulina; jew</w:t>
      </w:r>
    </w:p>
    <w:p w14:paraId="61BE1287" w14:textId="77777777" w:rsidR="007F1BAF" w:rsidRDefault="007F1BAF" w:rsidP="007F1BAF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għandek problemi bil-kliewi jew bil-fwied li qed isiru agħar</w:t>
      </w:r>
    </w:p>
    <w:p w14:paraId="53D9AC98" w14:textId="77777777" w:rsidR="007F1BAF" w:rsidRDefault="007F1BAF" w:rsidP="007F1BAF">
      <w:pPr>
        <w:rPr>
          <w:szCs w:val="22"/>
          <w:lang w:val="mt-MT"/>
        </w:rPr>
      </w:pPr>
    </w:p>
    <w:p w14:paraId="60BF1E1B" w14:textId="77777777" w:rsidR="007F1BAF" w:rsidRDefault="007F1BAF" w:rsidP="007F1BAF">
      <w:pPr>
        <w:rPr>
          <w:szCs w:val="22"/>
          <w:lang w:val="mt-MT"/>
        </w:rPr>
      </w:pPr>
      <w:r>
        <w:rPr>
          <w:szCs w:val="22"/>
          <w:lang w:val="mt-MT"/>
        </w:rPr>
        <w:t>L-alkoħol u xi mediċini jistgħu jaffettwaw il-livelli taz-zokkor fid-demm tiegħek.</w:t>
      </w:r>
    </w:p>
    <w:p w14:paraId="1EF2D850" w14:textId="77777777" w:rsidR="007F1BAF" w:rsidRDefault="007F1BAF" w:rsidP="007F1BAF">
      <w:pPr>
        <w:rPr>
          <w:szCs w:val="22"/>
          <w:lang w:val="mt-MT"/>
        </w:rPr>
      </w:pPr>
    </w:p>
    <w:p w14:paraId="65613B1E" w14:textId="77777777" w:rsidR="007F1BAF" w:rsidRPr="0079511E" w:rsidRDefault="007F1BAF" w:rsidP="007F1BAF">
      <w:pPr>
        <w:rPr>
          <w:szCs w:val="22"/>
          <w:lang w:val="mt-MT"/>
        </w:rPr>
      </w:pPr>
      <w:r>
        <w:rPr>
          <w:szCs w:val="22"/>
          <w:lang w:val="mt-MT"/>
        </w:rPr>
        <w:t xml:space="preserve">L-ewwel sintomi ta' </w:t>
      </w:r>
      <w:r w:rsidR="00475510">
        <w:rPr>
          <w:szCs w:val="22"/>
          <w:lang w:val="mt-MT"/>
        </w:rPr>
        <w:t>ipogliċemija</w:t>
      </w:r>
      <w:r>
        <w:rPr>
          <w:szCs w:val="22"/>
          <w:lang w:val="mt-MT"/>
        </w:rPr>
        <w:t xml:space="preserve"> issoltu jiġru malajr u jinkludu dawn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7F1BAF" w14:paraId="3C9A9BA8" w14:textId="77777777" w:rsidTr="009A2433">
        <w:tc>
          <w:tcPr>
            <w:tcW w:w="4261" w:type="dxa"/>
          </w:tcPr>
          <w:p w14:paraId="5E25E7BB" w14:textId="77777777" w:rsidR="007F1BAF" w:rsidRPr="00FB5231" w:rsidRDefault="007F1BAF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għeja</w:t>
            </w:r>
          </w:p>
          <w:p w14:paraId="6F37D81B" w14:textId="77777777" w:rsidR="007F1BAF" w:rsidRPr="00FB5231" w:rsidRDefault="007F1BAF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nervożità jew rogħda</w:t>
            </w:r>
          </w:p>
          <w:p w14:paraId="4C6A8895" w14:textId="77777777" w:rsidR="007F1BAF" w:rsidRDefault="007F1BAF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uġigħ ta' ras</w:t>
            </w:r>
          </w:p>
        </w:tc>
        <w:tc>
          <w:tcPr>
            <w:tcW w:w="4261" w:type="dxa"/>
          </w:tcPr>
          <w:p w14:paraId="2E0690E0" w14:textId="77777777" w:rsidR="007F1BAF" w:rsidRPr="00FB5231" w:rsidRDefault="007F1BAF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 xml:space="preserve">taħbit mgħaġġel tal-qalb </w:t>
            </w:r>
          </w:p>
          <w:p w14:paraId="4CF0A58F" w14:textId="77777777" w:rsidR="007F1BAF" w:rsidRPr="00FB5231" w:rsidRDefault="007F1BAF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imdardar</w:t>
            </w:r>
          </w:p>
          <w:p w14:paraId="470C4407" w14:textId="77777777" w:rsidR="007F1BAF" w:rsidRDefault="007F1BAF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għeriq kiesaħ</w:t>
            </w:r>
          </w:p>
        </w:tc>
      </w:tr>
    </w:tbl>
    <w:p w14:paraId="12525114" w14:textId="77777777" w:rsidR="007F1BAF" w:rsidRDefault="007F1BAF" w:rsidP="007F1BAF">
      <w:pPr>
        <w:rPr>
          <w:szCs w:val="22"/>
          <w:lang w:val="mt-MT"/>
        </w:rPr>
      </w:pPr>
    </w:p>
    <w:p w14:paraId="7AFD25F5" w14:textId="77777777" w:rsidR="007F1BAF" w:rsidRDefault="007F1BAF" w:rsidP="007F1BAF">
      <w:pPr>
        <w:rPr>
          <w:szCs w:val="22"/>
          <w:lang w:val="mt-MT"/>
        </w:rPr>
      </w:pPr>
      <w:r>
        <w:rPr>
          <w:szCs w:val="22"/>
          <w:lang w:val="mt-MT"/>
        </w:rPr>
        <w:t>Meta ma tkunx konfidenti li taf tagħraf is-sintomi ta' twissija, evita sitwazzjonijiet, eż. li ssuq karozza, li tista' tpoġġi lilek jew lil oħrajn f'riskju minħabba ipogliċemija.</w:t>
      </w:r>
    </w:p>
    <w:p w14:paraId="5CA622F6" w14:textId="77777777" w:rsidR="007F1BAF" w:rsidRDefault="007F1BAF" w:rsidP="007F1BAF">
      <w:pPr>
        <w:rPr>
          <w:szCs w:val="22"/>
          <w:lang w:val="mt-MT"/>
        </w:rPr>
      </w:pPr>
    </w:p>
    <w:p w14:paraId="5BC91976" w14:textId="77777777" w:rsidR="00F762F8" w:rsidRDefault="00F762F8" w:rsidP="007F1BAF">
      <w:pPr>
        <w:rPr>
          <w:szCs w:val="22"/>
          <w:lang w:val="mt-MT"/>
        </w:rPr>
      </w:pPr>
    </w:p>
    <w:p w14:paraId="6C98140D" w14:textId="77777777" w:rsidR="007F1BAF" w:rsidRPr="009F5233" w:rsidRDefault="007F1BAF" w:rsidP="007F1BAF">
      <w:pPr>
        <w:rPr>
          <w:b/>
          <w:bCs/>
          <w:lang w:val="mt-MT"/>
        </w:rPr>
      </w:pPr>
      <w:r w:rsidRPr="009F5233">
        <w:rPr>
          <w:b/>
          <w:bCs/>
          <w:lang w:val="mt-MT"/>
        </w:rPr>
        <w:t>B.</w:t>
      </w:r>
      <w:r w:rsidRPr="009F5233">
        <w:rPr>
          <w:b/>
          <w:bCs/>
          <w:lang w:val="mt-MT"/>
        </w:rPr>
        <w:tab/>
      </w:r>
      <w:r>
        <w:rPr>
          <w:b/>
          <w:bCs/>
          <w:lang w:val="mt-MT"/>
        </w:rPr>
        <w:t>Ipergliċemija</w:t>
      </w:r>
      <w:r w:rsidRPr="009F5233">
        <w:rPr>
          <w:b/>
          <w:bCs/>
          <w:lang w:val="mt-MT"/>
        </w:rPr>
        <w:t xml:space="preserve"> u l-ketoaċidożi dijabetika</w:t>
      </w:r>
    </w:p>
    <w:p w14:paraId="21462B03" w14:textId="77777777" w:rsidR="007F1BAF" w:rsidRDefault="007F1BAF" w:rsidP="0006744E">
      <w:pPr>
        <w:rPr>
          <w:szCs w:val="22"/>
          <w:lang w:val="mt-MT" w:eastAsia="ko-KR"/>
        </w:rPr>
      </w:pPr>
      <w:r>
        <w:rPr>
          <w:szCs w:val="22"/>
          <w:lang w:val="mt-MT"/>
        </w:rPr>
        <w:t xml:space="preserve">Ipergliċemija </w:t>
      </w:r>
      <w:r w:rsidR="0006744E">
        <w:rPr>
          <w:szCs w:val="22"/>
          <w:lang w:val="mt-MT"/>
        </w:rPr>
        <w:t>(zokkor g</w:t>
      </w:r>
      <w:r w:rsidR="0006744E">
        <w:rPr>
          <w:szCs w:val="22"/>
          <w:lang w:val="mt-MT" w:eastAsia="ko-KR"/>
        </w:rPr>
        <w:t xml:space="preserve">ħoli fid-demm) </w:t>
      </w:r>
      <w:r>
        <w:rPr>
          <w:szCs w:val="22"/>
          <w:lang w:val="mt-MT"/>
        </w:rPr>
        <w:t>ifisser li ġismek m'għandux biżżejjed insulina. L-ipergliċemija tista’ tiġi minħabba:</w:t>
      </w:r>
    </w:p>
    <w:p w14:paraId="1BECE856" w14:textId="77777777" w:rsidR="007F1BAF" w:rsidRDefault="007F1BAF" w:rsidP="007F1BAF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li ma tiħux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tiegħek jew insulina oħra;</w:t>
      </w:r>
    </w:p>
    <w:p w14:paraId="6A99E157" w14:textId="77777777" w:rsidR="007F1BAF" w:rsidRDefault="007F1BAF" w:rsidP="007F1BAF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li qed tieħu anqas insulina milli jgħidlek it-tabib tiegħek;</w:t>
      </w:r>
    </w:p>
    <w:p w14:paraId="2C66A5FE" w14:textId="77777777" w:rsidR="007F1BAF" w:rsidRDefault="007F1BAF" w:rsidP="007F1BAF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li tiekol ħafna aktar milli tippermettilek id-dieta tiegħek; jew</w:t>
      </w:r>
    </w:p>
    <w:p w14:paraId="78FABD83" w14:textId="77777777" w:rsidR="007F1BAF" w:rsidRDefault="007F1BAF" w:rsidP="007F1BAF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deni, infezzjoni jew stress emozzjonali.</w:t>
      </w:r>
    </w:p>
    <w:p w14:paraId="46454C4A" w14:textId="77777777" w:rsidR="007F1BAF" w:rsidRDefault="007F1BAF" w:rsidP="007F1BAF">
      <w:pPr>
        <w:rPr>
          <w:szCs w:val="22"/>
          <w:lang w:val="mt-MT"/>
        </w:rPr>
      </w:pPr>
    </w:p>
    <w:p w14:paraId="6B8C9CE7" w14:textId="77777777" w:rsidR="007F1BAF" w:rsidRPr="00FB5231" w:rsidRDefault="007F1BAF" w:rsidP="007F1BAF">
      <w:pPr>
        <w:rPr>
          <w:szCs w:val="22"/>
        </w:rPr>
      </w:pPr>
      <w:r>
        <w:rPr>
          <w:szCs w:val="22"/>
          <w:lang w:val="mt-MT"/>
        </w:rPr>
        <w:t>L-ipergliċemija tista' twassal għall-ketoaċidożi dijabetika. L-ewwel sintomi jiġu bil-mod f'medda ta' ħafna sigħat jew jiem. Is-sintomi jinkludu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7F1BAF" w14:paraId="6F6B3CC8" w14:textId="77777777" w:rsidTr="009A2433">
        <w:tc>
          <w:tcPr>
            <w:tcW w:w="4261" w:type="dxa"/>
          </w:tcPr>
          <w:p w14:paraId="0C6C4AF3" w14:textId="77777777" w:rsidR="007F1BAF" w:rsidRPr="00FB5231" w:rsidRDefault="007F1BAF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bi ngħas</w:t>
            </w:r>
          </w:p>
          <w:p w14:paraId="3183F7A9" w14:textId="77777777" w:rsidR="007F1BAF" w:rsidRPr="00FB5231" w:rsidRDefault="007F1BAF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ħmura fil-wiċċ</w:t>
            </w:r>
          </w:p>
          <w:p w14:paraId="2EC0EEC1" w14:textId="77777777" w:rsidR="007F1BAF" w:rsidRDefault="007F1BAF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 xml:space="preserve">għatx </w:t>
            </w:r>
          </w:p>
        </w:tc>
        <w:tc>
          <w:tcPr>
            <w:tcW w:w="4261" w:type="dxa"/>
          </w:tcPr>
          <w:p w14:paraId="3A942C38" w14:textId="77777777" w:rsidR="007F1BAF" w:rsidRPr="00FB5231" w:rsidRDefault="007F1BAF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bla aptit</w:t>
            </w:r>
          </w:p>
          <w:p w14:paraId="61712C78" w14:textId="77777777" w:rsidR="007F1BAF" w:rsidRPr="00FB5231" w:rsidRDefault="007F1BAF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rieħa ħelwa fin-nifs</w:t>
            </w:r>
          </w:p>
          <w:p w14:paraId="4DC3E66A" w14:textId="77777777" w:rsidR="007F1BAF" w:rsidRDefault="007F1BAF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imdardar jew tirremetti</w:t>
            </w:r>
          </w:p>
        </w:tc>
      </w:tr>
    </w:tbl>
    <w:p w14:paraId="0007C16B" w14:textId="77777777" w:rsidR="007F1BAF" w:rsidRDefault="007F1BAF" w:rsidP="007F1BAF">
      <w:pPr>
        <w:rPr>
          <w:szCs w:val="22"/>
          <w:lang w:val="mt-MT"/>
        </w:rPr>
      </w:pPr>
    </w:p>
    <w:p w14:paraId="4493C39E" w14:textId="77777777" w:rsidR="007F1BAF" w:rsidRPr="00F909CA" w:rsidRDefault="007F1BAF" w:rsidP="007F1BAF">
      <w:pPr>
        <w:pStyle w:val="BodyText"/>
        <w:rPr>
          <w:b/>
          <w:szCs w:val="22"/>
          <w:lang w:val="mt-MT"/>
        </w:rPr>
      </w:pPr>
      <w:r>
        <w:rPr>
          <w:lang w:val="mt-MT"/>
        </w:rPr>
        <w:t xml:space="preserve">Sintomi qawwija huma nifs qawwi u polz mgħaġġel. </w:t>
      </w:r>
      <w:r w:rsidRPr="00F909CA">
        <w:rPr>
          <w:b/>
          <w:lang w:val="mt-MT"/>
        </w:rPr>
        <w:t>Ġib għajnuna medika minnufih.</w:t>
      </w:r>
    </w:p>
    <w:p w14:paraId="44D15013" w14:textId="77777777" w:rsidR="000259BC" w:rsidRDefault="000259BC" w:rsidP="00CF40BD">
      <w:pPr>
        <w:rPr>
          <w:b/>
          <w:bCs/>
          <w:szCs w:val="22"/>
          <w:lang w:val="mt-MT"/>
        </w:rPr>
      </w:pPr>
    </w:p>
    <w:p w14:paraId="2CF9BE52" w14:textId="77777777" w:rsidR="00CF40BD" w:rsidRDefault="00CF40BD" w:rsidP="00CF40BD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C.</w:t>
      </w:r>
      <w:r>
        <w:rPr>
          <w:b/>
          <w:bCs/>
          <w:szCs w:val="22"/>
          <w:lang w:val="mt-MT"/>
        </w:rPr>
        <w:tab/>
        <w:t>Mard</w:t>
      </w:r>
    </w:p>
    <w:p w14:paraId="04072C54" w14:textId="77777777" w:rsidR="00CF40BD" w:rsidRDefault="00CF40BD" w:rsidP="00CF40BD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Jekk int ma tiflaħx, speċjalment jekk qed tħossok imdardar jew jekk inti mdardar, l-ammont ta' insulina li għandek bżonn tista' tinbidel. </w:t>
      </w:r>
      <w:r>
        <w:rPr>
          <w:b/>
          <w:bCs/>
          <w:szCs w:val="22"/>
          <w:lang w:val="mt-MT"/>
        </w:rPr>
        <w:t xml:space="preserve">Anke meta ma tkunx qed tiekol normalment, xorta ikollok bżonn l-insulina. </w:t>
      </w:r>
      <w:r>
        <w:rPr>
          <w:szCs w:val="22"/>
          <w:lang w:val="mt-MT"/>
        </w:rPr>
        <w:t>Eżamina l-awrina jew id-demm tiegħek, segwi 'r-regoli tiegħek ta' meta tkun ma tiflaħx', u għid lit-tabib tiegħek.</w:t>
      </w:r>
    </w:p>
    <w:p w14:paraId="223C5282" w14:textId="77777777" w:rsidR="00CF40BD" w:rsidRPr="00ED0B79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F35FD58" w14:textId="77777777" w:rsidR="00CF40BD" w:rsidRPr="00ED0B79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5451B0B" w14:textId="77777777" w:rsidR="00CF40BD" w:rsidRPr="00A42C29" w:rsidRDefault="00CF40BD" w:rsidP="00CF40BD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A42C29">
        <w:rPr>
          <w:b/>
          <w:lang w:val="mt-MT"/>
        </w:rPr>
        <w:t>5.</w:t>
      </w:r>
      <w:r w:rsidRPr="00A42C29">
        <w:rPr>
          <w:b/>
          <w:lang w:val="mt-MT"/>
        </w:rPr>
        <w:tab/>
      </w:r>
      <w:r w:rsidR="0023731B" w:rsidRPr="00607DCC">
        <w:rPr>
          <w:b/>
          <w:lang w:val="mt-MT"/>
        </w:rPr>
        <w:t>K</w:t>
      </w:r>
      <w:r w:rsidR="0023731B" w:rsidRPr="00A42C29">
        <w:rPr>
          <w:b/>
          <w:lang w:val="mt-MT"/>
        </w:rPr>
        <w:t xml:space="preserve">if taħżen </w:t>
      </w:r>
      <w:r w:rsidR="002E5594">
        <w:rPr>
          <w:b/>
          <w:lang w:val="mt-MT"/>
        </w:rPr>
        <w:t>Humalog</w:t>
      </w:r>
      <w:r w:rsidR="0023731B">
        <w:rPr>
          <w:b/>
          <w:lang w:val="mt-MT"/>
        </w:rPr>
        <w:t xml:space="preserve"> </w:t>
      </w:r>
      <w:r w:rsidR="0023731B" w:rsidRPr="00607DCC">
        <w:rPr>
          <w:b/>
          <w:lang w:val="mt-MT"/>
        </w:rPr>
        <w:t>M</w:t>
      </w:r>
      <w:r w:rsidR="0023731B">
        <w:rPr>
          <w:b/>
          <w:lang w:val="mt-MT"/>
        </w:rPr>
        <w:t>ix50</w:t>
      </w:r>
    </w:p>
    <w:p w14:paraId="572B5B6C" w14:textId="77777777" w:rsidR="00CF40BD" w:rsidRDefault="00CF40BD" w:rsidP="00CF40BD">
      <w:pPr>
        <w:rPr>
          <w:szCs w:val="22"/>
          <w:lang w:val="mt-MT"/>
        </w:rPr>
      </w:pPr>
    </w:p>
    <w:p w14:paraId="355F23B0" w14:textId="77777777" w:rsidR="00A9466F" w:rsidRDefault="00CF40BD" w:rsidP="00CF40BD">
      <w:pPr>
        <w:rPr>
          <w:szCs w:val="22"/>
          <w:lang w:val="mt-MT"/>
        </w:rPr>
      </w:pPr>
      <w:r>
        <w:rPr>
          <w:szCs w:val="22"/>
          <w:lang w:val="mt-MT"/>
        </w:rPr>
        <w:t xml:space="preserve">Qabel ma tuzah l-ewwel darba żomm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</w:t>
      </w:r>
      <w:r w:rsidR="00C8488C">
        <w:rPr>
          <w:szCs w:val="22"/>
          <w:lang w:val="mt-MT"/>
        </w:rPr>
        <w:t>50</w:t>
      </w:r>
      <w:r>
        <w:rPr>
          <w:szCs w:val="22"/>
          <w:lang w:val="mt-MT"/>
        </w:rPr>
        <w:t xml:space="preserve"> fi friġġ (2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C-8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C). Tag</w:t>
      </w:r>
      <w:r>
        <w:rPr>
          <w:rFonts w:hint="eastAsia"/>
          <w:szCs w:val="22"/>
          <w:lang w:val="mt-MT" w:eastAsia="ko-KR"/>
        </w:rPr>
        <w:t>ħmlux fil-friża.</w:t>
      </w:r>
      <w:r w:rsidRPr="00DA1CA7">
        <w:rPr>
          <w:szCs w:val="22"/>
          <w:lang w:val="mt-MT"/>
        </w:rPr>
        <w:t xml:space="preserve"> </w:t>
      </w:r>
    </w:p>
    <w:p w14:paraId="1DE8EE88" w14:textId="77777777" w:rsidR="00A9466F" w:rsidRDefault="00A9466F" w:rsidP="00CF40BD">
      <w:pPr>
        <w:rPr>
          <w:szCs w:val="22"/>
          <w:lang w:val="mt-MT"/>
        </w:rPr>
      </w:pPr>
    </w:p>
    <w:p w14:paraId="0C1397D9" w14:textId="6FC572CE" w:rsidR="00A9466F" w:rsidRDefault="00A9466F" w:rsidP="00A9466F">
      <w:pPr>
        <w:rPr>
          <w:szCs w:val="22"/>
          <w:lang w:val="mt-MT"/>
        </w:rPr>
      </w:pPr>
      <w:r>
        <w:rPr>
          <w:szCs w:val="22"/>
          <w:lang w:val="mt-MT"/>
        </w:rPr>
        <w:t>Żomm l-iskartoċċ li qiegħed jintuża f'temperatura ambjentali ta' ġewwa (</w:t>
      </w:r>
      <w:r w:rsidR="000F7569">
        <w:rPr>
          <w:szCs w:val="22"/>
          <w:lang w:val="mt-MT"/>
        </w:rPr>
        <w:t>taħt</w:t>
      </w:r>
      <w:r>
        <w:rPr>
          <w:szCs w:val="22"/>
          <w:lang w:val="mt-MT"/>
        </w:rPr>
        <w:t xml:space="preserve"> 30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C) u armih wara 28 ġurnata.Tħallihx ħdejn is-sħana jew fix-xemx. Iżżommx fil-friġġ il-pinna tiegħek jew l-iskrataċ li qegħdin jintużaw. Il-pinna bl-iskartoċċ imdaħħal m’għandhiex tinħażen bil-labra mwaħħla.</w:t>
      </w:r>
    </w:p>
    <w:p w14:paraId="66B51B66" w14:textId="77777777" w:rsidR="00CF40BD" w:rsidRPr="00A42C29" w:rsidRDefault="00CF40BD" w:rsidP="00CF40BD">
      <w:pPr>
        <w:tabs>
          <w:tab w:val="clear" w:pos="567"/>
        </w:tabs>
        <w:rPr>
          <w:lang w:val="mt-MT"/>
        </w:rPr>
      </w:pPr>
    </w:p>
    <w:p w14:paraId="6D70E42A" w14:textId="5B8D43DD" w:rsidR="000F7569" w:rsidRPr="00C126DD" w:rsidRDefault="000F7569" w:rsidP="00C126DD">
      <w:r w:rsidRPr="000F7569">
        <w:rPr>
          <w:lang w:val="mt-MT"/>
        </w:rPr>
        <w:t xml:space="preserve">Żommu fejn ma </w:t>
      </w:r>
      <w:r w:rsidRPr="000F7569">
        <w:rPr>
          <w:lang w:val="mt-MT" w:eastAsia="ko-KR"/>
        </w:rPr>
        <w:t xml:space="preserve">jidhirx u ma </w:t>
      </w:r>
      <w:r w:rsidRPr="000F7569">
        <w:rPr>
          <w:lang w:val="mt-MT"/>
        </w:rPr>
        <w:t>jint</w:t>
      </w:r>
      <w:r w:rsidR="009C20E8">
        <w:rPr>
          <w:lang w:val="mt-MT"/>
        </w:rPr>
        <w:t>l</w:t>
      </w:r>
      <w:r w:rsidRPr="000F7569">
        <w:rPr>
          <w:lang w:val="mt-MT"/>
        </w:rPr>
        <w:t>a</w:t>
      </w:r>
      <w:r w:rsidRPr="000F7569">
        <w:rPr>
          <w:rFonts w:hint="eastAsia"/>
          <w:lang w:val="mt-MT" w:eastAsia="ko-KR"/>
        </w:rPr>
        <w:t>ħaqx</w:t>
      </w:r>
      <w:r w:rsidRPr="000F7569">
        <w:rPr>
          <w:lang w:val="mt-MT" w:eastAsia="ko-KR"/>
        </w:rPr>
        <w:t xml:space="preserve"> </w:t>
      </w:r>
      <w:r w:rsidRPr="000F7569">
        <w:rPr>
          <w:rFonts w:hint="eastAsia"/>
          <w:lang w:val="mt-MT" w:eastAsia="ko-KR"/>
        </w:rPr>
        <w:t>mit-tfal</w:t>
      </w:r>
    </w:p>
    <w:p w14:paraId="21E7B518" w14:textId="77777777" w:rsidR="00CF40BD" w:rsidRPr="00A42C29" w:rsidRDefault="00CF40BD" w:rsidP="00CF40BD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A42C29">
        <w:rPr>
          <w:i/>
          <w:color w:val="008000"/>
          <w:lang w:val="mt-MT"/>
        </w:rPr>
        <w:t xml:space="preserve"> </w:t>
      </w:r>
    </w:p>
    <w:p w14:paraId="511B2A0B" w14:textId="77777777" w:rsidR="00CF40BD" w:rsidRPr="009F5233" w:rsidRDefault="00CF40BD" w:rsidP="00C83C7E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 w:eastAsia="ko-KR"/>
        </w:rPr>
      </w:pPr>
      <w:r w:rsidRPr="009F5233">
        <w:rPr>
          <w:bCs/>
          <w:lang w:val="mt-MT"/>
        </w:rPr>
        <w:t xml:space="preserve">Tużax </w:t>
      </w:r>
      <w:r w:rsidR="00C83C7E">
        <w:rPr>
          <w:bCs/>
          <w:lang w:val="mt-MT"/>
        </w:rPr>
        <w:t>din il-mediċina</w:t>
      </w:r>
      <w:r w:rsidRPr="009F5233">
        <w:rPr>
          <w:bCs/>
          <w:lang w:val="mt-MT"/>
        </w:rPr>
        <w:t xml:space="preserve"> wara d-</w:t>
      </w:r>
      <w:r w:rsidR="00FA6F7B" w:rsidRPr="009F5233">
        <w:rPr>
          <w:bCs/>
          <w:lang w:val="mt-MT"/>
        </w:rPr>
        <w:t xml:space="preserve">data ta’ </w:t>
      </w:r>
      <w:r w:rsidR="00FA6F7B">
        <w:rPr>
          <w:bCs/>
          <w:lang w:val="mt-MT"/>
        </w:rPr>
        <w:t>meta tiskadi</w:t>
      </w:r>
      <w:r w:rsidRPr="009F5233">
        <w:rPr>
          <w:bCs/>
          <w:lang w:val="mt-MT"/>
        </w:rPr>
        <w:t xml:space="preserve"> li tidher fuq it-tikketta u l-kartuna. Id-</w:t>
      </w:r>
      <w:r w:rsidR="00FA6F7B" w:rsidRPr="009F5233">
        <w:rPr>
          <w:bCs/>
          <w:lang w:val="mt-MT"/>
        </w:rPr>
        <w:t xml:space="preserve">data ta’ </w:t>
      </w:r>
      <w:r w:rsidR="00FA6F7B">
        <w:rPr>
          <w:bCs/>
          <w:lang w:val="mt-MT"/>
        </w:rPr>
        <w:t>meta tiskadi</w:t>
      </w:r>
      <w:r w:rsidRPr="009F5233">
        <w:rPr>
          <w:bCs/>
          <w:lang w:val="mt-MT"/>
        </w:rPr>
        <w:t xml:space="preserve"> tirreferi g</w:t>
      </w:r>
      <w:r w:rsidRPr="009F5233">
        <w:rPr>
          <w:rFonts w:hint="eastAsia"/>
          <w:bCs/>
          <w:lang w:val="mt-MT" w:eastAsia="ko-KR"/>
        </w:rPr>
        <w:t xml:space="preserve">ħall-aħħar </w:t>
      </w:r>
      <w:r w:rsidRPr="009F5233">
        <w:rPr>
          <w:bCs/>
          <w:lang w:val="mt-MT" w:eastAsia="ko-KR"/>
        </w:rPr>
        <w:t>ġurnata ta’ dak ix-xahar.</w:t>
      </w:r>
    </w:p>
    <w:p w14:paraId="1A28B70C" w14:textId="77777777" w:rsidR="00CF40BD" w:rsidRPr="009F5233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</w:p>
    <w:p w14:paraId="2703130A" w14:textId="77777777" w:rsidR="00C83C7E" w:rsidRPr="00607DCC" w:rsidRDefault="00C83C7E" w:rsidP="00C83C7E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 w:eastAsia="ko-KR"/>
        </w:rPr>
      </w:pPr>
      <w:r w:rsidRPr="009F5233">
        <w:rPr>
          <w:bCs/>
          <w:lang w:val="mt-MT"/>
        </w:rPr>
        <w:t xml:space="preserve">Tużax </w:t>
      </w:r>
      <w:r>
        <w:rPr>
          <w:bCs/>
          <w:lang w:val="mt-MT"/>
        </w:rPr>
        <w:t>din il-mediċina j</w:t>
      </w:r>
      <w:r w:rsidRPr="009F5233">
        <w:rPr>
          <w:bCs/>
          <w:lang w:val="mt-MT"/>
        </w:rPr>
        <w:t xml:space="preserve">ekk </w:t>
      </w:r>
      <w:r>
        <w:rPr>
          <w:bCs/>
          <w:lang w:val="mt-MT"/>
        </w:rPr>
        <w:t>tinduna li għandha</w:t>
      </w:r>
      <w:r w:rsidRPr="009F5233">
        <w:rPr>
          <w:rFonts w:hint="eastAsia"/>
          <w:bCs/>
          <w:lang w:val="mt-MT" w:eastAsia="ko-KR"/>
        </w:rPr>
        <w:t xml:space="preserve"> </w:t>
      </w:r>
      <w:r w:rsidRPr="009F5233">
        <w:rPr>
          <w:bCs/>
          <w:lang w:val="mt-MT"/>
        </w:rPr>
        <w:t xml:space="preserve">xi kulur jew jidhru xi frak. Ghandek tużah </w:t>
      </w:r>
      <w:r w:rsidRPr="009F5233">
        <w:rPr>
          <w:b/>
          <w:bCs/>
          <w:lang w:val="mt-MT"/>
        </w:rPr>
        <w:t xml:space="preserve">biss </w:t>
      </w:r>
      <w:r w:rsidRPr="009F5233">
        <w:rPr>
          <w:bCs/>
          <w:lang w:val="mt-MT"/>
        </w:rPr>
        <w:t xml:space="preserve">jekk jidher qiesu ilma. </w:t>
      </w:r>
      <w:r w:rsidRPr="00607DCC">
        <w:rPr>
          <w:bCs/>
          <w:lang w:val="mt-MT"/>
        </w:rPr>
        <w:t>Din il-</w:t>
      </w:r>
      <w:r w:rsidRPr="00607DCC">
        <w:rPr>
          <w:rFonts w:hint="eastAsia"/>
          <w:bCs/>
          <w:lang w:val="mt-MT" w:eastAsia="ko-KR"/>
        </w:rPr>
        <w:t>ħa</w:t>
      </w:r>
      <w:r w:rsidRPr="00607DCC">
        <w:rPr>
          <w:bCs/>
          <w:lang w:val="mt-MT" w:eastAsia="ko-KR"/>
        </w:rPr>
        <w:t>ġa g</w:t>
      </w:r>
      <w:r w:rsidRPr="00607DCC">
        <w:rPr>
          <w:rFonts w:hint="eastAsia"/>
          <w:bCs/>
          <w:lang w:val="mt-MT" w:eastAsia="ko-KR"/>
        </w:rPr>
        <w:t>ħamila kull darba li se tinjetta lilek innifsek.</w:t>
      </w:r>
    </w:p>
    <w:p w14:paraId="3BFE2BA4" w14:textId="77777777" w:rsidR="00CF40BD" w:rsidRPr="00912F6A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</w:p>
    <w:p w14:paraId="20DD1795" w14:textId="77777777" w:rsidR="00CF40BD" w:rsidRPr="00912F6A" w:rsidRDefault="00FA6F7B" w:rsidP="00CF40BD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  <w:r w:rsidRPr="00837FD8">
        <w:rPr>
          <w:lang w:val="mt-MT"/>
        </w:rPr>
        <w:t>Tarmix mediċini mal-ilma tad-dranaġġ jew mal-iskart domestiku</w:t>
      </w:r>
      <w:r w:rsidRPr="00C252DD">
        <w:rPr>
          <w:lang w:val="mt-MT"/>
        </w:rPr>
        <w:t>.</w:t>
      </w:r>
      <w:r w:rsidRPr="00837FD8">
        <w:rPr>
          <w:lang w:val="mt-MT"/>
        </w:rPr>
        <w:t xml:space="preserve"> Staqsi lill-ispiżjar</w:t>
      </w:r>
      <w:r w:rsidRPr="00C252DD">
        <w:rPr>
          <w:szCs w:val="22"/>
          <w:lang w:val="mt-MT"/>
        </w:rPr>
        <w:t xml:space="preserve"> tiegħek</w:t>
      </w:r>
      <w:r w:rsidRPr="00837FD8">
        <w:rPr>
          <w:lang w:val="mt-MT"/>
        </w:rPr>
        <w:t xml:space="preserve"> dwar kif għandek tarmi mediċini li m’għadekx tuża. Dawn il-miżuri jgħinu għall-protezzjoni tal-ambjent.</w:t>
      </w:r>
      <w:r w:rsidR="00CF40BD" w:rsidRPr="00912F6A">
        <w:rPr>
          <w:bCs/>
          <w:lang w:val="mt-MT"/>
        </w:rPr>
        <w:t xml:space="preserve"> </w:t>
      </w:r>
    </w:p>
    <w:p w14:paraId="5CDE8346" w14:textId="77777777" w:rsidR="00CF40BD" w:rsidRPr="00912F6A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F5EED98" w14:textId="77777777" w:rsidR="006B61AC" w:rsidRPr="007110C6" w:rsidRDefault="006B61AC" w:rsidP="006B61AC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57CDBFE7" w14:textId="77777777" w:rsidR="006B61AC" w:rsidRPr="007110C6" w:rsidRDefault="006B61AC" w:rsidP="006B61AC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szCs w:val="22"/>
          <w:lang w:val="mt-MT"/>
        </w:rPr>
      </w:pPr>
      <w:r w:rsidRPr="007110C6">
        <w:rPr>
          <w:b/>
          <w:szCs w:val="22"/>
          <w:lang w:val="mt-MT"/>
        </w:rPr>
        <w:t>6.</w:t>
      </w:r>
      <w:r w:rsidRPr="007110C6">
        <w:rPr>
          <w:b/>
          <w:szCs w:val="22"/>
          <w:lang w:val="mt-MT"/>
        </w:rPr>
        <w:tab/>
      </w:r>
      <w:r w:rsidR="0023731B" w:rsidRPr="00607DCC">
        <w:rPr>
          <w:b/>
          <w:szCs w:val="22"/>
          <w:lang w:val="mt-MT"/>
        </w:rPr>
        <w:t>K</w:t>
      </w:r>
      <w:r w:rsidR="0023731B" w:rsidRPr="007110C6">
        <w:rPr>
          <w:b/>
          <w:szCs w:val="22"/>
          <w:lang w:val="mt-MT"/>
        </w:rPr>
        <w:t>ontenut tal-pakkett u informazzjoni oħra</w:t>
      </w:r>
    </w:p>
    <w:p w14:paraId="0B47D90A" w14:textId="77777777" w:rsidR="00CF40BD" w:rsidRPr="00912F6A" w:rsidRDefault="00CF40BD" w:rsidP="00CF40BD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E5DF91F" w14:textId="77777777" w:rsidR="00CF40BD" w:rsidRPr="00912F6A" w:rsidRDefault="00CF40BD" w:rsidP="00E0050E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12F6A">
        <w:rPr>
          <w:b/>
          <w:lang w:val="mt-MT"/>
        </w:rPr>
        <w:t xml:space="preserve">X’fih </w:t>
      </w:r>
      <w:r w:rsidR="002E5594">
        <w:rPr>
          <w:b/>
          <w:lang w:val="mt-MT"/>
        </w:rPr>
        <w:t>Humalog</w:t>
      </w:r>
      <w:r w:rsidRPr="00912F6A">
        <w:rPr>
          <w:b/>
          <w:lang w:val="mt-MT"/>
        </w:rPr>
        <w:t xml:space="preserve"> Mix</w:t>
      </w:r>
      <w:r w:rsidR="00D97ADC" w:rsidRPr="00912F6A">
        <w:rPr>
          <w:b/>
          <w:lang w:val="mt-MT"/>
        </w:rPr>
        <w:t>50</w:t>
      </w:r>
      <w:r w:rsidRPr="00912F6A">
        <w:rPr>
          <w:b/>
          <w:lang w:val="mt-MT"/>
        </w:rPr>
        <w:t xml:space="preserve"> 100</w:t>
      </w:r>
      <w:r w:rsidR="00E0050E">
        <w:rPr>
          <w:b/>
          <w:lang w:val="mt-MT"/>
        </w:rPr>
        <w:t> </w:t>
      </w:r>
      <w:r w:rsidRPr="00912F6A">
        <w:rPr>
          <w:b/>
          <w:lang w:val="mt-MT"/>
        </w:rPr>
        <w:t>u</w:t>
      </w:r>
      <w:r w:rsidR="00D14481">
        <w:rPr>
          <w:b/>
          <w:lang w:val="mt-MT"/>
        </w:rPr>
        <w:t>nità</w:t>
      </w:r>
      <w:r w:rsidRPr="00912F6A">
        <w:rPr>
          <w:b/>
          <w:lang w:val="mt-MT"/>
        </w:rPr>
        <w:t>/ml suspensjoni g</w:t>
      </w:r>
      <w:r w:rsidRPr="00912F6A">
        <w:rPr>
          <w:rFonts w:hint="eastAsia"/>
          <w:b/>
          <w:lang w:val="mt-MT" w:eastAsia="ko-KR"/>
        </w:rPr>
        <w:t xml:space="preserve">ħal injezzjoni </w:t>
      </w:r>
      <w:r w:rsidRPr="00912F6A">
        <w:rPr>
          <w:b/>
          <w:lang w:val="mt-MT" w:eastAsia="ko-KR"/>
        </w:rPr>
        <w:t xml:space="preserve">ġo </w:t>
      </w:r>
      <w:r w:rsidR="00D70F77">
        <w:rPr>
          <w:b/>
          <w:lang w:val="mt-MT" w:eastAsia="ko-KR"/>
        </w:rPr>
        <w:t>skartoċċ</w:t>
      </w:r>
    </w:p>
    <w:p w14:paraId="562B05B5" w14:textId="77777777" w:rsidR="00CF40BD" w:rsidRDefault="00CF40BD" w:rsidP="00CF40BD">
      <w:pPr>
        <w:ind w:left="600" w:hanging="600"/>
        <w:rPr>
          <w:szCs w:val="22"/>
          <w:lang w:val="mt-MT"/>
        </w:rPr>
      </w:pPr>
      <w:r>
        <w:rPr>
          <w:bCs/>
          <w:lang w:val="it-IT"/>
        </w:rPr>
        <w:t>-</w:t>
      </w:r>
      <w:r>
        <w:rPr>
          <w:bCs/>
          <w:lang w:val="it-IT"/>
        </w:rPr>
        <w:tab/>
      </w:r>
      <w:r w:rsidRPr="00C95763">
        <w:rPr>
          <w:bCs/>
          <w:lang w:val="it-IT"/>
        </w:rPr>
        <w:t xml:space="preserve">Is-sustanza attiva hi </w:t>
      </w:r>
      <w:r>
        <w:rPr>
          <w:bCs/>
          <w:lang w:val="it-IT"/>
        </w:rPr>
        <w:t xml:space="preserve">insulin lispro. </w:t>
      </w:r>
      <w:r>
        <w:rPr>
          <w:szCs w:val="22"/>
          <w:lang w:val="mt-MT"/>
        </w:rPr>
        <w:t>L-insulina lispro hija magħmula fil-laboratorju bi proċess ta' teknoloġija rikombinanti mid-DNA. Hija forma mibdula ta' insulina umana u għalhekk hija differenti minn insulini oħra umani jew insulina mill-annimali. L-insulina lispro hija relatata mill-viċin għal insulina umana li huwa ormon naturali magħmul mill-frixa.</w:t>
      </w:r>
    </w:p>
    <w:p w14:paraId="4B86DCBA" w14:textId="77777777" w:rsidR="00CF40BD" w:rsidRDefault="00CF40BD" w:rsidP="00CF40BD">
      <w:pPr>
        <w:ind w:left="600" w:hanging="600"/>
        <w:rPr>
          <w:szCs w:val="22"/>
          <w:lang w:val="mt-MT"/>
        </w:rPr>
      </w:pPr>
      <w:r w:rsidRPr="00A366C2">
        <w:rPr>
          <w:bCs/>
          <w:lang w:val="mt-MT"/>
        </w:rPr>
        <w:t>-</w:t>
      </w:r>
      <w:r w:rsidRPr="00A366C2">
        <w:rPr>
          <w:bCs/>
          <w:lang w:val="mt-MT"/>
        </w:rPr>
        <w:tab/>
        <w:t>Is-sustanzi l-oħra huma protamine sulphate</w:t>
      </w:r>
      <w:r>
        <w:rPr>
          <w:szCs w:val="22"/>
          <w:lang w:val="mt-MT"/>
        </w:rPr>
        <w:t xml:space="preserve">, m-cresol, </w:t>
      </w:r>
      <w:r w:rsidR="00C929D1" w:rsidRPr="00607DCC">
        <w:rPr>
          <w:szCs w:val="22"/>
          <w:lang w:val="mt-MT"/>
        </w:rPr>
        <w:t xml:space="preserve">phenol, </w:t>
      </w:r>
      <w:r>
        <w:rPr>
          <w:szCs w:val="22"/>
          <w:lang w:val="mt-MT"/>
        </w:rPr>
        <w:t>glycerol, dibasic sodium phosphate 7 H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>0, zinc oxide u ilma għall-injezzjoni. Sodium hydroxide jew hydrochloric acid setgħu ġew użati biex tkun aġġustata l-aċidità.</w:t>
      </w:r>
    </w:p>
    <w:p w14:paraId="0FCE9B99" w14:textId="77777777" w:rsidR="00F96309" w:rsidRDefault="00F96309" w:rsidP="00CF40BD">
      <w:pPr>
        <w:tabs>
          <w:tab w:val="clear" w:pos="567"/>
        </w:tabs>
        <w:ind w:right="-2"/>
        <w:rPr>
          <w:b/>
          <w:lang w:val="mt-MT"/>
        </w:rPr>
      </w:pPr>
    </w:p>
    <w:p w14:paraId="0433EFC3" w14:textId="77777777" w:rsidR="00CF40BD" w:rsidRPr="00112ABB" w:rsidRDefault="006B61AC" w:rsidP="00E0050E">
      <w:pPr>
        <w:tabs>
          <w:tab w:val="clear" w:pos="567"/>
        </w:tabs>
        <w:ind w:right="-2"/>
        <w:rPr>
          <w:b/>
          <w:lang w:val="mt-MT"/>
        </w:rPr>
      </w:pPr>
      <w:r>
        <w:rPr>
          <w:b/>
          <w:lang w:val="mt-MT"/>
        </w:rPr>
        <w:t>Kif jidher</w:t>
      </w:r>
      <w:r w:rsidR="00CF40BD" w:rsidRPr="00112ABB"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 w:rsidR="00CF40BD">
        <w:rPr>
          <w:b/>
          <w:lang w:val="mt-MT"/>
        </w:rPr>
        <w:t xml:space="preserve"> Mix</w:t>
      </w:r>
      <w:r w:rsidR="00D97ADC">
        <w:rPr>
          <w:b/>
          <w:lang w:val="mt-MT"/>
        </w:rPr>
        <w:t>50</w:t>
      </w:r>
      <w:r w:rsidR="00CF40BD">
        <w:rPr>
          <w:b/>
          <w:lang w:val="mt-MT"/>
        </w:rPr>
        <w:t xml:space="preserve"> 100</w:t>
      </w:r>
      <w:r w:rsidR="00E0050E">
        <w:rPr>
          <w:b/>
          <w:lang w:val="mt-MT"/>
        </w:rPr>
        <w:t> </w:t>
      </w:r>
      <w:r w:rsidR="00CF40BD">
        <w:rPr>
          <w:b/>
          <w:lang w:val="mt-MT"/>
        </w:rPr>
        <w:t>u</w:t>
      </w:r>
      <w:r w:rsidR="00D14481">
        <w:rPr>
          <w:b/>
          <w:lang w:val="mt-MT"/>
        </w:rPr>
        <w:t>nità</w:t>
      </w:r>
      <w:r w:rsidR="00CF40BD">
        <w:rPr>
          <w:b/>
          <w:lang w:val="mt-MT"/>
        </w:rPr>
        <w:t>/ml suspensjoni g</w:t>
      </w:r>
      <w:r w:rsidR="00CF40BD">
        <w:rPr>
          <w:rFonts w:hint="eastAsia"/>
          <w:b/>
          <w:lang w:val="mt-MT" w:eastAsia="ko-KR"/>
        </w:rPr>
        <w:t xml:space="preserve">ħal injezzjoni </w:t>
      </w:r>
      <w:r w:rsidR="00CF40BD">
        <w:rPr>
          <w:b/>
          <w:lang w:val="mt-MT" w:eastAsia="ko-KR"/>
        </w:rPr>
        <w:t xml:space="preserve">ġo </w:t>
      </w:r>
      <w:r w:rsidR="00D70F77">
        <w:rPr>
          <w:b/>
          <w:lang w:val="mt-MT" w:eastAsia="ko-KR"/>
        </w:rPr>
        <w:t>skartoċċ</w:t>
      </w:r>
      <w:r w:rsidR="00CF40BD" w:rsidRPr="00112ABB">
        <w:rPr>
          <w:b/>
          <w:lang w:val="mt-MT"/>
        </w:rPr>
        <w:t xml:space="preserve"> u l-kontenut tal-pakkett</w:t>
      </w:r>
    </w:p>
    <w:p w14:paraId="5781C1A3" w14:textId="557165FA" w:rsidR="00CF40BD" w:rsidRPr="00F41775" w:rsidRDefault="002E5594" w:rsidP="00E0050E">
      <w:pPr>
        <w:tabs>
          <w:tab w:val="clear" w:pos="567"/>
        </w:tabs>
        <w:ind w:right="-2"/>
        <w:rPr>
          <w:lang w:val="mt-MT" w:eastAsia="ko-KR"/>
        </w:rPr>
      </w:pPr>
      <w:r>
        <w:rPr>
          <w:lang w:val="mt-MT"/>
        </w:rPr>
        <w:t>Humalog</w:t>
      </w:r>
      <w:r w:rsidR="00CF40BD" w:rsidRPr="00112ABB">
        <w:rPr>
          <w:lang w:val="mt-MT"/>
        </w:rPr>
        <w:t xml:space="preserve"> </w:t>
      </w:r>
      <w:r w:rsidR="00CF40BD">
        <w:rPr>
          <w:lang w:val="mt-MT"/>
        </w:rPr>
        <w:t>Mix</w:t>
      </w:r>
      <w:r w:rsidR="00D97ADC">
        <w:rPr>
          <w:lang w:val="mt-MT"/>
        </w:rPr>
        <w:t>50</w:t>
      </w:r>
      <w:r w:rsidR="00CF40BD">
        <w:rPr>
          <w:lang w:val="mt-MT"/>
        </w:rPr>
        <w:t xml:space="preserve"> </w:t>
      </w:r>
      <w:r w:rsidR="00CF40BD" w:rsidRPr="00112ABB">
        <w:rPr>
          <w:lang w:val="mt-MT"/>
        </w:rPr>
        <w:t>100</w:t>
      </w:r>
      <w:r w:rsidR="00E0050E">
        <w:rPr>
          <w:lang w:val="mt-MT"/>
        </w:rPr>
        <w:t> </w:t>
      </w:r>
      <w:r w:rsidR="00BA60EA">
        <w:rPr>
          <w:szCs w:val="22"/>
          <w:lang w:val="mt-MT"/>
        </w:rPr>
        <w:t>unità/</w:t>
      </w:r>
      <w:r w:rsidR="00CF40BD" w:rsidRPr="00112ABB">
        <w:rPr>
          <w:lang w:val="mt-MT"/>
        </w:rPr>
        <w:t xml:space="preserve">ml </w:t>
      </w:r>
      <w:r w:rsidR="00CF40BD">
        <w:rPr>
          <w:lang w:val="mt-MT"/>
        </w:rPr>
        <w:t>suspensjoni</w:t>
      </w:r>
      <w:r w:rsidR="00CF40BD" w:rsidRPr="00112ABB">
        <w:rPr>
          <w:lang w:val="mt-MT"/>
        </w:rPr>
        <w:t xml:space="preserve"> g</w:t>
      </w:r>
      <w:r w:rsidR="00CF40BD" w:rsidRPr="00112ABB">
        <w:rPr>
          <w:rFonts w:hint="eastAsia"/>
          <w:lang w:val="mt-MT" w:eastAsia="ko-KR"/>
        </w:rPr>
        <w:t xml:space="preserve">ħal injezzjoni, hu </w:t>
      </w:r>
      <w:r w:rsidR="00CF40BD">
        <w:rPr>
          <w:lang w:val="mt-MT" w:eastAsia="ko-KR"/>
        </w:rPr>
        <w:t>suspensjoni abjad u sterili</w:t>
      </w:r>
      <w:r w:rsidR="00CF40BD" w:rsidRPr="00112ABB">
        <w:rPr>
          <w:lang w:val="mt-MT" w:eastAsia="ko-KR"/>
        </w:rPr>
        <w:t xml:space="preserve"> u fih 100</w:t>
      </w:r>
      <w:r w:rsidR="00E0050E">
        <w:rPr>
          <w:lang w:val="mt-MT" w:eastAsia="ko-KR"/>
        </w:rPr>
        <w:t> </w:t>
      </w:r>
      <w:r w:rsidR="00CF40BD" w:rsidRPr="00112ABB">
        <w:rPr>
          <w:lang w:val="mt-MT" w:eastAsia="ko-KR"/>
        </w:rPr>
        <w:t>unità ta’ insulin lispro f’kull millilitru (100</w:t>
      </w:r>
      <w:r w:rsidR="00E0050E">
        <w:rPr>
          <w:lang w:val="mt-MT" w:eastAsia="ko-KR"/>
        </w:rPr>
        <w:t> </w:t>
      </w:r>
      <w:r w:rsidR="00BA60EA">
        <w:rPr>
          <w:szCs w:val="22"/>
          <w:lang w:val="mt-MT"/>
        </w:rPr>
        <w:t>unità/</w:t>
      </w:r>
      <w:r w:rsidR="00CF40BD" w:rsidRPr="00112ABB">
        <w:rPr>
          <w:lang w:val="mt-MT" w:eastAsia="ko-KR"/>
        </w:rPr>
        <w:t xml:space="preserve">ml) </w:t>
      </w:r>
      <w:r w:rsidR="00CF40BD">
        <w:rPr>
          <w:lang w:val="mt-MT" w:eastAsia="ko-KR"/>
        </w:rPr>
        <w:t>suspensjoni</w:t>
      </w:r>
      <w:r w:rsidR="00CF40BD" w:rsidRPr="00112ABB">
        <w:rPr>
          <w:lang w:val="mt-MT" w:eastAsia="ko-KR"/>
        </w:rPr>
        <w:t xml:space="preserve"> g</w:t>
      </w:r>
      <w:r w:rsidR="00CF40BD" w:rsidRPr="00112ABB">
        <w:rPr>
          <w:rFonts w:hint="eastAsia"/>
          <w:lang w:val="mt-MT" w:eastAsia="ko-KR"/>
        </w:rPr>
        <w:t>ħal injezzjoni.</w:t>
      </w:r>
      <w:r w:rsidR="00CF40BD">
        <w:rPr>
          <w:lang w:val="mt-MT" w:eastAsia="ko-KR"/>
        </w:rPr>
        <w:t xml:space="preserve"> </w:t>
      </w:r>
      <w:r w:rsidR="00D97ADC">
        <w:rPr>
          <w:lang w:val="mt-MT" w:eastAsia="ko-KR"/>
        </w:rPr>
        <w:t>50</w:t>
      </w:r>
      <w:r w:rsidR="00060CC7">
        <w:rPr>
          <w:lang w:val="mt-MT" w:eastAsia="ko-KR"/>
        </w:rPr>
        <w:t> </w:t>
      </w:r>
      <w:r w:rsidR="00CF40BD">
        <w:rPr>
          <w:lang w:val="mt-MT" w:eastAsia="ko-KR"/>
        </w:rPr>
        <w:t>% ta’ insulin lispro f’</w:t>
      </w:r>
      <w:r>
        <w:rPr>
          <w:lang w:val="mt-MT" w:eastAsia="ko-KR"/>
        </w:rPr>
        <w:t>Humalog</w:t>
      </w:r>
      <w:r w:rsidR="00CF40BD">
        <w:rPr>
          <w:lang w:val="mt-MT" w:eastAsia="ko-KR"/>
        </w:rPr>
        <w:t xml:space="preserve"> Mix</w:t>
      </w:r>
      <w:r w:rsidR="00D97ADC">
        <w:rPr>
          <w:lang w:val="mt-MT" w:eastAsia="ko-KR"/>
        </w:rPr>
        <w:t>50</w:t>
      </w:r>
      <w:r w:rsidR="00CF40BD">
        <w:rPr>
          <w:lang w:val="mt-MT" w:eastAsia="ko-KR"/>
        </w:rPr>
        <w:t xml:space="preserve"> huwa ma</w:t>
      </w:r>
      <w:r w:rsidR="00CF40BD">
        <w:rPr>
          <w:rFonts w:hint="eastAsia"/>
          <w:lang w:val="mt-MT" w:eastAsia="ko-KR"/>
        </w:rPr>
        <w:t>ħlul f</w:t>
      </w:r>
      <w:r w:rsidR="00CF40BD">
        <w:rPr>
          <w:lang w:val="mt-MT" w:eastAsia="ko-KR"/>
        </w:rPr>
        <w:t>l-ilma.</w:t>
      </w:r>
      <w:r w:rsidR="00D97ADC">
        <w:rPr>
          <w:lang w:val="mt-MT" w:eastAsia="ko-KR"/>
        </w:rPr>
        <w:t>50</w:t>
      </w:r>
      <w:r w:rsidR="00060CC7">
        <w:rPr>
          <w:lang w:val="mt-MT" w:eastAsia="ko-KR"/>
        </w:rPr>
        <w:t> </w:t>
      </w:r>
      <w:r w:rsidR="00CF40BD">
        <w:rPr>
          <w:lang w:val="mt-MT" w:eastAsia="ko-KR"/>
        </w:rPr>
        <w:t>% ta’ l-insulin lispro f’</w:t>
      </w:r>
      <w:r>
        <w:rPr>
          <w:lang w:val="mt-MT" w:eastAsia="ko-KR"/>
        </w:rPr>
        <w:t>Humalog</w:t>
      </w:r>
      <w:r w:rsidR="00CF40BD">
        <w:rPr>
          <w:lang w:val="mt-MT" w:eastAsia="ko-KR"/>
        </w:rPr>
        <w:t xml:space="preserve"> Mix</w:t>
      </w:r>
      <w:r w:rsidR="00D97ADC">
        <w:rPr>
          <w:lang w:val="mt-MT" w:eastAsia="ko-KR"/>
        </w:rPr>
        <w:t>50</w:t>
      </w:r>
      <w:r w:rsidR="00CF40BD">
        <w:rPr>
          <w:lang w:val="mt-MT" w:eastAsia="ko-KR"/>
        </w:rPr>
        <w:t xml:space="preserve"> huwa f’suspensjoni flimkien ma’ protamine sulphate. Kull </w:t>
      </w:r>
      <w:r w:rsidR="00D70F77">
        <w:rPr>
          <w:lang w:val="mt-MT" w:eastAsia="ko-KR"/>
        </w:rPr>
        <w:t>skartoċċ</w:t>
      </w:r>
      <w:r w:rsidR="00CF40BD">
        <w:rPr>
          <w:lang w:val="mt-MT" w:eastAsia="ko-KR"/>
        </w:rPr>
        <w:t xml:space="preserve"> fih 300</w:t>
      </w:r>
      <w:r w:rsidR="00E0050E">
        <w:rPr>
          <w:lang w:val="mt-MT" w:eastAsia="ko-KR"/>
        </w:rPr>
        <w:t> </w:t>
      </w:r>
      <w:r w:rsidR="00CF40BD">
        <w:rPr>
          <w:lang w:val="mt-MT" w:eastAsia="ko-KR"/>
        </w:rPr>
        <w:t>unità (3</w:t>
      </w:r>
      <w:r w:rsidR="00E0050E">
        <w:rPr>
          <w:lang w:val="mt-MT" w:eastAsia="ko-KR"/>
        </w:rPr>
        <w:t> </w:t>
      </w:r>
      <w:r w:rsidR="00CF40BD">
        <w:rPr>
          <w:lang w:val="mt-MT" w:eastAsia="ko-KR"/>
        </w:rPr>
        <w:t>millilitri). L-i</w:t>
      </w:r>
      <w:r w:rsidR="00D70F77">
        <w:rPr>
          <w:lang w:val="mt-MT" w:eastAsia="ko-KR"/>
        </w:rPr>
        <w:t>skrataċ</w:t>
      </w:r>
      <w:r w:rsidR="00CF40BD">
        <w:rPr>
          <w:lang w:val="mt-MT" w:eastAsia="ko-KR"/>
        </w:rPr>
        <w:t xml:space="preserve"> jiġu f’pakketti ta’ 5 </w:t>
      </w:r>
      <w:r w:rsidR="007413C4">
        <w:rPr>
          <w:lang w:val="mt-MT" w:eastAsia="ko-KR"/>
        </w:rPr>
        <w:t>jew 10 </w:t>
      </w:r>
      <w:r w:rsidR="00D70F77">
        <w:rPr>
          <w:lang w:val="mt-MT" w:eastAsia="ko-KR"/>
        </w:rPr>
        <w:t>skrataċ</w:t>
      </w:r>
      <w:r w:rsidR="00CF40BD">
        <w:rPr>
          <w:lang w:val="mt-MT" w:eastAsia="ko-KR"/>
        </w:rPr>
        <w:t>.</w:t>
      </w:r>
      <w:r w:rsidR="00CF40BD" w:rsidRPr="00F41775">
        <w:rPr>
          <w:lang w:val="mt-MT" w:eastAsia="ko-KR"/>
        </w:rPr>
        <w:t xml:space="preserve"> Jista’ jkun li mhux il-pakketti tad-daqsijiet kollha jkunu g</w:t>
      </w:r>
      <w:r w:rsidR="00CF40BD" w:rsidRPr="00F41775">
        <w:rPr>
          <w:rFonts w:hint="eastAsia"/>
          <w:lang w:val="mt-MT" w:eastAsia="ko-KR"/>
        </w:rPr>
        <w:t>ħal skop kummer</w:t>
      </w:r>
      <w:r w:rsidR="00CF40BD" w:rsidRPr="00F41775">
        <w:rPr>
          <w:lang w:val="mt-MT" w:eastAsia="ko-KR"/>
        </w:rPr>
        <w:t>ċjali.</w:t>
      </w:r>
    </w:p>
    <w:p w14:paraId="27EE7417" w14:textId="77777777" w:rsidR="00CF40BD" w:rsidRPr="00112ABB" w:rsidRDefault="00CF40BD" w:rsidP="00CF40BD">
      <w:pPr>
        <w:tabs>
          <w:tab w:val="clear" w:pos="567"/>
        </w:tabs>
        <w:ind w:right="-2"/>
        <w:rPr>
          <w:b/>
          <w:lang w:val="mt-MT"/>
        </w:rPr>
      </w:pPr>
    </w:p>
    <w:p w14:paraId="01E86316" w14:textId="77777777" w:rsidR="00CF40BD" w:rsidRPr="00112ABB" w:rsidRDefault="00CF40BD" w:rsidP="006B61AC">
      <w:pPr>
        <w:tabs>
          <w:tab w:val="clear" w:pos="567"/>
        </w:tabs>
        <w:ind w:right="-2"/>
        <w:rPr>
          <w:b/>
          <w:lang w:val="mt-MT"/>
        </w:rPr>
      </w:pPr>
      <w:r w:rsidRPr="00112ABB">
        <w:rPr>
          <w:b/>
          <w:lang w:val="mt-MT"/>
        </w:rPr>
        <w:t>Detentur tal-Awtorizzazzjoni g</w:t>
      </w:r>
      <w:r w:rsidRPr="00112ABB">
        <w:rPr>
          <w:rFonts w:hint="eastAsia"/>
          <w:b/>
          <w:lang w:val="mt-MT"/>
        </w:rPr>
        <w:t>ħat-</w:t>
      </w:r>
      <w:r w:rsidR="006B61AC">
        <w:rPr>
          <w:b/>
          <w:lang w:val="mt-MT"/>
        </w:rPr>
        <w:t>T</w:t>
      </w:r>
      <w:r w:rsidRPr="00112ABB">
        <w:rPr>
          <w:rFonts w:hint="eastAsia"/>
          <w:b/>
          <w:lang w:val="mt-MT"/>
        </w:rPr>
        <w:t>qeg</w:t>
      </w:r>
      <w:r w:rsidRPr="00112ABB">
        <w:rPr>
          <w:b/>
          <w:lang w:val="mt-MT"/>
        </w:rPr>
        <w:t>ħid fis-Suq u l-Manifattur</w:t>
      </w:r>
    </w:p>
    <w:p w14:paraId="4B2DF678" w14:textId="77777777" w:rsidR="00CF40BD" w:rsidRDefault="002E5594" w:rsidP="00CF40BD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CF40BD">
        <w:rPr>
          <w:szCs w:val="22"/>
          <w:lang w:val="mt-MT"/>
        </w:rPr>
        <w:t xml:space="preserve"> Mix</w:t>
      </w:r>
      <w:r w:rsidR="00D97ADC">
        <w:rPr>
          <w:szCs w:val="22"/>
          <w:lang w:val="mt-MT"/>
        </w:rPr>
        <w:t>50</w:t>
      </w:r>
      <w:r w:rsidR="00CF40BD">
        <w:rPr>
          <w:szCs w:val="22"/>
          <w:lang w:val="mt-MT"/>
        </w:rPr>
        <w:t xml:space="preserve"> 100 </w:t>
      </w:r>
      <w:r w:rsidR="00BA60EA">
        <w:rPr>
          <w:szCs w:val="22"/>
          <w:lang w:val="mt-MT"/>
        </w:rPr>
        <w:t>unità/</w:t>
      </w:r>
      <w:r w:rsidR="00CF40BD">
        <w:rPr>
          <w:szCs w:val="22"/>
          <w:lang w:val="mt-MT"/>
        </w:rPr>
        <w:t>ml,</w:t>
      </w:r>
      <w:r w:rsidR="00AB22A5">
        <w:rPr>
          <w:szCs w:val="22"/>
          <w:lang w:val="mt-MT"/>
        </w:rPr>
        <w:t xml:space="preserve"> </w:t>
      </w:r>
      <w:r w:rsidR="00CF40BD">
        <w:rPr>
          <w:szCs w:val="22"/>
          <w:lang w:val="mt-MT"/>
        </w:rPr>
        <w:t>suspensjoni g</w:t>
      </w:r>
      <w:r w:rsidR="00CF40BD">
        <w:rPr>
          <w:rFonts w:hint="eastAsia"/>
          <w:szCs w:val="22"/>
          <w:lang w:val="mt-MT" w:eastAsia="ko-KR"/>
        </w:rPr>
        <w:t xml:space="preserve">ħal injezzjoni </w:t>
      </w:r>
      <w:r w:rsidR="00CF40BD">
        <w:rPr>
          <w:szCs w:val="22"/>
          <w:lang w:val="mt-MT" w:eastAsia="ko-KR"/>
        </w:rPr>
        <w:t xml:space="preserve">ġo </w:t>
      </w:r>
      <w:r w:rsidR="00D72E63">
        <w:rPr>
          <w:szCs w:val="22"/>
          <w:lang w:val="mt-MT" w:eastAsia="ko-KR"/>
        </w:rPr>
        <w:t>skartoċċ</w:t>
      </w:r>
      <w:r w:rsidR="00CF40BD">
        <w:rPr>
          <w:szCs w:val="22"/>
          <w:lang w:val="mt-MT"/>
        </w:rPr>
        <w:t xml:space="preserve"> huwa manifatturat minn::</w:t>
      </w:r>
    </w:p>
    <w:p w14:paraId="3D552B45" w14:textId="77777777" w:rsidR="00CF40BD" w:rsidRDefault="00CF40BD" w:rsidP="00CF40BD">
      <w:pPr>
        <w:numPr>
          <w:ilvl w:val="0"/>
          <w:numId w:val="1"/>
        </w:numPr>
        <w:tabs>
          <w:tab w:val="clear" w:pos="567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>Lilly France S.A.S., Rue du Colonel Lilly, 67640 Fegersheim, Franza</w:t>
      </w:r>
    </w:p>
    <w:p w14:paraId="0769C019" w14:textId="77777777" w:rsidR="00D72E63" w:rsidRPr="00CE0FBB" w:rsidRDefault="00D72E63" w:rsidP="00D72E63">
      <w:pPr>
        <w:numPr>
          <w:ilvl w:val="0"/>
          <w:numId w:val="1"/>
        </w:numPr>
        <w:tabs>
          <w:tab w:val="clear" w:pos="567"/>
        </w:tabs>
        <w:suppressAutoHyphens w:val="0"/>
        <w:ind w:right="11" w:hanging="720"/>
        <w:rPr>
          <w:lang w:val="it-IT"/>
        </w:rPr>
      </w:pPr>
      <w:r>
        <w:rPr>
          <w:lang w:val="it-IT"/>
        </w:rPr>
        <w:t xml:space="preserve">Eli Lilly Italia S.p.A., Via Gramsci 731-733, </w:t>
      </w:r>
      <w:r w:rsidRPr="00CE0FBB">
        <w:rPr>
          <w:lang w:val="it-IT"/>
        </w:rPr>
        <w:t>50019 Ses</w:t>
      </w:r>
      <w:r>
        <w:rPr>
          <w:lang w:val="it-IT"/>
        </w:rPr>
        <w:t xml:space="preserve">to Fiorentino, </w:t>
      </w:r>
      <w:r w:rsidR="00544456">
        <w:rPr>
          <w:lang w:val="it-IT"/>
        </w:rPr>
        <w:t>(</w:t>
      </w:r>
      <w:r>
        <w:rPr>
          <w:lang w:val="it-IT"/>
        </w:rPr>
        <w:t>F</w:t>
      </w:r>
      <w:r w:rsidR="00544456">
        <w:rPr>
          <w:lang w:val="it-IT"/>
        </w:rPr>
        <w:t>I)</w:t>
      </w:r>
      <w:r>
        <w:rPr>
          <w:lang w:val="it-IT"/>
        </w:rPr>
        <w:t xml:space="preserve"> </w:t>
      </w:r>
      <w:r w:rsidR="00B7658F">
        <w:rPr>
          <w:lang w:val="it-IT"/>
        </w:rPr>
        <w:t>L-Italja</w:t>
      </w:r>
      <w:r>
        <w:rPr>
          <w:lang w:val="it-IT"/>
        </w:rPr>
        <w:t>.</w:t>
      </w:r>
    </w:p>
    <w:p w14:paraId="7EFB443D" w14:textId="77777777" w:rsidR="00CF40BD" w:rsidRDefault="00CF40BD" w:rsidP="00CF40BD">
      <w:pPr>
        <w:rPr>
          <w:szCs w:val="22"/>
          <w:lang w:val="mt-MT"/>
        </w:rPr>
      </w:pPr>
    </w:p>
    <w:p w14:paraId="0875CB1B" w14:textId="5BDCC0D6" w:rsidR="00CF40BD" w:rsidRDefault="00CF40BD" w:rsidP="00CF40BD">
      <w:pPr>
        <w:rPr>
          <w:szCs w:val="22"/>
          <w:lang w:val="mt-MT"/>
        </w:rPr>
      </w:pPr>
      <w:r>
        <w:rPr>
          <w:szCs w:val="22"/>
          <w:lang w:val="mt-MT"/>
        </w:rPr>
        <w:t xml:space="preserve">Il-liċenzja tal-prodott hija ta' Eli Lilly Nederland B.V., </w:t>
      </w:r>
      <w:proofErr w:type="spellStart"/>
      <w:r w:rsidR="000375F8" w:rsidRPr="000375F8">
        <w:rPr>
          <w:noProof w:val="0"/>
          <w:szCs w:val="20"/>
        </w:rPr>
        <w:t>Orteliuslaan</w:t>
      </w:r>
      <w:proofErr w:type="spellEnd"/>
      <w:r w:rsidR="000375F8" w:rsidRPr="000375F8">
        <w:rPr>
          <w:noProof w:val="0"/>
          <w:szCs w:val="20"/>
        </w:rPr>
        <w:t xml:space="preserve"> 1000, 3528 BD </w:t>
      </w:r>
      <w:r w:rsidR="009C3074" w:rsidRPr="00607DCC">
        <w:rPr>
          <w:lang w:val="mt-MT"/>
        </w:rPr>
        <w:t>Utrecht</w:t>
      </w:r>
      <w:r>
        <w:rPr>
          <w:szCs w:val="22"/>
          <w:lang w:val="mt-MT"/>
        </w:rPr>
        <w:t>, L-Olanda.</w:t>
      </w:r>
    </w:p>
    <w:p w14:paraId="29FD7080" w14:textId="77777777" w:rsidR="00CF40BD" w:rsidRPr="00391256" w:rsidRDefault="00CF40BD" w:rsidP="00CF40BD">
      <w:pPr>
        <w:tabs>
          <w:tab w:val="clear" w:pos="567"/>
        </w:tabs>
        <w:ind w:right="-2"/>
        <w:rPr>
          <w:b/>
          <w:lang w:val="mt-MT"/>
        </w:rPr>
      </w:pPr>
    </w:p>
    <w:p w14:paraId="7AD19FFC" w14:textId="77777777" w:rsidR="00CF40BD" w:rsidRDefault="00CF40BD" w:rsidP="006B61AC">
      <w:pPr>
        <w:keepNext/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112ABB">
        <w:rPr>
          <w:lang w:val="mt-MT"/>
        </w:rPr>
        <w:t>Għal kull tagħrif dwar dan il-prodott mediċinali, jekk jogħġbok ikkuntattja lir-rappreżentant lokali tad-Detentur tal-Awtorizzazzjoni g</w:t>
      </w:r>
      <w:r w:rsidRPr="00112ABB">
        <w:rPr>
          <w:rFonts w:hint="eastAsia"/>
          <w:lang w:val="mt-MT"/>
        </w:rPr>
        <w:t>ħat-</w:t>
      </w:r>
      <w:r w:rsidR="006B61AC">
        <w:rPr>
          <w:lang w:val="mt-MT"/>
        </w:rPr>
        <w:t>T</w:t>
      </w:r>
      <w:r w:rsidRPr="00112ABB">
        <w:rPr>
          <w:rFonts w:hint="eastAsia"/>
          <w:lang w:val="mt-MT"/>
        </w:rPr>
        <w:t>qeg</w:t>
      </w:r>
      <w:r w:rsidRPr="00112ABB">
        <w:rPr>
          <w:lang w:val="mt-MT"/>
        </w:rPr>
        <w:t>ħid fis-Suq:</w:t>
      </w:r>
    </w:p>
    <w:p w14:paraId="56F37D4F" w14:textId="77777777" w:rsidR="00187560" w:rsidRPr="0079511E" w:rsidRDefault="00187560" w:rsidP="00187560">
      <w:pPr>
        <w:tabs>
          <w:tab w:val="clear" w:pos="567"/>
        </w:tabs>
        <w:rPr>
          <w:lang w:val="mt-MT"/>
        </w:rPr>
      </w:pPr>
    </w:p>
    <w:tbl>
      <w:tblPr>
        <w:tblW w:w="9362" w:type="dxa"/>
        <w:tblInd w:w="-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84"/>
        <w:gridCol w:w="4678"/>
      </w:tblGrid>
      <w:tr w:rsidR="00187560" w14:paraId="47776252" w14:textId="77777777" w:rsidTr="00D73A59">
        <w:tc>
          <w:tcPr>
            <w:tcW w:w="4684" w:type="dxa"/>
          </w:tcPr>
          <w:p w14:paraId="561B15CA" w14:textId="77777777" w:rsidR="00187560" w:rsidRPr="0079511E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mt-MT"/>
              </w:rPr>
            </w:pPr>
            <w:r w:rsidRPr="0079511E">
              <w:rPr>
                <w:b/>
                <w:bCs/>
                <w:color w:val="000000"/>
                <w:szCs w:val="22"/>
                <w:lang w:val="mt-MT"/>
              </w:rPr>
              <w:t>Belgique/België/Belgien</w:t>
            </w:r>
          </w:p>
          <w:p w14:paraId="681FDB45" w14:textId="77777777" w:rsidR="00187560" w:rsidRPr="0079511E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79511E">
              <w:rPr>
                <w:color w:val="000000"/>
                <w:szCs w:val="22"/>
                <w:lang w:val="mt-MT"/>
              </w:rPr>
              <w:t>Eli Lilly Benelux S.A./N.V.</w:t>
            </w:r>
          </w:p>
          <w:p w14:paraId="292BCDB2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Tél/Tel: + 32-(0)2 548 84 84</w:t>
            </w:r>
          </w:p>
          <w:p w14:paraId="107EE129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6E909DE9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Lietuva</w:t>
            </w:r>
          </w:p>
          <w:p w14:paraId="3D06E071" w14:textId="77777777" w:rsidR="00327C14" w:rsidRDefault="00327C14" w:rsidP="00327C14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Lietuva</w:t>
            </w:r>
          </w:p>
          <w:p w14:paraId="4BDD1F00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Tel. +370 (5) 2649600</w:t>
            </w:r>
          </w:p>
          <w:p w14:paraId="7CFB1591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  <w:tr w:rsidR="00187560" w14:paraId="401F4477" w14:textId="77777777" w:rsidTr="00D73A59">
        <w:tc>
          <w:tcPr>
            <w:tcW w:w="4684" w:type="dxa"/>
          </w:tcPr>
          <w:p w14:paraId="4A03CD5D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szCs w:val="22"/>
                <w:lang w:val="bg-BG"/>
              </w:rPr>
            </w:pPr>
            <w:r>
              <w:rPr>
                <w:b/>
                <w:szCs w:val="22"/>
                <w:lang w:val="bg-BG"/>
              </w:rPr>
              <w:t>България</w:t>
            </w:r>
          </w:p>
          <w:p w14:paraId="0EEA4001" w14:textId="77777777" w:rsidR="00187560" w:rsidRDefault="00187560" w:rsidP="00D73A59">
            <w:pPr>
              <w:autoSpaceDE w:val="0"/>
              <w:autoSpaceDN w:val="0"/>
              <w:adjustRightInd w:val="0"/>
              <w:rPr>
                <w:szCs w:val="22"/>
                <w:lang w:val="bg-BG"/>
              </w:rPr>
            </w:pPr>
            <w:r>
              <w:rPr>
                <w:szCs w:val="22"/>
                <w:lang w:val="bg-BG"/>
              </w:rPr>
              <w:t>ТП "Ели Лили Недерланд" Б.В. - България</w:t>
            </w:r>
          </w:p>
          <w:p w14:paraId="4BA62A53" w14:textId="77777777" w:rsidR="00187560" w:rsidRDefault="00187560" w:rsidP="00D73A59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  <w:lang w:val="bg-BG"/>
              </w:rPr>
              <w:t>тел. + 359 2 491 41 40</w:t>
            </w:r>
          </w:p>
          <w:p w14:paraId="40B28253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1B3E91A2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  <w:r w:rsidRPr="00187560">
              <w:rPr>
                <w:b/>
                <w:bCs/>
                <w:color w:val="000000"/>
                <w:szCs w:val="22"/>
              </w:rPr>
              <w:t>Luxembourg/Luxemburg</w:t>
            </w:r>
          </w:p>
          <w:p w14:paraId="4A65A168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187560">
              <w:rPr>
                <w:color w:val="000000"/>
                <w:szCs w:val="22"/>
              </w:rPr>
              <w:t>Eli Lilly Benelux S.A./N.V.</w:t>
            </w:r>
          </w:p>
          <w:p w14:paraId="37EDFD68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</w:rPr>
              <w:t>Tél/Tel: + 32-(0)2 548 84 84</w:t>
            </w:r>
          </w:p>
        </w:tc>
      </w:tr>
      <w:tr w:rsidR="00187560" w14:paraId="19779AB3" w14:textId="77777777" w:rsidTr="00D73A59">
        <w:tc>
          <w:tcPr>
            <w:tcW w:w="4684" w:type="dxa"/>
          </w:tcPr>
          <w:p w14:paraId="0A92603A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FI"/>
              </w:rPr>
            </w:pPr>
            <w:r w:rsidRPr="00187560">
              <w:rPr>
                <w:b/>
                <w:bCs/>
                <w:color w:val="000000"/>
                <w:szCs w:val="22"/>
                <w:lang w:val="sv-FI"/>
              </w:rPr>
              <w:t>Česká republika</w:t>
            </w:r>
          </w:p>
          <w:p w14:paraId="2C824020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FI"/>
              </w:rPr>
            </w:pPr>
            <w:r w:rsidRPr="00187560">
              <w:rPr>
                <w:color w:val="000000"/>
                <w:szCs w:val="22"/>
                <w:lang w:val="sv-FI"/>
              </w:rPr>
              <w:t>ELI LILLY ČR, s.r.o.</w:t>
            </w:r>
          </w:p>
          <w:p w14:paraId="1BE2E82A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+ 420 234 664 111</w:t>
            </w:r>
          </w:p>
          <w:p w14:paraId="6AF1533F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4713765F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Magyarország</w:t>
            </w:r>
          </w:p>
          <w:p w14:paraId="50B0F64C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Lilly Hungária Kft.</w:t>
            </w:r>
          </w:p>
          <w:p w14:paraId="2FE5AF02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+ 36 1 328 5100</w:t>
            </w:r>
          </w:p>
        </w:tc>
      </w:tr>
      <w:tr w:rsidR="00187560" w14:paraId="305CCFB1" w14:textId="77777777" w:rsidTr="00D73A59">
        <w:tc>
          <w:tcPr>
            <w:tcW w:w="4684" w:type="dxa"/>
          </w:tcPr>
          <w:p w14:paraId="1C7676A2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Danmark</w:t>
            </w:r>
          </w:p>
          <w:p w14:paraId="07B1E1C6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Eli Lilly Danmark A/S </w:t>
            </w:r>
          </w:p>
          <w:p w14:paraId="4E2F0FE4" w14:textId="42E7F4B0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Tlf</w:t>
            </w:r>
            <w:r w:rsidR="000375F8">
              <w:rPr>
                <w:color w:val="000000"/>
                <w:szCs w:val="22"/>
                <w:lang w:val="en-US"/>
              </w:rPr>
              <w:t>.</w:t>
            </w:r>
            <w:r>
              <w:rPr>
                <w:color w:val="000000"/>
                <w:szCs w:val="22"/>
                <w:lang w:val="en-US"/>
              </w:rPr>
              <w:t>: +45 45 26 6000</w:t>
            </w:r>
          </w:p>
          <w:p w14:paraId="7E81890C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4A738ECA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>
              <w:rPr>
                <w:b/>
                <w:bCs/>
                <w:color w:val="000000"/>
                <w:szCs w:val="22"/>
                <w:lang w:val="es-ES"/>
              </w:rPr>
              <w:t>Malta</w:t>
            </w:r>
          </w:p>
          <w:p w14:paraId="4E39B7EB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Charles de Giorgio Ltd.</w:t>
            </w:r>
          </w:p>
          <w:p w14:paraId="175198BA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Tel: + 356 25600 500</w:t>
            </w:r>
          </w:p>
        </w:tc>
      </w:tr>
      <w:tr w:rsidR="00187560" w14:paraId="646321BF" w14:textId="77777777" w:rsidTr="00D73A59">
        <w:tc>
          <w:tcPr>
            <w:tcW w:w="4684" w:type="dxa"/>
          </w:tcPr>
          <w:p w14:paraId="73989503" w14:textId="77777777" w:rsidR="00E65E23" w:rsidRDefault="00E65E23" w:rsidP="00E65E2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>
              <w:rPr>
                <w:b/>
                <w:bCs/>
                <w:color w:val="000000"/>
                <w:szCs w:val="22"/>
                <w:lang w:val="de-DE"/>
              </w:rPr>
              <w:t>Deutschland</w:t>
            </w:r>
          </w:p>
          <w:p w14:paraId="3F997A84" w14:textId="77777777" w:rsidR="00E65E23" w:rsidRPr="00212BB0" w:rsidRDefault="00E65E23" w:rsidP="00E65E23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212BB0">
              <w:rPr>
                <w:color w:val="000000"/>
                <w:szCs w:val="22"/>
                <w:lang w:val="de-DE"/>
              </w:rPr>
              <w:t>Lilly Deutschland GmbH</w:t>
            </w:r>
          </w:p>
          <w:p w14:paraId="7DFDFF7A" w14:textId="77777777" w:rsidR="00E65E23" w:rsidRPr="00212BB0" w:rsidRDefault="00E65E23" w:rsidP="00E65E23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212BB0">
              <w:rPr>
                <w:color w:val="000000"/>
                <w:szCs w:val="22"/>
                <w:lang w:val="de-DE"/>
              </w:rPr>
              <w:t>Tel. + 49-(0) 6172 273 2222</w:t>
            </w:r>
          </w:p>
          <w:p w14:paraId="143EF03F" w14:textId="77777777" w:rsidR="00187560" w:rsidRPr="00F75B7C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4D935D5A" w14:textId="77777777" w:rsidR="00187560" w:rsidRPr="00BB6789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a-DK"/>
              </w:rPr>
            </w:pPr>
            <w:r w:rsidRPr="00BB6789">
              <w:rPr>
                <w:b/>
                <w:bCs/>
                <w:color w:val="000000"/>
                <w:szCs w:val="22"/>
                <w:lang w:val="da-DK"/>
              </w:rPr>
              <w:t>Nederland</w:t>
            </w:r>
          </w:p>
          <w:p w14:paraId="297135F1" w14:textId="77777777" w:rsidR="00187560" w:rsidRPr="00BB6789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a-DK"/>
              </w:rPr>
            </w:pPr>
            <w:r w:rsidRPr="00BB6789">
              <w:rPr>
                <w:color w:val="000000"/>
                <w:szCs w:val="22"/>
                <w:lang w:val="da-DK"/>
              </w:rPr>
              <w:t xml:space="preserve">Eli Lilly Nederland B.V. </w:t>
            </w:r>
          </w:p>
          <w:p w14:paraId="772F15C5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+ 31-(0) 30 60 25 800</w:t>
            </w:r>
          </w:p>
        </w:tc>
      </w:tr>
      <w:tr w:rsidR="00187560" w14:paraId="1C8FA3E8" w14:textId="77777777" w:rsidTr="00D73A59">
        <w:tc>
          <w:tcPr>
            <w:tcW w:w="4684" w:type="dxa"/>
          </w:tcPr>
          <w:p w14:paraId="4A128DE7" w14:textId="77777777" w:rsidR="00187560" w:rsidRPr="00187560" w:rsidRDefault="00187560" w:rsidP="00D73A59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i-FI"/>
              </w:rPr>
            </w:pPr>
            <w:r w:rsidRPr="00187560">
              <w:rPr>
                <w:b/>
                <w:bCs/>
                <w:color w:val="000000"/>
                <w:szCs w:val="22"/>
                <w:lang w:val="fi-FI"/>
              </w:rPr>
              <w:t>Eesti</w:t>
            </w:r>
          </w:p>
          <w:p w14:paraId="44DAB7E0" w14:textId="77777777" w:rsidR="00187560" w:rsidRPr="00187560" w:rsidRDefault="00327C14" w:rsidP="00D73A59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fi-FI"/>
              </w:rPr>
            </w:pPr>
            <w:r>
              <w:rPr>
                <w:color w:val="000000"/>
                <w:szCs w:val="22"/>
                <w:lang w:val="en-US"/>
              </w:rPr>
              <w:t>Eli Lilly Nederland B.V.</w:t>
            </w:r>
            <w:r w:rsidR="00187560" w:rsidRPr="00187560">
              <w:rPr>
                <w:color w:val="000000"/>
                <w:szCs w:val="22"/>
                <w:lang w:val="fi-FI"/>
              </w:rPr>
              <w:t xml:space="preserve"> </w:t>
            </w:r>
          </w:p>
          <w:p w14:paraId="15CCE7DE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Tel: </w:t>
            </w:r>
            <w:r>
              <w:rPr>
                <w:b/>
                <w:bCs/>
                <w:color w:val="000000"/>
                <w:szCs w:val="22"/>
                <w:lang w:val="en-US"/>
              </w:rPr>
              <w:t>+</w:t>
            </w:r>
            <w:r>
              <w:rPr>
                <w:color w:val="000000"/>
                <w:szCs w:val="22"/>
                <w:lang w:val="en-US"/>
              </w:rPr>
              <w:t>372 6817 280</w:t>
            </w:r>
          </w:p>
          <w:p w14:paraId="70E7DACE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09C202A8" w14:textId="77777777" w:rsidR="00187560" w:rsidRPr="00CE0FBB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nb-NO"/>
              </w:rPr>
            </w:pPr>
            <w:r w:rsidRPr="00CE0FBB">
              <w:rPr>
                <w:b/>
                <w:bCs/>
                <w:color w:val="000000"/>
                <w:szCs w:val="22"/>
                <w:lang w:val="nb-NO"/>
              </w:rPr>
              <w:t>Norge</w:t>
            </w:r>
          </w:p>
          <w:p w14:paraId="72EC9735" w14:textId="77777777" w:rsidR="00187560" w:rsidRPr="00CE0FBB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nb-NO"/>
              </w:rPr>
            </w:pPr>
            <w:r w:rsidRPr="00CE0FBB">
              <w:rPr>
                <w:color w:val="000000"/>
                <w:szCs w:val="22"/>
                <w:lang w:val="nb-NO"/>
              </w:rPr>
              <w:t xml:space="preserve">Eli Lilly Norge A.S. </w:t>
            </w:r>
          </w:p>
          <w:p w14:paraId="7971C496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Tlf: + 47 22 88 18 00</w:t>
            </w:r>
          </w:p>
        </w:tc>
      </w:tr>
      <w:tr w:rsidR="00187560" w14:paraId="007E3C69" w14:textId="77777777" w:rsidTr="00D73A59">
        <w:tc>
          <w:tcPr>
            <w:tcW w:w="4684" w:type="dxa"/>
          </w:tcPr>
          <w:p w14:paraId="4D8FC709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l-GR"/>
              </w:rPr>
            </w:pPr>
            <w:r w:rsidRPr="00187560">
              <w:rPr>
                <w:b/>
                <w:bCs/>
                <w:color w:val="000000"/>
                <w:szCs w:val="22"/>
                <w:lang w:val="el-GR"/>
              </w:rPr>
              <w:t>Ελλάδα</w:t>
            </w:r>
          </w:p>
          <w:p w14:paraId="1FD37040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l-GR"/>
              </w:rPr>
            </w:pPr>
            <w:r w:rsidRPr="00187560">
              <w:rPr>
                <w:color w:val="000000"/>
                <w:szCs w:val="22"/>
                <w:lang w:val="el-GR"/>
              </w:rPr>
              <w:t xml:space="preserve">ΦΑΡΜΑΣΕΡΒ-ΛΙΛΛΥ Α.Ε.Β.Ε. </w:t>
            </w:r>
          </w:p>
          <w:p w14:paraId="0D8601C6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Τηλ</w:t>
            </w:r>
            <w:r>
              <w:rPr>
                <w:color w:val="000000"/>
                <w:szCs w:val="22"/>
              </w:rPr>
              <w:t>: +30 210 629 4600</w:t>
            </w:r>
          </w:p>
          <w:p w14:paraId="68FEB715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0EC29CA3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 w:rsidRPr="00187560">
              <w:rPr>
                <w:b/>
                <w:bCs/>
                <w:color w:val="000000"/>
                <w:szCs w:val="22"/>
                <w:lang w:val="es-ES"/>
              </w:rPr>
              <w:t>Österreich</w:t>
            </w:r>
          </w:p>
          <w:p w14:paraId="5AFFE44B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 w:rsidRPr="00187560">
              <w:rPr>
                <w:color w:val="000000"/>
                <w:szCs w:val="22"/>
                <w:lang w:val="es-ES"/>
              </w:rPr>
              <w:t xml:space="preserve">Eli Lilly Ges. m.b.H. </w:t>
            </w:r>
          </w:p>
          <w:p w14:paraId="25E5EB3D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+ 43-(0) 1 711 780</w:t>
            </w:r>
          </w:p>
        </w:tc>
      </w:tr>
      <w:tr w:rsidR="00187560" w14:paraId="48204657" w14:textId="77777777" w:rsidTr="00D73A59">
        <w:tc>
          <w:tcPr>
            <w:tcW w:w="4684" w:type="dxa"/>
          </w:tcPr>
          <w:p w14:paraId="05E032EF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>
              <w:rPr>
                <w:b/>
                <w:bCs/>
                <w:color w:val="000000"/>
                <w:szCs w:val="22"/>
                <w:lang w:val="es-ES"/>
              </w:rPr>
              <w:t>España</w:t>
            </w:r>
          </w:p>
          <w:p w14:paraId="050EA371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Lilly S.A.</w:t>
            </w:r>
          </w:p>
          <w:p w14:paraId="1DA0CFE5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Tel: + 34-91 663 50 00</w:t>
            </w:r>
          </w:p>
          <w:p w14:paraId="3D545457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_tradnl"/>
              </w:rPr>
            </w:pPr>
          </w:p>
        </w:tc>
        <w:tc>
          <w:tcPr>
            <w:tcW w:w="4678" w:type="dxa"/>
          </w:tcPr>
          <w:p w14:paraId="6734754E" w14:textId="77777777" w:rsidR="00187560" w:rsidRPr="00CE0FBB" w:rsidRDefault="00187560" w:rsidP="00D73A59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CE0FBB">
              <w:rPr>
                <w:b/>
                <w:bCs/>
                <w:color w:val="000000"/>
                <w:szCs w:val="22"/>
                <w:lang w:val="sv-SE"/>
              </w:rPr>
              <w:t>Polska</w:t>
            </w:r>
          </w:p>
          <w:p w14:paraId="62851A29" w14:textId="77777777" w:rsidR="00187560" w:rsidRPr="00CE0FBB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CE0FBB">
              <w:rPr>
                <w:color w:val="000000"/>
                <w:szCs w:val="22"/>
                <w:lang w:val="sv-SE"/>
              </w:rPr>
              <w:t>Eli Lilly Polska Sp. z o.o.</w:t>
            </w:r>
          </w:p>
          <w:p w14:paraId="27497528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+48 22 440 33 00</w:t>
            </w:r>
          </w:p>
        </w:tc>
      </w:tr>
      <w:tr w:rsidR="00187560" w14:paraId="09EAAF22" w14:textId="77777777" w:rsidTr="00D73A59">
        <w:tc>
          <w:tcPr>
            <w:tcW w:w="4684" w:type="dxa"/>
          </w:tcPr>
          <w:p w14:paraId="19374409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r-FR"/>
              </w:rPr>
            </w:pPr>
            <w:r>
              <w:rPr>
                <w:b/>
                <w:bCs/>
                <w:color w:val="000000"/>
                <w:szCs w:val="22"/>
                <w:lang w:val="fr-FR"/>
              </w:rPr>
              <w:t>France</w:t>
            </w:r>
          </w:p>
          <w:p w14:paraId="7839CB3B" w14:textId="292B8490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r-FR"/>
              </w:rPr>
            </w:pPr>
            <w:r>
              <w:rPr>
                <w:color w:val="000000"/>
                <w:szCs w:val="22"/>
                <w:lang w:val="fr-FR"/>
              </w:rPr>
              <w:t xml:space="preserve">Lilly France </w:t>
            </w:r>
          </w:p>
          <w:p w14:paraId="5C369EF4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r-FR"/>
              </w:rPr>
            </w:pPr>
            <w:r>
              <w:rPr>
                <w:color w:val="000000"/>
                <w:szCs w:val="22"/>
                <w:lang w:val="fr-FR"/>
              </w:rPr>
              <w:t>Tél: +33-(0) 1 55 49 34 34</w:t>
            </w:r>
          </w:p>
          <w:p w14:paraId="367CCEAF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6D11D375" w14:textId="77777777" w:rsidR="00187560" w:rsidRPr="00CE0FBB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pt-BR"/>
              </w:rPr>
            </w:pPr>
            <w:r w:rsidRPr="00CE0FBB">
              <w:rPr>
                <w:b/>
                <w:bCs/>
                <w:color w:val="000000"/>
                <w:szCs w:val="22"/>
                <w:lang w:val="pt-BR"/>
              </w:rPr>
              <w:t>Portugal</w:t>
            </w:r>
          </w:p>
          <w:p w14:paraId="5FEA1F12" w14:textId="77777777" w:rsidR="00187560" w:rsidRPr="00CE0FBB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pt-BR"/>
              </w:rPr>
            </w:pPr>
            <w:r w:rsidRPr="00CE0FBB">
              <w:rPr>
                <w:color w:val="000000"/>
                <w:szCs w:val="22"/>
                <w:lang w:val="pt-BR"/>
              </w:rPr>
              <w:t>Lilly Portugal - Produtos Farmacêuticos, Lda</w:t>
            </w:r>
          </w:p>
          <w:p w14:paraId="33B6E136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n-US"/>
              </w:rPr>
              <w:t>Tel: + 351-21-4126600</w:t>
            </w:r>
          </w:p>
        </w:tc>
      </w:tr>
      <w:tr w:rsidR="00187560" w14:paraId="5AC6482F" w14:textId="77777777" w:rsidTr="00D73A59">
        <w:tc>
          <w:tcPr>
            <w:tcW w:w="4684" w:type="dxa"/>
          </w:tcPr>
          <w:p w14:paraId="0B4D6F04" w14:textId="77777777" w:rsidR="00187560" w:rsidRPr="00187560" w:rsidRDefault="00187560" w:rsidP="00D73A59">
            <w:pPr>
              <w:rPr>
                <w:b/>
                <w:bCs/>
                <w:lang w:val="es-ES"/>
              </w:rPr>
            </w:pPr>
            <w:r w:rsidRPr="00187560">
              <w:rPr>
                <w:b/>
                <w:bCs/>
                <w:lang w:val="es-ES"/>
              </w:rPr>
              <w:t>Hrvatska</w:t>
            </w:r>
          </w:p>
          <w:p w14:paraId="34A8A0C1" w14:textId="77777777" w:rsidR="00187560" w:rsidRPr="00187560" w:rsidRDefault="00187560" w:rsidP="00D73A59">
            <w:pPr>
              <w:autoSpaceDE w:val="0"/>
              <w:autoSpaceDN w:val="0"/>
              <w:rPr>
                <w:lang w:val="es-ES"/>
              </w:rPr>
            </w:pPr>
            <w:r w:rsidRPr="00187560">
              <w:rPr>
                <w:lang w:val="es-ES"/>
              </w:rPr>
              <w:t>Eli Lilly Hrvatska d.o.o.</w:t>
            </w:r>
          </w:p>
          <w:p w14:paraId="442BDDB6" w14:textId="77777777" w:rsidR="00187560" w:rsidRPr="00187560" w:rsidRDefault="00187560" w:rsidP="00D73A59">
            <w:pPr>
              <w:autoSpaceDE w:val="0"/>
              <w:autoSpaceDN w:val="0"/>
              <w:rPr>
                <w:lang w:val="es-ES"/>
              </w:rPr>
            </w:pPr>
            <w:r w:rsidRPr="00187560">
              <w:rPr>
                <w:lang w:val="es-ES"/>
              </w:rPr>
              <w:t>Tel: +385 1 2350 999</w:t>
            </w:r>
          </w:p>
          <w:p w14:paraId="61E56189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37DBBD7B" w14:textId="77777777" w:rsidR="00187560" w:rsidRPr="00187560" w:rsidRDefault="00187560" w:rsidP="00D73A59">
            <w:pPr>
              <w:tabs>
                <w:tab w:val="left" w:pos="-720"/>
                <w:tab w:val="left" w:pos="4536"/>
              </w:tabs>
              <w:rPr>
                <w:b/>
                <w:szCs w:val="22"/>
                <w:lang w:val="fi-FI"/>
              </w:rPr>
            </w:pPr>
            <w:r w:rsidRPr="00187560">
              <w:rPr>
                <w:b/>
                <w:szCs w:val="22"/>
                <w:lang w:val="fi-FI"/>
              </w:rPr>
              <w:t>România</w:t>
            </w:r>
          </w:p>
          <w:p w14:paraId="0400E311" w14:textId="77777777" w:rsidR="00187560" w:rsidRDefault="00187560" w:rsidP="00D73A59">
            <w:pPr>
              <w:tabs>
                <w:tab w:val="left" w:pos="-720"/>
                <w:tab w:val="left" w:pos="4536"/>
              </w:tabs>
              <w:rPr>
                <w:szCs w:val="22"/>
                <w:lang w:val="ro-RO"/>
              </w:rPr>
            </w:pPr>
            <w:r>
              <w:rPr>
                <w:szCs w:val="22"/>
                <w:lang w:val="ro-RO"/>
              </w:rPr>
              <w:t>Eli Lilly România S.R.L.</w:t>
            </w:r>
          </w:p>
          <w:p w14:paraId="3113AC50" w14:textId="77777777" w:rsidR="00187560" w:rsidRDefault="00187560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  <w:r>
              <w:rPr>
                <w:szCs w:val="22"/>
                <w:lang w:val="ro-RO"/>
              </w:rPr>
              <w:t>Tel: + 40 21 4023000</w:t>
            </w:r>
          </w:p>
        </w:tc>
      </w:tr>
      <w:tr w:rsidR="00187560" w14:paraId="6693BF7C" w14:textId="77777777" w:rsidTr="00D73A59">
        <w:tc>
          <w:tcPr>
            <w:tcW w:w="4684" w:type="dxa"/>
          </w:tcPr>
          <w:p w14:paraId="03CC2C16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  <w:lang w:val="en-US"/>
              </w:rPr>
              <w:t>Ireland</w:t>
            </w:r>
          </w:p>
          <w:p w14:paraId="4AC408E1" w14:textId="77777777" w:rsidR="00187560" w:rsidRDefault="00187560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Eli Lilly and Company (Ireland) Limited</w:t>
            </w:r>
          </w:p>
          <w:p w14:paraId="5D95851D" w14:textId="77777777" w:rsidR="00187560" w:rsidRDefault="00187560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Tel: + 353-(0) 1 661 4377</w:t>
            </w:r>
          </w:p>
          <w:p w14:paraId="4C20A085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1ABAF93E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szCs w:val="22"/>
                <w:lang w:val="en-US"/>
              </w:rPr>
            </w:pPr>
            <w:r w:rsidRPr="00187560">
              <w:rPr>
                <w:b/>
                <w:bCs/>
                <w:szCs w:val="22"/>
                <w:lang w:val="en-US"/>
              </w:rPr>
              <w:t>Slovenija</w:t>
            </w:r>
          </w:p>
          <w:p w14:paraId="11F87AB8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187560">
              <w:rPr>
                <w:szCs w:val="22"/>
                <w:lang w:val="en-US"/>
              </w:rPr>
              <w:t>Eli Lilly farmacevtska družba, d.o.o.</w:t>
            </w:r>
          </w:p>
          <w:p w14:paraId="0488AB5B" w14:textId="77777777" w:rsidR="00187560" w:rsidRDefault="00187560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Tel: +386 (0) 1 580 00 10</w:t>
            </w:r>
          </w:p>
          <w:p w14:paraId="0A22729E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</w:tr>
      <w:tr w:rsidR="00187560" w14:paraId="79DBFBC9" w14:textId="77777777" w:rsidTr="00D73A59">
        <w:tc>
          <w:tcPr>
            <w:tcW w:w="4684" w:type="dxa"/>
          </w:tcPr>
          <w:p w14:paraId="4D25D8B4" w14:textId="77777777" w:rsidR="00187560" w:rsidRDefault="00187560" w:rsidP="00C126DD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Ísland</w:t>
            </w:r>
          </w:p>
          <w:p w14:paraId="3FF7575E" w14:textId="77777777" w:rsidR="00187560" w:rsidRDefault="00187560" w:rsidP="00C126DD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Icepharma hf. </w:t>
            </w:r>
          </w:p>
          <w:p w14:paraId="0EDF9328" w14:textId="77777777" w:rsidR="00187560" w:rsidRDefault="00187560" w:rsidP="00C126DD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Sími + 354 540 8000</w:t>
            </w:r>
          </w:p>
          <w:p w14:paraId="321D2F7D" w14:textId="77777777" w:rsidR="00187560" w:rsidRDefault="00187560" w:rsidP="00C126DD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24B38C9A" w14:textId="77777777" w:rsidR="00187560" w:rsidRPr="0030140D" w:rsidRDefault="00187560" w:rsidP="00C126DD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 w:rsidRPr="0030140D">
              <w:rPr>
                <w:b/>
                <w:bCs/>
                <w:color w:val="000000"/>
                <w:szCs w:val="22"/>
                <w:lang w:val="en-US"/>
              </w:rPr>
              <w:t>Slovenská republika</w:t>
            </w:r>
          </w:p>
          <w:p w14:paraId="1725C0A5" w14:textId="77777777" w:rsidR="00327C14" w:rsidRDefault="00327C14" w:rsidP="00C126DD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Slovakia s.r.o.</w:t>
            </w:r>
          </w:p>
          <w:p w14:paraId="1E5C4579" w14:textId="77777777" w:rsidR="00187560" w:rsidRDefault="00187560" w:rsidP="00C126DD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+ 421 220 663 111</w:t>
            </w:r>
          </w:p>
          <w:p w14:paraId="54E1EA07" w14:textId="77777777" w:rsidR="00187560" w:rsidRDefault="00187560" w:rsidP="00C126DD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</w:tr>
      <w:tr w:rsidR="00187560" w14:paraId="2750D654" w14:textId="77777777" w:rsidTr="00D73A59">
        <w:tc>
          <w:tcPr>
            <w:tcW w:w="4684" w:type="dxa"/>
          </w:tcPr>
          <w:p w14:paraId="075747C8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i-FI"/>
              </w:rPr>
            </w:pPr>
            <w:r w:rsidRPr="00187560">
              <w:rPr>
                <w:b/>
                <w:bCs/>
                <w:color w:val="000000"/>
                <w:szCs w:val="22"/>
                <w:lang w:val="fi-FI"/>
              </w:rPr>
              <w:t>Italia</w:t>
            </w:r>
          </w:p>
          <w:p w14:paraId="3A697D94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i-FI"/>
              </w:rPr>
            </w:pPr>
            <w:r w:rsidRPr="00187560">
              <w:rPr>
                <w:color w:val="000000"/>
                <w:szCs w:val="22"/>
                <w:lang w:val="fi-FI"/>
              </w:rPr>
              <w:t>Eli Lilly Italia S.p.A.</w:t>
            </w:r>
          </w:p>
          <w:p w14:paraId="7C0359E6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Tel: + 39- 055 42571</w:t>
            </w:r>
          </w:p>
          <w:p w14:paraId="279CC32B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43F810C7" w14:textId="77777777" w:rsidR="00187560" w:rsidRPr="00CE0FBB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CE0FBB">
              <w:rPr>
                <w:b/>
                <w:bCs/>
                <w:color w:val="000000"/>
                <w:szCs w:val="22"/>
                <w:lang w:val="sv-SE"/>
              </w:rPr>
              <w:t>Suomi/Finland</w:t>
            </w:r>
          </w:p>
          <w:p w14:paraId="1EA87910" w14:textId="77777777" w:rsidR="00187560" w:rsidRPr="00CE0FBB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CE0FBB">
              <w:rPr>
                <w:color w:val="000000"/>
                <w:szCs w:val="22"/>
                <w:lang w:val="sv-SE"/>
              </w:rPr>
              <w:t xml:space="preserve">Oy Eli Lilly Finland Ab </w:t>
            </w:r>
          </w:p>
          <w:p w14:paraId="40391B53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Puh/Tel: + 358-(0) 9 85 45 250</w:t>
            </w:r>
          </w:p>
          <w:p w14:paraId="69DA280D" w14:textId="77777777" w:rsidR="00E06004" w:rsidRDefault="00E06004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  <w:p w14:paraId="713F5FF3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</w:tr>
      <w:tr w:rsidR="00187560" w:rsidRPr="00F75B7C" w14:paraId="19B1C6D6" w14:textId="77777777" w:rsidTr="00D73A59">
        <w:tc>
          <w:tcPr>
            <w:tcW w:w="4684" w:type="dxa"/>
          </w:tcPr>
          <w:p w14:paraId="633B2177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Κύπρος</w:t>
            </w:r>
          </w:p>
          <w:p w14:paraId="6E7FC0F9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Phadisco Ltd </w:t>
            </w:r>
          </w:p>
          <w:p w14:paraId="361AFC21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Τηλ</w:t>
            </w:r>
            <w:r>
              <w:rPr>
                <w:color w:val="000000"/>
                <w:szCs w:val="22"/>
              </w:rPr>
              <w:t>: +357 22 715000</w:t>
            </w:r>
          </w:p>
          <w:p w14:paraId="44475894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001DF066" w14:textId="77777777" w:rsid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>
              <w:rPr>
                <w:b/>
                <w:bCs/>
                <w:color w:val="000000"/>
                <w:szCs w:val="22"/>
                <w:lang w:val="de-DE"/>
              </w:rPr>
              <w:t>Sverige</w:t>
            </w:r>
          </w:p>
          <w:p w14:paraId="179C293D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de-DE"/>
              </w:rPr>
              <w:t>Eli Lilly Sweden AB</w:t>
            </w:r>
          </w:p>
          <w:p w14:paraId="5CE6B4C5" w14:textId="77777777" w:rsidR="00187560" w:rsidRPr="00F75B7C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de-DE"/>
              </w:rPr>
              <w:t>Tel: + 46-(0) 8 7378800</w:t>
            </w:r>
          </w:p>
        </w:tc>
      </w:tr>
      <w:tr w:rsidR="00187560" w14:paraId="283C6550" w14:textId="77777777" w:rsidTr="00D73A59">
        <w:tc>
          <w:tcPr>
            <w:tcW w:w="4684" w:type="dxa"/>
          </w:tcPr>
          <w:p w14:paraId="5425C08E" w14:textId="77777777" w:rsidR="00187560" w:rsidRPr="00187560" w:rsidRDefault="00187560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 w:rsidRPr="00187560">
              <w:rPr>
                <w:b/>
                <w:bCs/>
                <w:color w:val="000000"/>
                <w:szCs w:val="22"/>
                <w:lang w:val="de-DE"/>
              </w:rPr>
              <w:t>Latvija</w:t>
            </w:r>
          </w:p>
          <w:p w14:paraId="4758E5FF" w14:textId="77777777" w:rsidR="00187560" w:rsidRPr="00187560" w:rsidRDefault="000C35AC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en-US"/>
              </w:rPr>
              <w:t>Eli Lilly (Suisse) S.A Pārstāvniecība Latvijā</w:t>
            </w:r>
          </w:p>
          <w:p w14:paraId="387C3C62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Tel: </w:t>
            </w:r>
            <w:r>
              <w:rPr>
                <w:b/>
                <w:bCs/>
                <w:color w:val="000000"/>
                <w:szCs w:val="22"/>
                <w:lang w:val="en-US"/>
              </w:rPr>
              <w:t>+</w:t>
            </w:r>
            <w:r>
              <w:rPr>
                <w:color w:val="000000"/>
                <w:szCs w:val="22"/>
                <w:lang w:val="en-US"/>
              </w:rPr>
              <w:t>371 67364000</w:t>
            </w:r>
          </w:p>
          <w:p w14:paraId="11253FCA" w14:textId="77777777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55A4A435" w14:textId="731C854B" w:rsidR="00187560" w:rsidRDefault="00187560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</w:tbl>
    <w:p w14:paraId="300782A8" w14:textId="77777777" w:rsidR="00486E46" w:rsidRDefault="00486E46" w:rsidP="00486E46">
      <w:pPr>
        <w:numPr>
          <w:ilvl w:val="12"/>
          <w:numId w:val="0"/>
        </w:numPr>
        <w:tabs>
          <w:tab w:val="clear" w:pos="567"/>
        </w:tabs>
        <w:ind w:right="-2"/>
      </w:pPr>
    </w:p>
    <w:p w14:paraId="2B2C43A5" w14:textId="77777777" w:rsidR="00CF40BD" w:rsidRPr="006B61AC" w:rsidRDefault="00CF40BD" w:rsidP="006B61AC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sv-FI"/>
        </w:rPr>
      </w:pPr>
      <w:r w:rsidRPr="006B61AC">
        <w:rPr>
          <w:b/>
          <w:lang w:val="sv-FI"/>
        </w:rPr>
        <w:t xml:space="preserve">Dan il-fuljett kien </w:t>
      </w:r>
      <w:r w:rsidR="006B61AC" w:rsidRPr="006B61AC">
        <w:rPr>
          <w:b/>
          <w:lang w:val="sv-FI"/>
        </w:rPr>
        <w:t xml:space="preserve">rivedut </w:t>
      </w:r>
      <w:r w:rsidRPr="006B61AC">
        <w:rPr>
          <w:b/>
          <w:lang w:val="sv-FI"/>
        </w:rPr>
        <w:t>l-aħħar f’ {XX/SSSS}</w:t>
      </w:r>
    </w:p>
    <w:p w14:paraId="5C2BD7E6" w14:textId="77777777" w:rsidR="00CF40BD" w:rsidRDefault="00CF40BD" w:rsidP="00CF40BD">
      <w:pPr>
        <w:rPr>
          <w:b/>
          <w:bCs/>
          <w:szCs w:val="22"/>
          <w:lang w:val="mt-MT"/>
        </w:rPr>
      </w:pPr>
    </w:p>
    <w:p w14:paraId="19066CEC" w14:textId="2C0C2FDC" w:rsidR="00C9669F" w:rsidRPr="00E64665" w:rsidRDefault="00CF40BD" w:rsidP="00C9669F">
      <w:pPr>
        <w:numPr>
          <w:ilvl w:val="12"/>
          <w:numId w:val="0"/>
        </w:numPr>
        <w:tabs>
          <w:tab w:val="clear" w:pos="567"/>
        </w:tabs>
        <w:ind w:right="-2"/>
        <w:jc w:val="both"/>
        <w:rPr>
          <w:iCs/>
          <w:lang w:val="mt-MT"/>
        </w:rPr>
      </w:pPr>
      <w:r w:rsidRPr="00E64665">
        <w:rPr>
          <w:bCs/>
          <w:lang w:val="mt-MT"/>
        </w:rPr>
        <w:t xml:space="preserve">Informazzjoni dettaljata dwar din il-mediċina tinsab </w:t>
      </w:r>
      <w:r w:rsidR="00026A71">
        <w:rPr>
          <w:bCs/>
          <w:lang w:val="mt-MT"/>
        </w:rPr>
        <w:t xml:space="preserve">fuq </w:t>
      </w:r>
      <w:r w:rsidR="00026A71" w:rsidRPr="00C47DC5">
        <w:rPr>
          <w:lang w:val="mt-MT"/>
        </w:rPr>
        <w:t xml:space="preserve">is-sit </w:t>
      </w:r>
      <w:r w:rsidR="00026A71" w:rsidRPr="00C252DD">
        <w:rPr>
          <w:szCs w:val="22"/>
          <w:lang w:val="mt-MT"/>
        </w:rPr>
        <w:t>elettroniku</w:t>
      </w:r>
      <w:r w:rsidR="00026A71" w:rsidRPr="00C47DC5">
        <w:rPr>
          <w:lang w:val="mt-MT"/>
        </w:rPr>
        <w:t xml:space="preserve"> tal-Aġenzija Ewropea għall-Mediċini</w:t>
      </w:r>
      <w:r w:rsidR="00026A71">
        <w:rPr>
          <w:lang w:val="mt-MT"/>
        </w:rPr>
        <w:t>:</w:t>
      </w:r>
      <w:r w:rsidRPr="00E64665">
        <w:rPr>
          <w:bCs/>
          <w:lang w:val="mt-MT"/>
        </w:rPr>
        <w:t xml:space="preserve"> </w:t>
      </w:r>
      <w:r w:rsidR="00C9669F" w:rsidRPr="00E64665">
        <w:rPr>
          <w:iCs/>
          <w:lang w:val="mt-MT"/>
        </w:rPr>
        <w:t>http</w:t>
      </w:r>
      <w:r w:rsidR="000375F8">
        <w:rPr>
          <w:iCs/>
          <w:lang w:val="mt-MT"/>
        </w:rPr>
        <w:t>s</w:t>
      </w:r>
      <w:r w:rsidR="00C9669F" w:rsidRPr="00E64665">
        <w:rPr>
          <w:iCs/>
          <w:lang w:val="mt-MT"/>
        </w:rPr>
        <w:t>://www.ema.europa.eu.</w:t>
      </w:r>
    </w:p>
    <w:p w14:paraId="268D4F76" w14:textId="77777777" w:rsidR="00CF40BD" w:rsidRPr="00E64665" w:rsidRDefault="00CF40BD" w:rsidP="00C9669F">
      <w:pPr>
        <w:tabs>
          <w:tab w:val="clear" w:pos="567"/>
        </w:tabs>
        <w:ind w:right="-449"/>
        <w:rPr>
          <w:b/>
          <w:bCs/>
          <w:szCs w:val="22"/>
          <w:lang w:val="mt-MT"/>
        </w:rPr>
      </w:pPr>
    </w:p>
    <w:p w14:paraId="162E1E6A" w14:textId="77777777" w:rsidR="00D032E0" w:rsidRDefault="00D032E0" w:rsidP="00CF40BD">
      <w:pPr>
        <w:rPr>
          <w:b/>
          <w:bCs/>
          <w:szCs w:val="22"/>
          <w:lang w:val="mt-MT"/>
        </w:rPr>
      </w:pPr>
    </w:p>
    <w:p w14:paraId="025172FF" w14:textId="77777777" w:rsidR="00CF07AC" w:rsidRPr="00F35519" w:rsidRDefault="00CF07AC" w:rsidP="00F35519">
      <w:pPr>
        <w:jc w:val="center"/>
        <w:rPr>
          <w:iCs/>
          <w:lang w:val="mt-MT"/>
        </w:rPr>
      </w:pPr>
    </w:p>
    <w:p w14:paraId="09B553BE" w14:textId="77777777" w:rsidR="00C9669F" w:rsidRPr="00F35519" w:rsidRDefault="00CF07AC" w:rsidP="00F35519">
      <w:pPr>
        <w:jc w:val="center"/>
        <w:rPr>
          <w:iCs/>
          <w:lang w:val="mt-MT"/>
        </w:rPr>
      </w:pPr>
      <w:r w:rsidRPr="00CF07AC">
        <w:rPr>
          <w:b/>
          <w:bCs/>
          <w:szCs w:val="22"/>
          <w:lang w:val="mt-MT"/>
        </w:rPr>
        <w:br w:type="page"/>
      </w:r>
    </w:p>
    <w:p w14:paraId="42C53D27" w14:textId="394A26B9" w:rsidR="000F7569" w:rsidRPr="000F7569" w:rsidRDefault="00EE47B5" w:rsidP="000F7569">
      <w:pPr>
        <w:tabs>
          <w:tab w:val="clear" w:pos="567"/>
        </w:tabs>
        <w:jc w:val="center"/>
        <w:rPr>
          <w:b/>
          <w:lang w:val="mt-MT" w:eastAsia="ko-KR"/>
        </w:rPr>
      </w:pPr>
      <w:r w:rsidRPr="00C24422" w:rsidDel="00EE47B5">
        <w:rPr>
          <w:lang w:val="mt-MT"/>
        </w:rPr>
        <w:t xml:space="preserve"> </w:t>
      </w:r>
      <w:r w:rsidR="000F7569" w:rsidRPr="000F7569">
        <w:rPr>
          <w:b/>
          <w:lang w:val="mt-MT"/>
        </w:rPr>
        <w:t>Fuljett ta’ Tagħrif: Informazzjoni għall-utent</w:t>
      </w:r>
    </w:p>
    <w:p w14:paraId="7F90062E" w14:textId="77777777" w:rsidR="00D47F8D" w:rsidRDefault="00D47F8D" w:rsidP="000F7569">
      <w:pPr>
        <w:rPr>
          <w:lang w:val="mt-MT"/>
        </w:rPr>
      </w:pPr>
    </w:p>
    <w:p w14:paraId="534A1377" w14:textId="59B28B8B" w:rsidR="004A75A9" w:rsidRPr="004A75A9" w:rsidRDefault="002E5594" w:rsidP="00E0050E">
      <w:pPr>
        <w:widowControl w:val="0"/>
        <w:tabs>
          <w:tab w:val="clear" w:pos="567"/>
        </w:tabs>
        <w:jc w:val="center"/>
        <w:rPr>
          <w:b/>
          <w:lang w:val="mt-MT"/>
        </w:rPr>
      </w:pPr>
      <w:r>
        <w:rPr>
          <w:b/>
          <w:lang w:val="mt-MT"/>
        </w:rPr>
        <w:t>Humalog</w:t>
      </w:r>
      <w:r w:rsidR="004A75A9" w:rsidRPr="004A75A9">
        <w:rPr>
          <w:b/>
          <w:lang w:val="mt-MT"/>
        </w:rPr>
        <w:t xml:space="preserve"> 100</w:t>
      </w:r>
      <w:r w:rsidR="00E0050E">
        <w:rPr>
          <w:b/>
          <w:lang w:val="mt-MT"/>
        </w:rPr>
        <w:t> </w:t>
      </w:r>
      <w:r w:rsidR="00BA60EA" w:rsidRPr="00D14481">
        <w:rPr>
          <w:b/>
          <w:szCs w:val="22"/>
          <w:lang w:val="mt-MT"/>
        </w:rPr>
        <w:t>unità/</w:t>
      </w:r>
      <w:r w:rsidR="004A75A9" w:rsidRPr="004A75A9">
        <w:rPr>
          <w:b/>
          <w:lang w:val="mt-MT"/>
        </w:rPr>
        <w:t>ml</w:t>
      </w:r>
      <w:r w:rsidR="00D90B46" w:rsidRPr="00F35519">
        <w:rPr>
          <w:b/>
          <w:lang w:val="mt-MT"/>
        </w:rPr>
        <w:t xml:space="preserve"> KwikPen</w:t>
      </w:r>
      <w:r w:rsidR="004A75A9" w:rsidRPr="004A75A9">
        <w:rPr>
          <w:b/>
          <w:lang w:val="mt-MT"/>
        </w:rPr>
        <w:t xml:space="preserve"> soluzzjoni għall-injezzjoni</w:t>
      </w:r>
      <w:r w:rsidR="00D90B46" w:rsidRPr="00D90B46">
        <w:rPr>
          <w:b/>
          <w:lang w:val="mt-MT"/>
        </w:rPr>
        <w:t xml:space="preserve"> </w:t>
      </w:r>
      <w:r w:rsidR="00D90B46">
        <w:rPr>
          <w:b/>
          <w:lang w:val="mt-MT"/>
        </w:rPr>
        <w:t>f’pinna mimlija għal-lest</w:t>
      </w:r>
    </w:p>
    <w:p w14:paraId="5BD99FCF" w14:textId="77777777" w:rsidR="004A75A9" w:rsidRPr="00C126DD" w:rsidRDefault="003E3532" w:rsidP="003E3532">
      <w:pPr>
        <w:jc w:val="center"/>
        <w:rPr>
          <w:b/>
          <w:lang w:val="mt-MT"/>
        </w:rPr>
      </w:pPr>
      <w:r w:rsidRPr="002F417D">
        <w:rPr>
          <w:lang w:val="mt-MT"/>
        </w:rPr>
        <w:t>insulina lispro</w:t>
      </w:r>
    </w:p>
    <w:p w14:paraId="46D4B166" w14:textId="77777777" w:rsidR="00111261" w:rsidRPr="00C126DD" w:rsidRDefault="00111261" w:rsidP="00E0050E">
      <w:pPr>
        <w:jc w:val="center"/>
        <w:rPr>
          <w:b/>
          <w:lang w:val="mt-MT"/>
        </w:rPr>
      </w:pPr>
      <w:r w:rsidRPr="00C252DD">
        <w:rPr>
          <w:b/>
          <w:szCs w:val="22"/>
          <w:lang w:val="mt-MT"/>
        </w:rPr>
        <w:t xml:space="preserve">Kull </w:t>
      </w:r>
      <w:r w:rsidRPr="00C252DD">
        <w:rPr>
          <w:b/>
          <w:lang w:val="mt-MT"/>
        </w:rPr>
        <w:t xml:space="preserve">KwikPen </w:t>
      </w:r>
      <w:r w:rsidRPr="00C252DD">
        <w:rPr>
          <w:b/>
          <w:szCs w:val="22"/>
          <w:lang w:val="mt-MT"/>
        </w:rPr>
        <w:t xml:space="preserve">tforni </w:t>
      </w:r>
      <w:r w:rsidR="007F50C4" w:rsidRPr="00C252DD">
        <w:rPr>
          <w:b/>
          <w:szCs w:val="22"/>
          <w:lang w:val="mt-MT"/>
        </w:rPr>
        <w:t xml:space="preserve">minn </w:t>
      </w:r>
      <w:r w:rsidRPr="00C252DD">
        <w:rPr>
          <w:b/>
          <w:szCs w:val="22"/>
          <w:lang w:val="mt-MT"/>
        </w:rPr>
        <w:t>unità 1 – 60</w:t>
      </w:r>
      <w:r w:rsidR="00E0050E">
        <w:rPr>
          <w:b/>
          <w:szCs w:val="22"/>
          <w:lang w:val="mt-MT"/>
        </w:rPr>
        <w:t> </w:t>
      </w:r>
      <w:r w:rsidRPr="00C252DD">
        <w:rPr>
          <w:b/>
          <w:szCs w:val="22"/>
          <w:lang w:val="mt-MT"/>
        </w:rPr>
        <w:t>unità b’żidiet ta’ unità 1.</w:t>
      </w:r>
    </w:p>
    <w:p w14:paraId="68A670CA" w14:textId="77777777" w:rsidR="004A75A9" w:rsidRPr="009F5233" w:rsidRDefault="004A75A9" w:rsidP="004A75A9">
      <w:pPr>
        <w:tabs>
          <w:tab w:val="clear" w:pos="567"/>
        </w:tabs>
        <w:jc w:val="center"/>
        <w:rPr>
          <w:bCs/>
          <w:lang w:val="mt-MT" w:eastAsia="ko-KR"/>
        </w:rPr>
      </w:pPr>
    </w:p>
    <w:p w14:paraId="5441F44F" w14:textId="77777777" w:rsidR="00D47F8D" w:rsidRPr="009F5233" w:rsidRDefault="00D47F8D" w:rsidP="00D47F8D">
      <w:pPr>
        <w:tabs>
          <w:tab w:val="clear" w:pos="567"/>
        </w:tabs>
        <w:ind w:right="-2"/>
        <w:rPr>
          <w:lang w:val="mt-MT"/>
        </w:rPr>
      </w:pPr>
      <w:r w:rsidRPr="009F5233">
        <w:rPr>
          <w:b/>
          <w:lang w:val="mt-MT"/>
        </w:rPr>
        <w:t>Aqra sew dan il-fuljett kollu qabel tibda tuża din il-mediċina</w:t>
      </w:r>
      <w:r w:rsidRPr="006C2AE1">
        <w:rPr>
          <w:b/>
          <w:szCs w:val="22"/>
          <w:lang w:val="mt-MT"/>
        </w:rPr>
        <w:t xml:space="preserve"> peress li fih informazzjoni importanti għalik.</w:t>
      </w:r>
    </w:p>
    <w:p w14:paraId="01466F5E" w14:textId="77777777" w:rsidR="00D47F8D" w:rsidRPr="009F5233" w:rsidRDefault="00D47F8D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9F5233">
        <w:rPr>
          <w:lang w:val="mt-MT"/>
        </w:rPr>
        <w:t>Żomm dan il-fuljett. Jista’ jkollok bżonn terġa’ taqrah.</w:t>
      </w:r>
    </w:p>
    <w:p w14:paraId="062B1583" w14:textId="77777777" w:rsidR="00D47F8D" w:rsidRPr="009F5233" w:rsidRDefault="00D47F8D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9F5233">
        <w:rPr>
          <w:lang w:val="mt-MT"/>
        </w:rPr>
        <w:t>Jekk ikollok aktar mistoqsijiet, staqsi lit-tabib jew lill-ispiżjar tiegħek.</w:t>
      </w:r>
    </w:p>
    <w:p w14:paraId="3DE4E416" w14:textId="77777777" w:rsidR="00D47F8D" w:rsidRPr="009F5233" w:rsidRDefault="00D47F8D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lang w:val="mt-MT"/>
        </w:rPr>
        <w:t>Din il-mediċina ġiet mogħtija lilek</w:t>
      </w:r>
      <w:r>
        <w:rPr>
          <w:lang w:val="mt-MT"/>
        </w:rPr>
        <w:t xml:space="preserve"> biss</w:t>
      </w:r>
      <w:r w:rsidRPr="009F5233">
        <w:rPr>
          <w:lang w:val="mt-MT"/>
        </w:rPr>
        <w:t xml:space="preserve">. M’għandekx tgħaddiha lil persuni oħra. Tista’ tagħmlilhom il-ħsara, </w:t>
      </w:r>
      <w:r w:rsidR="00A348C1" w:rsidRPr="00C252DD">
        <w:rPr>
          <w:lang w:val="mt-MT"/>
        </w:rPr>
        <w:t>anke</w:t>
      </w:r>
      <w:r w:rsidR="00A348C1" w:rsidRPr="00C47DC5">
        <w:rPr>
          <w:lang w:val="mt-MT"/>
        </w:rPr>
        <w:t xml:space="preserve"> jekk </w:t>
      </w:r>
      <w:r w:rsidR="00A348C1" w:rsidRPr="00C252DD">
        <w:rPr>
          <w:lang w:val="mt-MT"/>
        </w:rPr>
        <w:t>għandhom</w:t>
      </w:r>
      <w:r w:rsidRPr="009F5233">
        <w:rPr>
          <w:lang w:val="mt-MT"/>
        </w:rPr>
        <w:t xml:space="preserve"> l-istess </w:t>
      </w:r>
      <w:r>
        <w:rPr>
          <w:lang w:val="mt-MT"/>
        </w:rPr>
        <w:t>sinjali ta’ mard</w:t>
      </w:r>
      <w:r w:rsidRPr="009F5233">
        <w:rPr>
          <w:lang w:val="mt-MT"/>
        </w:rPr>
        <w:t xml:space="preserve"> bħal tiegħek. </w:t>
      </w:r>
    </w:p>
    <w:p w14:paraId="110EE663" w14:textId="77777777" w:rsidR="00D47F8D" w:rsidRPr="00DD15F6" w:rsidRDefault="00D47F8D" w:rsidP="0009589B">
      <w:pPr>
        <w:numPr>
          <w:ilvl w:val="0"/>
          <w:numId w:val="21"/>
        </w:numPr>
        <w:tabs>
          <w:tab w:val="clear" w:pos="567"/>
        </w:tabs>
        <w:suppressAutoHyphens w:val="0"/>
        <w:ind w:left="540" w:right="-2" w:hanging="540"/>
        <w:rPr>
          <w:b/>
          <w:szCs w:val="22"/>
          <w:lang w:val="mt-MT"/>
        </w:rPr>
      </w:pPr>
      <w:r w:rsidRPr="00DD15F6">
        <w:rPr>
          <w:szCs w:val="22"/>
          <w:lang w:val="mt-MT"/>
        </w:rPr>
        <w:t>Jekk ikollok xi effett sekondarju kellem lit-tabib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jew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lill-ispiżjar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tiegħek. Dan jinkludi xi effett sekondarju possibbli li mhuwiex elenkat f’dan il-fuljett. Ara sezzjoni 4.</w:t>
      </w:r>
    </w:p>
    <w:p w14:paraId="03A915A5" w14:textId="77777777" w:rsidR="00D47F8D" w:rsidRPr="009F5233" w:rsidRDefault="00D47F8D" w:rsidP="00D47F8D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8B01ED5" w14:textId="2249641F" w:rsidR="00D47F8D" w:rsidRPr="00B42DC9" w:rsidRDefault="00D47F8D" w:rsidP="00D47F8D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  <w:r w:rsidRPr="00B42DC9">
        <w:rPr>
          <w:b/>
        </w:rPr>
        <w:t>F’dan il-fuljett</w:t>
      </w:r>
    </w:p>
    <w:p w14:paraId="679B7438" w14:textId="77777777" w:rsidR="00D47F8D" w:rsidRDefault="00D47F8D" w:rsidP="0009589B">
      <w:pPr>
        <w:numPr>
          <w:ilvl w:val="0"/>
          <w:numId w:val="57"/>
        </w:numPr>
        <w:tabs>
          <w:tab w:val="num" w:pos="567"/>
        </w:tabs>
        <w:ind w:right="-29" w:hanging="720"/>
      </w:pPr>
      <w:r>
        <w:t xml:space="preserve">X’inhu </w:t>
      </w:r>
      <w:r w:rsidR="002E5594">
        <w:t>Humalog</w:t>
      </w:r>
      <w:r w:rsidR="00643E8B">
        <w:t xml:space="preserve"> KwikPen</w:t>
      </w:r>
      <w:r>
        <w:t xml:space="preserve"> u għalxiex jintuża</w:t>
      </w:r>
    </w:p>
    <w:p w14:paraId="51C673F1" w14:textId="77777777" w:rsidR="00D47F8D" w:rsidRPr="00DD15F6" w:rsidRDefault="00D47F8D" w:rsidP="0009589B">
      <w:pPr>
        <w:numPr>
          <w:ilvl w:val="0"/>
          <w:numId w:val="57"/>
        </w:numPr>
        <w:tabs>
          <w:tab w:val="num" w:pos="567"/>
        </w:tabs>
        <w:ind w:right="-29" w:hanging="720"/>
      </w:pPr>
      <w:r w:rsidRPr="00DD15F6">
        <w:t xml:space="preserve">X’għandek tkun taf qabel ma tuża </w:t>
      </w:r>
      <w:r w:rsidR="002E5594">
        <w:t>Humalog</w:t>
      </w:r>
      <w:r w:rsidR="00643E8B">
        <w:t xml:space="preserve"> KwikPen</w:t>
      </w:r>
    </w:p>
    <w:p w14:paraId="455AB819" w14:textId="77777777" w:rsidR="00D47F8D" w:rsidRDefault="00D47F8D" w:rsidP="0009589B">
      <w:pPr>
        <w:numPr>
          <w:ilvl w:val="0"/>
          <w:numId w:val="57"/>
        </w:numPr>
        <w:tabs>
          <w:tab w:val="num" w:pos="567"/>
        </w:tabs>
        <w:ind w:left="567" w:right="-29" w:hanging="567"/>
      </w:pPr>
      <w:r>
        <w:t xml:space="preserve">Kif għandek tuża </w:t>
      </w:r>
      <w:r w:rsidR="002E5594">
        <w:t>Humalog</w:t>
      </w:r>
      <w:r w:rsidR="00643E8B">
        <w:t xml:space="preserve"> </w:t>
      </w:r>
      <w:r w:rsidR="00497B46">
        <w:t>KwikPen</w:t>
      </w:r>
    </w:p>
    <w:p w14:paraId="44555EDD" w14:textId="77777777" w:rsidR="00D47F8D" w:rsidRPr="00C95763" w:rsidRDefault="00D47F8D" w:rsidP="0009589B">
      <w:pPr>
        <w:numPr>
          <w:ilvl w:val="0"/>
          <w:numId w:val="57"/>
        </w:numPr>
        <w:tabs>
          <w:tab w:val="num" w:pos="567"/>
        </w:tabs>
        <w:ind w:left="567" w:right="-29" w:hanging="567"/>
        <w:rPr>
          <w:lang w:val="it-IT"/>
        </w:rPr>
      </w:pPr>
      <w:r w:rsidRPr="00C95763">
        <w:rPr>
          <w:lang w:val="it-IT"/>
        </w:rPr>
        <w:t xml:space="preserve">Effetti sekondarji </w:t>
      </w:r>
      <w:r>
        <w:rPr>
          <w:lang w:val="it-IT"/>
        </w:rPr>
        <w:t>possibbli</w:t>
      </w:r>
    </w:p>
    <w:p w14:paraId="1A251E94" w14:textId="77777777" w:rsidR="00D47F8D" w:rsidRDefault="00D47F8D" w:rsidP="0009589B">
      <w:pPr>
        <w:numPr>
          <w:ilvl w:val="0"/>
          <w:numId w:val="57"/>
        </w:numPr>
        <w:tabs>
          <w:tab w:val="num" w:pos="567"/>
        </w:tabs>
        <w:ind w:left="567" w:right="-29" w:hanging="567"/>
      </w:pPr>
      <w:r>
        <w:t xml:space="preserve">Kif taħżen </w:t>
      </w:r>
      <w:r w:rsidR="002E5594">
        <w:t>Humalog</w:t>
      </w:r>
      <w:r w:rsidR="00497B46" w:rsidRPr="00497B46">
        <w:t xml:space="preserve"> </w:t>
      </w:r>
      <w:r w:rsidR="00497B46">
        <w:t>KwikPen</w:t>
      </w:r>
    </w:p>
    <w:p w14:paraId="1D12C286" w14:textId="77777777" w:rsidR="00D47F8D" w:rsidRPr="008A22A7" w:rsidRDefault="00D47F8D" w:rsidP="0009589B">
      <w:pPr>
        <w:numPr>
          <w:ilvl w:val="0"/>
          <w:numId w:val="57"/>
        </w:numPr>
        <w:tabs>
          <w:tab w:val="num" w:pos="567"/>
        </w:tabs>
        <w:suppressAutoHyphens w:val="0"/>
        <w:ind w:left="567" w:right="-29" w:hanging="567"/>
        <w:rPr>
          <w:szCs w:val="22"/>
          <w:lang w:val="en-US"/>
        </w:rPr>
      </w:pPr>
      <w:r w:rsidRPr="008A22A7">
        <w:rPr>
          <w:szCs w:val="22"/>
          <w:lang w:val="en-US"/>
        </w:rPr>
        <w:t>Kontenut tal-pakkett u informazzjoni oħra</w:t>
      </w:r>
    </w:p>
    <w:p w14:paraId="73BD4F57" w14:textId="77777777" w:rsidR="004A75A9" w:rsidRPr="00D47F8D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en-US"/>
        </w:rPr>
      </w:pPr>
    </w:p>
    <w:p w14:paraId="4099B371" w14:textId="77777777" w:rsidR="004A75A9" w:rsidRPr="009F5233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385D32F" w14:textId="77777777" w:rsidR="004A75A9" w:rsidRPr="009F5233" w:rsidRDefault="004A75A9" w:rsidP="004A75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b/>
          <w:lang w:val="mt-MT"/>
        </w:rPr>
        <w:t>1.</w:t>
      </w:r>
      <w:r w:rsidRPr="009F5233">
        <w:rPr>
          <w:b/>
          <w:lang w:val="mt-MT"/>
        </w:rPr>
        <w:tab/>
      </w:r>
      <w:r w:rsidR="007E247B" w:rsidRPr="00607DCC">
        <w:rPr>
          <w:b/>
          <w:lang w:val="mt-MT"/>
        </w:rPr>
        <w:t>X</w:t>
      </w:r>
      <w:r w:rsidR="002219CC">
        <w:rPr>
          <w:b/>
          <w:lang w:val="mt-MT"/>
        </w:rPr>
        <w:t>’inh</w:t>
      </w:r>
      <w:r w:rsidR="002219CC" w:rsidRPr="00607DCC">
        <w:rPr>
          <w:b/>
          <w:lang w:val="mt-MT"/>
        </w:rPr>
        <w:t>u</w:t>
      </w:r>
      <w:r w:rsidR="007E247B" w:rsidRPr="009F5233"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 w:rsidR="000E1D0C">
        <w:rPr>
          <w:b/>
          <w:lang w:val="mt-MT"/>
        </w:rPr>
        <w:t xml:space="preserve"> </w:t>
      </w:r>
      <w:r w:rsidR="007E247B" w:rsidRPr="00607DCC">
        <w:rPr>
          <w:b/>
          <w:lang w:val="mt-MT"/>
        </w:rPr>
        <w:t>K</w:t>
      </w:r>
      <w:r w:rsidR="007E247B">
        <w:rPr>
          <w:b/>
          <w:lang w:val="mt-MT"/>
        </w:rPr>
        <w:t>wik</w:t>
      </w:r>
      <w:r w:rsidR="007E247B" w:rsidRPr="00607DCC">
        <w:rPr>
          <w:b/>
          <w:lang w:val="mt-MT"/>
        </w:rPr>
        <w:t>P</w:t>
      </w:r>
      <w:r w:rsidR="007E247B" w:rsidRPr="009F5233">
        <w:rPr>
          <w:b/>
          <w:lang w:val="mt-MT"/>
        </w:rPr>
        <w:t>en u għalxiex tintuża</w:t>
      </w:r>
    </w:p>
    <w:p w14:paraId="2003A9D0" w14:textId="77777777" w:rsidR="004A75A9" w:rsidRPr="009F5233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7964E14" w14:textId="77777777" w:rsidR="004A75A9" w:rsidRDefault="002E5594" w:rsidP="004A75A9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595282">
        <w:rPr>
          <w:szCs w:val="22"/>
          <w:lang w:val="mt-MT"/>
        </w:rPr>
        <w:t xml:space="preserve"> KwikPen</w:t>
      </w:r>
      <w:r w:rsidR="004A75A9">
        <w:rPr>
          <w:szCs w:val="22"/>
          <w:lang w:val="mt-MT"/>
        </w:rPr>
        <w:t xml:space="preserve"> hija użat</w:t>
      </w:r>
      <w:r w:rsidR="00595282">
        <w:rPr>
          <w:szCs w:val="22"/>
          <w:lang w:val="mt-MT"/>
        </w:rPr>
        <w:t>a</w:t>
      </w:r>
      <w:r w:rsidR="004A75A9">
        <w:rPr>
          <w:szCs w:val="22"/>
          <w:lang w:val="mt-MT"/>
        </w:rPr>
        <w:t xml:space="preserve"> biex id-dijabete tiġi trattata. Taħdem aktar malajr minn insulina umana normali għax il-molekula ta' l-insulina ġiet mibdula ftit. </w:t>
      </w:r>
    </w:p>
    <w:p w14:paraId="6C3E33F9" w14:textId="77777777" w:rsidR="004A75A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295CC813" w14:textId="77777777" w:rsidR="004A75A9" w:rsidRDefault="004A75A9" w:rsidP="004A75A9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Ikollok id-dijabete jekk il-frixa tiegħek ma tagħmilx biżżejjed insulina biex tikkontrolla l-livell tal-glukożju fid-demm tiegħek.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huwa sostitwent għall-insulina tiegħek u huwa użat biex jikkontrolla l-glukożju fuq medda twila ta’ żmien. Jaħdem malajr </w:t>
      </w:r>
      <w:r>
        <w:rPr>
          <w:szCs w:val="22"/>
          <w:lang w:val="mt-MT" w:eastAsia="ko-KR"/>
        </w:rPr>
        <w:t xml:space="preserve">ħafna </w:t>
      </w:r>
      <w:r>
        <w:rPr>
          <w:szCs w:val="22"/>
          <w:lang w:val="mt-MT"/>
        </w:rPr>
        <w:t>u jdum għal anqas ħin mill-insulina li tinħall (2 sa 5 sigħat).</w:t>
      </w:r>
      <w:r w:rsidR="00834975" w:rsidRPr="00607DCC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Normalment ghandek tuża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15-il minuta qabel ikla.</w:t>
      </w:r>
    </w:p>
    <w:p w14:paraId="67745B0A" w14:textId="77777777" w:rsidR="004A75A9" w:rsidRDefault="004A75A9" w:rsidP="004A75A9">
      <w:pPr>
        <w:rPr>
          <w:szCs w:val="22"/>
          <w:lang w:val="mt-MT"/>
        </w:rPr>
      </w:pPr>
    </w:p>
    <w:p w14:paraId="75D57C2D" w14:textId="77777777" w:rsidR="004A75A9" w:rsidRDefault="004A75A9" w:rsidP="004A75A9">
      <w:pPr>
        <w:rPr>
          <w:szCs w:val="22"/>
          <w:lang w:val="mt-MT"/>
        </w:rPr>
      </w:pPr>
      <w:r>
        <w:rPr>
          <w:szCs w:val="22"/>
          <w:lang w:val="mt-MT"/>
        </w:rPr>
        <w:t xml:space="preserve">It-tabib tiegħek jista' jgħidlek biex tuża </w:t>
      </w:r>
      <w:r w:rsidR="002E5594">
        <w:rPr>
          <w:szCs w:val="22"/>
          <w:lang w:val="mt-MT"/>
        </w:rPr>
        <w:t>Humalog</w:t>
      </w:r>
      <w:r w:rsidR="00C0039B">
        <w:rPr>
          <w:szCs w:val="22"/>
          <w:lang w:val="mt-MT"/>
        </w:rPr>
        <w:t xml:space="preserve"> KwikPen</w:t>
      </w:r>
      <w:r>
        <w:rPr>
          <w:szCs w:val="22"/>
          <w:lang w:val="mt-MT"/>
        </w:rPr>
        <w:t xml:space="preserve"> kif ukoll insulina li ddum ta</w:t>
      </w:r>
      <w:r>
        <w:rPr>
          <w:szCs w:val="22"/>
          <w:lang w:val="mt-MT" w:eastAsia="ko-KR"/>
        </w:rPr>
        <w:t>ħde</w:t>
      </w:r>
      <w:r>
        <w:rPr>
          <w:szCs w:val="22"/>
          <w:lang w:val="mt-MT"/>
        </w:rPr>
        <w:t>m g</w:t>
      </w:r>
      <w:r>
        <w:rPr>
          <w:szCs w:val="22"/>
          <w:lang w:val="mt-MT" w:eastAsia="ko-KR"/>
        </w:rPr>
        <w:t>ħal ħin itwal.</w:t>
      </w:r>
      <w:r>
        <w:rPr>
          <w:szCs w:val="22"/>
          <w:lang w:val="mt-MT"/>
        </w:rPr>
        <w:t xml:space="preserve">  Kull tip t' insulina tiġi ma' fuljett ta' tagħrif ieħor għall-pazjenti biex jigħidlek fuqha. Tbiddilx l-insulina tiegħek sakemm ma jgħidlekx it-tabib tiegħek. Oqg</w:t>
      </w:r>
      <w:r>
        <w:rPr>
          <w:szCs w:val="22"/>
          <w:lang w:val="mt-MT" w:eastAsia="ko-KR"/>
        </w:rPr>
        <w:t>ħod</w:t>
      </w:r>
      <w:r>
        <w:rPr>
          <w:szCs w:val="22"/>
          <w:lang w:val="mt-MT"/>
        </w:rPr>
        <w:t xml:space="preserve"> attent ħafna jekk tibdel l-insulina tiegħek.</w:t>
      </w:r>
    </w:p>
    <w:p w14:paraId="1A09B99E" w14:textId="77777777" w:rsidR="004A75A9" w:rsidRDefault="004A75A9" w:rsidP="004A75A9">
      <w:pPr>
        <w:rPr>
          <w:szCs w:val="22"/>
          <w:lang w:val="mt-MT"/>
        </w:rPr>
      </w:pPr>
    </w:p>
    <w:p w14:paraId="0222B233" w14:textId="77777777" w:rsidR="00366025" w:rsidRDefault="002E5594" w:rsidP="00366025">
      <w:pPr>
        <w:tabs>
          <w:tab w:val="clear" w:pos="567"/>
        </w:tabs>
        <w:suppressAutoHyphens w:val="0"/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4A75A9">
        <w:rPr>
          <w:szCs w:val="22"/>
          <w:lang w:val="mt-MT"/>
        </w:rPr>
        <w:t xml:space="preserve"> huwa tajjeb għall-użu fl-adulti u fit-tfal. </w:t>
      </w:r>
    </w:p>
    <w:p w14:paraId="081B132A" w14:textId="77777777" w:rsidR="00366025" w:rsidRPr="00C252DD" w:rsidRDefault="00366025" w:rsidP="00366025">
      <w:pPr>
        <w:tabs>
          <w:tab w:val="clear" w:pos="567"/>
        </w:tabs>
        <w:suppressAutoHyphens w:val="0"/>
        <w:rPr>
          <w:noProof w:val="0"/>
          <w:szCs w:val="20"/>
          <w:lang w:val="mt-MT"/>
        </w:rPr>
      </w:pPr>
    </w:p>
    <w:p w14:paraId="11BAF46D" w14:textId="77777777" w:rsidR="007F50C4" w:rsidRPr="00C252DD" w:rsidRDefault="007F50C4" w:rsidP="007F50C4">
      <w:pPr>
        <w:rPr>
          <w:b/>
          <w:noProof w:val="0"/>
          <w:szCs w:val="20"/>
          <w:lang w:val="mt-MT"/>
        </w:rPr>
      </w:pPr>
      <w:bookmarkStart w:id="609" w:name="_Hlk492976431"/>
      <w:r w:rsidRPr="00C252DD">
        <w:rPr>
          <w:noProof w:val="0"/>
          <w:szCs w:val="20"/>
          <w:lang w:val="mt-MT"/>
        </w:rPr>
        <w:t xml:space="preserve">Il-KwikPen hija pinna mimlija għal-lest li tintrema wara li tintuża li fiha 3 ml (300 unità, 100 unità/ml) ta’ insulin lispro. KwikPen waħda fiha ħafna dożi ta’ insulina. Il-KwikPen iżżid unità waħda kull darba. </w:t>
      </w:r>
      <w:r w:rsidRPr="00C252DD">
        <w:rPr>
          <w:b/>
          <w:noProof w:val="0"/>
          <w:szCs w:val="20"/>
          <w:lang w:val="mt-MT"/>
        </w:rPr>
        <w:t xml:space="preserve">In-numru ta’ unitajiet jidher fit-tieqa tad-doża, dejjem iċċekkja dan qabel l-injezzjoni tiegħek. </w:t>
      </w:r>
      <w:r w:rsidRPr="00C252DD">
        <w:rPr>
          <w:noProof w:val="0"/>
          <w:szCs w:val="20"/>
          <w:lang w:val="mt-MT"/>
        </w:rPr>
        <w:t xml:space="preserve">Inti tista’ tagħti minn unità 1 sa 60 unità f’injezzjoni waħda. </w:t>
      </w:r>
      <w:r w:rsidRPr="00C252DD">
        <w:rPr>
          <w:b/>
          <w:noProof w:val="0"/>
          <w:szCs w:val="20"/>
          <w:lang w:val="mt-MT"/>
        </w:rPr>
        <w:t xml:space="preserve">Jekk id-doża tiegħek hija aktar minn 60 unità, inti se jkollok bżonn tagħti lilek innifsek aktar minn injezzjoni waħda. </w:t>
      </w:r>
    </w:p>
    <w:bookmarkEnd w:id="609"/>
    <w:p w14:paraId="4C3FAC9D" w14:textId="77777777" w:rsidR="008A01D3" w:rsidRDefault="008A01D3" w:rsidP="00366025">
      <w:pPr>
        <w:rPr>
          <w:szCs w:val="22"/>
          <w:lang w:val="mt-MT"/>
        </w:rPr>
      </w:pPr>
    </w:p>
    <w:p w14:paraId="41CDE860" w14:textId="77777777" w:rsidR="0015743B" w:rsidRPr="00912F6A" w:rsidRDefault="0015743B" w:rsidP="00366025">
      <w:pPr>
        <w:rPr>
          <w:lang w:val="mt-MT"/>
        </w:rPr>
      </w:pPr>
    </w:p>
    <w:p w14:paraId="13588B3C" w14:textId="77777777" w:rsidR="0015743B" w:rsidRPr="009F5233" w:rsidRDefault="0015743B" w:rsidP="0015743B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b/>
          <w:lang w:val="mt-MT"/>
        </w:rPr>
        <w:t>2.</w:t>
      </w:r>
      <w:r w:rsidRPr="009F5233">
        <w:rPr>
          <w:b/>
          <w:lang w:val="mt-MT"/>
        </w:rPr>
        <w:tab/>
      </w:r>
      <w:r w:rsidR="007E247B" w:rsidRPr="00607DCC">
        <w:rPr>
          <w:b/>
          <w:lang w:val="mt-MT"/>
        </w:rPr>
        <w:t>X</w:t>
      </w:r>
      <w:r w:rsidR="007E247B">
        <w:rPr>
          <w:b/>
          <w:lang w:val="mt-MT"/>
        </w:rPr>
        <w:t xml:space="preserve">’għandek tkun taf </w:t>
      </w:r>
      <w:r w:rsidR="007E247B" w:rsidRPr="009F5233">
        <w:rPr>
          <w:b/>
          <w:lang w:val="mt-MT"/>
        </w:rPr>
        <w:t xml:space="preserve">qabel ma tuża </w:t>
      </w:r>
      <w:r w:rsidR="002E5594">
        <w:rPr>
          <w:b/>
          <w:lang w:val="mt-MT"/>
        </w:rPr>
        <w:t>Humalog</w:t>
      </w:r>
      <w:r w:rsidR="007E247B">
        <w:rPr>
          <w:b/>
          <w:lang w:val="mt-MT"/>
        </w:rPr>
        <w:t xml:space="preserve"> </w:t>
      </w:r>
      <w:r w:rsidR="007E247B" w:rsidRPr="00607DCC">
        <w:rPr>
          <w:b/>
          <w:lang w:val="mt-MT"/>
        </w:rPr>
        <w:t>K</w:t>
      </w:r>
      <w:r w:rsidR="007E247B">
        <w:rPr>
          <w:b/>
          <w:lang w:val="mt-MT"/>
        </w:rPr>
        <w:t>wik</w:t>
      </w:r>
      <w:r w:rsidR="007E247B" w:rsidRPr="00607DCC">
        <w:rPr>
          <w:b/>
          <w:lang w:val="mt-MT"/>
        </w:rPr>
        <w:t>P</w:t>
      </w:r>
      <w:r w:rsidR="007E247B">
        <w:rPr>
          <w:b/>
          <w:lang w:val="mt-MT"/>
        </w:rPr>
        <w:t>en</w:t>
      </w:r>
    </w:p>
    <w:p w14:paraId="46E246E7" w14:textId="77777777" w:rsidR="0015743B" w:rsidRPr="009F5233" w:rsidRDefault="0015743B" w:rsidP="0015743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1C6D80B" w14:textId="77777777" w:rsidR="0015743B" w:rsidRPr="007E247B" w:rsidRDefault="0015743B" w:rsidP="0015743B">
      <w:pPr>
        <w:numPr>
          <w:ilvl w:val="12"/>
          <w:numId w:val="0"/>
        </w:numPr>
        <w:tabs>
          <w:tab w:val="clear" w:pos="567"/>
        </w:tabs>
        <w:rPr>
          <w:b/>
        </w:rPr>
      </w:pPr>
      <w:r w:rsidRPr="009F5233">
        <w:rPr>
          <w:b/>
          <w:lang w:val="mt-MT"/>
        </w:rPr>
        <w:t xml:space="preserve">Tużax </w:t>
      </w:r>
      <w:r w:rsidR="002E5594">
        <w:rPr>
          <w:b/>
          <w:lang w:val="mt-MT"/>
        </w:rPr>
        <w:t>HUMALOG</w:t>
      </w:r>
      <w:r>
        <w:rPr>
          <w:b/>
          <w:lang w:val="mt-MT"/>
        </w:rPr>
        <w:t xml:space="preserve"> KwikPe</w:t>
      </w:r>
      <w:r w:rsidR="007E247B">
        <w:rPr>
          <w:b/>
        </w:rPr>
        <w:t>n</w:t>
      </w:r>
    </w:p>
    <w:p w14:paraId="745B0CD0" w14:textId="77777777" w:rsidR="0015743B" w:rsidRPr="00A141DA" w:rsidRDefault="0015743B" w:rsidP="0009589B">
      <w:pPr>
        <w:numPr>
          <w:ilvl w:val="0"/>
          <w:numId w:val="21"/>
        </w:numPr>
        <w:tabs>
          <w:tab w:val="clear" w:pos="567"/>
        </w:tabs>
        <w:ind w:right="-2"/>
        <w:rPr>
          <w:bCs/>
          <w:lang w:val="mt-MT"/>
        </w:rPr>
      </w:pPr>
      <w:r w:rsidRPr="00A141DA">
        <w:rPr>
          <w:bCs/>
          <w:lang w:val="mt-MT"/>
        </w:rPr>
        <w:t>jekk ta</w:t>
      </w:r>
      <w:r w:rsidRPr="00A141DA">
        <w:rPr>
          <w:rFonts w:hint="eastAsia"/>
          <w:bCs/>
          <w:lang w:val="mt-MT" w:eastAsia="ko-KR"/>
        </w:rPr>
        <w:t xml:space="preserve">ħseb li </w:t>
      </w:r>
      <w:r w:rsidRPr="00A141DA">
        <w:rPr>
          <w:bCs/>
          <w:lang w:val="mt-MT" w:eastAsia="ko-KR"/>
        </w:rPr>
        <w:t xml:space="preserve">ġejja xi </w:t>
      </w:r>
      <w:r w:rsidRPr="00A141DA">
        <w:rPr>
          <w:b/>
          <w:lang w:val="mt-MT" w:eastAsia="ko-KR"/>
        </w:rPr>
        <w:t>ipogliċemija</w:t>
      </w:r>
      <w:r w:rsidRPr="00A141DA">
        <w:rPr>
          <w:bCs/>
          <w:lang w:val="mt-MT" w:eastAsia="ko-KR"/>
        </w:rPr>
        <w:t xml:space="preserve"> (livell baxx ta’ zokkor fid-demm). Iktar ’il quddiem fil-fuljett se jkollok spjegat kif tista’ tie</w:t>
      </w:r>
      <w:r w:rsidRPr="00A141DA">
        <w:rPr>
          <w:rFonts w:hint="eastAsia"/>
          <w:bCs/>
          <w:lang w:val="mt-MT" w:eastAsia="ko-KR"/>
        </w:rPr>
        <w:t>ħu kura ta</w:t>
      </w:r>
      <w:r w:rsidRPr="00A141DA">
        <w:rPr>
          <w:bCs/>
          <w:lang w:val="mt-MT" w:eastAsia="ko-KR"/>
        </w:rPr>
        <w:t xml:space="preserve">’ ipogliċemija </w:t>
      </w:r>
      <w:r w:rsidRPr="00A141DA">
        <w:rPr>
          <w:rFonts w:hint="eastAsia"/>
          <w:bCs/>
          <w:lang w:val="mt-MT" w:eastAsia="ko-KR"/>
        </w:rPr>
        <w:t>ħafifa</w:t>
      </w:r>
      <w:r>
        <w:rPr>
          <w:bCs/>
          <w:lang w:val="mt-MT" w:eastAsia="ko-KR"/>
        </w:rPr>
        <w:t xml:space="preserve"> (ara Sezzjoni 3: </w:t>
      </w:r>
      <w:r w:rsidRPr="00A141DA">
        <w:rPr>
          <w:bCs/>
          <w:lang w:val="mt-MT"/>
        </w:rPr>
        <w:t xml:space="preserve">Jekk tuża </w:t>
      </w:r>
      <w:r w:rsidR="002E5594">
        <w:rPr>
          <w:bCs/>
          <w:lang w:val="mt-MT"/>
        </w:rPr>
        <w:t>Humalog</w:t>
      </w:r>
      <w:r w:rsidR="00643E8B">
        <w:rPr>
          <w:bCs/>
          <w:lang w:val="mt-MT"/>
        </w:rPr>
        <w:t xml:space="preserve"> KwikPen</w:t>
      </w:r>
      <w:r w:rsidRPr="00A141DA">
        <w:rPr>
          <w:bCs/>
          <w:lang w:val="mt-MT"/>
        </w:rPr>
        <w:t xml:space="preserve"> aktar milli suppost</w:t>
      </w:r>
      <w:r>
        <w:rPr>
          <w:bCs/>
          <w:lang w:val="mt-MT"/>
        </w:rPr>
        <w:t>)</w:t>
      </w:r>
      <w:r w:rsidR="002219CC" w:rsidRPr="00607DCC">
        <w:rPr>
          <w:bCs/>
          <w:lang w:val="mt-MT"/>
        </w:rPr>
        <w:t>.</w:t>
      </w:r>
    </w:p>
    <w:p w14:paraId="64077A47" w14:textId="77777777" w:rsidR="0015743B" w:rsidRPr="00D1712A" w:rsidRDefault="0015743B" w:rsidP="000B07CF">
      <w:pPr>
        <w:numPr>
          <w:ilvl w:val="0"/>
          <w:numId w:val="21"/>
        </w:numPr>
        <w:tabs>
          <w:tab w:val="clear" w:pos="567"/>
        </w:tabs>
        <w:rPr>
          <w:lang w:val="mt-MT"/>
        </w:rPr>
      </w:pPr>
      <w:r w:rsidRPr="009F5233">
        <w:rPr>
          <w:lang w:val="mt-MT"/>
        </w:rPr>
        <w:t xml:space="preserve">jekk inti </w:t>
      </w:r>
      <w:r w:rsidRPr="00A141DA">
        <w:rPr>
          <w:b/>
          <w:bCs/>
          <w:lang w:val="mt-MT"/>
        </w:rPr>
        <w:t>allerġiku/a</w:t>
      </w:r>
      <w:r w:rsidRPr="009F5233">
        <w:rPr>
          <w:lang w:val="mt-MT"/>
        </w:rPr>
        <w:t xml:space="preserve"> għal insulina lispro</w:t>
      </w:r>
      <w:r w:rsidR="00ED256C" w:rsidRPr="00607DCC">
        <w:rPr>
          <w:lang w:val="mt-MT"/>
        </w:rPr>
        <w:t xml:space="preserve"> </w:t>
      </w:r>
      <w:r w:rsidR="00ED256C" w:rsidRPr="00607DCC">
        <w:rPr>
          <w:snapToGrid w:val="0"/>
          <w:lang w:val="mt-MT"/>
        </w:rPr>
        <w:t>jew għal xi sustanza oħra ta’ din il-mediċina (</w:t>
      </w:r>
      <w:r w:rsidR="00487A07" w:rsidRPr="00C252DD">
        <w:rPr>
          <w:szCs w:val="22"/>
          <w:lang w:val="mt-MT"/>
        </w:rPr>
        <w:t>imniżżla</w:t>
      </w:r>
      <w:r w:rsidR="00ED256C" w:rsidRPr="00607DCC">
        <w:rPr>
          <w:snapToGrid w:val="0"/>
          <w:lang w:val="mt-MT"/>
        </w:rPr>
        <w:t xml:space="preserve"> fis-sezzjoni 6).</w:t>
      </w:r>
      <w:r w:rsidRPr="009F5233">
        <w:rPr>
          <w:lang w:val="mt-MT"/>
        </w:rPr>
        <w:t xml:space="preserve"> </w:t>
      </w:r>
    </w:p>
    <w:p w14:paraId="0DEAD33B" w14:textId="77777777" w:rsidR="0015743B" w:rsidRPr="009F5233" w:rsidRDefault="0015743B" w:rsidP="0015743B">
      <w:pPr>
        <w:numPr>
          <w:ilvl w:val="12"/>
          <w:numId w:val="0"/>
        </w:numPr>
        <w:tabs>
          <w:tab w:val="clear" w:pos="567"/>
        </w:tabs>
        <w:ind w:right="-2"/>
        <w:rPr>
          <w:b/>
          <w:lang w:val="mt-MT"/>
        </w:rPr>
      </w:pPr>
    </w:p>
    <w:p w14:paraId="04B64552" w14:textId="0F214AC7" w:rsidR="0015743B" w:rsidRPr="00C126DD" w:rsidRDefault="0015743B" w:rsidP="0015743B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  <w:r>
        <w:rPr>
          <w:b/>
        </w:rPr>
        <w:t>Twissijiet u prekawzjonijiet</w:t>
      </w:r>
    </w:p>
    <w:p w14:paraId="46E9D893" w14:textId="77777777" w:rsidR="001C0F2A" w:rsidRPr="001C0F2A" w:rsidRDefault="001C0F2A" w:rsidP="001C0F2A"/>
    <w:p w14:paraId="142664B5" w14:textId="1D994CDB" w:rsidR="001C0F2A" w:rsidRPr="001C0F2A" w:rsidRDefault="001C0F2A" w:rsidP="001C0F2A">
      <w:pPr>
        <w:numPr>
          <w:ilvl w:val="0"/>
          <w:numId w:val="178"/>
        </w:numPr>
        <w:tabs>
          <w:tab w:val="clear" w:pos="567"/>
        </w:tabs>
        <w:suppressAutoHyphens w:val="0"/>
        <w:spacing w:line="260" w:lineRule="exact"/>
        <w:ind w:left="426" w:right="11" w:hanging="426"/>
        <w:rPr>
          <w:bCs/>
          <w:noProof w:val="0"/>
          <w:szCs w:val="20"/>
        </w:rPr>
      </w:pPr>
      <w:proofErr w:type="spellStart"/>
      <w:r w:rsidRPr="001C0F2A">
        <w:rPr>
          <w:bCs/>
          <w:noProof w:val="0"/>
          <w:szCs w:val="20"/>
        </w:rPr>
        <w:t>Dejjem</w:t>
      </w:r>
      <w:proofErr w:type="spellEnd"/>
      <w:r w:rsidRPr="001C0F2A">
        <w:rPr>
          <w:bCs/>
          <w:noProof w:val="0"/>
          <w:szCs w:val="20"/>
        </w:rPr>
        <w:t xml:space="preserve"> </w:t>
      </w:r>
      <w:proofErr w:type="spellStart"/>
      <w:r w:rsidRPr="001C0F2A">
        <w:rPr>
          <w:bCs/>
          <w:noProof w:val="0"/>
          <w:szCs w:val="20"/>
        </w:rPr>
        <w:t>iċċekkja</w:t>
      </w:r>
      <w:proofErr w:type="spellEnd"/>
      <w:r w:rsidRPr="001C0F2A">
        <w:rPr>
          <w:bCs/>
          <w:noProof w:val="0"/>
          <w:szCs w:val="20"/>
        </w:rPr>
        <w:t xml:space="preserve"> l-</w:t>
      </w:r>
      <w:proofErr w:type="spellStart"/>
      <w:r w:rsidRPr="001C0F2A">
        <w:rPr>
          <w:bCs/>
          <w:noProof w:val="0"/>
          <w:szCs w:val="20"/>
        </w:rPr>
        <w:t>pakkett</w:t>
      </w:r>
      <w:proofErr w:type="spellEnd"/>
      <w:r w:rsidRPr="001C0F2A">
        <w:rPr>
          <w:bCs/>
          <w:noProof w:val="0"/>
          <w:szCs w:val="20"/>
        </w:rPr>
        <w:t xml:space="preserve"> u t-</w:t>
      </w:r>
      <w:proofErr w:type="spellStart"/>
      <w:r w:rsidRPr="001C0F2A">
        <w:rPr>
          <w:bCs/>
          <w:noProof w:val="0"/>
          <w:szCs w:val="20"/>
        </w:rPr>
        <w:t>tikketta</w:t>
      </w:r>
      <w:proofErr w:type="spellEnd"/>
      <w:r w:rsidRPr="001C0F2A">
        <w:rPr>
          <w:bCs/>
          <w:noProof w:val="0"/>
          <w:szCs w:val="20"/>
        </w:rPr>
        <w:t xml:space="preserve"> </w:t>
      </w:r>
      <w:proofErr w:type="spellStart"/>
      <w:r w:rsidRPr="001C0F2A">
        <w:rPr>
          <w:bCs/>
          <w:noProof w:val="0"/>
          <w:szCs w:val="20"/>
        </w:rPr>
        <w:t>tal-kunjett</w:t>
      </w:r>
      <w:proofErr w:type="spellEnd"/>
      <w:r w:rsidRPr="001C0F2A">
        <w:rPr>
          <w:bCs/>
          <w:noProof w:val="0"/>
          <w:szCs w:val="20"/>
        </w:rPr>
        <w:t xml:space="preserve"> </w:t>
      </w:r>
      <w:proofErr w:type="spellStart"/>
      <w:r w:rsidRPr="001C0F2A">
        <w:rPr>
          <w:bCs/>
          <w:noProof w:val="0"/>
          <w:szCs w:val="20"/>
        </w:rPr>
        <w:t>għall-isem</w:t>
      </w:r>
      <w:proofErr w:type="spellEnd"/>
      <w:r w:rsidRPr="001C0F2A">
        <w:rPr>
          <w:bCs/>
          <w:noProof w:val="0"/>
          <w:szCs w:val="20"/>
        </w:rPr>
        <w:t xml:space="preserve"> u t-tip </w:t>
      </w:r>
      <w:proofErr w:type="spellStart"/>
      <w:r w:rsidRPr="001C0F2A">
        <w:rPr>
          <w:bCs/>
          <w:noProof w:val="0"/>
          <w:szCs w:val="20"/>
        </w:rPr>
        <w:t>tal-insulina</w:t>
      </w:r>
      <w:proofErr w:type="spellEnd"/>
      <w:r w:rsidRPr="001C0F2A">
        <w:rPr>
          <w:bCs/>
          <w:noProof w:val="0"/>
          <w:szCs w:val="20"/>
        </w:rPr>
        <w:t xml:space="preserve"> meta </w:t>
      </w:r>
      <w:proofErr w:type="spellStart"/>
      <w:r w:rsidRPr="001C0F2A">
        <w:rPr>
          <w:bCs/>
          <w:noProof w:val="0"/>
          <w:szCs w:val="20"/>
        </w:rPr>
        <w:t>ġġibha</w:t>
      </w:r>
      <w:proofErr w:type="spellEnd"/>
      <w:r w:rsidRPr="001C0F2A">
        <w:rPr>
          <w:bCs/>
          <w:noProof w:val="0"/>
          <w:szCs w:val="20"/>
        </w:rPr>
        <w:t xml:space="preserve"> mill-</w:t>
      </w:r>
      <w:proofErr w:type="spellStart"/>
      <w:r w:rsidRPr="001C0F2A">
        <w:rPr>
          <w:bCs/>
          <w:noProof w:val="0"/>
          <w:szCs w:val="20"/>
        </w:rPr>
        <w:t>ispiżerija</w:t>
      </w:r>
      <w:proofErr w:type="spellEnd"/>
      <w:r w:rsidRPr="001C0F2A">
        <w:rPr>
          <w:bCs/>
          <w:noProof w:val="0"/>
          <w:szCs w:val="20"/>
        </w:rPr>
        <w:t xml:space="preserve"> </w:t>
      </w:r>
      <w:proofErr w:type="spellStart"/>
      <w:r w:rsidRPr="001C0F2A">
        <w:rPr>
          <w:bCs/>
          <w:noProof w:val="0"/>
          <w:szCs w:val="20"/>
        </w:rPr>
        <w:t>tiegħek.Kun</w:t>
      </w:r>
      <w:proofErr w:type="spellEnd"/>
      <w:r w:rsidRPr="001C0F2A">
        <w:rPr>
          <w:bCs/>
          <w:noProof w:val="0"/>
          <w:szCs w:val="20"/>
        </w:rPr>
        <w:t xml:space="preserve"> </w:t>
      </w:r>
      <w:proofErr w:type="spellStart"/>
      <w:r w:rsidRPr="001C0F2A">
        <w:rPr>
          <w:bCs/>
          <w:noProof w:val="0"/>
          <w:szCs w:val="20"/>
        </w:rPr>
        <w:t>ċert</w:t>
      </w:r>
      <w:proofErr w:type="spellEnd"/>
      <w:r w:rsidRPr="001C0F2A">
        <w:rPr>
          <w:bCs/>
          <w:noProof w:val="0"/>
          <w:szCs w:val="20"/>
        </w:rPr>
        <w:t xml:space="preserve"> li </w:t>
      </w:r>
      <w:proofErr w:type="spellStart"/>
      <w:r w:rsidRPr="001C0F2A">
        <w:rPr>
          <w:bCs/>
          <w:noProof w:val="0"/>
          <w:szCs w:val="20"/>
        </w:rPr>
        <w:t>ġġib</w:t>
      </w:r>
      <w:proofErr w:type="spellEnd"/>
      <w:r w:rsidRPr="001C0F2A">
        <w:rPr>
          <w:bCs/>
          <w:noProof w:val="0"/>
          <w:szCs w:val="20"/>
        </w:rPr>
        <w:t xml:space="preserve"> il-Humalog </w:t>
      </w:r>
      <w:proofErr w:type="spellStart"/>
      <w:r>
        <w:rPr>
          <w:bCs/>
          <w:noProof w:val="0"/>
          <w:szCs w:val="20"/>
        </w:rPr>
        <w:t>KwikPen</w:t>
      </w:r>
      <w:proofErr w:type="spellEnd"/>
      <w:r>
        <w:rPr>
          <w:bCs/>
          <w:noProof w:val="0"/>
          <w:szCs w:val="20"/>
        </w:rPr>
        <w:t xml:space="preserve"> </w:t>
      </w:r>
      <w:r w:rsidRPr="001C0F2A">
        <w:rPr>
          <w:bCs/>
          <w:noProof w:val="0"/>
          <w:szCs w:val="20"/>
        </w:rPr>
        <w:t xml:space="preserve">li </w:t>
      </w:r>
      <w:proofErr w:type="spellStart"/>
      <w:r w:rsidRPr="001C0F2A">
        <w:rPr>
          <w:bCs/>
          <w:noProof w:val="0"/>
          <w:szCs w:val="20"/>
        </w:rPr>
        <w:t>jkun</w:t>
      </w:r>
      <w:proofErr w:type="spellEnd"/>
      <w:r w:rsidRPr="001C0F2A">
        <w:rPr>
          <w:bCs/>
          <w:noProof w:val="0"/>
          <w:szCs w:val="20"/>
        </w:rPr>
        <w:t xml:space="preserve"> </w:t>
      </w:r>
      <w:proofErr w:type="spellStart"/>
      <w:r w:rsidRPr="001C0F2A">
        <w:rPr>
          <w:bCs/>
          <w:noProof w:val="0"/>
          <w:szCs w:val="20"/>
        </w:rPr>
        <w:t>qallek</w:t>
      </w:r>
      <w:proofErr w:type="spellEnd"/>
      <w:r w:rsidRPr="001C0F2A">
        <w:rPr>
          <w:bCs/>
          <w:noProof w:val="0"/>
          <w:szCs w:val="20"/>
        </w:rPr>
        <w:t xml:space="preserve"> </w:t>
      </w:r>
      <w:proofErr w:type="spellStart"/>
      <w:r w:rsidRPr="001C0F2A">
        <w:rPr>
          <w:bCs/>
          <w:noProof w:val="0"/>
          <w:szCs w:val="20"/>
        </w:rPr>
        <w:t>biex</w:t>
      </w:r>
      <w:proofErr w:type="spellEnd"/>
      <w:r w:rsidRPr="001C0F2A">
        <w:rPr>
          <w:bCs/>
          <w:noProof w:val="0"/>
          <w:szCs w:val="20"/>
        </w:rPr>
        <w:t xml:space="preserve"> </w:t>
      </w:r>
      <w:proofErr w:type="spellStart"/>
      <w:r w:rsidRPr="001C0F2A">
        <w:rPr>
          <w:bCs/>
          <w:noProof w:val="0"/>
          <w:szCs w:val="20"/>
        </w:rPr>
        <w:t>tuża</w:t>
      </w:r>
      <w:proofErr w:type="spellEnd"/>
      <w:r w:rsidRPr="001C0F2A">
        <w:rPr>
          <w:bCs/>
          <w:noProof w:val="0"/>
          <w:szCs w:val="20"/>
        </w:rPr>
        <w:t xml:space="preserve"> t-</w:t>
      </w:r>
      <w:proofErr w:type="spellStart"/>
      <w:r w:rsidRPr="001C0F2A">
        <w:rPr>
          <w:bCs/>
          <w:noProof w:val="0"/>
          <w:szCs w:val="20"/>
        </w:rPr>
        <w:t>tabib</w:t>
      </w:r>
      <w:proofErr w:type="spellEnd"/>
      <w:r w:rsidRPr="001C0F2A">
        <w:rPr>
          <w:bCs/>
          <w:noProof w:val="0"/>
          <w:szCs w:val="20"/>
        </w:rPr>
        <w:t xml:space="preserve"> </w:t>
      </w:r>
      <w:proofErr w:type="spellStart"/>
      <w:r w:rsidRPr="001C0F2A">
        <w:rPr>
          <w:bCs/>
          <w:noProof w:val="0"/>
          <w:szCs w:val="20"/>
        </w:rPr>
        <w:t>tiegħek</w:t>
      </w:r>
      <w:proofErr w:type="spellEnd"/>
      <w:r w:rsidRPr="001C0F2A">
        <w:rPr>
          <w:bCs/>
          <w:noProof w:val="0"/>
          <w:szCs w:val="20"/>
        </w:rPr>
        <w:t>.</w:t>
      </w:r>
    </w:p>
    <w:p w14:paraId="5F8E07D2" w14:textId="77777777" w:rsidR="004A75A9" w:rsidRDefault="004A75A9" w:rsidP="00C126DD">
      <w:pPr>
        <w:numPr>
          <w:ilvl w:val="0"/>
          <w:numId w:val="23"/>
        </w:numPr>
        <w:tabs>
          <w:tab w:val="clear" w:pos="567"/>
          <w:tab w:val="clear" w:pos="720"/>
          <w:tab w:val="num" w:pos="284"/>
        </w:tabs>
        <w:ind w:left="284" w:hanging="284"/>
        <w:rPr>
          <w:b/>
          <w:bCs/>
          <w:szCs w:val="22"/>
          <w:lang w:val="mt-MT"/>
        </w:rPr>
      </w:pPr>
      <w:r>
        <w:rPr>
          <w:szCs w:val="22"/>
          <w:lang w:val="mt-MT"/>
        </w:rPr>
        <w:t>Jekk il-livelli taz-zokkor fid-demm tieg</w:t>
      </w:r>
      <w:r>
        <w:rPr>
          <w:szCs w:val="22"/>
          <w:lang w:val="mt-MT" w:eastAsia="ko-KR"/>
        </w:rPr>
        <w:t xml:space="preserve">ħek </w:t>
      </w:r>
      <w:r>
        <w:rPr>
          <w:szCs w:val="22"/>
          <w:lang w:val="mt-MT"/>
        </w:rPr>
        <w:t>huma kkontrollati sew bit-terapija ta' l-insulina li qed tuża b</w:t>
      </w:r>
      <w:r>
        <w:rPr>
          <w:szCs w:val="22"/>
          <w:lang w:val="mt-MT" w:eastAsia="ko-KR"/>
        </w:rPr>
        <w:t>ħalissa</w:t>
      </w:r>
      <w:r>
        <w:rPr>
          <w:szCs w:val="22"/>
          <w:lang w:val="mt-MT"/>
        </w:rPr>
        <w:t>, tista' ma tħossx is-sintomi ta' twissija meta jinżillek wisq iz-zokkor fid-demm. Sinjali ta' twissija huma mniżżla aktar tard f'dan il-fuljett. Għandek taħseb sew dwar meta tiekol, kemm-il darba tagħmel eżerċizzju u kemm għandek tagħmel. Għandek ukoll iżżomm osservazzjoni fuq il-livelli taz-zokkor tiegħek billi tittestja ta' spiss il-glukożju fid-demm tiegħek.</w:t>
      </w:r>
    </w:p>
    <w:p w14:paraId="66CEE37F" w14:textId="77777777" w:rsidR="004A75A9" w:rsidRDefault="000E1D0C" w:rsidP="00C126DD">
      <w:pPr>
        <w:numPr>
          <w:ilvl w:val="0"/>
          <w:numId w:val="2"/>
        </w:numPr>
        <w:tabs>
          <w:tab w:val="clear" w:pos="360"/>
          <w:tab w:val="clear" w:pos="567"/>
          <w:tab w:val="num" w:pos="284"/>
        </w:tabs>
        <w:ind w:left="284" w:hanging="284"/>
        <w:rPr>
          <w:b/>
          <w:bCs/>
          <w:szCs w:val="22"/>
          <w:lang w:val="mt-MT"/>
        </w:rPr>
      </w:pPr>
      <w:r>
        <w:rPr>
          <w:szCs w:val="22"/>
          <w:lang w:val="mt-MT"/>
        </w:rPr>
        <w:t>Ftit nies li kellhom ipogliċemija wara li qalbu minn insulina ta' l-annimali għal isulina umana rrapportaw li l-ewwel sintomi ta' twissija kienu anqas ovji jew differenti. Jekk spiss ikollok ipogliċemija jew jekk għandek diffikultà biex tagħrafha, jekk jogħġbok iddiskuti dan mat-tabib tiegħek.</w:t>
      </w:r>
    </w:p>
    <w:p w14:paraId="29FA61AB" w14:textId="77777777" w:rsidR="004A75A9" w:rsidRPr="00554841" w:rsidRDefault="004A75A9" w:rsidP="000E1D0C">
      <w:pPr>
        <w:pStyle w:val="BodyText2"/>
        <w:numPr>
          <w:ilvl w:val="0"/>
          <w:numId w:val="2"/>
        </w:numPr>
        <w:rPr>
          <w:b w:val="0"/>
          <w:szCs w:val="22"/>
          <w:lang w:val="mt-MT"/>
        </w:rPr>
      </w:pPr>
      <w:r w:rsidRPr="00554841">
        <w:rPr>
          <w:b w:val="0"/>
          <w:lang w:val="mt-MT"/>
        </w:rPr>
        <w:t>Jekk tirrispondi IVA għal xi mistoqsijiet li ġejjin, għid lit-tabib tiegħek, lill-ispiżjar jew lill-infermier tad-dijabete</w:t>
      </w:r>
    </w:p>
    <w:p w14:paraId="0581B17F" w14:textId="77777777" w:rsidR="004A75A9" w:rsidRDefault="004A75A9" w:rsidP="004A75A9">
      <w:pPr>
        <w:tabs>
          <w:tab w:val="clear" w:pos="567"/>
        </w:tabs>
        <w:ind w:firstLine="567"/>
        <w:rPr>
          <w:szCs w:val="22"/>
          <w:lang w:val="mt-MT"/>
        </w:rPr>
      </w:pPr>
      <w:r>
        <w:rPr>
          <w:szCs w:val="22"/>
          <w:lang w:val="mt-MT"/>
        </w:rPr>
        <w:t>-</w:t>
      </w:r>
      <w:r>
        <w:rPr>
          <w:szCs w:val="22"/>
          <w:lang w:val="mt-MT"/>
        </w:rPr>
        <w:tab/>
        <w:t>Kont ma tiflaħx dan l-aħħar?</w:t>
      </w:r>
    </w:p>
    <w:p w14:paraId="5B82F67A" w14:textId="77777777" w:rsidR="004A75A9" w:rsidRDefault="004A75A9" w:rsidP="004A75A9">
      <w:pPr>
        <w:tabs>
          <w:tab w:val="clear" w:pos="567"/>
        </w:tabs>
        <w:ind w:firstLine="567"/>
        <w:rPr>
          <w:szCs w:val="22"/>
          <w:lang w:val="mt-MT"/>
        </w:rPr>
      </w:pPr>
      <w:r>
        <w:rPr>
          <w:szCs w:val="22"/>
          <w:lang w:val="mt-MT"/>
        </w:rPr>
        <w:t>-</w:t>
      </w:r>
      <w:r>
        <w:rPr>
          <w:szCs w:val="22"/>
          <w:lang w:val="mt-MT"/>
        </w:rPr>
        <w:tab/>
        <w:t>Għandek xi problemi bil-kliewi jew bil-fwied?</w:t>
      </w:r>
    </w:p>
    <w:p w14:paraId="4A36A001" w14:textId="77777777" w:rsidR="004A75A9" w:rsidRDefault="004A75A9" w:rsidP="004A75A9">
      <w:pPr>
        <w:tabs>
          <w:tab w:val="clear" w:pos="567"/>
        </w:tabs>
        <w:ind w:firstLine="567"/>
        <w:rPr>
          <w:szCs w:val="22"/>
          <w:lang w:val="mt-MT"/>
        </w:rPr>
      </w:pPr>
      <w:r>
        <w:rPr>
          <w:szCs w:val="22"/>
          <w:lang w:val="mt-MT"/>
        </w:rPr>
        <w:t>-</w:t>
      </w:r>
      <w:r>
        <w:rPr>
          <w:szCs w:val="22"/>
          <w:lang w:val="mt-MT"/>
        </w:rPr>
        <w:tab/>
        <w:t>Qed tagħmel aktar eżerċizzju mis-soltu?</w:t>
      </w:r>
    </w:p>
    <w:p w14:paraId="2CA51F9B" w14:textId="77777777" w:rsidR="004A75A9" w:rsidRDefault="004A75A9" w:rsidP="00C126DD">
      <w:pPr>
        <w:numPr>
          <w:ilvl w:val="0"/>
          <w:numId w:val="3"/>
        </w:numPr>
        <w:tabs>
          <w:tab w:val="clear" w:pos="567"/>
          <w:tab w:val="clear" w:pos="720"/>
          <w:tab w:val="num" w:pos="284"/>
        </w:tabs>
        <w:ind w:left="284" w:hanging="284"/>
        <w:rPr>
          <w:szCs w:val="22"/>
          <w:lang w:val="mt-MT"/>
        </w:rPr>
      </w:pPr>
      <w:r>
        <w:rPr>
          <w:szCs w:val="22"/>
          <w:lang w:val="mt-MT"/>
        </w:rPr>
        <w:t>L-ammont ta' l-insulina li għandek bżonn jista' jinbidel jekk tixrob l-alkoħol.</w:t>
      </w:r>
    </w:p>
    <w:p w14:paraId="55BA3D99" w14:textId="77777777" w:rsidR="004A75A9" w:rsidRDefault="004A75A9" w:rsidP="00C126DD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num" w:pos="284"/>
        </w:tabs>
        <w:ind w:left="284" w:hanging="284"/>
        <w:rPr>
          <w:szCs w:val="22"/>
          <w:lang w:val="mt-MT"/>
        </w:rPr>
      </w:pPr>
      <w:r>
        <w:rPr>
          <w:szCs w:val="22"/>
          <w:lang w:val="mt-MT"/>
        </w:rPr>
        <w:t>Għandek ukoll tgħid lit-tabib tiegħek, lill-ispiżjar jew l-infermier tad-dijabete jekk qed tippjana biex issiefer. Id-differenza fil-ħin bejn il-pajjiżi tista' tfisser li jkollok tieħu l-injezzjonijiet u l-ikliet f'ħinijiet differenti milli meta tkun id-dar.</w:t>
      </w:r>
    </w:p>
    <w:p w14:paraId="64D9EA93" w14:textId="77777777" w:rsidR="008A01D3" w:rsidRDefault="00B074CA" w:rsidP="00C126DD">
      <w:pPr>
        <w:numPr>
          <w:ilvl w:val="0"/>
          <w:numId w:val="96"/>
        </w:numPr>
        <w:tabs>
          <w:tab w:val="clear" w:pos="567"/>
          <w:tab w:val="left" w:pos="284"/>
        </w:tabs>
        <w:ind w:left="284" w:hanging="284"/>
        <w:rPr>
          <w:lang w:val="mt-MT"/>
        </w:rPr>
      </w:pPr>
      <w:r>
        <w:rPr>
          <w:lang w:val="mt-MT"/>
        </w:rPr>
        <w:t xml:space="preserve">Xi pazjenti, li ilhom għal tul ta’ żmien ibatu mid-dijabete mellitus tat-tip 2 u mill-mard tal-qalb jew kellhom xi attakk preċedenti ta’ puplesija u li ġew ikkurati bi pioglitazone u l-insulina, kellhom l-iżvilupp ta’ insuffiċjenza kardijaka. Għarraf lit-tabib tiegħek mill-aktar fis possibbli jekk tinduna b’xi sinjali ta’ insuffiċjenza kardijaka bħal qtugħ ta’ nifs mhux tas-soltu jew żieda ta’ malajr fil-piż jew xi nefħa lokalizzata (edima). </w:t>
      </w:r>
    </w:p>
    <w:p w14:paraId="1708FAFF" w14:textId="77777777" w:rsidR="007F50C4" w:rsidRPr="00C252DD" w:rsidRDefault="007F50C4" w:rsidP="00C126DD">
      <w:pPr>
        <w:numPr>
          <w:ilvl w:val="0"/>
          <w:numId w:val="96"/>
        </w:numPr>
        <w:tabs>
          <w:tab w:val="clear" w:pos="567"/>
          <w:tab w:val="left" w:pos="0"/>
        </w:tabs>
        <w:ind w:left="284" w:hanging="284"/>
        <w:rPr>
          <w:lang w:val="mt-MT"/>
        </w:rPr>
      </w:pPr>
      <w:bookmarkStart w:id="610" w:name="_Hlk492067123"/>
      <w:bookmarkStart w:id="611" w:name="_Hlk491897120"/>
      <w:r w:rsidRPr="00C252DD">
        <w:rPr>
          <w:lang w:val="mt-MT"/>
        </w:rPr>
        <w:t>Din il-Pinna mhijiex rakkomandata biex tintuża minn dawk li tilfu d-dawl jew dawk li għandhom indeboliment fil-vista mingħajr l-għajnuna ta’ xi ħadd imħarreġ fl-użu tal-Pinna.</w:t>
      </w:r>
      <w:bookmarkEnd w:id="610"/>
    </w:p>
    <w:bookmarkEnd w:id="611"/>
    <w:p w14:paraId="3EB95093" w14:textId="77777777" w:rsidR="00F618D5" w:rsidRDefault="00F618D5" w:rsidP="00F618D5">
      <w:pPr>
        <w:tabs>
          <w:tab w:val="clear" w:pos="567"/>
          <w:tab w:val="left" w:pos="0"/>
          <w:tab w:val="left" w:pos="360"/>
        </w:tabs>
        <w:rPr>
          <w:b/>
          <w:bCs/>
          <w:szCs w:val="22"/>
          <w:u w:val="single"/>
          <w:lang w:val="mt-MT"/>
        </w:rPr>
      </w:pPr>
    </w:p>
    <w:p w14:paraId="3C9D1222" w14:textId="75DB4B70" w:rsidR="00F618D5" w:rsidRPr="006B5D45" w:rsidRDefault="00F618D5" w:rsidP="00F618D5">
      <w:pPr>
        <w:tabs>
          <w:tab w:val="clear" w:pos="567"/>
          <w:tab w:val="left" w:pos="0"/>
          <w:tab w:val="left" w:pos="360"/>
        </w:tabs>
        <w:rPr>
          <w:b/>
          <w:bCs/>
          <w:szCs w:val="22"/>
          <w:lang w:val="mt-MT"/>
        </w:rPr>
      </w:pPr>
      <w:r w:rsidRPr="006B5D45">
        <w:rPr>
          <w:b/>
          <w:bCs/>
          <w:szCs w:val="22"/>
          <w:lang w:val="mt-MT"/>
        </w:rPr>
        <w:t>Bidliet fil-ġilda fis-sit tal-injezzjoni</w:t>
      </w:r>
    </w:p>
    <w:p w14:paraId="70CD86D4" w14:textId="77777777" w:rsidR="00F618D5" w:rsidRPr="00F618D5" w:rsidRDefault="00F618D5" w:rsidP="00F618D5">
      <w:pPr>
        <w:tabs>
          <w:tab w:val="clear" w:pos="567"/>
          <w:tab w:val="left" w:pos="0"/>
          <w:tab w:val="left" w:pos="360"/>
        </w:tabs>
        <w:rPr>
          <w:szCs w:val="22"/>
          <w:lang w:val="mt-MT"/>
        </w:rPr>
      </w:pPr>
      <w:r w:rsidRPr="00F618D5">
        <w:rPr>
          <w:szCs w:val="22"/>
          <w:lang w:val="mt-MT"/>
        </w:rPr>
        <w:t>Is-sit tal-injezzjoni għandu jinbidel kull darba biex jiġu evitati bidliet fil-ġilda bħal boċċi taħt il-ġilda. L-insulina tista’ ma taħdimx tajjeb ħafna jekk tinjetta f’żona bil-boċċi (ara Kif għandek tuża Humalog KwikPen). Ikkuntattja lit-tabib tiegħek jekk bħalissa qed tinjetta f’żona bil-boċċi qabel ma tibda tinjetta f’parti differenti. It-tabib tiegħek jista’ jgħidlek biex tiċċekkja aktar mill-qrib iz-zokkor fid-demm tiegħek, u biex taġġusta d-doża tal-insulina jew tal-medikazzjonijiet antidijabetiċi l-oħra tiegħek.</w:t>
      </w:r>
    </w:p>
    <w:p w14:paraId="4E91CA33" w14:textId="77777777" w:rsidR="004A75A9" w:rsidRDefault="004A75A9" w:rsidP="004A75A9">
      <w:pPr>
        <w:rPr>
          <w:szCs w:val="22"/>
          <w:lang w:val="mt-MT"/>
        </w:rPr>
      </w:pPr>
    </w:p>
    <w:p w14:paraId="4A06DDE5" w14:textId="77777777" w:rsidR="00643E8B" w:rsidRPr="002D1414" w:rsidRDefault="00643E8B" w:rsidP="00643E8B">
      <w:pPr>
        <w:tabs>
          <w:tab w:val="clear" w:pos="567"/>
        </w:tabs>
        <w:rPr>
          <w:b/>
          <w:bCs/>
          <w:lang w:val="mt-MT"/>
        </w:rPr>
      </w:pPr>
      <w:r>
        <w:rPr>
          <w:b/>
          <w:bCs/>
          <w:lang w:val="mt-MT"/>
        </w:rPr>
        <w:t xml:space="preserve">Mediċini oħra u </w:t>
      </w:r>
      <w:r w:rsidR="002E5594">
        <w:rPr>
          <w:b/>
          <w:bCs/>
          <w:lang w:val="mt-MT"/>
        </w:rPr>
        <w:t>Humalog</w:t>
      </w:r>
      <w:r w:rsidR="000B07CF">
        <w:rPr>
          <w:b/>
          <w:bCs/>
          <w:lang w:val="mt-MT"/>
        </w:rPr>
        <w:t xml:space="preserve"> KwikPen</w:t>
      </w:r>
    </w:p>
    <w:p w14:paraId="047B6C18" w14:textId="77777777" w:rsidR="00643E8B" w:rsidRDefault="00643E8B" w:rsidP="00643E8B">
      <w:p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Il-bżonnijiet tiegħek tal-insulina jistgħu jinbidlu jekk qed tieħu</w:t>
      </w:r>
    </w:p>
    <w:p w14:paraId="0DEE764A" w14:textId="77777777" w:rsidR="00643E8B" w:rsidRDefault="00643E8B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il-pillola kontraċettiva, </w:t>
      </w:r>
    </w:p>
    <w:p w14:paraId="103CB6BF" w14:textId="77777777" w:rsidR="00643E8B" w:rsidRDefault="00643E8B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sterojdi,</w:t>
      </w:r>
    </w:p>
    <w:p w14:paraId="043B8A44" w14:textId="77777777" w:rsidR="00643E8B" w:rsidRDefault="00643E8B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terapija biex tpatti g</w:t>
      </w:r>
      <w:r>
        <w:rPr>
          <w:szCs w:val="22"/>
          <w:lang w:val="mt-MT" w:eastAsia="ko-KR"/>
        </w:rPr>
        <w:t>ħan-nuqqas</w:t>
      </w:r>
      <w:r>
        <w:rPr>
          <w:szCs w:val="22"/>
          <w:lang w:val="mt-MT"/>
        </w:rPr>
        <w:t xml:space="preserve"> ta' l-ormoni tat-tirojde,</w:t>
      </w:r>
    </w:p>
    <w:p w14:paraId="7B34141D" w14:textId="77777777" w:rsidR="00643E8B" w:rsidRDefault="00643E8B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mediċini </w:t>
      </w:r>
      <w:r w:rsidR="008412FF">
        <w:rPr>
          <w:szCs w:val="22"/>
          <w:lang w:val="mt-MT"/>
        </w:rPr>
        <w:t xml:space="preserve">ipogliċemiċi </w:t>
      </w:r>
      <w:r>
        <w:rPr>
          <w:szCs w:val="22"/>
          <w:lang w:val="mt-MT"/>
        </w:rPr>
        <w:t xml:space="preserve">orali, </w:t>
      </w:r>
    </w:p>
    <w:p w14:paraId="17F48C55" w14:textId="77777777" w:rsidR="00643E8B" w:rsidRDefault="00643E8B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acetyl salicylic acid, </w:t>
      </w:r>
    </w:p>
    <w:p w14:paraId="1BB84CA8" w14:textId="77777777" w:rsidR="00643E8B" w:rsidRDefault="00643E8B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antibijotiċi sulpha, </w:t>
      </w:r>
    </w:p>
    <w:p w14:paraId="08619038" w14:textId="77777777" w:rsidR="00643E8B" w:rsidRDefault="00643E8B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octreotide, </w:t>
      </w:r>
    </w:p>
    <w:p w14:paraId="21E656E3" w14:textId="77777777" w:rsidR="00643E8B" w:rsidRDefault="00643E8B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"stimulanti </w:t>
      </w:r>
      <w:r w:rsidR="001272E0">
        <w:rPr>
          <w:szCs w:val="22"/>
          <w:lang w:val="mt-MT"/>
        </w:rPr>
        <w:t>tar-riċetturi beta</w:t>
      </w:r>
      <w:r>
        <w:rPr>
          <w:szCs w:val="22"/>
          <w:lang w:val="mt-MT"/>
        </w:rPr>
        <w:t xml:space="preserve"> 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 xml:space="preserve">" (per eżempju ritodrine, salbutamol jew terbutaline), </w:t>
      </w:r>
    </w:p>
    <w:p w14:paraId="1CA01231" w14:textId="77777777" w:rsidR="00643E8B" w:rsidRDefault="00643E8B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imblokkaturi </w:t>
      </w:r>
      <w:r w:rsidR="001272E0">
        <w:rPr>
          <w:szCs w:val="22"/>
          <w:lang w:val="mt-MT"/>
        </w:rPr>
        <w:t>tar-riċetturi beta</w:t>
      </w:r>
      <w:r>
        <w:rPr>
          <w:szCs w:val="22"/>
          <w:lang w:val="mt-MT"/>
        </w:rPr>
        <w:t xml:space="preserve">, jew </w:t>
      </w:r>
    </w:p>
    <w:p w14:paraId="7FDD9492" w14:textId="77777777" w:rsidR="00F618D5" w:rsidRDefault="00F618D5" w:rsidP="0009589B">
      <w:pPr>
        <w:numPr>
          <w:ilvl w:val="0"/>
          <w:numId w:val="52"/>
        </w:numPr>
        <w:tabs>
          <w:tab w:val="clear" w:pos="567"/>
        </w:tabs>
        <w:ind w:left="540" w:hanging="180"/>
        <w:rPr>
          <w:szCs w:val="22"/>
          <w:lang w:val="mt-MT"/>
        </w:rPr>
      </w:pPr>
      <w:r>
        <w:rPr>
          <w:szCs w:val="22"/>
          <w:lang w:val="mt-MT"/>
        </w:rPr>
        <w:t xml:space="preserve">   </w:t>
      </w:r>
      <w:r w:rsidR="00643E8B">
        <w:rPr>
          <w:szCs w:val="22"/>
          <w:lang w:val="mt-MT"/>
        </w:rPr>
        <w:t>ċerti antidipressanti (inibituri ta’ monoamine oxidase</w:t>
      </w:r>
      <w:r w:rsidR="00643E8B" w:rsidRPr="00434BC9">
        <w:rPr>
          <w:szCs w:val="22"/>
          <w:lang w:val="mt-MT"/>
        </w:rPr>
        <w:t xml:space="preserve"> </w:t>
      </w:r>
      <w:r w:rsidR="00643E8B">
        <w:rPr>
          <w:szCs w:val="22"/>
          <w:lang w:val="mt-MT"/>
        </w:rPr>
        <w:t xml:space="preserve">jew inibituri selettivi tal-assorbiment </w:t>
      </w:r>
      <w:r>
        <w:rPr>
          <w:szCs w:val="22"/>
          <w:lang w:val="mt-MT"/>
        </w:rPr>
        <w:t xml:space="preserve">   </w:t>
      </w:r>
    </w:p>
    <w:p w14:paraId="43E69F78" w14:textId="2A01602A" w:rsidR="00643E8B" w:rsidRDefault="00F618D5" w:rsidP="00F618D5">
      <w:pPr>
        <w:tabs>
          <w:tab w:val="clear" w:pos="567"/>
        </w:tabs>
        <w:ind w:left="540"/>
        <w:rPr>
          <w:szCs w:val="22"/>
          <w:lang w:val="mt-MT"/>
        </w:rPr>
      </w:pPr>
      <w:r>
        <w:rPr>
          <w:szCs w:val="22"/>
          <w:lang w:val="mt-MT"/>
        </w:rPr>
        <w:t xml:space="preserve">    </w:t>
      </w:r>
      <w:r w:rsidR="00643E8B">
        <w:rPr>
          <w:szCs w:val="22"/>
          <w:lang w:val="mt-MT"/>
        </w:rPr>
        <w:t xml:space="preserve">mill-ġdid ta’ serotonin), </w:t>
      </w:r>
    </w:p>
    <w:p w14:paraId="018084E1" w14:textId="77777777" w:rsidR="00643E8B" w:rsidRDefault="00643E8B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danazol, </w:t>
      </w:r>
    </w:p>
    <w:p w14:paraId="3A766DC0" w14:textId="77777777" w:rsidR="004653FC" w:rsidRPr="00607DCC" w:rsidRDefault="004653FC" w:rsidP="004653FC">
      <w:pPr>
        <w:pStyle w:val="ListParagraph"/>
        <w:numPr>
          <w:ilvl w:val="0"/>
          <w:numId w:val="52"/>
        </w:numPr>
        <w:tabs>
          <w:tab w:val="clear" w:pos="567"/>
        </w:tabs>
        <w:suppressAutoHyphens w:val="0"/>
        <w:rPr>
          <w:lang w:val="mt-MT"/>
        </w:rPr>
      </w:pPr>
      <w:r w:rsidRPr="00607DCC">
        <w:rPr>
          <w:lang w:val="mt-MT"/>
        </w:rPr>
        <w:t xml:space="preserve">ċerti inibituri tal-enzima li tbiddel l-anġjotensin (ACE) </w:t>
      </w:r>
      <w:r w:rsidRPr="004653FC">
        <w:rPr>
          <w:lang w:val="mt-MT"/>
        </w:rPr>
        <w:t>(per eżempju captopril, enalapril) u</w:t>
      </w:r>
    </w:p>
    <w:p w14:paraId="6C5D3990" w14:textId="77777777" w:rsidR="00643E8B" w:rsidRDefault="00643E8B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sustanzi li jibblukkjaw ir-riċetturi anġjotensin II</w:t>
      </w:r>
    </w:p>
    <w:p w14:paraId="2572B486" w14:textId="77777777" w:rsidR="00F618D5" w:rsidRDefault="00F618D5" w:rsidP="00643E8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4C1A33A" w14:textId="42FAAAAE" w:rsidR="00643E8B" w:rsidRPr="009F5233" w:rsidRDefault="00643E8B" w:rsidP="00643E8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D1414">
        <w:rPr>
          <w:lang w:val="mt-MT"/>
        </w:rPr>
        <w:t>Jekk jogħġbok għid lit-tabib jew</w:t>
      </w:r>
      <w:r>
        <w:rPr>
          <w:lang w:val="mt-MT"/>
        </w:rPr>
        <w:t xml:space="preserve"> </w:t>
      </w:r>
      <w:r w:rsidRPr="002D1414">
        <w:rPr>
          <w:lang w:val="mt-MT"/>
        </w:rPr>
        <w:t>lill-ispiżjar tiegħek jekk qed tieħu</w:t>
      </w:r>
      <w:r w:rsidR="001C0F2A">
        <w:rPr>
          <w:lang w:val="mt-MT"/>
        </w:rPr>
        <w:t>,</w:t>
      </w:r>
      <w:r w:rsidRPr="002D1414">
        <w:rPr>
          <w:lang w:val="mt-MT"/>
        </w:rPr>
        <w:t xml:space="preserve"> ħadt dan l-aħħar</w:t>
      </w:r>
      <w:r w:rsidR="001C0F2A">
        <w:rPr>
          <w:lang w:val="mt-MT"/>
        </w:rPr>
        <w:t xml:space="preserve"> jew tista’ tieħu</w:t>
      </w:r>
      <w:r w:rsidRPr="002D1414">
        <w:rPr>
          <w:lang w:val="mt-MT"/>
        </w:rPr>
        <w:t xml:space="preserve"> xi mediċini oħra, anki dawk mingħajr riċetta</w:t>
      </w:r>
      <w:r>
        <w:rPr>
          <w:lang w:val="mt-MT"/>
        </w:rPr>
        <w:t xml:space="preserve"> ( ara s-sezzjoni “Twissijiet u prekawzjonijiet</w:t>
      </w:r>
      <w:r w:rsidRPr="009F5233">
        <w:rPr>
          <w:lang w:val="mt-MT"/>
        </w:rPr>
        <w:t>”).</w:t>
      </w:r>
    </w:p>
    <w:p w14:paraId="139FAA76" w14:textId="77777777" w:rsidR="008412FF" w:rsidRPr="002D1414" w:rsidRDefault="008412FF" w:rsidP="008412F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F5B21CB" w14:textId="77777777" w:rsidR="008412FF" w:rsidRPr="00912F6A" w:rsidRDefault="008412FF" w:rsidP="008412FF">
      <w:pPr>
        <w:numPr>
          <w:ilvl w:val="12"/>
          <w:numId w:val="0"/>
        </w:numPr>
        <w:tabs>
          <w:tab w:val="clear" w:pos="567"/>
        </w:tabs>
        <w:ind w:right="-2"/>
        <w:rPr>
          <w:b/>
          <w:lang w:val="mt-MT" w:eastAsia="ko-KR"/>
        </w:rPr>
      </w:pPr>
      <w:r w:rsidRPr="00912F6A">
        <w:rPr>
          <w:b/>
          <w:lang w:val="mt-MT"/>
        </w:rPr>
        <w:t xml:space="preserve">Tqala u </w:t>
      </w:r>
      <w:r>
        <w:rPr>
          <w:b/>
          <w:lang w:val="mt-MT"/>
        </w:rPr>
        <w:t>t</w:t>
      </w:r>
      <w:r w:rsidRPr="00912F6A">
        <w:rPr>
          <w:b/>
          <w:lang w:val="mt-MT"/>
        </w:rPr>
        <w:t>reddig</w:t>
      </w:r>
      <w:r w:rsidRPr="00912F6A">
        <w:rPr>
          <w:rFonts w:hint="eastAsia"/>
          <w:b/>
          <w:lang w:val="mt-MT" w:eastAsia="ko-KR"/>
        </w:rPr>
        <w:t>ħ</w:t>
      </w:r>
    </w:p>
    <w:p w14:paraId="162C5A0A" w14:textId="77777777" w:rsidR="008412FF" w:rsidRDefault="008412FF" w:rsidP="008412FF">
      <w:p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Inti tqila b'tarbija jew qed taħseb biex tinqabad tqila, jew qed tredda? L-ammont tal-insulina li jkollok bżonn jaqa' waqt l-ewwel tlett xhur tat-tqala u jiżdied għal l-aħħar sitt xhur. Jekk qed tredda’, jista' jkollok bżonn tibdel l-ammont ta’ l-insulina li qed tieħu jew tibdel id-dieta.</w:t>
      </w:r>
    </w:p>
    <w:p w14:paraId="3E86FDAF" w14:textId="77777777" w:rsidR="008412FF" w:rsidRDefault="008412FF" w:rsidP="008412F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3B584B">
        <w:rPr>
          <w:lang w:val="mt-MT"/>
        </w:rPr>
        <w:t>Itlob il-parir tat-tabib</w:t>
      </w:r>
      <w:r>
        <w:rPr>
          <w:lang w:val="mt-MT"/>
        </w:rPr>
        <w:t>.</w:t>
      </w:r>
    </w:p>
    <w:p w14:paraId="5BBF0A6C" w14:textId="77777777" w:rsidR="008412FF" w:rsidRDefault="008412FF" w:rsidP="00C126DD">
      <w:pPr>
        <w:rPr>
          <w:lang w:val="mt-MT"/>
        </w:rPr>
      </w:pPr>
    </w:p>
    <w:p w14:paraId="4AFFC7FF" w14:textId="77777777" w:rsidR="008412FF" w:rsidRPr="002A2AB0" w:rsidRDefault="008412FF" w:rsidP="008412F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A2AB0">
        <w:rPr>
          <w:b/>
          <w:lang w:val="mt-MT"/>
        </w:rPr>
        <w:t>Sewqan u tħaddim ta’ magni</w:t>
      </w:r>
    </w:p>
    <w:p w14:paraId="51A857A7" w14:textId="77777777" w:rsidR="008412FF" w:rsidRDefault="008412FF" w:rsidP="008412FF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Il-ħila tiegħek biex tikkonċentra u tirreaġixxi tista' tonqos jekk għandek ipogliċemija. Jekk jogħġbok żomm din il-problema f'moħħok f'kull sitwazzjoni fejn tkun tista' tpoġġi lilek innifsek jew oħrajn f'riskju (eż. sewqan ta' karozza jew tħaddim ta' magni). Għandek tikkuntatja lit-tabib tiegħek dwar is-sewqan jekk għandek:</w:t>
      </w:r>
    </w:p>
    <w:p w14:paraId="42378F97" w14:textId="77777777" w:rsidR="008412FF" w:rsidRDefault="008412FF" w:rsidP="008412FF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episodji frekwenti ta' ipogliċemija</w:t>
      </w:r>
    </w:p>
    <w:p w14:paraId="688C593D" w14:textId="77777777" w:rsidR="008412FF" w:rsidRDefault="008412FF" w:rsidP="008412FF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sinjali ta’ twissija mnaqqsa jew assenti meta jkollok ipogliċemija </w:t>
      </w:r>
    </w:p>
    <w:p w14:paraId="6B485AA4" w14:textId="77777777" w:rsidR="008412FF" w:rsidRPr="003B584B" w:rsidRDefault="008412FF" w:rsidP="008412FF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51CA2B7B" w14:textId="3D6658E3" w:rsidR="00E0050E" w:rsidRDefault="002E5594" w:rsidP="00E0050E">
      <w:pPr>
        <w:numPr>
          <w:ilvl w:val="12"/>
          <w:numId w:val="0"/>
        </w:numPr>
        <w:tabs>
          <w:tab w:val="clear" w:pos="567"/>
        </w:tabs>
        <w:rPr>
          <w:b/>
          <w:bCs/>
          <w:lang w:val="mt-MT"/>
        </w:rPr>
      </w:pPr>
      <w:r>
        <w:rPr>
          <w:b/>
          <w:bCs/>
          <w:lang w:val="mt-MT"/>
        </w:rPr>
        <w:t>Humalog</w:t>
      </w:r>
      <w:r w:rsidR="00E0050E">
        <w:rPr>
          <w:b/>
          <w:bCs/>
          <w:lang w:val="mt-MT"/>
        </w:rPr>
        <w:t xml:space="preserve"> KwikPen</w:t>
      </w:r>
      <w:r w:rsidR="001C0F2A">
        <w:rPr>
          <w:b/>
          <w:bCs/>
          <w:lang w:val="mt-MT"/>
        </w:rPr>
        <w:t xml:space="preserve"> fih s-sodium</w:t>
      </w:r>
    </w:p>
    <w:p w14:paraId="53F2E8B8" w14:textId="77777777" w:rsidR="00632DBF" w:rsidRDefault="00632DBF" w:rsidP="00632DBF">
      <w:pPr>
        <w:numPr>
          <w:ilvl w:val="12"/>
          <w:numId w:val="0"/>
        </w:numPr>
        <w:tabs>
          <w:tab w:val="clear" w:pos="567"/>
        </w:tabs>
        <w:rPr>
          <w:lang w:val="mt-MT"/>
        </w:rPr>
      </w:pPr>
      <w:r>
        <w:rPr>
          <w:lang w:val="mt-MT"/>
        </w:rPr>
        <w:t>Din il-mediċina fiha inqas minn mmol 1 ta’ sodium (23 mg) f’kull doża, jiġifieri tista’ tgħid li hija ‘ħielsa mis-sodium’.</w:t>
      </w:r>
    </w:p>
    <w:p w14:paraId="28D6CF49" w14:textId="77777777" w:rsidR="004A75A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3DAE156" w14:textId="77777777" w:rsidR="00E0050E" w:rsidRPr="002A2AB0" w:rsidRDefault="00E0050E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F037477" w14:textId="77777777" w:rsidR="004A75A9" w:rsidRDefault="004A75A9" w:rsidP="008412FF">
      <w:pPr>
        <w:keepNext/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2A2AB0">
        <w:rPr>
          <w:b/>
          <w:lang w:val="mt-MT"/>
        </w:rPr>
        <w:t>3.</w:t>
      </w:r>
      <w:r w:rsidRPr="002A2AB0">
        <w:rPr>
          <w:b/>
          <w:lang w:val="mt-MT"/>
        </w:rPr>
        <w:tab/>
      </w:r>
      <w:r w:rsidR="007E247B" w:rsidRPr="00607DCC">
        <w:rPr>
          <w:b/>
          <w:lang w:val="mt-MT"/>
        </w:rPr>
        <w:t>K</w:t>
      </w:r>
      <w:r w:rsidR="007E247B" w:rsidRPr="002A2AB0">
        <w:rPr>
          <w:b/>
          <w:lang w:val="mt-MT"/>
        </w:rPr>
        <w:t xml:space="preserve">if għandek tuża </w:t>
      </w:r>
      <w:r w:rsidR="002E5594">
        <w:rPr>
          <w:b/>
          <w:lang w:val="mt-MT"/>
        </w:rPr>
        <w:t>Humalog</w:t>
      </w:r>
      <w:r w:rsidR="007E247B">
        <w:rPr>
          <w:b/>
          <w:lang w:val="mt-MT"/>
        </w:rPr>
        <w:t xml:space="preserve"> </w:t>
      </w:r>
      <w:r w:rsidR="007E247B" w:rsidRPr="00607DCC">
        <w:rPr>
          <w:b/>
          <w:lang w:val="mt-MT"/>
        </w:rPr>
        <w:t>K</w:t>
      </w:r>
      <w:r w:rsidR="007E247B">
        <w:rPr>
          <w:b/>
          <w:lang w:val="mt-MT"/>
        </w:rPr>
        <w:t>wik</w:t>
      </w:r>
      <w:r w:rsidR="007E247B" w:rsidRPr="00607DCC">
        <w:rPr>
          <w:b/>
          <w:lang w:val="mt-MT"/>
        </w:rPr>
        <w:t>P</w:t>
      </w:r>
      <w:r w:rsidR="007E247B">
        <w:rPr>
          <w:b/>
          <w:lang w:val="mt-MT"/>
        </w:rPr>
        <w:t>en</w:t>
      </w:r>
    </w:p>
    <w:p w14:paraId="1297B301" w14:textId="77777777" w:rsidR="004A75A9" w:rsidRPr="002A2AB0" w:rsidRDefault="004A75A9" w:rsidP="008412FF">
      <w:pPr>
        <w:keepNext/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C4A542C" w14:textId="431A2EE2" w:rsidR="004A75A9" w:rsidRPr="00F3551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45105">
        <w:rPr>
          <w:lang w:val="mt-MT"/>
        </w:rPr>
        <w:t>Dejjem għandek tuża</w:t>
      </w:r>
      <w:r>
        <w:rPr>
          <w:lang w:val="mt-MT"/>
        </w:rPr>
        <w:t xml:space="preserve"> l-</w:t>
      </w:r>
      <w:r w:rsidR="002E5594">
        <w:rPr>
          <w:lang w:val="mt-MT"/>
        </w:rPr>
        <w:t>Humalog</w:t>
      </w:r>
      <w:r w:rsidR="00C0039B">
        <w:rPr>
          <w:lang w:val="mt-MT"/>
        </w:rPr>
        <w:t xml:space="preserve"> KwikPen</w:t>
      </w:r>
      <w:r w:rsidRPr="00245105">
        <w:rPr>
          <w:lang w:val="mt-MT"/>
        </w:rPr>
        <w:t xml:space="preserve"> </w:t>
      </w:r>
      <w:r w:rsidR="009F684A">
        <w:rPr>
          <w:lang w:val="mt-MT"/>
        </w:rPr>
        <w:t>skont</w:t>
      </w:r>
      <w:r w:rsidRPr="00245105">
        <w:rPr>
          <w:lang w:val="mt-MT"/>
        </w:rPr>
        <w:t xml:space="preserve"> il-parir tat-tabib. </w:t>
      </w:r>
      <w:r w:rsidR="00F85686">
        <w:rPr>
          <w:lang w:val="mt-MT"/>
        </w:rPr>
        <w:t>Iċċekkja</w:t>
      </w:r>
      <w:r w:rsidRPr="00245105">
        <w:rPr>
          <w:lang w:val="mt-MT"/>
        </w:rPr>
        <w:t xml:space="preserve"> mat-tabib  tiegħek jekk ikollok xi dubju.</w:t>
      </w:r>
      <w:r w:rsidR="00BA03FB" w:rsidRPr="00607DCC">
        <w:rPr>
          <w:lang w:val="mt-MT"/>
        </w:rPr>
        <w:t xml:space="preserve"> </w:t>
      </w:r>
      <w:r w:rsidR="00BA03FB" w:rsidRPr="00F35519">
        <w:rPr>
          <w:lang w:val="mt-MT" w:eastAsia="de-DE"/>
        </w:rPr>
        <w:t xml:space="preserve">Sabiex tippreveni l-possibbiltà ta’ tixrid ta’ mard, kull pinna trid </w:t>
      </w:r>
      <w:r w:rsidR="00C86ACD" w:rsidRPr="00F35519">
        <w:rPr>
          <w:lang w:val="mt-MT" w:eastAsia="de-DE"/>
        </w:rPr>
        <w:t>t</w:t>
      </w:r>
      <w:r w:rsidR="00BA03FB" w:rsidRPr="00F35519">
        <w:rPr>
          <w:lang w:val="mt-MT" w:eastAsia="de-DE"/>
        </w:rPr>
        <w:t>intuża minnek biss, anki jekk il-labra tinbidel.</w:t>
      </w:r>
    </w:p>
    <w:p w14:paraId="6A8BCC76" w14:textId="77777777" w:rsidR="004A75A9" w:rsidRDefault="004A75A9" w:rsidP="004A75A9">
      <w:pPr>
        <w:pStyle w:val="Heading2"/>
        <w:rPr>
          <w:i/>
          <w:szCs w:val="22"/>
          <w:lang w:val="mt-MT"/>
        </w:rPr>
      </w:pPr>
    </w:p>
    <w:p w14:paraId="102FB8B7" w14:textId="238743E8" w:rsidR="004A75A9" w:rsidRPr="00DB3C8C" w:rsidRDefault="00DE76EE" w:rsidP="00DB3C8C">
      <w:pPr>
        <w:rPr>
          <w:b/>
          <w:bCs/>
        </w:rPr>
      </w:pPr>
      <w:r>
        <w:rPr>
          <w:b/>
          <w:bCs/>
        </w:rPr>
        <w:t xml:space="preserve">Doża </w:t>
      </w:r>
    </w:p>
    <w:p w14:paraId="11CE02E6" w14:textId="77777777" w:rsidR="004A75A9" w:rsidRDefault="004A75A9" w:rsidP="004A75A9">
      <w:pPr>
        <w:numPr>
          <w:ilvl w:val="0"/>
          <w:numId w:val="5"/>
        </w:numPr>
        <w:tabs>
          <w:tab w:val="clear" w:pos="567"/>
          <w:tab w:val="clear" w:pos="720"/>
          <w:tab w:val="left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Normalment għandek tinjetta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fi żmien 15-il minuta qabel ikla.  Jekk ikollok bżonn, tista' tinjetta eżatt wara ikla. Imma t-tabib tiegħek ikun qallek eżatt kemm għandek tuża, meta għandek tużha, u kemm-il darba. Dawn l-istruzzjonijiet huma għalik biss. Segwihom eżatt u mur il-klinika tad-dijabete tiegħek regolarment. </w:t>
      </w:r>
    </w:p>
    <w:p w14:paraId="2751F0CC" w14:textId="77777777" w:rsidR="004A75A9" w:rsidRDefault="004A75A9" w:rsidP="004A75A9">
      <w:pPr>
        <w:numPr>
          <w:ilvl w:val="0"/>
          <w:numId w:val="5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Jekk tibdel it-tip ta' l-insulina li tuża (per eżempju minn insulina umana jew minn ta' l-annimali għall-prodott ta'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>), jista' jkun ikollok bżonn tieħu aktar jew anqas minn qabel. Dan jista' jkun biss għal l-ewwel injezzjoni jew tista' tkun bidla gradwali tul ħafna ġimgħat jew xhur.</w:t>
      </w:r>
    </w:p>
    <w:p w14:paraId="0D8F8147" w14:textId="77777777" w:rsidR="004A75A9" w:rsidRDefault="002E5594" w:rsidP="000B07CF">
      <w:pPr>
        <w:numPr>
          <w:ilvl w:val="0"/>
          <w:numId w:val="5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>Humalog</w:t>
      </w:r>
      <w:r w:rsidR="000B07CF">
        <w:rPr>
          <w:szCs w:val="22"/>
          <w:lang w:val="mt-MT"/>
        </w:rPr>
        <w:t xml:space="preserve"> KwikPen huwa tajjeb biss għall-injezzjoni minn taħt il-ġilda</w:t>
      </w:r>
      <w:r w:rsidR="004A75A9">
        <w:rPr>
          <w:szCs w:val="22"/>
          <w:lang w:val="mt-MT"/>
        </w:rPr>
        <w:t xml:space="preserve">. </w:t>
      </w:r>
      <w:r w:rsidR="000B07CF">
        <w:rPr>
          <w:szCs w:val="22"/>
          <w:lang w:val="mt-MT"/>
        </w:rPr>
        <w:t>Kellem lit-tabib tiegħek jekk għandek bżonn tinjetta l-insulina tiegħek b’mod ieħor.</w:t>
      </w:r>
    </w:p>
    <w:p w14:paraId="555F38FD" w14:textId="77777777" w:rsidR="004A75A9" w:rsidRDefault="004A75A9" w:rsidP="004A75A9">
      <w:pPr>
        <w:rPr>
          <w:szCs w:val="22"/>
          <w:lang w:val="mt-MT"/>
        </w:rPr>
      </w:pPr>
    </w:p>
    <w:p w14:paraId="411A2497" w14:textId="77777777" w:rsidR="004A75A9" w:rsidRPr="001C1128" w:rsidRDefault="004A75A9" w:rsidP="001C1128">
      <w:pPr>
        <w:rPr>
          <w:b/>
          <w:bCs/>
        </w:rPr>
      </w:pPr>
      <w:r w:rsidRPr="001C1128">
        <w:rPr>
          <w:b/>
          <w:bCs/>
        </w:rPr>
        <w:t xml:space="preserve">Preparazzjoni ta' </w:t>
      </w:r>
      <w:r w:rsidR="002E5594">
        <w:rPr>
          <w:b/>
          <w:bCs/>
        </w:rPr>
        <w:t>Humalog</w:t>
      </w:r>
      <w:r w:rsidRPr="001C1128">
        <w:rPr>
          <w:b/>
          <w:bCs/>
        </w:rPr>
        <w:t xml:space="preserve"> </w:t>
      </w:r>
      <w:r w:rsidR="00C0039B" w:rsidRPr="001C1128">
        <w:rPr>
          <w:b/>
          <w:bCs/>
        </w:rPr>
        <w:t>KwikPen</w:t>
      </w:r>
    </w:p>
    <w:p w14:paraId="22FA972A" w14:textId="77777777" w:rsidR="004A75A9" w:rsidRDefault="002E5594" w:rsidP="004A75A9">
      <w:pPr>
        <w:numPr>
          <w:ilvl w:val="0"/>
          <w:numId w:val="7"/>
        </w:numPr>
        <w:tabs>
          <w:tab w:val="clear" w:pos="567"/>
          <w:tab w:val="clear" w:pos="720"/>
          <w:tab w:val="num" w:pos="600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4A75A9">
        <w:rPr>
          <w:szCs w:val="22"/>
          <w:lang w:val="mt-MT"/>
        </w:rPr>
        <w:t xml:space="preserve"> huwa diġa maħlul fl-ilma, għalhekk m'għandekx bżonn tħalltu. Imma għandek tużah </w:t>
      </w:r>
      <w:r w:rsidR="004A75A9">
        <w:rPr>
          <w:b/>
          <w:bCs/>
          <w:szCs w:val="22"/>
          <w:lang w:val="mt-MT"/>
        </w:rPr>
        <w:t>biss</w:t>
      </w:r>
      <w:r w:rsidR="004A75A9">
        <w:rPr>
          <w:szCs w:val="22"/>
          <w:lang w:val="mt-MT"/>
        </w:rPr>
        <w:t xml:space="preserve"> jekk jidher qisu ilma. Għandu jkun trasparenti, bla kulur u bla biċċiet solidi ġo fih. Eżamina dan kull darba li tinjetta ruħek.</w:t>
      </w:r>
    </w:p>
    <w:p w14:paraId="0285E5BA" w14:textId="77777777" w:rsidR="004A75A9" w:rsidRDefault="004A75A9" w:rsidP="004A75A9">
      <w:pPr>
        <w:rPr>
          <w:szCs w:val="22"/>
          <w:lang w:val="mt-MT"/>
        </w:rPr>
      </w:pPr>
    </w:p>
    <w:p w14:paraId="65CABE46" w14:textId="77777777" w:rsidR="004A75A9" w:rsidRDefault="004A75A9" w:rsidP="004A75A9">
      <w:pPr>
        <w:pStyle w:val="BodyText2"/>
        <w:rPr>
          <w:lang w:val="mt-MT" w:eastAsia="ko-KR"/>
        </w:rPr>
      </w:pPr>
      <w:r>
        <w:rPr>
          <w:szCs w:val="22"/>
          <w:lang w:val="mt-MT"/>
        </w:rPr>
        <w:t>Kif tlesti l-</w:t>
      </w:r>
      <w:r w:rsidR="00C0039B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g</w:t>
      </w:r>
      <w:r>
        <w:rPr>
          <w:szCs w:val="22"/>
          <w:lang w:val="mt-MT" w:eastAsia="ko-KR"/>
        </w:rPr>
        <w:t xml:space="preserve">ħall-użu </w:t>
      </w:r>
      <w:r>
        <w:rPr>
          <w:szCs w:val="22"/>
          <w:lang w:val="mt-MT"/>
        </w:rPr>
        <w:t>(Jekk jogħġbok ara l-manwal dwar l-użu)</w:t>
      </w:r>
    </w:p>
    <w:p w14:paraId="2DF27BFE" w14:textId="77777777" w:rsidR="004A75A9" w:rsidRDefault="004A75A9" w:rsidP="004A75A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>L-ewwel aħsel idejk.</w:t>
      </w:r>
    </w:p>
    <w:p w14:paraId="4A8B93B8" w14:textId="77777777" w:rsidR="004A75A9" w:rsidRDefault="004A75A9" w:rsidP="004A75A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600" w:hanging="600"/>
        <w:rPr>
          <w:szCs w:val="22"/>
          <w:lang w:val="mt-MT"/>
        </w:rPr>
      </w:pPr>
      <w:r>
        <w:rPr>
          <w:szCs w:val="22"/>
          <w:lang w:val="mt-MT"/>
        </w:rPr>
        <w:t>Aqra l-istruzzjonijiet dwar kif tuża il-pinna ta' l-insulina mimlija lesta. Jekk jogħġbok segwi l-istruzzjonijiet bir-reqqa. Hawn għandek ftit avviżi.</w:t>
      </w:r>
    </w:p>
    <w:p w14:paraId="67AEC884" w14:textId="77777777" w:rsidR="004A75A9" w:rsidRDefault="004A75A9" w:rsidP="004A75A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40" w:hanging="540"/>
        <w:rPr>
          <w:szCs w:val="22"/>
          <w:lang w:val="mt-MT"/>
        </w:rPr>
      </w:pPr>
      <w:r>
        <w:rPr>
          <w:szCs w:val="22"/>
          <w:lang w:val="mt-MT"/>
        </w:rPr>
        <w:t>Uża labra nadifa. (Il-labar mhux inklużi).</w:t>
      </w:r>
    </w:p>
    <w:p w14:paraId="374F6584" w14:textId="77777777" w:rsidR="004A75A9" w:rsidRDefault="004A75A9" w:rsidP="004A75A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600" w:hanging="600"/>
        <w:rPr>
          <w:szCs w:val="22"/>
          <w:lang w:val="mt-MT"/>
        </w:rPr>
      </w:pPr>
      <w:r>
        <w:rPr>
          <w:szCs w:val="22"/>
          <w:lang w:val="mt-MT"/>
        </w:rPr>
        <w:t>Ipprajmja il-</w:t>
      </w:r>
      <w:r w:rsidR="00C0039B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</w:t>
      </w:r>
      <w:r w:rsidR="00C0039B">
        <w:rPr>
          <w:szCs w:val="22"/>
          <w:lang w:val="mt-MT"/>
        </w:rPr>
        <w:t>kull darba qabel ma tużaha.</w:t>
      </w:r>
      <w:r>
        <w:rPr>
          <w:szCs w:val="22"/>
          <w:lang w:val="mt-MT"/>
        </w:rPr>
        <w:t xml:space="preserve"> </w:t>
      </w:r>
      <w:r w:rsidR="00E878BA">
        <w:rPr>
          <w:szCs w:val="22"/>
          <w:lang w:val="mt-MT"/>
        </w:rPr>
        <w:t>B’hekk</w:t>
      </w:r>
      <w:r>
        <w:rPr>
          <w:szCs w:val="22"/>
          <w:lang w:val="mt-MT"/>
        </w:rPr>
        <w:t xml:space="preserve"> tiċċekkja li l-insulina toħroġ barra u tneħħi l-bżieżaq ta' l-arja mill-</w:t>
      </w:r>
      <w:r w:rsidR="00E878BA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tiegħek. Jista' jagħti l-każ li jkun għad hemm ftit bżieżaq ta' l-arja żgħar fil-pinna – dawn ma jagħmlux ħsara. Imma jekk il-bżieżaq ta' l-arja huma kbar wisq jistgħu jaffettwaw id-doża ta' l-insulina.</w:t>
      </w:r>
    </w:p>
    <w:p w14:paraId="7BF65290" w14:textId="77777777" w:rsidR="004A75A9" w:rsidRDefault="004A75A9" w:rsidP="004A75A9">
      <w:pPr>
        <w:pStyle w:val="Heading2"/>
        <w:rPr>
          <w:i/>
          <w:szCs w:val="22"/>
          <w:lang w:val="mt-MT"/>
        </w:rPr>
      </w:pPr>
    </w:p>
    <w:p w14:paraId="33CA67CF" w14:textId="77777777" w:rsidR="004A75A9" w:rsidRPr="001C1128" w:rsidRDefault="004A75A9" w:rsidP="002F417D">
      <w:pPr>
        <w:keepNext/>
        <w:rPr>
          <w:b/>
          <w:bCs/>
        </w:rPr>
      </w:pPr>
      <w:r w:rsidRPr="001C1128">
        <w:rPr>
          <w:b/>
          <w:bCs/>
        </w:rPr>
        <w:t xml:space="preserve">L-injezzjoni ta' </w:t>
      </w:r>
      <w:r w:rsidR="002E5594">
        <w:rPr>
          <w:b/>
          <w:bCs/>
        </w:rPr>
        <w:t>Humalog</w:t>
      </w:r>
      <w:r w:rsidRPr="001C1128">
        <w:rPr>
          <w:b/>
          <w:bCs/>
        </w:rPr>
        <w:t xml:space="preserve"> </w:t>
      </w:r>
    </w:p>
    <w:p w14:paraId="76FD2FA9" w14:textId="77777777" w:rsidR="004A75A9" w:rsidRDefault="004A75A9" w:rsidP="002F417D">
      <w:pPr>
        <w:keepNext/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Qabel ma tagħmel l-injezzjoni, naddaf il-ġilda tiegħek kif ġejt mgħallem. Injetta taħt il-ġilda, kif ġejt mgħallem. Tinjettax direttament ġo vina. Wara l-injezzjoni tiegħek, ħalli l-labra fil-ġilda għal ħames sekondi biex tkun żgur li ħadt id-doża kollha. Torokx il-parti li għadek kif injettajt. Kun żgur li tinjetta għal ta' l-anqas nofs pulzier (1 cm) 'l bogħod mill-aħħar injezzjoni u li tbiddel il-postijiet li tinjetta, kif ġejt mgħallem. Mhux importanti liema sit tuża, jew il-parti ta' fuq tad-driegħ, il-koxxa, il-warrani jew fiż-żaqq, l-injezzjoni ta'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xorta taħdem aktar malajr minn insulina umana li tinħall.</w:t>
      </w:r>
    </w:p>
    <w:p w14:paraId="6A1A60D3" w14:textId="77777777" w:rsidR="004A75A9" w:rsidRDefault="004A75A9" w:rsidP="002F417D">
      <w:pPr>
        <w:keepNext/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>M'għandekx tag</w:t>
      </w:r>
      <w:r>
        <w:rPr>
          <w:szCs w:val="22"/>
          <w:lang w:val="mt-MT" w:eastAsia="ko-KR"/>
        </w:rPr>
        <w:t>ħti</w:t>
      </w:r>
      <w:r>
        <w:rPr>
          <w:szCs w:val="22"/>
          <w:lang w:val="mt-MT"/>
        </w:rPr>
        <w:t xml:space="preserve">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ġol-vina. Injetta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kif qallek it-tabib jew l-infermier tiegħek. It-tabib tiegħek biss jista' jag</w:t>
      </w:r>
      <w:r>
        <w:rPr>
          <w:szCs w:val="22"/>
          <w:lang w:val="mt-MT" w:eastAsia="ko-KR"/>
        </w:rPr>
        <w:t>ħti</w:t>
      </w:r>
      <w:r>
        <w:rPr>
          <w:szCs w:val="22"/>
          <w:lang w:val="mt-MT"/>
        </w:rPr>
        <w:t xml:space="preserve">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ġol-vina. Huwa jagħmel hekk f'ċirkostanzi speċjali biss bħal kirurġija jew jekk ma tiflaħx u l-livelli tal-glukożju tiegħek huma wisq għolja.</w:t>
      </w:r>
    </w:p>
    <w:p w14:paraId="1101775D" w14:textId="77777777" w:rsidR="004A75A9" w:rsidRDefault="004A75A9" w:rsidP="004A75A9">
      <w:pPr>
        <w:pStyle w:val="Heading2"/>
        <w:rPr>
          <w:szCs w:val="22"/>
          <w:lang w:val="mt-MT"/>
        </w:rPr>
      </w:pPr>
    </w:p>
    <w:p w14:paraId="004CF62B" w14:textId="77777777" w:rsidR="004A75A9" w:rsidRPr="001C1128" w:rsidRDefault="004A75A9" w:rsidP="001C1128">
      <w:pPr>
        <w:rPr>
          <w:b/>
          <w:bCs/>
        </w:rPr>
      </w:pPr>
      <w:r w:rsidRPr="001C1128">
        <w:rPr>
          <w:b/>
          <w:bCs/>
        </w:rPr>
        <w:t>Wara l-injezzjoni</w:t>
      </w:r>
    </w:p>
    <w:p w14:paraId="238C78C2" w14:textId="77777777" w:rsidR="004A75A9" w:rsidRDefault="004A75A9" w:rsidP="004A75A9">
      <w:pPr>
        <w:numPr>
          <w:ilvl w:val="0"/>
          <w:numId w:val="15"/>
        </w:numPr>
        <w:rPr>
          <w:szCs w:val="22"/>
          <w:lang w:val="mt-MT"/>
        </w:rPr>
      </w:pPr>
      <w:r>
        <w:rPr>
          <w:szCs w:val="22"/>
          <w:lang w:val="mt-MT"/>
        </w:rPr>
        <w:t>Eżatt kif tkun hadt l-injezzjoni, neħħi l-labra mill-</w:t>
      </w:r>
      <w:r w:rsidR="00E878BA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billi tuża il-kappa ta' barra tal-labra. Dan iżomm l-insulina sterili u jipprevjeni l-ħruġ. Huwa jwaqqaf ukoll l-arja milli terġa tidħol lura ġol-pinna u milli tibblokka l-labra. </w:t>
      </w:r>
      <w:r>
        <w:rPr>
          <w:b/>
          <w:bCs/>
          <w:szCs w:val="22"/>
          <w:lang w:val="mt-MT"/>
        </w:rPr>
        <w:t xml:space="preserve">Tagħtix is-siringi u l-labar tiegħek lil xi ħadd ieħor. </w:t>
      </w:r>
      <w:r>
        <w:rPr>
          <w:szCs w:val="22"/>
          <w:u w:val="single"/>
          <w:lang w:val="mt-MT"/>
        </w:rPr>
        <w:t>Tagħtix il-pinna tiegħek lil xi ħadd ieħor.</w:t>
      </w:r>
      <w:r>
        <w:rPr>
          <w:szCs w:val="22"/>
          <w:lang w:val="mt-MT"/>
        </w:rPr>
        <w:t xml:space="preserve"> Poġġi il-kappa lura fuq il-pinna.</w:t>
      </w:r>
    </w:p>
    <w:p w14:paraId="5F01799A" w14:textId="77777777" w:rsidR="004A75A9" w:rsidRDefault="004A75A9" w:rsidP="004A75A9">
      <w:pPr>
        <w:pStyle w:val="Heading2"/>
        <w:rPr>
          <w:szCs w:val="22"/>
          <w:lang w:val="mt-MT"/>
        </w:rPr>
      </w:pPr>
    </w:p>
    <w:p w14:paraId="56A2E9FA" w14:textId="77777777" w:rsidR="004A75A9" w:rsidRPr="001C1128" w:rsidRDefault="004A75A9" w:rsidP="001C1128">
      <w:pPr>
        <w:rPr>
          <w:b/>
          <w:bCs/>
        </w:rPr>
      </w:pPr>
      <w:r w:rsidRPr="001C1128">
        <w:rPr>
          <w:b/>
          <w:bCs/>
        </w:rPr>
        <w:t>Aktar injezzjonijiet</w:t>
      </w:r>
    </w:p>
    <w:p w14:paraId="42F6FE47" w14:textId="77777777" w:rsidR="004A75A9" w:rsidRDefault="004A75A9" w:rsidP="004A75A9">
      <w:pPr>
        <w:numPr>
          <w:ilvl w:val="0"/>
          <w:numId w:val="18"/>
        </w:numPr>
        <w:rPr>
          <w:szCs w:val="22"/>
          <w:lang w:val="mt-MT"/>
        </w:rPr>
      </w:pPr>
      <w:r>
        <w:rPr>
          <w:szCs w:val="22"/>
          <w:lang w:val="mt-MT"/>
        </w:rPr>
        <w:t xml:space="preserve">Kull darba li tuża </w:t>
      </w:r>
      <w:r w:rsidR="00E878BA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għandek tuża labra ġdida. Qabel kull injezzjoni, neħħi l-bżieżaq ta' l-arja. Tista' tara kemm baqa insulina billi żżomm il-</w:t>
      </w:r>
      <w:r w:rsidR="00E878BA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bil-labra tipponta 'l fuq. L-iskala fuq l-i</w:t>
      </w:r>
      <w:r w:rsidR="00D70F77">
        <w:rPr>
          <w:szCs w:val="22"/>
          <w:lang w:val="mt-MT"/>
        </w:rPr>
        <w:t>skartoċċ</w:t>
      </w:r>
      <w:r>
        <w:rPr>
          <w:szCs w:val="22"/>
          <w:lang w:val="mt-MT"/>
        </w:rPr>
        <w:t xml:space="preserve"> turi kemm għad baqalek unitajiet.</w:t>
      </w:r>
    </w:p>
    <w:p w14:paraId="1885B732" w14:textId="77777777" w:rsidR="004A75A9" w:rsidRDefault="004A75A9" w:rsidP="004A75A9">
      <w:pPr>
        <w:numPr>
          <w:ilvl w:val="0"/>
          <w:numId w:val="18"/>
        </w:numPr>
        <w:rPr>
          <w:szCs w:val="22"/>
          <w:lang w:val="mt-MT"/>
        </w:rPr>
      </w:pPr>
      <w:r>
        <w:rPr>
          <w:szCs w:val="22"/>
          <w:lang w:val="mt-MT"/>
        </w:rPr>
        <w:t>Tħallatx xi insulina oħra ġol pinna tiegħek li tintrema wara li tinħela. Ladarba l-</w:t>
      </w:r>
      <w:r w:rsidR="00E878BA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tiżvojta, terġax tuż</w:t>
      </w:r>
      <w:r w:rsidR="00E878BA">
        <w:rPr>
          <w:szCs w:val="22"/>
          <w:lang w:val="mt-MT"/>
        </w:rPr>
        <w:t>a</w:t>
      </w:r>
      <w:r>
        <w:rPr>
          <w:szCs w:val="22"/>
          <w:lang w:val="mt-MT"/>
        </w:rPr>
        <w:t>ha. Jekk jogħġbok armiha bil-galbu - l-ispiżjar tiegħek jew l-infermier tad-dijabete jgħidulek kif għandek tagħmel dan.</w:t>
      </w:r>
    </w:p>
    <w:p w14:paraId="5CD1C4FD" w14:textId="77777777" w:rsidR="004A75A9" w:rsidRDefault="004A75A9" w:rsidP="004A75A9">
      <w:pPr>
        <w:rPr>
          <w:szCs w:val="22"/>
          <w:lang w:val="mt-MT"/>
        </w:rPr>
      </w:pPr>
    </w:p>
    <w:p w14:paraId="767F1737" w14:textId="77777777" w:rsidR="004A75A9" w:rsidRDefault="004A75A9" w:rsidP="004A75A9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 xml:space="preserve">L-użu ta' </w:t>
      </w:r>
      <w:r w:rsidR="002E5594">
        <w:rPr>
          <w:b/>
          <w:bCs/>
          <w:szCs w:val="22"/>
          <w:lang w:val="mt-MT"/>
        </w:rPr>
        <w:t>Humalog</w:t>
      </w:r>
      <w:r>
        <w:rPr>
          <w:b/>
          <w:bCs/>
          <w:szCs w:val="22"/>
          <w:lang w:val="mt-MT"/>
        </w:rPr>
        <w:t xml:space="preserve"> f'pompa ta' l-infużjoni</w:t>
      </w:r>
    </w:p>
    <w:p w14:paraId="04AA9C1C" w14:textId="77777777" w:rsidR="008A01D3" w:rsidRPr="003F4BD4" w:rsidRDefault="008A01D3" w:rsidP="008A01D3">
      <w:pPr>
        <w:numPr>
          <w:ilvl w:val="0"/>
          <w:numId w:val="122"/>
        </w:numPr>
        <w:ind w:left="567" w:hanging="567"/>
        <w:rPr>
          <w:bCs/>
          <w:szCs w:val="22"/>
        </w:rPr>
      </w:pPr>
      <w:bookmarkStart w:id="612" w:name="_Hlk491893877"/>
      <w:r w:rsidRPr="00C252DD">
        <w:rPr>
          <w:bCs/>
          <w:szCs w:val="22"/>
          <w:lang w:val="mt-MT"/>
        </w:rPr>
        <w:t xml:space="preserve">KwikPen hija adattata biss biex tinjetta eżatt taħt il-ġilda. Tużax il-pinna biex tagħti </w:t>
      </w:r>
      <w:r w:rsidR="002E5594">
        <w:rPr>
          <w:bCs/>
          <w:szCs w:val="22"/>
          <w:lang w:val="mt-MT"/>
        </w:rPr>
        <w:t>Humalog</w:t>
      </w:r>
      <w:r w:rsidRPr="00C252DD">
        <w:rPr>
          <w:bCs/>
          <w:szCs w:val="22"/>
          <w:lang w:val="mt-MT"/>
        </w:rPr>
        <w:t xml:space="preserve"> b’mod ieħor. </w:t>
      </w:r>
      <w:r w:rsidRPr="00F35519">
        <w:rPr>
          <w:bCs/>
          <w:szCs w:val="22"/>
          <w:lang w:val="mt-MT"/>
        </w:rPr>
        <w:t xml:space="preserve">Forom oħra ta’ </w:t>
      </w:r>
      <w:r w:rsidR="002E5594" w:rsidRPr="00AC5A34">
        <w:rPr>
          <w:bCs/>
          <w:szCs w:val="22"/>
          <w:lang w:val="mt-MT"/>
        </w:rPr>
        <w:t>Humalog</w:t>
      </w:r>
      <w:r w:rsidRPr="00AC5A34">
        <w:rPr>
          <w:bCs/>
          <w:szCs w:val="22"/>
          <w:lang w:val="mt-MT"/>
        </w:rPr>
        <w:t xml:space="preserve"> </w:t>
      </w:r>
      <w:r w:rsidRPr="00F35519">
        <w:rPr>
          <w:bCs/>
          <w:szCs w:val="22"/>
          <w:lang w:val="mt-MT"/>
        </w:rPr>
        <w:t xml:space="preserve">100 unità/ml huma disponibbli jekk dan ikun meħtieġ. </w:t>
      </w:r>
      <w:r w:rsidRPr="00630D45">
        <w:rPr>
          <w:bCs/>
          <w:szCs w:val="22"/>
        </w:rPr>
        <w:t>Kellem lit-t</w:t>
      </w:r>
      <w:r>
        <w:rPr>
          <w:bCs/>
          <w:szCs w:val="22"/>
        </w:rPr>
        <w:t>abib tiegħ</w:t>
      </w:r>
      <w:r w:rsidRPr="00630D45">
        <w:rPr>
          <w:bCs/>
          <w:szCs w:val="22"/>
        </w:rPr>
        <w:t xml:space="preserve">ek </w:t>
      </w:r>
      <w:r>
        <w:rPr>
          <w:bCs/>
          <w:szCs w:val="22"/>
        </w:rPr>
        <w:t>jekk dan japplika għalik</w:t>
      </w:r>
      <w:r w:rsidRPr="003F4BD4">
        <w:rPr>
          <w:bCs/>
          <w:szCs w:val="22"/>
        </w:rPr>
        <w:t>.</w:t>
      </w:r>
    </w:p>
    <w:bookmarkEnd w:id="612"/>
    <w:p w14:paraId="20338CDB" w14:textId="77777777" w:rsidR="004A75A9" w:rsidRPr="00245105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4AF6740" w14:textId="77777777" w:rsidR="004A75A9" w:rsidRPr="005B1A06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5B1A06">
        <w:rPr>
          <w:b/>
          <w:lang w:val="mt-MT"/>
        </w:rPr>
        <w:t>Jekk tuża</w:t>
      </w:r>
      <w:r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 w:rsidRPr="005B1A06">
        <w:rPr>
          <w:b/>
          <w:lang w:val="mt-MT"/>
        </w:rPr>
        <w:t xml:space="preserve"> aktar milli suppost</w:t>
      </w:r>
    </w:p>
    <w:p w14:paraId="1665ADE0" w14:textId="77777777" w:rsidR="001C0F2A" w:rsidRDefault="004A75A9" w:rsidP="008412FF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5B1A06">
        <w:rPr>
          <w:lang w:val="mt-MT"/>
        </w:rPr>
        <w:t xml:space="preserve">Jekk tuża </w:t>
      </w:r>
      <w:r w:rsidR="002E5594">
        <w:rPr>
          <w:lang w:val="mt-MT"/>
        </w:rPr>
        <w:t>Humalog</w:t>
      </w:r>
      <w:r w:rsidRPr="005B1A06">
        <w:rPr>
          <w:lang w:val="mt-MT"/>
        </w:rPr>
        <w:t xml:space="preserve"> aktar milli suppost</w:t>
      </w:r>
      <w:r w:rsidR="001C0F2A" w:rsidRPr="001C0F2A">
        <w:rPr>
          <w:bCs/>
          <w:lang w:val="mt-MT"/>
        </w:rPr>
        <w:t xml:space="preserve"> </w:t>
      </w:r>
      <w:r w:rsidR="001C0F2A" w:rsidRPr="004A4A8F">
        <w:rPr>
          <w:bCs/>
          <w:lang w:val="mt-MT"/>
        </w:rPr>
        <w:t>jew m’intix ċert/a kemm injettajt</w:t>
      </w:r>
      <w:r>
        <w:rPr>
          <w:b/>
          <w:lang w:val="mt-MT"/>
        </w:rPr>
        <w:t xml:space="preserve">, </w:t>
      </w:r>
      <w:r>
        <w:rPr>
          <w:lang w:val="mt-MT"/>
        </w:rPr>
        <w:t>jista’ jkollok livell baxx ta’ zokkor fid-demm. Iċċekkja l-livell taz-zokkor fid-demm tieg</w:t>
      </w:r>
      <w:r>
        <w:rPr>
          <w:rFonts w:hint="eastAsia"/>
          <w:lang w:val="mt-MT" w:eastAsia="ko-KR"/>
        </w:rPr>
        <w:t>ħek.</w:t>
      </w:r>
    </w:p>
    <w:p w14:paraId="11E44E68" w14:textId="77777777" w:rsidR="001C0F2A" w:rsidRDefault="001C0F2A" w:rsidP="008412FF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</w:p>
    <w:p w14:paraId="0818FD36" w14:textId="55CC18E8" w:rsidR="008412FF" w:rsidRDefault="004A75A9" w:rsidP="008412F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>
        <w:rPr>
          <w:lang w:val="mt-MT"/>
        </w:rPr>
        <w:t>Jekk iz-zokkor fid-demm tiegħek huwa baxx</w:t>
      </w:r>
      <w:r w:rsidR="00643E8B">
        <w:rPr>
          <w:lang w:val="mt-MT"/>
        </w:rPr>
        <w:t xml:space="preserve"> </w:t>
      </w:r>
      <w:r w:rsidR="00643E8B" w:rsidRPr="00643E8B">
        <w:rPr>
          <w:b/>
          <w:bCs/>
          <w:lang w:val="mt-MT"/>
        </w:rPr>
        <w:t>(ipogliċemija ħafifa)</w:t>
      </w:r>
      <w:r>
        <w:rPr>
          <w:lang w:val="mt-MT"/>
        </w:rPr>
        <w:t>, kul il-pilloli tal-glukożju, zokkor jew ixrob xarba ħelwa. Imbagħad kul il-frott, gallettini, jew sandwiċċ, kif qallek it-tabib tiegħek u strieħ ftit</w:t>
      </w:r>
      <w:r w:rsidR="008412FF" w:rsidRPr="008412FF">
        <w:rPr>
          <w:lang w:val="mt-MT"/>
        </w:rPr>
        <w:t xml:space="preserve"> </w:t>
      </w:r>
      <w:r w:rsidR="008412FF">
        <w:rPr>
          <w:lang w:val="mt-MT"/>
        </w:rPr>
        <w:t>B'hekk ħafna mid-drabi jirnexxilek tirkupra minn effetti ta’ ipogliċemija ħafifa jew minn doża ftit eċċessiva ta’ insulina. Jekk tmur għal agħar u qed tieħu nifs baxx u l-ġilda tiegħek tibjad, għid lit-tabib tiegħek minnufih. Injezzjoni tal-glukagon tista' tikkura ipogliċemija severa mhux ħażin. Kul il-glukożju jew zokkor wara l-injezzjoni tal-glukagon. Jekk ma jg</w:t>
      </w:r>
      <w:r w:rsidR="008412FF">
        <w:rPr>
          <w:lang w:val="mt-MT" w:eastAsia="ko-KR"/>
        </w:rPr>
        <w:t>ħaddilekx bil-</w:t>
      </w:r>
      <w:r w:rsidR="008412FF">
        <w:rPr>
          <w:lang w:val="mt-MT"/>
        </w:rPr>
        <w:t>glukagon, ikollok tmur l-isptar. Staqsi lit-tabib tiegħek biex jgħidlek dwar il-glukagon.</w:t>
      </w:r>
      <w:r w:rsidR="001C0F2A">
        <w:rPr>
          <w:lang w:val="mt-MT"/>
        </w:rPr>
        <w:t xml:space="preserve"> </w:t>
      </w:r>
    </w:p>
    <w:p w14:paraId="41B6B6F1" w14:textId="77777777" w:rsidR="004A75A9" w:rsidRPr="005B1A06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995097B" w14:textId="77777777" w:rsidR="004A75A9" w:rsidRPr="00B82BCB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B82BCB">
        <w:rPr>
          <w:b/>
          <w:lang w:val="mt-MT"/>
        </w:rPr>
        <w:t xml:space="preserve">Jekk tinsa tuża </w:t>
      </w:r>
      <w:r w:rsidR="002E5594">
        <w:rPr>
          <w:b/>
          <w:lang w:val="mt-MT"/>
        </w:rPr>
        <w:t>Humalog</w:t>
      </w:r>
    </w:p>
    <w:p w14:paraId="05996391" w14:textId="737D7379" w:rsidR="004A75A9" w:rsidRPr="00B82BCB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B82BCB">
        <w:rPr>
          <w:lang w:val="mt-MT"/>
        </w:rPr>
        <w:t>Jekk tie</w:t>
      </w:r>
      <w:r w:rsidRPr="00B82BCB">
        <w:rPr>
          <w:rFonts w:hint="eastAsia"/>
          <w:lang w:val="mt-MT" w:eastAsia="ko-KR"/>
        </w:rPr>
        <w:t xml:space="preserve">ħu inqas </w:t>
      </w:r>
      <w:r w:rsidR="002E5594">
        <w:rPr>
          <w:rFonts w:hint="eastAsia"/>
          <w:lang w:val="mt-MT" w:eastAsia="ko-KR"/>
        </w:rPr>
        <w:t>Humalog</w:t>
      </w:r>
      <w:r w:rsidRPr="00B82BCB">
        <w:rPr>
          <w:rFonts w:hint="eastAsia"/>
          <w:lang w:val="mt-MT" w:eastAsia="ko-KR"/>
        </w:rPr>
        <w:t xml:space="preserve"> milli g</w:t>
      </w:r>
      <w:r>
        <w:rPr>
          <w:rFonts w:hint="eastAsia"/>
          <w:lang w:val="mt-MT" w:eastAsia="ko-KR"/>
        </w:rPr>
        <w:t>ħ</w:t>
      </w:r>
      <w:r w:rsidRPr="00B82BCB">
        <w:rPr>
          <w:rFonts w:hint="eastAsia"/>
          <w:lang w:val="mt-MT" w:eastAsia="ko-KR"/>
        </w:rPr>
        <w:t>andek bżonn</w:t>
      </w:r>
      <w:r w:rsidR="001C0F2A" w:rsidRPr="001C0F2A">
        <w:rPr>
          <w:bCs/>
          <w:lang w:val="mt-MT"/>
        </w:rPr>
        <w:t xml:space="preserve"> </w:t>
      </w:r>
      <w:r w:rsidR="001C0F2A" w:rsidRPr="004A4A8F">
        <w:rPr>
          <w:bCs/>
          <w:lang w:val="mt-MT"/>
        </w:rPr>
        <w:t>jew m’intix ċert/a kemm injettajt</w:t>
      </w:r>
      <w:r w:rsidRPr="00B82BCB">
        <w:rPr>
          <w:rFonts w:hint="eastAsia"/>
          <w:lang w:val="mt-MT" w:eastAsia="ko-KR"/>
        </w:rPr>
        <w:t>, jista</w:t>
      </w:r>
      <w:r w:rsidRPr="00B82BCB">
        <w:rPr>
          <w:lang w:val="mt-MT" w:eastAsia="ko-KR"/>
        </w:rPr>
        <w:t>’ jkollok livell g</w:t>
      </w:r>
      <w:r w:rsidRPr="00B82BCB">
        <w:rPr>
          <w:rFonts w:hint="eastAsia"/>
          <w:lang w:val="mt-MT" w:eastAsia="ko-KR"/>
        </w:rPr>
        <w:t>ħoli ta</w:t>
      </w:r>
      <w:r w:rsidRPr="00B82BCB">
        <w:rPr>
          <w:lang w:val="mt-MT" w:eastAsia="ko-KR"/>
        </w:rPr>
        <w:t xml:space="preserve">’ zokkor fid-demm. </w:t>
      </w:r>
      <w:r>
        <w:rPr>
          <w:lang w:val="mt-MT" w:eastAsia="ko-KR"/>
        </w:rPr>
        <w:t>Iċċekkja l-livell taz-zokkor fid demm tieg</w:t>
      </w:r>
      <w:r>
        <w:rPr>
          <w:rFonts w:hint="eastAsia"/>
          <w:lang w:val="mt-MT" w:eastAsia="ko-KR"/>
        </w:rPr>
        <w:t>ħek</w:t>
      </w:r>
    </w:p>
    <w:p w14:paraId="688D67C6" w14:textId="77777777" w:rsidR="004A75A9" w:rsidRPr="00B82BCB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3D2F651" w14:textId="77777777" w:rsidR="00934CD3" w:rsidRDefault="00934CD3" w:rsidP="00934CD3">
      <w:pPr>
        <w:rPr>
          <w:szCs w:val="22"/>
          <w:lang w:val="mt-MT"/>
        </w:rPr>
      </w:pPr>
      <w:r>
        <w:rPr>
          <w:szCs w:val="22"/>
          <w:lang w:val="mt-MT"/>
        </w:rPr>
        <w:t>Jekk l-ipogliċemija (zokkor baxx fid-demm) jew l-ipergliċemija (zokkor g</w:t>
      </w:r>
      <w:r>
        <w:rPr>
          <w:szCs w:val="22"/>
          <w:lang w:val="mt-MT" w:eastAsia="ko-KR"/>
        </w:rPr>
        <w:t>ħoli fid-demm)</w:t>
      </w:r>
      <w:r>
        <w:rPr>
          <w:szCs w:val="22"/>
          <w:lang w:val="mt-MT"/>
        </w:rPr>
        <w:t xml:space="preserve"> ma jkunux ittrattati tista' tkun serja ħafna u tikkawża uġigħ ta' ras, dardir, remettar, deidratazzjoni, telf mis-sensi, koma kif ukoll l-mewt (ara A u B fis-sezzjoni 4 “Effetti Sekondarji Possibbli</w:t>
      </w:r>
      <w:r w:rsidR="0047740C">
        <w:rPr>
          <w:szCs w:val="22"/>
          <w:lang w:val="mt-MT"/>
        </w:rPr>
        <w:t>”</w:t>
      </w:r>
      <w:r>
        <w:rPr>
          <w:szCs w:val="22"/>
          <w:lang w:val="mt-MT"/>
        </w:rPr>
        <w:t>).</w:t>
      </w:r>
    </w:p>
    <w:p w14:paraId="1F403DAC" w14:textId="77777777" w:rsidR="00643E8B" w:rsidRDefault="00643E8B" w:rsidP="004A75A9">
      <w:pPr>
        <w:rPr>
          <w:szCs w:val="22"/>
          <w:lang w:val="mt-MT"/>
        </w:rPr>
      </w:pPr>
    </w:p>
    <w:p w14:paraId="7E8AA475" w14:textId="77777777" w:rsidR="00643E8B" w:rsidRDefault="00643E8B" w:rsidP="00643E8B">
      <w:pPr>
        <w:rPr>
          <w:szCs w:val="22"/>
          <w:lang w:val="mt-MT"/>
        </w:rPr>
      </w:pPr>
      <w:r w:rsidRPr="00D50C84">
        <w:rPr>
          <w:b/>
          <w:bCs/>
          <w:szCs w:val="22"/>
          <w:lang w:val="mt-MT"/>
        </w:rPr>
        <w:t>Tliet affarijiet sempliċi</w:t>
      </w:r>
      <w:r>
        <w:rPr>
          <w:szCs w:val="22"/>
          <w:lang w:val="mt-MT"/>
        </w:rPr>
        <w:t xml:space="preserve"> biex tevita ipogliċemija jew ipergliċemija huma:</w:t>
      </w:r>
    </w:p>
    <w:p w14:paraId="27D40674" w14:textId="77777777" w:rsidR="004A75A9" w:rsidRDefault="004A75A9" w:rsidP="004A75A9">
      <w:pPr>
        <w:numPr>
          <w:ilvl w:val="0"/>
          <w:numId w:val="8"/>
        </w:numPr>
        <w:tabs>
          <w:tab w:val="clear" w:pos="567"/>
        </w:tabs>
        <w:ind w:hanging="720"/>
        <w:rPr>
          <w:szCs w:val="22"/>
          <w:lang w:val="mt-MT"/>
        </w:rPr>
      </w:pPr>
      <w:r>
        <w:rPr>
          <w:szCs w:val="22"/>
          <w:lang w:val="mt-MT"/>
        </w:rPr>
        <w:t xml:space="preserve">Dejjem żomm siringi żejda u kunjett żejjed ta'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jew xi pinna u xi </w:t>
      </w:r>
      <w:r w:rsidR="00D70F77">
        <w:rPr>
          <w:szCs w:val="22"/>
          <w:lang w:val="mt-MT"/>
        </w:rPr>
        <w:t>skrataċ</w:t>
      </w:r>
      <w:r>
        <w:rPr>
          <w:szCs w:val="22"/>
          <w:lang w:val="mt-MT"/>
        </w:rPr>
        <w:t xml:space="preserve"> żejda fil-każ li titlef il-</w:t>
      </w:r>
      <w:r w:rsidR="00E878BA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tieg</w:t>
      </w:r>
      <w:r>
        <w:rPr>
          <w:rFonts w:hint="eastAsia"/>
          <w:szCs w:val="22"/>
          <w:lang w:val="mt-MT" w:eastAsia="ko-KR"/>
        </w:rPr>
        <w:t>ħek jew ji</w:t>
      </w:r>
      <w:r>
        <w:rPr>
          <w:szCs w:val="22"/>
          <w:lang w:val="mt-MT" w:eastAsia="ko-KR"/>
        </w:rPr>
        <w:t>ġrilha l-</w:t>
      </w:r>
      <w:r>
        <w:rPr>
          <w:rFonts w:hint="eastAsia"/>
          <w:szCs w:val="22"/>
          <w:lang w:val="mt-MT" w:eastAsia="ko-KR"/>
        </w:rPr>
        <w:t>ħsara</w:t>
      </w:r>
    </w:p>
    <w:p w14:paraId="0C0863FD" w14:textId="77777777" w:rsidR="004A75A9" w:rsidRDefault="004A75A9" w:rsidP="004A75A9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Dejjem żomm xi ħaġa fuqek biex turi li inti dijabetiku.</w:t>
      </w:r>
    </w:p>
    <w:p w14:paraId="38F09E34" w14:textId="77777777" w:rsidR="004A75A9" w:rsidRDefault="004A75A9" w:rsidP="004A75A9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Dejjem żomm iz-zokkor fuqek.</w:t>
      </w:r>
    </w:p>
    <w:p w14:paraId="01F1FAB3" w14:textId="77777777" w:rsidR="004A75A9" w:rsidRPr="00B82BCB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B2B5548" w14:textId="77777777" w:rsidR="004A75A9" w:rsidRPr="00B82BCB" w:rsidRDefault="004A75A9" w:rsidP="002F417D">
      <w:pPr>
        <w:keepNext/>
        <w:numPr>
          <w:ilvl w:val="12"/>
          <w:numId w:val="0"/>
        </w:numPr>
        <w:tabs>
          <w:tab w:val="clear" w:pos="567"/>
        </w:tabs>
        <w:ind w:right="-2"/>
        <w:rPr>
          <w:b/>
          <w:bCs/>
          <w:lang w:val="mt-MT"/>
        </w:rPr>
      </w:pPr>
      <w:r w:rsidRPr="00B82BCB">
        <w:rPr>
          <w:b/>
          <w:bCs/>
          <w:lang w:val="mt-MT"/>
        </w:rPr>
        <w:t xml:space="preserve">Jekk tieqaf tuża </w:t>
      </w:r>
      <w:r w:rsidR="002E5594">
        <w:rPr>
          <w:b/>
          <w:bCs/>
          <w:lang w:val="mt-MT"/>
        </w:rPr>
        <w:t>Humalog</w:t>
      </w:r>
    </w:p>
    <w:p w14:paraId="0873841A" w14:textId="77777777" w:rsidR="004A75A9" w:rsidRPr="00B82BCB" w:rsidRDefault="004A75A9" w:rsidP="002F417D">
      <w:pPr>
        <w:keepNext/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B82BCB">
        <w:rPr>
          <w:lang w:val="mt-MT"/>
        </w:rPr>
        <w:t>Jekk tie</w:t>
      </w:r>
      <w:r w:rsidRPr="00B82BCB">
        <w:rPr>
          <w:rFonts w:hint="eastAsia"/>
          <w:lang w:val="mt-MT" w:eastAsia="ko-KR"/>
        </w:rPr>
        <w:t xml:space="preserve">ħu inqas </w:t>
      </w:r>
      <w:r w:rsidR="002E5594">
        <w:rPr>
          <w:rFonts w:hint="eastAsia"/>
          <w:lang w:val="mt-MT" w:eastAsia="ko-KR"/>
        </w:rPr>
        <w:t>Humalog</w:t>
      </w:r>
      <w:r w:rsidRPr="00B82BCB">
        <w:rPr>
          <w:rFonts w:hint="eastAsia"/>
          <w:lang w:val="mt-MT" w:eastAsia="ko-KR"/>
        </w:rPr>
        <w:t xml:space="preserve"> milli ghandek bżonn</w:t>
      </w:r>
      <w:r>
        <w:rPr>
          <w:lang w:val="mt-MT" w:eastAsia="ko-KR"/>
        </w:rPr>
        <w:t>,</w:t>
      </w:r>
      <w:r w:rsidRPr="00B82BCB">
        <w:rPr>
          <w:rFonts w:hint="eastAsia"/>
          <w:lang w:val="mt-MT" w:eastAsia="ko-KR"/>
        </w:rPr>
        <w:t xml:space="preserve"> jista</w:t>
      </w:r>
      <w:r w:rsidRPr="00B82BCB">
        <w:rPr>
          <w:lang w:val="mt-MT" w:eastAsia="ko-KR"/>
        </w:rPr>
        <w:t>’ jkollok livell g</w:t>
      </w:r>
      <w:r w:rsidRPr="00B82BCB">
        <w:rPr>
          <w:rFonts w:hint="eastAsia"/>
          <w:lang w:val="mt-MT" w:eastAsia="ko-KR"/>
        </w:rPr>
        <w:t>ħoli ta</w:t>
      </w:r>
      <w:r w:rsidRPr="00B82BCB">
        <w:rPr>
          <w:lang w:val="mt-MT" w:eastAsia="ko-KR"/>
        </w:rPr>
        <w:t>’ zokkor fid-demm.</w:t>
      </w:r>
      <w:r>
        <w:rPr>
          <w:lang w:val="mt-MT" w:eastAsia="ko-KR"/>
        </w:rPr>
        <w:t xml:space="preserve"> Tbiddilx l-insulina tieg</w:t>
      </w:r>
      <w:r>
        <w:rPr>
          <w:rFonts w:hint="eastAsia"/>
          <w:lang w:val="mt-MT" w:eastAsia="ko-KR"/>
        </w:rPr>
        <w:t>ħek sakemm ma jgħidlekx it-tabib</w:t>
      </w:r>
      <w:r>
        <w:rPr>
          <w:lang w:val="mt-MT" w:eastAsia="ko-KR"/>
        </w:rPr>
        <w:t>.</w:t>
      </w:r>
    </w:p>
    <w:p w14:paraId="529F94DD" w14:textId="77777777" w:rsidR="004A75A9" w:rsidRPr="00B82BCB" w:rsidRDefault="004A75A9" w:rsidP="002F417D">
      <w:pPr>
        <w:keepNext/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F1EBDB2" w14:textId="77777777" w:rsidR="004A75A9" w:rsidRPr="00C8488C" w:rsidRDefault="004A75A9" w:rsidP="002F417D">
      <w:pPr>
        <w:keepNext/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C8488C">
        <w:rPr>
          <w:lang w:val="mt-MT"/>
        </w:rPr>
        <w:t xml:space="preserve">Jekk għandek aktar mistoqsijiet dwar l-użu </w:t>
      </w:r>
      <w:r w:rsidR="00C2385E" w:rsidRPr="00C47DC5">
        <w:rPr>
          <w:lang w:val="mt-MT"/>
        </w:rPr>
        <w:t>ta’ din il-mediċina,</w:t>
      </w:r>
      <w:r w:rsidRPr="00C8488C">
        <w:rPr>
          <w:lang w:val="mt-MT"/>
        </w:rPr>
        <w:t xml:space="preserve"> staqsi lit-tabib jew</w:t>
      </w:r>
      <w:r>
        <w:rPr>
          <w:lang w:val="mt-MT"/>
        </w:rPr>
        <w:t xml:space="preserve"> </w:t>
      </w:r>
      <w:r w:rsidRPr="00C8488C">
        <w:rPr>
          <w:lang w:val="mt-MT"/>
        </w:rPr>
        <w:t>lill-ispiżjar tiegħek.</w:t>
      </w:r>
    </w:p>
    <w:p w14:paraId="69604694" w14:textId="77777777" w:rsidR="004A75A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2D8091B4" w14:textId="77777777" w:rsidR="00E06004" w:rsidRDefault="00E06004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8627C7C" w14:textId="77777777" w:rsidR="004A75A9" w:rsidRPr="002A2AB0" w:rsidRDefault="004A75A9" w:rsidP="00643E8B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2A2AB0">
        <w:rPr>
          <w:b/>
          <w:lang w:val="mt-MT"/>
        </w:rPr>
        <w:t>4.</w:t>
      </w:r>
      <w:r w:rsidRPr="002A2AB0">
        <w:rPr>
          <w:b/>
          <w:lang w:val="mt-MT"/>
        </w:rPr>
        <w:tab/>
      </w:r>
      <w:r w:rsidR="007E247B" w:rsidRPr="00607DCC">
        <w:rPr>
          <w:b/>
          <w:lang w:val="mt-MT"/>
        </w:rPr>
        <w:t>E</w:t>
      </w:r>
      <w:r w:rsidR="007E247B" w:rsidRPr="002A2AB0">
        <w:rPr>
          <w:b/>
          <w:lang w:val="mt-MT"/>
        </w:rPr>
        <w:t xml:space="preserve">ffetti sekondarji </w:t>
      </w:r>
      <w:r w:rsidR="007E247B">
        <w:rPr>
          <w:b/>
          <w:lang w:val="mt-MT"/>
        </w:rPr>
        <w:t>possibbli</w:t>
      </w:r>
    </w:p>
    <w:p w14:paraId="354E6F93" w14:textId="77777777" w:rsidR="004A75A9" w:rsidRPr="002A2AB0" w:rsidRDefault="004A75A9" w:rsidP="004A75A9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1D1B1BAB" w14:textId="77777777" w:rsidR="004A75A9" w:rsidRPr="002A2AB0" w:rsidRDefault="004A75A9" w:rsidP="000B07CF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  <w:r w:rsidRPr="002A2AB0">
        <w:rPr>
          <w:lang w:val="mt-MT"/>
        </w:rPr>
        <w:t xml:space="preserve">Bħal kull mediċina oħra, </w:t>
      </w:r>
      <w:r w:rsidR="000B07CF">
        <w:rPr>
          <w:lang w:val="mt-MT"/>
        </w:rPr>
        <w:t>din il-mediċina tista’ tikkawża</w:t>
      </w:r>
      <w:r w:rsidRPr="002A2AB0">
        <w:rPr>
          <w:lang w:val="mt-MT"/>
        </w:rPr>
        <w:t xml:space="preserve"> effetti sekondarji, g</w:t>
      </w:r>
      <w:r w:rsidRPr="002A2AB0">
        <w:rPr>
          <w:rFonts w:hint="eastAsia"/>
          <w:lang w:val="mt-MT" w:eastAsia="ko-KR"/>
        </w:rPr>
        <w:t xml:space="preserve">ħalkemm ma jidhrux </w:t>
      </w:r>
      <w:r w:rsidR="00F85686" w:rsidRPr="00837FD8">
        <w:rPr>
          <w:lang w:val="mt-MT"/>
        </w:rPr>
        <w:t>f’kulħadd</w:t>
      </w:r>
      <w:r w:rsidRPr="002A2AB0">
        <w:rPr>
          <w:lang w:val="mt-MT"/>
        </w:rPr>
        <w:t>.</w:t>
      </w:r>
    </w:p>
    <w:p w14:paraId="2BCCAB6B" w14:textId="77777777" w:rsidR="004A75A9" w:rsidRDefault="004A75A9" w:rsidP="004A75A9">
      <w:pPr>
        <w:pStyle w:val="BodyText"/>
        <w:rPr>
          <w:szCs w:val="22"/>
          <w:lang w:val="mt-MT"/>
        </w:rPr>
      </w:pPr>
    </w:p>
    <w:p w14:paraId="65D8EE4D" w14:textId="77777777" w:rsidR="004A75A9" w:rsidRPr="0079511E" w:rsidRDefault="004A75A9" w:rsidP="004A75A9">
      <w:pPr>
        <w:pStyle w:val="BodyText"/>
        <w:rPr>
          <w:szCs w:val="22"/>
          <w:lang w:val="mt-MT"/>
        </w:rPr>
      </w:pPr>
      <w:r>
        <w:rPr>
          <w:iCs/>
          <w:szCs w:val="22"/>
          <w:lang w:val="mt-MT"/>
        </w:rPr>
        <w:t>Allerġija sistemika hija rari (</w:t>
      </w:r>
      <w:r w:rsidR="003851AD">
        <w:rPr>
          <w:iCs/>
          <w:szCs w:val="22"/>
          <w:lang w:val="mt-MT"/>
        </w:rPr>
        <w:t>≥</w:t>
      </w:r>
      <w:r>
        <w:rPr>
          <w:iCs/>
          <w:szCs w:val="22"/>
          <w:lang w:val="mt-MT"/>
        </w:rPr>
        <w:t xml:space="preserve"> 1/10,000 sa </w:t>
      </w:r>
      <w:r w:rsidR="000E0007" w:rsidRPr="00D90DD2">
        <w:rPr>
          <w:iCs/>
          <w:szCs w:val="22"/>
          <w:lang w:val="mt-MT"/>
        </w:rPr>
        <w:t>&lt;</w:t>
      </w:r>
      <w:r w:rsidR="003851AD">
        <w:rPr>
          <w:iCs/>
          <w:szCs w:val="22"/>
          <w:lang w:val="mt-MT"/>
        </w:rPr>
        <w:t> </w:t>
      </w:r>
      <w:r>
        <w:rPr>
          <w:szCs w:val="22"/>
          <w:lang w:val="mt-MT"/>
        </w:rPr>
        <w:t>1/1000)</w:t>
      </w:r>
      <w:r>
        <w:rPr>
          <w:iCs/>
          <w:szCs w:val="22"/>
          <w:lang w:val="mt-MT"/>
        </w:rPr>
        <w:t xml:space="preserve"> : </w:t>
      </w:r>
      <w:r>
        <w:rPr>
          <w:szCs w:val="22"/>
          <w:lang w:val="mt-MT"/>
        </w:rPr>
        <w:t>Is-sintomi huma dawn li ġejjin: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261"/>
        <w:gridCol w:w="4261"/>
      </w:tblGrid>
      <w:tr w:rsidR="004A75A9" w14:paraId="3C689F41" w14:textId="77777777">
        <w:tc>
          <w:tcPr>
            <w:tcW w:w="4261" w:type="dxa"/>
          </w:tcPr>
          <w:p w14:paraId="4E3AF649" w14:textId="77777777" w:rsidR="004A75A9" w:rsidRPr="00834975" w:rsidRDefault="004A75A9" w:rsidP="004225AC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Raxx ma' ġismek kollu</w:t>
            </w:r>
          </w:p>
          <w:p w14:paraId="47072117" w14:textId="77777777" w:rsidR="004A75A9" w:rsidRPr="000E0007" w:rsidRDefault="004A75A9" w:rsidP="004225AC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Diffikultà fin-nifs</w:t>
            </w:r>
          </w:p>
          <w:p w14:paraId="778D4FA3" w14:textId="77777777" w:rsidR="004A75A9" w:rsidRDefault="004A75A9" w:rsidP="004225AC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 xml:space="preserve">Tħarħir </w:t>
            </w:r>
          </w:p>
        </w:tc>
        <w:tc>
          <w:tcPr>
            <w:tcW w:w="4261" w:type="dxa"/>
          </w:tcPr>
          <w:p w14:paraId="033509B8" w14:textId="77777777" w:rsidR="004A75A9" w:rsidRPr="00834975" w:rsidRDefault="004A75A9" w:rsidP="004225AC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Tinżillek il-pressjoni tad-demm</w:t>
            </w:r>
          </w:p>
          <w:p w14:paraId="24C281BB" w14:textId="77777777" w:rsidR="004A75A9" w:rsidRPr="000E0007" w:rsidRDefault="004A75A9" w:rsidP="004225AC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Il-qalb tħabbat mgħaġġla</w:t>
            </w:r>
          </w:p>
          <w:p w14:paraId="54F7AB04" w14:textId="77777777" w:rsidR="004A75A9" w:rsidRDefault="004A75A9" w:rsidP="004225AC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Hafna g</w:t>
            </w:r>
            <w:r>
              <w:rPr>
                <w:szCs w:val="22"/>
                <w:lang w:val="mt-MT" w:eastAsia="ko-KR"/>
              </w:rPr>
              <w:t>ħaraq</w:t>
            </w:r>
          </w:p>
        </w:tc>
      </w:tr>
    </w:tbl>
    <w:p w14:paraId="1FE05AD8" w14:textId="77777777" w:rsidR="00F618D5" w:rsidRDefault="00F618D5" w:rsidP="004A75A9">
      <w:pPr>
        <w:rPr>
          <w:szCs w:val="22"/>
          <w:lang w:val="mt-MT"/>
        </w:rPr>
      </w:pPr>
    </w:p>
    <w:p w14:paraId="14B2628C" w14:textId="5355DBDC" w:rsidR="004A75A9" w:rsidRDefault="004A75A9" w:rsidP="004A75A9">
      <w:pPr>
        <w:rPr>
          <w:szCs w:val="22"/>
          <w:lang w:val="mt-MT"/>
        </w:rPr>
      </w:pPr>
      <w:r>
        <w:rPr>
          <w:szCs w:val="22"/>
          <w:lang w:val="mt-MT"/>
        </w:rPr>
        <w:t xml:space="preserve">Jekk taħseb li qed ikollok din it-tip t'allerġija għall-insulina bi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għid lit-tabib tiegħek minnufih.</w:t>
      </w:r>
    </w:p>
    <w:p w14:paraId="1A7B57D9" w14:textId="77777777" w:rsidR="000B07CF" w:rsidRDefault="000B07CF" w:rsidP="004A75A9">
      <w:pPr>
        <w:rPr>
          <w:szCs w:val="22"/>
          <w:lang w:val="mt-MT"/>
        </w:rPr>
      </w:pPr>
    </w:p>
    <w:p w14:paraId="08E5E226" w14:textId="77777777" w:rsidR="00DD6523" w:rsidRPr="00F35519" w:rsidRDefault="00DD6523" w:rsidP="00DD6523">
      <w:pPr>
        <w:numPr>
          <w:ilvl w:val="12"/>
          <w:numId w:val="0"/>
        </w:numPr>
        <w:tabs>
          <w:tab w:val="clear" w:pos="567"/>
        </w:tabs>
        <w:ind w:right="11"/>
        <w:rPr>
          <w:lang w:val="fi-FI"/>
        </w:rPr>
      </w:pPr>
      <w:r w:rsidRPr="00BF6BE5">
        <w:rPr>
          <w:iCs/>
          <w:lang w:val="fi-FI"/>
        </w:rPr>
        <w:t>L-allerġija lokali hija komuni</w:t>
      </w:r>
      <w:r w:rsidRPr="00BF6BE5">
        <w:rPr>
          <w:snapToGrid w:val="0"/>
          <w:lang w:val="fi-FI"/>
        </w:rPr>
        <w:t xml:space="preserve"> (</w:t>
      </w:r>
      <w:r w:rsidRPr="006615A7">
        <w:rPr>
          <w:snapToGrid w:val="0"/>
        </w:rPr>
        <w:sym w:font="Symbol" w:char="F0B3"/>
      </w:r>
      <w:r w:rsidRPr="00BF6BE5">
        <w:rPr>
          <w:snapToGrid w:val="0"/>
          <w:lang w:val="fi-FI"/>
        </w:rPr>
        <w:t xml:space="preserve"> 1/100 to &lt;1/10).</w:t>
      </w:r>
      <w:r w:rsidRPr="00BF6BE5">
        <w:rPr>
          <w:lang w:val="fi-FI"/>
        </w:rPr>
        <w:t xml:space="preserve"> Xi nies ikollhom ħmura,</w:t>
      </w:r>
      <w:r>
        <w:rPr>
          <w:lang w:val="fi-FI"/>
        </w:rPr>
        <w:t xml:space="preserve"> </w:t>
      </w:r>
      <w:r w:rsidRPr="00BF6BE5">
        <w:rPr>
          <w:lang w:val="fi-FI"/>
        </w:rPr>
        <w:t xml:space="preserve">nefħa, jew ħaqq madwar il-post tal-injezzjoni tal-insulina. </w:t>
      </w:r>
      <w:r>
        <w:rPr>
          <w:lang w:val="fi-FI"/>
        </w:rPr>
        <w:t xml:space="preserve">Din ħafna drabi tgħaddi wara xi ftit ġranet jew xi ftit ġimgħat. </w:t>
      </w:r>
      <w:r w:rsidRPr="00F35519">
        <w:rPr>
          <w:lang w:val="fi-FI"/>
        </w:rPr>
        <w:t>Jekk jiġrilek hekk, kellem lit-tabib tiegħek.</w:t>
      </w:r>
    </w:p>
    <w:p w14:paraId="762175C3" w14:textId="77777777" w:rsidR="004A75A9" w:rsidRDefault="004A75A9" w:rsidP="004A75A9">
      <w:pPr>
        <w:pStyle w:val="BodyText2"/>
        <w:rPr>
          <w:b w:val="0"/>
          <w:szCs w:val="22"/>
          <w:lang w:val="mt-MT"/>
        </w:rPr>
      </w:pPr>
    </w:p>
    <w:p w14:paraId="3B019921" w14:textId="77777777" w:rsidR="003A7AFE" w:rsidRDefault="004A75A9" w:rsidP="00014101">
      <w:pPr>
        <w:numPr>
          <w:ilvl w:val="12"/>
          <w:numId w:val="0"/>
        </w:numPr>
        <w:ind w:right="-29"/>
        <w:rPr>
          <w:b/>
        </w:rPr>
      </w:pPr>
      <w:r w:rsidRPr="006B5D45">
        <w:rPr>
          <w:bCs/>
          <w:lang w:val="mt-MT"/>
        </w:rPr>
        <w:t xml:space="preserve">Lipodistrofija m’hijiex komuni </w:t>
      </w:r>
      <w:r w:rsidRPr="006B5D45">
        <w:rPr>
          <w:bCs/>
          <w:iCs/>
          <w:lang w:val="mt-MT"/>
        </w:rPr>
        <w:t>(</w:t>
      </w:r>
      <w:r w:rsidR="003851AD" w:rsidRPr="006B5D45">
        <w:rPr>
          <w:bCs/>
          <w:iCs/>
          <w:lang w:val="mt-MT"/>
        </w:rPr>
        <w:t>≥</w:t>
      </w:r>
      <w:r w:rsidRPr="006B5D45">
        <w:rPr>
          <w:bCs/>
          <w:iCs/>
          <w:lang w:val="mt-MT"/>
        </w:rPr>
        <w:t xml:space="preserve"> 1/1,000 sa </w:t>
      </w:r>
      <w:r w:rsidR="000E0007" w:rsidRPr="003A7AFE">
        <w:rPr>
          <w:bCs/>
          <w:iCs/>
          <w:szCs w:val="22"/>
          <w:lang w:val="mt-MT"/>
        </w:rPr>
        <w:t>&lt;</w:t>
      </w:r>
      <w:r w:rsidR="003851AD" w:rsidRPr="006B5D45">
        <w:rPr>
          <w:bCs/>
          <w:iCs/>
          <w:szCs w:val="22"/>
          <w:lang w:val="mt-MT"/>
        </w:rPr>
        <w:t> </w:t>
      </w:r>
      <w:r w:rsidRPr="006B5D45">
        <w:rPr>
          <w:bCs/>
          <w:lang w:val="mt-MT"/>
        </w:rPr>
        <w:t>1/100).</w:t>
      </w:r>
      <w:r w:rsidR="002219CC" w:rsidRPr="006B5D45">
        <w:rPr>
          <w:bCs/>
        </w:rPr>
        <w:t xml:space="preserve"> </w:t>
      </w:r>
      <w:r w:rsidRPr="006B5D45">
        <w:rPr>
          <w:bCs/>
        </w:rPr>
        <w:t xml:space="preserve">Jekk </w:t>
      </w:r>
      <w:r w:rsidR="00FB52D8" w:rsidRPr="006B5D45">
        <w:rPr>
          <w:bCs/>
        </w:rPr>
        <w:t>tinjetta insulina wisq ta’ spiss fl-istess post, it-tessut xaħmi jista’ jew jiċkien (lipoatrofija)</w:t>
      </w:r>
      <w:r w:rsidRPr="006B5D45">
        <w:rPr>
          <w:bCs/>
        </w:rPr>
        <w:t xml:space="preserve"> jew </w:t>
      </w:r>
      <w:r w:rsidR="00FB52D8" w:rsidRPr="006B5D45">
        <w:rPr>
          <w:bCs/>
        </w:rPr>
        <w:t>jiħxien (lipoipertrofija). Boċċi taħt il-ġilda jistgħu jiġu kkawżati wkoll minn akkumulazzjoni ta’ proteina msejħa amilojdi (amilojdożi tal-ġilda). L-insulina tista’ ma taħdimx tajjeb ħafna jekk tinjetta f’żona bil-boċċi. Ibdel is</w:t>
      </w:r>
      <w:r w:rsidRPr="006B5D45">
        <w:rPr>
          <w:bCs/>
        </w:rPr>
        <w:t xml:space="preserve">-sit </w:t>
      </w:r>
      <w:r w:rsidR="00FB52D8" w:rsidRPr="006B5D45">
        <w:rPr>
          <w:bCs/>
        </w:rPr>
        <w:t>tal</w:t>
      </w:r>
      <w:r w:rsidRPr="006B5D45">
        <w:rPr>
          <w:bCs/>
        </w:rPr>
        <w:t>-injezzjoni</w:t>
      </w:r>
      <w:r w:rsidR="00FB52D8" w:rsidRPr="006B5D45">
        <w:rPr>
          <w:bCs/>
        </w:rPr>
        <w:t xml:space="preserve"> ma’ kull injezzjoni</w:t>
      </w:r>
      <w:r w:rsidR="00751A67" w:rsidRPr="00751A67">
        <w:rPr>
          <w:b/>
        </w:rPr>
        <w:t xml:space="preserve"> </w:t>
      </w:r>
      <w:r w:rsidR="00751A67" w:rsidRPr="00142CE8">
        <w:t>biex tgħin fil-prevenzjoni ta’ dawn il-bidliet fil-ġilda</w:t>
      </w:r>
      <w:r w:rsidR="00751A67">
        <w:rPr>
          <w:b/>
        </w:rPr>
        <w:t>.</w:t>
      </w:r>
    </w:p>
    <w:p w14:paraId="3DF5B6F2" w14:textId="77777777" w:rsidR="003A7AFE" w:rsidRDefault="003A7AFE" w:rsidP="00014101">
      <w:pPr>
        <w:numPr>
          <w:ilvl w:val="12"/>
          <w:numId w:val="0"/>
        </w:numPr>
        <w:ind w:right="-29"/>
        <w:rPr>
          <w:b/>
        </w:rPr>
      </w:pPr>
    </w:p>
    <w:p w14:paraId="75C40E33" w14:textId="475C60AD" w:rsidR="00014101" w:rsidRDefault="00014101" w:rsidP="00014101">
      <w:pPr>
        <w:numPr>
          <w:ilvl w:val="12"/>
          <w:numId w:val="0"/>
        </w:numPr>
        <w:ind w:right="-29"/>
        <w:rPr>
          <w:lang w:val="mt-MT"/>
        </w:rPr>
      </w:pPr>
      <w:r>
        <w:rPr>
          <w:lang w:val="mt-MT"/>
        </w:rPr>
        <w:t>Ġiet irrapportata l-edima (eż. nefħa fid-dirgħajn, għekiesi; żamma tal-fluwidi), speċjalment fil-bidu tat-terapija bl-insulina jew waqt tibdil fit-terapija</w:t>
      </w:r>
      <w:r w:rsidRPr="002F417D">
        <w:t xml:space="preserve"> biex </w:t>
      </w:r>
      <w:r>
        <w:rPr>
          <w:lang w:val="mt-MT"/>
        </w:rPr>
        <w:t>jitjieb</w:t>
      </w:r>
      <w:r w:rsidRPr="002F417D">
        <w:t xml:space="preserve"> il-</w:t>
      </w:r>
      <w:r>
        <w:rPr>
          <w:lang w:val="mt-MT"/>
        </w:rPr>
        <w:t>kontroll tal-glukożju fid-demm tiegħek.</w:t>
      </w:r>
    </w:p>
    <w:p w14:paraId="32B04263" w14:textId="77777777" w:rsidR="003A7AFE" w:rsidRDefault="003A7AFE" w:rsidP="00643E8B">
      <w:pPr>
        <w:numPr>
          <w:ilvl w:val="12"/>
          <w:numId w:val="0"/>
        </w:numPr>
        <w:tabs>
          <w:tab w:val="clear" w:pos="567"/>
        </w:tabs>
        <w:rPr>
          <w:b/>
          <w:bCs/>
          <w:color w:val="000000"/>
          <w:szCs w:val="22"/>
          <w:lang w:val="mt-MT"/>
        </w:rPr>
      </w:pPr>
    </w:p>
    <w:p w14:paraId="25A21395" w14:textId="74CB34AA" w:rsidR="00643E8B" w:rsidRPr="00D50C84" w:rsidRDefault="00643E8B" w:rsidP="00643E8B">
      <w:pPr>
        <w:numPr>
          <w:ilvl w:val="12"/>
          <w:numId w:val="0"/>
        </w:numPr>
        <w:tabs>
          <w:tab w:val="clear" w:pos="567"/>
        </w:tabs>
        <w:rPr>
          <w:szCs w:val="22"/>
          <w:lang w:val="mt-MT"/>
        </w:rPr>
      </w:pPr>
      <w:r w:rsidRPr="00D50C84">
        <w:rPr>
          <w:b/>
          <w:bCs/>
          <w:color w:val="000000"/>
          <w:szCs w:val="22"/>
          <w:lang w:val="mt-MT"/>
        </w:rPr>
        <w:t>Rappurtar tal-effetti sekondarji</w:t>
      </w:r>
    </w:p>
    <w:p w14:paraId="55D61411" w14:textId="78D28ECA" w:rsidR="00643E8B" w:rsidRPr="00C252DD" w:rsidRDefault="00643E8B" w:rsidP="00643E8B">
      <w:pPr>
        <w:pStyle w:val="BodytextAgency"/>
        <w:spacing w:after="0"/>
        <w:rPr>
          <w:rFonts w:ascii="Times New Roman" w:hAnsi="Times New Roman"/>
          <w:sz w:val="22"/>
          <w:szCs w:val="22"/>
          <w:lang w:val="mt-MT"/>
        </w:rPr>
      </w:pPr>
      <w:r w:rsidRPr="00D50C84">
        <w:rPr>
          <w:rFonts w:ascii="Times New Roman" w:hAnsi="Times New Roman"/>
          <w:sz w:val="22"/>
          <w:szCs w:val="22"/>
          <w:lang w:val="mt-MT"/>
        </w:rPr>
        <w:t>Jekk ikollok xi effett sekondarju, kellem lit-tabib jew</w:t>
      </w:r>
      <w:r>
        <w:rPr>
          <w:rFonts w:ascii="Times New Roman" w:hAnsi="Times New Roman"/>
          <w:sz w:val="22"/>
          <w:szCs w:val="22"/>
          <w:lang w:val="mt-MT"/>
        </w:rPr>
        <w:t xml:space="preserve"> </w:t>
      </w:r>
      <w:r w:rsidRPr="00D50C84">
        <w:rPr>
          <w:rFonts w:ascii="Times New Roman" w:hAnsi="Times New Roman"/>
          <w:sz w:val="22"/>
          <w:szCs w:val="22"/>
          <w:lang w:val="mt-MT"/>
        </w:rPr>
        <w:t xml:space="preserve">lill-ispiżjar tiegħek. </w:t>
      </w:r>
      <w:r w:rsidRPr="00C252DD">
        <w:rPr>
          <w:rFonts w:ascii="Times New Roman" w:hAnsi="Times New Roman"/>
          <w:sz w:val="22"/>
          <w:szCs w:val="22"/>
          <w:lang w:val="mt-MT"/>
        </w:rPr>
        <w:t xml:space="preserve">Dan jinkludi xi effett sekondarju </w:t>
      </w:r>
      <w:r w:rsidR="00F85686" w:rsidRPr="00C252DD">
        <w:rPr>
          <w:rFonts w:ascii="Times New Roman" w:hAnsi="Times New Roman"/>
          <w:sz w:val="22"/>
          <w:szCs w:val="22"/>
          <w:lang w:val="mt-MT"/>
        </w:rPr>
        <w:t xml:space="preserve">possibbli </w:t>
      </w:r>
      <w:r w:rsidRPr="00C252DD">
        <w:rPr>
          <w:rFonts w:ascii="Times New Roman" w:hAnsi="Times New Roman"/>
          <w:sz w:val="22"/>
          <w:szCs w:val="22"/>
          <w:lang w:val="mt-MT"/>
        </w:rPr>
        <w:t>li mhuwiex elenkat f’dan il-fuljett.</w:t>
      </w:r>
      <w:r w:rsidRPr="00C252DD">
        <w:rPr>
          <w:rFonts w:ascii="Times New Roman" w:hAnsi="Times New Roman"/>
          <w:i/>
          <w:noProof/>
          <w:sz w:val="22"/>
          <w:szCs w:val="22"/>
          <w:lang w:val="mt-MT"/>
        </w:rPr>
        <w:t xml:space="preserve"> </w:t>
      </w:r>
      <w:r w:rsidRPr="00C252DD">
        <w:rPr>
          <w:rFonts w:ascii="Times New Roman" w:hAnsi="Times New Roman"/>
          <w:color w:val="000000"/>
          <w:sz w:val="22"/>
          <w:szCs w:val="22"/>
          <w:lang w:val="mt-MT"/>
        </w:rPr>
        <w:t xml:space="preserve">Tista’ wkoll tirrapporta effetti sekondarji direttament permezz </w:t>
      </w:r>
      <w:r w:rsidRPr="00C252DD">
        <w:rPr>
          <w:rFonts w:ascii="Times New Roman" w:hAnsi="Times New Roman"/>
          <w:color w:val="000000"/>
          <w:sz w:val="22"/>
          <w:szCs w:val="22"/>
          <w:highlight w:val="lightGray"/>
          <w:lang w:val="mt-MT"/>
        </w:rPr>
        <w:t>tas-sistema ta’ rappurtar nazzjonali mni</w:t>
      </w:r>
      <w:r w:rsidRPr="00FA7EF1">
        <w:rPr>
          <w:rFonts w:ascii="Times New Roman" w:hAnsi="Times New Roman"/>
          <w:sz w:val="22"/>
          <w:szCs w:val="22"/>
          <w:highlight w:val="lightGray"/>
          <w:lang w:val="mt-MT"/>
        </w:rPr>
        <w:t>żż</w:t>
      </w:r>
      <w:r w:rsidRPr="00C252DD">
        <w:rPr>
          <w:rFonts w:ascii="Times New Roman" w:hAnsi="Times New Roman"/>
          <w:color w:val="000000"/>
          <w:sz w:val="22"/>
          <w:szCs w:val="22"/>
          <w:highlight w:val="lightGray"/>
          <w:lang w:val="mt-MT"/>
        </w:rPr>
        <w:t>la f’</w:t>
      </w:r>
      <w:r w:rsidR="00E06004">
        <w:fldChar w:fldCharType="begin"/>
      </w:r>
      <w:r w:rsidR="00E06004">
        <w:instrText>HYPERLINK "http://www.ema.europa.eu/docs/en_GB/document_library/Template_or_form/2013/03/WC500139752.doc"</w:instrText>
      </w:r>
      <w:r w:rsidR="00E06004">
        <w:fldChar w:fldCharType="separate"/>
      </w:r>
      <w:r w:rsidR="00E06004" w:rsidRPr="00C252DD">
        <w:rPr>
          <w:rStyle w:val="Hyperlink"/>
          <w:rFonts w:ascii="Times New Roman" w:hAnsi="Times New Roman"/>
          <w:sz w:val="22"/>
          <w:highlight w:val="lightGray"/>
          <w:lang w:val="mt-MT"/>
        </w:rPr>
        <w:t>Appendiċi V</w:t>
      </w:r>
      <w:r w:rsidR="00E06004">
        <w:fldChar w:fldCharType="end"/>
      </w:r>
      <w:r w:rsidRPr="00C252DD">
        <w:rPr>
          <w:rFonts w:ascii="Times New Roman" w:hAnsi="Times New Roman"/>
          <w:color w:val="000000"/>
          <w:sz w:val="22"/>
          <w:szCs w:val="22"/>
          <w:lang w:val="mt-MT"/>
        </w:rPr>
        <w:t>. Billi tirrapporta l-effetti sekondarji tista’ tgħin biex tiġi pprovduta aktar informazzjoni dwar is-sigurtà ta’ din il-mediċina.</w:t>
      </w:r>
    </w:p>
    <w:p w14:paraId="10CCC152" w14:textId="77777777" w:rsidR="0002359F" w:rsidRDefault="0002359F" w:rsidP="004A75A9">
      <w:pPr>
        <w:pStyle w:val="Heading2"/>
        <w:rPr>
          <w:i/>
          <w:szCs w:val="22"/>
          <w:lang w:val="mt-MT"/>
        </w:rPr>
      </w:pPr>
    </w:p>
    <w:p w14:paraId="1A2124E8" w14:textId="77777777" w:rsidR="004A75A9" w:rsidRPr="00607DCC" w:rsidRDefault="004A75A9" w:rsidP="001C1128">
      <w:pPr>
        <w:rPr>
          <w:b/>
          <w:bCs/>
          <w:lang w:val="mt-MT"/>
        </w:rPr>
      </w:pPr>
      <w:r w:rsidRPr="00607DCC">
        <w:rPr>
          <w:b/>
          <w:bCs/>
          <w:lang w:val="mt-MT"/>
        </w:rPr>
        <w:t>Problemi komuni tad-dijabete</w:t>
      </w:r>
    </w:p>
    <w:p w14:paraId="0491A204" w14:textId="77777777" w:rsidR="00934CD3" w:rsidRDefault="00934CD3" w:rsidP="00934CD3">
      <w:pPr>
        <w:rPr>
          <w:b/>
          <w:bCs/>
          <w:szCs w:val="22"/>
          <w:lang w:val="mt-MT"/>
        </w:rPr>
      </w:pPr>
    </w:p>
    <w:p w14:paraId="62011CBD" w14:textId="77777777" w:rsidR="00934CD3" w:rsidRDefault="00934CD3" w:rsidP="00934CD3">
      <w:pPr>
        <w:tabs>
          <w:tab w:val="clear" w:pos="567"/>
        </w:tabs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A.</w:t>
      </w:r>
      <w:r>
        <w:rPr>
          <w:b/>
          <w:bCs/>
          <w:szCs w:val="22"/>
          <w:lang w:val="mt-MT"/>
        </w:rPr>
        <w:tab/>
        <w:t>Ipogliċemija</w:t>
      </w:r>
    </w:p>
    <w:p w14:paraId="5FB85BB8" w14:textId="77777777" w:rsidR="00934CD3" w:rsidRDefault="00934CD3" w:rsidP="00934CD3">
      <w:pPr>
        <w:rPr>
          <w:szCs w:val="22"/>
          <w:lang w:val="mt-MT"/>
        </w:rPr>
      </w:pPr>
      <w:r>
        <w:rPr>
          <w:szCs w:val="22"/>
          <w:lang w:val="mt-MT"/>
        </w:rPr>
        <w:t>Ipogliċemija (zokkor baxx fid-demm) ifisser li ma hemmx biżżejjed zokkor fid-demm. Din tista' tkun ikkawżata jekk:</w:t>
      </w:r>
    </w:p>
    <w:p w14:paraId="3EA3929C" w14:textId="77777777" w:rsidR="00934CD3" w:rsidRDefault="00934CD3" w:rsidP="00934CD3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szCs w:val="22"/>
          <w:lang w:val="mt-MT"/>
        </w:rPr>
      </w:pPr>
      <w:r>
        <w:rPr>
          <w:szCs w:val="22"/>
          <w:lang w:val="mt-MT"/>
        </w:rPr>
        <w:t xml:space="preserve">tieħu wisq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jew insulina oħra;</w:t>
      </w:r>
    </w:p>
    <w:p w14:paraId="243C52AD" w14:textId="77777777" w:rsidR="00934CD3" w:rsidRDefault="00934CD3" w:rsidP="00934CD3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szCs w:val="22"/>
          <w:lang w:val="mt-MT"/>
        </w:rPr>
      </w:pPr>
      <w:r>
        <w:rPr>
          <w:szCs w:val="22"/>
          <w:lang w:val="mt-MT"/>
        </w:rPr>
        <w:t>ma tikolx jew tiekol tard jew jekk tbiddel id-dieta tiegħek;</w:t>
      </w:r>
    </w:p>
    <w:p w14:paraId="393C6ED2" w14:textId="77777777" w:rsidR="00934CD3" w:rsidRDefault="00934CD3" w:rsidP="00934CD3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szCs w:val="22"/>
          <w:lang w:val="mt-MT"/>
        </w:rPr>
      </w:pPr>
      <w:r>
        <w:rPr>
          <w:szCs w:val="22"/>
          <w:lang w:val="mt-MT"/>
        </w:rPr>
        <w:t>tagħmel wisq eżerċizzju jew taħdem iż-żejjed eżatt qabel jew wara ikla;</w:t>
      </w:r>
    </w:p>
    <w:p w14:paraId="5E743C10" w14:textId="77777777" w:rsidR="00934CD3" w:rsidRDefault="00934CD3" w:rsidP="00934CD3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szCs w:val="22"/>
          <w:lang w:val="mt-MT"/>
        </w:rPr>
      </w:pPr>
      <w:r>
        <w:rPr>
          <w:szCs w:val="22"/>
          <w:lang w:val="mt-MT"/>
        </w:rPr>
        <w:t>għandek infezzjoni jew mard (speċjalment dijarrea jew remettar);</w:t>
      </w:r>
    </w:p>
    <w:p w14:paraId="2C31207C" w14:textId="77777777" w:rsidR="00934CD3" w:rsidRDefault="00934CD3" w:rsidP="00934CD3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szCs w:val="22"/>
          <w:lang w:val="mt-MT"/>
        </w:rPr>
      </w:pPr>
      <w:r>
        <w:rPr>
          <w:szCs w:val="22"/>
          <w:lang w:val="mt-MT"/>
        </w:rPr>
        <w:t>hemm bidla fil-bżonn tiegħek ta' l-insulina; jew</w:t>
      </w:r>
    </w:p>
    <w:p w14:paraId="73B7F362" w14:textId="77777777" w:rsidR="00934CD3" w:rsidRDefault="00934CD3" w:rsidP="00934CD3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szCs w:val="22"/>
          <w:lang w:val="mt-MT"/>
        </w:rPr>
      </w:pPr>
      <w:r>
        <w:rPr>
          <w:szCs w:val="22"/>
          <w:lang w:val="mt-MT"/>
        </w:rPr>
        <w:t>għandek problemi bil-kliewi jew bil-fwied li qed isiru agħar</w:t>
      </w:r>
    </w:p>
    <w:p w14:paraId="7300FB99" w14:textId="77777777" w:rsidR="00934CD3" w:rsidRDefault="00934CD3" w:rsidP="00934CD3">
      <w:pPr>
        <w:rPr>
          <w:szCs w:val="22"/>
          <w:lang w:val="mt-MT"/>
        </w:rPr>
      </w:pPr>
    </w:p>
    <w:p w14:paraId="07C1064F" w14:textId="77777777" w:rsidR="00934CD3" w:rsidRDefault="00934CD3" w:rsidP="00934CD3">
      <w:pPr>
        <w:rPr>
          <w:szCs w:val="22"/>
          <w:lang w:val="mt-MT"/>
        </w:rPr>
      </w:pPr>
      <w:r>
        <w:rPr>
          <w:szCs w:val="22"/>
          <w:lang w:val="mt-MT"/>
        </w:rPr>
        <w:t>L-alkoħol u xi mediċini jistgħu jaffettwaw il-livelli taz-zokkor fid-demm tiegħek.</w:t>
      </w:r>
    </w:p>
    <w:p w14:paraId="131BC391" w14:textId="77777777" w:rsidR="00934CD3" w:rsidRDefault="00934CD3" w:rsidP="00934CD3">
      <w:pPr>
        <w:rPr>
          <w:szCs w:val="22"/>
          <w:lang w:val="mt-MT"/>
        </w:rPr>
      </w:pPr>
    </w:p>
    <w:p w14:paraId="2B2A545D" w14:textId="77777777" w:rsidR="00934CD3" w:rsidRPr="0079511E" w:rsidRDefault="00934CD3" w:rsidP="002F417D">
      <w:pPr>
        <w:keepNext/>
        <w:rPr>
          <w:szCs w:val="22"/>
          <w:lang w:val="mt-MT"/>
        </w:rPr>
      </w:pPr>
      <w:r>
        <w:rPr>
          <w:szCs w:val="22"/>
          <w:lang w:val="mt-MT"/>
        </w:rPr>
        <w:t xml:space="preserve">L-ewwel sintomi ta' </w:t>
      </w:r>
      <w:r w:rsidR="0044021D">
        <w:rPr>
          <w:szCs w:val="22"/>
          <w:lang w:val="mt-MT"/>
        </w:rPr>
        <w:t>ipogliċemija</w:t>
      </w:r>
      <w:r>
        <w:rPr>
          <w:szCs w:val="22"/>
          <w:lang w:val="mt-MT"/>
        </w:rPr>
        <w:t xml:space="preserve"> issoltu jiġru malajr u jinkludu dawn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934CD3" w14:paraId="47AD0D7F" w14:textId="77777777" w:rsidTr="009A2433">
        <w:tc>
          <w:tcPr>
            <w:tcW w:w="4261" w:type="dxa"/>
          </w:tcPr>
          <w:p w14:paraId="11F34097" w14:textId="77777777" w:rsidR="00934CD3" w:rsidRPr="000E0007" w:rsidRDefault="00934CD3" w:rsidP="002F417D">
            <w:pPr>
              <w:keepNext/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għeja</w:t>
            </w:r>
          </w:p>
          <w:p w14:paraId="3C019B4D" w14:textId="77777777" w:rsidR="00934CD3" w:rsidRPr="000E0007" w:rsidRDefault="00934CD3" w:rsidP="002F417D">
            <w:pPr>
              <w:keepNext/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nervożità jew rogħda</w:t>
            </w:r>
          </w:p>
          <w:p w14:paraId="24AFA687" w14:textId="77777777" w:rsidR="00934CD3" w:rsidRDefault="00934CD3" w:rsidP="002F417D">
            <w:pPr>
              <w:keepNext/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uġigħ ta' ras</w:t>
            </w:r>
          </w:p>
        </w:tc>
        <w:tc>
          <w:tcPr>
            <w:tcW w:w="4261" w:type="dxa"/>
          </w:tcPr>
          <w:p w14:paraId="01943C73" w14:textId="77777777" w:rsidR="00934CD3" w:rsidRPr="000E0007" w:rsidRDefault="00934CD3" w:rsidP="002F417D">
            <w:pPr>
              <w:keepNext/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 xml:space="preserve">taħbit mgħaġġel tal-qalb </w:t>
            </w:r>
          </w:p>
          <w:p w14:paraId="2EDFAC1E" w14:textId="77777777" w:rsidR="00934CD3" w:rsidRPr="000E0007" w:rsidRDefault="00934CD3" w:rsidP="002F417D">
            <w:pPr>
              <w:keepNext/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imdardar</w:t>
            </w:r>
          </w:p>
          <w:p w14:paraId="55DAD869" w14:textId="77777777" w:rsidR="00934CD3" w:rsidRDefault="00934CD3" w:rsidP="002F417D">
            <w:pPr>
              <w:keepNext/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għeriq kiesaħ</w:t>
            </w:r>
          </w:p>
        </w:tc>
      </w:tr>
    </w:tbl>
    <w:p w14:paraId="54EB9F19" w14:textId="77777777" w:rsidR="00934CD3" w:rsidRDefault="00934CD3" w:rsidP="00934CD3">
      <w:pPr>
        <w:rPr>
          <w:szCs w:val="22"/>
          <w:lang w:val="mt-MT"/>
        </w:rPr>
      </w:pPr>
    </w:p>
    <w:p w14:paraId="6E435360" w14:textId="77777777" w:rsidR="00934CD3" w:rsidRDefault="00934CD3" w:rsidP="00934CD3">
      <w:pPr>
        <w:rPr>
          <w:szCs w:val="22"/>
          <w:lang w:val="mt-MT"/>
        </w:rPr>
      </w:pPr>
      <w:r>
        <w:rPr>
          <w:szCs w:val="22"/>
          <w:lang w:val="mt-MT"/>
        </w:rPr>
        <w:t>Meta ma tkunx konfidenti li taf tagħraf is-sintomi ta' twissija, evita sitwazzjonijiet, eż. li ssuq karozza, li tista' tpoġġi lilek jew lil oħrajn f'riskju minħabba ipogliċemija.</w:t>
      </w:r>
    </w:p>
    <w:p w14:paraId="27E28D27" w14:textId="77777777" w:rsidR="00934CD3" w:rsidRDefault="00934CD3" w:rsidP="00934CD3">
      <w:pPr>
        <w:rPr>
          <w:szCs w:val="22"/>
          <w:lang w:val="mt-MT"/>
        </w:rPr>
      </w:pPr>
    </w:p>
    <w:p w14:paraId="394DCDA3" w14:textId="77777777" w:rsidR="00934CD3" w:rsidRPr="009F5233" w:rsidRDefault="00934CD3" w:rsidP="00934CD3">
      <w:pPr>
        <w:rPr>
          <w:b/>
          <w:bCs/>
          <w:lang w:val="mt-MT"/>
        </w:rPr>
      </w:pPr>
      <w:r w:rsidRPr="009F5233">
        <w:rPr>
          <w:b/>
          <w:bCs/>
          <w:lang w:val="mt-MT"/>
        </w:rPr>
        <w:t>B.</w:t>
      </w:r>
      <w:r w:rsidRPr="009F5233">
        <w:rPr>
          <w:b/>
          <w:bCs/>
          <w:lang w:val="mt-MT"/>
        </w:rPr>
        <w:tab/>
      </w:r>
      <w:r>
        <w:rPr>
          <w:b/>
          <w:bCs/>
          <w:lang w:val="mt-MT"/>
        </w:rPr>
        <w:t>Ipergliċemija</w:t>
      </w:r>
      <w:r w:rsidRPr="009F5233">
        <w:rPr>
          <w:b/>
          <w:bCs/>
          <w:lang w:val="mt-MT"/>
        </w:rPr>
        <w:t xml:space="preserve"> u l-ketoaċidożi dijabetika</w:t>
      </w:r>
    </w:p>
    <w:p w14:paraId="78D6B017" w14:textId="77777777" w:rsidR="00934CD3" w:rsidRDefault="00934CD3" w:rsidP="0047740C">
      <w:pPr>
        <w:rPr>
          <w:szCs w:val="22"/>
          <w:lang w:val="mt-MT" w:eastAsia="ko-KR"/>
        </w:rPr>
      </w:pPr>
      <w:r>
        <w:rPr>
          <w:szCs w:val="22"/>
          <w:lang w:val="mt-MT"/>
        </w:rPr>
        <w:t xml:space="preserve">Ipergliċemija </w:t>
      </w:r>
      <w:r w:rsidR="0047740C">
        <w:rPr>
          <w:szCs w:val="22"/>
          <w:lang w:val="mt-MT"/>
        </w:rPr>
        <w:t>(zokkor g</w:t>
      </w:r>
      <w:r w:rsidR="0047740C">
        <w:rPr>
          <w:szCs w:val="22"/>
          <w:lang w:val="mt-MT" w:eastAsia="ko-KR"/>
        </w:rPr>
        <w:t xml:space="preserve">ħoli fid-demm) </w:t>
      </w:r>
      <w:r>
        <w:rPr>
          <w:szCs w:val="22"/>
          <w:lang w:val="mt-MT"/>
        </w:rPr>
        <w:t>ifisser li ġismek m'għandux biżżejjed insulina. L-ipergliċemija tista’ tiġi minħabba:</w:t>
      </w:r>
    </w:p>
    <w:p w14:paraId="5F2E664D" w14:textId="77777777" w:rsidR="00934CD3" w:rsidRDefault="00934CD3" w:rsidP="00934CD3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li ma tiħux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tiegħek jew insulina oħra;</w:t>
      </w:r>
    </w:p>
    <w:p w14:paraId="1217933C" w14:textId="77777777" w:rsidR="00934CD3" w:rsidRDefault="00934CD3" w:rsidP="00934CD3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li qed tieħu anqas insulina milli jgħidlek it-tabib tiegħek;</w:t>
      </w:r>
    </w:p>
    <w:p w14:paraId="2D78108E" w14:textId="77777777" w:rsidR="00934CD3" w:rsidRDefault="00934CD3" w:rsidP="00934CD3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li tiekol ħafna aktar milli tippermettilek id-dieta tiegħek; jew</w:t>
      </w:r>
    </w:p>
    <w:p w14:paraId="721FF46B" w14:textId="77777777" w:rsidR="00934CD3" w:rsidRDefault="00934CD3" w:rsidP="00934CD3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deni, infezzjoni jew stress emozzjonali.</w:t>
      </w:r>
    </w:p>
    <w:p w14:paraId="4EF0AF19" w14:textId="77777777" w:rsidR="00934CD3" w:rsidRDefault="00934CD3" w:rsidP="00934CD3">
      <w:pPr>
        <w:rPr>
          <w:szCs w:val="22"/>
          <w:lang w:val="mt-MT"/>
        </w:rPr>
      </w:pPr>
    </w:p>
    <w:p w14:paraId="027A203C" w14:textId="77777777" w:rsidR="00934CD3" w:rsidRPr="000E0007" w:rsidRDefault="00934CD3" w:rsidP="00934CD3">
      <w:pPr>
        <w:rPr>
          <w:szCs w:val="22"/>
        </w:rPr>
      </w:pPr>
      <w:r>
        <w:rPr>
          <w:szCs w:val="22"/>
          <w:lang w:val="mt-MT"/>
        </w:rPr>
        <w:t>L-ipergliċemija tista' twassal għall-ketoaċidożi dijabetika. L-ewwel sintomi jiġu bil-mod f'medda ta' ħafna sigħat jew jiem. Is-sintomi jinkludu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934CD3" w14:paraId="38D8820B" w14:textId="77777777" w:rsidTr="009A2433">
        <w:tc>
          <w:tcPr>
            <w:tcW w:w="4261" w:type="dxa"/>
          </w:tcPr>
          <w:p w14:paraId="22336295" w14:textId="77777777" w:rsidR="00934CD3" w:rsidRPr="000E0007" w:rsidRDefault="00934CD3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bi ngħas</w:t>
            </w:r>
          </w:p>
          <w:p w14:paraId="2859BE3B" w14:textId="77777777" w:rsidR="00934CD3" w:rsidRPr="000E0007" w:rsidRDefault="00934CD3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ħmura fil-wiċċ</w:t>
            </w:r>
          </w:p>
          <w:p w14:paraId="15E3AE95" w14:textId="77777777" w:rsidR="00934CD3" w:rsidRDefault="00934CD3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 xml:space="preserve">għatx </w:t>
            </w:r>
          </w:p>
        </w:tc>
        <w:tc>
          <w:tcPr>
            <w:tcW w:w="4261" w:type="dxa"/>
          </w:tcPr>
          <w:p w14:paraId="5AAD591A" w14:textId="77777777" w:rsidR="00934CD3" w:rsidRPr="000E0007" w:rsidRDefault="00934CD3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bla aptit</w:t>
            </w:r>
          </w:p>
          <w:p w14:paraId="47402585" w14:textId="77777777" w:rsidR="00934CD3" w:rsidRPr="000E0007" w:rsidRDefault="00934CD3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riħa ħelwa fin-nifs</w:t>
            </w:r>
          </w:p>
          <w:p w14:paraId="02EC2873" w14:textId="77777777" w:rsidR="00934CD3" w:rsidRDefault="00934CD3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imdardar jew tirremetti</w:t>
            </w:r>
          </w:p>
        </w:tc>
      </w:tr>
    </w:tbl>
    <w:p w14:paraId="6501B7AA" w14:textId="77777777" w:rsidR="00934CD3" w:rsidRDefault="00934CD3" w:rsidP="00934CD3">
      <w:pPr>
        <w:rPr>
          <w:szCs w:val="22"/>
          <w:lang w:val="mt-MT"/>
        </w:rPr>
      </w:pPr>
    </w:p>
    <w:p w14:paraId="0DEFD32C" w14:textId="77777777" w:rsidR="00934CD3" w:rsidRPr="00F909CA" w:rsidRDefault="00934CD3" w:rsidP="00934CD3">
      <w:pPr>
        <w:pStyle w:val="BodyText"/>
        <w:rPr>
          <w:b/>
          <w:szCs w:val="22"/>
          <w:lang w:val="mt-MT"/>
        </w:rPr>
      </w:pPr>
      <w:r>
        <w:rPr>
          <w:lang w:val="mt-MT"/>
        </w:rPr>
        <w:t xml:space="preserve">Sintomi qawwija huma nifs qawwi u polz mgħaġġel. </w:t>
      </w:r>
      <w:r w:rsidRPr="00F909CA">
        <w:rPr>
          <w:b/>
          <w:lang w:val="mt-MT"/>
        </w:rPr>
        <w:t>Ġib għajnuna medika minnufih.</w:t>
      </w:r>
    </w:p>
    <w:p w14:paraId="4484ED5D" w14:textId="77777777" w:rsidR="00934CD3" w:rsidRDefault="00934CD3" w:rsidP="00934CD3">
      <w:pPr>
        <w:rPr>
          <w:b/>
          <w:bCs/>
          <w:szCs w:val="22"/>
          <w:lang w:val="mt-MT"/>
        </w:rPr>
      </w:pPr>
    </w:p>
    <w:p w14:paraId="3A92F355" w14:textId="77777777" w:rsidR="004A75A9" w:rsidRDefault="004A75A9" w:rsidP="004A75A9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C.</w:t>
      </w:r>
      <w:r>
        <w:rPr>
          <w:b/>
          <w:bCs/>
          <w:szCs w:val="22"/>
          <w:lang w:val="mt-MT"/>
        </w:rPr>
        <w:tab/>
        <w:t>Mard</w:t>
      </w:r>
    </w:p>
    <w:p w14:paraId="328DE8F5" w14:textId="77777777" w:rsidR="004A75A9" w:rsidRDefault="004A75A9" w:rsidP="004A75A9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Jekk int ma tiflaħx, speċjalment jekk qed tħossok imdardar jew jekk inti mdardar, l-ammont ta' insulina li għandek bżonn tista' tinbidel. </w:t>
      </w:r>
      <w:r>
        <w:rPr>
          <w:b/>
          <w:bCs/>
          <w:szCs w:val="22"/>
          <w:lang w:val="mt-MT"/>
        </w:rPr>
        <w:t xml:space="preserve">Anke meta ma tkunx qed tiekol normalment, xorta ikollok bżonn l-insulina. </w:t>
      </w:r>
      <w:r>
        <w:rPr>
          <w:szCs w:val="22"/>
          <w:lang w:val="mt-MT"/>
        </w:rPr>
        <w:t>Eżamina l-awrina jew id-demm tiegħek, segwi 'r-regoli tiegħek ta' meta tkun ma tiflaħx', u għid lit-tabib tiegħek.</w:t>
      </w:r>
    </w:p>
    <w:p w14:paraId="092EDA1F" w14:textId="77777777" w:rsidR="004A75A9" w:rsidRPr="00ED0B7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57285F1" w14:textId="77777777" w:rsidR="004A75A9" w:rsidRPr="00ED0B7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5894E9B" w14:textId="77777777" w:rsidR="004A75A9" w:rsidRPr="002A2AB0" w:rsidRDefault="004A75A9" w:rsidP="004A75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2A2AB0">
        <w:rPr>
          <w:b/>
          <w:lang w:val="mt-MT"/>
        </w:rPr>
        <w:t>5.</w:t>
      </w:r>
      <w:r w:rsidRPr="002A2AB0">
        <w:rPr>
          <w:b/>
          <w:lang w:val="mt-MT"/>
        </w:rPr>
        <w:tab/>
      </w:r>
      <w:r w:rsidR="007E247B" w:rsidRPr="00607DCC">
        <w:rPr>
          <w:b/>
          <w:lang w:val="mt-MT"/>
        </w:rPr>
        <w:t>K</w:t>
      </w:r>
      <w:r w:rsidR="007E247B" w:rsidRPr="002A2AB0">
        <w:rPr>
          <w:b/>
          <w:lang w:val="mt-MT"/>
        </w:rPr>
        <w:t xml:space="preserve">if taħżen </w:t>
      </w:r>
      <w:r w:rsidR="002E5594">
        <w:rPr>
          <w:b/>
          <w:lang w:val="mt-MT"/>
        </w:rPr>
        <w:t>Humalog</w:t>
      </w:r>
      <w:r w:rsidR="007E247B">
        <w:rPr>
          <w:b/>
          <w:lang w:val="mt-MT"/>
        </w:rPr>
        <w:t xml:space="preserve"> </w:t>
      </w:r>
      <w:r w:rsidR="007E247B" w:rsidRPr="00607DCC">
        <w:rPr>
          <w:b/>
          <w:lang w:val="mt-MT"/>
        </w:rPr>
        <w:t>K</w:t>
      </w:r>
      <w:r w:rsidR="007E247B">
        <w:rPr>
          <w:b/>
          <w:lang w:val="mt-MT"/>
        </w:rPr>
        <w:t>wik</w:t>
      </w:r>
      <w:r w:rsidR="007E247B" w:rsidRPr="00607DCC">
        <w:rPr>
          <w:b/>
          <w:lang w:val="mt-MT"/>
        </w:rPr>
        <w:t>P</w:t>
      </w:r>
      <w:r w:rsidR="007E247B">
        <w:rPr>
          <w:b/>
          <w:lang w:val="mt-MT"/>
        </w:rPr>
        <w:t>en</w:t>
      </w:r>
    </w:p>
    <w:p w14:paraId="2F998B44" w14:textId="77777777" w:rsidR="004A75A9" w:rsidRDefault="00E878BA" w:rsidP="004A75A9">
      <w:pPr>
        <w:rPr>
          <w:szCs w:val="22"/>
          <w:lang w:val="mt-MT"/>
        </w:rPr>
      </w:pPr>
      <w:r>
        <w:rPr>
          <w:szCs w:val="22"/>
          <w:lang w:val="mt-MT"/>
        </w:rPr>
        <w:t xml:space="preserve"> </w:t>
      </w:r>
    </w:p>
    <w:p w14:paraId="30808C64" w14:textId="77777777" w:rsidR="00353689" w:rsidRDefault="00353689" w:rsidP="00353689">
      <w:pPr>
        <w:rPr>
          <w:szCs w:val="22"/>
          <w:lang w:val="mt-MT"/>
        </w:rPr>
      </w:pPr>
      <w:r>
        <w:rPr>
          <w:szCs w:val="22"/>
          <w:lang w:val="mt-MT"/>
        </w:rPr>
        <w:t>Qabel ma tużaha l-ewwel darba aħżen il-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KwikPen tiegħek fi friġġ (2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C-8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C). Tag</w:t>
      </w:r>
      <w:r>
        <w:rPr>
          <w:rFonts w:hint="eastAsia"/>
          <w:szCs w:val="22"/>
          <w:lang w:val="mt-MT" w:eastAsia="ko-KR"/>
        </w:rPr>
        <w:t>ħm</w:t>
      </w:r>
      <w:r>
        <w:rPr>
          <w:szCs w:val="22"/>
          <w:lang w:val="mt-MT" w:eastAsia="ko-KR"/>
        </w:rPr>
        <w:t>i</w:t>
      </w:r>
      <w:r>
        <w:rPr>
          <w:rFonts w:hint="eastAsia"/>
          <w:szCs w:val="22"/>
          <w:lang w:val="mt-MT" w:eastAsia="ko-KR"/>
        </w:rPr>
        <w:t>l</w:t>
      </w:r>
      <w:r>
        <w:rPr>
          <w:szCs w:val="22"/>
          <w:lang w:val="mt-MT" w:eastAsia="ko-KR"/>
        </w:rPr>
        <w:t>ie</w:t>
      </w:r>
      <w:r>
        <w:rPr>
          <w:rFonts w:hint="eastAsia"/>
          <w:szCs w:val="22"/>
          <w:lang w:val="mt-MT" w:eastAsia="ko-KR"/>
        </w:rPr>
        <w:t>x fil-friża.</w:t>
      </w:r>
      <w:r w:rsidRPr="00DA1CA7">
        <w:rPr>
          <w:szCs w:val="22"/>
          <w:lang w:val="mt-MT"/>
        </w:rPr>
        <w:t xml:space="preserve"> </w:t>
      </w:r>
    </w:p>
    <w:p w14:paraId="4E96A641" w14:textId="77777777" w:rsidR="00353689" w:rsidRDefault="00353689" w:rsidP="00353689">
      <w:pPr>
        <w:rPr>
          <w:szCs w:val="22"/>
          <w:lang w:val="mt-MT"/>
        </w:rPr>
      </w:pPr>
    </w:p>
    <w:p w14:paraId="0474E1DC" w14:textId="40BCE2DA" w:rsidR="00353689" w:rsidRDefault="00353689" w:rsidP="00353689">
      <w:pPr>
        <w:rPr>
          <w:szCs w:val="22"/>
          <w:lang w:val="mt-MT"/>
        </w:rPr>
      </w:pPr>
      <w:r>
        <w:rPr>
          <w:szCs w:val="22"/>
          <w:lang w:val="mt-MT"/>
        </w:rPr>
        <w:t>Żomm il-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</w:t>
      </w:r>
      <w:r w:rsidR="00AC2348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li ħa tuża f'temperatura ambjentali ta' ġewwa (</w:t>
      </w:r>
      <w:r w:rsidR="001C0F2A">
        <w:rPr>
          <w:szCs w:val="22"/>
          <w:lang w:val="mt-MT"/>
        </w:rPr>
        <w:t>taħt</w:t>
      </w:r>
      <w:r>
        <w:rPr>
          <w:szCs w:val="22"/>
          <w:lang w:val="mt-MT"/>
        </w:rPr>
        <w:t xml:space="preserve"> 30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C) u armiha wara 28 ġurnata.Tħallihiex ħdejn is-sħana jew fix-xemx. Il-</w:t>
      </w:r>
      <w:r w:rsidR="00AC2348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li qiegħda tintuża m’għandhiex tinżamm fil-friġġ. Il-</w:t>
      </w:r>
      <w:r w:rsidR="00AC2348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m’għandhiex tinħażen bil-labra mwaħħla.</w:t>
      </w:r>
    </w:p>
    <w:p w14:paraId="13096B06" w14:textId="77777777" w:rsidR="004A75A9" w:rsidRPr="002A2AB0" w:rsidRDefault="004A75A9" w:rsidP="004A75A9">
      <w:pPr>
        <w:tabs>
          <w:tab w:val="clear" w:pos="567"/>
        </w:tabs>
        <w:rPr>
          <w:lang w:val="mt-MT"/>
        </w:rPr>
      </w:pPr>
    </w:p>
    <w:p w14:paraId="4A989C34" w14:textId="478E88F4" w:rsidR="001C0F2A" w:rsidRPr="00C126DD" w:rsidRDefault="001C0F2A" w:rsidP="00C126DD">
      <w:bookmarkStart w:id="613" w:name="_Hlk46646119"/>
      <w:r w:rsidRPr="001C0F2A">
        <w:rPr>
          <w:lang w:val="mt-MT"/>
        </w:rPr>
        <w:t>Żomm</w:t>
      </w:r>
      <w:r>
        <w:rPr>
          <w:lang w:val="mt-MT"/>
        </w:rPr>
        <w:t>ha</w:t>
      </w:r>
      <w:r w:rsidRPr="001C0F2A">
        <w:rPr>
          <w:lang w:val="mt-MT"/>
        </w:rPr>
        <w:t xml:space="preserve"> fejn ma </w:t>
      </w:r>
      <w:r w:rsidR="00935379">
        <w:rPr>
          <w:lang w:val="mt-MT"/>
        </w:rPr>
        <w:t>t</w:t>
      </w:r>
      <w:r w:rsidRPr="001C0F2A">
        <w:rPr>
          <w:lang w:val="mt-MT" w:eastAsia="ko-KR"/>
        </w:rPr>
        <w:t xml:space="preserve">idhirx u ma </w:t>
      </w:r>
      <w:r w:rsidR="00935379">
        <w:rPr>
          <w:lang w:val="mt-MT" w:eastAsia="ko-KR"/>
        </w:rPr>
        <w:t>t</w:t>
      </w:r>
      <w:r w:rsidRPr="001C0F2A">
        <w:rPr>
          <w:lang w:val="mt-MT"/>
        </w:rPr>
        <w:t>int</w:t>
      </w:r>
      <w:r w:rsidR="009C20E8">
        <w:rPr>
          <w:lang w:val="mt-MT"/>
        </w:rPr>
        <w:t>l</w:t>
      </w:r>
      <w:r w:rsidRPr="001C0F2A">
        <w:rPr>
          <w:lang w:val="mt-MT"/>
        </w:rPr>
        <w:t>a</w:t>
      </w:r>
      <w:r w:rsidRPr="001C0F2A">
        <w:rPr>
          <w:rFonts w:hint="eastAsia"/>
          <w:lang w:val="mt-MT" w:eastAsia="ko-KR"/>
        </w:rPr>
        <w:t>ħaqx</w:t>
      </w:r>
      <w:r w:rsidRPr="001C0F2A">
        <w:rPr>
          <w:lang w:val="mt-MT" w:eastAsia="ko-KR"/>
        </w:rPr>
        <w:t xml:space="preserve"> </w:t>
      </w:r>
      <w:r w:rsidRPr="001C0F2A">
        <w:rPr>
          <w:rFonts w:hint="eastAsia"/>
          <w:lang w:val="mt-MT" w:eastAsia="ko-KR"/>
        </w:rPr>
        <w:t>mit-tfal</w:t>
      </w:r>
    </w:p>
    <w:bookmarkEnd w:id="613"/>
    <w:p w14:paraId="30054D22" w14:textId="77777777" w:rsidR="004A75A9" w:rsidRPr="002A2AB0" w:rsidRDefault="004A75A9" w:rsidP="004A75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2A2AB0">
        <w:rPr>
          <w:i/>
          <w:color w:val="008000"/>
          <w:lang w:val="mt-MT"/>
        </w:rPr>
        <w:t xml:space="preserve"> </w:t>
      </w:r>
    </w:p>
    <w:p w14:paraId="566CECB0" w14:textId="77777777" w:rsidR="004A75A9" w:rsidRPr="009F5233" w:rsidRDefault="004A75A9" w:rsidP="000B07CF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 w:eastAsia="ko-KR"/>
        </w:rPr>
      </w:pPr>
      <w:r w:rsidRPr="002355D1">
        <w:rPr>
          <w:bCs/>
          <w:lang w:val="mt-MT"/>
        </w:rPr>
        <w:t xml:space="preserve">Tużax </w:t>
      </w:r>
      <w:r w:rsidR="000B07CF">
        <w:rPr>
          <w:bCs/>
          <w:lang w:val="mt-MT"/>
        </w:rPr>
        <w:t>din il-mediċina</w:t>
      </w:r>
      <w:r w:rsidR="00E878BA">
        <w:rPr>
          <w:bCs/>
          <w:lang w:val="mt-MT"/>
        </w:rPr>
        <w:t xml:space="preserve"> </w:t>
      </w:r>
      <w:r w:rsidRPr="002355D1">
        <w:rPr>
          <w:bCs/>
          <w:lang w:val="mt-MT"/>
        </w:rPr>
        <w:t>wara d-</w:t>
      </w:r>
      <w:r w:rsidR="00FA6F7B" w:rsidRPr="009F5233">
        <w:rPr>
          <w:bCs/>
          <w:lang w:val="mt-MT"/>
        </w:rPr>
        <w:t xml:space="preserve">data ta’ </w:t>
      </w:r>
      <w:r w:rsidR="00FA6F7B">
        <w:rPr>
          <w:bCs/>
          <w:lang w:val="mt-MT"/>
        </w:rPr>
        <w:t>meta tiskadi</w:t>
      </w:r>
      <w:r w:rsidRPr="002355D1">
        <w:rPr>
          <w:bCs/>
          <w:lang w:val="mt-MT"/>
        </w:rPr>
        <w:t xml:space="preserve"> li tidher fuq it-tikketta u l-kartuna. </w:t>
      </w:r>
      <w:r w:rsidRPr="009F5233">
        <w:rPr>
          <w:bCs/>
          <w:lang w:val="mt-MT"/>
        </w:rPr>
        <w:t>Id-</w:t>
      </w:r>
      <w:r w:rsidR="00FA6F7B" w:rsidRPr="009F5233">
        <w:rPr>
          <w:bCs/>
          <w:lang w:val="mt-MT"/>
        </w:rPr>
        <w:t xml:space="preserve">data ta’ </w:t>
      </w:r>
      <w:r w:rsidR="00FA6F7B">
        <w:rPr>
          <w:bCs/>
          <w:lang w:val="mt-MT"/>
        </w:rPr>
        <w:t>meta tiskadi</w:t>
      </w:r>
      <w:r w:rsidRPr="009F5233">
        <w:rPr>
          <w:bCs/>
          <w:lang w:val="mt-MT"/>
        </w:rPr>
        <w:t xml:space="preserve"> tirreferi g</w:t>
      </w:r>
      <w:r w:rsidRPr="009F5233">
        <w:rPr>
          <w:rFonts w:hint="eastAsia"/>
          <w:bCs/>
          <w:lang w:val="mt-MT" w:eastAsia="ko-KR"/>
        </w:rPr>
        <w:t xml:space="preserve">ħall-aħħar </w:t>
      </w:r>
      <w:r w:rsidRPr="009F5233">
        <w:rPr>
          <w:bCs/>
          <w:lang w:val="mt-MT" w:eastAsia="ko-KR"/>
        </w:rPr>
        <w:t>ġurnata ta’ dak ix-xahar.</w:t>
      </w:r>
    </w:p>
    <w:p w14:paraId="2BC105E3" w14:textId="77777777" w:rsidR="004A75A9" w:rsidRPr="009F5233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</w:p>
    <w:p w14:paraId="270BA929" w14:textId="77777777" w:rsidR="000B07CF" w:rsidRPr="00607DCC" w:rsidRDefault="000B07CF" w:rsidP="00E65E23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 w:eastAsia="ko-KR"/>
        </w:rPr>
      </w:pPr>
      <w:r w:rsidRPr="009F5233">
        <w:rPr>
          <w:bCs/>
          <w:lang w:val="mt-MT"/>
        </w:rPr>
        <w:t xml:space="preserve">Tużax </w:t>
      </w:r>
      <w:r>
        <w:rPr>
          <w:bCs/>
          <w:lang w:val="mt-MT"/>
        </w:rPr>
        <w:t>din il-mediċina j</w:t>
      </w:r>
      <w:r w:rsidRPr="009F5233">
        <w:rPr>
          <w:bCs/>
          <w:lang w:val="mt-MT"/>
        </w:rPr>
        <w:t xml:space="preserve">ekk </w:t>
      </w:r>
      <w:r>
        <w:rPr>
          <w:bCs/>
          <w:lang w:val="mt-MT"/>
        </w:rPr>
        <w:t>tinduna li għandha</w:t>
      </w:r>
      <w:r w:rsidRPr="009F5233">
        <w:rPr>
          <w:rFonts w:hint="eastAsia"/>
          <w:bCs/>
          <w:lang w:val="mt-MT" w:eastAsia="ko-KR"/>
        </w:rPr>
        <w:t xml:space="preserve"> </w:t>
      </w:r>
      <w:r w:rsidRPr="009F5233">
        <w:rPr>
          <w:bCs/>
          <w:lang w:val="mt-MT"/>
        </w:rPr>
        <w:t xml:space="preserve">xi kulur jew jidhru xi frak. Ghandek tużah </w:t>
      </w:r>
      <w:r w:rsidRPr="009F5233">
        <w:rPr>
          <w:b/>
          <w:bCs/>
          <w:lang w:val="mt-MT"/>
        </w:rPr>
        <w:t xml:space="preserve">biss </w:t>
      </w:r>
      <w:r w:rsidRPr="009F5233">
        <w:rPr>
          <w:bCs/>
          <w:lang w:val="mt-MT"/>
        </w:rPr>
        <w:t xml:space="preserve">jekk jidher qisu ilma. </w:t>
      </w:r>
      <w:r w:rsidRPr="00607DCC">
        <w:rPr>
          <w:bCs/>
          <w:lang w:val="mt-MT"/>
        </w:rPr>
        <w:t>Din il-</w:t>
      </w:r>
      <w:r w:rsidRPr="00607DCC">
        <w:rPr>
          <w:rFonts w:hint="eastAsia"/>
          <w:bCs/>
          <w:lang w:val="mt-MT" w:eastAsia="ko-KR"/>
        </w:rPr>
        <w:t>ħa</w:t>
      </w:r>
      <w:r w:rsidRPr="00607DCC">
        <w:rPr>
          <w:bCs/>
          <w:lang w:val="mt-MT" w:eastAsia="ko-KR"/>
        </w:rPr>
        <w:t>ġa g</w:t>
      </w:r>
      <w:r w:rsidRPr="00607DCC">
        <w:rPr>
          <w:rFonts w:hint="eastAsia"/>
          <w:bCs/>
          <w:lang w:val="mt-MT" w:eastAsia="ko-KR"/>
        </w:rPr>
        <w:t>ħamila kull darba li se tinjetta lilek innifsek.</w:t>
      </w:r>
    </w:p>
    <w:p w14:paraId="05655F9E" w14:textId="77777777" w:rsidR="004A75A9" w:rsidRPr="009F5233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</w:p>
    <w:p w14:paraId="1D11DC16" w14:textId="77777777" w:rsidR="004A75A9" w:rsidRPr="009F5233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  <w:r w:rsidRPr="009F5233">
        <w:rPr>
          <w:bCs/>
          <w:lang w:val="mt-MT"/>
        </w:rPr>
        <w:t>Il-mediċini m’g</w:t>
      </w:r>
      <w:r w:rsidRPr="009F5233">
        <w:rPr>
          <w:rFonts w:hint="eastAsia"/>
          <w:bCs/>
          <w:lang w:val="mt-MT" w:eastAsia="ko-KR"/>
        </w:rPr>
        <w:t xml:space="preserve">ħandhomx jintremew </w:t>
      </w:r>
      <w:r w:rsidRPr="009F5233">
        <w:rPr>
          <w:bCs/>
          <w:lang w:val="mt-MT" w:eastAsia="ko-KR"/>
        </w:rPr>
        <w:t>ma’ l-ilma tad-dranaġġ jew ma’ l-iskart domestiku. Staqsi lill-ispiżjar dwar kif g</w:t>
      </w:r>
      <w:r w:rsidRPr="009F5233">
        <w:rPr>
          <w:rFonts w:hint="eastAsia"/>
          <w:bCs/>
          <w:lang w:val="mt-MT" w:eastAsia="ko-KR"/>
        </w:rPr>
        <w:t>ħandek tarmi me</w:t>
      </w:r>
      <w:r w:rsidRPr="009F5233">
        <w:rPr>
          <w:bCs/>
          <w:lang w:val="mt-MT" w:eastAsia="ko-KR"/>
        </w:rPr>
        <w:t>diċini li m’g</w:t>
      </w:r>
      <w:r w:rsidRPr="009F5233">
        <w:rPr>
          <w:rFonts w:hint="eastAsia"/>
          <w:bCs/>
          <w:lang w:val="mt-MT" w:eastAsia="ko-KR"/>
        </w:rPr>
        <w:t>ħan</w:t>
      </w:r>
      <w:r w:rsidRPr="009F5233">
        <w:rPr>
          <w:bCs/>
          <w:lang w:val="mt-MT" w:eastAsia="ko-KR"/>
        </w:rPr>
        <w:t>d</w:t>
      </w:r>
      <w:r w:rsidRPr="009F5233">
        <w:rPr>
          <w:rFonts w:hint="eastAsia"/>
          <w:bCs/>
          <w:lang w:val="mt-MT" w:eastAsia="ko-KR"/>
        </w:rPr>
        <w:t>ekx b</w:t>
      </w:r>
      <w:r w:rsidRPr="009F5233">
        <w:rPr>
          <w:rFonts w:hint="cs"/>
          <w:bCs/>
          <w:lang w:val="mt-MT" w:eastAsia="ko-KR"/>
        </w:rPr>
        <w:t>żonn. Dawn il-mi</w:t>
      </w:r>
      <w:r w:rsidRPr="009F5233">
        <w:rPr>
          <w:bCs/>
          <w:lang w:val="mt-MT" w:eastAsia="ko-KR"/>
        </w:rPr>
        <w:t>żuri jg</w:t>
      </w:r>
      <w:r w:rsidRPr="009F5233">
        <w:rPr>
          <w:rFonts w:hint="eastAsia"/>
          <w:bCs/>
          <w:lang w:val="mt-MT" w:eastAsia="ko-KR"/>
        </w:rPr>
        <w:t>ħinu għal</w:t>
      </w:r>
      <w:r w:rsidRPr="009F5233">
        <w:rPr>
          <w:bCs/>
          <w:lang w:val="mt-MT" w:eastAsia="ko-KR"/>
        </w:rPr>
        <w:t>l-</w:t>
      </w:r>
      <w:r w:rsidRPr="009F5233">
        <w:rPr>
          <w:rFonts w:hint="eastAsia"/>
          <w:bCs/>
          <w:lang w:val="mt-MT" w:eastAsia="ko-KR"/>
        </w:rPr>
        <w:t>protezzjoni ta</w:t>
      </w:r>
      <w:r w:rsidRPr="009F5233">
        <w:rPr>
          <w:bCs/>
          <w:lang w:val="mt-MT" w:eastAsia="ko-KR"/>
        </w:rPr>
        <w:t>’ l-ambjent.</w:t>
      </w:r>
      <w:r w:rsidRPr="009F5233">
        <w:rPr>
          <w:bCs/>
          <w:lang w:val="mt-MT"/>
        </w:rPr>
        <w:t xml:space="preserve"> </w:t>
      </w:r>
    </w:p>
    <w:p w14:paraId="5134E77F" w14:textId="77777777" w:rsidR="004A75A9" w:rsidRPr="009F5233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5A1D31E" w14:textId="77777777" w:rsidR="00643E8B" w:rsidRPr="0044124C" w:rsidRDefault="00643E8B" w:rsidP="00643E8B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5C2D19E3" w14:textId="77777777" w:rsidR="00643E8B" w:rsidRPr="0044124C" w:rsidRDefault="00643E8B" w:rsidP="002F417D">
      <w:pPr>
        <w:keepNext/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szCs w:val="22"/>
          <w:lang w:val="mt-MT"/>
        </w:rPr>
      </w:pPr>
      <w:r w:rsidRPr="0044124C">
        <w:rPr>
          <w:b/>
          <w:szCs w:val="22"/>
          <w:lang w:val="mt-MT"/>
        </w:rPr>
        <w:t>6.</w:t>
      </w:r>
      <w:r w:rsidRPr="0044124C">
        <w:rPr>
          <w:b/>
          <w:szCs w:val="22"/>
          <w:lang w:val="mt-MT"/>
        </w:rPr>
        <w:tab/>
      </w:r>
      <w:r w:rsidR="007E247B" w:rsidRPr="00607DCC">
        <w:rPr>
          <w:b/>
          <w:szCs w:val="22"/>
          <w:lang w:val="mt-MT"/>
        </w:rPr>
        <w:t>K</w:t>
      </w:r>
      <w:r w:rsidR="007E247B" w:rsidRPr="0044124C">
        <w:rPr>
          <w:b/>
          <w:szCs w:val="22"/>
          <w:lang w:val="mt-MT"/>
        </w:rPr>
        <w:t>ontenut tal-pakkett u informazzjoni oħra</w:t>
      </w:r>
    </w:p>
    <w:p w14:paraId="4946FA32" w14:textId="77777777" w:rsidR="004A75A9" w:rsidRPr="009F5233" w:rsidRDefault="004A75A9" w:rsidP="002F417D">
      <w:pPr>
        <w:keepNext/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2F93D1C" w14:textId="77777777" w:rsidR="004A75A9" w:rsidRPr="009F5233" w:rsidRDefault="004A75A9" w:rsidP="002F417D">
      <w:pPr>
        <w:keepNext/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b/>
          <w:lang w:val="mt-MT"/>
        </w:rPr>
        <w:t>X’fiha l-</w:t>
      </w:r>
      <w:r w:rsidR="002E5594">
        <w:rPr>
          <w:b/>
          <w:lang w:val="mt-MT"/>
        </w:rPr>
        <w:t>Humalog</w:t>
      </w:r>
      <w:r w:rsidRPr="009F5233">
        <w:rPr>
          <w:b/>
          <w:lang w:val="mt-MT"/>
        </w:rPr>
        <w:t xml:space="preserve"> 100</w:t>
      </w:r>
      <w:r w:rsidR="00E878BA" w:rsidRPr="009F5233">
        <w:rPr>
          <w:b/>
          <w:lang w:val="mt-MT"/>
        </w:rPr>
        <w:t> </w:t>
      </w:r>
      <w:r w:rsidR="00BA60EA" w:rsidRPr="00D14481">
        <w:rPr>
          <w:b/>
          <w:szCs w:val="22"/>
          <w:lang w:val="mt-MT"/>
        </w:rPr>
        <w:t>unità/</w:t>
      </w:r>
      <w:r w:rsidRPr="009F5233">
        <w:rPr>
          <w:b/>
          <w:lang w:val="mt-MT"/>
        </w:rPr>
        <w:t xml:space="preserve">ml </w:t>
      </w:r>
      <w:r w:rsidR="00E878BA" w:rsidRPr="009F5233">
        <w:rPr>
          <w:b/>
          <w:lang w:val="mt-MT"/>
        </w:rPr>
        <w:t xml:space="preserve">KwikPen, </w:t>
      </w:r>
      <w:r w:rsidRPr="009F5233">
        <w:rPr>
          <w:b/>
          <w:lang w:val="mt-MT"/>
        </w:rPr>
        <w:t>soluzzjoni g</w:t>
      </w:r>
      <w:r w:rsidRPr="009F5233">
        <w:rPr>
          <w:rFonts w:hint="eastAsia"/>
          <w:b/>
          <w:lang w:val="mt-MT" w:eastAsia="ko-KR"/>
        </w:rPr>
        <w:t>ħal injezzjoni</w:t>
      </w:r>
    </w:p>
    <w:p w14:paraId="6EAA390E" w14:textId="77777777" w:rsidR="004A75A9" w:rsidRDefault="004A75A9" w:rsidP="002F417D">
      <w:pPr>
        <w:keepNext/>
        <w:ind w:left="600" w:hanging="600"/>
        <w:rPr>
          <w:szCs w:val="22"/>
          <w:lang w:val="mt-MT"/>
        </w:rPr>
      </w:pPr>
      <w:r>
        <w:rPr>
          <w:bCs/>
          <w:lang w:val="it-IT"/>
        </w:rPr>
        <w:t>-</w:t>
      </w:r>
      <w:r>
        <w:rPr>
          <w:bCs/>
          <w:lang w:val="it-IT"/>
        </w:rPr>
        <w:tab/>
      </w:r>
      <w:r w:rsidRPr="00C95763">
        <w:rPr>
          <w:bCs/>
          <w:lang w:val="it-IT"/>
        </w:rPr>
        <w:t xml:space="preserve">Is-sustanza attiva hi </w:t>
      </w:r>
      <w:r>
        <w:rPr>
          <w:bCs/>
          <w:lang w:val="it-IT"/>
        </w:rPr>
        <w:t xml:space="preserve">insulin lispro. </w:t>
      </w:r>
      <w:r>
        <w:rPr>
          <w:szCs w:val="22"/>
          <w:lang w:val="mt-MT"/>
        </w:rPr>
        <w:t>L-insulina lispro hija magħmula fil-laboratorju bi proċess ta' teknoloġija rikombinanti mid-DNA. Hija forma mibdula ta' insulina umana u għalhekk hija differenti minn insulini oħra umani jew insulina mill-annimali. L-insulina lispro hija relatata mill-viċin għal insulina umana li huwa ormon naturali magħmul mill-frixa.</w:t>
      </w:r>
    </w:p>
    <w:p w14:paraId="135BBEC8" w14:textId="77777777" w:rsidR="004A75A9" w:rsidRDefault="004A75A9" w:rsidP="002F417D">
      <w:pPr>
        <w:keepNext/>
        <w:ind w:left="600" w:hanging="600"/>
        <w:rPr>
          <w:szCs w:val="22"/>
          <w:lang w:val="mt-MT"/>
        </w:rPr>
      </w:pPr>
      <w:r w:rsidRPr="0002359F">
        <w:rPr>
          <w:bCs/>
          <w:lang w:val="mt-MT"/>
        </w:rPr>
        <w:t>-</w:t>
      </w:r>
      <w:r w:rsidRPr="0002359F">
        <w:rPr>
          <w:bCs/>
          <w:lang w:val="mt-MT"/>
        </w:rPr>
        <w:tab/>
        <w:t xml:space="preserve">Is-sustanzi l-oħra huma </w:t>
      </w:r>
      <w:r>
        <w:rPr>
          <w:szCs w:val="22"/>
          <w:lang w:val="mt-MT"/>
        </w:rPr>
        <w:t>m-cresol, glycerol, dibasic sodium phosphate 7 H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>0, zinc oxide u ilma għall-injezzjoni. Sodium hydroxide jew hydrochloric acid setgħu ġew użati biex tkun aġġustata l-aċidità.</w:t>
      </w:r>
    </w:p>
    <w:p w14:paraId="41B2B953" w14:textId="77777777" w:rsidR="004A75A9" w:rsidRPr="00B74BA9" w:rsidRDefault="004A75A9" w:rsidP="002F417D">
      <w:pPr>
        <w:keepNext/>
        <w:tabs>
          <w:tab w:val="clear" w:pos="567"/>
        </w:tabs>
        <w:ind w:right="-2"/>
        <w:rPr>
          <w:bCs/>
          <w:lang w:val="mt-MT"/>
        </w:rPr>
      </w:pPr>
    </w:p>
    <w:p w14:paraId="007C879D" w14:textId="77777777" w:rsidR="004A75A9" w:rsidRPr="002A2AB0" w:rsidRDefault="00643E8B" w:rsidP="00643E8B">
      <w:pPr>
        <w:tabs>
          <w:tab w:val="clear" w:pos="567"/>
        </w:tabs>
        <w:ind w:right="-2"/>
        <w:rPr>
          <w:b/>
          <w:lang w:val="mt-MT"/>
        </w:rPr>
      </w:pPr>
      <w:r>
        <w:rPr>
          <w:b/>
          <w:lang w:val="mt-MT"/>
        </w:rPr>
        <w:t xml:space="preserve">Kif jidher </w:t>
      </w:r>
      <w:r w:rsidR="002E5594">
        <w:rPr>
          <w:b/>
          <w:lang w:val="mt-MT"/>
        </w:rPr>
        <w:t>Humalog</w:t>
      </w:r>
      <w:r w:rsidR="004A75A9" w:rsidRPr="002A2AB0">
        <w:rPr>
          <w:b/>
          <w:lang w:val="mt-MT"/>
        </w:rPr>
        <w:t xml:space="preserve"> </w:t>
      </w:r>
      <w:r w:rsidR="00E878BA">
        <w:rPr>
          <w:b/>
          <w:lang w:val="mt-MT"/>
        </w:rPr>
        <w:t xml:space="preserve">KwikPen </w:t>
      </w:r>
      <w:r w:rsidR="004A75A9" w:rsidRPr="002A2AB0">
        <w:rPr>
          <w:b/>
          <w:lang w:val="mt-MT"/>
        </w:rPr>
        <w:t>u l-kontenut tal-pakkett</w:t>
      </w:r>
    </w:p>
    <w:p w14:paraId="446B3913" w14:textId="4228C0CC" w:rsidR="004A75A9" w:rsidRPr="002A2AB0" w:rsidRDefault="002E5594" w:rsidP="00E0050E">
      <w:pPr>
        <w:tabs>
          <w:tab w:val="clear" w:pos="567"/>
        </w:tabs>
        <w:ind w:right="-2"/>
        <w:rPr>
          <w:lang w:val="mt-MT" w:eastAsia="ko-KR"/>
        </w:rPr>
      </w:pPr>
      <w:r>
        <w:rPr>
          <w:lang w:val="mt-MT"/>
        </w:rPr>
        <w:t>Humalog</w:t>
      </w:r>
      <w:r w:rsidR="004A75A9" w:rsidRPr="002A2AB0">
        <w:rPr>
          <w:lang w:val="mt-MT"/>
        </w:rPr>
        <w:t xml:space="preserve"> 100</w:t>
      </w:r>
      <w:r w:rsidR="00E878BA">
        <w:rPr>
          <w:lang w:val="mt-MT"/>
        </w:rPr>
        <w:t> </w:t>
      </w:r>
      <w:r w:rsidR="00BA60EA">
        <w:rPr>
          <w:szCs w:val="22"/>
          <w:lang w:val="mt-MT"/>
        </w:rPr>
        <w:t>unità/</w:t>
      </w:r>
      <w:r w:rsidR="004A75A9" w:rsidRPr="002A2AB0">
        <w:rPr>
          <w:lang w:val="mt-MT"/>
        </w:rPr>
        <w:t>ml</w:t>
      </w:r>
      <w:r w:rsidR="00E878BA">
        <w:rPr>
          <w:lang w:val="mt-MT"/>
        </w:rPr>
        <w:t xml:space="preserve"> KwikPen</w:t>
      </w:r>
      <w:r w:rsidR="004A75A9" w:rsidRPr="002A2AB0">
        <w:rPr>
          <w:lang w:val="mt-MT"/>
        </w:rPr>
        <w:t xml:space="preserve"> soluzzjoni g</w:t>
      </w:r>
      <w:r w:rsidR="004A75A9" w:rsidRPr="002A2AB0">
        <w:rPr>
          <w:rFonts w:hint="eastAsia"/>
          <w:lang w:val="mt-MT" w:eastAsia="ko-KR"/>
        </w:rPr>
        <w:t xml:space="preserve">ħal injezzjoni, hu soluzzjoni akweju, bla kulur, </w:t>
      </w:r>
      <w:r w:rsidR="004A75A9" w:rsidRPr="002A2AB0">
        <w:rPr>
          <w:lang w:val="mt-MT" w:eastAsia="ko-KR"/>
        </w:rPr>
        <w:t>ċar u sterili u fih 100</w:t>
      </w:r>
      <w:r w:rsidR="00E0050E">
        <w:rPr>
          <w:lang w:val="mt-MT" w:eastAsia="ko-KR"/>
        </w:rPr>
        <w:t> </w:t>
      </w:r>
      <w:r w:rsidR="004A75A9" w:rsidRPr="002A2AB0">
        <w:rPr>
          <w:lang w:val="mt-MT" w:eastAsia="ko-KR"/>
        </w:rPr>
        <w:t>unità ta’ insulin lispro f’kull millilitru (100</w:t>
      </w:r>
      <w:r w:rsidR="00E0050E">
        <w:rPr>
          <w:lang w:val="mt-MT" w:eastAsia="ko-KR"/>
        </w:rPr>
        <w:t> </w:t>
      </w:r>
      <w:r w:rsidR="00BA60EA">
        <w:rPr>
          <w:szCs w:val="22"/>
          <w:lang w:val="mt-MT"/>
        </w:rPr>
        <w:t>unità/</w:t>
      </w:r>
      <w:r w:rsidR="004A75A9" w:rsidRPr="002A2AB0">
        <w:rPr>
          <w:lang w:val="mt-MT" w:eastAsia="ko-KR"/>
        </w:rPr>
        <w:t>ml) soluzzjoni g</w:t>
      </w:r>
      <w:r w:rsidR="004A75A9" w:rsidRPr="002A2AB0">
        <w:rPr>
          <w:rFonts w:hint="eastAsia"/>
          <w:lang w:val="mt-MT" w:eastAsia="ko-KR"/>
        </w:rPr>
        <w:t xml:space="preserve">ħal injezzjoni. </w:t>
      </w:r>
      <w:r w:rsidR="004A75A9" w:rsidRPr="002A2AB0">
        <w:rPr>
          <w:lang w:val="mt-MT" w:eastAsia="ko-KR"/>
        </w:rPr>
        <w:t xml:space="preserve">Kull </w:t>
      </w:r>
      <w:r>
        <w:rPr>
          <w:lang w:val="mt-MT" w:eastAsia="ko-KR"/>
        </w:rPr>
        <w:t>Humalog</w:t>
      </w:r>
      <w:r w:rsidR="004A75A9" w:rsidRPr="002A2AB0">
        <w:rPr>
          <w:lang w:val="mt-MT" w:eastAsia="ko-KR"/>
        </w:rPr>
        <w:t xml:space="preserve"> </w:t>
      </w:r>
      <w:r w:rsidR="00E878BA">
        <w:rPr>
          <w:lang w:val="mt-MT" w:eastAsia="ko-KR"/>
        </w:rPr>
        <w:t xml:space="preserve">KwikPen </w:t>
      </w:r>
      <w:r w:rsidR="004A75A9" w:rsidRPr="002A2AB0">
        <w:rPr>
          <w:lang w:val="mt-MT" w:eastAsia="ko-KR"/>
        </w:rPr>
        <w:t>fih</w:t>
      </w:r>
      <w:r w:rsidR="004A75A9">
        <w:rPr>
          <w:lang w:val="mt-MT" w:eastAsia="ko-KR"/>
        </w:rPr>
        <w:t>a</w:t>
      </w:r>
      <w:r w:rsidR="004A75A9" w:rsidRPr="002A2AB0">
        <w:rPr>
          <w:lang w:val="mt-MT" w:eastAsia="ko-KR"/>
        </w:rPr>
        <w:t xml:space="preserve"> </w:t>
      </w:r>
      <w:r w:rsidR="004A75A9">
        <w:rPr>
          <w:lang w:val="mt-MT" w:eastAsia="ko-KR"/>
        </w:rPr>
        <w:t>3</w:t>
      </w:r>
      <w:r w:rsidR="004A75A9" w:rsidRPr="002A2AB0">
        <w:rPr>
          <w:lang w:val="mt-MT" w:eastAsia="ko-KR"/>
        </w:rPr>
        <w:t>00</w:t>
      </w:r>
      <w:r w:rsidR="00E0050E">
        <w:rPr>
          <w:lang w:val="mt-MT" w:eastAsia="ko-KR"/>
        </w:rPr>
        <w:t> </w:t>
      </w:r>
      <w:r w:rsidR="004A75A9" w:rsidRPr="002A2AB0">
        <w:rPr>
          <w:lang w:val="mt-MT" w:eastAsia="ko-KR"/>
        </w:rPr>
        <w:t>unità (</w:t>
      </w:r>
      <w:r w:rsidR="004A75A9">
        <w:rPr>
          <w:lang w:val="mt-MT" w:eastAsia="ko-KR"/>
        </w:rPr>
        <w:t>3</w:t>
      </w:r>
      <w:r w:rsidR="00E0050E">
        <w:rPr>
          <w:lang w:val="mt-MT" w:eastAsia="ko-KR"/>
        </w:rPr>
        <w:t> </w:t>
      </w:r>
      <w:r w:rsidR="004A75A9" w:rsidRPr="002A2AB0">
        <w:rPr>
          <w:lang w:val="mt-MT" w:eastAsia="ko-KR"/>
        </w:rPr>
        <w:t xml:space="preserve">millilitri). </w:t>
      </w:r>
      <w:r w:rsidR="004A75A9">
        <w:rPr>
          <w:lang w:val="mt-MT" w:eastAsia="ko-KR"/>
        </w:rPr>
        <w:t>Il-</w:t>
      </w:r>
      <w:r>
        <w:rPr>
          <w:lang w:val="mt-MT" w:eastAsia="ko-KR"/>
        </w:rPr>
        <w:t>Humalog</w:t>
      </w:r>
      <w:r w:rsidR="004A75A9">
        <w:rPr>
          <w:lang w:val="mt-MT" w:eastAsia="ko-KR"/>
        </w:rPr>
        <w:t xml:space="preserve"> </w:t>
      </w:r>
      <w:r w:rsidR="00C63C9B">
        <w:rPr>
          <w:lang w:val="mt-MT" w:eastAsia="ko-KR"/>
        </w:rPr>
        <w:t xml:space="preserve">KwikPen </w:t>
      </w:r>
      <w:r w:rsidR="004A75A9">
        <w:rPr>
          <w:lang w:val="mt-MT" w:eastAsia="ko-KR"/>
        </w:rPr>
        <w:t>t</w:t>
      </w:r>
      <w:r w:rsidR="004A75A9" w:rsidRPr="002A2AB0">
        <w:rPr>
          <w:lang w:val="mt-MT" w:eastAsia="ko-KR"/>
        </w:rPr>
        <w:t xml:space="preserve">iġi f’pakkett ta’ </w:t>
      </w:r>
      <w:r w:rsidR="004A75A9">
        <w:rPr>
          <w:lang w:val="mt-MT" w:eastAsia="ko-KR"/>
        </w:rPr>
        <w:t>5</w:t>
      </w:r>
      <w:r w:rsidR="00E0050E">
        <w:rPr>
          <w:lang w:val="mt-MT" w:eastAsia="ko-KR"/>
        </w:rPr>
        <w:t> </w:t>
      </w:r>
      <w:r w:rsidR="004A75A9">
        <w:rPr>
          <w:lang w:val="mt-MT" w:eastAsia="ko-KR"/>
        </w:rPr>
        <w:t>pinen mimlijin g</w:t>
      </w:r>
      <w:r w:rsidR="004A75A9">
        <w:rPr>
          <w:rFonts w:hint="eastAsia"/>
          <w:lang w:val="mt-MT" w:eastAsia="ko-KR"/>
        </w:rPr>
        <w:t>ħal-lest</w:t>
      </w:r>
      <w:r w:rsidR="004A75A9">
        <w:rPr>
          <w:lang w:val="mt-MT" w:eastAsia="ko-KR"/>
        </w:rPr>
        <w:t xml:space="preserve"> jew f’pakkett multiplu ta’ 2 x 5</w:t>
      </w:r>
      <w:r w:rsidR="00E0050E">
        <w:rPr>
          <w:lang w:val="mt-MT" w:eastAsia="ko-KR"/>
        </w:rPr>
        <w:t> </w:t>
      </w:r>
      <w:r w:rsidR="004A75A9">
        <w:rPr>
          <w:lang w:val="mt-MT" w:eastAsia="ko-KR"/>
        </w:rPr>
        <w:t>pinen mimlijin g</w:t>
      </w:r>
      <w:r w:rsidR="004A75A9">
        <w:rPr>
          <w:rFonts w:hint="eastAsia"/>
          <w:lang w:val="mt-MT" w:eastAsia="ko-KR"/>
        </w:rPr>
        <w:t>ħal-lest.</w:t>
      </w:r>
      <w:r w:rsidR="004A75A9">
        <w:rPr>
          <w:lang w:val="mt-MT" w:eastAsia="ko-KR"/>
        </w:rPr>
        <w:t xml:space="preserve"> Mhux id-daqsijiet tal-pakketti kollha jistg</w:t>
      </w:r>
      <w:r w:rsidR="004A75A9">
        <w:rPr>
          <w:rFonts w:hint="eastAsia"/>
          <w:lang w:val="mt-MT" w:eastAsia="ko-KR"/>
        </w:rPr>
        <w:t>ħu jkun</w:t>
      </w:r>
      <w:r w:rsidR="004A75A9">
        <w:rPr>
          <w:lang w:val="mt-MT" w:eastAsia="ko-KR"/>
        </w:rPr>
        <w:t>u</w:t>
      </w:r>
      <w:r w:rsidR="004A75A9">
        <w:rPr>
          <w:rFonts w:hint="eastAsia"/>
          <w:lang w:val="mt-MT" w:eastAsia="ko-KR"/>
        </w:rPr>
        <w:t xml:space="preserve"> għal skop kummer</w:t>
      </w:r>
      <w:r w:rsidR="004A75A9">
        <w:rPr>
          <w:lang w:val="mt-MT" w:eastAsia="ko-KR"/>
        </w:rPr>
        <w:t>ċjali. Il-</w:t>
      </w:r>
      <w:r>
        <w:rPr>
          <w:lang w:val="mt-MT" w:eastAsia="ko-KR"/>
        </w:rPr>
        <w:t>Humalog</w:t>
      </w:r>
      <w:r w:rsidR="004A75A9">
        <w:rPr>
          <w:lang w:val="mt-MT" w:eastAsia="ko-KR"/>
        </w:rPr>
        <w:t xml:space="preserve"> </w:t>
      </w:r>
      <w:r w:rsidR="001C0F2A">
        <w:t xml:space="preserve">100 </w:t>
      </w:r>
      <w:bookmarkStart w:id="614" w:name="_Hlk46645021"/>
      <w:r w:rsidR="001C0F2A">
        <w:t xml:space="preserve">unità/ml </w:t>
      </w:r>
      <w:bookmarkEnd w:id="614"/>
      <w:r w:rsidR="004A75A9">
        <w:rPr>
          <w:lang w:val="mt-MT" w:eastAsia="ko-KR"/>
        </w:rPr>
        <w:t>fil-pinna mimlija g</w:t>
      </w:r>
      <w:r w:rsidR="004A75A9">
        <w:rPr>
          <w:rFonts w:hint="eastAsia"/>
          <w:lang w:val="mt-MT" w:eastAsia="ko-KR"/>
        </w:rPr>
        <w:t>ħal-lest</w:t>
      </w:r>
      <w:r w:rsidR="004A75A9">
        <w:rPr>
          <w:lang w:val="mt-MT" w:eastAsia="ko-KR"/>
        </w:rPr>
        <w:t xml:space="preserve"> tieg</w:t>
      </w:r>
      <w:r w:rsidR="004A75A9">
        <w:rPr>
          <w:rFonts w:hint="eastAsia"/>
          <w:lang w:val="mt-MT" w:eastAsia="ko-KR"/>
        </w:rPr>
        <w:t xml:space="preserve">ħek </w:t>
      </w:r>
      <w:r w:rsidR="004A75A9">
        <w:rPr>
          <w:lang w:val="mt-MT" w:eastAsia="ko-KR"/>
        </w:rPr>
        <w:t>h</w:t>
      </w:r>
      <w:r w:rsidR="004A75A9">
        <w:rPr>
          <w:rFonts w:hint="eastAsia"/>
          <w:lang w:val="mt-MT" w:eastAsia="ko-KR"/>
        </w:rPr>
        <w:t>u</w:t>
      </w:r>
      <w:r w:rsidR="004A75A9">
        <w:rPr>
          <w:lang w:val="mt-MT" w:eastAsia="ko-KR"/>
        </w:rPr>
        <w:t>wa</w:t>
      </w:r>
      <w:r w:rsidR="004A75A9">
        <w:rPr>
          <w:rFonts w:hint="eastAsia"/>
          <w:lang w:val="mt-MT" w:eastAsia="ko-KR"/>
        </w:rPr>
        <w:t xml:space="preserve"> l-istess bħall-</w:t>
      </w:r>
      <w:r>
        <w:rPr>
          <w:rFonts w:hint="eastAsia"/>
          <w:lang w:val="mt-MT" w:eastAsia="ko-KR"/>
        </w:rPr>
        <w:t>Humalog</w:t>
      </w:r>
      <w:r w:rsidR="004A75A9">
        <w:rPr>
          <w:rFonts w:hint="eastAsia"/>
          <w:lang w:val="mt-MT" w:eastAsia="ko-KR"/>
        </w:rPr>
        <w:t xml:space="preserve"> </w:t>
      </w:r>
      <w:r w:rsidR="001C0F2A">
        <w:rPr>
          <w:lang w:val="mt-MT" w:eastAsia="ko-KR"/>
        </w:rPr>
        <w:t>100 </w:t>
      </w:r>
      <w:r w:rsidR="001C0F2A">
        <w:t xml:space="preserve">unità/ml, </w:t>
      </w:r>
      <w:r w:rsidR="004A75A9">
        <w:rPr>
          <w:rFonts w:hint="eastAsia"/>
          <w:lang w:val="mt-MT" w:eastAsia="ko-KR"/>
        </w:rPr>
        <w:t>li ji</w:t>
      </w:r>
      <w:r w:rsidR="004A75A9">
        <w:rPr>
          <w:lang w:val="mt-MT" w:eastAsia="ko-KR"/>
        </w:rPr>
        <w:t>ġi fl-i</w:t>
      </w:r>
      <w:r w:rsidR="00D70F77">
        <w:rPr>
          <w:lang w:val="mt-MT" w:eastAsia="ko-KR"/>
        </w:rPr>
        <w:t>skrataċ</w:t>
      </w:r>
      <w:r w:rsidR="004A75A9">
        <w:rPr>
          <w:lang w:val="mt-MT" w:eastAsia="ko-KR"/>
        </w:rPr>
        <w:t xml:space="preserve"> separati ta’ </w:t>
      </w:r>
      <w:r>
        <w:rPr>
          <w:lang w:val="mt-MT" w:eastAsia="ko-KR"/>
        </w:rPr>
        <w:t>Humalog</w:t>
      </w:r>
      <w:r w:rsidR="001C0F2A" w:rsidRPr="001C0F2A">
        <w:t xml:space="preserve"> </w:t>
      </w:r>
      <w:r w:rsidR="001C0F2A">
        <w:t>100 unità/ml</w:t>
      </w:r>
      <w:r w:rsidR="004A75A9">
        <w:rPr>
          <w:lang w:val="mt-MT" w:eastAsia="ko-KR"/>
        </w:rPr>
        <w:t>. Il-</w:t>
      </w:r>
      <w:r w:rsidR="00E0050E">
        <w:rPr>
          <w:lang w:val="mt-MT" w:eastAsia="ko-KR"/>
        </w:rPr>
        <w:t>K</w:t>
      </w:r>
      <w:r w:rsidR="006E4CCA">
        <w:rPr>
          <w:lang w:val="mt-MT" w:eastAsia="ko-KR"/>
        </w:rPr>
        <w:t>wikPen</w:t>
      </w:r>
      <w:r w:rsidR="004A75A9">
        <w:rPr>
          <w:lang w:val="mt-MT" w:eastAsia="ko-KR"/>
        </w:rPr>
        <w:t xml:space="preserve"> g</w:t>
      </w:r>
      <w:r w:rsidR="004A75A9">
        <w:rPr>
          <w:rFonts w:hint="eastAsia"/>
          <w:lang w:val="mt-MT" w:eastAsia="ko-KR"/>
        </w:rPr>
        <w:t>ħandha sempli</w:t>
      </w:r>
      <w:r w:rsidR="004A75A9">
        <w:rPr>
          <w:lang w:val="mt-MT" w:eastAsia="ko-KR"/>
        </w:rPr>
        <w:t xml:space="preserve">ċiment mibnija ġo fiha </w:t>
      </w:r>
      <w:r w:rsidR="00D70F77">
        <w:rPr>
          <w:lang w:val="mt-MT" w:eastAsia="ko-KR"/>
        </w:rPr>
        <w:t>skartoċċ</w:t>
      </w:r>
      <w:r w:rsidR="004A75A9">
        <w:rPr>
          <w:lang w:val="mt-MT" w:eastAsia="ko-KR"/>
        </w:rPr>
        <w:t>.</w:t>
      </w:r>
      <w:r w:rsidR="004A75A9" w:rsidRPr="002A2AB0">
        <w:rPr>
          <w:lang w:val="mt-MT" w:eastAsia="ko-KR"/>
        </w:rPr>
        <w:t xml:space="preserve"> </w:t>
      </w:r>
      <w:r w:rsidR="004A75A9">
        <w:rPr>
          <w:lang w:val="mt-MT" w:eastAsia="ko-KR"/>
        </w:rPr>
        <w:t>Meta l-pinna mimlija g</w:t>
      </w:r>
      <w:r w:rsidR="004A75A9">
        <w:rPr>
          <w:rFonts w:hint="eastAsia"/>
          <w:lang w:val="mt-MT" w:eastAsia="ko-KR"/>
        </w:rPr>
        <w:t>ħal-lest hija vojta ma tistax ter</w:t>
      </w:r>
      <w:r w:rsidR="004A75A9">
        <w:rPr>
          <w:lang w:val="mt-MT" w:eastAsia="ko-KR"/>
        </w:rPr>
        <w:t>ġa’ tuż</w:t>
      </w:r>
      <w:r w:rsidR="006E4CCA">
        <w:rPr>
          <w:lang w:val="mt-MT" w:eastAsia="ko-KR"/>
        </w:rPr>
        <w:t>a</w:t>
      </w:r>
      <w:r w:rsidR="004A75A9">
        <w:rPr>
          <w:lang w:val="mt-MT" w:eastAsia="ko-KR"/>
        </w:rPr>
        <w:t>ha</w:t>
      </w:r>
      <w:r w:rsidR="004A75A9" w:rsidRPr="002A2AB0">
        <w:rPr>
          <w:lang w:val="mt-MT" w:eastAsia="ko-KR"/>
        </w:rPr>
        <w:t>.</w:t>
      </w:r>
    </w:p>
    <w:p w14:paraId="607959BB" w14:textId="77777777" w:rsidR="004A75A9" w:rsidRPr="002A2AB0" w:rsidRDefault="004A75A9" w:rsidP="004A75A9">
      <w:pPr>
        <w:tabs>
          <w:tab w:val="clear" w:pos="567"/>
        </w:tabs>
        <w:ind w:right="-2"/>
        <w:rPr>
          <w:b/>
          <w:lang w:val="mt-MT"/>
        </w:rPr>
      </w:pPr>
    </w:p>
    <w:p w14:paraId="2A743958" w14:textId="77777777" w:rsidR="004A75A9" w:rsidRPr="002A2AB0" w:rsidRDefault="004A75A9" w:rsidP="00643E8B">
      <w:pPr>
        <w:tabs>
          <w:tab w:val="clear" w:pos="567"/>
        </w:tabs>
        <w:ind w:right="-2"/>
        <w:rPr>
          <w:b/>
          <w:lang w:val="mt-MT"/>
        </w:rPr>
      </w:pPr>
      <w:r w:rsidRPr="002A2AB0">
        <w:rPr>
          <w:b/>
          <w:lang w:val="mt-MT"/>
        </w:rPr>
        <w:t>Detentur tal-Awtorizzazzjoni g</w:t>
      </w:r>
      <w:r w:rsidRPr="002A2AB0">
        <w:rPr>
          <w:rFonts w:hint="eastAsia"/>
          <w:b/>
          <w:lang w:val="mt-MT"/>
        </w:rPr>
        <w:t>ħat-</w:t>
      </w:r>
      <w:r w:rsidR="00643E8B">
        <w:rPr>
          <w:b/>
          <w:lang w:val="mt-MT"/>
        </w:rPr>
        <w:t>T</w:t>
      </w:r>
      <w:r w:rsidRPr="002A2AB0">
        <w:rPr>
          <w:rFonts w:hint="eastAsia"/>
          <w:b/>
          <w:lang w:val="mt-MT"/>
        </w:rPr>
        <w:t>qeg</w:t>
      </w:r>
      <w:r w:rsidRPr="002A2AB0">
        <w:rPr>
          <w:b/>
          <w:lang w:val="mt-MT"/>
        </w:rPr>
        <w:t>ħid fis-Suq u l-Manifattur</w:t>
      </w:r>
    </w:p>
    <w:p w14:paraId="47C8B9B6" w14:textId="77777777" w:rsidR="004A75A9" w:rsidRDefault="002E5594" w:rsidP="004A75A9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4A75A9">
        <w:rPr>
          <w:szCs w:val="22"/>
          <w:lang w:val="mt-MT"/>
        </w:rPr>
        <w:t xml:space="preserve"> 100</w:t>
      </w:r>
      <w:r w:rsidR="00CC2351">
        <w:rPr>
          <w:szCs w:val="22"/>
          <w:lang w:val="mt-MT"/>
        </w:rPr>
        <w:t> </w:t>
      </w:r>
      <w:r w:rsidR="00BA60EA">
        <w:rPr>
          <w:szCs w:val="22"/>
          <w:lang w:val="mt-MT"/>
        </w:rPr>
        <w:t>unità/</w:t>
      </w:r>
      <w:r w:rsidR="004A75A9">
        <w:rPr>
          <w:szCs w:val="22"/>
          <w:lang w:val="mt-MT"/>
        </w:rPr>
        <w:t>ml</w:t>
      </w:r>
      <w:r w:rsidR="00CC2351">
        <w:rPr>
          <w:szCs w:val="22"/>
          <w:lang w:val="mt-MT"/>
        </w:rPr>
        <w:t xml:space="preserve"> KwikPen</w:t>
      </w:r>
      <w:r w:rsidR="004A75A9">
        <w:rPr>
          <w:szCs w:val="22"/>
          <w:lang w:val="mt-MT"/>
        </w:rPr>
        <w:t>,</w:t>
      </w:r>
      <w:r w:rsidR="00CC2351">
        <w:rPr>
          <w:szCs w:val="22"/>
          <w:lang w:val="mt-MT"/>
        </w:rPr>
        <w:t xml:space="preserve"> </w:t>
      </w:r>
      <w:r w:rsidR="004A75A9">
        <w:rPr>
          <w:szCs w:val="22"/>
          <w:lang w:val="mt-MT"/>
        </w:rPr>
        <w:t>soluzzjoni g</w:t>
      </w:r>
      <w:r w:rsidR="004A75A9">
        <w:rPr>
          <w:rFonts w:hint="eastAsia"/>
          <w:szCs w:val="22"/>
          <w:lang w:val="mt-MT" w:eastAsia="ko-KR"/>
        </w:rPr>
        <w:t xml:space="preserve">ħal injezzjoni </w:t>
      </w:r>
      <w:r w:rsidR="004A75A9">
        <w:rPr>
          <w:szCs w:val="22"/>
          <w:lang w:val="mt-MT"/>
        </w:rPr>
        <w:t>huwa manifatturat minn:</w:t>
      </w:r>
    </w:p>
    <w:p w14:paraId="7A8965A9" w14:textId="77777777" w:rsidR="004A75A9" w:rsidRPr="0060279F" w:rsidRDefault="004A75A9" w:rsidP="004A75A9">
      <w:pPr>
        <w:numPr>
          <w:ilvl w:val="0"/>
          <w:numId w:val="1"/>
        </w:numPr>
        <w:tabs>
          <w:tab w:val="clear" w:pos="567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>Lilly France S.A.S., Rue du Colonel Lilly, 67640 Fegersheim, Franza</w:t>
      </w:r>
      <w:r w:rsidR="005504BC">
        <w:rPr>
          <w:szCs w:val="22"/>
        </w:rPr>
        <w:t>,</w:t>
      </w:r>
    </w:p>
    <w:p w14:paraId="040E0FD7" w14:textId="77777777" w:rsidR="0060279F" w:rsidRDefault="0060279F" w:rsidP="005504BC">
      <w:pPr>
        <w:numPr>
          <w:ilvl w:val="0"/>
          <w:numId w:val="1"/>
        </w:numPr>
        <w:tabs>
          <w:tab w:val="clear" w:pos="567"/>
        </w:tabs>
        <w:ind w:left="567" w:hanging="567"/>
        <w:rPr>
          <w:lang w:val="it-IT"/>
        </w:rPr>
      </w:pPr>
      <w:r w:rsidRPr="00732CFB">
        <w:rPr>
          <w:lang w:val="it-IT"/>
        </w:rPr>
        <w:t xml:space="preserve">Eli Lilly Italia S.p.A., Via Gramsci 731-733, </w:t>
      </w:r>
      <w:r w:rsidRPr="00F94230">
        <w:rPr>
          <w:lang w:val="it-IT"/>
        </w:rPr>
        <w:t xml:space="preserve">50019 Sesto Fiorentino, </w:t>
      </w:r>
      <w:r w:rsidR="00544456">
        <w:rPr>
          <w:lang w:val="it-IT"/>
        </w:rPr>
        <w:t>(</w:t>
      </w:r>
      <w:r w:rsidR="00B57650">
        <w:rPr>
          <w:lang w:val="it-IT"/>
        </w:rPr>
        <w:t>F</w:t>
      </w:r>
      <w:r w:rsidR="00544456">
        <w:rPr>
          <w:lang w:val="it-IT"/>
        </w:rPr>
        <w:t>I)</w:t>
      </w:r>
      <w:r w:rsidRPr="00F94230">
        <w:rPr>
          <w:lang w:val="it-IT"/>
        </w:rPr>
        <w:t xml:space="preserve"> L-</w:t>
      </w:r>
      <w:r>
        <w:rPr>
          <w:lang w:val="it-IT"/>
        </w:rPr>
        <w:t>Italja</w:t>
      </w:r>
      <w:r w:rsidR="00C3129B">
        <w:rPr>
          <w:lang w:val="it-IT"/>
        </w:rPr>
        <w:t>.</w:t>
      </w:r>
    </w:p>
    <w:p w14:paraId="2A825FEE" w14:textId="77777777" w:rsidR="004A75A9" w:rsidRDefault="004A75A9" w:rsidP="00CC2351">
      <w:pPr>
        <w:rPr>
          <w:szCs w:val="22"/>
          <w:lang w:val="mt-MT"/>
        </w:rPr>
      </w:pPr>
    </w:p>
    <w:p w14:paraId="66A70979" w14:textId="43E07D07" w:rsidR="004A75A9" w:rsidRDefault="004A75A9" w:rsidP="004A75A9">
      <w:pPr>
        <w:rPr>
          <w:szCs w:val="22"/>
          <w:lang w:val="mt-MT"/>
        </w:rPr>
      </w:pPr>
      <w:r>
        <w:rPr>
          <w:szCs w:val="22"/>
          <w:lang w:val="mt-MT"/>
        </w:rPr>
        <w:t xml:space="preserve">Il-liċenzja tal-prodott hija ta' Eli Lilly Nederland B.V., </w:t>
      </w:r>
      <w:proofErr w:type="spellStart"/>
      <w:r w:rsidR="001D0ED0" w:rsidRPr="001D0ED0">
        <w:rPr>
          <w:noProof w:val="0"/>
          <w:szCs w:val="20"/>
        </w:rPr>
        <w:t>Orteliuslaan</w:t>
      </w:r>
      <w:proofErr w:type="spellEnd"/>
      <w:r w:rsidR="001D0ED0" w:rsidRPr="001D0ED0">
        <w:rPr>
          <w:noProof w:val="0"/>
          <w:szCs w:val="20"/>
        </w:rPr>
        <w:t xml:space="preserve"> 1000, 3528 BD </w:t>
      </w:r>
      <w:r w:rsidR="009C3074" w:rsidRPr="00607DCC">
        <w:rPr>
          <w:lang w:val="mt-MT"/>
        </w:rPr>
        <w:t>Utrecht</w:t>
      </w:r>
      <w:r>
        <w:rPr>
          <w:szCs w:val="22"/>
          <w:lang w:val="mt-MT"/>
        </w:rPr>
        <w:t>, L-Olanda.</w:t>
      </w:r>
    </w:p>
    <w:p w14:paraId="312342E5" w14:textId="77777777" w:rsidR="004A75A9" w:rsidRPr="00391256" w:rsidRDefault="004A75A9" w:rsidP="004A75A9">
      <w:pPr>
        <w:tabs>
          <w:tab w:val="clear" w:pos="567"/>
        </w:tabs>
        <w:ind w:right="-2"/>
        <w:rPr>
          <w:b/>
          <w:lang w:val="mt-MT"/>
        </w:rPr>
      </w:pPr>
    </w:p>
    <w:p w14:paraId="30CA2029" w14:textId="77777777" w:rsidR="004A75A9" w:rsidRPr="002A2AB0" w:rsidRDefault="004A75A9" w:rsidP="00643E8B">
      <w:pPr>
        <w:keepNext/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A2AB0">
        <w:rPr>
          <w:lang w:val="mt-MT"/>
        </w:rPr>
        <w:t>Għal kull tagħrif dwar dan il-prodott mediċinali, jekk jogħġbok ikkuntattja lir-rappreżentant lokali tad-Detentur tal-Awtorizzazzjoni g</w:t>
      </w:r>
      <w:r w:rsidRPr="002A2AB0">
        <w:rPr>
          <w:rFonts w:hint="eastAsia"/>
          <w:lang w:val="mt-MT"/>
        </w:rPr>
        <w:t>ħat-</w:t>
      </w:r>
      <w:r w:rsidR="00643E8B">
        <w:rPr>
          <w:lang w:val="mt-MT"/>
        </w:rPr>
        <w:t>T</w:t>
      </w:r>
      <w:r w:rsidRPr="002A2AB0">
        <w:rPr>
          <w:rFonts w:hint="eastAsia"/>
          <w:lang w:val="mt-MT"/>
        </w:rPr>
        <w:t>qeg</w:t>
      </w:r>
      <w:r w:rsidRPr="002A2AB0">
        <w:rPr>
          <w:lang w:val="mt-MT"/>
        </w:rPr>
        <w:t>ħid fis-Suq:</w:t>
      </w:r>
    </w:p>
    <w:p w14:paraId="55409DFC" w14:textId="77777777" w:rsidR="00156811" w:rsidRPr="0079511E" w:rsidRDefault="00156811" w:rsidP="00156811">
      <w:pPr>
        <w:tabs>
          <w:tab w:val="clear" w:pos="567"/>
        </w:tabs>
        <w:rPr>
          <w:lang w:val="mt-MT"/>
        </w:rPr>
      </w:pPr>
    </w:p>
    <w:tbl>
      <w:tblPr>
        <w:tblW w:w="9362" w:type="dxa"/>
        <w:tblInd w:w="-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84"/>
        <w:gridCol w:w="4678"/>
      </w:tblGrid>
      <w:tr w:rsidR="00156811" w14:paraId="7A08489C" w14:textId="77777777" w:rsidTr="00D73A59">
        <w:tc>
          <w:tcPr>
            <w:tcW w:w="4684" w:type="dxa"/>
          </w:tcPr>
          <w:p w14:paraId="2AF9A543" w14:textId="77777777" w:rsidR="00156811" w:rsidRPr="0079511E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mt-MT"/>
              </w:rPr>
            </w:pPr>
            <w:r w:rsidRPr="0079511E">
              <w:rPr>
                <w:b/>
                <w:bCs/>
                <w:color w:val="000000"/>
                <w:szCs w:val="22"/>
                <w:lang w:val="mt-MT"/>
              </w:rPr>
              <w:t>Belgique/België/Belgien</w:t>
            </w:r>
          </w:p>
          <w:p w14:paraId="4645D794" w14:textId="77777777" w:rsidR="00156811" w:rsidRPr="0079511E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79511E">
              <w:rPr>
                <w:color w:val="000000"/>
                <w:szCs w:val="22"/>
                <w:lang w:val="mt-MT"/>
              </w:rPr>
              <w:t>Eli Lilly Benelux S.A./N.V.</w:t>
            </w:r>
          </w:p>
          <w:p w14:paraId="006C1340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Tél/Tel: + 32-(0)2 548 84 84</w:t>
            </w:r>
          </w:p>
          <w:p w14:paraId="4D2B207E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0A8A5BFE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Lietuva</w:t>
            </w:r>
          </w:p>
          <w:p w14:paraId="78F7D285" w14:textId="77777777" w:rsidR="00156811" w:rsidRDefault="00CA2F8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Lietuva</w:t>
            </w:r>
          </w:p>
          <w:p w14:paraId="565441CF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Tel. +370 (5) 2649600</w:t>
            </w:r>
          </w:p>
          <w:p w14:paraId="796D8806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  <w:tr w:rsidR="00156811" w14:paraId="7F3FE9DF" w14:textId="77777777" w:rsidTr="00D73A59">
        <w:tc>
          <w:tcPr>
            <w:tcW w:w="4684" w:type="dxa"/>
          </w:tcPr>
          <w:p w14:paraId="2AD68162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szCs w:val="22"/>
                <w:lang w:val="bg-BG"/>
              </w:rPr>
            </w:pPr>
            <w:r>
              <w:rPr>
                <w:b/>
                <w:szCs w:val="22"/>
                <w:lang w:val="bg-BG"/>
              </w:rPr>
              <w:t>България</w:t>
            </w:r>
          </w:p>
          <w:p w14:paraId="022E580F" w14:textId="77777777" w:rsid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bg-BG"/>
              </w:rPr>
            </w:pPr>
            <w:r>
              <w:rPr>
                <w:szCs w:val="22"/>
                <w:lang w:val="bg-BG"/>
              </w:rPr>
              <w:t>ТП "Ели Лили Недерланд" Б.В. - България</w:t>
            </w:r>
          </w:p>
          <w:p w14:paraId="46F4E78E" w14:textId="77777777" w:rsidR="00156811" w:rsidRDefault="00156811" w:rsidP="00D73A59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  <w:lang w:val="bg-BG"/>
              </w:rPr>
              <w:t>тел. + 359 2 491 41 40</w:t>
            </w:r>
          </w:p>
          <w:p w14:paraId="3C63FD98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630473E1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  <w:r w:rsidRPr="00156811">
              <w:rPr>
                <w:b/>
                <w:bCs/>
                <w:color w:val="000000"/>
                <w:szCs w:val="22"/>
              </w:rPr>
              <w:t>Luxembourg/Luxemburg</w:t>
            </w:r>
          </w:p>
          <w:p w14:paraId="3CDE5967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156811">
              <w:rPr>
                <w:color w:val="000000"/>
                <w:szCs w:val="22"/>
              </w:rPr>
              <w:t>Eli Lilly Benelux S.A./N.V.</w:t>
            </w:r>
          </w:p>
          <w:p w14:paraId="39189604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</w:rPr>
              <w:t>Tél/Tel: + 32-(0)2 548 84 84</w:t>
            </w:r>
          </w:p>
        </w:tc>
      </w:tr>
      <w:tr w:rsidR="00156811" w14:paraId="7013AEC2" w14:textId="77777777" w:rsidTr="00D73A59">
        <w:tc>
          <w:tcPr>
            <w:tcW w:w="4684" w:type="dxa"/>
          </w:tcPr>
          <w:p w14:paraId="51FC08B8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FI"/>
              </w:rPr>
            </w:pPr>
            <w:r w:rsidRPr="00156811">
              <w:rPr>
                <w:b/>
                <w:bCs/>
                <w:color w:val="000000"/>
                <w:szCs w:val="22"/>
                <w:lang w:val="sv-FI"/>
              </w:rPr>
              <w:t>Česká republika</w:t>
            </w:r>
          </w:p>
          <w:p w14:paraId="4CE76CA9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FI"/>
              </w:rPr>
            </w:pPr>
            <w:r w:rsidRPr="00156811">
              <w:rPr>
                <w:color w:val="000000"/>
                <w:szCs w:val="22"/>
                <w:lang w:val="sv-FI"/>
              </w:rPr>
              <w:t>ELI LILLY ČR, s.r.o.</w:t>
            </w:r>
          </w:p>
          <w:p w14:paraId="654065DC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+ 420 234 664 111</w:t>
            </w:r>
          </w:p>
          <w:p w14:paraId="72909A49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307BDBE8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Magyarország</w:t>
            </w:r>
          </w:p>
          <w:p w14:paraId="1AB010A6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Lilly Hungária Kft.</w:t>
            </w:r>
          </w:p>
          <w:p w14:paraId="6F7B8113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+ 36 1 328 5100</w:t>
            </w:r>
          </w:p>
        </w:tc>
      </w:tr>
      <w:tr w:rsidR="00156811" w14:paraId="165AD893" w14:textId="77777777" w:rsidTr="00D73A59">
        <w:tc>
          <w:tcPr>
            <w:tcW w:w="4684" w:type="dxa"/>
          </w:tcPr>
          <w:p w14:paraId="3E24483B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Danmark</w:t>
            </w:r>
          </w:p>
          <w:p w14:paraId="10F3CDBD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Eli Lilly Danmark A/S </w:t>
            </w:r>
          </w:p>
          <w:p w14:paraId="74287804" w14:textId="37A13928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Tlf</w:t>
            </w:r>
            <w:r w:rsidR="001D0ED0">
              <w:rPr>
                <w:color w:val="000000"/>
                <w:szCs w:val="22"/>
                <w:lang w:val="en-US"/>
              </w:rPr>
              <w:t>.</w:t>
            </w:r>
            <w:r>
              <w:rPr>
                <w:color w:val="000000"/>
                <w:szCs w:val="22"/>
                <w:lang w:val="en-US"/>
              </w:rPr>
              <w:t>: +45 45 26 6000</w:t>
            </w:r>
          </w:p>
          <w:p w14:paraId="4F911FAC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0D78EAD2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>
              <w:rPr>
                <w:b/>
                <w:bCs/>
                <w:color w:val="000000"/>
                <w:szCs w:val="22"/>
                <w:lang w:val="es-ES"/>
              </w:rPr>
              <w:t>Malta</w:t>
            </w:r>
          </w:p>
          <w:p w14:paraId="72D52BE4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Charles de Giorgio Ltd.</w:t>
            </w:r>
          </w:p>
          <w:p w14:paraId="7701AD1B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Tel: + 356 25600 500</w:t>
            </w:r>
          </w:p>
        </w:tc>
      </w:tr>
      <w:tr w:rsidR="00156811" w14:paraId="2EE59E34" w14:textId="77777777" w:rsidTr="00D73A59">
        <w:tc>
          <w:tcPr>
            <w:tcW w:w="4684" w:type="dxa"/>
          </w:tcPr>
          <w:p w14:paraId="36334B4E" w14:textId="77777777" w:rsidR="00C53CF4" w:rsidRDefault="00C53CF4" w:rsidP="00C53CF4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>
              <w:rPr>
                <w:b/>
                <w:bCs/>
                <w:color w:val="000000"/>
                <w:szCs w:val="22"/>
                <w:lang w:val="de-DE"/>
              </w:rPr>
              <w:t>Deutschland</w:t>
            </w:r>
          </w:p>
          <w:p w14:paraId="68DCC93F" w14:textId="77777777" w:rsidR="00C53CF4" w:rsidRPr="00212BB0" w:rsidRDefault="00C53CF4" w:rsidP="00C53CF4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212BB0">
              <w:rPr>
                <w:color w:val="000000"/>
                <w:szCs w:val="22"/>
                <w:lang w:val="de-DE"/>
              </w:rPr>
              <w:t>Lilly Deutschland GmbH</w:t>
            </w:r>
          </w:p>
          <w:p w14:paraId="792174E3" w14:textId="77777777" w:rsidR="00C53CF4" w:rsidRPr="00212BB0" w:rsidRDefault="00C53CF4" w:rsidP="00C53CF4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212BB0">
              <w:rPr>
                <w:color w:val="000000"/>
                <w:szCs w:val="22"/>
                <w:lang w:val="de-DE"/>
              </w:rPr>
              <w:t>Tel. + 49-(0) 6172 273 2222</w:t>
            </w:r>
          </w:p>
          <w:p w14:paraId="138E2419" w14:textId="77777777" w:rsidR="00156811" w:rsidRPr="00F75B7C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4F0BA1D5" w14:textId="77777777" w:rsidR="00156811" w:rsidRPr="00BB6789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a-DK"/>
              </w:rPr>
            </w:pPr>
            <w:r w:rsidRPr="00BB6789">
              <w:rPr>
                <w:b/>
                <w:bCs/>
                <w:color w:val="000000"/>
                <w:szCs w:val="22"/>
                <w:lang w:val="da-DK"/>
              </w:rPr>
              <w:t>Nederland</w:t>
            </w:r>
          </w:p>
          <w:p w14:paraId="0C4C3E8D" w14:textId="77777777" w:rsidR="00156811" w:rsidRPr="00BB6789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a-DK"/>
              </w:rPr>
            </w:pPr>
            <w:r w:rsidRPr="00BB6789">
              <w:rPr>
                <w:color w:val="000000"/>
                <w:szCs w:val="22"/>
                <w:lang w:val="da-DK"/>
              </w:rPr>
              <w:t xml:space="preserve">Eli Lilly Nederland B.V. </w:t>
            </w:r>
          </w:p>
          <w:p w14:paraId="6408565A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+ 31-(0) 30 60 25 800</w:t>
            </w:r>
          </w:p>
        </w:tc>
      </w:tr>
      <w:tr w:rsidR="00156811" w14:paraId="23319282" w14:textId="77777777" w:rsidTr="00D73A59">
        <w:tc>
          <w:tcPr>
            <w:tcW w:w="4684" w:type="dxa"/>
          </w:tcPr>
          <w:p w14:paraId="39F2ECC2" w14:textId="77777777" w:rsidR="00156811" w:rsidRPr="00156811" w:rsidRDefault="00156811" w:rsidP="00D73A59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i-FI"/>
              </w:rPr>
            </w:pPr>
            <w:r w:rsidRPr="00156811">
              <w:rPr>
                <w:b/>
                <w:bCs/>
                <w:color w:val="000000"/>
                <w:szCs w:val="22"/>
                <w:lang w:val="fi-FI"/>
              </w:rPr>
              <w:t>Eesti</w:t>
            </w:r>
          </w:p>
          <w:p w14:paraId="3771AD56" w14:textId="77777777" w:rsidR="00CA2F83" w:rsidRDefault="00CA2F8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Nederland B.V.</w:t>
            </w:r>
          </w:p>
          <w:p w14:paraId="1F13946F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Tel: </w:t>
            </w:r>
            <w:r>
              <w:rPr>
                <w:b/>
                <w:bCs/>
                <w:color w:val="000000"/>
                <w:szCs w:val="22"/>
                <w:lang w:val="en-US"/>
              </w:rPr>
              <w:t>+</w:t>
            </w:r>
            <w:r>
              <w:rPr>
                <w:color w:val="000000"/>
                <w:szCs w:val="22"/>
                <w:lang w:val="en-US"/>
              </w:rPr>
              <w:t>372 6817 280</w:t>
            </w:r>
          </w:p>
          <w:p w14:paraId="4D323825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1AA0CAC5" w14:textId="77777777" w:rsidR="00156811" w:rsidRPr="00CE0FBB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nb-NO"/>
              </w:rPr>
            </w:pPr>
            <w:r w:rsidRPr="00CE0FBB">
              <w:rPr>
                <w:b/>
                <w:bCs/>
                <w:color w:val="000000"/>
                <w:szCs w:val="22"/>
                <w:lang w:val="nb-NO"/>
              </w:rPr>
              <w:t>Norge</w:t>
            </w:r>
          </w:p>
          <w:p w14:paraId="258FAD8D" w14:textId="77777777" w:rsidR="00156811" w:rsidRPr="00CE0FBB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nb-NO"/>
              </w:rPr>
            </w:pPr>
            <w:r w:rsidRPr="00CE0FBB">
              <w:rPr>
                <w:color w:val="000000"/>
                <w:szCs w:val="22"/>
                <w:lang w:val="nb-NO"/>
              </w:rPr>
              <w:t xml:space="preserve">Eli Lilly Norge A.S. </w:t>
            </w:r>
          </w:p>
          <w:p w14:paraId="1401C6BA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Tlf: + 47 22 88 18 00</w:t>
            </w:r>
          </w:p>
        </w:tc>
      </w:tr>
      <w:tr w:rsidR="00156811" w14:paraId="52CDF3AE" w14:textId="77777777" w:rsidTr="00D73A59">
        <w:tc>
          <w:tcPr>
            <w:tcW w:w="4684" w:type="dxa"/>
          </w:tcPr>
          <w:p w14:paraId="3FCE3CE6" w14:textId="77777777" w:rsidR="00156811" w:rsidRPr="00156811" w:rsidRDefault="00156811" w:rsidP="00C126DD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l-GR"/>
              </w:rPr>
            </w:pPr>
            <w:r w:rsidRPr="00156811">
              <w:rPr>
                <w:b/>
                <w:bCs/>
                <w:color w:val="000000"/>
                <w:szCs w:val="22"/>
                <w:lang w:val="el-GR"/>
              </w:rPr>
              <w:t>Ελλάδα</w:t>
            </w:r>
          </w:p>
          <w:p w14:paraId="66031BD1" w14:textId="77777777" w:rsidR="00156811" w:rsidRPr="00156811" w:rsidRDefault="00156811" w:rsidP="00C126DD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l-GR"/>
              </w:rPr>
            </w:pPr>
            <w:r w:rsidRPr="00156811">
              <w:rPr>
                <w:color w:val="000000"/>
                <w:szCs w:val="22"/>
                <w:lang w:val="el-GR"/>
              </w:rPr>
              <w:t xml:space="preserve">ΦΑΡΜΑΣΕΡΒ-ΛΙΛΛΥ Α.Ε.Β.Ε. </w:t>
            </w:r>
          </w:p>
          <w:p w14:paraId="204F2015" w14:textId="77777777" w:rsidR="00156811" w:rsidRDefault="00156811" w:rsidP="00C126DD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Τηλ</w:t>
            </w:r>
            <w:r>
              <w:rPr>
                <w:color w:val="000000"/>
                <w:szCs w:val="22"/>
              </w:rPr>
              <w:t>: +30 210 629 4600</w:t>
            </w:r>
          </w:p>
          <w:p w14:paraId="168E8279" w14:textId="77777777" w:rsidR="00156811" w:rsidRDefault="00156811" w:rsidP="00C126DD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74302250" w14:textId="77777777" w:rsidR="00156811" w:rsidRPr="00156811" w:rsidRDefault="00156811" w:rsidP="00C126DD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 w:rsidRPr="00156811">
              <w:rPr>
                <w:b/>
                <w:bCs/>
                <w:color w:val="000000"/>
                <w:szCs w:val="22"/>
                <w:lang w:val="es-ES"/>
              </w:rPr>
              <w:t>Österreich</w:t>
            </w:r>
          </w:p>
          <w:p w14:paraId="75A14667" w14:textId="77777777" w:rsidR="00156811" w:rsidRPr="00156811" w:rsidRDefault="00156811" w:rsidP="00C126DD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 w:rsidRPr="00156811">
              <w:rPr>
                <w:color w:val="000000"/>
                <w:szCs w:val="22"/>
                <w:lang w:val="es-ES"/>
              </w:rPr>
              <w:t xml:space="preserve">Eli Lilly Ges. m.b.H. </w:t>
            </w:r>
          </w:p>
          <w:p w14:paraId="4716DA9F" w14:textId="77777777" w:rsidR="00156811" w:rsidRDefault="00156811" w:rsidP="00C126DD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+ 43-(0) 1 711 780</w:t>
            </w:r>
          </w:p>
        </w:tc>
      </w:tr>
      <w:tr w:rsidR="00156811" w14:paraId="19F8E619" w14:textId="77777777" w:rsidTr="00D73A59">
        <w:tc>
          <w:tcPr>
            <w:tcW w:w="4684" w:type="dxa"/>
          </w:tcPr>
          <w:p w14:paraId="420A45F5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>
              <w:rPr>
                <w:b/>
                <w:bCs/>
                <w:color w:val="000000"/>
                <w:szCs w:val="22"/>
                <w:lang w:val="es-ES"/>
              </w:rPr>
              <w:t>España</w:t>
            </w:r>
          </w:p>
          <w:p w14:paraId="1F2AA97D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Lilly S.A.</w:t>
            </w:r>
          </w:p>
          <w:p w14:paraId="42B4DFF3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Tel: + 34-91 663 50 00</w:t>
            </w:r>
          </w:p>
          <w:p w14:paraId="30004851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_tradnl"/>
              </w:rPr>
            </w:pPr>
          </w:p>
        </w:tc>
        <w:tc>
          <w:tcPr>
            <w:tcW w:w="4678" w:type="dxa"/>
          </w:tcPr>
          <w:p w14:paraId="15E31981" w14:textId="77777777" w:rsidR="00156811" w:rsidRPr="00CE0FBB" w:rsidRDefault="00156811" w:rsidP="00D73A59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CE0FBB">
              <w:rPr>
                <w:b/>
                <w:bCs/>
                <w:color w:val="000000"/>
                <w:szCs w:val="22"/>
                <w:lang w:val="sv-SE"/>
              </w:rPr>
              <w:t>Polska</w:t>
            </w:r>
          </w:p>
          <w:p w14:paraId="445627AE" w14:textId="77777777" w:rsidR="00156811" w:rsidRPr="00CE0FBB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CE0FBB">
              <w:rPr>
                <w:color w:val="000000"/>
                <w:szCs w:val="22"/>
                <w:lang w:val="sv-SE"/>
              </w:rPr>
              <w:t>Eli Lilly Polska Sp. z o.o.</w:t>
            </w:r>
          </w:p>
          <w:p w14:paraId="383D126E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+48 22 440 33 00</w:t>
            </w:r>
          </w:p>
        </w:tc>
      </w:tr>
      <w:tr w:rsidR="00156811" w14:paraId="288B265A" w14:textId="77777777" w:rsidTr="00D73A59">
        <w:tc>
          <w:tcPr>
            <w:tcW w:w="4684" w:type="dxa"/>
          </w:tcPr>
          <w:p w14:paraId="7CA00247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r-FR"/>
              </w:rPr>
            </w:pPr>
            <w:r>
              <w:rPr>
                <w:b/>
                <w:bCs/>
                <w:color w:val="000000"/>
                <w:szCs w:val="22"/>
                <w:lang w:val="fr-FR"/>
              </w:rPr>
              <w:t>France</w:t>
            </w:r>
          </w:p>
          <w:p w14:paraId="21845CA6" w14:textId="028463F9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r-FR"/>
              </w:rPr>
            </w:pPr>
            <w:r>
              <w:rPr>
                <w:color w:val="000000"/>
                <w:szCs w:val="22"/>
                <w:lang w:val="fr-FR"/>
              </w:rPr>
              <w:t xml:space="preserve">Lilly France </w:t>
            </w:r>
          </w:p>
          <w:p w14:paraId="6DE313B5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r-FR"/>
              </w:rPr>
            </w:pPr>
            <w:r>
              <w:rPr>
                <w:color w:val="000000"/>
                <w:szCs w:val="22"/>
                <w:lang w:val="fr-FR"/>
              </w:rPr>
              <w:t>Tél: +33-(0) 1 55 49 34 34</w:t>
            </w:r>
          </w:p>
          <w:p w14:paraId="3B780AEE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07480FD3" w14:textId="77777777" w:rsidR="00156811" w:rsidRPr="00CE0FBB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pt-BR"/>
              </w:rPr>
            </w:pPr>
            <w:r w:rsidRPr="00CE0FBB">
              <w:rPr>
                <w:b/>
                <w:bCs/>
                <w:color w:val="000000"/>
                <w:szCs w:val="22"/>
                <w:lang w:val="pt-BR"/>
              </w:rPr>
              <w:t>Portugal</w:t>
            </w:r>
          </w:p>
          <w:p w14:paraId="7293D071" w14:textId="77777777" w:rsidR="00156811" w:rsidRPr="00CE0FBB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pt-BR"/>
              </w:rPr>
            </w:pPr>
            <w:r w:rsidRPr="00CE0FBB">
              <w:rPr>
                <w:color w:val="000000"/>
                <w:szCs w:val="22"/>
                <w:lang w:val="pt-BR"/>
              </w:rPr>
              <w:t>Lilly Portugal - Produtos Farmacêuticos, Lda</w:t>
            </w:r>
          </w:p>
          <w:p w14:paraId="2BB06122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n-US"/>
              </w:rPr>
              <w:t>Tel: + 351-21-4126600</w:t>
            </w:r>
          </w:p>
        </w:tc>
      </w:tr>
      <w:tr w:rsidR="00156811" w14:paraId="66B8F7CE" w14:textId="77777777" w:rsidTr="00D73A59">
        <w:tc>
          <w:tcPr>
            <w:tcW w:w="4684" w:type="dxa"/>
          </w:tcPr>
          <w:p w14:paraId="7D4B0BBB" w14:textId="77777777" w:rsidR="00156811" w:rsidRPr="00156811" w:rsidRDefault="00156811" w:rsidP="00D73A59">
            <w:pPr>
              <w:rPr>
                <w:b/>
                <w:bCs/>
                <w:lang w:val="es-ES"/>
              </w:rPr>
            </w:pPr>
            <w:r w:rsidRPr="00156811">
              <w:rPr>
                <w:b/>
                <w:bCs/>
                <w:lang w:val="es-ES"/>
              </w:rPr>
              <w:t>Hrvatska</w:t>
            </w:r>
          </w:p>
          <w:p w14:paraId="430DF840" w14:textId="77777777" w:rsidR="00156811" w:rsidRPr="00156811" w:rsidRDefault="00156811" w:rsidP="00D73A59">
            <w:pPr>
              <w:autoSpaceDE w:val="0"/>
              <w:autoSpaceDN w:val="0"/>
              <w:rPr>
                <w:lang w:val="es-ES"/>
              </w:rPr>
            </w:pPr>
            <w:r w:rsidRPr="00156811">
              <w:rPr>
                <w:lang w:val="es-ES"/>
              </w:rPr>
              <w:t>Eli Lilly Hrvatska d.o.o.</w:t>
            </w:r>
          </w:p>
          <w:p w14:paraId="09F977B6" w14:textId="77777777" w:rsidR="00156811" w:rsidRPr="00156811" w:rsidRDefault="00156811" w:rsidP="00D73A59">
            <w:pPr>
              <w:autoSpaceDE w:val="0"/>
              <w:autoSpaceDN w:val="0"/>
              <w:rPr>
                <w:lang w:val="es-ES"/>
              </w:rPr>
            </w:pPr>
            <w:r w:rsidRPr="00156811">
              <w:rPr>
                <w:lang w:val="es-ES"/>
              </w:rPr>
              <w:t>Tel: +385 1 2350 999</w:t>
            </w:r>
          </w:p>
          <w:p w14:paraId="42722708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3050344D" w14:textId="77777777" w:rsidR="00156811" w:rsidRPr="00156811" w:rsidRDefault="00156811" w:rsidP="00D73A59">
            <w:pPr>
              <w:tabs>
                <w:tab w:val="left" w:pos="-720"/>
                <w:tab w:val="left" w:pos="4536"/>
              </w:tabs>
              <w:rPr>
                <w:b/>
                <w:szCs w:val="22"/>
                <w:lang w:val="fi-FI"/>
              </w:rPr>
            </w:pPr>
            <w:r w:rsidRPr="00156811">
              <w:rPr>
                <w:b/>
                <w:szCs w:val="22"/>
                <w:lang w:val="fi-FI"/>
              </w:rPr>
              <w:t>România</w:t>
            </w:r>
          </w:p>
          <w:p w14:paraId="0FF33203" w14:textId="77777777" w:rsidR="00156811" w:rsidRDefault="00156811" w:rsidP="00D73A59">
            <w:pPr>
              <w:tabs>
                <w:tab w:val="left" w:pos="-720"/>
                <w:tab w:val="left" w:pos="4536"/>
              </w:tabs>
              <w:rPr>
                <w:szCs w:val="22"/>
                <w:lang w:val="ro-RO"/>
              </w:rPr>
            </w:pPr>
            <w:r>
              <w:rPr>
                <w:szCs w:val="22"/>
                <w:lang w:val="ro-RO"/>
              </w:rPr>
              <w:t>Eli Lilly România S.R.L.</w:t>
            </w:r>
          </w:p>
          <w:p w14:paraId="7FD24DDD" w14:textId="77777777" w:rsid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ro-RO"/>
              </w:rPr>
            </w:pPr>
            <w:r>
              <w:rPr>
                <w:szCs w:val="22"/>
                <w:lang w:val="ro-RO"/>
              </w:rPr>
              <w:t>Tel: + 40 21 4023000</w:t>
            </w:r>
          </w:p>
          <w:p w14:paraId="42022101" w14:textId="77777777" w:rsidR="00E06004" w:rsidRDefault="00E06004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</w:p>
        </w:tc>
      </w:tr>
      <w:tr w:rsidR="00156811" w14:paraId="733354D6" w14:textId="77777777" w:rsidTr="00D73A59">
        <w:tc>
          <w:tcPr>
            <w:tcW w:w="4684" w:type="dxa"/>
          </w:tcPr>
          <w:p w14:paraId="61078EDF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  <w:lang w:val="en-US"/>
              </w:rPr>
              <w:t>Ireland</w:t>
            </w:r>
          </w:p>
          <w:p w14:paraId="7A00F692" w14:textId="77777777" w:rsid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Eli Lilly and Company (Ireland) Limited</w:t>
            </w:r>
          </w:p>
          <w:p w14:paraId="12003F05" w14:textId="77777777" w:rsid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Tel: + 353-(0) 1 661 4377</w:t>
            </w:r>
          </w:p>
          <w:p w14:paraId="2E7E5F96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4125BCE2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szCs w:val="22"/>
                <w:lang w:val="en-US"/>
              </w:rPr>
            </w:pPr>
            <w:r w:rsidRPr="00156811">
              <w:rPr>
                <w:b/>
                <w:bCs/>
                <w:szCs w:val="22"/>
                <w:lang w:val="en-US"/>
              </w:rPr>
              <w:t>Slovenija</w:t>
            </w:r>
          </w:p>
          <w:p w14:paraId="5FCBF733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156811">
              <w:rPr>
                <w:szCs w:val="22"/>
                <w:lang w:val="en-US"/>
              </w:rPr>
              <w:t>Eli Lilly farmacevtska družba, d.o.o.</w:t>
            </w:r>
          </w:p>
          <w:p w14:paraId="2ED75C36" w14:textId="77777777" w:rsid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Tel: +386 (0) 1 580 00 10</w:t>
            </w:r>
          </w:p>
          <w:p w14:paraId="16F940B0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</w:tr>
      <w:tr w:rsidR="00156811" w14:paraId="1B22D964" w14:textId="77777777" w:rsidTr="00D73A59">
        <w:tc>
          <w:tcPr>
            <w:tcW w:w="4684" w:type="dxa"/>
          </w:tcPr>
          <w:p w14:paraId="134A78BA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Ísland</w:t>
            </w:r>
          </w:p>
          <w:p w14:paraId="2B062919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Icepharma hf. </w:t>
            </w:r>
          </w:p>
          <w:p w14:paraId="26638065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Sími + 354 540 8000</w:t>
            </w:r>
          </w:p>
          <w:p w14:paraId="52417423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4114D90" w14:textId="77777777" w:rsidR="00156811" w:rsidRPr="0030140D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 w:rsidRPr="0030140D">
              <w:rPr>
                <w:b/>
                <w:bCs/>
                <w:color w:val="000000"/>
                <w:szCs w:val="22"/>
                <w:lang w:val="en-US"/>
              </w:rPr>
              <w:t>Slovenská republika</w:t>
            </w:r>
          </w:p>
          <w:p w14:paraId="16D967E7" w14:textId="77777777" w:rsidR="00156811" w:rsidRPr="0030140D" w:rsidRDefault="00CA2F8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Slovakia s.r.o.</w:t>
            </w:r>
          </w:p>
          <w:p w14:paraId="2D73D38C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+ 421 220 663 111</w:t>
            </w:r>
          </w:p>
          <w:p w14:paraId="4F877867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</w:tr>
      <w:tr w:rsidR="00156811" w14:paraId="4014A3FC" w14:textId="77777777" w:rsidTr="00D73A59">
        <w:tc>
          <w:tcPr>
            <w:tcW w:w="4684" w:type="dxa"/>
          </w:tcPr>
          <w:p w14:paraId="22FAA03B" w14:textId="77777777" w:rsidR="00156811" w:rsidRPr="0079511E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i-FI"/>
              </w:rPr>
            </w:pPr>
            <w:r w:rsidRPr="0079511E">
              <w:rPr>
                <w:b/>
                <w:bCs/>
                <w:color w:val="000000"/>
                <w:szCs w:val="22"/>
                <w:lang w:val="fi-FI"/>
              </w:rPr>
              <w:t>Italia</w:t>
            </w:r>
          </w:p>
          <w:p w14:paraId="03E1B52E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i-FI"/>
              </w:rPr>
            </w:pPr>
            <w:r w:rsidRPr="00156811">
              <w:rPr>
                <w:color w:val="000000"/>
                <w:szCs w:val="22"/>
                <w:lang w:val="fi-FI"/>
              </w:rPr>
              <w:t>Eli Lilly Italia S.p.A.</w:t>
            </w:r>
          </w:p>
          <w:p w14:paraId="04F04C9A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Tel: + 39- 055 42571</w:t>
            </w:r>
          </w:p>
          <w:p w14:paraId="11B76DD7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44FD85EE" w14:textId="77777777" w:rsidR="00156811" w:rsidRPr="00CE0FBB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CE0FBB">
              <w:rPr>
                <w:b/>
                <w:bCs/>
                <w:color w:val="000000"/>
                <w:szCs w:val="22"/>
                <w:lang w:val="sv-SE"/>
              </w:rPr>
              <w:t>Suomi/Finland</w:t>
            </w:r>
          </w:p>
          <w:p w14:paraId="4D07D779" w14:textId="77777777" w:rsidR="00156811" w:rsidRPr="00CE0FBB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CE0FBB">
              <w:rPr>
                <w:color w:val="000000"/>
                <w:szCs w:val="22"/>
                <w:lang w:val="sv-SE"/>
              </w:rPr>
              <w:t xml:space="preserve">Oy Eli Lilly Finland Ab </w:t>
            </w:r>
          </w:p>
          <w:p w14:paraId="40E218E5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Puh/Tel: + 358-(0) 9 85 45 250</w:t>
            </w:r>
          </w:p>
          <w:p w14:paraId="3CE1DE29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</w:tr>
      <w:tr w:rsidR="00156811" w:rsidRPr="00F75B7C" w14:paraId="04264797" w14:textId="77777777" w:rsidTr="00D73A59">
        <w:tc>
          <w:tcPr>
            <w:tcW w:w="4684" w:type="dxa"/>
          </w:tcPr>
          <w:p w14:paraId="72E3D342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Κύπρος</w:t>
            </w:r>
          </w:p>
          <w:p w14:paraId="292C8D94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Phadisco Ltd </w:t>
            </w:r>
          </w:p>
          <w:p w14:paraId="2D403152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Τηλ</w:t>
            </w:r>
            <w:r>
              <w:rPr>
                <w:color w:val="000000"/>
                <w:szCs w:val="22"/>
              </w:rPr>
              <w:t>: +357 22 715000</w:t>
            </w:r>
          </w:p>
          <w:p w14:paraId="12B0E65E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278253E1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>
              <w:rPr>
                <w:b/>
                <w:bCs/>
                <w:color w:val="000000"/>
                <w:szCs w:val="22"/>
                <w:lang w:val="de-DE"/>
              </w:rPr>
              <w:t>Sverige</w:t>
            </w:r>
          </w:p>
          <w:p w14:paraId="4DD8AD43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de-DE"/>
              </w:rPr>
              <w:t>Eli Lilly Sweden AB</w:t>
            </w:r>
          </w:p>
          <w:p w14:paraId="0C7BCAF8" w14:textId="77777777" w:rsidR="00156811" w:rsidRPr="00F75B7C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de-DE"/>
              </w:rPr>
              <w:t>Tel: + 46-(0) 8 7378800</w:t>
            </w:r>
          </w:p>
        </w:tc>
      </w:tr>
      <w:tr w:rsidR="00156811" w14:paraId="4CEA9C18" w14:textId="77777777" w:rsidTr="00D73A59">
        <w:tc>
          <w:tcPr>
            <w:tcW w:w="4684" w:type="dxa"/>
          </w:tcPr>
          <w:p w14:paraId="4B9527DF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 w:rsidRPr="00156811">
              <w:rPr>
                <w:b/>
                <w:bCs/>
                <w:color w:val="000000"/>
                <w:szCs w:val="22"/>
                <w:lang w:val="de-DE"/>
              </w:rPr>
              <w:t>Latvija</w:t>
            </w:r>
          </w:p>
          <w:p w14:paraId="342782CF" w14:textId="77777777" w:rsidR="00156811" w:rsidRPr="00156811" w:rsidRDefault="00CA2F8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en-US"/>
              </w:rPr>
              <w:t>Eli Lilly (Suisse) S.A Pārstāvniecība Latvijā</w:t>
            </w:r>
          </w:p>
          <w:p w14:paraId="6AD20F25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Tel: </w:t>
            </w:r>
            <w:r>
              <w:rPr>
                <w:b/>
                <w:bCs/>
                <w:color w:val="000000"/>
                <w:szCs w:val="22"/>
                <w:lang w:val="en-US"/>
              </w:rPr>
              <w:t>+</w:t>
            </w:r>
            <w:r>
              <w:rPr>
                <w:color w:val="000000"/>
                <w:szCs w:val="22"/>
                <w:lang w:val="en-US"/>
              </w:rPr>
              <w:t>371 67364000</w:t>
            </w:r>
          </w:p>
          <w:p w14:paraId="179BF761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65CB8CEF" w14:textId="384FDD14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</w:tbl>
    <w:p w14:paraId="5F731471" w14:textId="77777777" w:rsidR="002E46D5" w:rsidRDefault="002E46D5" w:rsidP="002E46D5">
      <w:pPr>
        <w:numPr>
          <w:ilvl w:val="12"/>
          <w:numId w:val="0"/>
        </w:numPr>
        <w:tabs>
          <w:tab w:val="clear" w:pos="567"/>
        </w:tabs>
        <w:ind w:right="-2"/>
      </w:pPr>
    </w:p>
    <w:p w14:paraId="5CE41714" w14:textId="77777777" w:rsidR="004A75A9" w:rsidRPr="00643E8B" w:rsidRDefault="004A75A9" w:rsidP="00643E8B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sv-FI"/>
        </w:rPr>
      </w:pPr>
      <w:r w:rsidRPr="00643E8B">
        <w:rPr>
          <w:b/>
          <w:lang w:val="sv-FI"/>
        </w:rPr>
        <w:t xml:space="preserve">Dan il-fuljett kien </w:t>
      </w:r>
      <w:r w:rsidR="00643E8B" w:rsidRPr="00643E8B">
        <w:rPr>
          <w:b/>
          <w:lang w:val="sv-FI"/>
        </w:rPr>
        <w:t xml:space="preserve">rivedut </w:t>
      </w:r>
      <w:r w:rsidRPr="00643E8B">
        <w:rPr>
          <w:b/>
          <w:lang w:val="sv-FI"/>
        </w:rPr>
        <w:t>l-aħħar f’ {XX/SSSS}</w:t>
      </w:r>
    </w:p>
    <w:p w14:paraId="355646EA" w14:textId="77777777" w:rsidR="004A75A9" w:rsidRDefault="004A75A9" w:rsidP="004A75A9">
      <w:pPr>
        <w:rPr>
          <w:b/>
          <w:bCs/>
          <w:szCs w:val="22"/>
          <w:lang w:val="mt-MT"/>
        </w:rPr>
      </w:pPr>
    </w:p>
    <w:p w14:paraId="49EB4105" w14:textId="77777777" w:rsidR="004A75A9" w:rsidRPr="00592741" w:rsidRDefault="004A75A9" w:rsidP="004A75A9">
      <w:pPr>
        <w:rPr>
          <w:bCs/>
          <w:szCs w:val="22"/>
          <w:lang w:val="mt-MT" w:eastAsia="ko-KR"/>
        </w:rPr>
      </w:pPr>
      <w:r w:rsidRPr="00592741">
        <w:rPr>
          <w:bCs/>
          <w:szCs w:val="22"/>
          <w:lang w:val="mt-MT"/>
        </w:rPr>
        <w:t>MANWAL G</w:t>
      </w:r>
      <w:r w:rsidRPr="00592741">
        <w:rPr>
          <w:rFonts w:hint="eastAsia"/>
          <w:bCs/>
          <w:szCs w:val="22"/>
          <w:lang w:val="mt-MT" w:eastAsia="ko-KR"/>
        </w:rPr>
        <w:t>ĦAL MIN QED JAGĦMEL UŻU MINNU</w:t>
      </w:r>
    </w:p>
    <w:p w14:paraId="612A37A1" w14:textId="77777777" w:rsidR="004A75A9" w:rsidRDefault="004A75A9" w:rsidP="004A75A9">
      <w:pPr>
        <w:tabs>
          <w:tab w:val="clear" w:pos="567"/>
        </w:tabs>
        <w:ind w:right="-449"/>
        <w:rPr>
          <w:bCs/>
          <w:lang w:val="mt-MT"/>
        </w:rPr>
      </w:pPr>
    </w:p>
    <w:p w14:paraId="2BA4FB06" w14:textId="77777777" w:rsidR="004A75A9" w:rsidRDefault="004A75A9" w:rsidP="004A75A9">
      <w:pPr>
        <w:tabs>
          <w:tab w:val="clear" w:pos="567"/>
        </w:tabs>
        <w:ind w:right="-449"/>
        <w:rPr>
          <w:bCs/>
          <w:lang w:val="mt-MT" w:eastAsia="ko-KR"/>
        </w:rPr>
      </w:pPr>
      <w:r>
        <w:rPr>
          <w:bCs/>
          <w:lang w:val="mt-MT"/>
        </w:rPr>
        <w:t>Jekk jog</w:t>
      </w:r>
      <w:r>
        <w:rPr>
          <w:rFonts w:hint="eastAsia"/>
          <w:bCs/>
          <w:lang w:val="mt-MT" w:eastAsia="ko-KR"/>
        </w:rPr>
        <w:t>ħ</w:t>
      </w:r>
      <w:r>
        <w:rPr>
          <w:bCs/>
          <w:lang w:val="mt-MT" w:eastAsia="ko-KR"/>
        </w:rPr>
        <w:t>ġbok ara l-kitba tal-manwal aktar ’il quddiem.</w:t>
      </w:r>
    </w:p>
    <w:p w14:paraId="733EDF5B" w14:textId="77777777" w:rsidR="004A75A9" w:rsidRDefault="004A75A9" w:rsidP="004A75A9">
      <w:pPr>
        <w:tabs>
          <w:tab w:val="clear" w:pos="567"/>
        </w:tabs>
        <w:ind w:right="-449"/>
        <w:rPr>
          <w:bCs/>
          <w:lang w:val="mt-MT"/>
        </w:rPr>
      </w:pPr>
    </w:p>
    <w:p w14:paraId="4E0B9F84" w14:textId="53B5F5BA" w:rsidR="004A75A9" w:rsidRPr="00E64665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jc w:val="both"/>
        <w:rPr>
          <w:iCs/>
          <w:lang w:val="mt-MT"/>
        </w:rPr>
      </w:pPr>
      <w:r w:rsidRPr="00A42957">
        <w:rPr>
          <w:bCs/>
          <w:lang w:val="mt-MT"/>
        </w:rPr>
        <w:t xml:space="preserve">Informazzjoni dettaljata dwar din il-mediċina tinsab </w:t>
      </w:r>
      <w:r w:rsidR="00026A71">
        <w:rPr>
          <w:bCs/>
          <w:lang w:val="mt-MT"/>
        </w:rPr>
        <w:t xml:space="preserve">fuq </w:t>
      </w:r>
      <w:r w:rsidR="00026A71" w:rsidRPr="00C47DC5">
        <w:rPr>
          <w:lang w:val="mt-MT"/>
        </w:rPr>
        <w:t xml:space="preserve">is-sit </w:t>
      </w:r>
      <w:r w:rsidR="00026A71" w:rsidRPr="00C252DD">
        <w:rPr>
          <w:szCs w:val="22"/>
          <w:lang w:val="mt-MT"/>
        </w:rPr>
        <w:t>elettroniku</w:t>
      </w:r>
      <w:r w:rsidR="00026A71" w:rsidRPr="00C47DC5">
        <w:rPr>
          <w:lang w:val="mt-MT"/>
        </w:rPr>
        <w:t xml:space="preserve"> tal-Aġenzija Ewropea għall-Mediċini</w:t>
      </w:r>
      <w:r w:rsidR="00026A71">
        <w:rPr>
          <w:lang w:val="mt-MT"/>
        </w:rPr>
        <w:t>:</w:t>
      </w:r>
      <w:r w:rsidRPr="00A42957">
        <w:rPr>
          <w:bCs/>
          <w:lang w:val="mt-MT"/>
        </w:rPr>
        <w:t xml:space="preserve"> </w:t>
      </w:r>
      <w:r w:rsidRPr="00E64665">
        <w:rPr>
          <w:iCs/>
          <w:lang w:val="mt-MT"/>
        </w:rPr>
        <w:t>http</w:t>
      </w:r>
      <w:r w:rsidR="001D0ED0">
        <w:rPr>
          <w:iCs/>
          <w:lang w:val="mt-MT"/>
        </w:rPr>
        <w:t>s</w:t>
      </w:r>
      <w:r w:rsidRPr="00E64665">
        <w:rPr>
          <w:iCs/>
          <w:lang w:val="mt-MT"/>
        </w:rPr>
        <w:t>://www.ema.europa.eu.</w:t>
      </w:r>
    </w:p>
    <w:p w14:paraId="2EF375BA" w14:textId="77777777" w:rsidR="004A75A9" w:rsidRPr="00E64665" w:rsidRDefault="004A75A9" w:rsidP="004A75A9">
      <w:pPr>
        <w:tabs>
          <w:tab w:val="clear" w:pos="567"/>
        </w:tabs>
        <w:ind w:right="-449"/>
        <w:rPr>
          <w:b/>
          <w:bCs/>
          <w:szCs w:val="22"/>
          <w:lang w:val="mt-MT"/>
        </w:rPr>
      </w:pPr>
    </w:p>
    <w:p w14:paraId="4CF83431" w14:textId="77777777" w:rsidR="004A75A9" w:rsidRDefault="004A75A9" w:rsidP="004A75A9">
      <w:pPr>
        <w:rPr>
          <w:b/>
          <w:bCs/>
          <w:szCs w:val="22"/>
          <w:lang w:val="mt-MT"/>
        </w:rPr>
      </w:pPr>
    </w:p>
    <w:p w14:paraId="546905AC" w14:textId="3A708026" w:rsidR="001C0F2A" w:rsidRPr="001C0F2A" w:rsidRDefault="00CC2351" w:rsidP="00C126DD">
      <w:pPr>
        <w:tabs>
          <w:tab w:val="clear" w:pos="567"/>
        </w:tabs>
        <w:jc w:val="center"/>
        <w:rPr>
          <w:b/>
          <w:lang w:val="mt-MT"/>
        </w:rPr>
      </w:pPr>
      <w:r>
        <w:rPr>
          <w:b/>
          <w:bCs/>
          <w:szCs w:val="22"/>
          <w:lang w:val="mt-MT"/>
        </w:rPr>
        <w:br w:type="page"/>
      </w:r>
    </w:p>
    <w:p w14:paraId="27CE312B" w14:textId="77777777" w:rsidR="001C0F2A" w:rsidRPr="001C0F2A" w:rsidRDefault="001C0F2A" w:rsidP="001C0F2A">
      <w:pPr>
        <w:tabs>
          <w:tab w:val="clear" w:pos="567"/>
        </w:tabs>
        <w:jc w:val="center"/>
        <w:rPr>
          <w:b/>
          <w:lang w:val="mt-MT" w:eastAsia="ko-KR"/>
        </w:rPr>
      </w:pPr>
      <w:r w:rsidRPr="001C0F2A">
        <w:rPr>
          <w:b/>
          <w:lang w:val="mt-MT"/>
        </w:rPr>
        <w:t>Fuljett ta’ Tagħrif: Informazzjoni għall-utent</w:t>
      </w:r>
    </w:p>
    <w:p w14:paraId="685C9963" w14:textId="77777777" w:rsidR="004A75A9" w:rsidRPr="009F5233" w:rsidRDefault="004A75A9" w:rsidP="00C126DD">
      <w:pPr>
        <w:jc w:val="center"/>
        <w:rPr>
          <w:b/>
          <w:bCs/>
          <w:lang w:val="mt-MT"/>
        </w:rPr>
      </w:pPr>
    </w:p>
    <w:p w14:paraId="437566D2" w14:textId="08F11709" w:rsidR="004A75A9" w:rsidRPr="009F5233" w:rsidRDefault="002E5594" w:rsidP="003E3532">
      <w:pPr>
        <w:jc w:val="center"/>
        <w:rPr>
          <w:b/>
          <w:bCs/>
          <w:lang w:val="mt-MT"/>
        </w:rPr>
      </w:pPr>
      <w:r>
        <w:rPr>
          <w:b/>
          <w:bCs/>
          <w:lang w:val="mt-MT"/>
        </w:rPr>
        <w:t>Humalog</w:t>
      </w:r>
      <w:r w:rsidR="004A75A9" w:rsidRPr="009F5233">
        <w:rPr>
          <w:b/>
          <w:bCs/>
          <w:lang w:val="mt-MT"/>
        </w:rPr>
        <w:t xml:space="preserve"> Mix25 100</w:t>
      </w:r>
      <w:r w:rsidR="00CC2351" w:rsidRPr="009F5233">
        <w:rPr>
          <w:b/>
          <w:bCs/>
          <w:lang w:val="mt-MT"/>
        </w:rPr>
        <w:t> </w:t>
      </w:r>
      <w:r w:rsidR="00BA60EA" w:rsidRPr="00D14481">
        <w:rPr>
          <w:b/>
          <w:szCs w:val="22"/>
          <w:lang w:val="mt-MT"/>
        </w:rPr>
        <w:t>unità/</w:t>
      </w:r>
      <w:r w:rsidR="004A75A9" w:rsidRPr="009F5233">
        <w:rPr>
          <w:b/>
          <w:bCs/>
          <w:lang w:val="mt-MT"/>
        </w:rPr>
        <w:t>ml</w:t>
      </w:r>
      <w:r w:rsidR="00CC2351" w:rsidRPr="009F5233">
        <w:rPr>
          <w:b/>
          <w:bCs/>
          <w:lang w:val="mt-MT"/>
        </w:rPr>
        <w:t xml:space="preserve"> KwikPen</w:t>
      </w:r>
      <w:r w:rsidR="004A75A9" w:rsidRPr="009F5233">
        <w:rPr>
          <w:b/>
          <w:bCs/>
          <w:lang w:val="mt-MT"/>
        </w:rPr>
        <w:t xml:space="preserve"> suspensjoni għall-injezzjoni</w:t>
      </w:r>
      <w:r w:rsidR="008A01D3" w:rsidRPr="00630D45">
        <w:rPr>
          <w:b/>
          <w:lang w:val="mt-MT"/>
        </w:rPr>
        <w:t xml:space="preserve"> </w:t>
      </w:r>
      <w:r w:rsidR="008A01D3">
        <w:rPr>
          <w:b/>
          <w:lang w:val="mt-MT"/>
        </w:rPr>
        <w:t>f’pinna mimlija għal-lest</w:t>
      </w:r>
    </w:p>
    <w:p w14:paraId="09F669CC" w14:textId="77777777" w:rsidR="004A75A9" w:rsidRDefault="003E3532" w:rsidP="003E3532">
      <w:pPr>
        <w:jc w:val="center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insulina lispro</w:t>
      </w:r>
    </w:p>
    <w:p w14:paraId="4D4572FA" w14:textId="77777777" w:rsidR="00111261" w:rsidRPr="00607DCC" w:rsidRDefault="00111261" w:rsidP="00E0050E">
      <w:pPr>
        <w:jc w:val="center"/>
        <w:rPr>
          <w:b/>
          <w:bCs/>
          <w:szCs w:val="22"/>
          <w:lang w:val="mt-MT"/>
        </w:rPr>
      </w:pPr>
      <w:r w:rsidRPr="00C252DD">
        <w:rPr>
          <w:b/>
          <w:szCs w:val="22"/>
          <w:lang w:val="mt-MT"/>
        </w:rPr>
        <w:t xml:space="preserve">Kull </w:t>
      </w:r>
      <w:r w:rsidRPr="00C252DD">
        <w:rPr>
          <w:b/>
          <w:lang w:val="mt-MT"/>
        </w:rPr>
        <w:t xml:space="preserve">KwikPen </w:t>
      </w:r>
      <w:r w:rsidRPr="00C252DD">
        <w:rPr>
          <w:b/>
          <w:szCs w:val="22"/>
          <w:lang w:val="mt-MT"/>
        </w:rPr>
        <w:t xml:space="preserve">tforni </w:t>
      </w:r>
      <w:r w:rsidR="007F50C4" w:rsidRPr="00C252DD">
        <w:rPr>
          <w:b/>
          <w:szCs w:val="22"/>
          <w:lang w:val="mt-MT"/>
        </w:rPr>
        <w:t xml:space="preserve">minn </w:t>
      </w:r>
      <w:r w:rsidRPr="00C252DD">
        <w:rPr>
          <w:b/>
          <w:szCs w:val="22"/>
          <w:lang w:val="mt-MT"/>
        </w:rPr>
        <w:t>unità 1 – 60</w:t>
      </w:r>
      <w:r w:rsidR="00E0050E">
        <w:rPr>
          <w:b/>
          <w:szCs w:val="22"/>
          <w:lang w:val="mt-MT"/>
        </w:rPr>
        <w:t> </w:t>
      </w:r>
      <w:r w:rsidRPr="00C252DD">
        <w:rPr>
          <w:b/>
          <w:szCs w:val="22"/>
          <w:lang w:val="mt-MT"/>
        </w:rPr>
        <w:t>unità b’żidiet ta’ unità 1.</w:t>
      </w:r>
    </w:p>
    <w:p w14:paraId="7C58BFAD" w14:textId="77777777" w:rsidR="004A75A9" w:rsidRPr="009F5233" w:rsidRDefault="004A75A9" w:rsidP="004A75A9">
      <w:pPr>
        <w:tabs>
          <w:tab w:val="clear" w:pos="567"/>
        </w:tabs>
        <w:jc w:val="center"/>
        <w:rPr>
          <w:lang w:val="mt-MT"/>
        </w:rPr>
      </w:pPr>
    </w:p>
    <w:p w14:paraId="73BE4E66" w14:textId="77777777" w:rsidR="00643E8B" w:rsidRPr="009F5233" w:rsidRDefault="00643E8B" w:rsidP="00643E8B">
      <w:pPr>
        <w:tabs>
          <w:tab w:val="clear" w:pos="567"/>
        </w:tabs>
        <w:ind w:right="-2"/>
        <w:rPr>
          <w:lang w:val="mt-MT"/>
        </w:rPr>
      </w:pPr>
      <w:r w:rsidRPr="009F5233">
        <w:rPr>
          <w:b/>
          <w:lang w:val="mt-MT"/>
        </w:rPr>
        <w:t>Aqra sew dan il-fuljett kollu qabel tibda tuża din il-mediċina</w:t>
      </w:r>
      <w:r w:rsidRPr="006C2AE1">
        <w:rPr>
          <w:b/>
          <w:szCs w:val="22"/>
          <w:lang w:val="mt-MT"/>
        </w:rPr>
        <w:t xml:space="preserve"> peress li fih informazzjoni importanti għalik.</w:t>
      </w:r>
    </w:p>
    <w:p w14:paraId="66D29750" w14:textId="77777777" w:rsidR="00643E8B" w:rsidRPr="009F5233" w:rsidRDefault="00643E8B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9F5233">
        <w:rPr>
          <w:lang w:val="mt-MT"/>
        </w:rPr>
        <w:t>Żomm dan il-fuljett. Jista’ jkollok bżonn terġa’ taqrah.</w:t>
      </w:r>
    </w:p>
    <w:p w14:paraId="3803C66F" w14:textId="77777777" w:rsidR="00643E8B" w:rsidRPr="009F5233" w:rsidRDefault="00643E8B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9F5233">
        <w:rPr>
          <w:lang w:val="mt-MT"/>
        </w:rPr>
        <w:t>Jekk ikollok aktar mistoqsijiet, staqsi lit-tabib jew lill-ispiżjar tiegħek.</w:t>
      </w:r>
    </w:p>
    <w:p w14:paraId="03E05929" w14:textId="77777777" w:rsidR="00643E8B" w:rsidRPr="009F5233" w:rsidRDefault="00643E8B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lang w:val="mt-MT"/>
        </w:rPr>
        <w:t>Din il-mediċina ġiet mogħtija lilek</w:t>
      </w:r>
      <w:r>
        <w:rPr>
          <w:lang w:val="mt-MT"/>
        </w:rPr>
        <w:t xml:space="preserve"> biss</w:t>
      </w:r>
      <w:r w:rsidRPr="009F5233">
        <w:rPr>
          <w:lang w:val="mt-MT"/>
        </w:rPr>
        <w:t xml:space="preserve">. M’għandekx tgħaddiha lil persuni oħra. Tista’ tagħmlilhom il-ħsara, </w:t>
      </w:r>
      <w:r w:rsidR="00A348C1" w:rsidRPr="00C252DD">
        <w:rPr>
          <w:lang w:val="mt-MT"/>
        </w:rPr>
        <w:t>anke</w:t>
      </w:r>
      <w:r w:rsidR="00A348C1" w:rsidRPr="00C47DC5">
        <w:rPr>
          <w:lang w:val="mt-MT"/>
        </w:rPr>
        <w:t xml:space="preserve"> jekk </w:t>
      </w:r>
      <w:r w:rsidR="00A348C1" w:rsidRPr="00C252DD">
        <w:rPr>
          <w:lang w:val="mt-MT"/>
        </w:rPr>
        <w:t>għandhom</w:t>
      </w:r>
      <w:r w:rsidRPr="009F5233">
        <w:rPr>
          <w:lang w:val="mt-MT"/>
        </w:rPr>
        <w:t xml:space="preserve"> l-istess </w:t>
      </w:r>
      <w:r>
        <w:rPr>
          <w:lang w:val="mt-MT"/>
        </w:rPr>
        <w:t>sinjali ta’ mard</w:t>
      </w:r>
      <w:r w:rsidRPr="009F5233">
        <w:rPr>
          <w:lang w:val="mt-MT"/>
        </w:rPr>
        <w:t xml:space="preserve"> bħal tiegħek. </w:t>
      </w:r>
    </w:p>
    <w:p w14:paraId="50C91C49" w14:textId="77777777" w:rsidR="00643E8B" w:rsidRPr="00DD15F6" w:rsidRDefault="00643E8B" w:rsidP="0009589B">
      <w:pPr>
        <w:numPr>
          <w:ilvl w:val="0"/>
          <w:numId w:val="21"/>
        </w:numPr>
        <w:tabs>
          <w:tab w:val="clear" w:pos="567"/>
        </w:tabs>
        <w:suppressAutoHyphens w:val="0"/>
        <w:ind w:left="540" w:right="-2" w:hanging="540"/>
        <w:rPr>
          <w:b/>
          <w:szCs w:val="22"/>
          <w:lang w:val="mt-MT"/>
        </w:rPr>
      </w:pPr>
      <w:r w:rsidRPr="00DD15F6">
        <w:rPr>
          <w:szCs w:val="22"/>
          <w:lang w:val="mt-MT"/>
        </w:rPr>
        <w:t>Jekk ikollok xi effett sekondarju kellem lit-tabib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jew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lill-ispiżjar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tiegħek. Dan jinkludi xi effett sekondarju possibbli li mhuwiex elenkat f’dan il-fuljett. Ara sezzjoni 4.</w:t>
      </w:r>
    </w:p>
    <w:p w14:paraId="4E4F04AB" w14:textId="77777777" w:rsidR="00643E8B" w:rsidRPr="009F5233" w:rsidRDefault="00643E8B" w:rsidP="00643E8B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8730064" w14:textId="240D76F5" w:rsidR="00643E8B" w:rsidRPr="00B42DC9" w:rsidRDefault="00643E8B" w:rsidP="00643E8B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  <w:r w:rsidRPr="00B42DC9">
        <w:rPr>
          <w:b/>
        </w:rPr>
        <w:t>F’dan il-fuljett</w:t>
      </w:r>
    </w:p>
    <w:p w14:paraId="7EE2E839" w14:textId="77777777" w:rsidR="00643E8B" w:rsidRDefault="00643E8B" w:rsidP="0009589B">
      <w:pPr>
        <w:numPr>
          <w:ilvl w:val="0"/>
          <w:numId w:val="58"/>
        </w:numPr>
        <w:tabs>
          <w:tab w:val="num" w:pos="567"/>
        </w:tabs>
        <w:ind w:right="-29" w:hanging="720"/>
      </w:pPr>
      <w:r>
        <w:t xml:space="preserve">X’inhu </w:t>
      </w:r>
      <w:r w:rsidR="002E5594">
        <w:t>Humalog</w:t>
      </w:r>
      <w:r>
        <w:t xml:space="preserve"> Mix25 KwikPen u għalxiex jintuża</w:t>
      </w:r>
    </w:p>
    <w:p w14:paraId="61F3C220" w14:textId="77777777" w:rsidR="00643E8B" w:rsidRPr="00DD15F6" w:rsidRDefault="00643E8B" w:rsidP="0009589B">
      <w:pPr>
        <w:numPr>
          <w:ilvl w:val="0"/>
          <w:numId w:val="58"/>
        </w:numPr>
        <w:tabs>
          <w:tab w:val="num" w:pos="567"/>
        </w:tabs>
        <w:ind w:right="-29" w:hanging="720"/>
      </w:pPr>
      <w:r w:rsidRPr="00DD15F6">
        <w:t xml:space="preserve">X’għandek tkun taf qabel ma tuża </w:t>
      </w:r>
      <w:r w:rsidR="002E5594">
        <w:t>Humalog</w:t>
      </w:r>
      <w:r>
        <w:t xml:space="preserve"> Mix25 KwikPen</w:t>
      </w:r>
    </w:p>
    <w:p w14:paraId="5F6B235C" w14:textId="77777777" w:rsidR="00643E8B" w:rsidRDefault="00643E8B" w:rsidP="0009589B">
      <w:pPr>
        <w:numPr>
          <w:ilvl w:val="0"/>
          <w:numId w:val="58"/>
        </w:numPr>
        <w:tabs>
          <w:tab w:val="num" w:pos="567"/>
        </w:tabs>
        <w:ind w:left="567" w:right="-29" w:hanging="567"/>
      </w:pPr>
      <w:r>
        <w:t xml:space="preserve">Kif għandek tuża </w:t>
      </w:r>
      <w:r w:rsidR="002E5594">
        <w:t>Humalog</w:t>
      </w:r>
      <w:r>
        <w:t xml:space="preserve"> Mix25 KwikPen</w:t>
      </w:r>
    </w:p>
    <w:p w14:paraId="2C38632E" w14:textId="77777777" w:rsidR="00643E8B" w:rsidRPr="00C95763" w:rsidRDefault="00643E8B" w:rsidP="0009589B">
      <w:pPr>
        <w:numPr>
          <w:ilvl w:val="0"/>
          <w:numId w:val="58"/>
        </w:numPr>
        <w:tabs>
          <w:tab w:val="num" w:pos="567"/>
        </w:tabs>
        <w:ind w:left="567" w:right="-29" w:hanging="567"/>
        <w:rPr>
          <w:lang w:val="it-IT"/>
        </w:rPr>
      </w:pPr>
      <w:r w:rsidRPr="00C95763">
        <w:rPr>
          <w:lang w:val="it-IT"/>
        </w:rPr>
        <w:t xml:space="preserve">Effetti sekondarji </w:t>
      </w:r>
      <w:r>
        <w:rPr>
          <w:lang w:val="it-IT"/>
        </w:rPr>
        <w:t>possibbli</w:t>
      </w:r>
    </w:p>
    <w:p w14:paraId="0A419EA0" w14:textId="77777777" w:rsidR="00643E8B" w:rsidRDefault="00643E8B" w:rsidP="0009589B">
      <w:pPr>
        <w:numPr>
          <w:ilvl w:val="0"/>
          <w:numId w:val="58"/>
        </w:numPr>
        <w:tabs>
          <w:tab w:val="num" w:pos="567"/>
        </w:tabs>
        <w:ind w:left="567" w:right="-29" w:hanging="567"/>
      </w:pPr>
      <w:r>
        <w:t xml:space="preserve">Kif taħżen </w:t>
      </w:r>
      <w:r w:rsidR="002E5594">
        <w:t>Humalog</w:t>
      </w:r>
      <w:r>
        <w:t xml:space="preserve"> Mix25 KwikPen</w:t>
      </w:r>
    </w:p>
    <w:p w14:paraId="126F1B79" w14:textId="77777777" w:rsidR="00643E8B" w:rsidRPr="008A22A7" w:rsidRDefault="00643E8B" w:rsidP="0009589B">
      <w:pPr>
        <w:numPr>
          <w:ilvl w:val="0"/>
          <w:numId w:val="58"/>
        </w:numPr>
        <w:tabs>
          <w:tab w:val="num" w:pos="567"/>
        </w:tabs>
        <w:suppressAutoHyphens w:val="0"/>
        <w:ind w:left="567" w:right="-29" w:hanging="567"/>
        <w:rPr>
          <w:szCs w:val="22"/>
          <w:lang w:val="en-US"/>
        </w:rPr>
      </w:pPr>
      <w:r w:rsidRPr="008A22A7">
        <w:rPr>
          <w:szCs w:val="22"/>
          <w:lang w:val="en-US"/>
        </w:rPr>
        <w:t>Kontenut tal-pakkett u informazzjoni oħra</w:t>
      </w:r>
    </w:p>
    <w:p w14:paraId="4B7D9F0A" w14:textId="77777777" w:rsidR="004A75A9" w:rsidRPr="00643E8B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en-US"/>
        </w:rPr>
      </w:pPr>
    </w:p>
    <w:p w14:paraId="2D4B114F" w14:textId="77777777" w:rsidR="004A75A9" w:rsidRPr="009F5233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3E3D2E6" w14:textId="77777777" w:rsidR="004A75A9" w:rsidRPr="009F5233" w:rsidRDefault="004A75A9" w:rsidP="004A75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b/>
          <w:lang w:val="mt-MT"/>
        </w:rPr>
        <w:t>1.</w:t>
      </w:r>
      <w:r w:rsidRPr="009F5233">
        <w:rPr>
          <w:b/>
          <w:lang w:val="mt-MT"/>
        </w:rPr>
        <w:tab/>
      </w:r>
      <w:r w:rsidR="007E247B" w:rsidRPr="00607DCC">
        <w:rPr>
          <w:b/>
          <w:lang w:val="mt-MT"/>
        </w:rPr>
        <w:t>X</w:t>
      </w:r>
      <w:r w:rsidR="002219CC">
        <w:rPr>
          <w:b/>
          <w:lang w:val="mt-MT"/>
        </w:rPr>
        <w:t>’inh</w:t>
      </w:r>
      <w:r w:rsidR="002219CC" w:rsidRPr="00607DCC">
        <w:rPr>
          <w:b/>
          <w:lang w:val="mt-MT"/>
        </w:rPr>
        <w:t>u</w:t>
      </w:r>
      <w:r w:rsidR="007E247B" w:rsidRPr="009F5233"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 w:rsidR="007E247B">
        <w:rPr>
          <w:b/>
          <w:lang w:val="mt-MT"/>
        </w:rPr>
        <w:t xml:space="preserve"> </w:t>
      </w:r>
      <w:r w:rsidR="007E247B" w:rsidRPr="00607DCC">
        <w:rPr>
          <w:b/>
          <w:lang w:val="mt-MT"/>
        </w:rPr>
        <w:t>M</w:t>
      </w:r>
      <w:r w:rsidR="007E247B">
        <w:rPr>
          <w:b/>
          <w:lang w:val="mt-MT"/>
        </w:rPr>
        <w:t xml:space="preserve">ix25 </w:t>
      </w:r>
      <w:r w:rsidR="007E247B" w:rsidRPr="00607DCC">
        <w:rPr>
          <w:b/>
          <w:lang w:val="mt-MT"/>
        </w:rPr>
        <w:t>K</w:t>
      </w:r>
      <w:r w:rsidR="007E247B">
        <w:rPr>
          <w:b/>
          <w:lang w:val="mt-MT"/>
        </w:rPr>
        <w:t>wik</w:t>
      </w:r>
      <w:r w:rsidR="007E247B" w:rsidRPr="00607DCC">
        <w:rPr>
          <w:b/>
          <w:lang w:val="mt-MT"/>
        </w:rPr>
        <w:t>P</w:t>
      </w:r>
      <w:r w:rsidR="007E247B" w:rsidRPr="009F5233">
        <w:rPr>
          <w:b/>
          <w:lang w:val="mt-MT"/>
        </w:rPr>
        <w:t>en u għalxiex tintuża</w:t>
      </w:r>
    </w:p>
    <w:p w14:paraId="461E9B2B" w14:textId="77777777" w:rsidR="004A75A9" w:rsidRPr="009F5233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F33A3C1" w14:textId="77777777" w:rsidR="004A75A9" w:rsidRPr="00A42C2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9F5233">
        <w:rPr>
          <w:szCs w:val="22"/>
          <w:lang w:val="mt-MT"/>
        </w:rPr>
        <w:t>Il-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</w:t>
      </w:r>
      <w:r w:rsidR="002E701B">
        <w:rPr>
          <w:szCs w:val="22"/>
          <w:lang w:val="mt-MT"/>
        </w:rPr>
        <w:t xml:space="preserve"> KwikPen</w:t>
      </w:r>
      <w:r>
        <w:rPr>
          <w:szCs w:val="22"/>
          <w:lang w:val="mt-MT"/>
        </w:rPr>
        <w:t xml:space="preserve"> hija użata biex id-dijabete tiġi ttrattata Hija suspensjoni m</w:t>
      </w:r>
      <w:r>
        <w:rPr>
          <w:szCs w:val="22"/>
          <w:lang w:val="mt-MT" w:eastAsia="ko-KR"/>
        </w:rPr>
        <w:t>ħallta lesta.</w:t>
      </w:r>
      <w:r>
        <w:rPr>
          <w:szCs w:val="22"/>
          <w:lang w:val="mt-MT"/>
        </w:rPr>
        <w:t>. Is-sustanza attiva tagħha hija insulina lispro. 25</w:t>
      </w:r>
      <w:r w:rsidR="003851AD">
        <w:rPr>
          <w:szCs w:val="22"/>
          <w:lang w:val="mt-MT"/>
        </w:rPr>
        <w:t> </w:t>
      </w:r>
      <w:r>
        <w:rPr>
          <w:szCs w:val="22"/>
          <w:lang w:val="mt-MT"/>
        </w:rPr>
        <w:t>% ta' l-insulina lispro fil-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</w:t>
      </w:r>
      <w:r w:rsidR="002E701B">
        <w:rPr>
          <w:szCs w:val="22"/>
          <w:lang w:val="mt-MT"/>
        </w:rPr>
        <w:t xml:space="preserve"> KwikPen</w:t>
      </w:r>
      <w:r>
        <w:rPr>
          <w:szCs w:val="22"/>
          <w:lang w:val="mt-MT"/>
        </w:rPr>
        <w:t xml:space="preserve"> hija maħlula fl-ilma u taħdem aktar malajr minn insulina umana normali għax il-molekula ta' l-insulina ġiet mibdula ftit. 75</w:t>
      </w:r>
      <w:r w:rsidR="003851AD">
        <w:rPr>
          <w:szCs w:val="22"/>
          <w:lang w:val="mt-MT"/>
        </w:rPr>
        <w:t> </w:t>
      </w:r>
      <w:r>
        <w:rPr>
          <w:szCs w:val="22"/>
          <w:lang w:val="mt-MT"/>
        </w:rPr>
        <w:t>% ta' l-insulina lispro fil-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</w:t>
      </w:r>
      <w:r w:rsidR="002E701B">
        <w:rPr>
          <w:szCs w:val="22"/>
          <w:lang w:val="mt-MT"/>
        </w:rPr>
        <w:t xml:space="preserve"> KwikPen</w:t>
      </w:r>
      <w:r>
        <w:rPr>
          <w:szCs w:val="22"/>
          <w:lang w:val="mt-MT"/>
        </w:rPr>
        <w:t xml:space="preserve"> hija suspensjoni flimkien ma' protamine sulphate, ħalli l-azzjoni tagħha tkun mtawla.</w:t>
      </w:r>
    </w:p>
    <w:p w14:paraId="1B1DE281" w14:textId="77777777" w:rsidR="004A75A9" w:rsidRPr="00C711DB" w:rsidRDefault="004A75A9" w:rsidP="004A75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</w:p>
    <w:p w14:paraId="64873BF6" w14:textId="77777777" w:rsidR="004A75A9" w:rsidRDefault="004A75A9" w:rsidP="004A75A9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Ikollok id-dijabete jekk il-frixa tiegħek ma tagħmilx biżżejjed insulina biex tikkontrolla l-livell tal-glukożju fid-demm tiegħek.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huwa sostitwent għall-insulina tiegħek u huwa użat biex jikkontrolla l-glukożju fuq medda twila ta’ żmien.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jaħdem malajr </w:t>
      </w:r>
      <w:r>
        <w:rPr>
          <w:szCs w:val="22"/>
          <w:lang w:val="mt-MT" w:eastAsia="ko-KR"/>
        </w:rPr>
        <w:t xml:space="preserve">ħafna </w:t>
      </w:r>
      <w:r>
        <w:rPr>
          <w:szCs w:val="22"/>
          <w:lang w:val="mt-MT"/>
        </w:rPr>
        <w:t>u g</w:t>
      </w:r>
      <w:r>
        <w:rPr>
          <w:szCs w:val="22"/>
          <w:lang w:val="mt-MT" w:eastAsia="ko-KR"/>
        </w:rPr>
        <w:t>ħal tul ta’ żmien itwal</w:t>
      </w:r>
      <w:r>
        <w:rPr>
          <w:szCs w:val="22"/>
          <w:lang w:val="mt-MT"/>
        </w:rPr>
        <w:t xml:space="preserve"> mill-insulina li tinħall. Normalment g</w:t>
      </w:r>
      <w:r>
        <w:rPr>
          <w:rFonts w:hint="eastAsia"/>
          <w:szCs w:val="22"/>
          <w:lang w:val="mt-MT" w:eastAsia="ko-KR"/>
        </w:rPr>
        <w:t>ħ</w:t>
      </w:r>
      <w:r>
        <w:rPr>
          <w:szCs w:val="22"/>
          <w:lang w:val="mt-MT"/>
        </w:rPr>
        <w:t xml:space="preserve">andek tuża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15-il minuta qabel ikla.</w:t>
      </w:r>
    </w:p>
    <w:p w14:paraId="3314490D" w14:textId="77777777" w:rsidR="004A75A9" w:rsidRDefault="004A75A9" w:rsidP="004A75A9">
      <w:pPr>
        <w:rPr>
          <w:szCs w:val="22"/>
          <w:lang w:val="mt-MT"/>
        </w:rPr>
      </w:pPr>
    </w:p>
    <w:p w14:paraId="2C4334CA" w14:textId="77777777" w:rsidR="004A75A9" w:rsidRDefault="004A75A9" w:rsidP="004A75A9">
      <w:pPr>
        <w:rPr>
          <w:szCs w:val="22"/>
          <w:lang w:val="mt-MT"/>
        </w:rPr>
      </w:pPr>
      <w:r>
        <w:rPr>
          <w:szCs w:val="22"/>
          <w:lang w:val="mt-MT"/>
        </w:rPr>
        <w:t>It-tabib tiegħek jista' jgħidlek biex tuża l-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</w:t>
      </w:r>
      <w:r w:rsidR="00C040B5">
        <w:rPr>
          <w:szCs w:val="22"/>
          <w:lang w:val="mt-MT"/>
        </w:rPr>
        <w:t xml:space="preserve">KwikPen </w:t>
      </w:r>
      <w:r>
        <w:rPr>
          <w:szCs w:val="22"/>
          <w:lang w:val="mt-MT"/>
        </w:rPr>
        <w:t>kif ukoll insulina li ddum ta</w:t>
      </w:r>
      <w:r>
        <w:rPr>
          <w:szCs w:val="22"/>
          <w:lang w:val="mt-MT" w:eastAsia="ko-KR"/>
        </w:rPr>
        <w:t>ħde</w:t>
      </w:r>
      <w:r>
        <w:rPr>
          <w:szCs w:val="22"/>
          <w:lang w:val="mt-MT"/>
        </w:rPr>
        <w:t>m g</w:t>
      </w:r>
      <w:r>
        <w:rPr>
          <w:szCs w:val="22"/>
          <w:lang w:val="mt-MT" w:eastAsia="ko-KR"/>
        </w:rPr>
        <w:t>ħal ħin itwal.</w:t>
      </w:r>
      <w:r>
        <w:rPr>
          <w:szCs w:val="22"/>
          <w:lang w:val="mt-MT"/>
        </w:rPr>
        <w:t xml:space="preserve">  Kull tip t' insulina tiġi ma' fuljett ta' tagħrif ieħor għall-pazjenti biex jigħidlek fuqha. Tbiddilx l-insulina tiegħek sakemm ma jgħidlekx it-tabib tiegħek. Oqg</w:t>
      </w:r>
      <w:r>
        <w:rPr>
          <w:szCs w:val="22"/>
          <w:lang w:val="mt-MT" w:eastAsia="ko-KR"/>
        </w:rPr>
        <w:t>ħod</w:t>
      </w:r>
      <w:r>
        <w:rPr>
          <w:szCs w:val="22"/>
          <w:lang w:val="mt-MT"/>
        </w:rPr>
        <w:t xml:space="preserve"> attent ħafna jekk tibdel l-insulina tiegħek.</w:t>
      </w:r>
    </w:p>
    <w:p w14:paraId="294D04A6" w14:textId="77777777" w:rsidR="008A01D3" w:rsidRDefault="008A01D3" w:rsidP="008A01D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AB810ED" w14:textId="77777777" w:rsidR="007F50C4" w:rsidRPr="00C252DD" w:rsidRDefault="007F50C4" w:rsidP="007F50C4">
      <w:pPr>
        <w:rPr>
          <w:b/>
          <w:noProof w:val="0"/>
          <w:szCs w:val="20"/>
          <w:lang w:val="mt-MT"/>
        </w:rPr>
      </w:pPr>
      <w:r w:rsidRPr="00C252DD">
        <w:rPr>
          <w:noProof w:val="0"/>
          <w:szCs w:val="20"/>
          <w:lang w:val="mt-MT"/>
        </w:rPr>
        <w:t xml:space="preserve">Il-KwikPen hija pinna mimlija għal-lest li tintrema wara li tintuża li fiha 3 ml (300 unità, 100 unità/ml) ta’ insulin lispro. KwikPen waħda fiha ħafna dożi ta’ insulina. Il-KwikPen iżżid unità waħda kull darba. </w:t>
      </w:r>
      <w:r w:rsidRPr="00C252DD">
        <w:rPr>
          <w:b/>
          <w:noProof w:val="0"/>
          <w:szCs w:val="20"/>
          <w:lang w:val="mt-MT"/>
        </w:rPr>
        <w:t xml:space="preserve">In-numru ta’ unitajiet jidher fit-tieqa tad-doża, dejjem iċċekkja dan qabel l-injezzjoni tiegħek. </w:t>
      </w:r>
      <w:r w:rsidRPr="00C252DD">
        <w:rPr>
          <w:noProof w:val="0"/>
          <w:szCs w:val="20"/>
          <w:lang w:val="mt-MT"/>
        </w:rPr>
        <w:t xml:space="preserve">Inti tista’ tagħti minn unità 1 sa 60 unità f’injezzjoni waħda. </w:t>
      </w:r>
      <w:r w:rsidRPr="00C252DD">
        <w:rPr>
          <w:b/>
          <w:noProof w:val="0"/>
          <w:szCs w:val="20"/>
          <w:lang w:val="mt-MT"/>
        </w:rPr>
        <w:t xml:space="preserve">Jekk id-doża tiegħek hija aktar minn 60 unità, inti se jkollok bżonn tagħti lilek innifsek aktar minn injezzjoni waħda. </w:t>
      </w:r>
    </w:p>
    <w:p w14:paraId="526E058D" w14:textId="77777777" w:rsidR="004A75A9" w:rsidRDefault="004A75A9" w:rsidP="004A75A9">
      <w:pPr>
        <w:rPr>
          <w:szCs w:val="22"/>
          <w:lang w:val="mt-MT"/>
        </w:rPr>
      </w:pPr>
    </w:p>
    <w:p w14:paraId="61D7C790" w14:textId="77777777" w:rsidR="00497B46" w:rsidRPr="00912F6A" w:rsidRDefault="00497B46" w:rsidP="00497B46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2E0FDB3F" w14:textId="77777777" w:rsidR="00497B46" w:rsidRPr="009F5233" w:rsidRDefault="00497B46" w:rsidP="00497B46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b/>
          <w:lang w:val="mt-MT"/>
        </w:rPr>
        <w:t>2.</w:t>
      </w:r>
      <w:r w:rsidRPr="009F5233">
        <w:rPr>
          <w:b/>
          <w:lang w:val="mt-MT"/>
        </w:rPr>
        <w:tab/>
      </w:r>
      <w:r w:rsidR="007E247B" w:rsidRPr="00607DCC">
        <w:rPr>
          <w:b/>
          <w:lang w:val="mt-MT"/>
        </w:rPr>
        <w:t>X</w:t>
      </w:r>
      <w:r w:rsidR="007E247B">
        <w:rPr>
          <w:b/>
          <w:lang w:val="mt-MT"/>
        </w:rPr>
        <w:t xml:space="preserve">’għandek tkun taf </w:t>
      </w:r>
      <w:r w:rsidR="007E247B" w:rsidRPr="009F5233">
        <w:rPr>
          <w:b/>
          <w:lang w:val="mt-MT"/>
        </w:rPr>
        <w:t xml:space="preserve">qabel ma tuża </w:t>
      </w:r>
      <w:r w:rsidR="002E5594">
        <w:rPr>
          <w:b/>
          <w:lang w:val="mt-MT"/>
        </w:rPr>
        <w:t>Humalog</w:t>
      </w:r>
      <w:r w:rsidR="007E247B">
        <w:rPr>
          <w:b/>
          <w:lang w:val="mt-MT"/>
        </w:rPr>
        <w:t xml:space="preserve"> </w:t>
      </w:r>
      <w:r w:rsidR="007E247B" w:rsidRPr="00607DCC">
        <w:rPr>
          <w:b/>
          <w:lang w:val="mt-MT"/>
        </w:rPr>
        <w:t>M</w:t>
      </w:r>
      <w:r w:rsidR="007E247B">
        <w:rPr>
          <w:b/>
          <w:lang w:val="mt-MT"/>
        </w:rPr>
        <w:t xml:space="preserve">ix25 </w:t>
      </w:r>
      <w:r w:rsidR="007E247B" w:rsidRPr="00607DCC">
        <w:rPr>
          <w:b/>
          <w:lang w:val="mt-MT"/>
        </w:rPr>
        <w:t>K</w:t>
      </w:r>
      <w:r w:rsidR="007E247B">
        <w:rPr>
          <w:b/>
          <w:lang w:val="mt-MT"/>
        </w:rPr>
        <w:t>wik</w:t>
      </w:r>
      <w:r w:rsidR="007E247B" w:rsidRPr="00607DCC">
        <w:rPr>
          <w:b/>
          <w:lang w:val="mt-MT"/>
        </w:rPr>
        <w:t>P</w:t>
      </w:r>
      <w:r w:rsidR="007E247B">
        <w:rPr>
          <w:b/>
          <w:lang w:val="mt-MT"/>
        </w:rPr>
        <w:t>en</w:t>
      </w:r>
    </w:p>
    <w:p w14:paraId="315AC3FF" w14:textId="77777777" w:rsidR="00497B46" w:rsidRPr="009F5233" w:rsidRDefault="00497B46" w:rsidP="00497B46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21DEBC0" w14:textId="77777777" w:rsidR="00497B46" w:rsidRPr="009F5233" w:rsidRDefault="00497B46" w:rsidP="00497B46">
      <w:pPr>
        <w:numPr>
          <w:ilvl w:val="12"/>
          <w:numId w:val="0"/>
        </w:numPr>
        <w:tabs>
          <w:tab w:val="clear" w:pos="567"/>
        </w:tabs>
        <w:rPr>
          <w:b/>
          <w:lang w:val="mt-MT"/>
        </w:rPr>
      </w:pPr>
      <w:r w:rsidRPr="009F5233">
        <w:rPr>
          <w:b/>
          <w:lang w:val="mt-MT"/>
        </w:rPr>
        <w:t xml:space="preserve">Tużax </w:t>
      </w:r>
      <w:r w:rsidR="002E5594">
        <w:rPr>
          <w:b/>
          <w:lang w:val="mt-MT"/>
        </w:rPr>
        <w:t>HUMALOG</w:t>
      </w:r>
      <w:r>
        <w:rPr>
          <w:b/>
          <w:lang w:val="mt-MT"/>
        </w:rPr>
        <w:t xml:space="preserve"> Mix25 KwikPen</w:t>
      </w:r>
    </w:p>
    <w:p w14:paraId="50E9DD9F" w14:textId="77777777" w:rsidR="00497B46" w:rsidRPr="00A141DA" w:rsidRDefault="00497B46" w:rsidP="0009589B">
      <w:pPr>
        <w:numPr>
          <w:ilvl w:val="0"/>
          <w:numId w:val="21"/>
        </w:numPr>
        <w:tabs>
          <w:tab w:val="clear" w:pos="567"/>
        </w:tabs>
        <w:ind w:right="-2"/>
        <w:rPr>
          <w:bCs/>
          <w:lang w:val="mt-MT"/>
        </w:rPr>
      </w:pPr>
      <w:r w:rsidRPr="00A141DA">
        <w:rPr>
          <w:bCs/>
          <w:lang w:val="mt-MT"/>
        </w:rPr>
        <w:t>jekk ta</w:t>
      </w:r>
      <w:r w:rsidRPr="00A141DA">
        <w:rPr>
          <w:rFonts w:hint="eastAsia"/>
          <w:bCs/>
          <w:lang w:val="mt-MT" w:eastAsia="ko-KR"/>
        </w:rPr>
        <w:t xml:space="preserve">ħseb li </w:t>
      </w:r>
      <w:r w:rsidRPr="00A141DA">
        <w:rPr>
          <w:bCs/>
          <w:lang w:val="mt-MT" w:eastAsia="ko-KR"/>
        </w:rPr>
        <w:t xml:space="preserve">ġejja xi </w:t>
      </w:r>
      <w:r w:rsidRPr="00A141DA">
        <w:rPr>
          <w:b/>
          <w:lang w:val="mt-MT" w:eastAsia="ko-KR"/>
        </w:rPr>
        <w:t>ipogliċemija</w:t>
      </w:r>
      <w:r w:rsidRPr="00A141DA">
        <w:rPr>
          <w:bCs/>
          <w:lang w:val="mt-MT" w:eastAsia="ko-KR"/>
        </w:rPr>
        <w:t xml:space="preserve"> (livell baxx ta’ zokkor fid-demm). Iktar ’il quddiem fil-fuljett se jkollok spjegat kif tista’ tie</w:t>
      </w:r>
      <w:r w:rsidRPr="00A141DA">
        <w:rPr>
          <w:rFonts w:hint="eastAsia"/>
          <w:bCs/>
          <w:lang w:val="mt-MT" w:eastAsia="ko-KR"/>
        </w:rPr>
        <w:t>ħu kura ta</w:t>
      </w:r>
      <w:r w:rsidRPr="00A141DA">
        <w:rPr>
          <w:bCs/>
          <w:lang w:val="mt-MT" w:eastAsia="ko-KR"/>
        </w:rPr>
        <w:t xml:space="preserve">’ ipogliċemija </w:t>
      </w:r>
      <w:r w:rsidRPr="00A141DA">
        <w:rPr>
          <w:rFonts w:hint="eastAsia"/>
          <w:bCs/>
          <w:lang w:val="mt-MT" w:eastAsia="ko-KR"/>
        </w:rPr>
        <w:t>ħafifa</w:t>
      </w:r>
      <w:r>
        <w:rPr>
          <w:bCs/>
          <w:lang w:val="mt-MT" w:eastAsia="ko-KR"/>
        </w:rPr>
        <w:t xml:space="preserve"> (ara Sezzjoni 3: </w:t>
      </w:r>
      <w:r w:rsidRPr="00A141DA">
        <w:rPr>
          <w:bCs/>
          <w:lang w:val="mt-MT"/>
        </w:rPr>
        <w:t xml:space="preserve">Jekk tuża </w:t>
      </w:r>
      <w:r w:rsidR="002E5594">
        <w:rPr>
          <w:bCs/>
          <w:lang w:val="mt-MT"/>
        </w:rPr>
        <w:t>Humalog</w:t>
      </w:r>
      <w:r>
        <w:rPr>
          <w:bCs/>
          <w:lang w:val="mt-MT"/>
        </w:rPr>
        <w:t xml:space="preserve"> Mix25 KwikPen</w:t>
      </w:r>
      <w:r w:rsidRPr="00A141DA">
        <w:rPr>
          <w:bCs/>
          <w:lang w:val="mt-MT"/>
        </w:rPr>
        <w:t xml:space="preserve"> aktar milli suppost</w:t>
      </w:r>
      <w:r>
        <w:rPr>
          <w:bCs/>
          <w:lang w:val="mt-MT"/>
        </w:rPr>
        <w:t>)</w:t>
      </w:r>
      <w:r w:rsidR="002219CC" w:rsidRPr="00607DCC">
        <w:rPr>
          <w:bCs/>
          <w:lang w:val="mt-MT"/>
        </w:rPr>
        <w:t>.</w:t>
      </w:r>
    </w:p>
    <w:p w14:paraId="36E7F16F" w14:textId="77777777" w:rsidR="00497B46" w:rsidRPr="00D1712A" w:rsidRDefault="00497B46" w:rsidP="00AB4101">
      <w:pPr>
        <w:numPr>
          <w:ilvl w:val="0"/>
          <w:numId w:val="21"/>
        </w:numPr>
        <w:tabs>
          <w:tab w:val="clear" w:pos="567"/>
        </w:tabs>
        <w:rPr>
          <w:lang w:val="mt-MT"/>
        </w:rPr>
      </w:pPr>
      <w:r w:rsidRPr="009F5233">
        <w:rPr>
          <w:lang w:val="mt-MT"/>
        </w:rPr>
        <w:t xml:space="preserve">jekk inti </w:t>
      </w:r>
      <w:r w:rsidRPr="00A141DA">
        <w:rPr>
          <w:b/>
          <w:bCs/>
          <w:lang w:val="mt-MT"/>
        </w:rPr>
        <w:t>allerġiku/a</w:t>
      </w:r>
      <w:r w:rsidRPr="009F5233">
        <w:rPr>
          <w:lang w:val="mt-MT"/>
        </w:rPr>
        <w:t xml:space="preserve"> għal insulina lispro</w:t>
      </w:r>
      <w:r w:rsidR="002219CC" w:rsidRPr="00607DCC">
        <w:rPr>
          <w:lang w:val="mt-MT"/>
        </w:rPr>
        <w:t xml:space="preserve"> </w:t>
      </w:r>
      <w:r w:rsidR="00ED256C" w:rsidRPr="00607DCC">
        <w:rPr>
          <w:snapToGrid w:val="0"/>
          <w:lang w:val="mt-MT"/>
        </w:rPr>
        <w:t>jew għal xi sustanza oħra ta’ din il-mediċina (</w:t>
      </w:r>
      <w:r w:rsidR="00487A07" w:rsidRPr="00C252DD">
        <w:rPr>
          <w:szCs w:val="22"/>
          <w:lang w:val="mt-MT"/>
        </w:rPr>
        <w:t>imniżżla</w:t>
      </w:r>
      <w:r w:rsidR="00ED256C" w:rsidRPr="00607DCC">
        <w:rPr>
          <w:snapToGrid w:val="0"/>
          <w:lang w:val="mt-MT"/>
        </w:rPr>
        <w:t xml:space="preserve"> fis-sezzjoni 6).</w:t>
      </w:r>
      <w:r w:rsidRPr="009F5233">
        <w:rPr>
          <w:lang w:val="mt-MT"/>
        </w:rPr>
        <w:t xml:space="preserve"> </w:t>
      </w:r>
    </w:p>
    <w:p w14:paraId="7B26038A" w14:textId="77777777" w:rsidR="00497B46" w:rsidRPr="009F5233" w:rsidRDefault="00497B46" w:rsidP="00497B46">
      <w:pPr>
        <w:numPr>
          <w:ilvl w:val="12"/>
          <w:numId w:val="0"/>
        </w:numPr>
        <w:tabs>
          <w:tab w:val="clear" w:pos="567"/>
        </w:tabs>
        <w:ind w:right="-2"/>
        <w:rPr>
          <w:b/>
          <w:lang w:val="mt-MT"/>
        </w:rPr>
      </w:pPr>
    </w:p>
    <w:p w14:paraId="3C9DFE18" w14:textId="6E901D5D" w:rsidR="001C0F2A" w:rsidRPr="00B37320" w:rsidRDefault="00497B46" w:rsidP="00B37320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  <w:r>
        <w:rPr>
          <w:b/>
        </w:rPr>
        <w:t>Twissijiet u prekawzjonijiet</w:t>
      </w:r>
    </w:p>
    <w:p w14:paraId="1429A2AF" w14:textId="5A16F091" w:rsidR="001C0F2A" w:rsidRPr="001C0F2A" w:rsidRDefault="001C0F2A" w:rsidP="001C0F2A">
      <w:pPr>
        <w:numPr>
          <w:ilvl w:val="0"/>
          <w:numId w:val="178"/>
        </w:numPr>
        <w:tabs>
          <w:tab w:val="clear" w:pos="567"/>
        </w:tabs>
        <w:suppressAutoHyphens w:val="0"/>
        <w:spacing w:line="260" w:lineRule="exact"/>
        <w:ind w:left="426" w:right="11" w:hanging="426"/>
        <w:rPr>
          <w:bCs/>
          <w:noProof w:val="0"/>
          <w:szCs w:val="20"/>
        </w:rPr>
      </w:pPr>
      <w:proofErr w:type="spellStart"/>
      <w:r w:rsidRPr="001C0F2A">
        <w:rPr>
          <w:bCs/>
          <w:noProof w:val="0"/>
          <w:szCs w:val="20"/>
        </w:rPr>
        <w:t>Dejjem</w:t>
      </w:r>
      <w:proofErr w:type="spellEnd"/>
      <w:r w:rsidRPr="001C0F2A">
        <w:rPr>
          <w:bCs/>
          <w:noProof w:val="0"/>
          <w:szCs w:val="20"/>
        </w:rPr>
        <w:t xml:space="preserve"> </w:t>
      </w:r>
      <w:proofErr w:type="spellStart"/>
      <w:r w:rsidRPr="001C0F2A">
        <w:rPr>
          <w:bCs/>
          <w:noProof w:val="0"/>
          <w:szCs w:val="20"/>
        </w:rPr>
        <w:t>iċċekkja</w:t>
      </w:r>
      <w:proofErr w:type="spellEnd"/>
      <w:r w:rsidRPr="001C0F2A">
        <w:rPr>
          <w:bCs/>
          <w:noProof w:val="0"/>
          <w:szCs w:val="20"/>
        </w:rPr>
        <w:t xml:space="preserve"> l-</w:t>
      </w:r>
      <w:proofErr w:type="spellStart"/>
      <w:r w:rsidRPr="001C0F2A">
        <w:rPr>
          <w:bCs/>
          <w:noProof w:val="0"/>
          <w:szCs w:val="20"/>
        </w:rPr>
        <w:t>pakkett</w:t>
      </w:r>
      <w:proofErr w:type="spellEnd"/>
      <w:r w:rsidRPr="001C0F2A">
        <w:rPr>
          <w:bCs/>
          <w:noProof w:val="0"/>
          <w:szCs w:val="20"/>
        </w:rPr>
        <w:t xml:space="preserve"> u t-</w:t>
      </w:r>
      <w:proofErr w:type="spellStart"/>
      <w:r w:rsidRPr="001C0F2A">
        <w:rPr>
          <w:bCs/>
          <w:noProof w:val="0"/>
          <w:szCs w:val="20"/>
        </w:rPr>
        <w:t>tikketta</w:t>
      </w:r>
      <w:proofErr w:type="spellEnd"/>
      <w:r w:rsidRPr="001C0F2A">
        <w:rPr>
          <w:bCs/>
          <w:noProof w:val="0"/>
          <w:szCs w:val="20"/>
        </w:rPr>
        <w:t xml:space="preserve"> </w:t>
      </w:r>
      <w:proofErr w:type="spellStart"/>
      <w:r w:rsidRPr="001C0F2A">
        <w:rPr>
          <w:bCs/>
          <w:noProof w:val="0"/>
          <w:szCs w:val="20"/>
        </w:rPr>
        <w:t>tal</w:t>
      </w:r>
      <w:proofErr w:type="spellEnd"/>
      <w:r w:rsidRPr="001C0F2A">
        <w:rPr>
          <w:bCs/>
          <w:noProof w:val="0"/>
          <w:szCs w:val="20"/>
        </w:rPr>
        <w:t>-</w:t>
      </w:r>
      <w:r>
        <w:rPr>
          <w:bCs/>
          <w:noProof w:val="0"/>
          <w:szCs w:val="20"/>
        </w:rPr>
        <w:t xml:space="preserve">pinna </w:t>
      </w:r>
      <w:proofErr w:type="spellStart"/>
      <w:r>
        <w:rPr>
          <w:bCs/>
          <w:noProof w:val="0"/>
          <w:szCs w:val="20"/>
        </w:rPr>
        <w:t>mimlija</w:t>
      </w:r>
      <w:proofErr w:type="spellEnd"/>
      <w:r>
        <w:rPr>
          <w:bCs/>
          <w:noProof w:val="0"/>
          <w:szCs w:val="20"/>
        </w:rPr>
        <w:t xml:space="preserve"> </w:t>
      </w:r>
      <w:proofErr w:type="spellStart"/>
      <w:r>
        <w:rPr>
          <w:bCs/>
          <w:noProof w:val="0"/>
          <w:szCs w:val="20"/>
        </w:rPr>
        <w:t>għal</w:t>
      </w:r>
      <w:proofErr w:type="spellEnd"/>
      <w:r>
        <w:rPr>
          <w:bCs/>
          <w:noProof w:val="0"/>
          <w:szCs w:val="20"/>
        </w:rPr>
        <w:t>-lest</w:t>
      </w:r>
      <w:r w:rsidRPr="001C0F2A">
        <w:rPr>
          <w:bCs/>
          <w:noProof w:val="0"/>
          <w:szCs w:val="20"/>
        </w:rPr>
        <w:t xml:space="preserve"> </w:t>
      </w:r>
      <w:proofErr w:type="spellStart"/>
      <w:r w:rsidRPr="001C0F2A">
        <w:rPr>
          <w:bCs/>
          <w:noProof w:val="0"/>
          <w:szCs w:val="20"/>
        </w:rPr>
        <w:t>għall-isem</w:t>
      </w:r>
      <w:proofErr w:type="spellEnd"/>
      <w:r w:rsidRPr="001C0F2A">
        <w:rPr>
          <w:bCs/>
          <w:noProof w:val="0"/>
          <w:szCs w:val="20"/>
        </w:rPr>
        <w:t xml:space="preserve"> u t-tip </w:t>
      </w:r>
      <w:proofErr w:type="spellStart"/>
      <w:r w:rsidRPr="001C0F2A">
        <w:rPr>
          <w:bCs/>
          <w:noProof w:val="0"/>
          <w:szCs w:val="20"/>
        </w:rPr>
        <w:t>tal-insulina</w:t>
      </w:r>
      <w:proofErr w:type="spellEnd"/>
      <w:r w:rsidRPr="001C0F2A">
        <w:rPr>
          <w:bCs/>
          <w:noProof w:val="0"/>
          <w:szCs w:val="20"/>
        </w:rPr>
        <w:t xml:space="preserve"> meta </w:t>
      </w:r>
      <w:proofErr w:type="spellStart"/>
      <w:r w:rsidRPr="001C0F2A">
        <w:rPr>
          <w:bCs/>
          <w:noProof w:val="0"/>
          <w:szCs w:val="20"/>
        </w:rPr>
        <w:t>ġġibha</w:t>
      </w:r>
      <w:proofErr w:type="spellEnd"/>
      <w:r w:rsidRPr="001C0F2A">
        <w:rPr>
          <w:bCs/>
          <w:noProof w:val="0"/>
          <w:szCs w:val="20"/>
        </w:rPr>
        <w:t xml:space="preserve"> mill-</w:t>
      </w:r>
      <w:proofErr w:type="spellStart"/>
      <w:r w:rsidRPr="001C0F2A">
        <w:rPr>
          <w:bCs/>
          <w:noProof w:val="0"/>
          <w:szCs w:val="20"/>
        </w:rPr>
        <w:t>ispiżerija</w:t>
      </w:r>
      <w:proofErr w:type="spellEnd"/>
      <w:r w:rsidRPr="001C0F2A">
        <w:rPr>
          <w:bCs/>
          <w:noProof w:val="0"/>
          <w:szCs w:val="20"/>
        </w:rPr>
        <w:t xml:space="preserve"> </w:t>
      </w:r>
      <w:proofErr w:type="spellStart"/>
      <w:r w:rsidRPr="001C0F2A">
        <w:rPr>
          <w:bCs/>
          <w:noProof w:val="0"/>
          <w:szCs w:val="20"/>
        </w:rPr>
        <w:t>tiegħek.Kun</w:t>
      </w:r>
      <w:proofErr w:type="spellEnd"/>
      <w:r w:rsidRPr="001C0F2A">
        <w:rPr>
          <w:bCs/>
          <w:noProof w:val="0"/>
          <w:szCs w:val="20"/>
        </w:rPr>
        <w:t xml:space="preserve"> </w:t>
      </w:r>
      <w:proofErr w:type="spellStart"/>
      <w:r w:rsidRPr="001C0F2A">
        <w:rPr>
          <w:bCs/>
          <w:noProof w:val="0"/>
          <w:szCs w:val="20"/>
        </w:rPr>
        <w:t>ċert</w:t>
      </w:r>
      <w:proofErr w:type="spellEnd"/>
      <w:r w:rsidRPr="001C0F2A">
        <w:rPr>
          <w:bCs/>
          <w:noProof w:val="0"/>
          <w:szCs w:val="20"/>
        </w:rPr>
        <w:t xml:space="preserve"> li </w:t>
      </w:r>
      <w:proofErr w:type="spellStart"/>
      <w:r w:rsidRPr="001C0F2A">
        <w:rPr>
          <w:bCs/>
          <w:noProof w:val="0"/>
          <w:szCs w:val="20"/>
        </w:rPr>
        <w:t>ġġib</w:t>
      </w:r>
      <w:proofErr w:type="spellEnd"/>
      <w:r w:rsidRPr="001C0F2A">
        <w:rPr>
          <w:bCs/>
          <w:noProof w:val="0"/>
          <w:szCs w:val="20"/>
        </w:rPr>
        <w:t xml:space="preserve"> il-Humalog</w:t>
      </w:r>
      <w:r>
        <w:rPr>
          <w:bCs/>
          <w:noProof w:val="0"/>
          <w:szCs w:val="20"/>
        </w:rPr>
        <w:t xml:space="preserve"> Mix25 </w:t>
      </w:r>
      <w:proofErr w:type="spellStart"/>
      <w:r w:rsidR="00935379">
        <w:rPr>
          <w:bCs/>
          <w:noProof w:val="0"/>
          <w:szCs w:val="20"/>
        </w:rPr>
        <w:t>K</w:t>
      </w:r>
      <w:r>
        <w:rPr>
          <w:bCs/>
          <w:noProof w:val="0"/>
          <w:szCs w:val="20"/>
        </w:rPr>
        <w:t>wikPen</w:t>
      </w:r>
      <w:proofErr w:type="spellEnd"/>
      <w:r w:rsidRPr="001C0F2A">
        <w:rPr>
          <w:bCs/>
          <w:noProof w:val="0"/>
          <w:szCs w:val="20"/>
        </w:rPr>
        <w:t xml:space="preserve"> li </w:t>
      </w:r>
      <w:proofErr w:type="spellStart"/>
      <w:r w:rsidRPr="001C0F2A">
        <w:rPr>
          <w:bCs/>
          <w:noProof w:val="0"/>
          <w:szCs w:val="20"/>
        </w:rPr>
        <w:t>jkun</w:t>
      </w:r>
      <w:proofErr w:type="spellEnd"/>
      <w:r w:rsidRPr="001C0F2A">
        <w:rPr>
          <w:bCs/>
          <w:noProof w:val="0"/>
          <w:szCs w:val="20"/>
        </w:rPr>
        <w:t xml:space="preserve"> </w:t>
      </w:r>
      <w:proofErr w:type="spellStart"/>
      <w:r w:rsidRPr="001C0F2A">
        <w:rPr>
          <w:bCs/>
          <w:noProof w:val="0"/>
          <w:szCs w:val="20"/>
        </w:rPr>
        <w:t>qallek</w:t>
      </w:r>
      <w:proofErr w:type="spellEnd"/>
      <w:r w:rsidRPr="001C0F2A">
        <w:rPr>
          <w:bCs/>
          <w:noProof w:val="0"/>
          <w:szCs w:val="20"/>
        </w:rPr>
        <w:t xml:space="preserve"> </w:t>
      </w:r>
      <w:proofErr w:type="spellStart"/>
      <w:r w:rsidRPr="001C0F2A">
        <w:rPr>
          <w:bCs/>
          <w:noProof w:val="0"/>
          <w:szCs w:val="20"/>
        </w:rPr>
        <w:t>biex</w:t>
      </w:r>
      <w:proofErr w:type="spellEnd"/>
      <w:r w:rsidRPr="001C0F2A">
        <w:rPr>
          <w:bCs/>
          <w:noProof w:val="0"/>
          <w:szCs w:val="20"/>
        </w:rPr>
        <w:t xml:space="preserve"> </w:t>
      </w:r>
      <w:proofErr w:type="spellStart"/>
      <w:r w:rsidRPr="001C0F2A">
        <w:rPr>
          <w:bCs/>
          <w:noProof w:val="0"/>
          <w:szCs w:val="20"/>
        </w:rPr>
        <w:t>tuża</w:t>
      </w:r>
      <w:proofErr w:type="spellEnd"/>
      <w:r w:rsidRPr="001C0F2A">
        <w:rPr>
          <w:bCs/>
          <w:noProof w:val="0"/>
          <w:szCs w:val="20"/>
        </w:rPr>
        <w:t xml:space="preserve"> t-</w:t>
      </w:r>
      <w:proofErr w:type="spellStart"/>
      <w:r w:rsidRPr="001C0F2A">
        <w:rPr>
          <w:bCs/>
          <w:noProof w:val="0"/>
          <w:szCs w:val="20"/>
        </w:rPr>
        <w:t>tabib</w:t>
      </w:r>
      <w:proofErr w:type="spellEnd"/>
      <w:r w:rsidRPr="001C0F2A">
        <w:rPr>
          <w:bCs/>
          <w:noProof w:val="0"/>
          <w:szCs w:val="20"/>
        </w:rPr>
        <w:t xml:space="preserve"> </w:t>
      </w:r>
      <w:proofErr w:type="spellStart"/>
      <w:r w:rsidRPr="001C0F2A">
        <w:rPr>
          <w:bCs/>
          <w:noProof w:val="0"/>
          <w:szCs w:val="20"/>
        </w:rPr>
        <w:t>tiegħek</w:t>
      </w:r>
      <w:proofErr w:type="spellEnd"/>
      <w:r w:rsidRPr="001C0F2A">
        <w:rPr>
          <w:bCs/>
          <w:noProof w:val="0"/>
          <w:szCs w:val="20"/>
        </w:rPr>
        <w:t>.</w:t>
      </w:r>
    </w:p>
    <w:p w14:paraId="752ABB1F" w14:textId="77777777" w:rsidR="004A75A9" w:rsidRDefault="004A75A9" w:rsidP="00C126DD">
      <w:pPr>
        <w:numPr>
          <w:ilvl w:val="0"/>
          <w:numId w:val="23"/>
        </w:numPr>
        <w:tabs>
          <w:tab w:val="clear" w:pos="567"/>
          <w:tab w:val="clear" w:pos="720"/>
          <w:tab w:val="num" w:pos="360"/>
        </w:tabs>
        <w:ind w:left="360"/>
        <w:rPr>
          <w:b/>
          <w:bCs/>
          <w:szCs w:val="22"/>
          <w:lang w:val="mt-MT"/>
        </w:rPr>
      </w:pPr>
      <w:r>
        <w:rPr>
          <w:szCs w:val="22"/>
          <w:lang w:val="mt-MT"/>
        </w:rPr>
        <w:t>Jekk il-livelli taz-zokkor fid-demm tieg</w:t>
      </w:r>
      <w:r>
        <w:rPr>
          <w:szCs w:val="22"/>
          <w:lang w:val="mt-MT" w:eastAsia="ko-KR"/>
        </w:rPr>
        <w:t xml:space="preserve">ħek </w:t>
      </w:r>
      <w:r>
        <w:rPr>
          <w:szCs w:val="22"/>
          <w:lang w:val="mt-MT"/>
        </w:rPr>
        <w:t>huma kkontrollati sew bit-terapija ta' l-insulina li qed tuża b</w:t>
      </w:r>
      <w:r>
        <w:rPr>
          <w:szCs w:val="22"/>
          <w:lang w:val="mt-MT" w:eastAsia="ko-KR"/>
        </w:rPr>
        <w:t>ħalissa</w:t>
      </w:r>
      <w:r>
        <w:rPr>
          <w:szCs w:val="22"/>
          <w:lang w:val="mt-MT"/>
        </w:rPr>
        <w:t>, tista' ma tħossx is-sintomi ta' twissija meta jinżillek wisq iz-zokkor fid-demm. Sinjali ta' twissija huma mniżżla aktar tard f'dan il-fuljett. Għandek taħseb sew dwar meta tiekol, kemm-il darba tagħmel eżerċizzju u kemm għandek tagħmel. Għandek ukoll iżżomm osservazzjoni fuq il-livelli taz-zokkor tiegħek billi tittestja ta' spiss il-glukożju fid-demm tiegħek.</w:t>
      </w:r>
    </w:p>
    <w:p w14:paraId="03599A2A" w14:textId="77777777" w:rsidR="004A75A9" w:rsidRDefault="008E2DD3" w:rsidP="00C126DD">
      <w:pPr>
        <w:numPr>
          <w:ilvl w:val="0"/>
          <w:numId w:val="2"/>
        </w:numPr>
        <w:tabs>
          <w:tab w:val="clear" w:pos="567"/>
        </w:tabs>
        <w:rPr>
          <w:b/>
          <w:bCs/>
          <w:szCs w:val="22"/>
          <w:lang w:val="mt-MT"/>
        </w:rPr>
      </w:pPr>
      <w:r>
        <w:rPr>
          <w:szCs w:val="22"/>
          <w:lang w:val="mt-MT"/>
        </w:rPr>
        <w:t>Ftit nies li kellhom ipogliċemija wara li qalbu minn insulina ta' l-annimali għal isulina umana rrapportaw li l-ewwel sintomi ta' twissija kienu anqas ovji jew differenti. Jekk spiss ikollok ipogliċemija jew jekk għandek diffikultà biex tagħrafha, jekk jogħġbok iddiskuti dan mat-tabib tiegħek</w:t>
      </w:r>
      <w:r w:rsidR="004A75A9">
        <w:rPr>
          <w:szCs w:val="22"/>
          <w:lang w:val="mt-MT"/>
        </w:rPr>
        <w:t>.</w:t>
      </w:r>
    </w:p>
    <w:p w14:paraId="1F7BE127" w14:textId="77777777" w:rsidR="004A75A9" w:rsidRPr="00554841" w:rsidRDefault="004A75A9" w:rsidP="00C126DD">
      <w:pPr>
        <w:pStyle w:val="BodyText2"/>
        <w:numPr>
          <w:ilvl w:val="0"/>
          <w:numId w:val="2"/>
        </w:numPr>
        <w:rPr>
          <w:b w:val="0"/>
          <w:szCs w:val="22"/>
          <w:lang w:val="mt-MT"/>
        </w:rPr>
      </w:pPr>
      <w:r w:rsidRPr="00554841">
        <w:rPr>
          <w:b w:val="0"/>
          <w:lang w:val="mt-MT"/>
        </w:rPr>
        <w:t>Jekk tirrispondi IVA għal xi mistoqsijiet li ġejjin, għid lit-tabib tiegħek, lill-ispiżjar jew lill-infermier tad-dijabete</w:t>
      </w:r>
    </w:p>
    <w:p w14:paraId="6E7948DE" w14:textId="77777777" w:rsidR="004A75A9" w:rsidRDefault="004A75A9" w:rsidP="00C126DD">
      <w:pPr>
        <w:tabs>
          <w:tab w:val="clear" w:pos="567"/>
        </w:tabs>
        <w:ind w:firstLine="567"/>
        <w:rPr>
          <w:szCs w:val="22"/>
          <w:lang w:val="mt-MT"/>
        </w:rPr>
      </w:pPr>
      <w:r>
        <w:rPr>
          <w:szCs w:val="22"/>
          <w:lang w:val="mt-MT"/>
        </w:rPr>
        <w:t>-</w:t>
      </w:r>
      <w:r>
        <w:rPr>
          <w:szCs w:val="22"/>
          <w:lang w:val="mt-MT"/>
        </w:rPr>
        <w:tab/>
        <w:t>Kont ma tiflaħx dan l-aħħar?</w:t>
      </w:r>
    </w:p>
    <w:p w14:paraId="3DED533A" w14:textId="77777777" w:rsidR="004A75A9" w:rsidRDefault="004A75A9" w:rsidP="00C126DD">
      <w:pPr>
        <w:tabs>
          <w:tab w:val="clear" w:pos="567"/>
        </w:tabs>
        <w:ind w:firstLine="567"/>
        <w:rPr>
          <w:szCs w:val="22"/>
          <w:lang w:val="mt-MT"/>
        </w:rPr>
      </w:pPr>
      <w:r>
        <w:rPr>
          <w:szCs w:val="22"/>
          <w:lang w:val="mt-MT"/>
        </w:rPr>
        <w:t>-</w:t>
      </w:r>
      <w:r>
        <w:rPr>
          <w:szCs w:val="22"/>
          <w:lang w:val="mt-MT"/>
        </w:rPr>
        <w:tab/>
        <w:t>Għandek xi problemi bil-kliewi jew bil-fwied?</w:t>
      </w:r>
    </w:p>
    <w:p w14:paraId="549EA52C" w14:textId="77777777" w:rsidR="004A75A9" w:rsidRDefault="004A75A9" w:rsidP="00C126DD">
      <w:pPr>
        <w:tabs>
          <w:tab w:val="clear" w:pos="567"/>
        </w:tabs>
        <w:ind w:firstLine="567"/>
        <w:rPr>
          <w:szCs w:val="22"/>
          <w:lang w:val="mt-MT"/>
        </w:rPr>
      </w:pPr>
      <w:r>
        <w:rPr>
          <w:szCs w:val="22"/>
          <w:lang w:val="mt-MT"/>
        </w:rPr>
        <w:t>-</w:t>
      </w:r>
      <w:r>
        <w:rPr>
          <w:szCs w:val="22"/>
          <w:lang w:val="mt-MT"/>
        </w:rPr>
        <w:tab/>
        <w:t>Qed tagħmel aktar eżerċizzju mis-soltu?</w:t>
      </w:r>
    </w:p>
    <w:p w14:paraId="65335F4D" w14:textId="77777777" w:rsidR="004A75A9" w:rsidRDefault="004A75A9" w:rsidP="00C126DD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left" w:pos="360"/>
          <w:tab w:val="num" w:pos="600"/>
        </w:tabs>
        <w:ind w:left="360"/>
        <w:rPr>
          <w:szCs w:val="22"/>
          <w:lang w:val="mt-MT"/>
        </w:rPr>
      </w:pPr>
      <w:r>
        <w:rPr>
          <w:szCs w:val="22"/>
          <w:lang w:val="mt-MT"/>
        </w:rPr>
        <w:t>L-ammont ta' l-insulina li għandek bżonn jista' jinbidel jekk tixrob l-alkoħol.</w:t>
      </w:r>
    </w:p>
    <w:p w14:paraId="7EDBF066" w14:textId="77777777" w:rsidR="00E06004" w:rsidRDefault="004A75A9" w:rsidP="00C126DD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left" w:pos="360"/>
          <w:tab w:val="num" w:pos="600"/>
        </w:tabs>
        <w:ind w:left="360"/>
        <w:rPr>
          <w:szCs w:val="22"/>
          <w:lang w:val="mt-MT"/>
        </w:rPr>
      </w:pPr>
      <w:r>
        <w:rPr>
          <w:szCs w:val="22"/>
          <w:lang w:val="mt-MT"/>
        </w:rPr>
        <w:t>Għandek ukoll tgħid lit-tabib tiegħek, lill-ispiżjar jew l-infermier tad-dijabete jekk qed tippjana biex issiefer. Id-differenza fil-ħin bejn il-pajjiżi tista' tfisser li jkollok tieħu l-injezzjonijiet u l-ikliet f'ħinijiet differenti milli meta tkun id-dar.</w:t>
      </w:r>
    </w:p>
    <w:p w14:paraId="56A27AAE" w14:textId="77777777" w:rsidR="008A01D3" w:rsidRPr="00630D45" w:rsidRDefault="00B074CA" w:rsidP="00C126DD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left" w:pos="360"/>
          <w:tab w:val="num" w:pos="600"/>
        </w:tabs>
        <w:ind w:left="360"/>
        <w:rPr>
          <w:lang w:val="mt-MT"/>
        </w:rPr>
      </w:pPr>
      <w:r w:rsidRPr="00E06004">
        <w:rPr>
          <w:lang w:val="mt-MT"/>
        </w:rPr>
        <w:t>Xi pazjenti, li ilhom għal tul ta’ żmien ibatu mid-dijabete mellitus tat-tip 2 u mill-mard tal-qalb jew kellhom xi attakk preċedenti ta’ puplesija u li ġew ikkurati bi pioglitazone u l-insulina, kellhom l-iżvilupp ta’ insuffiċjenza kardijaka. Għarraf lit-tabib tiegħek mill-aktar fis possibbli jekk tinduna b’xi sinjali ta’ insuffiċjenza kardijaka bħal qtugħ ta’ nifs mhux tas-soltu jew żieda ta’ malajr fil-piż jew xi nefħa lokalizzata (edima).</w:t>
      </w:r>
      <w:r w:rsidR="008A01D3" w:rsidRPr="008A01D3">
        <w:rPr>
          <w:lang w:val="mt-MT"/>
        </w:rPr>
        <w:t xml:space="preserve"> </w:t>
      </w:r>
    </w:p>
    <w:p w14:paraId="32494858" w14:textId="77777777" w:rsidR="007F50C4" w:rsidRPr="00C252DD" w:rsidRDefault="007F50C4" w:rsidP="00C126DD">
      <w:pPr>
        <w:numPr>
          <w:ilvl w:val="0"/>
          <w:numId w:val="3"/>
        </w:numPr>
        <w:tabs>
          <w:tab w:val="clear" w:pos="720"/>
          <w:tab w:val="num" w:pos="360"/>
          <w:tab w:val="num" w:pos="426"/>
        </w:tabs>
        <w:ind w:left="426" w:hanging="426"/>
        <w:rPr>
          <w:lang w:val="mt-MT"/>
        </w:rPr>
      </w:pPr>
      <w:r w:rsidRPr="00C252DD">
        <w:rPr>
          <w:lang w:val="mt-MT"/>
        </w:rPr>
        <w:t>Din il-Pinna mhijiex rakkomandata biex tintuża minn dawk li tilfu d-dawl jew dawk li għandhom indeboliment fil-vista mingħajr l-għajnuna ta’ xi ħadd imħarreġ fl-użu tal-Pinna.</w:t>
      </w:r>
    </w:p>
    <w:p w14:paraId="7EB415B9" w14:textId="77777777" w:rsidR="00B37320" w:rsidRDefault="00B37320" w:rsidP="00B37320">
      <w:pPr>
        <w:tabs>
          <w:tab w:val="clear" w:pos="567"/>
          <w:tab w:val="left" w:pos="0"/>
          <w:tab w:val="left" w:pos="360"/>
        </w:tabs>
        <w:rPr>
          <w:b/>
          <w:bCs/>
          <w:szCs w:val="22"/>
          <w:u w:val="single"/>
          <w:lang w:val="mt-MT"/>
        </w:rPr>
      </w:pPr>
    </w:p>
    <w:p w14:paraId="578AD43F" w14:textId="72C71371" w:rsidR="00B37320" w:rsidRPr="006B5D45" w:rsidRDefault="00B37320" w:rsidP="00B37320">
      <w:pPr>
        <w:tabs>
          <w:tab w:val="clear" w:pos="567"/>
          <w:tab w:val="left" w:pos="0"/>
          <w:tab w:val="left" w:pos="360"/>
        </w:tabs>
        <w:rPr>
          <w:b/>
          <w:bCs/>
          <w:szCs w:val="22"/>
          <w:lang w:val="mt-MT"/>
        </w:rPr>
      </w:pPr>
      <w:r w:rsidRPr="006B5D45">
        <w:rPr>
          <w:b/>
          <w:bCs/>
          <w:szCs w:val="22"/>
          <w:lang w:val="mt-MT"/>
        </w:rPr>
        <w:t>Bidliet fil-ġilda fis-sit tal-injezzjoni</w:t>
      </w:r>
    </w:p>
    <w:p w14:paraId="03FD4F7B" w14:textId="77777777" w:rsidR="00B37320" w:rsidRPr="00B37320" w:rsidRDefault="00B37320" w:rsidP="00B37320">
      <w:pPr>
        <w:tabs>
          <w:tab w:val="clear" w:pos="567"/>
          <w:tab w:val="left" w:pos="0"/>
          <w:tab w:val="left" w:pos="360"/>
        </w:tabs>
        <w:rPr>
          <w:szCs w:val="22"/>
          <w:lang w:val="mt-MT"/>
        </w:rPr>
      </w:pPr>
      <w:r w:rsidRPr="00B37320">
        <w:rPr>
          <w:szCs w:val="22"/>
          <w:lang w:val="mt-MT"/>
        </w:rPr>
        <w:t>Is-sit tal-injezzjoni għandu jinbidel kull darba biex jiġu evitati bidliet fil-ġilda bħal boċċi taħt il-ġilda. L-insulina tista’ ma taħdimx tajjeb ħafna jekk tinjetta f’żona bil-boċċi (ara Kif għandek tuża Humalog Mix25 KwikPen). Ikkuntattja lit-tabib tiegħek jekk bħalissa qed tinjetta f’żona bil-boċċi qabel ma tibda tinjetta f’parti differenti. It-tabib tiegħek jista’ jgħidlek biex tiċċekkja aktar mill-qrib iz-zokkor fid-demm tiegħek, u biex taġġusta d-doża tal-insulina jew tal-medikazzjonijiet antidijabetiċi l-oħra tiegħek.</w:t>
      </w:r>
    </w:p>
    <w:p w14:paraId="4069175C" w14:textId="77777777" w:rsidR="004A75A9" w:rsidRDefault="004A75A9" w:rsidP="00C126DD">
      <w:pPr>
        <w:rPr>
          <w:szCs w:val="22"/>
          <w:lang w:val="mt-MT"/>
        </w:rPr>
      </w:pPr>
    </w:p>
    <w:p w14:paraId="1AB1F187" w14:textId="77777777" w:rsidR="00497B46" w:rsidRPr="00C252DD" w:rsidRDefault="00497B46" w:rsidP="00497B46">
      <w:pPr>
        <w:tabs>
          <w:tab w:val="clear" w:pos="567"/>
        </w:tabs>
        <w:rPr>
          <w:b/>
          <w:bCs/>
          <w:lang w:val="mt-MT"/>
        </w:rPr>
      </w:pPr>
      <w:r>
        <w:rPr>
          <w:b/>
          <w:bCs/>
          <w:lang w:val="mt-MT"/>
        </w:rPr>
        <w:t xml:space="preserve">Mediċini oħra u </w:t>
      </w:r>
      <w:r w:rsidR="002E5594">
        <w:rPr>
          <w:b/>
          <w:bCs/>
          <w:lang w:val="mt-MT"/>
        </w:rPr>
        <w:t>Humalog</w:t>
      </w:r>
      <w:r w:rsidR="00B347B1" w:rsidRPr="00607DCC">
        <w:rPr>
          <w:b/>
          <w:bCs/>
          <w:lang w:val="mt-MT"/>
        </w:rPr>
        <w:t xml:space="preserve"> Mix25</w:t>
      </w:r>
      <w:r w:rsidR="008C4DDF" w:rsidRPr="00C252DD">
        <w:rPr>
          <w:b/>
          <w:bCs/>
          <w:lang w:val="mt-MT"/>
        </w:rPr>
        <w:t xml:space="preserve"> KwikPen</w:t>
      </w:r>
    </w:p>
    <w:p w14:paraId="378B77FF" w14:textId="77777777" w:rsidR="00497B46" w:rsidRDefault="00497B46" w:rsidP="00497B46">
      <w:p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Il-bżonnijiet tiegħek tal-insulina jistgħu jinbidlu jekk qed tieħu</w:t>
      </w:r>
    </w:p>
    <w:p w14:paraId="7C875510" w14:textId="77777777" w:rsidR="00497B46" w:rsidRDefault="00497B46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il-pillola kontraċettiva, </w:t>
      </w:r>
    </w:p>
    <w:p w14:paraId="6ED74870" w14:textId="77777777" w:rsidR="00497B46" w:rsidRDefault="00497B46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sterojdi,</w:t>
      </w:r>
    </w:p>
    <w:p w14:paraId="5402D3D1" w14:textId="77777777" w:rsidR="00497B46" w:rsidRDefault="00497B46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terapija biex tpatti g</w:t>
      </w:r>
      <w:r>
        <w:rPr>
          <w:szCs w:val="22"/>
          <w:lang w:val="mt-MT" w:eastAsia="ko-KR"/>
        </w:rPr>
        <w:t>ħan-nuqqas</w:t>
      </w:r>
      <w:r>
        <w:rPr>
          <w:szCs w:val="22"/>
          <w:lang w:val="mt-MT"/>
        </w:rPr>
        <w:t xml:space="preserve"> ta' l-ormoni tat-tirojde,</w:t>
      </w:r>
    </w:p>
    <w:p w14:paraId="0B84DEC2" w14:textId="77777777" w:rsidR="00497B46" w:rsidRDefault="00497B46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mediċini </w:t>
      </w:r>
      <w:r w:rsidR="008E2DD3">
        <w:rPr>
          <w:szCs w:val="22"/>
          <w:lang w:val="mt-MT"/>
        </w:rPr>
        <w:t xml:space="preserve">ipogliċemiċi </w:t>
      </w:r>
      <w:r>
        <w:rPr>
          <w:szCs w:val="22"/>
          <w:lang w:val="mt-MT"/>
        </w:rPr>
        <w:t xml:space="preserve">orali, </w:t>
      </w:r>
    </w:p>
    <w:p w14:paraId="03626630" w14:textId="77777777" w:rsidR="00497B46" w:rsidRDefault="00497B46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acetyl salicylic acid, </w:t>
      </w:r>
    </w:p>
    <w:p w14:paraId="70F6EB45" w14:textId="77777777" w:rsidR="00497B46" w:rsidRDefault="00497B46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antibijotiċi sulpha, </w:t>
      </w:r>
    </w:p>
    <w:p w14:paraId="4BAC99DF" w14:textId="77777777" w:rsidR="00497B46" w:rsidRDefault="00497B46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octreotide, </w:t>
      </w:r>
    </w:p>
    <w:p w14:paraId="3797D7C1" w14:textId="77777777" w:rsidR="00497B46" w:rsidRDefault="00497B46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"stimulanti </w:t>
      </w:r>
      <w:r w:rsidR="001272E0">
        <w:rPr>
          <w:szCs w:val="22"/>
          <w:lang w:val="mt-MT"/>
        </w:rPr>
        <w:t>tar-riċetturi beta</w:t>
      </w:r>
      <w:r>
        <w:rPr>
          <w:szCs w:val="22"/>
          <w:lang w:val="mt-MT"/>
        </w:rPr>
        <w:t xml:space="preserve"> 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 xml:space="preserve">" (per eżempju ritodrine, salbutamol jew terbutaline), </w:t>
      </w:r>
    </w:p>
    <w:p w14:paraId="573CD57D" w14:textId="77777777" w:rsidR="00497B46" w:rsidRDefault="00497B46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imblokkaturi </w:t>
      </w:r>
      <w:r w:rsidR="001272E0">
        <w:rPr>
          <w:szCs w:val="22"/>
          <w:lang w:val="mt-MT"/>
        </w:rPr>
        <w:t>tar-riċetturi beta</w:t>
      </w:r>
      <w:r>
        <w:rPr>
          <w:szCs w:val="22"/>
          <w:lang w:val="mt-MT"/>
        </w:rPr>
        <w:t xml:space="preserve">, jew </w:t>
      </w:r>
    </w:p>
    <w:p w14:paraId="53D6F619" w14:textId="77777777" w:rsidR="00497B46" w:rsidRDefault="00497B46" w:rsidP="0009589B">
      <w:pPr>
        <w:numPr>
          <w:ilvl w:val="0"/>
          <w:numId w:val="52"/>
        </w:numPr>
        <w:tabs>
          <w:tab w:val="clear" w:pos="567"/>
        </w:tabs>
        <w:ind w:left="540" w:hanging="180"/>
        <w:rPr>
          <w:szCs w:val="22"/>
          <w:lang w:val="mt-MT"/>
        </w:rPr>
      </w:pPr>
      <w:r>
        <w:rPr>
          <w:szCs w:val="22"/>
          <w:lang w:val="mt-MT"/>
        </w:rPr>
        <w:t>ċerti antidipressanti (inibituri ta’ monoamine oxidase</w:t>
      </w:r>
      <w:r w:rsidRPr="00434BC9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jew inibituri selettivi tal-assorbiment mill-ġdid ta’ serotonin), </w:t>
      </w:r>
    </w:p>
    <w:p w14:paraId="78AC072D" w14:textId="77777777" w:rsidR="00497B46" w:rsidRDefault="00497B46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danazol, </w:t>
      </w:r>
    </w:p>
    <w:p w14:paraId="7A9C5157" w14:textId="77777777" w:rsidR="004653FC" w:rsidRPr="00607DCC" w:rsidRDefault="004653FC" w:rsidP="004653FC">
      <w:pPr>
        <w:pStyle w:val="ListParagraph"/>
        <w:numPr>
          <w:ilvl w:val="0"/>
          <w:numId w:val="52"/>
        </w:numPr>
        <w:tabs>
          <w:tab w:val="clear" w:pos="567"/>
        </w:tabs>
        <w:suppressAutoHyphens w:val="0"/>
        <w:rPr>
          <w:lang w:val="mt-MT"/>
        </w:rPr>
      </w:pPr>
      <w:r w:rsidRPr="00607DCC">
        <w:rPr>
          <w:lang w:val="mt-MT"/>
        </w:rPr>
        <w:t xml:space="preserve">ċerti inibituri tal-enzima li tbiddel l-anġjotensin (ACE) </w:t>
      </w:r>
      <w:r w:rsidRPr="004653FC">
        <w:rPr>
          <w:lang w:val="mt-MT"/>
        </w:rPr>
        <w:t>(per eżempju captopril, enalapril) u</w:t>
      </w:r>
    </w:p>
    <w:p w14:paraId="59E96A85" w14:textId="77777777" w:rsidR="00497B46" w:rsidRDefault="00497B46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sustanzi li jibblukkjaw ir-riċetturi anġjotensin II</w:t>
      </w:r>
    </w:p>
    <w:p w14:paraId="3F1A4569" w14:textId="77777777" w:rsidR="007A5404" w:rsidRDefault="007A5404" w:rsidP="004A75A9">
      <w:pPr>
        <w:rPr>
          <w:szCs w:val="22"/>
          <w:lang w:val="mt-MT"/>
        </w:rPr>
      </w:pPr>
    </w:p>
    <w:p w14:paraId="5531B234" w14:textId="339961CE" w:rsidR="00497B46" w:rsidRPr="00607DCC" w:rsidRDefault="00497B46" w:rsidP="00B347B1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D1414">
        <w:rPr>
          <w:lang w:val="mt-MT"/>
        </w:rPr>
        <w:t>Jekk jogħġbok għid lit-tabib jew</w:t>
      </w:r>
      <w:r>
        <w:rPr>
          <w:lang w:val="mt-MT"/>
        </w:rPr>
        <w:t xml:space="preserve"> </w:t>
      </w:r>
      <w:r w:rsidRPr="002D1414">
        <w:rPr>
          <w:lang w:val="mt-MT"/>
        </w:rPr>
        <w:t>lill-ispiżjar tiegħek jekk qed tieħu</w:t>
      </w:r>
      <w:r w:rsidR="00935379">
        <w:rPr>
          <w:lang w:val="mt-MT"/>
        </w:rPr>
        <w:t>,</w:t>
      </w:r>
      <w:r w:rsidRPr="002D1414">
        <w:rPr>
          <w:lang w:val="mt-MT"/>
        </w:rPr>
        <w:t xml:space="preserve"> ħadt dan l-aħħar</w:t>
      </w:r>
      <w:r w:rsidR="00935379">
        <w:rPr>
          <w:lang w:val="mt-MT"/>
        </w:rPr>
        <w:t xml:space="preserve"> jew tista’ tieħu</w:t>
      </w:r>
      <w:r w:rsidRPr="002D1414">
        <w:rPr>
          <w:lang w:val="mt-MT"/>
        </w:rPr>
        <w:t xml:space="preserve"> xi mediċini oħra, anki dawk mingħajr riċetta</w:t>
      </w:r>
      <w:r>
        <w:rPr>
          <w:lang w:val="mt-MT"/>
        </w:rPr>
        <w:t xml:space="preserve"> ( ara s-sezzjoni “Twissijiet u prekawzjonijiet</w:t>
      </w:r>
      <w:r w:rsidRPr="009F5233">
        <w:rPr>
          <w:lang w:val="mt-MT"/>
        </w:rPr>
        <w:t>”).</w:t>
      </w:r>
    </w:p>
    <w:p w14:paraId="6E8E4E47" w14:textId="77777777" w:rsidR="008E2DD3" w:rsidRPr="002D1414" w:rsidRDefault="008E2DD3" w:rsidP="008E2DD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45DEE61" w14:textId="77777777" w:rsidR="008E2DD3" w:rsidRPr="00912F6A" w:rsidRDefault="008E2DD3" w:rsidP="00C126DD">
      <w:pPr>
        <w:keepNext/>
        <w:numPr>
          <w:ilvl w:val="12"/>
          <w:numId w:val="0"/>
        </w:numPr>
        <w:tabs>
          <w:tab w:val="clear" w:pos="567"/>
        </w:tabs>
        <w:ind w:right="-2"/>
        <w:rPr>
          <w:b/>
          <w:lang w:val="mt-MT" w:eastAsia="ko-KR"/>
        </w:rPr>
      </w:pPr>
      <w:r w:rsidRPr="00912F6A">
        <w:rPr>
          <w:b/>
          <w:lang w:val="mt-MT"/>
        </w:rPr>
        <w:t xml:space="preserve">Tqala u </w:t>
      </w:r>
      <w:r>
        <w:rPr>
          <w:b/>
          <w:lang w:val="mt-MT"/>
        </w:rPr>
        <w:t>t</w:t>
      </w:r>
      <w:r w:rsidRPr="00912F6A">
        <w:rPr>
          <w:b/>
          <w:lang w:val="mt-MT"/>
        </w:rPr>
        <w:t>reddig</w:t>
      </w:r>
      <w:r w:rsidRPr="00912F6A">
        <w:rPr>
          <w:rFonts w:hint="eastAsia"/>
          <w:b/>
          <w:lang w:val="mt-MT" w:eastAsia="ko-KR"/>
        </w:rPr>
        <w:t>ħ</w:t>
      </w:r>
    </w:p>
    <w:p w14:paraId="028EF15C" w14:textId="77777777" w:rsidR="008E2DD3" w:rsidRDefault="008E2DD3" w:rsidP="00C126DD">
      <w:pPr>
        <w:keepNext/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Inti tqila b'tarbija jew qed taħseb biex tinqabad tqila, jew qed tredda? L-ammont tal-insulina li jkollok bżonn jaqa' waqt l-ewwel tlett xhur tat-tqala u jiżdied għal l-aħħar sitt xhur. Jekk qed tredda’, jista' jkollok bżonn tibdel l-ammont ta’ l-insulina li qed tieħu jew tibdel id-dieta.</w:t>
      </w:r>
    </w:p>
    <w:p w14:paraId="40CDFC09" w14:textId="77777777" w:rsidR="008E2DD3" w:rsidRDefault="008E2DD3" w:rsidP="008E2DD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3B584B">
        <w:rPr>
          <w:lang w:val="mt-MT"/>
        </w:rPr>
        <w:t>Itlob il-parir tat-tabib</w:t>
      </w:r>
      <w:r>
        <w:rPr>
          <w:lang w:val="mt-MT"/>
        </w:rPr>
        <w:t>.</w:t>
      </w:r>
    </w:p>
    <w:p w14:paraId="394AC628" w14:textId="77777777" w:rsidR="008E2DD3" w:rsidRPr="003B584B" w:rsidRDefault="008E2DD3" w:rsidP="008E2DD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4A0B1B2" w14:textId="77777777" w:rsidR="008E2DD3" w:rsidRPr="00A42C29" w:rsidRDefault="008E2DD3" w:rsidP="002F417D">
      <w:pPr>
        <w:keepNext/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A42C29">
        <w:rPr>
          <w:b/>
          <w:lang w:val="mt-MT"/>
        </w:rPr>
        <w:t>Sewqan u tħaddim ta’ magni</w:t>
      </w:r>
    </w:p>
    <w:p w14:paraId="23CD9FE1" w14:textId="77777777" w:rsidR="008E2DD3" w:rsidRDefault="008E2DD3" w:rsidP="002F417D">
      <w:pPr>
        <w:pStyle w:val="BodyText"/>
        <w:keepNext/>
        <w:rPr>
          <w:szCs w:val="22"/>
          <w:lang w:val="mt-MT"/>
        </w:rPr>
      </w:pPr>
      <w:r>
        <w:rPr>
          <w:szCs w:val="22"/>
          <w:lang w:val="mt-MT"/>
        </w:rPr>
        <w:t>Il-ħila tiegħek biex tikkonċentra u tirreaġixxi tista' tonqos jekk għandek ipogliċemija. Jekk jogħġbok żomm din il-problema f'moħħok f'kull sitwazzjoni fejn tkun tista' tpoġġi lilek innifsek jew oħrajn f'riskju (eż. sewqan ta' karozza jew tħaddim ta' magni). Għandek tikkuntatja lit-tabib tiegħek dwar is-sewqan jekk għandek:</w:t>
      </w:r>
    </w:p>
    <w:p w14:paraId="227B46A5" w14:textId="77777777" w:rsidR="008E2DD3" w:rsidRDefault="008E2DD3" w:rsidP="008E2DD3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episodji frekwenti ta' ipogliċemija</w:t>
      </w:r>
    </w:p>
    <w:p w14:paraId="6E51DB7D" w14:textId="77777777" w:rsidR="008E2DD3" w:rsidRDefault="008E2DD3" w:rsidP="008E2DD3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sinjali ta’ twissija mnaqqsa jew assenti meta jkollok ipogliċemija </w:t>
      </w:r>
    </w:p>
    <w:p w14:paraId="555E496A" w14:textId="77777777" w:rsidR="008E2DD3" w:rsidRPr="003B584B" w:rsidRDefault="008E2DD3" w:rsidP="008E2DD3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1D333CDB" w14:textId="6DFEA056" w:rsidR="008748D4" w:rsidRDefault="002E5594" w:rsidP="008748D4">
      <w:pPr>
        <w:numPr>
          <w:ilvl w:val="12"/>
          <w:numId w:val="0"/>
        </w:numPr>
        <w:tabs>
          <w:tab w:val="clear" w:pos="567"/>
        </w:tabs>
        <w:rPr>
          <w:b/>
          <w:bCs/>
          <w:lang w:val="mt-MT"/>
        </w:rPr>
      </w:pPr>
      <w:r>
        <w:rPr>
          <w:b/>
          <w:bCs/>
          <w:lang w:val="mt-MT"/>
        </w:rPr>
        <w:t>Humalog</w:t>
      </w:r>
      <w:r w:rsidR="008748D4">
        <w:rPr>
          <w:b/>
          <w:bCs/>
          <w:lang w:val="mt-MT"/>
        </w:rPr>
        <w:t xml:space="preserve"> Mix25 KwikPen</w:t>
      </w:r>
      <w:r w:rsidR="00935379">
        <w:rPr>
          <w:b/>
          <w:bCs/>
          <w:lang w:val="mt-MT"/>
        </w:rPr>
        <w:t xml:space="preserve"> fih s-sodium</w:t>
      </w:r>
    </w:p>
    <w:p w14:paraId="51B24CC3" w14:textId="77777777" w:rsidR="00632DBF" w:rsidRDefault="00632DBF" w:rsidP="00632DBF">
      <w:pPr>
        <w:numPr>
          <w:ilvl w:val="12"/>
          <w:numId w:val="0"/>
        </w:numPr>
        <w:tabs>
          <w:tab w:val="clear" w:pos="567"/>
        </w:tabs>
        <w:rPr>
          <w:lang w:val="mt-MT"/>
        </w:rPr>
      </w:pPr>
      <w:r>
        <w:rPr>
          <w:lang w:val="mt-MT"/>
        </w:rPr>
        <w:t>Din il-mediċina fiha inqas minn mmol 1 ta’ sodium (23 mg) f’kull doża, jiġifieri tista’ tgħid li hija ‘ħielsa mis-sodium’.</w:t>
      </w:r>
    </w:p>
    <w:p w14:paraId="4037BF50" w14:textId="77777777" w:rsidR="00E06004" w:rsidRDefault="00E06004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5B33E2C" w14:textId="77777777" w:rsidR="008748D4" w:rsidRPr="00A42C29" w:rsidRDefault="008748D4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864FD38" w14:textId="77777777" w:rsidR="004A75A9" w:rsidRPr="00A42C29" w:rsidRDefault="004A75A9" w:rsidP="004A75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A42C29">
        <w:rPr>
          <w:b/>
          <w:lang w:val="mt-MT"/>
        </w:rPr>
        <w:t>3.</w:t>
      </w:r>
      <w:r w:rsidRPr="00A42C29">
        <w:rPr>
          <w:b/>
          <w:lang w:val="mt-MT"/>
        </w:rPr>
        <w:tab/>
      </w:r>
      <w:r w:rsidR="007E247B" w:rsidRPr="00607DCC">
        <w:rPr>
          <w:b/>
          <w:lang w:val="mt-MT"/>
        </w:rPr>
        <w:t>K</w:t>
      </w:r>
      <w:r w:rsidR="007E247B" w:rsidRPr="00A42C29">
        <w:rPr>
          <w:b/>
          <w:lang w:val="mt-MT"/>
        </w:rPr>
        <w:t xml:space="preserve">if għandek tuża </w:t>
      </w:r>
      <w:r w:rsidR="002E5594">
        <w:rPr>
          <w:b/>
          <w:lang w:val="mt-MT"/>
        </w:rPr>
        <w:t>Humalog</w:t>
      </w:r>
      <w:r w:rsidR="007E247B">
        <w:rPr>
          <w:b/>
          <w:lang w:val="mt-MT"/>
        </w:rPr>
        <w:t xml:space="preserve"> </w:t>
      </w:r>
      <w:r w:rsidR="007E247B" w:rsidRPr="00607DCC">
        <w:rPr>
          <w:b/>
          <w:lang w:val="mt-MT"/>
        </w:rPr>
        <w:t>M</w:t>
      </w:r>
      <w:r w:rsidR="007E247B">
        <w:rPr>
          <w:b/>
          <w:lang w:val="mt-MT"/>
        </w:rPr>
        <w:t xml:space="preserve">ix25 </w:t>
      </w:r>
      <w:r w:rsidR="007E247B" w:rsidRPr="00607DCC">
        <w:rPr>
          <w:b/>
          <w:lang w:val="mt-MT"/>
        </w:rPr>
        <w:t>K</w:t>
      </w:r>
      <w:r w:rsidR="007E247B">
        <w:rPr>
          <w:b/>
          <w:lang w:val="mt-MT"/>
        </w:rPr>
        <w:t>wik</w:t>
      </w:r>
      <w:r w:rsidR="007E247B" w:rsidRPr="00607DCC">
        <w:rPr>
          <w:b/>
          <w:lang w:val="mt-MT"/>
        </w:rPr>
        <w:t>P</w:t>
      </w:r>
      <w:r w:rsidR="007E247B">
        <w:rPr>
          <w:b/>
          <w:lang w:val="mt-MT"/>
        </w:rPr>
        <w:t>en</w:t>
      </w:r>
    </w:p>
    <w:p w14:paraId="15532204" w14:textId="77777777" w:rsidR="004A75A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3951987" w14:textId="1F3FF4A4" w:rsidR="004A75A9" w:rsidRPr="00F3551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45105">
        <w:rPr>
          <w:lang w:val="mt-MT"/>
        </w:rPr>
        <w:t>Dejjem għandek tuża</w:t>
      </w:r>
      <w:r>
        <w:rPr>
          <w:lang w:val="mt-MT"/>
        </w:rPr>
        <w:t xml:space="preserve"> l-</w:t>
      </w:r>
      <w:r w:rsidR="002E5594">
        <w:rPr>
          <w:lang w:val="mt-MT"/>
        </w:rPr>
        <w:t>Humalog</w:t>
      </w:r>
      <w:r>
        <w:rPr>
          <w:lang w:val="mt-MT"/>
        </w:rPr>
        <w:t xml:space="preserve"> Mix25</w:t>
      </w:r>
      <w:r w:rsidRPr="00245105">
        <w:rPr>
          <w:lang w:val="mt-MT"/>
        </w:rPr>
        <w:t xml:space="preserve"> </w:t>
      </w:r>
      <w:r w:rsidR="00C040B5">
        <w:rPr>
          <w:lang w:val="mt-MT"/>
        </w:rPr>
        <w:t xml:space="preserve">KwikPen </w:t>
      </w:r>
      <w:r w:rsidR="009F684A">
        <w:rPr>
          <w:lang w:val="mt-MT"/>
        </w:rPr>
        <w:t>skont</w:t>
      </w:r>
      <w:r w:rsidRPr="00245105">
        <w:rPr>
          <w:lang w:val="mt-MT"/>
        </w:rPr>
        <w:t xml:space="preserve"> il-parir tat-tabib. </w:t>
      </w:r>
      <w:r w:rsidR="00F85686">
        <w:rPr>
          <w:lang w:val="mt-MT"/>
        </w:rPr>
        <w:t>Iċċekkja</w:t>
      </w:r>
      <w:r w:rsidRPr="00245105">
        <w:rPr>
          <w:lang w:val="mt-MT"/>
        </w:rPr>
        <w:t xml:space="preserve"> mat-tabib tiegħek jekk ikollok xi dubju.</w:t>
      </w:r>
      <w:r w:rsidR="00CA00D5" w:rsidRPr="00607DCC">
        <w:rPr>
          <w:lang w:val="mt-MT"/>
        </w:rPr>
        <w:t xml:space="preserve"> </w:t>
      </w:r>
      <w:r w:rsidR="00CA00D5" w:rsidRPr="00F35519">
        <w:rPr>
          <w:lang w:val="mt-MT" w:eastAsia="de-DE"/>
        </w:rPr>
        <w:t>Sabiex tippreveni l-possibbiltà ta’ tixrid ta’ mard, kull pinna trid tintuża minn</w:t>
      </w:r>
      <w:r w:rsidR="00BA03FB" w:rsidRPr="00F35519">
        <w:rPr>
          <w:lang w:val="mt-MT" w:eastAsia="de-DE"/>
        </w:rPr>
        <w:t>ek</w:t>
      </w:r>
      <w:r w:rsidR="00CA00D5" w:rsidRPr="00F35519">
        <w:rPr>
          <w:lang w:val="mt-MT" w:eastAsia="de-DE"/>
        </w:rPr>
        <w:t xml:space="preserve"> biss, anki jekk il-labra tinbidel.</w:t>
      </w:r>
    </w:p>
    <w:p w14:paraId="1A01289C" w14:textId="77777777" w:rsidR="004A75A9" w:rsidRDefault="004A75A9" w:rsidP="004A75A9">
      <w:pPr>
        <w:pStyle w:val="Heading2"/>
        <w:rPr>
          <w:i/>
          <w:szCs w:val="22"/>
          <w:lang w:val="mt-MT"/>
        </w:rPr>
      </w:pPr>
    </w:p>
    <w:p w14:paraId="397FB6F9" w14:textId="4BBF8053" w:rsidR="004A75A9" w:rsidRPr="001C1128" w:rsidRDefault="00DE76EE" w:rsidP="001C1128">
      <w:pPr>
        <w:rPr>
          <w:b/>
          <w:bCs/>
        </w:rPr>
      </w:pPr>
      <w:r>
        <w:rPr>
          <w:b/>
          <w:bCs/>
        </w:rPr>
        <w:t xml:space="preserve">Doża </w:t>
      </w:r>
    </w:p>
    <w:p w14:paraId="739B412D" w14:textId="77777777" w:rsidR="004A75A9" w:rsidRDefault="004A75A9" w:rsidP="004A75A9">
      <w:pPr>
        <w:numPr>
          <w:ilvl w:val="0"/>
          <w:numId w:val="5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Normalment għandek tinjetta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fi żmien 15-il minuta qabel ikla.  Jekk ikollok bżonn, tista' tinjetta eżatt wara ikla. Imma t-tabib tiegħek ikun qallek eżatt kemm għandek tuża, meta għandek tużha, u kemm-il darba. Dawn l-istruzzjonijiet huma għalik biss. Segwihom eżatt u mur il-klinika tad-dijabete tiegħek regolarment. </w:t>
      </w:r>
    </w:p>
    <w:p w14:paraId="26204992" w14:textId="77777777" w:rsidR="004A75A9" w:rsidRDefault="004A75A9" w:rsidP="004A75A9">
      <w:pPr>
        <w:numPr>
          <w:ilvl w:val="0"/>
          <w:numId w:val="5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Jekk tibdel it-tip ta' l-insulina li tuża (per eżempju minn insulina umana jew minn ta' l-annimali għall-prodott ta'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>), jista' jkun ikollok bżonn tieħu aktar jew anqas minn qabel. Dan jista' jkun biss għal l-ewwel injezzjoni jew tista' tkun bidla gradwali tul ħafna ġimgħat jew xhur.</w:t>
      </w:r>
    </w:p>
    <w:p w14:paraId="3FB32102" w14:textId="77777777" w:rsidR="00DE5ED7" w:rsidRDefault="002E5594" w:rsidP="00DE5ED7">
      <w:pPr>
        <w:numPr>
          <w:ilvl w:val="0"/>
          <w:numId w:val="5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>Humalog</w:t>
      </w:r>
      <w:r w:rsidR="00DE5ED7">
        <w:rPr>
          <w:szCs w:val="22"/>
          <w:lang w:val="mt-MT"/>
        </w:rPr>
        <w:t xml:space="preserve"> Mix 25 KwikPen huwa tajjeb biss għall-injezzjoni minn taħt il-ġilda. Kellem lit-tabib tiegħek jekk għandek bżonn tinjetta </w:t>
      </w:r>
      <w:r w:rsidR="00632DBF">
        <w:rPr>
          <w:szCs w:val="22"/>
          <w:lang w:val="mt-MT"/>
        </w:rPr>
        <w:t>l-</w:t>
      </w:r>
      <w:r w:rsidR="00DE5ED7">
        <w:rPr>
          <w:szCs w:val="22"/>
          <w:lang w:val="mt-MT"/>
        </w:rPr>
        <w:t>insulina tiegħek b’mod ieħor.</w:t>
      </w:r>
    </w:p>
    <w:p w14:paraId="560621B1" w14:textId="77777777" w:rsidR="004A75A9" w:rsidRDefault="004A75A9" w:rsidP="004A75A9">
      <w:pPr>
        <w:rPr>
          <w:szCs w:val="22"/>
          <w:lang w:val="mt-MT"/>
        </w:rPr>
      </w:pPr>
    </w:p>
    <w:p w14:paraId="44476695" w14:textId="77777777" w:rsidR="004A75A9" w:rsidRPr="001C1128" w:rsidRDefault="004A75A9" w:rsidP="001C1128">
      <w:pPr>
        <w:rPr>
          <w:b/>
          <w:bCs/>
        </w:rPr>
      </w:pPr>
      <w:r w:rsidRPr="001C1128">
        <w:rPr>
          <w:b/>
          <w:bCs/>
        </w:rPr>
        <w:t xml:space="preserve">Preparazzjoni ta' </w:t>
      </w:r>
      <w:r w:rsidR="002E5594">
        <w:rPr>
          <w:b/>
          <w:bCs/>
        </w:rPr>
        <w:t>Humalog</w:t>
      </w:r>
      <w:r w:rsidRPr="001C1128">
        <w:rPr>
          <w:b/>
          <w:bCs/>
        </w:rPr>
        <w:t xml:space="preserve"> Mix25</w:t>
      </w:r>
      <w:r w:rsidR="00C040B5" w:rsidRPr="001C1128">
        <w:rPr>
          <w:b/>
          <w:bCs/>
        </w:rPr>
        <w:t xml:space="preserve"> KwikPen</w:t>
      </w:r>
    </w:p>
    <w:p w14:paraId="02372F76" w14:textId="77777777" w:rsidR="004A75A9" w:rsidRDefault="004A75A9" w:rsidP="004A75A9">
      <w:pPr>
        <w:numPr>
          <w:ilvl w:val="0"/>
          <w:numId w:val="17"/>
        </w:numPr>
        <w:rPr>
          <w:szCs w:val="22"/>
          <w:lang w:val="mt-MT"/>
        </w:rPr>
      </w:pPr>
      <w:r>
        <w:rPr>
          <w:szCs w:val="22"/>
          <w:lang w:val="mt-MT"/>
        </w:rPr>
        <w:t>Il-</w:t>
      </w:r>
      <w:r w:rsidR="00C040B5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għandha tkun imdawra fil-pali ta' l-idejn g</w:t>
      </w:r>
      <w:r>
        <w:rPr>
          <w:szCs w:val="22"/>
          <w:lang w:val="mt-MT" w:eastAsia="ko-KR"/>
        </w:rPr>
        <w:t>ħaxar darbiet u maqlubin 180</w:t>
      </w:r>
      <w:r>
        <w:rPr>
          <w:szCs w:val="22"/>
          <w:vertAlign w:val="superscript"/>
          <w:lang w:val="mt-MT" w:eastAsia="ko-KR"/>
        </w:rPr>
        <w:t>o</w:t>
      </w:r>
      <w:r>
        <w:rPr>
          <w:szCs w:val="22"/>
          <w:lang w:val="mt-MT" w:eastAsia="ko-KR"/>
        </w:rPr>
        <w:t xml:space="preserve"> għaxar darbiet  eżatt qabel l-użu biex tirrisospendi l-insulina </w:t>
      </w:r>
      <w:r>
        <w:rPr>
          <w:szCs w:val="22"/>
          <w:lang w:val="mt-MT"/>
        </w:rPr>
        <w:t>sakemm tidher kollha mċajpra jew qiesa ħalib. Jekk le, irrepeti din il-proċedura sakemm jit</w:t>
      </w:r>
      <w:r>
        <w:rPr>
          <w:szCs w:val="22"/>
          <w:lang w:val="mt-MT" w:eastAsia="ko-KR"/>
        </w:rPr>
        <w:t>ħalltu l-kontenuti. L-i</w:t>
      </w:r>
      <w:r w:rsidR="00D70F77">
        <w:rPr>
          <w:szCs w:val="22"/>
          <w:lang w:val="mt-MT" w:eastAsia="ko-KR"/>
        </w:rPr>
        <w:t>skrataċ</w:t>
      </w:r>
      <w:r>
        <w:rPr>
          <w:szCs w:val="22"/>
          <w:lang w:val="mt-MT" w:eastAsia="ko-KR"/>
        </w:rPr>
        <w:t xml:space="preserve"> fihom żibġa tal-ħġieġ biex tgħin fit-tħallit. </w:t>
      </w:r>
      <w:r>
        <w:rPr>
          <w:szCs w:val="22"/>
          <w:lang w:val="mt-MT"/>
        </w:rPr>
        <w:t>Tħawwadiex bis-saħħa għax hekk tista' toħloq ragħwa li tista' tinterferixxi mal-miżura eżatta tad-doża. L-i</w:t>
      </w:r>
      <w:r w:rsidR="00D70F77">
        <w:rPr>
          <w:szCs w:val="22"/>
          <w:lang w:val="mt-MT"/>
        </w:rPr>
        <w:t>skrataċ</w:t>
      </w:r>
      <w:r>
        <w:rPr>
          <w:szCs w:val="22"/>
          <w:lang w:val="mt-MT"/>
        </w:rPr>
        <w:t xml:space="preserve"> għandhom ikunu eżaminati ta' spiss u m'għandhomx jintużaw jekk hemm materjal miġbur jew jekk partiċelli iebsa u bojod jeħlu mal-qiegħ jew mal-ġenb ta’ l-i</w:t>
      </w:r>
      <w:r w:rsidR="00D70F77">
        <w:rPr>
          <w:szCs w:val="22"/>
          <w:lang w:val="mt-MT"/>
        </w:rPr>
        <w:t>skartoċċ</w:t>
      </w:r>
      <w:r>
        <w:rPr>
          <w:szCs w:val="22"/>
          <w:lang w:val="mt-MT"/>
        </w:rPr>
        <w:t>, u jidher qiesu ġelu. Iċċekkja kull darba li tinjetta lilek innifsek.</w:t>
      </w:r>
    </w:p>
    <w:p w14:paraId="1A24605E" w14:textId="77777777" w:rsidR="004A75A9" w:rsidRDefault="004A75A9" w:rsidP="004A75A9">
      <w:pPr>
        <w:rPr>
          <w:szCs w:val="22"/>
          <w:lang w:val="mt-MT"/>
        </w:rPr>
      </w:pPr>
    </w:p>
    <w:p w14:paraId="0091A6DC" w14:textId="77777777" w:rsidR="004A75A9" w:rsidRDefault="004A75A9" w:rsidP="004A75A9">
      <w:pPr>
        <w:pStyle w:val="BodyText2"/>
        <w:rPr>
          <w:szCs w:val="22"/>
          <w:lang w:val="mt-MT"/>
        </w:rPr>
      </w:pPr>
      <w:r>
        <w:rPr>
          <w:szCs w:val="22"/>
          <w:lang w:val="mt-MT"/>
        </w:rPr>
        <w:t>Kif tlesti l-</w:t>
      </w:r>
      <w:r w:rsidR="00C040B5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g</w:t>
      </w:r>
      <w:r>
        <w:rPr>
          <w:szCs w:val="22"/>
          <w:lang w:val="mt-MT" w:eastAsia="ko-KR"/>
        </w:rPr>
        <w:t xml:space="preserve">ħall-użu </w:t>
      </w:r>
      <w:r>
        <w:rPr>
          <w:szCs w:val="22"/>
          <w:lang w:val="mt-MT"/>
        </w:rPr>
        <w:t>(Jekk jogħġbok ara l-manwal dwar l-użu)</w:t>
      </w:r>
    </w:p>
    <w:p w14:paraId="6EBAEC95" w14:textId="77777777" w:rsidR="004A75A9" w:rsidRPr="005C6E79" w:rsidRDefault="004A75A9" w:rsidP="004A75A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>L-ewwel aħsel idejk.</w:t>
      </w:r>
    </w:p>
    <w:p w14:paraId="141305D8" w14:textId="77777777" w:rsidR="004A75A9" w:rsidRDefault="004A75A9" w:rsidP="004A75A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600" w:hanging="600"/>
        <w:rPr>
          <w:szCs w:val="22"/>
          <w:lang w:val="mt-MT"/>
        </w:rPr>
      </w:pPr>
      <w:r>
        <w:rPr>
          <w:szCs w:val="22"/>
          <w:lang w:val="mt-MT"/>
        </w:rPr>
        <w:t>Aqra l-istruzzjonijiet dwar kif tuża il-pinna ta' l-insulina mimlija lesta. Jekk jogħġbok segwi l-istruzzjonijiet bir-reqqa. Hawn għandek ftit avviżi.</w:t>
      </w:r>
    </w:p>
    <w:p w14:paraId="38D3FC45" w14:textId="77777777" w:rsidR="004A75A9" w:rsidRDefault="004A75A9" w:rsidP="004A75A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40" w:hanging="540"/>
        <w:rPr>
          <w:szCs w:val="22"/>
          <w:lang w:val="mt-MT"/>
        </w:rPr>
      </w:pPr>
      <w:r>
        <w:rPr>
          <w:szCs w:val="22"/>
          <w:lang w:val="mt-MT"/>
        </w:rPr>
        <w:t>Uża labra nadifa. (Il-labar mhux inklużi).</w:t>
      </w:r>
    </w:p>
    <w:p w14:paraId="3781C3E0" w14:textId="77777777" w:rsidR="004A75A9" w:rsidRDefault="004A75A9" w:rsidP="004A75A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600" w:hanging="600"/>
        <w:rPr>
          <w:szCs w:val="22"/>
          <w:lang w:val="mt-MT"/>
        </w:rPr>
      </w:pPr>
      <w:r>
        <w:rPr>
          <w:szCs w:val="22"/>
          <w:lang w:val="mt-MT"/>
        </w:rPr>
        <w:t>Ipprajmja l-</w:t>
      </w:r>
      <w:r w:rsidR="00C040B5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tiegħek </w:t>
      </w:r>
      <w:r w:rsidR="00C040B5">
        <w:rPr>
          <w:szCs w:val="22"/>
          <w:lang w:val="mt-MT"/>
        </w:rPr>
        <w:t xml:space="preserve">kull darba li </w:t>
      </w:r>
      <w:r>
        <w:rPr>
          <w:szCs w:val="22"/>
          <w:lang w:val="mt-MT"/>
        </w:rPr>
        <w:t xml:space="preserve"> tuża</w:t>
      </w:r>
      <w:r w:rsidR="00C040B5">
        <w:rPr>
          <w:szCs w:val="22"/>
          <w:lang w:val="mt-MT"/>
        </w:rPr>
        <w:t>ha</w:t>
      </w:r>
      <w:r>
        <w:rPr>
          <w:szCs w:val="22"/>
          <w:lang w:val="mt-MT"/>
        </w:rPr>
        <w:t>. Din tiċċekkja li l-insulina toħroġ barra u tneħħi l-bżieżaq ta' l-arja mill-</w:t>
      </w:r>
      <w:r w:rsidR="00C040B5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tiegħek. Jista' jagħti l-każ li jkun għad hemm ftit bżieżaq ta' l-arja żgħar fil-pinna – dawn ma jagħmlux ħsara. Imma jekk il-bżieżaq ta' l-arja huma kbar wisq jistgħu jaffettwaw id-doża ta' l-insulina.</w:t>
      </w:r>
    </w:p>
    <w:p w14:paraId="084435EE" w14:textId="77777777" w:rsidR="004A75A9" w:rsidRDefault="004A75A9" w:rsidP="004A75A9">
      <w:pPr>
        <w:rPr>
          <w:szCs w:val="22"/>
          <w:lang w:val="mt-MT"/>
        </w:rPr>
      </w:pPr>
    </w:p>
    <w:p w14:paraId="3BD59EDD" w14:textId="77777777" w:rsidR="004A75A9" w:rsidRPr="001C1128" w:rsidRDefault="004A75A9" w:rsidP="001C1128">
      <w:pPr>
        <w:rPr>
          <w:b/>
          <w:bCs/>
        </w:rPr>
      </w:pPr>
      <w:r w:rsidRPr="001C1128">
        <w:rPr>
          <w:b/>
          <w:bCs/>
        </w:rPr>
        <w:t xml:space="preserve">L-injezzjoni ta' </w:t>
      </w:r>
      <w:r w:rsidR="002E5594">
        <w:rPr>
          <w:b/>
          <w:bCs/>
        </w:rPr>
        <w:t>Humalog</w:t>
      </w:r>
      <w:r w:rsidRPr="001C1128">
        <w:rPr>
          <w:b/>
          <w:bCs/>
        </w:rPr>
        <w:t xml:space="preserve"> Mix25</w:t>
      </w:r>
    </w:p>
    <w:p w14:paraId="0D3C4EFE" w14:textId="77777777" w:rsidR="004A75A9" w:rsidRDefault="004A75A9" w:rsidP="00C040B5">
      <w:pPr>
        <w:numPr>
          <w:ilvl w:val="0"/>
          <w:numId w:val="6"/>
        </w:numPr>
        <w:tabs>
          <w:tab w:val="clear" w:pos="567"/>
          <w:tab w:val="clear" w:pos="72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Qabel ma tagħmel l-injezzjoni, naddaf il-ġilda tiegħek kif ġejt mgħallem. Injetta taħt il-ġilda, kif ġejt mgħallem. Tinjettax direttament ġo vina. Wara l-injezzjoni tiegħek, ħalli l-labra fil-ġilda għal ħames sekondi biex tkun żgur li ħadt id-doża kollha. Torokx il-parti li għadek kif injettajt. Kun żgur li tinjetta għal ta' l-anqas nofs pulzier (1 cm) 'l bogħod mill-aħħar injezzjoni u li tbiddel il-postijiet li tinjetta, kif ġejt mgħallem. </w:t>
      </w:r>
    </w:p>
    <w:p w14:paraId="5DAF1D6B" w14:textId="77777777" w:rsidR="004A75A9" w:rsidRDefault="004A75A9" w:rsidP="004A75A9">
      <w:pPr>
        <w:rPr>
          <w:szCs w:val="22"/>
          <w:lang w:val="mt-MT"/>
        </w:rPr>
      </w:pPr>
    </w:p>
    <w:p w14:paraId="22088616" w14:textId="77777777" w:rsidR="004A75A9" w:rsidRPr="001C1128" w:rsidRDefault="004A75A9" w:rsidP="001C1128">
      <w:pPr>
        <w:rPr>
          <w:b/>
          <w:bCs/>
        </w:rPr>
      </w:pPr>
      <w:r w:rsidRPr="001C1128">
        <w:rPr>
          <w:b/>
          <w:bCs/>
        </w:rPr>
        <w:t>Wara l-injezzjoni</w:t>
      </w:r>
    </w:p>
    <w:p w14:paraId="3C0CC944" w14:textId="77777777" w:rsidR="004A75A9" w:rsidRDefault="004A75A9" w:rsidP="004A75A9">
      <w:pPr>
        <w:numPr>
          <w:ilvl w:val="0"/>
          <w:numId w:val="15"/>
        </w:numPr>
        <w:rPr>
          <w:szCs w:val="22"/>
          <w:lang w:val="mt-MT"/>
        </w:rPr>
      </w:pPr>
      <w:r>
        <w:rPr>
          <w:szCs w:val="22"/>
          <w:lang w:val="mt-MT"/>
        </w:rPr>
        <w:t>Eżatt kif tkun hadt l-injezzjoni, neħħi l-labra mill-</w:t>
      </w:r>
      <w:r w:rsidR="007773A9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billi tuża l-kappa ta' barra tal-labra. Dan iżomm l-insulina sterili u jipprevjeni l-ħruġ. Huwa jwaqqaf ukoll l-arja milli terġa tidħol lura ġol-pinna u milli tibblokka l-labra. </w:t>
      </w:r>
      <w:r>
        <w:rPr>
          <w:b/>
          <w:bCs/>
          <w:szCs w:val="22"/>
          <w:lang w:val="mt-MT"/>
        </w:rPr>
        <w:t xml:space="preserve">Tagħtix is-siringi u l-labar tiegħek lil xi ħadd ieħor. </w:t>
      </w:r>
      <w:r>
        <w:rPr>
          <w:szCs w:val="22"/>
          <w:u w:val="single"/>
          <w:lang w:val="mt-MT"/>
        </w:rPr>
        <w:t>Tagħtix il-pinna tiegħek lil xi ħadd ieħor.</w:t>
      </w:r>
      <w:r>
        <w:rPr>
          <w:szCs w:val="22"/>
          <w:lang w:val="mt-MT"/>
        </w:rPr>
        <w:t xml:space="preserve"> Poġġi il-kappa lura fuq il-pinna.</w:t>
      </w:r>
    </w:p>
    <w:p w14:paraId="51921649" w14:textId="77777777" w:rsidR="004A75A9" w:rsidRDefault="004A75A9" w:rsidP="004A75A9">
      <w:pPr>
        <w:rPr>
          <w:b/>
          <w:bCs/>
          <w:szCs w:val="22"/>
          <w:lang w:val="mt-MT"/>
        </w:rPr>
      </w:pPr>
    </w:p>
    <w:p w14:paraId="6C6DCD87" w14:textId="77777777" w:rsidR="004A75A9" w:rsidRPr="001C1128" w:rsidRDefault="004A75A9" w:rsidP="001C1128">
      <w:pPr>
        <w:rPr>
          <w:b/>
          <w:bCs/>
        </w:rPr>
      </w:pPr>
      <w:r w:rsidRPr="001C1128">
        <w:rPr>
          <w:b/>
          <w:bCs/>
        </w:rPr>
        <w:t>Aktar injezzjonijiet</w:t>
      </w:r>
    </w:p>
    <w:p w14:paraId="4B729A2B" w14:textId="77777777" w:rsidR="004A75A9" w:rsidRDefault="004A75A9" w:rsidP="004A75A9">
      <w:pPr>
        <w:numPr>
          <w:ilvl w:val="0"/>
          <w:numId w:val="18"/>
        </w:numPr>
        <w:rPr>
          <w:szCs w:val="22"/>
          <w:lang w:val="mt-MT"/>
        </w:rPr>
      </w:pPr>
      <w:r>
        <w:rPr>
          <w:szCs w:val="22"/>
          <w:lang w:val="mt-MT"/>
        </w:rPr>
        <w:t xml:space="preserve">Kull darba li tuża </w:t>
      </w:r>
      <w:r w:rsidR="007773A9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għandek tuża labra ġdida. Qabel kull injezzjoni, neħħi l-bżieżaq ta' l-arja. Tista' tara kemm baqa insulina billi żżomm il-</w:t>
      </w:r>
      <w:r w:rsidR="007773A9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bil-labra tipponta 'l fuq. L-iskala fuq l-i</w:t>
      </w:r>
      <w:r w:rsidR="00D70F77">
        <w:rPr>
          <w:szCs w:val="22"/>
          <w:lang w:val="mt-MT"/>
        </w:rPr>
        <w:t>skartoċċ</w:t>
      </w:r>
      <w:r>
        <w:rPr>
          <w:szCs w:val="22"/>
          <w:lang w:val="mt-MT"/>
        </w:rPr>
        <w:t xml:space="preserve"> turi kemm għad baqalek unitajiet.</w:t>
      </w:r>
    </w:p>
    <w:p w14:paraId="069153A5" w14:textId="77777777" w:rsidR="004A75A9" w:rsidRDefault="004A75A9" w:rsidP="004A75A9">
      <w:pPr>
        <w:numPr>
          <w:ilvl w:val="0"/>
          <w:numId w:val="18"/>
        </w:numPr>
        <w:rPr>
          <w:szCs w:val="22"/>
          <w:lang w:val="mt-MT"/>
        </w:rPr>
      </w:pPr>
      <w:r>
        <w:rPr>
          <w:szCs w:val="22"/>
          <w:lang w:val="mt-MT"/>
        </w:rPr>
        <w:t>Tħallatx xi insulina oħra ġol pinna tiegħek li tintrema wara li tinħela. Ladarba il-</w:t>
      </w:r>
      <w:r w:rsidR="007773A9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tiżvojta, terġax tuż</w:t>
      </w:r>
      <w:r w:rsidR="007773A9">
        <w:rPr>
          <w:szCs w:val="22"/>
          <w:lang w:val="mt-MT"/>
        </w:rPr>
        <w:t>a</w:t>
      </w:r>
      <w:r>
        <w:rPr>
          <w:szCs w:val="22"/>
          <w:lang w:val="mt-MT"/>
        </w:rPr>
        <w:t>ha. Jekk jogħġbok armiha bil-galbu - l-ispiżjar tiegħek jew l-infermier tad-dijabete jgħidulek kif għandek tagħmel dan.</w:t>
      </w:r>
    </w:p>
    <w:p w14:paraId="10428343" w14:textId="77777777" w:rsidR="004A75A9" w:rsidRDefault="004A75A9" w:rsidP="004A75A9">
      <w:pPr>
        <w:pStyle w:val="Heading2"/>
        <w:rPr>
          <w:i/>
          <w:szCs w:val="22"/>
          <w:lang w:val="mt-MT"/>
        </w:rPr>
      </w:pPr>
    </w:p>
    <w:p w14:paraId="62B25C28" w14:textId="77777777" w:rsidR="004A75A9" w:rsidRPr="005B1A06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5B1A06">
        <w:rPr>
          <w:b/>
          <w:lang w:val="mt-MT"/>
        </w:rPr>
        <w:t>Jekk tuża</w:t>
      </w:r>
      <w:r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>
        <w:rPr>
          <w:b/>
          <w:lang w:val="mt-MT"/>
        </w:rPr>
        <w:t xml:space="preserve"> Mix25</w:t>
      </w:r>
      <w:r w:rsidRPr="005B1A06">
        <w:rPr>
          <w:b/>
          <w:lang w:val="mt-MT"/>
        </w:rPr>
        <w:t xml:space="preserve"> aktar milli suppost</w:t>
      </w:r>
    </w:p>
    <w:p w14:paraId="6F865AEC" w14:textId="2DDD30DF" w:rsidR="004A75A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5B1A06">
        <w:rPr>
          <w:lang w:val="mt-MT"/>
        </w:rPr>
        <w:t xml:space="preserve">Jekk tuża </w:t>
      </w:r>
      <w:r w:rsidR="002E5594">
        <w:rPr>
          <w:lang w:val="mt-MT"/>
        </w:rPr>
        <w:t>Humalog</w:t>
      </w:r>
      <w:r>
        <w:rPr>
          <w:lang w:val="mt-MT"/>
        </w:rPr>
        <w:t xml:space="preserve"> Mix25</w:t>
      </w:r>
      <w:r w:rsidRPr="005B1A06">
        <w:rPr>
          <w:lang w:val="mt-MT"/>
        </w:rPr>
        <w:t xml:space="preserve"> aktar milli suppost</w:t>
      </w:r>
      <w:r w:rsidR="00935379" w:rsidRPr="00935379">
        <w:rPr>
          <w:bCs/>
          <w:lang w:val="mt-MT"/>
        </w:rPr>
        <w:t xml:space="preserve"> </w:t>
      </w:r>
      <w:r w:rsidR="00935379" w:rsidRPr="004A4A8F">
        <w:rPr>
          <w:bCs/>
          <w:lang w:val="mt-MT"/>
        </w:rPr>
        <w:t>jew m’intix ċert/a kemm injettajt</w:t>
      </w:r>
      <w:r>
        <w:rPr>
          <w:b/>
          <w:lang w:val="mt-MT"/>
        </w:rPr>
        <w:t xml:space="preserve">, </w:t>
      </w:r>
      <w:r>
        <w:rPr>
          <w:lang w:val="mt-MT"/>
        </w:rPr>
        <w:t>jista’ jkollok livell baxx ta’ zokkor fid-demm. Iċċekkja l-livell taz-zokkor fid-demm tieg</w:t>
      </w:r>
      <w:r>
        <w:rPr>
          <w:rFonts w:hint="eastAsia"/>
          <w:lang w:val="mt-MT" w:eastAsia="ko-KR"/>
        </w:rPr>
        <w:t>ħek.</w:t>
      </w:r>
    </w:p>
    <w:p w14:paraId="105AFB42" w14:textId="77777777" w:rsidR="00C53CF4" w:rsidRDefault="00C53CF4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</w:p>
    <w:p w14:paraId="0D65DFA2" w14:textId="77777777" w:rsidR="00BA0966" w:rsidRDefault="004A75A9" w:rsidP="00BA0966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>
        <w:rPr>
          <w:lang w:val="mt-MT"/>
        </w:rPr>
        <w:t>Jekk iz-zokkor fid-demm tiegħek huwa baxx</w:t>
      </w:r>
      <w:r w:rsidR="00497B46">
        <w:rPr>
          <w:lang w:val="mt-MT"/>
        </w:rPr>
        <w:t xml:space="preserve"> </w:t>
      </w:r>
      <w:r w:rsidR="00497B46" w:rsidRPr="00497B46">
        <w:rPr>
          <w:b/>
          <w:bCs/>
          <w:lang w:val="mt-MT"/>
        </w:rPr>
        <w:t>(ipogliċemija ħafifa)</w:t>
      </w:r>
      <w:r w:rsidRPr="00497B46">
        <w:rPr>
          <w:b/>
          <w:bCs/>
          <w:lang w:val="mt-MT"/>
        </w:rPr>
        <w:t>,</w:t>
      </w:r>
      <w:r>
        <w:rPr>
          <w:lang w:val="mt-MT"/>
        </w:rPr>
        <w:t xml:space="preserve"> kul il-pilloli tal-glukożju, zokkor jew ixrob xarba ħelwa. Imbagħad kul il-frott, gallettini, jew sandwiċċ, kif qallek it-tabib tiegħek u strieħ ftit. </w:t>
      </w:r>
      <w:r w:rsidR="00BA0966">
        <w:rPr>
          <w:lang w:val="mt-MT"/>
        </w:rPr>
        <w:t>B'hekk ħafna mid-drabi jirnexxilek tirkupra minn effetti ta’ ipogliċemija ħafifa jew minn doża ftit eċċessiva ta’ insulina. Jekk tmur għal agħar u qed tieħu nifs baxx u l-ġilda tiegħek tibjad, għid lit-tabib tiegħek minnufih. Injezzjoni tal-glukagon tista' tikkura ipogliċemija severa mhux ħażin. Kul il-glukożju jew zokkor wara l-injezzjoni tal-glukagon. Jekk ma jg</w:t>
      </w:r>
      <w:r w:rsidR="00BA0966">
        <w:rPr>
          <w:lang w:val="mt-MT" w:eastAsia="ko-KR"/>
        </w:rPr>
        <w:t>ħaddilekx bil-</w:t>
      </w:r>
      <w:r w:rsidR="00BA0966">
        <w:rPr>
          <w:lang w:val="mt-MT"/>
        </w:rPr>
        <w:t>glukagon, ikollok tmur l-isptar. Staqsi lit-tabib tiegħek biex jgħidlek dwar il-glukagon.</w:t>
      </w:r>
    </w:p>
    <w:p w14:paraId="1840F65D" w14:textId="77777777" w:rsidR="004A75A9" w:rsidRPr="005B1A06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F37FD38" w14:textId="77777777" w:rsidR="004A75A9" w:rsidRPr="00B82BCB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B82BCB">
        <w:rPr>
          <w:b/>
          <w:lang w:val="mt-MT"/>
        </w:rPr>
        <w:t xml:space="preserve">Jekk tinsa tuża </w:t>
      </w:r>
      <w:r w:rsidR="002E5594">
        <w:rPr>
          <w:b/>
          <w:lang w:val="mt-MT"/>
        </w:rPr>
        <w:t>Humalog</w:t>
      </w:r>
      <w:r>
        <w:rPr>
          <w:b/>
          <w:lang w:val="mt-MT"/>
        </w:rPr>
        <w:t xml:space="preserve"> Mix25</w:t>
      </w:r>
    </w:p>
    <w:p w14:paraId="71F9FFFE" w14:textId="7748EB36" w:rsidR="004A75A9" w:rsidRPr="00B82BCB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B82BCB">
        <w:rPr>
          <w:lang w:val="mt-MT"/>
        </w:rPr>
        <w:t>Jekk tie</w:t>
      </w:r>
      <w:r w:rsidRPr="00B82BCB">
        <w:rPr>
          <w:rFonts w:hint="eastAsia"/>
          <w:lang w:val="mt-MT" w:eastAsia="ko-KR"/>
        </w:rPr>
        <w:t xml:space="preserve">ħu inqas </w:t>
      </w:r>
      <w:r w:rsidR="002E5594">
        <w:rPr>
          <w:rFonts w:hint="eastAsia"/>
          <w:lang w:val="mt-MT" w:eastAsia="ko-KR"/>
        </w:rPr>
        <w:t>Humalog</w:t>
      </w:r>
      <w:r w:rsidRPr="00B82BCB">
        <w:rPr>
          <w:rFonts w:hint="eastAsia"/>
          <w:lang w:val="mt-MT" w:eastAsia="ko-KR"/>
        </w:rPr>
        <w:t xml:space="preserve"> </w:t>
      </w:r>
      <w:r w:rsidR="0047740C">
        <w:rPr>
          <w:lang w:val="mt-MT" w:eastAsia="ko-KR"/>
        </w:rPr>
        <w:t xml:space="preserve">Mix25 </w:t>
      </w:r>
      <w:r w:rsidRPr="00B82BCB">
        <w:rPr>
          <w:rFonts w:hint="eastAsia"/>
          <w:lang w:val="mt-MT" w:eastAsia="ko-KR"/>
        </w:rPr>
        <w:t>milli g</w:t>
      </w:r>
      <w:r>
        <w:rPr>
          <w:rFonts w:hint="eastAsia"/>
          <w:lang w:val="mt-MT" w:eastAsia="ko-KR"/>
        </w:rPr>
        <w:t>ħ</w:t>
      </w:r>
      <w:r w:rsidRPr="00B82BCB">
        <w:rPr>
          <w:rFonts w:hint="eastAsia"/>
          <w:lang w:val="mt-MT" w:eastAsia="ko-KR"/>
        </w:rPr>
        <w:t>andek bżonn</w:t>
      </w:r>
      <w:r w:rsidR="00935379" w:rsidRPr="00935379">
        <w:rPr>
          <w:bCs/>
          <w:lang w:val="mt-MT"/>
        </w:rPr>
        <w:t xml:space="preserve"> </w:t>
      </w:r>
      <w:r w:rsidR="00935379" w:rsidRPr="004A4A8F">
        <w:rPr>
          <w:bCs/>
          <w:lang w:val="mt-MT"/>
        </w:rPr>
        <w:t>jew m’intix ċert/a kemm injettajt</w:t>
      </w:r>
      <w:r w:rsidRPr="00B82BCB">
        <w:rPr>
          <w:rFonts w:hint="eastAsia"/>
          <w:lang w:val="mt-MT" w:eastAsia="ko-KR"/>
        </w:rPr>
        <w:t>, jista</w:t>
      </w:r>
      <w:r w:rsidRPr="00B82BCB">
        <w:rPr>
          <w:lang w:val="mt-MT" w:eastAsia="ko-KR"/>
        </w:rPr>
        <w:t>’ jkollok livell g</w:t>
      </w:r>
      <w:r w:rsidRPr="00B82BCB">
        <w:rPr>
          <w:rFonts w:hint="eastAsia"/>
          <w:lang w:val="mt-MT" w:eastAsia="ko-KR"/>
        </w:rPr>
        <w:t>ħoli ta</w:t>
      </w:r>
      <w:r w:rsidRPr="00B82BCB">
        <w:rPr>
          <w:lang w:val="mt-MT" w:eastAsia="ko-KR"/>
        </w:rPr>
        <w:t xml:space="preserve">’ zokkor fid-demm. </w:t>
      </w:r>
      <w:r>
        <w:rPr>
          <w:lang w:val="mt-MT" w:eastAsia="ko-KR"/>
        </w:rPr>
        <w:t>Iċċekkja l-livell taz-zokkor fid demm tieg</w:t>
      </w:r>
      <w:r>
        <w:rPr>
          <w:rFonts w:hint="eastAsia"/>
          <w:lang w:val="mt-MT" w:eastAsia="ko-KR"/>
        </w:rPr>
        <w:t>ħek</w:t>
      </w:r>
    </w:p>
    <w:p w14:paraId="1EDEAB63" w14:textId="77777777" w:rsidR="004A75A9" w:rsidRPr="00B82BCB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F61AF08" w14:textId="77777777" w:rsidR="00BA0966" w:rsidRDefault="00BA0966" w:rsidP="00BA0966">
      <w:pPr>
        <w:rPr>
          <w:szCs w:val="22"/>
          <w:lang w:val="mt-MT"/>
        </w:rPr>
      </w:pPr>
      <w:r>
        <w:rPr>
          <w:szCs w:val="22"/>
          <w:lang w:val="mt-MT"/>
        </w:rPr>
        <w:t>Jekk l-ipogliċemija (zokkor baxx fid-demm) jew l-ipergliċemija (zokkor g</w:t>
      </w:r>
      <w:r>
        <w:rPr>
          <w:szCs w:val="22"/>
          <w:lang w:val="mt-MT" w:eastAsia="ko-KR"/>
        </w:rPr>
        <w:t>ħoli fid-demm)</w:t>
      </w:r>
      <w:r>
        <w:rPr>
          <w:szCs w:val="22"/>
          <w:lang w:val="mt-MT"/>
        </w:rPr>
        <w:t xml:space="preserve"> ma jkunux ittrattati tista' tkun serja ħafna u tikkawża uġigħ ta' ras, dardir, remettar, deidratazzjoni, telf mis-sensi, koma kif ukoll l-mewt (ara A u B fis-sezzjoni 4 “Effetti Sekondarji Possibbli</w:t>
      </w:r>
      <w:r w:rsidR="0047740C">
        <w:rPr>
          <w:szCs w:val="22"/>
          <w:lang w:val="mt-MT"/>
        </w:rPr>
        <w:t>”</w:t>
      </w:r>
      <w:r>
        <w:rPr>
          <w:szCs w:val="22"/>
          <w:lang w:val="mt-MT"/>
        </w:rPr>
        <w:t>).</w:t>
      </w:r>
    </w:p>
    <w:p w14:paraId="4184BD58" w14:textId="77777777" w:rsidR="00497B46" w:rsidRDefault="00497B46" w:rsidP="004A75A9">
      <w:pPr>
        <w:rPr>
          <w:szCs w:val="22"/>
          <w:lang w:val="mt-MT"/>
        </w:rPr>
      </w:pPr>
    </w:p>
    <w:p w14:paraId="1C60A0FA" w14:textId="77777777" w:rsidR="00497B46" w:rsidRDefault="00497B46" w:rsidP="00497B46">
      <w:pPr>
        <w:rPr>
          <w:szCs w:val="22"/>
          <w:lang w:val="mt-MT"/>
        </w:rPr>
      </w:pPr>
      <w:r w:rsidRPr="00D50C84">
        <w:rPr>
          <w:b/>
          <w:bCs/>
          <w:szCs w:val="22"/>
          <w:lang w:val="mt-MT"/>
        </w:rPr>
        <w:t>Tliet affarijiet sempliċi</w:t>
      </w:r>
      <w:r>
        <w:rPr>
          <w:szCs w:val="22"/>
          <w:lang w:val="mt-MT"/>
        </w:rPr>
        <w:t xml:space="preserve"> biex tevita ipogliċemija jew ipergliċemija huma:</w:t>
      </w:r>
    </w:p>
    <w:p w14:paraId="420C5FA7" w14:textId="77777777" w:rsidR="004A75A9" w:rsidRDefault="004A75A9" w:rsidP="004A75A9">
      <w:pPr>
        <w:numPr>
          <w:ilvl w:val="0"/>
          <w:numId w:val="8"/>
        </w:numPr>
        <w:tabs>
          <w:tab w:val="clear" w:pos="567"/>
        </w:tabs>
        <w:ind w:hanging="720"/>
        <w:rPr>
          <w:szCs w:val="22"/>
          <w:lang w:val="mt-MT"/>
        </w:rPr>
      </w:pPr>
      <w:r>
        <w:rPr>
          <w:szCs w:val="22"/>
          <w:lang w:val="mt-MT"/>
        </w:rPr>
        <w:t xml:space="preserve">Dejjem żomm siringi żejda u kunjett żejjed ta'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Mix25, jew pinna u </w:t>
      </w:r>
      <w:r w:rsidR="00D70F77">
        <w:rPr>
          <w:szCs w:val="22"/>
          <w:lang w:val="mt-MT"/>
        </w:rPr>
        <w:t>skrataċ</w:t>
      </w:r>
      <w:r>
        <w:rPr>
          <w:szCs w:val="22"/>
          <w:lang w:val="mt-MT"/>
        </w:rPr>
        <w:t xml:space="preserve"> żejda, fil-każ li titlef il-</w:t>
      </w:r>
      <w:r w:rsidR="007773A9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tieg</w:t>
      </w:r>
      <w:r>
        <w:rPr>
          <w:rFonts w:hint="eastAsia"/>
          <w:szCs w:val="22"/>
          <w:lang w:val="mt-MT" w:eastAsia="ko-KR"/>
        </w:rPr>
        <w:t>ħek</w:t>
      </w:r>
      <w:r>
        <w:rPr>
          <w:szCs w:val="22"/>
          <w:lang w:val="mt-MT" w:eastAsia="ko-KR"/>
        </w:rPr>
        <w:t xml:space="preserve"> jew jiġrilh</w:t>
      </w:r>
      <w:r w:rsidR="007773A9">
        <w:rPr>
          <w:szCs w:val="22"/>
          <w:lang w:val="mt-MT" w:eastAsia="ko-KR"/>
        </w:rPr>
        <w:t>a</w:t>
      </w:r>
      <w:r>
        <w:rPr>
          <w:szCs w:val="22"/>
          <w:lang w:val="mt-MT" w:eastAsia="ko-KR"/>
        </w:rPr>
        <w:t xml:space="preserve"> xi </w:t>
      </w:r>
      <w:r>
        <w:rPr>
          <w:rFonts w:hint="eastAsia"/>
          <w:szCs w:val="22"/>
          <w:lang w:val="mt-MT" w:eastAsia="ko-KR"/>
        </w:rPr>
        <w:t>ħsara.</w:t>
      </w:r>
    </w:p>
    <w:p w14:paraId="6FBE526C" w14:textId="77777777" w:rsidR="004A75A9" w:rsidRDefault="004A75A9" w:rsidP="004A75A9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Dejjem żomm xi ħaġa fuqek biex turi li inti dijabetiku.</w:t>
      </w:r>
    </w:p>
    <w:p w14:paraId="736CE162" w14:textId="77777777" w:rsidR="004A75A9" w:rsidRDefault="004A75A9" w:rsidP="004A75A9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Dejjem żomm iz-zokkor fuqek.</w:t>
      </w:r>
    </w:p>
    <w:p w14:paraId="330F5906" w14:textId="77777777" w:rsidR="004A75A9" w:rsidRPr="00B82BCB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ED70EB9" w14:textId="77777777" w:rsidR="004A75A9" w:rsidRPr="00B82BCB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lang w:val="mt-MT"/>
        </w:rPr>
      </w:pPr>
      <w:r w:rsidRPr="00B82BCB">
        <w:rPr>
          <w:b/>
          <w:bCs/>
          <w:lang w:val="mt-MT"/>
        </w:rPr>
        <w:t xml:space="preserve">Jekk tieqaf tuża </w:t>
      </w:r>
      <w:r w:rsidR="002E5594">
        <w:rPr>
          <w:b/>
          <w:bCs/>
          <w:lang w:val="mt-MT"/>
        </w:rPr>
        <w:t>Humalog</w:t>
      </w:r>
      <w:r>
        <w:rPr>
          <w:b/>
          <w:bCs/>
          <w:lang w:val="mt-MT"/>
        </w:rPr>
        <w:t xml:space="preserve"> Mix25</w:t>
      </w:r>
    </w:p>
    <w:p w14:paraId="4B5CBD5A" w14:textId="77777777" w:rsidR="004A75A9" w:rsidRPr="00B82BCB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B82BCB">
        <w:rPr>
          <w:lang w:val="mt-MT"/>
        </w:rPr>
        <w:t>Jekk tie</w:t>
      </w:r>
      <w:r w:rsidRPr="00B82BCB">
        <w:rPr>
          <w:rFonts w:hint="eastAsia"/>
          <w:lang w:val="mt-MT" w:eastAsia="ko-KR"/>
        </w:rPr>
        <w:t xml:space="preserve">ħu inqas </w:t>
      </w:r>
      <w:r w:rsidR="002E5594">
        <w:rPr>
          <w:rFonts w:hint="eastAsia"/>
          <w:lang w:val="mt-MT" w:eastAsia="ko-KR"/>
        </w:rPr>
        <w:t>Humalog</w:t>
      </w:r>
      <w:r>
        <w:rPr>
          <w:lang w:val="mt-MT" w:eastAsia="ko-KR"/>
        </w:rPr>
        <w:t xml:space="preserve"> Mix25</w:t>
      </w:r>
      <w:r w:rsidRPr="00B82BCB">
        <w:rPr>
          <w:rFonts w:hint="eastAsia"/>
          <w:lang w:val="mt-MT" w:eastAsia="ko-KR"/>
        </w:rPr>
        <w:t xml:space="preserve"> milli g</w:t>
      </w:r>
      <w:r>
        <w:rPr>
          <w:rFonts w:hint="eastAsia"/>
          <w:lang w:val="mt-MT" w:eastAsia="ko-KR"/>
        </w:rPr>
        <w:t>ħ</w:t>
      </w:r>
      <w:r w:rsidRPr="00B82BCB">
        <w:rPr>
          <w:rFonts w:hint="eastAsia"/>
          <w:lang w:val="mt-MT" w:eastAsia="ko-KR"/>
        </w:rPr>
        <w:t>andek bżonn</w:t>
      </w:r>
      <w:r>
        <w:rPr>
          <w:lang w:val="mt-MT" w:eastAsia="ko-KR"/>
        </w:rPr>
        <w:t>,</w:t>
      </w:r>
      <w:r w:rsidRPr="00B82BCB">
        <w:rPr>
          <w:rFonts w:hint="eastAsia"/>
          <w:lang w:val="mt-MT" w:eastAsia="ko-KR"/>
        </w:rPr>
        <w:t xml:space="preserve"> jista</w:t>
      </w:r>
      <w:r w:rsidRPr="00B82BCB">
        <w:rPr>
          <w:lang w:val="mt-MT" w:eastAsia="ko-KR"/>
        </w:rPr>
        <w:t>’ jkollok livell g</w:t>
      </w:r>
      <w:r w:rsidRPr="00B82BCB">
        <w:rPr>
          <w:rFonts w:hint="eastAsia"/>
          <w:lang w:val="mt-MT" w:eastAsia="ko-KR"/>
        </w:rPr>
        <w:t>ħoli ta</w:t>
      </w:r>
      <w:r w:rsidRPr="00B82BCB">
        <w:rPr>
          <w:lang w:val="mt-MT" w:eastAsia="ko-KR"/>
        </w:rPr>
        <w:t>’ zokkor fid-demm.</w:t>
      </w:r>
      <w:r>
        <w:rPr>
          <w:lang w:val="mt-MT" w:eastAsia="ko-KR"/>
        </w:rPr>
        <w:t xml:space="preserve"> Tbiddilx l-insulina tieg</w:t>
      </w:r>
      <w:r>
        <w:rPr>
          <w:rFonts w:hint="eastAsia"/>
          <w:lang w:val="mt-MT" w:eastAsia="ko-KR"/>
        </w:rPr>
        <w:t>ħek sakemm ma jgħidlekx it-tabib</w:t>
      </w:r>
      <w:r>
        <w:rPr>
          <w:lang w:val="mt-MT" w:eastAsia="ko-KR"/>
        </w:rPr>
        <w:t>.</w:t>
      </w:r>
    </w:p>
    <w:p w14:paraId="3FD90022" w14:textId="77777777" w:rsidR="004A75A9" w:rsidRPr="00B82BCB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2E6FB69" w14:textId="77777777" w:rsidR="004A75A9" w:rsidRPr="00A42C2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A42C29">
        <w:rPr>
          <w:lang w:val="mt-MT"/>
        </w:rPr>
        <w:t xml:space="preserve">Jekk għandek aktar mistoqsijiet dwar l-użu </w:t>
      </w:r>
      <w:r w:rsidR="00C2385E" w:rsidRPr="00C47DC5">
        <w:rPr>
          <w:lang w:val="mt-MT"/>
        </w:rPr>
        <w:t>ta’ din il-mediċina,</w:t>
      </w:r>
      <w:r w:rsidRPr="00A42C29">
        <w:rPr>
          <w:lang w:val="mt-MT"/>
        </w:rPr>
        <w:t xml:space="preserve"> staqsi lit-tabib</w:t>
      </w:r>
      <w:r>
        <w:rPr>
          <w:lang w:val="mt-MT"/>
        </w:rPr>
        <w:t xml:space="preserve"> </w:t>
      </w:r>
      <w:r w:rsidRPr="00A42C29">
        <w:rPr>
          <w:lang w:val="mt-MT"/>
        </w:rPr>
        <w:t>jew</w:t>
      </w:r>
      <w:r>
        <w:rPr>
          <w:lang w:val="mt-MT"/>
        </w:rPr>
        <w:t xml:space="preserve"> </w:t>
      </w:r>
      <w:r w:rsidRPr="00A42C29">
        <w:rPr>
          <w:lang w:val="mt-MT"/>
        </w:rPr>
        <w:t>lill-ispiżjar tiegħek.</w:t>
      </w:r>
    </w:p>
    <w:p w14:paraId="7247A390" w14:textId="77777777" w:rsidR="004A75A9" w:rsidRPr="00A42C2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15AC2E7" w14:textId="77777777" w:rsidR="004A75A9" w:rsidRPr="00A42C2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1F3DE93" w14:textId="77777777" w:rsidR="004A75A9" w:rsidRPr="00A42C29" w:rsidRDefault="004A75A9" w:rsidP="00497B46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A42C29">
        <w:rPr>
          <w:b/>
          <w:lang w:val="mt-MT"/>
        </w:rPr>
        <w:t>4.</w:t>
      </w:r>
      <w:r w:rsidRPr="00A42C29">
        <w:rPr>
          <w:b/>
          <w:lang w:val="mt-MT"/>
        </w:rPr>
        <w:tab/>
      </w:r>
      <w:r w:rsidR="007E247B" w:rsidRPr="00607DCC">
        <w:rPr>
          <w:b/>
          <w:lang w:val="mt-MT"/>
        </w:rPr>
        <w:t>E</w:t>
      </w:r>
      <w:r w:rsidR="007E247B" w:rsidRPr="00A42C29">
        <w:rPr>
          <w:b/>
          <w:lang w:val="mt-MT"/>
        </w:rPr>
        <w:t xml:space="preserve">ffetti sekondarji </w:t>
      </w:r>
      <w:r w:rsidR="007E247B">
        <w:rPr>
          <w:b/>
          <w:lang w:val="mt-MT"/>
        </w:rPr>
        <w:t>possibbli</w:t>
      </w:r>
    </w:p>
    <w:p w14:paraId="13AE9242" w14:textId="77777777" w:rsidR="004A75A9" w:rsidRPr="00A42C29" w:rsidRDefault="004A75A9" w:rsidP="004A75A9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2B2DB430" w14:textId="77777777" w:rsidR="004A75A9" w:rsidRPr="00A42C29" w:rsidRDefault="004A75A9" w:rsidP="00DE5ED7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  <w:r w:rsidRPr="00A42C29">
        <w:rPr>
          <w:lang w:val="mt-MT"/>
        </w:rPr>
        <w:t xml:space="preserve">Bħal kull mediċina oħra, </w:t>
      </w:r>
      <w:r w:rsidR="00DE5ED7">
        <w:rPr>
          <w:lang w:val="mt-MT"/>
        </w:rPr>
        <w:t>din il-mediċina tista’ tikkawża</w:t>
      </w:r>
      <w:r w:rsidRPr="00A42C29">
        <w:rPr>
          <w:lang w:val="mt-MT"/>
        </w:rPr>
        <w:t xml:space="preserve"> effetti sekondarji, g</w:t>
      </w:r>
      <w:r w:rsidRPr="00A42C29">
        <w:rPr>
          <w:rFonts w:hint="eastAsia"/>
          <w:lang w:val="mt-MT" w:eastAsia="ko-KR"/>
        </w:rPr>
        <w:t xml:space="preserve">ħalkemm ma jidhrux </w:t>
      </w:r>
      <w:r w:rsidR="00F85686" w:rsidRPr="00837FD8">
        <w:rPr>
          <w:lang w:val="mt-MT"/>
        </w:rPr>
        <w:t>f’kulħadd</w:t>
      </w:r>
      <w:r w:rsidRPr="00A42C29">
        <w:rPr>
          <w:lang w:val="mt-MT"/>
        </w:rPr>
        <w:t>.</w:t>
      </w:r>
    </w:p>
    <w:p w14:paraId="1366507C" w14:textId="77777777" w:rsidR="004A75A9" w:rsidRPr="00A42C29" w:rsidRDefault="004A75A9" w:rsidP="004A75A9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572A5D9E" w14:textId="77777777" w:rsidR="004A75A9" w:rsidRPr="0079511E" w:rsidRDefault="004A75A9" w:rsidP="004A75A9">
      <w:pPr>
        <w:pStyle w:val="BodyText"/>
        <w:rPr>
          <w:szCs w:val="22"/>
          <w:lang w:val="mt-MT"/>
        </w:rPr>
      </w:pPr>
      <w:r>
        <w:rPr>
          <w:iCs/>
          <w:szCs w:val="22"/>
          <w:lang w:val="mt-MT"/>
        </w:rPr>
        <w:t>Allerġija sistemika hija rari (</w:t>
      </w:r>
      <w:r w:rsidR="003851AD">
        <w:rPr>
          <w:iCs/>
          <w:szCs w:val="22"/>
          <w:lang w:val="mt-MT"/>
        </w:rPr>
        <w:t>≥</w:t>
      </w:r>
      <w:r>
        <w:rPr>
          <w:iCs/>
          <w:szCs w:val="22"/>
          <w:lang w:val="mt-MT"/>
        </w:rPr>
        <w:t xml:space="preserve"> 1/10,000 sa </w:t>
      </w:r>
      <w:r w:rsidR="000E0007" w:rsidRPr="00D90DD2">
        <w:rPr>
          <w:iCs/>
          <w:szCs w:val="22"/>
          <w:lang w:val="mt-MT"/>
        </w:rPr>
        <w:t>&lt;</w:t>
      </w:r>
      <w:r w:rsidR="003851AD">
        <w:rPr>
          <w:iCs/>
          <w:szCs w:val="22"/>
          <w:lang w:val="mt-MT"/>
        </w:rPr>
        <w:t> </w:t>
      </w:r>
      <w:r>
        <w:rPr>
          <w:szCs w:val="22"/>
          <w:lang w:val="mt-MT"/>
        </w:rPr>
        <w:t>1/1000)</w:t>
      </w:r>
      <w:r>
        <w:rPr>
          <w:iCs/>
          <w:szCs w:val="22"/>
          <w:lang w:val="mt-MT"/>
        </w:rPr>
        <w:t xml:space="preserve"> : </w:t>
      </w:r>
      <w:r>
        <w:rPr>
          <w:szCs w:val="22"/>
          <w:lang w:val="mt-MT"/>
        </w:rPr>
        <w:t>Is-sintomi huma dawn li ġejjin: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261"/>
        <w:gridCol w:w="4261"/>
      </w:tblGrid>
      <w:tr w:rsidR="004A75A9" w14:paraId="3AEA78E9" w14:textId="77777777">
        <w:tc>
          <w:tcPr>
            <w:tcW w:w="4261" w:type="dxa"/>
          </w:tcPr>
          <w:p w14:paraId="0F565590" w14:textId="77777777" w:rsidR="004A75A9" w:rsidRPr="000E0007" w:rsidRDefault="004A75A9" w:rsidP="004225AC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Raxx ma' ġismek kollu</w:t>
            </w:r>
          </w:p>
          <w:p w14:paraId="7E1D1CA5" w14:textId="77777777" w:rsidR="004A75A9" w:rsidRPr="000E0007" w:rsidRDefault="004A75A9" w:rsidP="004225AC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Diffikultà fin-nifs</w:t>
            </w:r>
          </w:p>
          <w:p w14:paraId="3DE0F402" w14:textId="77777777" w:rsidR="004A75A9" w:rsidRDefault="004A75A9" w:rsidP="004225AC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 xml:space="preserve">Tħarħir </w:t>
            </w:r>
          </w:p>
        </w:tc>
        <w:tc>
          <w:tcPr>
            <w:tcW w:w="4261" w:type="dxa"/>
          </w:tcPr>
          <w:p w14:paraId="79FDB32F" w14:textId="77777777" w:rsidR="004A75A9" w:rsidRPr="000E0007" w:rsidRDefault="004A75A9" w:rsidP="004225AC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Tinżillek il-pressjoni tad-demm</w:t>
            </w:r>
          </w:p>
          <w:p w14:paraId="14D016B3" w14:textId="77777777" w:rsidR="004A75A9" w:rsidRPr="000E0007" w:rsidRDefault="004A75A9" w:rsidP="004225AC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Il-qalb tħabbat mgħaġġla</w:t>
            </w:r>
          </w:p>
          <w:p w14:paraId="0E0397FD" w14:textId="77777777" w:rsidR="004A75A9" w:rsidRDefault="004A75A9" w:rsidP="004225AC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Hafna g</w:t>
            </w:r>
            <w:r>
              <w:rPr>
                <w:szCs w:val="22"/>
                <w:lang w:val="mt-MT" w:eastAsia="ko-KR"/>
              </w:rPr>
              <w:t>ħaraq</w:t>
            </w:r>
          </w:p>
        </w:tc>
      </w:tr>
    </w:tbl>
    <w:p w14:paraId="502D5EBB" w14:textId="77777777" w:rsidR="004A75A9" w:rsidRDefault="004A75A9" w:rsidP="004A75A9">
      <w:pPr>
        <w:pStyle w:val="BodyText"/>
        <w:rPr>
          <w:szCs w:val="22"/>
          <w:lang w:val="mt-MT"/>
        </w:rPr>
      </w:pPr>
    </w:p>
    <w:p w14:paraId="77980ED6" w14:textId="77777777" w:rsidR="004A75A9" w:rsidRDefault="004A75A9" w:rsidP="004A75A9">
      <w:pPr>
        <w:rPr>
          <w:szCs w:val="22"/>
          <w:lang w:val="mt-MT"/>
        </w:rPr>
      </w:pPr>
      <w:r>
        <w:rPr>
          <w:szCs w:val="22"/>
          <w:lang w:val="mt-MT"/>
        </w:rPr>
        <w:t xml:space="preserve">Jekk taħseb li qed ikollok din it-tip t'allerġija għall-insulina bi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</w:t>
      </w:r>
      <w:r w:rsidR="0047740C">
        <w:rPr>
          <w:szCs w:val="22"/>
          <w:lang w:val="mt-MT"/>
        </w:rPr>
        <w:t xml:space="preserve">Mix25 </w:t>
      </w:r>
      <w:r>
        <w:rPr>
          <w:szCs w:val="22"/>
          <w:lang w:val="mt-MT"/>
        </w:rPr>
        <w:t>għid lit-tabib tiegħek minnufih.</w:t>
      </w:r>
    </w:p>
    <w:p w14:paraId="1F7E1EF5" w14:textId="77777777" w:rsidR="00DD6523" w:rsidRDefault="00DD6523" w:rsidP="004A75A9">
      <w:pPr>
        <w:rPr>
          <w:szCs w:val="22"/>
          <w:lang w:val="mt-MT"/>
        </w:rPr>
      </w:pPr>
    </w:p>
    <w:p w14:paraId="4476502E" w14:textId="77777777" w:rsidR="00DD6523" w:rsidRPr="00F35519" w:rsidRDefault="00DD6523" w:rsidP="00DD6523">
      <w:pPr>
        <w:numPr>
          <w:ilvl w:val="12"/>
          <w:numId w:val="0"/>
        </w:numPr>
        <w:tabs>
          <w:tab w:val="clear" w:pos="567"/>
        </w:tabs>
        <w:ind w:right="11"/>
        <w:rPr>
          <w:lang w:val="fi-FI"/>
        </w:rPr>
      </w:pPr>
      <w:r w:rsidRPr="00BF6BE5">
        <w:rPr>
          <w:iCs/>
          <w:lang w:val="fi-FI"/>
        </w:rPr>
        <w:t>L-allerġija lokali hija komuni</w:t>
      </w:r>
      <w:r w:rsidRPr="00BF6BE5">
        <w:rPr>
          <w:snapToGrid w:val="0"/>
          <w:lang w:val="fi-FI"/>
        </w:rPr>
        <w:t xml:space="preserve"> (</w:t>
      </w:r>
      <w:r w:rsidRPr="006615A7">
        <w:rPr>
          <w:snapToGrid w:val="0"/>
        </w:rPr>
        <w:sym w:font="Symbol" w:char="F0B3"/>
      </w:r>
      <w:r w:rsidRPr="00BF6BE5">
        <w:rPr>
          <w:snapToGrid w:val="0"/>
          <w:lang w:val="fi-FI"/>
        </w:rPr>
        <w:t xml:space="preserve"> 1/100 to &lt;1/10).</w:t>
      </w:r>
      <w:r w:rsidRPr="00BF6BE5">
        <w:rPr>
          <w:lang w:val="fi-FI"/>
        </w:rPr>
        <w:t xml:space="preserve"> Xi nies ikollhom ħmura,</w:t>
      </w:r>
      <w:r>
        <w:rPr>
          <w:lang w:val="fi-FI"/>
        </w:rPr>
        <w:t xml:space="preserve"> </w:t>
      </w:r>
      <w:r w:rsidRPr="00BF6BE5">
        <w:rPr>
          <w:lang w:val="fi-FI"/>
        </w:rPr>
        <w:t xml:space="preserve">nefħa, jew ħaqq madwar il-post tal-injezzjoni tal-insulina. </w:t>
      </w:r>
      <w:r>
        <w:rPr>
          <w:lang w:val="fi-FI"/>
        </w:rPr>
        <w:t xml:space="preserve">Din ħafna drabi tgħaddi wara xi ftit ġranet jew xi ftit ġimgħat. </w:t>
      </w:r>
      <w:r w:rsidRPr="00F35519">
        <w:rPr>
          <w:lang w:val="fi-FI"/>
        </w:rPr>
        <w:t>Jekk jiġrilek hekk, kellem lit-tabib tiegħek.</w:t>
      </w:r>
    </w:p>
    <w:p w14:paraId="09EED0E0" w14:textId="77777777" w:rsidR="004A75A9" w:rsidRDefault="004A75A9" w:rsidP="004A75A9">
      <w:pPr>
        <w:pStyle w:val="BodyText2"/>
        <w:rPr>
          <w:b w:val="0"/>
          <w:szCs w:val="22"/>
          <w:lang w:val="mt-MT"/>
        </w:rPr>
      </w:pPr>
    </w:p>
    <w:p w14:paraId="29CFE4E3" w14:textId="10C56F61" w:rsidR="004A75A9" w:rsidRPr="00C126DD" w:rsidRDefault="004A75A9" w:rsidP="00C126DD">
      <w:pPr>
        <w:pStyle w:val="BodyText2"/>
        <w:rPr>
          <w:lang w:val="mt-MT"/>
        </w:rPr>
      </w:pPr>
      <w:r w:rsidRPr="00F909CA">
        <w:rPr>
          <w:b w:val="0"/>
          <w:lang w:val="mt-MT"/>
        </w:rPr>
        <w:t xml:space="preserve">Lipodistrofija m’hijiex komuni </w:t>
      </w:r>
      <w:r w:rsidRPr="00F909CA">
        <w:rPr>
          <w:b w:val="0"/>
          <w:iCs/>
          <w:lang w:val="mt-MT"/>
        </w:rPr>
        <w:t>(</w:t>
      </w:r>
      <w:r w:rsidR="003851AD">
        <w:rPr>
          <w:b w:val="0"/>
          <w:iCs/>
          <w:lang w:val="mt-MT"/>
        </w:rPr>
        <w:t>≥</w:t>
      </w:r>
      <w:r w:rsidRPr="00F909CA">
        <w:rPr>
          <w:b w:val="0"/>
          <w:iCs/>
          <w:lang w:val="mt-MT"/>
        </w:rPr>
        <w:t xml:space="preserve"> 1/1,000 sa </w:t>
      </w:r>
      <w:r w:rsidR="000E0007" w:rsidRPr="00D90DD2">
        <w:rPr>
          <w:iCs/>
          <w:szCs w:val="22"/>
          <w:lang w:val="mt-MT"/>
        </w:rPr>
        <w:t>&lt;</w:t>
      </w:r>
      <w:r w:rsidR="003851AD">
        <w:rPr>
          <w:iCs/>
          <w:szCs w:val="22"/>
          <w:lang w:val="mt-MT"/>
        </w:rPr>
        <w:t> </w:t>
      </w:r>
      <w:r w:rsidRPr="00F909CA">
        <w:rPr>
          <w:b w:val="0"/>
          <w:lang w:val="mt-MT"/>
        </w:rPr>
        <w:t>1/100).</w:t>
      </w:r>
      <w:r w:rsidR="00480DDE">
        <w:rPr>
          <w:b w:val="0"/>
          <w:lang w:val="en-GB"/>
        </w:rPr>
        <w:t xml:space="preserve"> </w:t>
      </w:r>
      <w:r w:rsidRPr="002F417D">
        <w:rPr>
          <w:b w:val="0"/>
          <w:lang w:val="en-GB"/>
        </w:rPr>
        <w:t xml:space="preserve">Jekk </w:t>
      </w:r>
      <w:r w:rsidR="00FB52D8" w:rsidRPr="00142CE8">
        <w:rPr>
          <w:b w:val="0"/>
          <w:lang w:val="en-GB"/>
        </w:rPr>
        <w:t>tinjetta insulina wisq ta’ spiss fl-istess post, it-tessut xaħmi jista’ jew jiċkien (lipoatrofija)</w:t>
      </w:r>
      <w:r w:rsidRPr="002F417D">
        <w:rPr>
          <w:b w:val="0"/>
          <w:lang w:val="en-GB"/>
        </w:rPr>
        <w:t xml:space="preserve"> jew </w:t>
      </w:r>
      <w:r w:rsidR="00FB52D8" w:rsidRPr="00142CE8">
        <w:rPr>
          <w:b w:val="0"/>
          <w:lang w:val="en-GB"/>
        </w:rPr>
        <w:t>jiħxien (lipoipertrofija). Boċċi taħt il-ġilda jistgħu jiġu kkawżati wkoll minn akkumulazzjoni ta’ proteina msejħa amilojdi (amilojdożi tal-ġilda). L-insulina tista’ ma taħdimx tajjeb ħafna jekk tinjetta f’żona bil-boċċi. Ibdel is</w:t>
      </w:r>
      <w:r w:rsidRPr="002F417D">
        <w:rPr>
          <w:b w:val="0"/>
          <w:lang w:val="en-GB"/>
        </w:rPr>
        <w:t xml:space="preserve">-sit </w:t>
      </w:r>
      <w:r w:rsidR="00FB52D8" w:rsidRPr="00142CE8">
        <w:rPr>
          <w:b w:val="0"/>
          <w:lang w:val="en-GB"/>
        </w:rPr>
        <w:t>tal</w:t>
      </w:r>
      <w:r w:rsidRPr="002F417D">
        <w:rPr>
          <w:b w:val="0"/>
          <w:lang w:val="en-GB"/>
        </w:rPr>
        <w:t>-injezzjoni</w:t>
      </w:r>
      <w:r w:rsidR="005F7C83" w:rsidRPr="005F7C83">
        <w:rPr>
          <w:b w:val="0"/>
          <w:lang w:val="en-GB"/>
        </w:rPr>
        <w:t xml:space="preserve"> </w:t>
      </w:r>
      <w:r w:rsidR="005F7C83" w:rsidRPr="00142CE8">
        <w:rPr>
          <w:b w:val="0"/>
          <w:lang w:val="en-GB"/>
        </w:rPr>
        <w:t>ma’ kull injezzjoni biex tgħin fil-prevenzjoni ta’ dawn il-bidliet fil-ġilda</w:t>
      </w:r>
      <w:r w:rsidRPr="002F417D">
        <w:t xml:space="preserve">. </w:t>
      </w:r>
    </w:p>
    <w:p w14:paraId="278CA531" w14:textId="77777777" w:rsidR="0012042E" w:rsidRDefault="0012042E" w:rsidP="0012042E">
      <w:pPr>
        <w:numPr>
          <w:ilvl w:val="12"/>
          <w:numId w:val="0"/>
        </w:numPr>
        <w:ind w:right="-29"/>
        <w:rPr>
          <w:lang w:val="mt-MT"/>
        </w:rPr>
      </w:pPr>
    </w:p>
    <w:p w14:paraId="59AA22A3" w14:textId="2983BD92" w:rsidR="0012042E" w:rsidRPr="00C126DD" w:rsidRDefault="0012042E" w:rsidP="00C126DD">
      <w:pPr>
        <w:numPr>
          <w:ilvl w:val="12"/>
          <w:numId w:val="0"/>
        </w:numPr>
        <w:ind w:right="-29"/>
        <w:rPr>
          <w:lang w:val="mt-MT"/>
        </w:rPr>
      </w:pPr>
      <w:r>
        <w:rPr>
          <w:lang w:val="mt-MT"/>
        </w:rPr>
        <w:t>Ġiet irrapportata l-edima (eż. nefħa fid-dirgħajn, għekiesi; żamma tal-fluwidi), speċjalment fil-bidu tat-terapija bl-insulina jew waqt tibdil fit-terapija</w:t>
      </w:r>
      <w:r w:rsidRPr="002F417D">
        <w:t xml:space="preserve"> biex </w:t>
      </w:r>
      <w:r>
        <w:rPr>
          <w:lang w:val="mt-MT"/>
        </w:rPr>
        <w:t>jitjieb</w:t>
      </w:r>
      <w:r w:rsidRPr="002F417D">
        <w:t xml:space="preserve"> il-</w:t>
      </w:r>
      <w:r>
        <w:rPr>
          <w:lang w:val="mt-MT"/>
        </w:rPr>
        <w:t>kontroll tal-glukożju fid-demm tiegħek</w:t>
      </w:r>
      <w:r w:rsidRPr="002F417D">
        <w:t>.</w:t>
      </w:r>
    </w:p>
    <w:p w14:paraId="1EC41F56" w14:textId="77777777" w:rsidR="003A7AFE" w:rsidRDefault="003A7AFE" w:rsidP="00497B46">
      <w:pPr>
        <w:numPr>
          <w:ilvl w:val="12"/>
          <w:numId w:val="0"/>
        </w:numPr>
        <w:tabs>
          <w:tab w:val="clear" w:pos="567"/>
        </w:tabs>
        <w:rPr>
          <w:b/>
          <w:bCs/>
          <w:color w:val="000000"/>
          <w:szCs w:val="22"/>
          <w:lang w:val="mt-MT"/>
        </w:rPr>
      </w:pPr>
    </w:p>
    <w:p w14:paraId="6458D3A3" w14:textId="1678438C" w:rsidR="00497B46" w:rsidRPr="00D50C84" w:rsidRDefault="00497B46" w:rsidP="00497B46">
      <w:pPr>
        <w:numPr>
          <w:ilvl w:val="12"/>
          <w:numId w:val="0"/>
        </w:numPr>
        <w:tabs>
          <w:tab w:val="clear" w:pos="567"/>
        </w:tabs>
        <w:rPr>
          <w:szCs w:val="22"/>
          <w:lang w:val="mt-MT"/>
        </w:rPr>
      </w:pPr>
      <w:r w:rsidRPr="00D50C84">
        <w:rPr>
          <w:b/>
          <w:bCs/>
          <w:color w:val="000000"/>
          <w:szCs w:val="22"/>
          <w:lang w:val="mt-MT"/>
        </w:rPr>
        <w:t>Rappurtar tal-effetti sekondarji</w:t>
      </w:r>
    </w:p>
    <w:p w14:paraId="3EBC08E1" w14:textId="3FDE6615" w:rsidR="00497B46" w:rsidRPr="00C252DD" w:rsidRDefault="00497B46" w:rsidP="00497B46">
      <w:pPr>
        <w:pStyle w:val="BodytextAgency"/>
        <w:spacing w:after="0"/>
        <w:rPr>
          <w:rFonts w:ascii="Times New Roman" w:hAnsi="Times New Roman"/>
          <w:sz w:val="22"/>
          <w:szCs w:val="22"/>
          <w:lang w:val="mt-MT"/>
        </w:rPr>
      </w:pPr>
      <w:r w:rsidRPr="00D50C84">
        <w:rPr>
          <w:rFonts w:ascii="Times New Roman" w:hAnsi="Times New Roman"/>
          <w:sz w:val="22"/>
          <w:szCs w:val="22"/>
          <w:lang w:val="mt-MT"/>
        </w:rPr>
        <w:t>Jekk ikollok xi effett sekondarju, kellem lit-tabib jew</w:t>
      </w:r>
      <w:r>
        <w:rPr>
          <w:rFonts w:ascii="Times New Roman" w:hAnsi="Times New Roman"/>
          <w:sz w:val="22"/>
          <w:szCs w:val="22"/>
          <w:lang w:val="mt-MT"/>
        </w:rPr>
        <w:t xml:space="preserve"> </w:t>
      </w:r>
      <w:r w:rsidRPr="00D50C84">
        <w:rPr>
          <w:rFonts w:ascii="Times New Roman" w:hAnsi="Times New Roman"/>
          <w:sz w:val="22"/>
          <w:szCs w:val="22"/>
          <w:lang w:val="mt-MT"/>
        </w:rPr>
        <w:t xml:space="preserve">lill-ispiżjar tiegħek. </w:t>
      </w:r>
      <w:r w:rsidRPr="00C252DD">
        <w:rPr>
          <w:rFonts w:ascii="Times New Roman" w:hAnsi="Times New Roman"/>
          <w:sz w:val="22"/>
          <w:szCs w:val="22"/>
          <w:lang w:val="mt-MT"/>
        </w:rPr>
        <w:t xml:space="preserve">Dan jinkludi xi effett sekondarju </w:t>
      </w:r>
      <w:r w:rsidR="00F85686" w:rsidRPr="00C252DD">
        <w:rPr>
          <w:rFonts w:ascii="Times New Roman" w:hAnsi="Times New Roman"/>
          <w:sz w:val="22"/>
          <w:szCs w:val="22"/>
          <w:lang w:val="mt-MT"/>
        </w:rPr>
        <w:t xml:space="preserve">possibbli </w:t>
      </w:r>
      <w:r w:rsidRPr="00C252DD">
        <w:rPr>
          <w:rFonts w:ascii="Times New Roman" w:hAnsi="Times New Roman"/>
          <w:sz w:val="22"/>
          <w:szCs w:val="22"/>
          <w:lang w:val="mt-MT"/>
        </w:rPr>
        <w:t>li mhuwiex elenkat f’dan il-fuljett.</w:t>
      </w:r>
      <w:r w:rsidRPr="00C252DD">
        <w:rPr>
          <w:rFonts w:ascii="Times New Roman" w:hAnsi="Times New Roman"/>
          <w:i/>
          <w:noProof/>
          <w:sz w:val="22"/>
          <w:szCs w:val="22"/>
          <w:lang w:val="mt-MT"/>
        </w:rPr>
        <w:t xml:space="preserve"> </w:t>
      </w:r>
      <w:r w:rsidRPr="00C252DD">
        <w:rPr>
          <w:rFonts w:ascii="Times New Roman" w:hAnsi="Times New Roman"/>
          <w:color w:val="000000"/>
          <w:sz w:val="22"/>
          <w:szCs w:val="22"/>
          <w:lang w:val="mt-MT"/>
        </w:rPr>
        <w:t xml:space="preserve">Tista’ wkoll tirrapporta effetti sekondarji direttament permezz </w:t>
      </w:r>
      <w:r w:rsidRPr="00C252DD">
        <w:rPr>
          <w:rFonts w:ascii="Times New Roman" w:hAnsi="Times New Roman"/>
          <w:color w:val="000000"/>
          <w:sz w:val="22"/>
          <w:szCs w:val="22"/>
          <w:highlight w:val="lightGray"/>
          <w:lang w:val="mt-MT"/>
        </w:rPr>
        <w:t>tas-sistema ta’ rappurtar nazzjonali mni</w:t>
      </w:r>
      <w:r w:rsidRPr="00FA7EF1">
        <w:rPr>
          <w:rFonts w:ascii="Times New Roman" w:hAnsi="Times New Roman"/>
          <w:sz w:val="22"/>
          <w:szCs w:val="22"/>
          <w:highlight w:val="lightGray"/>
          <w:lang w:val="mt-MT"/>
        </w:rPr>
        <w:t>żż</w:t>
      </w:r>
      <w:r w:rsidRPr="00C252DD">
        <w:rPr>
          <w:rFonts w:ascii="Times New Roman" w:hAnsi="Times New Roman"/>
          <w:color w:val="000000"/>
          <w:sz w:val="22"/>
          <w:szCs w:val="22"/>
          <w:highlight w:val="lightGray"/>
          <w:lang w:val="mt-MT"/>
        </w:rPr>
        <w:t>la f’</w:t>
      </w:r>
      <w:r w:rsidR="00E06004">
        <w:fldChar w:fldCharType="begin"/>
      </w:r>
      <w:r w:rsidR="00E06004">
        <w:instrText>HYPERLINK "http://www.ema.europa.eu/docs/en_GB/document_library/Template_or_form/2013/03/WC500139752.doc"</w:instrText>
      </w:r>
      <w:r w:rsidR="00E06004">
        <w:fldChar w:fldCharType="separate"/>
      </w:r>
      <w:r w:rsidR="00E06004" w:rsidRPr="00C252DD">
        <w:rPr>
          <w:rStyle w:val="Hyperlink"/>
          <w:rFonts w:ascii="Times New Roman" w:hAnsi="Times New Roman"/>
          <w:sz w:val="22"/>
          <w:highlight w:val="lightGray"/>
          <w:lang w:val="mt-MT"/>
        </w:rPr>
        <w:t>Appendiċi V</w:t>
      </w:r>
      <w:r w:rsidR="00E06004">
        <w:fldChar w:fldCharType="end"/>
      </w:r>
      <w:r w:rsidRPr="00C252DD">
        <w:rPr>
          <w:rFonts w:ascii="Times New Roman" w:hAnsi="Times New Roman"/>
          <w:color w:val="000000"/>
          <w:sz w:val="22"/>
          <w:szCs w:val="22"/>
          <w:lang w:val="mt-MT"/>
        </w:rPr>
        <w:t>. Billi tirrapporta l-effetti sekondarji tista’ tgħin biex tiġi pprovduta aktar informazzjoni dwar is-sigurtà ta’ din il-mediċina.</w:t>
      </w:r>
    </w:p>
    <w:p w14:paraId="4EAD7275" w14:textId="77777777" w:rsidR="004A75A9" w:rsidRDefault="004A75A9" w:rsidP="004A75A9">
      <w:pPr>
        <w:pStyle w:val="Heading2"/>
        <w:rPr>
          <w:szCs w:val="22"/>
          <w:lang w:val="mt-MT"/>
        </w:rPr>
      </w:pPr>
    </w:p>
    <w:p w14:paraId="6F0CE0B9" w14:textId="77777777" w:rsidR="004A75A9" w:rsidRPr="00607DCC" w:rsidRDefault="004A75A9" w:rsidP="001C1128">
      <w:pPr>
        <w:rPr>
          <w:b/>
          <w:bCs/>
          <w:lang w:val="mt-MT"/>
        </w:rPr>
      </w:pPr>
      <w:r w:rsidRPr="00607DCC">
        <w:rPr>
          <w:b/>
          <w:bCs/>
          <w:lang w:val="mt-MT"/>
        </w:rPr>
        <w:t>Problemi komuni tad-dijabete</w:t>
      </w:r>
    </w:p>
    <w:p w14:paraId="5C15FA76" w14:textId="77777777" w:rsidR="00BA0966" w:rsidRDefault="00BA0966" w:rsidP="00BA0966">
      <w:pPr>
        <w:rPr>
          <w:b/>
          <w:bCs/>
          <w:szCs w:val="22"/>
          <w:lang w:val="mt-MT"/>
        </w:rPr>
      </w:pPr>
    </w:p>
    <w:p w14:paraId="52367861" w14:textId="77777777" w:rsidR="00BA0966" w:rsidRDefault="00BA0966" w:rsidP="00BA0966">
      <w:pPr>
        <w:tabs>
          <w:tab w:val="clear" w:pos="567"/>
        </w:tabs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A.</w:t>
      </w:r>
      <w:r>
        <w:rPr>
          <w:b/>
          <w:bCs/>
          <w:szCs w:val="22"/>
          <w:lang w:val="mt-MT"/>
        </w:rPr>
        <w:tab/>
        <w:t>Ipogliċemija</w:t>
      </w:r>
    </w:p>
    <w:p w14:paraId="0EB4F037" w14:textId="77777777" w:rsidR="00BA0966" w:rsidRDefault="00BA0966" w:rsidP="00BA0966">
      <w:pPr>
        <w:rPr>
          <w:szCs w:val="22"/>
          <w:lang w:val="mt-MT"/>
        </w:rPr>
      </w:pPr>
      <w:r>
        <w:rPr>
          <w:szCs w:val="22"/>
          <w:lang w:val="mt-MT"/>
        </w:rPr>
        <w:t>Ipogliċemija (zokkor baxx fid-demm) ifisser li ma hemmx biżżejjed zokkor fid-demm. Din tista' tkun ikkawżata jekk:</w:t>
      </w:r>
    </w:p>
    <w:p w14:paraId="4E7032B0" w14:textId="77777777" w:rsidR="00BA0966" w:rsidRDefault="00BA0966" w:rsidP="00BA0966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 xml:space="preserve">tieħu wisq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jew insulina oħra;</w:t>
      </w:r>
    </w:p>
    <w:p w14:paraId="4155796E" w14:textId="77777777" w:rsidR="00BA0966" w:rsidRDefault="00BA0966" w:rsidP="00BA0966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ma tikolx jew tiekol tard jew jekk tbiddel id-dieta tiegħek;</w:t>
      </w:r>
    </w:p>
    <w:p w14:paraId="07205598" w14:textId="77777777" w:rsidR="00BA0966" w:rsidRDefault="00BA0966" w:rsidP="00BA0966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tagħmel wisq eżerċizzju jew taħdem iż-żejjed eżatt qabel jew wara ikla;</w:t>
      </w:r>
    </w:p>
    <w:p w14:paraId="7E805985" w14:textId="77777777" w:rsidR="00BA0966" w:rsidRDefault="00BA0966" w:rsidP="00BA0966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għandek infezzjoni jew mard (speċjalment  dijarrea jew remettar);</w:t>
      </w:r>
    </w:p>
    <w:p w14:paraId="1CF73117" w14:textId="77777777" w:rsidR="00BA0966" w:rsidRDefault="00BA0966" w:rsidP="00BA0966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hemm bidla fil-bżonn tiegħek ta' l-insulina; jew</w:t>
      </w:r>
    </w:p>
    <w:p w14:paraId="5222F6E0" w14:textId="77777777" w:rsidR="00BA0966" w:rsidRDefault="00BA0966" w:rsidP="00BA0966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għandek problemi bil-kliewi jew bil-fwied li qed isiru agħar</w:t>
      </w:r>
    </w:p>
    <w:p w14:paraId="2265E012" w14:textId="77777777" w:rsidR="00BA0966" w:rsidRDefault="00BA0966" w:rsidP="00BA0966">
      <w:pPr>
        <w:rPr>
          <w:szCs w:val="22"/>
          <w:lang w:val="mt-MT"/>
        </w:rPr>
      </w:pPr>
    </w:p>
    <w:p w14:paraId="3951CD35" w14:textId="77777777" w:rsidR="00BA0966" w:rsidRDefault="00BA0966" w:rsidP="00BA0966">
      <w:pPr>
        <w:rPr>
          <w:szCs w:val="22"/>
          <w:lang w:val="mt-MT"/>
        </w:rPr>
      </w:pPr>
      <w:r>
        <w:rPr>
          <w:szCs w:val="22"/>
          <w:lang w:val="mt-MT"/>
        </w:rPr>
        <w:t>L-alkoħol u xi mediċini jistgħu jaffettwaw il-livelli taz-zokkor fid-demm tiegħek.</w:t>
      </w:r>
    </w:p>
    <w:p w14:paraId="123A4CB6" w14:textId="77777777" w:rsidR="00BA0966" w:rsidRDefault="00BA0966" w:rsidP="00BA0966">
      <w:pPr>
        <w:rPr>
          <w:szCs w:val="22"/>
          <w:lang w:val="mt-MT"/>
        </w:rPr>
      </w:pPr>
    </w:p>
    <w:p w14:paraId="619DAF84" w14:textId="77777777" w:rsidR="00BA0966" w:rsidRPr="0079511E" w:rsidRDefault="00BA0966" w:rsidP="00BA0966">
      <w:pPr>
        <w:rPr>
          <w:szCs w:val="22"/>
          <w:lang w:val="mt-MT"/>
        </w:rPr>
      </w:pPr>
      <w:r>
        <w:rPr>
          <w:szCs w:val="22"/>
          <w:lang w:val="mt-MT"/>
        </w:rPr>
        <w:t xml:space="preserve">L-ewwel sintomi ta' </w:t>
      </w:r>
      <w:r w:rsidR="0044021D">
        <w:rPr>
          <w:szCs w:val="22"/>
          <w:lang w:val="mt-MT"/>
        </w:rPr>
        <w:t>ipogliċemija</w:t>
      </w:r>
      <w:r>
        <w:rPr>
          <w:szCs w:val="22"/>
          <w:lang w:val="mt-MT"/>
        </w:rPr>
        <w:t xml:space="preserve"> issoltu jiġru malajr u jinkludu dawn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BA0966" w14:paraId="1E29F995" w14:textId="77777777" w:rsidTr="009A2433">
        <w:tc>
          <w:tcPr>
            <w:tcW w:w="4261" w:type="dxa"/>
          </w:tcPr>
          <w:p w14:paraId="79634D24" w14:textId="77777777" w:rsidR="00BA0966" w:rsidRPr="000E0007" w:rsidRDefault="00BA0966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għeja</w:t>
            </w:r>
          </w:p>
          <w:p w14:paraId="71935762" w14:textId="77777777" w:rsidR="00BA0966" w:rsidRPr="000E0007" w:rsidRDefault="00BA0966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nervożità jew rogħda</w:t>
            </w:r>
          </w:p>
          <w:p w14:paraId="3C8C4DCD" w14:textId="77777777" w:rsidR="00BA0966" w:rsidRDefault="00BA0966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uġigħ ta' ras</w:t>
            </w:r>
          </w:p>
        </w:tc>
        <w:tc>
          <w:tcPr>
            <w:tcW w:w="4261" w:type="dxa"/>
          </w:tcPr>
          <w:p w14:paraId="6D918D68" w14:textId="77777777" w:rsidR="00BA0966" w:rsidRPr="000E0007" w:rsidRDefault="00BA0966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 xml:space="preserve">taħbit mgħaġġel tal-qalb </w:t>
            </w:r>
          </w:p>
          <w:p w14:paraId="03EACA1E" w14:textId="77777777" w:rsidR="00BA0966" w:rsidRPr="000E0007" w:rsidRDefault="00BA0966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imdardar</w:t>
            </w:r>
          </w:p>
          <w:p w14:paraId="615893C6" w14:textId="77777777" w:rsidR="00BA0966" w:rsidRDefault="00BA0966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għeriq kiesaħ</w:t>
            </w:r>
          </w:p>
        </w:tc>
      </w:tr>
    </w:tbl>
    <w:p w14:paraId="4B589D20" w14:textId="77777777" w:rsidR="00BA0966" w:rsidRDefault="00BA0966" w:rsidP="00BA0966">
      <w:pPr>
        <w:rPr>
          <w:szCs w:val="22"/>
          <w:lang w:val="mt-MT"/>
        </w:rPr>
      </w:pPr>
    </w:p>
    <w:p w14:paraId="21909FDB" w14:textId="77777777" w:rsidR="00BA0966" w:rsidRDefault="00BA0966" w:rsidP="00BA0966">
      <w:pPr>
        <w:rPr>
          <w:szCs w:val="22"/>
          <w:lang w:val="mt-MT"/>
        </w:rPr>
      </w:pPr>
      <w:r>
        <w:rPr>
          <w:szCs w:val="22"/>
          <w:lang w:val="mt-MT"/>
        </w:rPr>
        <w:t>Meta ma tkunx konfidenti li taf tagħraf is-sintomi ta' twissija, evita sitwazzjonijiet, eż. li ssuq karozza, li tista' tpoġġi lilek jew lil oħrajn f'riskju minħabba ipogliċemija.</w:t>
      </w:r>
    </w:p>
    <w:p w14:paraId="4451561F" w14:textId="77777777" w:rsidR="00BA0966" w:rsidRDefault="00BA0966" w:rsidP="00BA0966">
      <w:pPr>
        <w:rPr>
          <w:szCs w:val="22"/>
          <w:lang w:val="mt-MT"/>
        </w:rPr>
      </w:pPr>
    </w:p>
    <w:p w14:paraId="7F61BAA0" w14:textId="77777777" w:rsidR="00BA0966" w:rsidRPr="009F5233" w:rsidRDefault="00BA0966" w:rsidP="00BA0966">
      <w:pPr>
        <w:rPr>
          <w:b/>
          <w:bCs/>
          <w:lang w:val="mt-MT"/>
        </w:rPr>
      </w:pPr>
      <w:r w:rsidRPr="009F5233">
        <w:rPr>
          <w:b/>
          <w:bCs/>
          <w:lang w:val="mt-MT"/>
        </w:rPr>
        <w:t>B.</w:t>
      </w:r>
      <w:r w:rsidRPr="009F5233">
        <w:rPr>
          <w:b/>
          <w:bCs/>
          <w:lang w:val="mt-MT"/>
        </w:rPr>
        <w:tab/>
      </w:r>
      <w:r>
        <w:rPr>
          <w:b/>
          <w:bCs/>
          <w:lang w:val="mt-MT"/>
        </w:rPr>
        <w:t>Ipergliċemija</w:t>
      </w:r>
      <w:r w:rsidRPr="009F5233">
        <w:rPr>
          <w:b/>
          <w:bCs/>
          <w:lang w:val="mt-MT"/>
        </w:rPr>
        <w:t xml:space="preserve"> u l-ketoaċidożi dijabetika</w:t>
      </w:r>
    </w:p>
    <w:p w14:paraId="63418462" w14:textId="77777777" w:rsidR="00BA0966" w:rsidRDefault="00BA0966" w:rsidP="0047740C">
      <w:pPr>
        <w:rPr>
          <w:szCs w:val="22"/>
          <w:lang w:val="mt-MT" w:eastAsia="ko-KR"/>
        </w:rPr>
      </w:pPr>
      <w:r>
        <w:rPr>
          <w:szCs w:val="22"/>
          <w:lang w:val="mt-MT"/>
        </w:rPr>
        <w:t xml:space="preserve">Ipergliċemija </w:t>
      </w:r>
      <w:r w:rsidR="0047740C">
        <w:rPr>
          <w:szCs w:val="22"/>
          <w:lang w:val="mt-MT"/>
        </w:rPr>
        <w:t>(zokkor g</w:t>
      </w:r>
      <w:r w:rsidR="0047740C">
        <w:rPr>
          <w:szCs w:val="22"/>
          <w:lang w:val="mt-MT" w:eastAsia="ko-KR"/>
        </w:rPr>
        <w:t xml:space="preserve">ħoli fid-demm) </w:t>
      </w:r>
      <w:r>
        <w:rPr>
          <w:szCs w:val="22"/>
          <w:lang w:val="mt-MT"/>
        </w:rPr>
        <w:t>ifisser li ġismek m'għandux biżżejjed insulina. L-ipergliċemija tista’ tiġi minħabba:</w:t>
      </w:r>
    </w:p>
    <w:p w14:paraId="638091F8" w14:textId="77777777" w:rsidR="00BA0966" w:rsidRDefault="00BA0966" w:rsidP="00BA0966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li ma tiħux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tiegħek jew insulina oħra;</w:t>
      </w:r>
    </w:p>
    <w:p w14:paraId="566CC649" w14:textId="77777777" w:rsidR="00BA0966" w:rsidRDefault="00BA0966" w:rsidP="00BA0966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li qed tieħu anqas insulina milli jgħidlek it-tabib tiegħek;</w:t>
      </w:r>
    </w:p>
    <w:p w14:paraId="25FFCDA4" w14:textId="77777777" w:rsidR="00BA0966" w:rsidRDefault="00BA0966" w:rsidP="00BA0966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li tiekol ħafna aktar milli tippermettilek id-dieta tiegħek; jew</w:t>
      </w:r>
    </w:p>
    <w:p w14:paraId="6180CE5D" w14:textId="77777777" w:rsidR="00BA0966" w:rsidRDefault="00BA0966" w:rsidP="00BA0966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deni, infezzjoni jew stress emozzjonali.</w:t>
      </w:r>
    </w:p>
    <w:p w14:paraId="2579B20F" w14:textId="77777777" w:rsidR="00BA0966" w:rsidRDefault="00BA0966" w:rsidP="00BA0966">
      <w:pPr>
        <w:rPr>
          <w:szCs w:val="22"/>
          <w:lang w:val="mt-MT"/>
        </w:rPr>
      </w:pPr>
    </w:p>
    <w:p w14:paraId="48B0AEFC" w14:textId="77777777" w:rsidR="00BA0966" w:rsidRPr="000E0007" w:rsidRDefault="00BA0966" w:rsidP="00BA0966">
      <w:pPr>
        <w:rPr>
          <w:szCs w:val="22"/>
        </w:rPr>
      </w:pPr>
      <w:r>
        <w:rPr>
          <w:szCs w:val="22"/>
          <w:lang w:val="mt-MT"/>
        </w:rPr>
        <w:t>L-ipergliċemija tista' twassal għall-ketoaċidożi dijabetika. L-ewwel sintomi jiġu bil-mod f'medda ta' ħafna sigħat jew jiem. Is-sintomi jinkludu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BA0966" w14:paraId="661BFA50" w14:textId="77777777" w:rsidTr="009A2433">
        <w:tc>
          <w:tcPr>
            <w:tcW w:w="4261" w:type="dxa"/>
          </w:tcPr>
          <w:p w14:paraId="3D35C29A" w14:textId="77777777" w:rsidR="00BA0966" w:rsidRPr="000E0007" w:rsidRDefault="00BA0966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bi ngħas</w:t>
            </w:r>
          </w:p>
          <w:p w14:paraId="52776B9B" w14:textId="77777777" w:rsidR="00BA0966" w:rsidRPr="000E0007" w:rsidRDefault="00BA0966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ħmura fil-wiċċ</w:t>
            </w:r>
          </w:p>
          <w:p w14:paraId="4A67F518" w14:textId="77777777" w:rsidR="00BA0966" w:rsidRDefault="00BA0966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 xml:space="preserve">għatx </w:t>
            </w:r>
          </w:p>
        </w:tc>
        <w:tc>
          <w:tcPr>
            <w:tcW w:w="4261" w:type="dxa"/>
          </w:tcPr>
          <w:p w14:paraId="1132871E" w14:textId="77777777" w:rsidR="00BA0966" w:rsidRPr="000E0007" w:rsidRDefault="00BA0966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bla aptit</w:t>
            </w:r>
          </w:p>
          <w:p w14:paraId="5A7644DE" w14:textId="77777777" w:rsidR="00BA0966" w:rsidRPr="000E0007" w:rsidRDefault="00BA0966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riħa ħelwa fin-nifs</w:t>
            </w:r>
          </w:p>
          <w:p w14:paraId="063CD09E" w14:textId="77777777" w:rsidR="00BA0966" w:rsidRDefault="00BA0966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imdardar jew tirremetti</w:t>
            </w:r>
          </w:p>
        </w:tc>
      </w:tr>
    </w:tbl>
    <w:p w14:paraId="5A5EC2C0" w14:textId="77777777" w:rsidR="00BA0966" w:rsidRDefault="00BA0966" w:rsidP="00BA0966">
      <w:pPr>
        <w:rPr>
          <w:szCs w:val="22"/>
          <w:lang w:val="mt-MT"/>
        </w:rPr>
      </w:pPr>
    </w:p>
    <w:p w14:paraId="00622AFA" w14:textId="77777777" w:rsidR="00BA0966" w:rsidRPr="00F909CA" w:rsidRDefault="00BA0966" w:rsidP="00BA0966">
      <w:pPr>
        <w:pStyle w:val="BodyText"/>
        <w:rPr>
          <w:b/>
          <w:szCs w:val="22"/>
          <w:lang w:val="mt-MT"/>
        </w:rPr>
      </w:pPr>
      <w:r>
        <w:rPr>
          <w:lang w:val="mt-MT"/>
        </w:rPr>
        <w:t xml:space="preserve">Sintomi qawwija huma nifs qawwi u polz mgħaġġel. </w:t>
      </w:r>
      <w:r w:rsidRPr="00F909CA">
        <w:rPr>
          <w:b/>
          <w:lang w:val="mt-MT"/>
        </w:rPr>
        <w:t>Ġib għajnuna medika minnufih.</w:t>
      </w:r>
    </w:p>
    <w:p w14:paraId="51176986" w14:textId="77777777" w:rsidR="00BA0966" w:rsidRDefault="00BA0966" w:rsidP="00BA0966">
      <w:pPr>
        <w:rPr>
          <w:b/>
          <w:bCs/>
          <w:szCs w:val="22"/>
          <w:lang w:val="mt-MT"/>
        </w:rPr>
      </w:pPr>
    </w:p>
    <w:p w14:paraId="0A381612" w14:textId="77777777" w:rsidR="004A75A9" w:rsidRDefault="004A75A9" w:rsidP="004A75A9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C.</w:t>
      </w:r>
      <w:r>
        <w:rPr>
          <w:b/>
          <w:bCs/>
          <w:szCs w:val="22"/>
          <w:lang w:val="mt-MT"/>
        </w:rPr>
        <w:tab/>
        <w:t>Mard</w:t>
      </w:r>
    </w:p>
    <w:p w14:paraId="24B370FB" w14:textId="77777777" w:rsidR="004A75A9" w:rsidRDefault="004A75A9" w:rsidP="004A75A9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Jekk int ma tiflaħx, speċjalment jekk qed tħossok imdardar jew jekk inti mdardar, l-ammont ta' insulina li għandek bżonn tista' tinbidel. </w:t>
      </w:r>
      <w:r>
        <w:rPr>
          <w:b/>
          <w:bCs/>
          <w:szCs w:val="22"/>
          <w:lang w:val="mt-MT"/>
        </w:rPr>
        <w:t xml:space="preserve">Anke meta ma tkunx qed tiekol normalment, xorta ikollok bżonn l-insulina. </w:t>
      </w:r>
      <w:r>
        <w:rPr>
          <w:szCs w:val="22"/>
          <w:lang w:val="mt-MT"/>
        </w:rPr>
        <w:t>Eżamina l-awrina jew id-demm tiegħek, segwi 'r-regoli tiegħek ta' meta tkun ma tiflaħx', u għid lit-tabib tiegħek.</w:t>
      </w:r>
    </w:p>
    <w:p w14:paraId="130208C1" w14:textId="77777777" w:rsidR="004A75A9" w:rsidRPr="00ED0B7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0169719" w14:textId="77777777" w:rsidR="004A75A9" w:rsidRPr="00ED0B7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DAF82C3" w14:textId="77777777" w:rsidR="004A75A9" w:rsidRPr="00A42C29" w:rsidRDefault="004A75A9" w:rsidP="004A75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A42C29">
        <w:rPr>
          <w:b/>
          <w:lang w:val="mt-MT"/>
        </w:rPr>
        <w:t>5.</w:t>
      </w:r>
      <w:r w:rsidRPr="00A42C29">
        <w:rPr>
          <w:b/>
          <w:lang w:val="mt-MT"/>
        </w:rPr>
        <w:tab/>
      </w:r>
      <w:r w:rsidR="007E247B" w:rsidRPr="00607DCC">
        <w:rPr>
          <w:b/>
          <w:lang w:val="mt-MT"/>
        </w:rPr>
        <w:t>K</w:t>
      </w:r>
      <w:r w:rsidR="007E247B" w:rsidRPr="00A42C29">
        <w:rPr>
          <w:b/>
          <w:lang w:val="mt-MT"/>
        </w:rPr>
        <w:t xml:space="preserve">if taħżen </w:t>
      </w:r>
      <w:r w:rsidR="002E5594">
        <w:rPr>
          <w:b/>
          <w:lang w:val="mt-MT"/>
        </w:rPr>
        <w:t>Humalog</w:t>
      </w:r>
      <w:r w:rsidR="007E247B">
        <w:rPr>
          <w:b/>
          <w:lang w:val="mt-MT"/>
        </w:rPr>
        <w:t xml:space="preserve"> </w:t>
      </w:r>
      <w:r w:rsidR="007E247B" w:rsidRPr="00607DCC">
        <w:rPr>
          <w:b/>
          <w:lang w:val="mt-MT"/>
        </w:rPr>
        <w:t>M</w:t>
      </w:r>
      <w:r w:rsidR="007E247B">
        <w:rPr>
          <w:b/>
          <w:lang w:val="mt-MT"/>
        </w:rPr>
        <w:t xml:space="preserve">ix25 </w:t>
      </w:r>
      <w:r w:rsidR="007E247B" w:rsidRPr="00607DCC">
        <w:rPr>
          <w:b/>
          <w:lang w:val="mt-MT"/>
        </w:rPr>
        <w:t>K</w:t>
      </w:r>
      <w:r w:rsidR="007E247B">
        <w:rPr>
          <w:b/>
          <w:lang w:val="mt-MT"/>
        </w:rPr>
        <w:t>wik</w:t>
      </w:r>
      <w:r w:rsidR="007E247B" w:rsidRPr="00607DCC">
        <w:rPr>
          <w:b/>
          <w:lang w:val="mt-MT"/>
        </w:rPr>
        <w:t>P</w:t>
      </w:r>
      <w:r w:rsidR="007E247B">
        <w:rPr>
          <w:b/>
          <w:lang w:val="mt-MT"/>
        </w:rPr>
        <w:t>en</w:t>
      </w:r>
    </w:p>
    <w:p w14:paraId="21381CCD" w14:textId="77777777" w:rsidR="004A75A9" w:rsidRDefault="004A75A9" w:rsidP="004A75A9">
      <w:pPr>
        <w:rPr>
          <w:szCs w:val="22"/>
          <w:lang w:val="mt-MT"/>
        </w:rPr>
      </w:pPr>
    </w:p>
    <w:p w14:paraId="00B5B387" w14:textId="77777777" w:rsidR="00687DDD" w:rsidRDefault="00687DDD" w:rsidP="00687DDD">
      <w:pPr>
        <w:rPr>
          <w:szCs w:val="22"/>
          <w:lang w:val="mt-MT"/>
        </w:rPr>
      </w:pPr>
      <w:r>
        <w:rPr>
          <w:szCs w:val="22"/>
          <w:lang w:val="mt-MT"/>
        </w:rPr>
        <w:t>Qabel ma tużaha l-ewwel darba aħżen il-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KwikPen tiegħek fi friġġ (2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C-8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C). Tag</w:t>
      </w:r>
      <w:r>
        <w:rPr>
          <w:rFonts w:hint="eastAsia"/>
          <w:szCs w:val="22"/>
          <w:lang w:val="mt-MT" w:eastAsia="ko-KR"/>
        </w:rPr>
        <w:t>ħm</w:t>
      </w:r>
      <w:r>
        <w:rPr>
          <w:szCs w:val="22"/>
          <w:lang w:val="mt-MT" w:eastAsia="ko-KR"/>
        </w:rPr>
        <w:t>i</w:t>
      </w:r>
      <w:r>
        <w:rPr>
          <w:rFonts w:hint="eastAsia"/>
          <w:szCs w:val="22"/>
          <w:lang w:val="mt-MT" w:eastAsia="ko-KR"/>
        </w:rPr>
        <w:t>l</w:t>
      </w:r>
      <w:r>
        <w:rPr>
          <w:szCs w:val="22"/>
          <w:lang w:val="mt-MT" w:eastAsia="ko-KR"/>
        </w:rPr>
        <w:t>ie</w:t>
      </w:r>
      <w:r>
        <w:rPr>
          <w:rFonts w:hint="eastAsia"/>
          <w:szCs w:val="22"/>
          <w:lang w:val="mt-MT" w:eastAsia="ko-KR"/>
        </w:rPr>
        <w:t>x fil-friża.</w:t>
      </w:r>
      <w:r w:rsidRPr="00DA1CA7">
        <w:rPr>
          <w:szCs w:val="22"/>
          <w:lang w:val="mt-MT"/>
        </w:rPr>
        <w:t xml:space="preserve"> </w:t>
      </w:r>
    </w:p>
    <w:p w14:paraId="55B4E75B" w14:textId="77777777" w:rsidR="00687DDD" w:rsidRDefault="00687DDD" w:rsidP="00687DDD">
      <w:pPr>
        <w:rPr>
          <w:szCs w:val="22"/>
          <w:lang w:val="mt-MT"/>
        </w:rPr>
      </w:pPr>
    </w:p>
    <w:p w14:paraId="181C796F" w14:textId="51FF05AD" w:rsidR="00687DDD" w:rsidRDefault="00687DDD" w:rsidP="00687DDD">
      <w:pPr>
        <w:rPr>
          <w:szCs w:val="22"/>
          <w:lang w:val="mt-MT"/>
        </w:rPr>
      </w:pPr>
      <w:r>
        <w:rPr>
          <w:szCs w:val="22"/>
          <w:lang w:val="mt-MT"/>
        </w:rPr>
        <w:t>Żomm il-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KwikPen li ħa tuża f'temperatura ambjentali ta' ġewwa (</w:t>
      </w:r>
      <w:r w:rsidR="00935379">
        <w:rPr>
          <w:szCs w:val="22"/>
          <w:lang w:val="mt-MT"/>
        </w:rPr>
        <w:t>taħt</w:t>
      </w:r>
      <w:r>
        <w:rPr>
          <w:szCs w:val="22"/>
          <w:lang w:val="mt-MT"/>
        </w:rPr>
        <w:t xml:space="preserve"> 30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C) u armiha wara 28 ġurnata.Tħallihiex ħdejn is-sħana jew fix-xemx. Il-KwikPen li qiegħda tintuża m’għandhiex tinżamm fil-friġġ. Il-KwikPen m’għandhiex tinħażen bil-labra mwaħħla.</w:t>
      </w:r>
    </w:p>
    <w:p w14:paraId="176B616E" w14:textId="77777777" w:rsidR="004A75A9" w:rsidRPr="00A42C29" w:rsidRDefault="004A75A9" w:rsidP="004A75A9">
      <w:pPr>
        <w:tabs>
          <w:tab w:val="clear" w:pos="567"/>
        </w:tabs>
        <w:rPr>
          <w:lang w:val="mt-MT"/>
        </w:rPr>
      </w:pPr>
    </w:p>
    <w:p w14:paraId="4D8AEAA5" w14:textId="6050EFC9" w:rsidR="00935379" w:rsidRPr="00C126DD" w:rsidRDefault="004A75A9" w:rsidP="00C126DD">
      <w:r w:rsidRPr="00A42C29">
        <w:rPr>
          <w:lang w:val="mt-MT"/>
        </w:rPr>
        <w:t>Żomm</w:t>
      </w:r>
      <w:r w:rsidR="000D1FAD">
        <w:rPr>
          <w:lang w:val="mt-MT"/>
        </w:rPr>
        <w:t>ha</w:t>
      </w:r>
      <w:r w:rsidRPr="00A42C29">
        <w:rPr>
          <w:lang w:val="mt-MT"/>
        </w:rPr>
        <w:t xml:space="preserve"> </w:t>
      </w:r>
      <w:r w:rsidR="00935379" w:rsidRPr="00935379">
        <w:rPr>
          <w:lang w:val="mt-MT"/>
        </w:rPr>
        <w:t xml:space="preserve">fejn ma </w:t>
      </w:r>
      <w:r w:rsidR="00935379">
        <w:rPr>
          <w:lang w:val="mt-MT"/>
        </w:rPr>
        <w:t>t</w:t>
      </w:r>
      <w:r w:rsidR="00935379" w:rsidRPr="00935379">
        <w:rPr>
          <w:lang w:val="mt-MT" w:eastAsia="ko-KR"/>
        </w:rPr>
        <w:t xml:space="preserve">idhirx u ma </w:t>
      </w:r>
      <w:r w:rsidR="00935379">
        <w:rPr>
          <w:lang w:val="mt-MT" w:eastAsia="ko-KR"/>
        </w:rPr>
        <w:t>t</w:t>
      </w:r>
      <w:r w:rsidR="00935379" w:rsidRPr="00935379">
        <w:rPr>
          <w:lang w:val="mt-MT"/>
        </w:rPr>
        <w:t>int</w:t>
      </w:r>
      <w:r w:rsidR="00935379">
        <w:rPr>
          <w:lang w:val="mt-MT"/>
        </w:rPr>
        <w:t>l</w:t>
      </w:r>
      <w:r w:rsidR="00935379" w:rsidRPr="00935379">
        <w:rPr>
          <w:lang w:val="mt-MT"/>
        </w:rPr>
        <w:t>a</w:t>
      </w:r>
      <w:r w:rsidR="00935379" w:rsidRPr="00935379">
        <w:rPr>
          <w:rFonts w:hint="eastAsia"/>
          <w:lang w:val="mt-MT" w:eastAsia="ko-KR"/>
        </w:rPr>
        <w:t>ħaqx</w:t>
      </w:r>
      <w:r w:rsidR="00935379" w:rsidRPr="00935379">
        <w:rPr>
          <w:lang w:val="mt-MT" w:eastAsia="ko-KR"/>
        </w:rPr>
        <w:t xml:space="preserve"> </w:t>
      </w:r>
      <w:r w:rsidR="00935379" w:rsidRPr="00935379">
        <w:rPr>
          <w:rFonts w:hint="eastAsia"/>
          <w:lang w:val="mt-MT" w:eastAsia="ko-KR"/>
        </w:rPr>
        <w:t>mit-tfal</w:t>
      </w:r>
      <w:r w:rsidR="00E43D91">
        <w:rPr>
          <w:lang w:val="mt-MT" w:eastAsia="ko-KR"/>
        </w:rPr>
        <w:t>.</w:t>
      </w:r>
    </w:p>
    <w:p w14:paraId="564F8BCF" w14:textId="1C0BCC03" w:rsidR="004A75A9" w:rsidRPr="00A42C29" w:rsidRDefault="004A75A9" w:rsidP="004A75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</w:p>
    <w:p w14:paraId="44B376D7" w14:textId="77777777" w:rsidR="004A75A9" w:rsidRPr="009F5233" w:rsidRDefault="004A75A9" w:rsidP="00DD6523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 w:eastAsia="ko-KR"/>
        </w:rPr>
      </w:pPr>
      <w:r w:rsidRPr="00E64665">
        <w:rPr>
          <w:bCs/>
          <w:lang w:val="mt-MT"/>
        </w:rPr>
        <w:t xml:space="preserve">Tużax </w:t>
      </w:r>
      <w:r w:rsidR="00DD6523">
        <w:rPr>
          <w:bCs/>
          <w:lang w:val="mt-MT"/>
        </w:rPr>
        <w:t>din il-mediċina</w:t>
      </w:r>
      <w:r w:rsidR="006C3C63" w:rsidRPr="00E64665">
        <w:rPr>
          <w:bCs/>
          <w:lang w:val="mt-MT"/>
        </w:rPr>
        <w:t xml:space="preserve"> </w:t>
      </w:r>
      <w:r w:rsidRPr="00E64665">
        <w:rPr>
          <w:bCs/>
          <w:lang w:val="mt-MT"/>
        </w:rPr>
        <w:t>wara d-</w:t>
      </w:r>
      <w:r w:rsidR="00FA6F7B" w:rsidRPr="009F5233">
        <w:rPr>
          <w:bCs/>
          <w:lang w:val="mt-MT"/>
        </w:rPr>
        <w:t xml:space="preserve">data ta’ </w:t>
      </w:r>
      <w:r w:rsidR="00FA6F7B">
        <w:rPr>
          <w:bCs/>
          <w:lang w:val="mt-MT"/>
        </w:rPr>
        <w:t>meta tiskadi</w:t>
      </w:r>
      <w:r w:rsidRPr="00E64665">
        <w:rPr>
          <w:bCs/>
          <w:lang w:val="mt-MT"/>
        </w:rPr>
        <w:t xml:space="preserve"> li tidher fuq it-tikketta u l-kartuna. </w:t>
      </w:r>
      <w:r w:rsidRPr="009F5233">
        <w:rPr>
          <w:bCs/>
          <w:lang w:val="mt-MT"/>
        </w:rPr>
        <w:t>Id-</w:t>
      </w:r>
      <w:r w:rsidR="00FA6F7B" w:rsidRPr="009F5233">
        <w:rPr>
          <w:bCs/>
          <w:lang w:val="mt-MT"/>
        </w:rPr>
        <w:t xml:space="preserve">data ta’ </w:t>
      </w:r>
      <w:r w:rsidR="00FA6F7B">
        <w:rPr>
          <w:bCs/>
          <w:lang w:val="mt-MT"/>
        </w:rPr>
        <w:t>meta tiskadi</w:t>
      </w:r>
      <w:r w:rsidRPr="009F5233">
        <w:rPr>
          <w:bCs/>
          <w:lang w:val="mt-MT"/>
        </w:rPr>
        <w:t xml:space="preserve"> tirreferi g</w:t>
      </w:r>
      <w:r w:rsidRPr="009F5233">
        <w:rPr>
          <w:rFonts w:hint="eastAsia"/>
          <w:bCs/>
          <w:lang w:val="mt-MT" w:eastAsia="ko-KR"/>
        </w:rPr>
        <w:t xml:space="preserve">ħall-aħħar </w:t>
      </w:r>
      <w:r w:rsidRPr="009F5233">
        <w:rPr>
          <w:bCs/>
          <w:lang w:val="mt-MT" w:eastAsia="ko-KR"/>
        </w:rPr>
        <w:t>ġurnata ta’ dak ix-xahar.</w:t>
      </w:r>
    </w:p>
    <w:p w14:paraId="33E2EC80" w14:textId="77777777" w:rsidR="004A75A9" w:rsidRPr="009F5233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</w:p>
    <w:p w14:paraId="2397AE89" w14:textId="77777777" w:rsidR="004A75A9" w:rsidRPr="00FC4289" w:rsidRDefault="00DD6523" w:rsidP="00AB4101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  <w:r w:rsidRPr="009F5233">
        <w:rPr>
          <w:bCs/>
          <w:lang w:val="mt-MT"/>
        </w:rPr>
        <w:t xml:space="preserve">Tużax </w:t>
      </w:r>
      <w:r>
        <w:rPr>
          <w:bCs/>
          <w:lang w:val="mt-MT"/>
        </w:rPr>
        <w:t>din il-mediċina j</w:t>
      </w:r>
      <w:r w:rsidRPr="009F5233">
        <w:rPr>
          <w:bCs/>
          <w:lang w:val="mt-MT"/>
        </w:rPr>
        <w:t xml:space="preserve">ekk </w:t>
      </w:r>
      <w:r>
        <w:rPr>
          <w:bCs/>
          <w:lang w:val="mt-MT"/>
        </w:rPr>
        <w:t xml:space="preserve">tinduna li </w:t>
      </w:r>
      <w:r>
        <w:rPr>
          <w:szCs w:val="22"/>
          <w:lang w:val="mt-MT"/>
        </w:rPr>
        <w:t>hemm materjal miġbur jew jekk partiċelli iebsa u bojod jeħlu mal-qiegħ jew mal-ġenb ta’ l-iskartoċċ, u jidher qiesu ġelu. Iċċekkja kull darba li tinjetta lilek innifsek</w:t>
      </w:r>
      <w:r w:rsidRPr="009F5233" w:rsidDel="00DD6523">
        <w:rPr>
          <w:bCs/>
          <w:lang w:val="mt-MT"/>
        </w:rPr>
        <w:t xml:space="preserve"> </w:t>
      </w:r>
    </w:p>
    <w:p w14:paraId="0D0F94EA" w14:textId="77777777" w:rsidR="00AB4101" w:rsidRDefault="00AB4101" w:rsidP="004A75A9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</w:p>
    <w:p w14:paraId="29D09200" w14:textId="77777777" w:rsidR="004A75A9" w:rsidRPr="00FC428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  <w:r w:rsidRPr="00FC4289">
        <w:rPr>
          <w:bCs/>
          <w:lang w:val="mt-MT"/>
        </w:rPr>
        <w:t>Il-mediċini m’g</w:t>
      </w:r>
      <w:r w:rsidRPr="00FC4289">
        <w:rPr>
          <w:rFonts w:hint="eastAsia"/>
          <w:bCs/>
          <w:lang w:val="mt-MT" w:eastAsia="ko-KR"/>
        </w:rPr>
        <w:t xml:space="preserve">ħandhomx jintremew </w:t>
      </w:r>
      <w:r w:rsidRPr="00FC4289">
        <w:rPr>
          <w:bCs/>
          <w:lang w:val="mt-MT" w:eastAsia="ko-KR"/>
        </w:rPr>
        <w:t>ma’ l-ilma tad-dranaġġ jew ma’ l-iskart domestiku. Staqsi lill-ispiżjar dwar kif g</w:t>
      </w:r>
      <w:r w:rsidRPr="00FC4289">
        <w:rPr>
          <w:rFonts w:hint="eastAsia"/>
          <w:bCs/>
          <w:lang w:val="mt-MT" w:eastAsia="ko-KR"/>
        </w:rPr>
        <w:t>ħandek tarmi me</w:t>
      </w:r>
      <w:r w:rsidRPr="00FC4289">
        <w:rPr>
          <w:bCs/>
          <w:lang w:val="mt-MT" w:eastAsia="ko-KR"/>
        </w:rPr>
        <w:t>diċini li m’g</w:t>
      </w:r>
      <w:r w:rsidRPr="00FC4289">
        <w:rPr>
          <w:rFonts w:hint="eastAsia"/>
          <w:bCs/>
          <w:lang w:val="mt-MT" w:eastAsia="ko-KR"/>
        </w:rPr>
        <w:t>ħan</w:t>
      </w:r>
      <w:r w:rsidRPr="00FC4289">
        <w:rPr>
          <w:bCs/>
          <w:lang w:val="mt-MT" w:eastAsia="ko-KR"/>
        </w:rPr>
        <w:t>d</w:t>
      </w:r>
      <w:r w:rsidRPr="00FC4289">
        <w:rPr>
          <w:rFonts w:hint="eastAsia"/>
          <w:bCs/>
          <w:lang w:val="mt-MT" w:eastAsia="ko-KR"/>
        </w:rPr>
        <w:t>ekx b</w:t>
      </w:r>
      <w:r w:rsidRPr="00FC4289">
        <w:rPr>
          <w:rFonts w:hint="cs"/>
          <w:bCs/>
          <w:lang w:val="mt-MT" w:eastAsia="ko-KR"/>
        </w:rPr>
        <w:t>żonn. Dawn il-mi</w:t>
      </w:r>
      <w:r w:rsidRPr="00FC4289">
        <w:rPr>
          <w:bCs/>
          <w:lang w:val="mt-MT" w:eastAsia="ko-KR"/>
        </w:rPr>
        <w:t>żuri jg</w:t>
      </w:r>
      <w:r w:rsidRPr="00FC4289">
        <w:rPr>
          <w:rFonts w:hint="eastAsia"/>
          <w:bCs/>
          <w:lang w:val="mt-MT" w:eastAsia="ko-KR"/>
        </w:rPr>
        <w:t>ħinu għal</w:t>
      </w:r>
      <w:r w:rsidRPr="00FC4289">
        <w:rPr>
          <w:bCs/>
          <w:lang w:val="mt-MT" w:eastAsia="ko-KR"/>
        </w:rPr>
        <w:t>l-</w:t>
      </w:r>
      <w:r w:rsidRPr="00FC4289">
        <w:rPr>
          <w:rFonts w:hint="eastAsia"/>
          <w:bCs/>
          <w:lang w:val="mt-MT" w:eastAsia="ko-KR"/>
        </w:rPr>
        <w:t>protezzjoni ta</w:t>
      </w:r>
      <w:r w:rsidRPr="00FC4289">
        <w:rPr>
          <w:bCs/>
          <w:lang w:val="mt-MT" w:eastAsia="ko-KR"/>
        </w:rPr>
        <w:t>’ l-ambjent.</w:t>
      </w:r>
      <w:r w:rsidRPr="00FC4289">
        <w:rPr>
          <w:bCs/>
          <w:lang w:val="mt-MT"/>
        </w:rPr>
        <w:t xml:space="preserve"> </w:t>
      </w:r>
    </w:p>
    <w:p w14:paraId="417DDE4B" w14:textId="77777777" w:rsidR="004A75A9" w:rsidRPr="00FC428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4C5CA5A" w14:textId="77777777" w:rsidR="00497B46" w:rsidRPr="0044124C" w:rsidRDefault="00497B46" w:rsidP="00497B46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02F08FC7" w14:textId="77777777" w:rsidR="00497B46" w:rsidRPr="0044124C" w:rsidRDefault="00497B46" w:rsidP="00497B46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szCs w:val="22"/>
          <w:lang w:val="mt-MT"/>
        </w:rPr>
      </w:pPr>
      <w:r w:rsidRPr="0044124C">
        <w:rPr>
          <w:b/>
          <w:szCs w:val="22"/>
          <w:lang w:val="mt-MT"/>
        </w:rPr>
        <w:t>6.</w:t>
      </w:r>
      <w:r w:rsidRPr="0044124C">
        <w:rPr>
          <w:b/>
          <w:szCs w:val="22"/>
          <w:lang w:val="mt-MT"/>
        </w:rPr>
        <w:tab/>
      </w:r>
      <w:r w:rsidR="007E247B" w:rsidRPr="00607DCC">
        <w:rPr>
          <w:b/>
          <w:szCs w:val="22"/>
          <w:lang w:val="mt-MT"/>
        </w:rPr>
        <w:t>K</w:t>
      </w:r>
      <w:r w:rsidR="007E247B" w:rsidRPr="0044124C">
        <w:rPr>
          <w:b/>
          <w:szCs w:val="22"/>
          <w:lang w:val="mt-MT"/>
        </w:rPr>
        <w:t>ontenut tal-pakkett u informazzjoni oħra</w:t>
      </w:r>
    </w:p>
    <w:p w14:paraId="61C877CB" w14:textId="77777777" w:rsidR="004A75A9" w:rsidRPr="00FC428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2A890EC" w14:textId="77777777" w:rsidR="004A75A9" w:rsidRPr="00FC4289" w:rsidRDefault="004A75A9" w:rsidP="004A75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FC4289">
        <w:rPr>
          <w:b/>
          <w:lang w:val="mt-MT"/>
        </w:rPr>
        <w:t>X’fih</w:t>
      </w:r>
      <w:r>
        <w:rPr>
          <w:b/>
          <w:lang w:val="mt-MT"/>
        </w:rPr>
        <w:t>a</w:t>
      </w:r>
      <w:r w:rsidRPr="00FC4289"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 w:rsidRPr="00FC4289">
        <w:rPr>
          <w:b/>
          <w:lang w:val="mt-MT"/>
        </w:rPr>
        <w:t xml:space="preserve"> Mix25 100</w:t>
      </w:r>
      <w:r w:rsidR="006C3C63">
        <w:rPr>
          <w:b/>
          <w:lang w:val="mt-MT"/>
        </w:rPr>
        <w:t> </w:t>
      </w:r>
      <w:r w:rsidR="00BA60EA" w:rsidRPr="00D14481">
        <w:rPr>
          <w:b/>
          <w:szCs w:val="22"/>
          <w:lang w:val="mt-MT"/>
        </w:rPr>
        <w:t>unità/</w:t>
      </w:r>
      <w:r w:rsidRPr="00FC4289">
        <w:rPr>
          <w:b/>
          <w:lang w:val="mt-MT"/>
        </w:rPr>
        <w:t xml:space="preserve">ml </w:t>
      </w:r>
      <w:r w:rsidR="006C3C63">
        <w:rPr>
          <w:b/>
          <w:lang w:val="mt-MT"/>
        </w:rPr>
        <w:t xml:space="preserve">KwikPen, </w:t>
      </w:r>
      <w:r w:rsidRPr="00FC4289">
        <w:rPr>
          <w:b/>
          <w:lang w:val="mt-MT"/>
        </w:rPr>
        <w:t>suspensjoni g</w:t>
      </w:r>
      <w:r>
        <w:rPr>
          <w:rFonts w:hint="eastAsia"/>
          <w:b/>
          <w:lang w:val="mt-MT" w:eastAsia="ko-KR"/>
        </w:rPr>
        <w:t>ħal</w:t>
      </w:r>
      <w:r w:rsidR="006C3C63">
        <w:rPr>
          <w:b/>
          <w:lang w:val="mt-MT" w:eastAsia="ko-KR"/>
        </w:rPr>
        <w:t>l-</w:t>
      </w:r>
      <w:r>
        <w:rPr>
          <w:rFonts w:hint="eastAsia"/>
          <w:b/>
          <w:lang w:val="mt-MT" w:eastAsia="ko-KR"/>
        </w:rPr>
        <w:t>injezzjoni</w:t>
      </w:r>
    </w:p>
    <w:p w14:paraId="77CC86F9" w14:textId="77777777" w:rsidR="004A75A9" w:rsidRDefault="004A75A9" w:rsidP="004A75A9">
      <w:pPr>
        <w:ind w:left="600" w:hanging="600"/>
        <w:rPr>
          <w:szCs w:val="22"/>
          <w:lang w:val="mt-MT"/>
        </w:rPr>
      </w:pPr>
      <w:r>
        <w:rPr>
          <w:bCs/>
          <w:lang w:val="it-IT"/>
        </w:rPr>
        <w:t>-</w:t>
      </w:r>
      <w:r>
        <w:rPr>
          <w:bCs/>
          <w:lang w:val="it-IT"/>
        </w:rPr>
        <w:tab/>
      </w:r>
      <w:r w:rsidRPr="00C95763">
        <w:rPr>
          <w:bCs/>
          <w:lang w:val="it-IT"/>
        </w:rPr>
        <w:t xml:space="preserve">Is-sustanza attiva hi </w:t>
      </w:r>
      <w:r>
        <w:rPr>
          <w:bCs/>
          <w:lang w:val="it-IT"/>
        </w:rPr>
        <w:t xml:space="preserve">insulin lispro. </w:t>
      </w:r>
      <w:r>
        <w:rPr>
          <w:szCs w:val="22"/>
          <w:lang w:val="mt-MT"/>
        </w:rPr>
        <w:t>L-insulina lispro hija magħmula fil-laboratorju bi proċess ta' teknoloġija rikombinanti mid-DNA. Hija forma mibdula ta' insulina umana u għalhekk hija differenti minn insulini oħra umani jew insulina mill-annimali. L-insulina lispro hija relatata mill-viċin għal insulina umana li huwa ormon naturali magħmul mill-frixa.</w:t>
      </w:r>
    </w:p>
    <w:p w14:paraId="7C62E51B" w14:textId="77777777" w:rsidR="004A75A9" w:rsidRDefault="004A75A9" w:rsidP="004A75A9">
      <w:pPr>
        <w:ind w:left="600" w:hanging="600"/>
        <w:rPr>
          <w:szCs w:val="22"/>
          <w:lang w:val="mt-MT"/>
        </w:rPr>
      </w:pPr>
      <w:r w:rsidRPr="0002359F">
        <w:rPr>
          <w:bCs/>
          <w:lang w:val="mt-MT"/>
        </w:rPr>
        <w:t>-</w:t>
      </w:r>
      <w:r w:rsidRPr="0002359F">
        <w:rPr>
          <w:bCs/>
          <w:lang w:val="mt-MT"/>
        </w:rPr>
        <w:tab/>
        <w:t>Is-sustanzi l-oħra huma protamine sulphate</w:t>
      </w:r>
      <w:r>
        <w:rPr>
          <w:szCs w:val="22"/>
          <w:lang w:val="mt-MT"/>
        </w:rPr>
        <w:t xml:space="preserve">, m-cresol, </w:t>
      </w:r>
      <w:r w:rsidR="00A643FB" w:rsidRPr="00607DCC">
        <w:rPr>
          <w:szCs w:val="22"/>
          <w:lang w:val="mt-MT"/>
        </w:rPr>
        <w:t xml:space="preserve">phenol, </w:t>
      </w:r>
      <w:r>
        <w:rPr>
          <w:szCs w:val="22"/>
          <w:lang w:val="mt-MT"/>
        </w:rPr>
        <w:t>glycerol, dibasic sodium phosphate 7 H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>0, zinc oxide u ilma għall-injezzjoni. Sodium hydroxide jew hydrochloric acid setgħu ġew użati biex tkun aġġustata l-aċidità.</w:t>
      </w:r>
    </w:p>
    <w:p w14:paraId="78FC3750" w14:textId="77777777" w:rsidR="004A75A9" w:rsidRPr="00B74BA9" w:rsidRDefault="004A75A9" w:rsidP="004A75A9">
      <w:pPr>
        <w:tabs>
          <w:tab w:val="clear" w:pos="567"/>
        </w:tabs>
        <w:ind w:right="-2"/>
        <w:rPr>
          <w:bCs/>
          <w:lang w:val="mt-MT"/>
        </w:rPr>
      </w:pPr>
    </w:p>
    <w:p w14:paraId="7EE2F7A9" w14:textId="77777777" w:rsidR="004A75A9" w:rsidRPr="00112ABB" w:rsidRDefault="00497B46" w:rsidP="008748D4">
      <w:pPr>
        <w:tabs>
          <w:tab w:val="clear" w:pos="567"/>
        </w:tabs>
        <w:ind w:right="-2"/>
        <w:rPr>
          <w:b/>
          <w:lang w:val="mt-MT"/>
        </w:rPr>
      </w:pPr>
      <w:r>
        <w:rPr>
          <w:b/>
          <w:lang w:val="mt-MT"/>
        </w:rPr>
        <w:t>Kif jidher</w:t>
      </w:r>
      <w:r w:rsidR="004A75A9" w:rsidRPr="00112ABB"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 w:rsidR="004A75A9">
        <w:rPr>
          <w:b/>
          <w:lang w:val="mt-MT"/>
        </w:rPr>
        <w:t xml:space="preserve"> Mix25 100</w:t>
      </w:r>
      <w:r w:rsidR="008748D4">
        <w:rPr>
          <w:b/>
          <w:lang w:val="mt-MT"/>
        </w:rPr>
        <w:t> </w:t>
      </w:r>
      <w:r w:rsidR="00BA60EA" w:rsidRPr="00D14481">
        <w:rPr>
          <w:b/>
          <w:szCs w:val="22"/>
          <w:lang w:val="mt-MT"/>
        </w:rPr>
        <w:t>unità/</w:t>
      </w:r>
      <w:r w:rsidR="004A75A9">
        <w:rPr>
          <w:b/>
          <w:lang w:val="mt-MT"/>
        </w:rPr>
        <w:t xml:space="preserve">ml </w:t>
      </w:r>
      <w:r w:rsidR="006C3C63">
        <w:rPr>
          <w:b/>
          <w:lang w:val="mt-MT"/>
        </w:rPr>
        <w:t xml:space="preserve">KwikPen, </w:t>
      </w:r>
      <w:r w:rsidR="004A75A9">
        <w:rPr>
          <w:b/>
          <w:lang w:val="mt-MT"/>
        </w:rPr>
        <w:t>suspensjoni g</w:t>
      </w:r>
      <w:r w:rsidR="004A75A9">
        <w:rPr>
          <w:rFonts w:hint="eastAsia"/>
          <w:b/>
          <w:lang w:val="mt-MT" w:eastAsia="ko-KR"/>
        </w:rPr>
        <w:t>ħal</w:t>
      </w:r>
      <w:r w:rsidR="006C3C63">
        <w:rPr>
          <w:b/>
          <w:lang w:val="mt-MT" w:eastAsia="ko-KR"/>
        </w:rPr>
        <w:t>l-</w:t>
      </w:r>
      <w:r w:rsidR="004A75A9">
        <w:rPr>
          <w:rFonts w:hint="eastAsia"/>
          <w:b/>
          <w:lang w:val="mt-MT" w:eastAsia="ko-KR"/>
        </w:rPr>
        <w:t xml:space="preserve">injezzjoni </w:t>
      </w:r>
      <w:r w:rsidR="004A75A9" w:rsidRPr="00112ABB">
        <w:rPr>
          <w:b/>
          <w:lang w:val="mt-MT"/>
        </w:rPr>
        <w:t>u l-kontenut tal-pakkett</w:t>
      </w:r>
    </w:p>
    <w:p w14:paraId="64441B7C" w14:textId="4A645ED4" w:rsidR="004A75A9" w:rsidRPr="002A2AB0" w:rsidRDefault="002E5594" w:rsidP="00A80A5B">
      <w:pPr>
        <w:tabs>
          <w:tab w:val="clear" w:pos="567"/>
        </w:tabs>
        <w:ind w:right="-2"/>
        <w:rPr>
          <w:lang w:val="mt-MT" w:eastAsia="ko-KR"/>
        </w:rPr>
      </w:pPr>
      <w:r>
        <w:rPr>
          <w:lang w:val="mt-MT"/>
        </w:rPr>
        <w:t>Humalog</w:t>
      </w:r>
      <w:r w:rsidR="004A75A9" w:rsidRPr="00112ABB">
        <w:rPr>
          <w:lang w:val="mt-MT"/>
        </w:rPr>
        <w:t xml:space="preserve"> </w:t>
      </w:r>
      <w:r w:rsidR="004A75A9">
        <w:rPr>
          <w:lang w:val="mt-MT"/>
        </w:rPr>
        <w:t xml:space="preserve">Mix25 </w:t>
      </w:r>
      <w:r w:rsidR="004A75A9" w:rsidRPr="00112ABB">
        <w:rPr>
          <w:lang w:val="mt-MT"/>
        </w:rPr>
        <w:t>100</w:t>
      </w:r>
      <w:r w:rsidR="006C3C63">
        <w:rPr>
          <w:lang w:val="mt-MT"/>
        </w:rPr>
        <w:t> </w:t>
      </w:r>
      <w:r w:rsidR="00BA60EA">
        <w:rPr>
          <w:szCs w:val="22"/>
          <w:lang w:val="mt-MT"/>
        </w:rPr>
        <w:t>unità/</w:t>
      </w:r>
      <w:r w:rsidR="004A75A9" w:rsidRPr="00112ABB">
        <w:rPr>
          <w:lang w:val="mt-MT"/>
        </w:rPr>
        <w:t>ml</w:t>
      </w:r>
      <w:r w:rsidR="006C3C63">
        <w:rPr>
          <w:lang w:val="mt-MT"/>
        </w:rPr>
        <w:t xml:space="preserve"> KwikPen</w:t>
      </w:r>
      <w:r w:rsidR="004A75A9" w:rsidRPr="00112ABB">
        <w:rPr>
          <w:lang w:val="mt-MT"/>
        </w:rPr>
        <w:t xml:space="preserve"> </w:t>
      </w:r>
      <w:r w:rsidR="004A75A9">
        <w:rPr>
          <w:lang w:val="mt-MT"/>
        </w:rPr>
        <w:t>suspensjoni</w:t>
      </w:r>
      <w:r w:rsidR="004A75A9" w:rsidRPr="00112ABB">
        <w:rPr>
          <w:lang w:val="mt-MT"/>
        </w:rPr>
        <w:t xml:space="preserve"> g</w:t>
      </w:r>
      <w:r w:rsidR="004A75A9" w:rsidRPr="00112ABB">
        <w:rPr>
          <w:rFonts w:hint="eastAsia"/>
          <w:lang w:val="mt-MT" w:eastAsia="ko-KR"/>
        </w:rPr>
        <w:t xml:space="preserve">ħal injezzjoni, hu </w:t>
      </w:r>
      <w:r w:rsidR="004A75A9">
        <w:rPr>
          <w:lang w:val="mt-MT" w:eastAsia="ko-KR"/>
        </w:rPr>
        <w:t>suspensjoni abjad u sterili</w:t>
      </w:r>
      <w:r w:rsidR="004A75A9" w:rsidRPr="00112ABB">
        <w:rPr>
          <w:lang w:val="mt-MT" w:eastAsia="ko-KR"/>
        </w:rPr>
        <w:t xml:space="preserve"> u fih 100</w:t>
      </w:r>
      <w:r w:rsidR="008748D4">
        <w:rPr>
          <w:lang w:val="mt-MT" w:eastAsia="ko-KR"/>
        </w:rPr>
        <w:t> </w:t>
      </w:r>
      <w:r w:rsidR="004A75A9" w:rsidRPr="00112ABB">
        <w:rPr>
          <w:lang w:val="mt-MT" w:eastAsia="ko-KR"/>
        </w:rPr>
        <w:t>unità ta’ insulin lispro f’kull millilitru (100</w:t>
      </w:r>
      <w:r w:rsidR="008748D4">
        <w:rPr>
          <w:lang w:val="mt-MT" w:eastAsia="ko-KR"/>
        </w:rPr>
        <w:t> </w:t>
      </w:r>
      <w:r w:rsidR="00BA60EA">
        <w:rPr>
          <w:szCs w:val="22"/>
          <w:lang w:val="mt-MT"/>
        </w:rPr>
        <w:t>unità/</w:t>
      </w:r>
      <w:r w:rsidR="004A75A9" w:rsidRPr="00112ABB">
        <w:rPr>
          <w:lang w:val="mt-MT" w:eastAsia="ko-KR"/>
        </w:rPr>
        <w:t xml:space="preserve">ml) </w:t>
      </w:r>
      <w:r w:rsidR="004A75A9">
        <w:rPr>
          <w:lang w:val="mt-MT" w:eastAsia="ko-KR"/>
        </w:rPr>
        <w:t>suspensjoni</w:t>
      </w:r>
      <w:r w:rsidR="004A75A9" w:rsidRPr="00112ABB">
        <w:rPr>
          <w:lang w:val="mt-MT" w:eastAsia="ko-KR"/>
        </w:rPr>
        <w:t xml:space="preserve"> g</w:t>
      </w:r>
      <w:r w:rsidR="004A75A9" w:rsidRPr="00112ABB">
        <w:rPr>
          <w:rFonts w:hint="eastAsia"/>
          <w:lang w:val="mt-MT" w:eastAsia="ko-KR"/>
        </w:rPr>
        <w:t>ħal injezzjoni.</w:t>
      </w:r>
      <w:r w:rsidR="004A75A9">
        <w:rPr>
          <w:lang w:val="mt-MT" w:eastAsia="ko-KR"/>
        </w:rPr>
        <w:t xml:space="preserve"> 25% ta’ insulin lispro f’</w:t>
      </w:r>
      <w:r>
        <w:rPr>
          <w:lang w:val="mt-MT" w:eastAsia="ko-KR"/>
        </w:rPr>
        <w:t>Humalog</w:t>
      </w:r>
      <w:r w:rsidR="0047740C">
        <w:rPr>
          <w:lang w:val="mt-MT" w:eastAsia="ko-KR"/>
        </w:rPr>
        <w:t xml:space="preserve"> Mix</w:t>
      </w:r>
      <w:r w:rsidR="004A75A9">
        <w:rPr>
          <w:lang w:val="mt-MT" w:eastAsia="ko-KR"/>
        </w:rPr>
        <w:t>25 huwa ma</w:t>
      </w:r>
      <w:r w:rsidR="004A75A9">
        <w:rPr>
          <w:rFonts w:hint="eastAsia"/>
          <w:lang w:val="mt-MT" w:eastAsia="ko-KR"/>
        </w:rPr>
        <w:t>ħlul f</w:t>
      </w:r>
      <w:r w:rsidR="004A75A9">
        <w:rPr>
          <w:lang w:val="mt-MT" w:eastAsia="ko-KR"/>
        </w:rPr>
        <w:t>l-ilma.75% ta’ l-insulin lispro f’</w:t>
      </w:r>
      <w:r>
        <w:rPr>
          <w:lang w:val="mt-MT" w:eastAsia="ko-KR"/>
        </w:rPr>
        <w:t>Humalog</w:t>
      </w:r>
      <w:r w:rsidR="004A75A9">
        <w:rPr>
          <w:lang w:val="mt-MT" w:eastAsia="ko-KR"/>
        </w:rPr>
        <w:t xml:space="preserve"> Mix25 huwa f’suspensjoni flimkien ma’ protamine sulphate. Kull </w:t>
      </w:r>
      <w:r>
        <w:rPr>
          <w:lang w:val="mt-MT" w:eastAsia="ko-KR"/>
        </w:rPr>
        <w:t>Humalog</w:t>
      </w:r>
      <w:r w:rsidR="004A75A9">
        <w:rPr>
          <w:lang w:val="mt-MT" w:eastAsia="ko-KR"/>
        </w:rPr>
        <w:t xml:space="preserve"> Mix25 </w:t>
      </w:r>
      <w:r w:rsidR="006C3C63">
        <w:rPr>
          <w:lang w:val="mt-MT" w:eastAsia="ko-KR"/>
        </w:rPr>
        <w:t xml:space="preserve">KwikPen </w:t>
      </w:r>
      <w:r w:rsidR="004A75A9">
        <w:rPr>
          <w:lang w:val="mt-MT" w:eastAsia="ko-KR"/>
        </w:rPr>
        <w:t>fiha 300</w:t>
      </w:r>
      <w:r w:rsidR="008748D4">
        <w:rPr>
          <w:lang w:val="mt-MT" w:eastAsia="ko-KR"/>
        </w:rPr>
        <w:t> </w:t>
      </w:r>
      <w:r w:rsidR="004A75A9">
        <w:rPr>
          <w:lang w:val="mt-MT" w:eastAsia="ko-KR"/>
        </w:rPr>
        <w:t>unità (3</w:t>
      </w:r>
      <w:r w:rsidR="008748D4">
        <w:rPr>
          <w:lang w:val="mt-MT" w:eastAsia="ko-KR"/>
        </w:rPr>
        <w:t> </w:t>
      </w:r>
      <w:r w:rsidR="004A75A9">
        <w:rPr>
          <w:lang w:val="mt-MT" w:eastAsia="ko-KR"/>
        </w:rPr>
        <w:t>millilitri). Il-</w:t>
      </w:r>
      <w:r>
        <w:rPr>
          <w:lang w:val="mt-MT" w:eastAsia="ko-KR"/>
        </w:rPr>
        <w:t>Humalog</w:t>
      </w:r>
      <w:r w:rsidR="004A75A9">
        <w:rPr>
          <w:lang w:val="mt-MT" w:eastAsia="ko-KR"/>
        </w:rPr>
        <w:t xml:space="preserve"> Mix25 </w:t>
      </w:r>
      <w:r w:rsidR="006C3C63">
        <w:rPr>
          <w:lang w:val="mt-MT" w:eastAsia="ko-KR"/>
        </w:rPr>
        <w:t xml:space="preserve">KwikPen </w:t>
      </w:r>
      <w:r w:rsidR="004A75A9">
        <w:rPr>
          <w:lang w:val="mt-MT" w:eastAsia="ko-KR"/>
        </w:rPr>
        <w:t>tiġi f’pakketti ta’ 5</w:t>
      </w:r>
      <w:r w:rsidR="008748D4">
        <w:rPr>
          <w:lang w:val="mt-MT" w:eastAsia="ko-KR"/>
        </w:rPr>
        <w:t> </w:t>
      </w:r>
      <w:r w:rsidR="004A75A9">
        <w:rPr>
          <w:lang w:val="mt-MT" w:eastAsia="ko-KR"/>
        </w:rPr>
        <w:t>pinen mimlijin g</w:t>
      </w:r>
      <w:r w:rsidR="004A75A9">
        <w:rPr>
          <w:rFonts w:hint="eastAsia"/>
          <w:lang w:val="mt-MT" w:eastAsia="ko-KR"/>
        </w:rPr>
        <w:t xml:space="preserve">ħal-lest </w:t>
      </w:r>
      <w:r w:rsidR="004A75A9">
        <w:rPr>
          <w:lang w:val="mt-MT" w:eastAsia="ko-KR"/>
        </w:rPr>
        <w:t>jew f’pakkett multiplu ta’ 2 x 5</w:t>
      </w:r>
      <w:r w:rsidR="008748D4">
        <w:rPr>
          <w:lang w:val="mt-MT" w:eastAsia="ko-KR"/>
        </w:rPr>
        <w:t> </w:t>
      </w:r>
      <w:r w:rsidR="004A75A9">
        <w:rPr>
          <w:lang w:val="mt-MT" w:eastAsia="ko-KR"/>
        </w:rPr>
        <w:t>pinen mimlijin g</w:t>
      </w:r>
      <w:r w:rsidR="004A75A9">
        <w:rPr>
          <w:rFonts w:hint="eastAsia"/>
          <w:lang w:val="mt-MT" w:eastAsia="ko-KR"/>
        </w:rPr>
        <w:t>ħal-lest</w:t>
      </w:r>
      <w:r w:rsidR="004A75A9">
        <w:rPr>
          <w:lang w:val="mt-MT" w:eastAsia="ko-KR"/>
        </w:rPr>
        <w:t>.</w:t>
      </w:r>
      <w:r w:rsidR="004A75A9" w:rsidRPr="00F41775">
        <w:rPr>
          <w:lang w:val="mt-MT" w:eastAsia="ko-KR"/>
        </w:rPr>
        <w:t xml:space="preserve"> Jista’ jkun li mhux il-pakketti tad-daqsijiet kollha jkunu g</w:t>
      </w:r>
      <w:r w:rsidR="004A75A9" w:rsidRPr="00F41775">
        <w:rPr>
          <w:rFonts w:hint="eastAsia"/>
          <w:lang w:val="mt-MT" w:eastAsia="ko-KR"/>
        </w:rPr>
        <w:t>ħal skop kummer</w:t>
      </w:r>
      <w:r w:rsidR="004A75A9" w:rsidRPr="00F41775">
        <w:rPr>
          <w:lang w:val="mt-MT" w:eastAsia="ko-KR"/>
        </w:rPr>
        <w:t>ċjali.</w:t>
      </w:r>
      <w:r w:rsidR="004A75A9" w:rsidRPr="00C11C50">
        <w:rPr>
          <w:lang w:val="mt-MT" w:eastAsia="ko-KR"/>
        </w:rPr>
        <w:t xml:space="preserve"> </w:t>
      </w:r>
      <w:r w:rsidR="004A75A9">
        <w:rPr>
          <w:lang w:val="mt-MT" w:eastAsia="ko-KR"/>
        </w:rPr>
        <w:t>Il-</w:t>
      </w:r>
      <w:r>
        <w:rPr>
          <w:lang w:val="mt-MT" w:eastAsia="ko-KR"/>
        </w:rPr>
        <w:t>Humalog</w:t>
      </w:r>
      <w:r w:rsidR="004A75A9">
        <w:rPr>
          <w:lang w:val="mt-MT" w:eastAsia="ko-KR"/>
        </w:rPr>
        <w:t xml:space="preserve"> Mix25 fil-</w:t>
      </w:r>
      <w:r w:rsidR="006C3C63">
        <w:rPr>
          <w:lang w:val="mt-MT" w:eastAsia="ko-KR"/>
        </w:rPr>
        <w:t>KwikPen</w:t>
      </w:r>
      <w:r w:rsidR="004A75A9">
        <w:rPr>
          <w:lang w:val="mt-MT" w:eastAsia="ko-KR"/>
        </w:rPr>
        <w:t xml:space="preserve"> tieg</w:t>
      </w:r>
      <w:r w:rsidR="004A75A9">
        <w:rPr>
          <w:rFonts w:hint="eastAsia"/>
          <w:lang w:val="mt-MT" w:eastAsia="ko-KR"/>
        </w:rPr>
        <w:t xml:space="preserve">ħek </w:t>
      </w:r>
      <w:r w:rsidR="004A75A9">
        <w:rPr>
          <w:lang w:val="mt-MT" w:eastAsia="ko-KR"/>
        </w:rPr>
        <w:t>hi</w:t>
      </w:r>
      <w:r w:rsidR="004A75A9">
        <w:rPr>
          <w:rFonts w:hint="eastAsia"/>
          <w:lang w:val="mt-MT" w:eastAsia="ko-KR"/>
        </w:rPr>
        <w:t xml:space="preserve"> l-istess bħall-</w:t>
      </w:r>
      <w:r>
        <w:rPr>
          <w:rFonts w:hint="eastAsia"/>
          <w:lang w:val="mt-MT" w:eastAsia="ko-KR"/>
        </w:rPr>
        <w:t>Humalog</w:t>
      </w:r>
      <w:r w:rsidR="004A75A9">
        <w:rPr>
          <w:lang w:val="mt-MT" w:eastAsia="ko-KR"/>
        </w:rPr>
        <w:t xml:space="preserve"> Mix25</w:t>
      </w:r>
      <w:r w:rsidR="004A75A9">
        <w:rPr>
          <w:rFonts w:hint="eastAsia"/>
          <w:lang w:val="mt-MT" w:eastAsia="ko-KR"/>
        </w:rPr>
        <w:t xml:space="preserve"> li ji</w:t>
      </w:r>
      <w:r w:rsidR="004A75A9">
        <w:rPr>
          <w:lang w:val="mt-MT" w:eastAsia="ko-KR"/>
        </w:rPr>
        <w:t>ġi fl-i</w:t>
      </w:r>
      <w:r w:rsidR="00D70F77">
        <w:rPr>
          <w:lang w:val="mt-MT" w:eastAsia="ko-KR"/>
        </w:rPr>
        <w:t>skrataċ</w:t>
      </w:r>
      <w:r w:rsidR="004A75A9">
        <w:rPr>
          <w:lang w:val="mt-MT" w:eastAsia="ko-KR"/>
        </w:rPr>
        <w:t xml:space="preserve"> separati ta’ </w:t>
      </w:r>
      <w:r>
        <w:rPr>
          <w:lang w:val="mt-MT" w:eastAsia="ko-KR"/>
        </w:rPr>
        <w:t>Humalog</w:t>
      </w:r>
      <w:r w:rsidR="004A75A9">
        <w:rPr>
          <w:lang w:val="mt-MT" w:eastAsia="ko-KR"/>
        </w:rPr>
        <w:t xml:space="preserve"> Mix25. Il-</w:t>
      </w:r>
      <w:r w:rsidR="006C3C63">
        <w:rPr>
          <w:lang w:val="mt-MT" w:eastAsia="ko-KR"/>
        </w:rPr>
        <w:t>KwikPen</w:t>
      </w:r>
      <w:r w:rsidR="004A75A9">
        <w:rPr>
          <w:lang w:val="mt-MT" w:eastAsia="ko-KR"/>
        </w:rPr>
        <w:t xml:space="preserve"> g</w:t>
      </w:r>
      <w:r w:rsidR="004A75A9">
        <w:rPr>
          <w:rFonts w:hint="eastAsia"/>
          <w:lang w:val="mt-MT" w:eastAsia="ko-KR"/>
        </w:rPr>
        <w:t>ħandha sempli</w:t>
      </w:r>
      <w:r w:rsidR="004A75A9">
        <w:rPr>
          <w:lang w:val="mt-MT" w:eastAsia="ko-KR"/>
        </w:rPr>
        <w:t xml:space="preserve">ċiment mibnija ġo fiha </w:t>
      </w:r>
      <w:r w:rsidR="00D70F77">
        <w:rPr>
          <w:lang w:val="mt-MT" w:eastAsia="ko-KR"/>
        </w:rPr>
        <w:t>skartoċċ</w:t>
      </w:r>
      <w:r w:rsidR="004A75A9">
        <w:rPr>
          <w:lang w:val="mt-MT" w:eastAsia="ko-KR"/>
        </w:rPr>
        <w:t>.</w:t>
      </w:r>
      <w:r w:rsidR="004A75A9" w:rsidRPr="002A2AB0">
        <w:rPr>
          <w:lang w:val="mt-MT" w:eastAsia="ko-KR"/>
        </w:rPr>
        <w:t xml:space="preserve"> </w:t>
      </w:r>
      <w:r w:rsidR="004A75A9">
        <w:rPr>
          <w:lang w:val="mt-MT" w:eastAsia="ko-KR"/>
        </w:rPr>
        <w:t>Meta l-</w:t>
      </w:r>
      <w:r w:rsidR="006C3C63">
        <w:rPr>
          <w:lang w:val="mt-MT" w:eastAsia="ko-KR"/>
        </w:rPr>
        <w:t>KwikPen</w:t>
      </w:r>
      <w:r w:rsidR="004A75A9">
        <w:rPr>
          <w:lang w:val="mt-MT" w:eastAsia="ko-KR"/>
        </w:rPr>
        <w:t xml:space="preserve"> </w:t>
      </w:r>
      <w:r w:rsidR="004A75A9">
        <w:rPr>
          <w:rFonts w:hint="eastAsia"/>
          <w:lang w:val="mt-MT" w:eastAsia="ko-KR"/>
        </w:rPr>
        <w:t>hija vojta ma tistax ter</w:t>
      </w:r>
      <w:r w:rsidR="004A75A9">
        <w:rPr>
          <w:lang w:val="mt-MT" w:eastAsia="ko-KR"/>
        </w:rPr>
        <w:t>ġa’ tuż</w:t>
      </w:r>
      <w:r w:rsidR="006C3C63">
        <w:rPr>
          <w:lang w:val="mt-MT" w:eastAsia="ko-KR"/>
        </w:rPr>
        <w:t>a</w:t>
      </w:r>
      <w:r w:rsidR="004A75A9">
        <w:rPr>
          <w:lang w:val="mt-MT" w:eastAsia="ko-KR"/>
        </w:rPr>
        <w:t>ha</w:t>
      </w:r>
      <w:r w:rsidR="004A75A9" w:rsidRPr="002A2AB0">
        <w:rPr>
          <w:lang w:val="mt-MT" w:eastAsia="ko-KR"/>
        </w:rPr>
        <w:t>.</w:t>
      </w:r>
    </w:p>
    <w:p w14:paraId="23DF3F16" w14:textId="77777777" w:rsidR="004A75A9" w:rsidRPr="00F41775" w:rsidRDefault="004A75A9" w:rsidP="004A75A9">
      <w:pPr>
        <w:tabs>
          <w:tab w:val="clear" w:pos="567"/>
        </w:tabs>
        <w:ind w:right="-2"/>
        <w:rPr>
          <w:lang w:val="mt-MT" w:eastAsia="ko-KR"/>
        </w:rPr>
      </w:pPr>
    </w:p>
    <w:p w14:paraId="4683FD11" w14:textId="77777777" w:rsidR="004A75A9" w:rsidRPr="002A2AB0" w:rsidRDefault="004A75A9" w:rsidP="00497B46">
      <w:pPr>
        <w:tabs>
          <w:tab w:val="clear" w:pos="567"/>
        </w:tabs>
        <w:ind w:right="-2"/>
        <w:rPr>
          <w:b/>
          <w:lang w:val="mt-MT"/>
        </w:rPr>
      </w:pPr>
      <w:r w:rsidRPr="002A2AB0">
        <w:rPr>
          <w:b/>
          <w:lang w:val="mt-MT"/>
        </w:rPr>
        <w:t>Detentur tal-Awtorizzazzjoni g</w:t>
      </w:r>
      <w:r w:rsidRPr="002A2AB0">
        <w:rPr>
          <w:rFonts w:hint="eastAsia"/>
          <w:b/>
          <w:lang w:val="mt-MT"/>
        </w:rPr>
        <w:t>ħat-</w:t>
      </w:r>
      <w:r w:rsidR="00497B46">
        <w:rPr>
          <w:b/>
          <w:lang w:val="mt-MT"/>
        </w:rPr>
        <w:t>T</w:t>
      </w:r>
      <w:r w:rsidRPr="002A2AB0">
        <w:rPr>
          <w:rFonts w:hint="eastAsia"/>
          <w:b/>
          <w:lang w:val="mt-MT"/>
        </w:rPr>
        <w:t>qeg</w:t>
      </w:r>
      <w:r w:rsidRPr="002A2AB0">
        <w:rPr>
          <w:b/>
          <w:lang w:val="mt-MT"/>
        </w:rPr>
        <w:t>ħid fis-Suq u l-Manifattur</w:t>
      </w:r>
    </w:p>
    <w:p w14:paraId="5090595B" w14:textId="0796C8E8" w:rsidR="004A75A9" w:rsidRDefault="004A75A9" w:rsidP="004A75A9">
      <w:pPr>
        <w:rPr>
          <w:szCs w:val="22"/>
          <w:lang w:val="mt-MT"/>
        </w:rPr>
      </w:pPr>
      <w:r>
        <w:rPr>
          <w:szCs w:val="22"/>
          <w:lang w:val="mt-MT"/>
        </w:rPr>
        <w:t>Il-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Mix25 100</w:t>
      </w:r>
      <w:r w:rsidR="003756BB">
        <w:rPr>
          <w:szCs w:val="22"/>
          <w:lang w:val="mt-MT"/>
        </w:rPr>
        <w:t> </w:t>
      </w:r>
      <w:r w:rsidR="00BA60EA">
        <w:rPr>
          <w:szCs w:val="22"/>
          <w:lang w:val="mt-MT"/>
        </w:rPr>
        <w:t>unità/</w:t>
      </w:r>
      <w:r>
        <w:rPr>
          <w:szCs w:val="22"/>
          <w:lang w:val="mt-MT"/>
        </w:rPr>
        <w:t>ml</w:t>
      </w:r>
      <w:r w:rsidR="003756BB">
        <w:rPr>
          <w:szCs w:val="22"/>
          <w:lang w:val="mt-MT"/>
        </w:rPr>
        <w:t xml:space="preserve"> KwikPen</w:t>
      </w:r>
      <w:r w:rsidR="009C20E8">
        <w:rPr>
          <w:szCs w:val="22"/>
          <w:lang w:val="mt-MT"/>
        </w:rPr>
        <w:t xml:space="preserve"> </w:t>
      </w:r>
      <w:r>
        <w:rPr>
          <w:szCs w:val="22"/>
          <w:lang w:val="mt-MT"/>
        </w:rPr>
        <w:t>s</w:t>
      </w:r>
      <w:r w:rsidR="003756BB">
        <w:rPr>
          <w:szCs w:val="22"/>
          <w:lang w:val="mt-MT"/>
        </w:rPr>
        <w:t>uspensjoni</w:t>
      </w:r>
      <w:r>
        <w:rPr>
          <w:szCs w:val="22"/>
          <w:lang w:val="mt-MT"/>
        </w:rPr>
        <w:t xml:space="preserve"> g</w:t>
      </w:r>
      <w:r>
        <w:rPr>
          <w:rFonts w:hint="eastAsia"/>
          <w:szCs w:val="22"/>
          <w:lang w:val="mt-MT" w:eastAsia="ko-KR"/>
        </w:rPr>
        <w:t>ħal</w:t>
      </w:r>
      <w:r w:rsidR="003756BB">
        <w:rPr>
          <w:szCs w:val="22"/>
          <w:lang w:val="mt-MT" w:eastAsia="ko-KR"/>
        </w:rPr>
        <w:t>l-</w:t>
      </w:r>
      <w:r>
        <w:rPr>
          <w:rFonts w:hint="eastAsia"/>
          <w:szCs w:val="22"/>
          <w:lang w:val="mt-MT" w:eastAsia="ko-KR"/>
        </w:rPr>
        <w:t xml:space="preserve">injezzjoni </w:t>
      </w:r>
      <w:r>
        <w:rPr>
          <w:szCs w:val="22"/>
          <w:lang w:val="mt-MT"/>
        </w:rPr>
        <w:t>hija manifatturata minn:</w:t>
      </w:r>
    </w:p>
    <w:p w14:paraId="4CC0CC47" w14:textId="77777777" w:rsidR="005504BC" w:rsidRPr="005504BC" w:rsidRDefault="004A75A9" w:rsidP="005504BC">
      <w:pPr>
        <w:numPr>
          <w:ilvl w:val="0"/>
          <w:numId w:val="1"/>
        </w:numPr>
        <w:tabs>
          <w:tab w:val="clear" w:pos="567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>Lilly France S.A.S., Rue du Colonel Lilly, 67640 Fegersheim, Franza</w:t>
      </w:r>
      <w:r w:rsidR="005504BC">
        <w:rPr>
          <w:szCs w:val="22"/>
        </w:rPr>
        <w:t>,</w:t>
      </w:r>
    </w:p>
    <w:p w14:paraId="1B699FEE" w14:textId="77777777" w:rsidR="005504BC" w:rsidRPr="00E32458" w:rsidRDefault="005504BC" w:rsidP="005504BC">
      <w:pPr>
        <w:numPr>
          <w:ilvl w:val="0"/>
          <w:numId w:val="1"/>
        </w:numPr>
        <w:tabs>
          <w:tab w:val="clear" w:pos="567"/>
        </w:tabs>
        <w:ind w:left="567" w:hanging="567"/>
        <w:rPr>
          <w:szCs w:val="22"/>
          <w:lang w:val="mt-MT"/>
        </w:rPr>
      </w:pPr>
      <w:r w:rsidRPr="005504BC">
        <w:rPr>
          <w:lang w:val="it-IT"/>
        </w:rPr>
        <w:t xml:space="preserve">Eli Lilly Italia S.p.A., Via Gramsci 731-733, 50019 Sesto Fiorentino, </w:t>
      </w:r>
      <w:r w:rsidR="00544456">
        <w:rPr>
          <w:lang w:val="it-IT"/>
        </w:rPr>
        <w:t>(</w:t>
      </w:r>
      <w:r w:rsidR="00B57650">
        <w:rPr>
          <w:lang w:val="it-IT"/>
        </w:rPr>
        <w:t>F</w:t>
      </w:r>
      <w:r w:rsidR="00544456">
        <w:rPr>
          <w:lang w:val="it-IT"/>
        </w:rPr>
        <w:t>I)</w:t>
      </w:r>
      <w:r w:rsidRPr="005504BC">
        <w:rPr>
          <w:lang w:val="it-IT"/>
        </w:rPr>
        <w:t xml:space="preserve"> L-Italja</w:t>
      </w:r>
      <w:r w:rsidR="00C3129B">
        <w:rPr>
          <w:lang w:val="it-IT"/>
        </w:rPr>
        <w:t>.</w:t>
      </w:r>
    </w:p>
    <w:p w14:paraId="3E2922A9" w14:textId="77777777" w:rsidR="0002359F" w:rsidRDefault="0002359F" w:rsidP="004A75A9">
      <w:pPr>
        <w:rPr>
          <w:szCs w:val="22"/>
          <w:lang w:val="mt-MT"/>
        </w:rPr>
      </w:pPr>
    </w:p>
    <w:p w14:paraId="4B2385E2" w14:textId="59509DA4" w:rsidR="004A75A9" w:rsidRDefault="004A75A9" w:rsidP="004A75A9">
      <w:pPr>
        <w:rPr>
          <w:szCs w:val="22"/>
          <w:lang w:val="mt-MT"/>
        </w:rPr>
      </w:pPr>
      <w:r>
        <w:rPr>
          <w:szCs w:val="22"/>
          <w:lang w:val="mt-MT"/>
        </w:rPr>
        <w:t xml:space="preserve">Il-liċenzja tal-prodott hija ta' Eli Lilly Nederland B.V., </w:t>
      </w:r>
      <w:proofErr w:type="spellStart"/>
      <w:r w:rsidR="001D0ED0" w:rsidRPr="001D0ED0">
        <w:rPr>
          <w:noProof w:val="0"/>
          <w:szCs w:val="20"/>
        </w:rPr>
        <w:t>Orteliuslaan</w:t>
      </w:r>
      <w:proofErr w:type="spellEnd"/>
      <w:r w:rsidR="001D0ED0" w:rsidRPr="001D0ED0">
        <w:rPr>
          <w:noProof w:val="0"/>
          <w:szCs w:val="20"/>
        </w:rPr>
        <w:t xml:space="preserve"> 1000, 3528 BD </w:t>
      </w:r>
      <w:r w:rsidR="009C3074" w:rsidRPr="00607DCC">
        <w:rPr>
          <w:lang w:val="mt-MT"/>
        </w:rPr>
        <w:t>Utrecht</w:t>
      </w:r>
      <w:r>
        <w:rPr>
          <w:szCs w:val="22"/>
          <w:lang w:val="mt-MT"/>
        </w:rPr>
        <w:t>, L-Olanda.</w:t>
      </w:r>
    </w:p>
    <w:p w14:paraId="2CD41CCC" w14:textId="77777777" w:rsidR="0002359F" w:rsidRDefault="0002359F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06194F3" w14:textId="77777777" w:rsidR="004A75A9" w:rsidRDefault="004A75A9" w:rsidP="00497B46">
      <w:pPr>
        <w:keepNext/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112ABB">
        <w:rPr>
          <w:lang w:val="mt-MT"/>
        </w:rPr>
        <w:t>Għal kull tagħrif dwar dan il-prodott mediċinali, jekk jogħġbok ikkuntattja lir-rappreżentant lokali tad-Detentur tal-Awtorizzazzjoni g</w:t>
      </w:r>
      <w:r w:rsidRPr="00112ABB">
        <w:rPr>
          <w:rFonts w:hint="eastAsia"/>
          <w:lang w:val="mt-MT"/>
        </w:rPr>
        <w:t>ħat-</w:t>
      </w:r>
      <w:r w:rsidR="00497B46">
        <w:rPr>
          <w:lang w:val="mt-MT"/>
        </w:rPr>
        <w:t>T</w:t>
      </w:r>
      <w:r w:rsidRPr="00112ABB">
        <w:rPr>
          <w:rFonts w:hint="eastAsia"/>
          <w:lang w:val="mt-MT"/>
        </w:rPr>
        <w:t>qeg</w:t>
      </w:r>
      <w:r w:rsidRPr="00112ABB">
        <w:rPr>
          <w:lang w:val="mt-MT"/>
        </w:rPr>
        <w:t>ħid fis-Suq:</w:t>
      </w:r>
    </w:p>
    <w:p w14:paraId="1A9C1C20" w14:textId="77777777" w:rsidR="00156811" w:rsidRDefault="00156811" w:rsidP="00156811">
      <w:pPr>
        <w:tabs>
          <w:tab w:val="clear" w:pos="567"/>
        </w:tabs>
        <w:rPr>
          <w:lang w:val="mt-MT"/>
        </w:rPr>
      </w:pPr>
    </w:p>
    <w:p w14:paraId="71EFB60A" w14:textId="77777777" w:rsidR="004F30D0" w:rsidRPr="0079511E" w:rsidRDefault="004F30D0" w:rsidP="00156811">
      <w:pPr>
        <w:tabs>
          <w:tab w:val="clear" w:pos="567"/>
        </w:tabs>
        <w:rPr>
          <w:lang w:val="mt-MT"/>
        </w:rPr>
      </w:pPr>
    </w:p>
    <w:tbl>
      <w:tblPr>
        <w:tblW w:w="9362" w:type="dxa"/>
        <w:tblInd w:w="-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84"/>
        <w:gridCol w:w="4678"/>
      </w:tblGrid>
      <w:tr w:rsidR="00156811" w14:paraId="0F55C527" w14:textId="77777777" w:rsidTr="00D73A59">
        <w:tc>
          <w:tcPr>
            <w:tcW w:w="4684" w:type="dxa"/>
          </w:tcPr>
          <w:p w14:paraId="1427833D" w14:textId="77777777" w:rsidR="00156811" w:rsidRPr="0079511E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mt-MT"/>
              </w:rPr>
            </w:pPr>
            <w:r w:rsidRPr="0079511E">
              <w:rPr>
                <w:b/>
                <w:bCs/>
                <w:color w:val="000000"/>
                <w:szCs w:val="22"/>
                <w:lang w:val="mt-MT"/>
              </w:rPr>
              <w:t>Belgique/België/Belgien</w:t>
            </w:r>
          </w:p>
          <w:p w14:paraId="4AE27A53" w14:textId="77777777" w:rsidR="00156811" w:rsidRPr="0079511E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79511E">
              <w:rPr>
                <w:color w:val="000000"/>
                <w:szCs w:val="22"/>
                <w:lang w:val="mt-MT"/>
              </w:rPr>
              <w:t>Eli Lilly Benelux S.A./N.V.</w:t>
            </w:r>
          </w:p>
          <w:p w14:paraId="6D7BA0B6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Tél/Tel: + 32-(0)2 548 84 84</w:t>
            </w:r>
          </w:p>
          <w:p w14:paraId="3AD148CC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09E29C7E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Lietuva</w:t>
            </w:r>
          </w:p>
          <w:p w14:paraId="559A5434" w14:textId="77777777" w:rsidR="00DB2A13" w:rsidRDefault="00DB2A13" w:rsidP="00DB2A13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Lietuva</w:t>
            </w:r>
          </w:p>
          <w:p w14:paraId="1C9D4534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Tel. +370 (5) 2649600</w:t>
            </w:r>
          </w:p>
          <w:p w14:paraId="5874AE76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  <w:tr w:rsidR="00156811" w14:paraId="53057ED0" w14:textId="77777777" w:rsidTr="00D73A59">
        <w:tc>
          <w:tcPr>
            <w:tcW w:w="4684" w:type="dxa"/>
          </w:tcPr>
          <w:p w14:paraId="68792C4D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szCs w:val="22"/>
                <w:lang w:val="bg-BG"/>
              </w:rPr>
            </w:pPr>
            <w:r>
              <w:rPr>
                <w:b/>
                <w:szCs w:val="22"/>
                <w:lang w:val="bg-BG"/>
              </w:rPr>
              <w:t>България</w:t>
            </w:r>
          </w:p>
          <w:p w14:paraId="0BA57C96" w14:textId="77777777" w:rsid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bg-BG"/>
              </w:rPr>
            </w:pPr>
            <w:r>
              <w:rPr>
                <w:szCs w:val="22"/>
                <w:lang w:val="bg-BG"/>
              </w:rPr>
              <w:t>ТП "Ели Лили Недерланд" Б.В. - България</w:t>
            </w:r>
          </w:p>
          <w:p w14:paraId="66A94E92" w14:textId="77777777" w:rsidR="00156811" w:rsidRDefault="00156811" w:rsidP="00D73A59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  <w:lang w:val="bg-BG"/>
              </w:rPr>
              <w:t>тел. + 359 2 491 41 40</w:t>
            </w:r>
          </w:p>
          <w:p w14:paraId="08382D34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6E2AE886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  <w:r w:rsidRPr="00156811">
              <w:rPr>
                <w:b/>
                <w:bCs/>
                <w:color w:val="000000"/>
                <w:szCs w:val="22"/>
              </w:rPr>
              <w:t>Luxembourg/Luxemburg</w:t>
            </w:r>
          </w:p>
          <w:p w14:paraId="7F274533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156811">
              <w:rPr>
                <w:color w:val="000000"/>
                <w:szCs w:val="22"/>
              </w:rPr>
              <w:t>Eli Lilly Benelux S.A./N.V.</w:t>
            </w:r>
          </w:p>
          <w:p w14:paraId="2096C4B8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</w:rPr>
              <w:t>Tél/Tel: + 32-(0)2 548 84 84</w:t>
            </w:r>
          </w:p>
        </w:tc>
      </w:tr>
      <w:tr w:rsidR="00156811" w14:paraId="6DF9BDDD" w14:textId="77777777" w:rsidTr="00D73A59">
        <w:tc>
          <w:tcPr>
            <w:tcW w:w="4684" w:type="dxa"/>
          </w:tcPr>
          <w:p w14:paraId="14DEE5B4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FI"/>
              </w:rPr>
            </w:pPr>
            <w:r w:rsidRPr="00156811">
              <w:rPr>
                <w:b/>
                <w:bCs/>
                <w:color w:val="000000"/>
                <w:szCs w:val="22"/>
                <w:lang w:val="sv-FI"/>
              </w:rPr>
              <w:t>Česká republika</w:t>
            </w:r>
          </w:p>
          <w:p w14:paraId="461EF2B2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FI"/>
              </w:rPr>
            </w:pPr>
            <w:r w:rsidRPr="00156811">
              <w:rPr>
                <w:color w:val="000000"/>
                <w:szCs w:val="22"/>
                <w:lang w:val="sv-FI"/>
              </w:rPr>
              <w:t>ELI LILLY ČR, s.r.o.</w:t>
            </w:r>
          </w:p>
          <w:p w14:paraId="2C517B5F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+ 420 234 664 111</w:t>
            </w:r>
          </w:p>
          <w:p w14:paraId="4CF6A3C8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2CF6194E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Magyarország</w:t>
            </w:r>
          </w:p>
          <w:p w14:paraId="7835A385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Lilly Hungária Kft.</w:t>
            </w:r>
          </w:p>
          <w:p w14:paraId="3CCF0B85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+ 36 1 328 5100</w:t>
            </w:r>
          </w:p>
        </w:tc>
      </w:tr>
      <w:tr w:rsidR="00156811" w14:paraId="163CF5F6" w14:textId="77777777" w:rsidTr="00D73A59">
        <w:tc>
          <w:tcPr>
            <w:tcW w:w="4684" w:type="dxa"/>
          </w:tcPr>
          <w:p w14:paraId="20F5AB3E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Danmark</w:t>
            </w:r>
          </w:p>
          <w:p w14:paraId="0BB728FE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Eli Lilly Danmark A/S </w:t>
            </w:r>
          </w:p>
          <w:p w14:paraId="0CAC45FC" w14:textId="54A4A27E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Tlf</w:t>
            </w:r>
            <w:r w:rsidR="001D0ED0">
              <w:rPr>
                <w:color w:val="000000"/>
                <w:szCs w:val="22"/>
                <w:lang w:val="en-US"/>
              </w:rPr>
              <w:t>.</w:t>
            </w:r>
            <w:r>
              <w:rPr>
                <w:color w:val="000000"/>
                <w:szCs w:val="22"/>
                <w:lang w:val="en-US"/>
              </w:rPr>
              <w:t>: +45 45 26 6000</w:t>
            </w:r>
          </w:p>
          <w:p w14:paraId="48058061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161AED0C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>
              <w:rPr>
                <w:b/>
                <w:bCs/>
                <w:color w:val="000000"/>
                <w:szCs w:val="22"/>
                <w:lang w:val="es-ES"/>
              </w:rPr>
              <w:t>Malta</w:t>
            </w:r>
          </w:p>
          <w:p w14:paraId="220496BD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Charles de Giorgio Ltd.</w:t>
            </w:r>
          </w:p>
          <w:p w14:paraId="25179F0A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Tel: + 356 25600 500</w:t>
            </w:r>
          </w:p>
        </w:tc>
      </w:tr>
      <w:tr w:rsidR="00156811" w14:paraId="1D0B6071" w14:textId="77777777" w:rsidTr="00D73A59">
        <w:tc>
          <w:tcPr>
            <w:tcW w:w="4684" w:type="dxa"/>
          </w:tcPr>
          <w:p w14:paraId="3BB4A21A" w14:textId="77777777" w:rsidR="00A80A5B" w:rsidRDefault="00A80A5B" w:rsidP="00A80A5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>
              <w:rPr>
                <w:b/>
                <w:bCs/>
                <w:color w:val="000000"/>
                <w:szCs w:val="22"/>
                <w:lang w:val="de-DE"/>
              </w:rPr>
              <w:t>Deutschland</w:t>
            </w:r>
          </w:p>
          <w:p w14:paraId="1BBBA114" w14:textId="77777777" w:rsidR="00A80A5B" w:rsidRPr="00212BB0" w:rsidRDefault="00A80A5B" w:rsidP="00A80A5B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212BB0">
              <w:rPr>
                <w:color w:val="000000"/>
                <w:szCs w:val="22"/>
                <w:lang w:val="de-DE"/>
              </w:rPr>
              <w:t>Lilly Deutschland GmbH</w:t>
            </w:r>
          </w:p>
          <w:p w14:paraId="081F49BF" w14:textId="77777777" w:rsidR="00A80A5B" w:rsidRPr="00212BB0" w:rsidRDefault="00A80A5B" w:rsidP="00A80A5B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212BB0">
              <w:rPr>
                <w:color w:val="000000"/>
                <w:szCs w:val="22"/>
                <w:lang w:val="de-DE"/>
              </w:rPr>
              <w:t>Tel. + 49-(0) 6172 273 2222</w:t>
            </w:r>
          </w:p>
          <w:p w14:paraId="335CD0D2" w14:textId="77777777" w:rsidR="00156811" w:rsidRPr="00F75B7C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0AC3D71E" w14:textId="77777777" w:rsidR="00156811" w:rsidRPr="00BB6789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a-DK"/>
              </w:rPr>
            </w:pPr>
            <w:r w:rsidRPr="00BB6789">
              <w:rPr>
                <w:b/>
                <w:bCs/>
                <w:color w:val="000000"/>
                <w:szCs w:val="22"/>
                <w:lang w:val="da-DK"/>
              </w:rPr>
              <w:t>Nederland</w:t>
            </w:r>
          </w:p>
          <w:p w14:paraId="162050AD" w14:textId="77777777" w:rsidR="00156811" w:rsidRPr="00BB6789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a-DK"/>
              </w:rPr>
            </w:pPr>
            <w:r w:rsidRPr="00BB6789">
              <w:rPr>
                <w:color w:val="000000"/>
                <w:szCs w:val="22"/>
                <w:lang w:val="da-DK"/>
              </w:rPr>
              <w:t xml:space="preserve">Eli Lilly Nederland B.V. </w:t>
            </w:r>
          </w:p>
          <w:p w14:paraId="70C3A7DB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+ 31-(0) 30 60 25 800</w:t>
            </w:r>
          </w:p>
        </w:tc>
      </w:tr>
      <w:tr w:rsidR="00156811" w14:paraId="207E8A4C" w14:textId="77777777" w:rsidTr="00D73A59">
        <w:tc>
          <w:tcPr>
            <w:tcW w:w="4684" w:type="dxa"/>
          </w:tcPr>
          <w:p w14:paraId="587F8778" w14:textId="77777777" w:rsidR="00156811" w:rsidRPr="00156811" w:rsidRDefault="00156811" w:rsidP="00D73A59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i-FI"/>
              </w:rPr>
            </w:pPr>
            <w:r w:rsidRPr="00156811">
              <w:rPr>
                <w:b/>
                <w:bCs/>
                <w:color w:val="000000"/>
                <w:szCs w:val="22"/>
                <w:lang w:val="fi-FI"/>
              </w:rPr>
              <w:t>Eesti</w:t>
            </w:r>
          </w:p>
          <w:p w14:paraId="2F7CFE2E" w14:textId="77777777" w:rsidR="00DB2A13" w:rsidRDefault="00DB2A13" w:rsidP="00DB2A13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Nederland B.V.</w:t>
            </w:r>
          </w:p>
          <w:p w14:paraId="693000A7" w14:textId="77777777" w:rsidR="00156811" w:rsidRDefault="00156811" w:rsidP="00F05B5C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Tel: </w:t>
            </w:r>
            <w:r>
              <w:rPr>
                <w:b/>
                <w:bCs/>
                <w:color w:val="000000"/>
                <w:szCs w:val="22"/>
                <w:lang w:val="en-US"/>
              </w:rPr>
              <w:t>+</w:t>
            </w:r>
            <w:r>
              <w:rPr>
                <w:color w:val="000000"/>
                <w:szCs w:val="22"/>
                <w:lang w:val="en-US"/>
              </w:rPr>
              <w:t>372 6817 280</w:t>
            </w:r>
          </w:p>
          <w:p w14:paraId="7195ED9E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1FC9B645" w14:textId="77777777" w:rsidR="00156811" w:rsidRPr="00CE0FBB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nb-NO"/>
              </w:rPr>
            </w:pPr>
            <w:r w:rsidRPr="00CE0FBB">
              <w:rPr>
                <w:b/>
                <w:bCs/>
                <w:color w:val="000000"/>
                <w:szCs w:val="22"/>
                <w:lang w:val="nb-NO"/>
              </w:rPr>
              <w:t>Norge</w:t>
            </w:r>
          </w:p>
          <w:p w14:paraId="18622FE3" w14:textId="77777777" w:rsidR="00156811" w:rsidRPr="00CE0FBB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nb-NO"/>
              </w:rPr>
            </w:pPr>
            <w:r w:rsidRPr="00CE0FBB">
              <w:rPr>
                <w:color w:val="000000"/>
                <w:szCs w:val="22"/>
                <w:lang w:val="nb-NO"/>
              </w:rPr>
              <w:t xml:space="preserve">Eli Lilly Norge A.S. </w:t>
            </w:r>
          </w:p>
          <w:p w14:paraId="09D3E17F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Tlf: + 47 22 88 18 00</w:t>
            </w:r>
          </w:p>
        </w:tc>
      </w:tr>
      <w:tr w:rsidR="00156811" w14:paraId="7A91EF72" w14:textId="77777777" w:rsidTr="00D73A59">
        <w:tc>
          <w:tcPr>
            <w:tcW w:w="4684" w:type="dxa"/>
          </w:tcPr>
          <w:p w14:paraId="318C5230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l-GR"/>
              </w:rPr>
            </w:pPr>
            <w:r w:rsidRPr="00156811">
              <w:rPr>
                <w:b/>
                <w:bCs/>
                <w:color w:val="000000"/>
                <w:szCs w:val="22"/>
                <w:lang w:val="el-GR"/>
              </w:rPr>
              <w:t>Ελλάδα</w:t>
            </w:r>
          </w:p>
          <w:p w14:paraId="6F39C756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l-GR"/>
              </w:rPr>
            </w:pPr>
            <w:r w:rsidRPr="00156811">
              <w:rPr>
                <w:color w:val="000000"/>
                <w:szCs w:val="22"/>
                <w:lang w:val="el-GR"/>
              </w:rPr>
              <w:t xml:space="preserve">ΦΑΡΜΑΣΕΡΒ-ΛΙΛΛΥ Α.Ε.Β.Ε. </w:t>
            </w:r>
          </w:p>
          <w:p w14:paraId="16A12E86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Τηλ</w:t>
            </w:r>
            <w:r>
              <w:rPr>
                <w:color w:val="000000"/>
                <w:szCs w:val="22"/>
              </w:rPr>
              <w:t>: +30 210 629 4600</w:t>
            </w:r>
          </w:p>
          <w:p w14:paraId="40827CF5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69009845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 w:rsidRPr="00156811">
              <w:rPr>
                <w:b/>
                <w:bCs/>
                <w:color w:val="000000"/>
                <w:szCs w:val="22"/>
                <w:lang w:val="es-ES"/>
              </w:rPr>
              <w:t>Österreich</w:t>
            </w:r>
          </w:p>
          <w:p w14:paraId="56DE8407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 w:rsidRPr="00156811">
              <w:rPr>
                <w:color w:val="000000"/>
                <w:szCs w:val="22"/>
                <w:lang w:val="es-ES"/>
              </w:rPr>
              <w:t xml:space="preserve">Eli Lilly Ges. m.b.H. </w:t>
            </w:r>
          </w:p>
          <w:p w14:paraId="317BEF23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+ 43-(0) 1 711 780</w:t>
            </w:r>
          </w:p>
        </w:tc>
      </w:tr>
      <w:tr w:rsidR="00156811" w14:paraId="21F5E687" w14:textId="77777777" w:rsidTr="00D73A59">
        <w:tc>
          <w:tcPr>
            <w:tcW w:w="4684" w:type="dxa"/>
          </w:tcPr>
          <w:p w14:paraId="4B9BF188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>
              <w:rPr>
                <w:b/>
                <w:bCs/>
                <w:color w:val="000000"/>
                <w:szCs w:val="22"/>
                <w:lang w:val="es-ES"/>
              </w:rPr>
              <w:t>España</w:t>
            </w:r>
          </w:p>
          <w:p w14:paraId="388DD7D5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Lilly S.A.</w:t>
            </w:r>
          </w:p>
          <w:p w14:paraId="349DCFA9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Tel: + 34-91 663 50 00</w:t>
            </w:r>
          </w:p>
          <w:p w14:paraId="25345299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_tradnl"/>
              </w:rPr>
            </w:pPr>
          </w:p>
        </w:tc>
        <w:tc>
          <w:tcPr>
            <w:tcW w:w="4678" w:type="dxa"/>
          </w:tcPr>
          <w:p w14:paraId="63518701" w14:textId="77777777" w:rsidR="00156811" w:rsidRPr="00CE0FBB" w:rsidRDefault="00156811" w:rsidP="00D73A59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CE0FBB">
              <w:rPr>
                <w:b/>
                <w:bCs/>
                <w:color w:val="000000"/>
                <w:szCs w:val="22"/>
                <w:lang w:val="sv-SE"/>
              </w:rPr>
              <w:t>Polska</w:t>
            </w:r>
          </w:p>
          <w:p w14:paraId="49B51FE2" w14:textId="77777777" w:rsidR="00156811" w:rsidRPr="00CE0FBB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CE0FBB">
              <w:rPr>
                <w:color w:val="000000"/>
                <w:szCs w:val="22"/>
                <w:lang w:val="sv-SE"/>
              </w:rPr>
              <w:t>Eli Lilly Polska Sp. z o.o.</w:t>
            </w:r>
          </w:p>
          <w:p w14:paraId="4494F7DE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+48 22 440 33 00</w:t>
            </w:r>
          </w:p>
        </w:tc>
      </w:tr>
      <w:tr w:rsidR="00156811" w14:paraId="45088211" w14:textId="77777777" w:rsidTr="00D73A59">
        <w:tc>
          <w:tcPr>
            <w:tcW w:w="4684" w:type="dxa"/>
          </w:tcPr>
          <w:p w14:paraId="71998B94" w14:textId="77777777" w:rsidR="00156811" w:rsidRDefault="00156811" w:rsidP="00C126DD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r-FR"/>
              </w:rPr>
            </w:pPr>
            <w:r>
              <w:rPr>
                <w:b/>
                <w:bCs/>
                <w:color w:val="000000"/>
                <w:szCs w:val="22"/>
                <w:lang w:val="fr-FR"/>
              </w:rPr>
              <w:t>France</w:t>
            </w:r>
          </w:p>
          <w:p w14:paraId="2A8C91FF" w14:textId="7D634E28" w:rsidR="00156811" w:rsidRDefault="00156811" w:rsidP="00C126DD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fr-FR"/>
              </w:rPr>
            </w:pPr>
            <w:r>
              <w:rPr>
                <w:color w:val="000000"/>
                <w:szCs w:val="22"/>
                <w:lang w:val="fr-FR"/>
              </w:rPr>
              <w:t>Lilly France</w:t>
            </w:r>
          </w:p>
          <w:p w14:paraId="6DC9A665" w14:textId="77777777" w:rsidR="00156811" w:rsidRDefault="00156811" w:rsidP="00C126DD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fr-FR"/>
              </w:rPr>
            </w:pPr>
            <w:r>
              <w:rPr>
                <w:color w:val="000000"/>
                <w:szCs w:val="22"/>
                <w:lang w:val="fr-FR"/>
              </w:rPr>
              <w:t>Tél: +33-(0) 1 55 49 34 34</w:t>
            </w:r>
          </w:p>
          <w:p w14:paraId="6C016AD2" w14:textId="77777777" w:rsidR="00156811" w:rsidRPr="00156811" w:rsidRDefault="00156811" w:rsidP="00C126DD">
            <w:pPr>
              <w:keepNext/>
              <w:autoSpaceDE w:val="0"/>
              <w:autoSpaceDN w:val="0"/>
              <w:adjustRightInd w:val="0"/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0D6BFD7E" w14:textId="77777777" w:rsidR="00156811" w:rsidRPr="00CE0FBB" w:rsidRDefault="00156811" w:rsidP="00C126DD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pt-BR"/>
              </w:rPr>
            </w:pPr>
            <w:r w:rsidRPr="00CE0FBB">
              <w:rPr>
                <w:b/>
                <w:bCs/>
                <w:color w:val="000000"/>
                <w:szCs w:val="22"/>
                <w:lang w:val="pt-BR"/>
              </w:rPr>
              <w:t>Portugal</w:t>
            </w:r>
          </w:p>
          <w:p w14:paraId="02E8805A" w14:textId="77777777" w:rsidR="00156811" w:rsidRPr="00CE0FBB" w:rsidRDefault="00156811" w:rsidP="00C126DD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pt-BR"/>
              </w:rPr>
            </w:pPr>
            <w:r w:rsidRPr="00CE0FBB">
              <w:rPr>
                <w:color w:val="000000"/>
                <w:szCs w:val="22"/>
                <w:lang w:val="pt-BR"/>
              </w:rPr>
              <w:t>Lilly Portugal - Produtos Farmacêuticos, Lda</w:t>
            </w:r>
          </w:p>
          <w:p w14:paraId="2C90AB4D" w14:textId="77777777" w:rsidR="00156811" w:rsidRDefault="00156811" w:rsidP="00C126DD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n-US"/>
              </w:rPr>
              <w:t>Tel: + 351-21-4126600</w:t>
            </w:r>
          </w:p>
        </w:tc>
      </w:tr>
      <w:tr w:rsidR="00156811" w14:paraId="520C7477" w14:textId="77777777" w:rsidTr="00D73A59">
        <w:tc>
          <w:tcPr>
            <w:tcW w:w="4684" w:type="dxa"/>
          </w:tcPr>
          <w:p w14:paraId="72728F87" w14:textId="77777777" w:rsidR="00156811" w:rsidRPr="00156811" w:rsidRDefault="00156811" w:rsidP="00D73A59">
            <w:pPr>
              <w:rPr>
                <w:b/>
                <w:bCs/>
                <w:lang w:val="es-ES"/>
              </w:rPr>
            </w:pPr>
            <w:r w:rsidRPr="00156811">
              <w:rPr>
                <w:b/>
                <w:bCs/>
                <w:lang w:val="es-ES"/>
              </w:rPr>
              <w:t>Hrvatska</w:t>
            </w:r>
          </w:p>
          <w:p w14:paraId="2FF92794" w14:textId="77777777" w:rsidR="00156811" w:rsidRPr="00156811" w:rsidRDefault="00156811" w:rsidP="00D73A59">
            <w:pPr>
              <w:autoSpaceDE w:val="0"/>
              <w:autoSpaceDN w:val="0"/>
              <w:rPr>
                <w:lang w:val="es-ES"/>
              </w:rPr>
            </w:pPr>
            <w:r w:rsidRPr="00156811">
              <w:rPr>
                <w:lang w:val="es-ES"/>
              </w:rPr>
              <w:t>Eli Lilly Hrvatska d.o.o.</w:t>
            </w:r>
          </w:p>
          <w:p w14:paraId="04702439" w14:textId="77777777" w:rsidR="00156811" w:rsidRPr="00156811" w:rsidRDefault="00156811" w:rsidP="00D73A59">
            <w:pPr>
              <w:autoSpaceDE w:val="0"/>
              <w:autoSpaceDN w:val="0"/>
              <w:rPr>
                <w:lang w:val="es-ES"/>
              </w:rPr>
            </w:pPr>
            <w:r w:rsidRPr="00156811">
              <w:rPr>
                <w:lang w:val="es-ES"/>
              </w:rPr>
              <w:t>Tel: +385 1 2350 999</w:t>
            </w:r>
          </w:p>
          <w:p w14:paraId="5D2A4ECF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3B1E4C91" w14:textId="77777777" w:rsidR="00156811" w:rsidRPr="00156811" w:rsidRDefault="00156811" w:rsidP="00D73A59">
            <w:pPr>
              <w:tabs>
                <w:tab w:val="left" w:pos="-720"/>
                <w:tab w:val="left" w:pos="4536"/>
              </w:tabs>
              <w:rPr>
                <w:b/>
                <w:szCs w:val="22"/>
                <w:lang w:val="fi-FI"/>
              </w:rPr>
            </w:pPr>
            <w:r w:rsidRPr="00156811">
              <w:rPr>
                <w:b/>
                <w:szCs w:val="22"/>
                <w:lang w:val="fi-FI"/>
              </w:rPr>
              <w:t>România</w:t>
            </w:r>
          </w:p>
          <w:p w14:paraId="146C29B3" w14:textId="77777777" w:rsidR="00156811" w:rsidRDefault="00156811" w:rsidP="00D73A59">
            <w:pPr>
              <w:tabs>
                <w:tab w:val="left" w:pos="-720"/>
                <w:tab w:val="left" w:pos="4536"/>
              </w:tabs>
              <w:rPr>
                <w:szCs w:val="22"/>
                <w:lang w:val="ro-RO"/>
              </w:rPr>
            </w:pPr>
            <w:r>
              <w:rPr>
                <w:szCs w:val="22"/>
                <w:lang w:val="ro-RO"/>
              </w:rPr>
              <w:t>Eli Lilly România S.R.L.</w:t>
            </w:r>
          </w:p>
          <w:p w14:paraId="14887566" w14:textId="77777777" w:rsid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  <w:r>
              <w:rPr>
                <w:szCs w:val="22"/>
                <w:lang w:val="ro-RO"/>
              </w:rPr>
              <w:t>Tel: + 40 21 4023000</w:t>
            </w:r>
          </w:p>
        </w:tc>
      </w:tr>
      <w:tr w:rsidR="00156811" w14:paraId="15F6694C" w14:textId="77777777" w:rsidTr="00D73A59">
        <w:tc>
          <w:tcPr>
            <w:tcW w:w="4684" w:type="dxa"/>
          </w:tcPr>
          <w:p w14:paraId="42DCCBBA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  <w:lang w:val="en-US"/>
              </w:rPr>
              <w:t>Ireland</w:t>
            </w:r>
          </w:p>
          <w:p w14:paraId="2B8077E3" w14:textId="77777777" w:rsid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Eli Lilly and Company (Ireland) Limited</w:t>
            </w:r>
          </w:p>
          <w:p w14:paraId="7A8406B8" w14:textId="77777777" w:rsid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Tel: + 353-(0) 1 661 4377</w:t>
            </w:r>
          </w:p>
          <w:p w14:paraId="3602B715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21366C62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szCs w:val="22"/>
                <w:lang w:val="en-US"/>
              </w:rPr>
            </w:pPr>
            <w:r w:rsidRPr="00156811">
              <w:rPr>
                <w:b/>
                <w:bCs/>
                <w:szCs w:val="22"/>
                <w:lang w:val="en-US"/>
              </w:rPr>
              <w:t>Slovenija</w:t>
            </w:r>
          </w:p>
          <w:p w14:paraId="3FE8B794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156811">
              <w:rPr>
                <w:szCs w:val="22"/>
                <w:lang w:val="en-US"/>
              </w:rPr>
              <w:t>Eli Lilly farmacevtska družba, d.o.o.</w:t>
            </w:r>
          </w:p>
          <w:p w14:paraId="5DD789A5" w14:textId="77777777" w:rsid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Tel: +386 (0) 1 580 00 10</w:t>
            </w:r>
          </w:p>
          <w:p w14:paraId="30C879D3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</w:tr>
      <w:tr w:rsidR="00156811" w14:paraId="76194B95" w14:textId="77777777" w:rsidTr="00D73A59">
        <w:tc>
          <w:tcPr>
            <w:tcW w:w="4684" w:type="dxa"/>
          </w:tcPr>
          <w:p w14:paraId="293253B0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Ísland</w:t>
            </w:r>
          </w:p>
          <w:p w14:paraId="0AC160EE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Icepharma hf. </w:t>
            </w:r>
          </w:p>
          <w:p w14:paraId="37B043B5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Sími + 354 540 8000</w:t>
            </w:r>
          </w:p>
          <w:p w14:paraId="002247E8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E2D37E5" w14:textId="77777777" w:rsidR="00156811" w:rsidRPr="0030140D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 w:rsidRPr="0030140D">
              <w:rPr>
                <w:b/>
                <w:bCs/>
                <w:color w:val="000000"/>
                <w:szCs w:val="22"/>
                <w:lang w:val="en-US"/>
              </w:rPr>
              <w:t>Slovenská republika</w:t>
            </w:r>
          </w:p>
          <w:p w14:paraId="67C610E6" w14:textId="77777777" w:rsidR="00DB2A13" w:rsidRDefault="00DB2A1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Slovakia s.r.o.</w:t>
            </w:r>
          </w:p>
          <w:p w14:paraId="3483456F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+ 421 220 663 111</w:t>
            </w:r>
          </w:p>
          <w:p w14:paraId="2B0B9329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</w:tr>
      <w:tr w:rsidR="00156811" w14:paraId="5D6A8C7A" w14:textId="77777777" w:rsidTr="00D73A59">
        <w:tc>
          <w:tcPr>
            <w:tcW w:w="4684" w:type="dxa"/>
          </w:tcPr>
          <w:p w14:paraId="43757C1B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i-FI"/>
              </w:rPr>
            </w:pPr>
            <w:r w:rsidRPr="00156811">
              <w:rPr>
                <w:b/>
                <w:bCs/>
                <w:color w:val="000000"/>
                <w:szCs w:val="22"/>
                <w:lang w:val="fi-FI"/>
              </w:rPr>
              <w:t>Italia</w:t>
            </w:r>
          </w:p>
          <w:p w14:paraId="0D26DDB8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i-FI"/>
              </w:rPr>
            </w:pPr>
            <w:r w:rsidRPr="00156811">
              <w:rPr>
                <w:color w:val="000000"/>
                <w:szCs w:val="22"/>
                <w:lang w:val="fi-FI"/>
              </w:rPr>
              <w:t>Eli Lilly Italia S.p.A.</w:t>
            </w:r>
          </w:p>
          <w:p w14:paraId="2714A161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Tel: + 39- 055 42571</w:t>
            </w:r>
          </w:p>
          <w:p w14:paraId="5D7FCF4B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0B404DE9" w14:textId="77777777" w:rsidR="00156811" w:rsidRPr="00CE0FBB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CE0FBB">
              <w:rPr>
                <w:b/>
                <w:bCs/>
                <w:color w:val="000000"/>
                <w:szCs w:val="22"/>
                <w:lang w:val="sv-SE"/>
              </w:rPr>
              <w:t>Suomi/Finland</w:t>
            </w:r>
          </w:p>
          <w:p w14:paraId="3CF99912" w14:textId="77777777" w:rsidR="00156811" w:rsidRPr="00CE0FBB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CE0FBB">
              <w:rPr>
                <w:color w:val="000000"/>
                <w:szCs w:val="22"/>
                <w:lang w:val="sv-SE"/>
              </w:rPr>
              <w:t xml:space="preserve">Oy Eli Lilly Finland Ab </w:t>
            </w:r>
          </w:p>
          <w:p w14:paraId="4E720E92" w14:textId="77777777" w:rsidR="00E06004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Puh/Tel: + 358-(0) 9 85 45 250</w:t>
            </w:r>
          </w:p>
          <w:p w14:paraId="08A5D860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</w:tr>
      <w:tr w:rsidR="00156811" w:rsidRPr="00F75B7C" w14:paraId="1861CA15" w14:textId="77777777" w:rsidTr="00D73A59">
        <w:tc>
          <w:tcPr>
            <w:tcW w:w="4684" w:type="dxa"/>
          </w:tcPr>
          <w:p w14:paraId="5B9C0799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Κύπρος</w:t>
            </w:r>
          </w:p>
          <w:p w14:paraId="0BDC6C46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Phadisco Ltd </w:t>
            </w:r>
          </w:p>
          <w:p w14:paraId="22327E4A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Τηλ</w:t>
            </w:r>
            <w:r>
              <w:rPr>
                <w:color w:val="000000"/>
                <w:szCs w:val="22"/>
              </w:rPr>
              <w:t>: +357 22 715000</w:t>
            </w:r>
          </w:p>
          <w:p w14:paraId="0623B3F4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22BB4DAB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>
              <w:rPr>
                <w:b/>
                <w:bCs/>
                <w:color w:val="000000"/>
                <w:szCs w:val="22"/>
                <w:lang w:val="de-DE"/>
              </w:rPr>
              <w:t>Sverige</w:t>
            </w:r>
          </w:p>
          <w:p w14:paraId="069F4B2D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de-DE"/>
              </w:rPr>
              <w:t>Eli Lilly Sweden AB</w:t>
            </w:r>
          </w:p>
          <w:p w14:paraId="2813BDB6" w14:textId="77777777" w:rsidR="00156811" w:rsidRPr="00F75B7C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de-DE"/>
              </w:rPr>
              <w:t>Tel: + 46-(0) 8 7378800</w:t>
            </w:r>
          </w:p>
        </w:tc>
      </w:tr>
      <w:tr w:rsidR="00156811" w14:paraId="3AB75579" w14:textId="77777777" w:rsidTr="00D73A59">
        <w:tc>
          <w:tcPr>
            <w:tcW w:w="4684" w:type="dxa"/>
          </w:tcPr>
          <w:p w14:paraId="7A924EBC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 w:rsidRPr="00156811">
              <w:rPr>
                <w:b/>
                <w:bCs/>
                <w:color w:val="000000"/>
                <w:szCs w:val="22"/>
                <w:lang w:val="de-DE"/>
              </w:rPr>
              <w:t>Latvija</w:t>
            </w:r>
          </w:p>
          <w:p w14:paraId="59E36A99" w14:textId="77777777" w:rsidR="00156811" w:rsidRPr="00156811" w:rsidRDefault="00DB2A1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en-US"/>
              </w:rPr>
              <w:t>Eli Lilly (Suisse) S.A Pārstāvniecība Latvijā</w:t>
            </w:r>
          </w:p>
          <w:p w14:paraId="047D436E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Tel: </w:t>
            </w:r>
            <w:r>
              <w:rPr>
                <w:b/>
                <w:bCs/>
                <w:color w:val="000000"/>
                <w:szCs w:val="22"/>
                <w:lang w:val="en-US"/>
              </w:rPr>
              <w:t>+</w:t>
            </w:r>
            <w:r>
              <w:rPr>
                <w:color w:val="000000"/>
                <w:szCs w:val="22"/>
                <w:lang w:val="en-US"/>
              </w:rPr>
              <w:t>371 67364000</w:t>
            </w:r>
          </w:p>
          <w:p w14:paraId="54909040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2464665A" w14:textId="44E429ED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</w:tbl>
    <w:p w14:paraId="2656E770" w14:textId="77777777" w:rsidR="002E46D5" w:rsidRDefault="002E46D5" w:rsidP="002E46D5">
      <w:pPr>
        <w:numPr>
          <w:ilvl w:val="12"/>
          <w:numId w:val="0"/>
        </w:numPr>
        <w:tabs>
          <w:tab w:val="clear" w:pos="567"/>
        </w:tabs>
        <w:ind w:right="-2"/>
      </w:pPr>
    </w:p>
    <w:p w14:paraId="6EF97D6A" w14:textId="77777777" w:rsidR="004A75A9" w:rsidRPr="00497B46" w:rsidRDefault="004A75A9" w:rsidP="00497B46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sv-FI"/>
        </w:rPr>
      </w:pPr>
      <w:r w:rsidRPr="00497B46">
        <w:rPr>
          <w:b/>
          <w:lang w:val="sv-FI"/>
        </w:rPr>
        <w:t xml:space="preserve">Dan il-fuljett kien </w:t>
      </w:r>
      <w:r w:rsidR="00497B46" w:rsidRPr="00497B46">
        <w:rPr>
          <w:b/>
          <w:lang w:val="sv-FI"/>
        </w:rPr>
        <w:t xml:space="preserve">rivedut </w:t>
      </w:r>
      <w:r w:rsidRPr="00497B46">
        <w:rPr>
          <w:b/>
          <w:lang w:val="sv-FI"/>
        </w:rPr>
        <w:t>l-aħħar f’ {XX/SSSS}</w:t>
      </w:r>
    </w:p>
    <w:p w14:paraId="744D4184" w14:textId="77777777" w:rsidR="0002359F" w:rsidRDefault="0002359F" w:rsidP="004A75A9">
      <w:pPr>
        <w:rPr>
          <w:bCs/>
          <w:szCs w:val="22"/>
          <w:lang w:val="mt-MT"/>
        </w:rPr>
      </w:pPr>
    </w:p>
    <w:p w14:paraId="52D76874" w14:textId="77777777" w:rsidR="004A75A9" w:rsidRPr="00BE35A6" w:rsidRDefault="004A75A9" w:rsidP="004A75A9">
      <w:pPr>
        <w:rPr>
          <w:bCs/>
          <w:szCs w:val="22"/>
          <w:lang w:val="mt-MT" w:eastAsia="ko-KR"/>
        </w:rPr>
      </w:pPr>
      <w:r w:rsidRPr="00BE35A6">
        <w:rPr>
          <w:bCs/>
          <w:szCs w:val="22"/>
          <w:lang w:val="mt-MT"/>
        </w:rPr>
        <w:t>MANWAL G</w:t>
      </w:r>
      <w:r w:rsidRPr="00BE35A6">
        <w:rPr>
          <w:rFonts w:hint="eastAsia"/>
          <w:bCs/>
          <w:szCs w:val="22"/>
          <w:lang w:val="mt-MT" w:eastAsia="ko-KR"/>
        </w:rPr>
        <w:t>ĦAL MIN QED JAGĦMEL UŻU MINNU</w:t>
      </w:r>
    </w:p>
    <w:p w14:paraId="2CCEFB97" w14:textId="77777777" w:rsidR="006212DE" w:rsidRDefault="006212DE" w:rsidP="004A75A9">
      <w:pPr>
        <w:tabs>
          <w:tab w:val="clear" w:pos="567"/>
        </w:tabs>
        <w:ind w:right="-449"/>
        <w:rPr>
          <w:bCs/>
          <w:lang w:val="mt-MT"/>
        </w:rPr>
      </w:pPr>
    </w:p>
    <w:p w14:paraId="1B969458" w14:textId="77777777" w:rsidR="004A75A9" w:rsidRDefault="004A75A9" w:rsidP="004A75A9">
      <w:pPr>
        <w:tabs>
          <w:tab w:val="clear" w:pos="567"/>
        </w:tabs>
        <w:ind w:right="-449"/>
        <w:rPr>
          <w:bCs/>
          <w:lang w:val="mt-MT" w:eastAsia="ko-KR"/>
        </w:rPr>
      </w:pPr>
      <w:r>
        <w:rPr>
          <w:bCs/>
          <w:lang w:val="mt-MT"/>
        </w:rPr>
        <w:t>Jekk jog</w:t>
      </w:r>
      <w:r>
        <w:rPr>
          <w:rFonts w:hint="eastAsia"/>
          <w:bCs/>
          <w:lang w:val="mt-MT" w:eastAsia="ko-KR"/>
        </w:rPr>
        <w:t>ħ</w:t>
      </w:r>
      <w:r>
        <w:rPr>
          <w:bCs/>
          <w:lang w:val="mt-MT" w:eastAsia="ko-KR"/>
        </w:rPr>
        <w:t>ġbok ara l-kitba tal-manwal aktar ’il quddiem.</w:t>
      </w:r>
    </w:p>
    <w:p w14:paraId="7AC5A831" w14:textId="77777777" w:rsidR="004A75A9" w:rsidRDefault="004A75A9" w:rsidP="004A75A9">
      <w:pPr>
        <w:tabs>
          <w:tab w:val="clear" w:pos="567"/>
        </w:tabs>
        <w:ind w:right="-449"/>
        <w:rPr>
          <w:bCs/>
          <w:lang w:val="mt-MT"/>
        </w:rPr>
      </w:pPr>
    </w:p>
    <w:p w14:paraId="0BD250CC" w14:textId="6E22E044" w:rsidR="004A75A9" w:rsidRPr="00E64665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jc w:val="both"/>
        <w:rPr>
          <w:iCs/>
          <w:lang w:val="mt-MT"/>
        </w:rPr>
      </w:pPr>
      <w:r w:rsidRPr="00A42957">
        <w:rPr>
          <w:bCs/>
          <w:lang w:val="mt-MT"/>
        </w:rPr>
        <w:t xml:space="preserve">Informazzjoni dettaljata dwar din il-mediċina tinsab </w:t>
      </w:r>
      <w:r w:rsidR="00026A71">
        <w:rPr>
          <w:bCs/>
          <w:lang w:val="mt-MT"/>
        </w:rPr>
        <w:t xml:space="preserve">fuq </w:t>
      </w:r>
      <w:r w:rsidR="00026A71" w:rsidRPr="00C47DC5">
        <w:rPr>
          <w:lang w:val="mt-MT"/>
        </w:rPr>
        <w:t xml:space="preserve">is-sit </w:t>
      </w:r>
      <w:r w:rsidR="00026A71" w:rsidRPr="00C252DD">
        <w:rPr>
          <w:szCs w:val="22"/>
          <w:lang w:val="mt-MT"/>
        </w:rPr>
        <w:t>elettroniku</w:t>
      </w:r>
      <w:r w:rsidR="00026A71" w:rsidRPr="00C47DC5">
        <w:rPr>
          <w:lang w:val="mt-MT"/>
        </w:rPr>
        <w:t xml:space="preserve"> tal-Aġenzija Ewropea għall-Mediċini</w:t>
      </w:r>
      <w:r w:rsidR="00026A71">
        <w:rPr>
          <w:lang w:val="mt-MT"/>
        </w:rPr>
        <w:t>:</w:t>
      </w:r>
      <w:r w:rsidRPr="00A42957">
        <w:rPr>
          <w:bCs/>
          <w:lang w:val="mt-MT"/>
        </w:rPr>
        <w:t xml:space="preserve"> </w:t>
      </w:r>
      <w:r w:rsidRPr="00E64665">
        <w:rPr>
          <w:iCs/>
          <w:lang w:val="mt-MT"/>
        </w:rPr>
        <w:t>http</w:t>
      </w:r>
      <w:r w:rsidR="001D0ED0">
        <w:rPr>
          <w:iCs/>
          <w:lang w:val="mt-MT"/>
        </w:rPr>
        <w:t>s</w:t>
      </w:r>
      <w:r w:rsidRPr="00E64665">
        <w:rPr>
          <w:iCs/>
          <w:lang w:val="mt-MT"/>
        </w:rPr>
        <w:t>://www.ema.europa.eu.</w:t>
      </w:r>
    </w:p>
    <w:p w14:paraId="2A6B2CD7" w14:textId="7C8416D3" w:rsidR="009C20E8" w:rsidRPr="009C20E8" w:rsidRDefault="0002359F" w:rsidP="009C20E8">
      <w:pPr>
        <w:tabs>
          <w:tab w:val="clear" w:pos="567"/>
        </w:tabs>
        <w:jc w:val="center"/>
        <w:rPr>
          <w:b/>
          <w:lang w:val="mt-MT"/>
        </w:rPr>
      </w:pPr>
      <w:r>
        <w:rPr>
          <w:b/>
          <w:bCs/>
          <w:szCs w:val="22"/>
          <w:lang w:val="mt-MT"/>
        </w:rPr>
        <w:br w:type="page"/>
      </w:r>
    </w:p>
    <w:p w14:paraId="64A35F3A" w14:textId="77777777" w:rsidR="009C20E8" w:rsidRPr="009C20E8" w:rsidRDefault="009C20E8" w:rsidP="009C20E8">
      <w:pPr>
        <w:tabs>
          <w:tab w:val="clear" w:pos="567"/>
        </w:tabs>
        <w:jc w:val="center"/>
        <w:rPr>
          <w:b/>
          <w:lang w:val="mt-MT" w:eastAsia="ko-KR"/>
        </w:rPr>
      </w:pPr>
      <w:r w:rsidRPr="009C20E8">
        <w:rPr>
          <w:b/>
          <w:lang w:val="mt-MT"/>
        </w:rPr>
        <w:t>Fuljett ta’ Tagħrif: Informazzjoni għall-utent</w:t>
      </w:r>
    </w:p>
    <w:p w14:paraId="22CBB2DB" w14:textId="77777777" w:rsidR="004A75A9" w:rsidRPr="009F5233" w:rsidRDefault="004A75A9" w:rsidP="00C126DD">
      <w:pPr>
        <w:tabs>
          <w:tab w:val="clear" w:pos="567"/>
        </w:tabs>
        <w:jc w:val="center"/>
        <w:rPr>
          <w:b/>
          <w:bCs/>
          <w:lang w:val="mt-MT"/>
        </w:rPr>
      </w:pPr>
    </w:p>
    <w:p w14:paraId="7B994A74" w14:textId="726C906A" w:rsidR="004A75A9" w:rsidRPr="009F5233" w:rsidRDefault="002E5594" w:rsidP="008748D4">
      <w:pPr>
        <w:jc w:val="center"/>
        <w:rPr>
          <w:b/>
          <w:bCs/>
          <w:lang w:val="mt-MT"/>
        </w:rPr>
      </w:pPr>
      <w:r>
        <w:rPr>
          <w:b/>
          <w:bCs/>
          <w:lang w:val="mt-MT"/>
        </w:rPr>
        <w:t>Humalog</w:t>
      </w:r>
      <w:r w:rsidR="004A75A9" w:rsidRPr="009F5233">
        <w:rPr>
          <w:b/>
          <w:bCs/>
          <w:lang w:val="mt-MT"/>
        </w:rPr>
        <w:t xml:space="preserve"> Mix50 100</w:t>
      </w:r>
      <w:r w:rsidR="008748D4">
        <w:rPr>
          <w:b/>
          <w:szCs w:val="22"/>
          <w:lang w:val="mt-MT"/>
        </w:rPr>
        <w:t> </w:t>
      </w:r>
      <w:r w:rsidR="00BA60EA" w:rsidRPr="00D14481">
        <w:rPr>
          <w:b/>
          <w:szCs w:val="22"/>
          <w:lang w:val="mt-MT"/>
        </w:rPr>
        <w:t>unità/</w:t>
      </w:r>
      <w:r w:rsidR="004A75A9" w:rsidRPr="009F5233">
        <w:rPr>
          <w:b/>
          <w:bCs/>
          <w:lang w:val="mt-MT"/>
        </w:rPr>
        <w:t>ml</w:t>
      </w:r>
      <w:r w:rsidR="006C3C63" w:rsidRPr="009F5233">
        <w:rPr>
          <w:b/>
          <w:bCs/>
          <w:lang w:val="mt-MT"/>
        </w:rPr>
        <w:t xml:space="preserve"> KwikPen</w:t>
      </w:r>
      <w:r w:rsidR="004A75A9" w:rsidRPr="009F5233">
        <w:rPr>
          <w:b/>
          <w:bCs/>
          <w:lang w:val="mt-MT"/>
        </w:rPr>
        <w:t xml:space="preserve"> suspensjoni għall-injezzjoni</w:t>
      </w:r>
      <w:r w:rsidR="00CE338E" w:rsidRPr="001C5646">
        <w:rPr>
          <w:b/>
          <w:lang w:val="mt-MT"/>
        </w:rPr>
        <w:t xml:space="preserve"> </w:t>
      </w:r>
      <w:r w:rsidR="00CE338E">
        <w:rPr>
          <w:b/>
          <w:lang w:val="mt-MT"/>
        </w:rPr>
        <w:t>f’pinna mimlija għal-lest</w:t>
      </w:r>
    </w:p>
    <w:p w14:paraId="42CA4E9C" w14:textId="77777777" w:rsidR="004A75A9" w:rsidRDefault="003E3532" w:rsidP="003E3532">
      <w:pPr>
        <w:jc w:val="center"/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insulina lispro</w:t>
      </w:r>
    </w:p>
    <w:p w14:paraId="663683EC" w14:textId="77777777" w:rsidR="00111261" w:rsidRPr="00607DCC" w:rsidRDefault="00111261" w:rsidP="008748D4">
      <w:pPr>
        <w:jc w:val="center"/>
        <w:rPr>
          <w:b/>
          <w:bCs/>
          <w:szCs w:val="22"/>
          <w:lang w:val="mt-MT"/>
        </w:rPr>
      </w:pPr>
      <w:r w:rsidRPr="00C252DD">
        <w:rPr>
          <w:b/>
          <w:szCs w:val="22"/>
          <w:lang w:val="mt-MT"/>
        </w:rPr>
        <w:t xml:space="preserve">Kull </w:t>
      </w:r>
      <w:r w:rsidRPr="00C252DD">
        <w:rPr>
          <w:b/>
          <w:lang w:val="mt-MT"/>
        </w:rPr>
        <w:t xml:space="preserve">KwikPen </w:t>
      </w:r>
      <w:r w:rsidRPr="00C252DD">
        <w:rPr>
          <w:b/>
          <w:szCs w:val="22"/>
          <w:lang w:val="mt-MT"/>
        </w:rPr>
        <w:t xml:space="preserve">tforni </w:t>
      </w:r>
      <w:r w:rsidR="007F50C4" w:rsidRPr="00C252DD">
        <w:rPr>
          <w:b/>
          <w:szCs w:val="22"/>
          <w:lang w:val="mt-MT"/>
        </w:rPr>
        <w:t xml:space="preserve">minn </w:t>
      </w:r>
      <w:r w:rsidRPr="00C252DD">
        <w:rPr>
          <w:b/>
          <w:szCs w:val="22"/>
          <w:lang w:val="mt-MT"/>
        </w:rPr>
        <w:t>unità 1 – 60</w:t>
      </w:r>
      <w:r w:rsidR="008748D4">
        <w:rPr>
          <w:b/>
          <w:szCs w:val="22"/>
          <w:lang w:val="mt-MT"/>
        </w:rPr>
        <w:t> </w:t>
      </w:r>
      <w:r w:rsidRPr="00C252DD">
        <w:rPr>
          <w:b/>
          <w:szCs w:val="22"/>
          <w:lang w:val="mt-MT"/>
        </w:rPr>
        <w:t>unità b’żidiet ta’ unità 1.</w:t>
      </w:r>
    </w:p>
    <w:p w14:paraId="546FD8FD" w14:textId="77777777" w:rsidR="004A75A9" w:rsidRPr="009F5233" w:rsidRDefault="004A75A9" w:rsidP="004A75A9">
      <w:pPr>
        <w:tabs>
          <w:tab w:val="clear" w:pos="567"/>
        </w:tabs>
        <w:jc w:val="center"/>
        <w:rPr>
          <w:lang w:val="mt-MT"/>
        </w:rPr>
      </w:pPr>
    </w:p>
    <w:p w14:paraId="61E43D19" w14:textId="77777777" w:rsidR="00497B46" w:rsidRPr="009F5233" w:rsidRDefault="00497B46" w:rsidP="00497B46">
      <w:pPr>
        <w:tabs>
          <w:tab w:val="clear" w:pos="567"/>
        </w:tabs>
        <w:ind w:right="-2"/>
        <w:rPr>
          <w:lang w:val="mt-MT"/>
        </w:rPr>
      </w:pPr>
      <w:r w:rsidRPr="009F5233">
        <w:rPr>
          <w:b/>
          <w:lang w:val="mt-MT"/>
        </w:rPr>
        <w:t>Aqra sew dan il-fuljett kollu qabel tibda tuża din il-mediċina</w:t>
      </w:r>
      <w:r w:rsidRPr="006C2AE1">
        <w:rPr>
          <w:b/>
          <w:szCs w:val="22"/>
          <w:lang w:val="mt-MT"/>
        </w:rPr>
        <w:t xml:space="preserve"> peress li fih informazzjoni importanti għalik.</w:t>
      </w:r>
    </w:p>
    <w:p w14:paraId="0C08C419" w14:textId="77777777" w:rsidR="00497B46" w:rsidRPr="009F5233" w:rsidRDefault="00497B46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9F5233">
        <w:rPr>
          <w:lang w:val="mt-MT"/>
        </w:rPr>
        <w:t>Żomm dan il-fuljett. Jista’ jkollok bżonn terġa’ taqrah.</w:t>
      </w:r>
    </w:p>
    <w:p w14:paraId="4757A8A8" w14:textId="77777777" w:rsidR="00497B46" w:rsidRPr="009F5233" w:rsidRDefault="00497B46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9F5233">
        <w:rPr>
          <w:lang w:val="mt-MT"/>
        </w:rPr>
        <w:t>Jekk ikollok aktar mistoqsijiet, staqsi lit-tabib jew lill-ispiżjar tiegħek.</w:t>
      </w:r>
    </w:p>
    <w:p w14:paraId="08EE0A01" w14:textId="77777777" w:rsidR="00497B46" w:rsidRPr="009F5233" w:rsidRDefault="00497B46" w:rsidP="0009589B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lang w:val="mt-MT"/>
        </w:rPr>
        <w:t>Din il-mediċina ġiet mogħtija lilek</w:t>
      </w:r>
      <w:r>
        <w:rPr>
          <w:lang w:val="mt-MT"/>
        </w:rPr>
        <w:t xml:space="preserve"> biss</w:t>
      </w:r>
      <w:r w:rsidRPr="009F5233">
        <w:rPr>
          <w:lang w:val="mt-MT"/>
        </w:rPr>
        <w:t xml:space="preserve">. M’għandekx tgħaddiha lil persuni oħra. Tista’ tagħmlilhom il-ħsara, </w:t>
      </w:r>
      <w:r w:rsidR="00A348C1" w:rsidRPr="00C252DD">
        <w:rPr>
          <w:lang w:val="mt-MT"/>
        </w:rPr>
        <w:t>anke</w:t>
      </w:r>
      <w:r w:rsidR="00A348C1" w:rsidRPr="00C47DC5">
        <w:rPr>
          <w:lang w:val="mt-MT"/>
        </w:rPr>
        <w:t xml:space="preserve"> jekk </w:t>
      </w:r>
      <w:r w:rsidR="00A348C1" w:rsidRPr="00C252DD">
        <w:rPr>
          <w:lang w:val="mt-MT"/>
        </w:rPr>
        <w:t>għandhom</w:t>
      </w:r>
      <w:r w:rsidRPr="009F5233">
        <w:rPr>
          <w:lang w:val="mt-MT"/>
        </w:rPr>
        <w:t xml:space="preserve"> l-istess </w:t>
      </w:r>
      <w:r>
        <w:rPr>
          <w:lang w:val="mt-MT"/>
        </w:rPr>
        <w:t>sinjali ta’ mard</w:t>
      </w:r>
      <w:r w:rsidRPr="009F5233">
        <w:rPr>
          <w:lang w:val="mt-MT"/>
        </w:rPr>
        <w:t xml:space="preserve"> bħal tiegħek. </w:t>
      </w:r>
    </w:p>
    <w:p w14:paraId="2F027B17" w14:textId="77777777" w:rsidR="00497B46" w:rsidRPr="00DD15F6" w:rsidRDefault="00497B46" w:rsidP="0009589B">
      <w:pPr>
        <w:numPr>
          <w:ilvl w:val="0"/>
          <w:numId w:val="21"/>
        </w:numPr>
        <w:tabs>
          <w:tab w:val="clear" w:pos="567"/>
        </w:tabs>
        <w:suppressAutoHyphens w:val="0"/>
        <w:ind w:left="540" w:right="-2" w:hanging="540"/>
        <w:rPr>
          <w:b/>
          <w:szCs w:val="22"/>
          <w:lang w:val="mt-MT"/>
        </w:rPr>
      </w:pPr>
      <w:r w:rsidRPr="00DD15F6">
        <w:rPr>
          <w:szCs w:val="22"/>
          <w:lang w:val="mt-MT"/>
        </w:rPr>
        <w:t>Jekk ikollok xi effett sekondarju kellem lit-tabib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jew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lill-ispiżjar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tiegħek. Dan jinkludi xi effett sekondarju possibbli li mhuwiex elenkat f’dan il-fuljett. Ara sezzjoni 4.</w:t>
      </w:r>
    </w:p>
    <w:p w14:paraId="0D38FA13" w14:textId="77777777" w:rsidR="00497B46" w:rsidRPr="009F5233" w:rsidRDefault="00497B46" w:rsidP="00497B46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DDE60C6" w14:textId="49ED24C6" w:rsidR="00497B46" w:rsidRPr="00B42DC9" w:rsidRDefault="00497B46" w:rsidP="00497B46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  <w:r w:rsidRPr="00B42DC9">
        <w:rPr>
          <w:b/>
        </w:rPr>
        <w:t>F’dan il-fuljett</w:t>
      </w:r>
    </w:p>
    <w:p w14:paraId="37337CC6" w14:textId="77777777" w:rsidR="00497B46" w:rsidRDefault="00497B46" w:rsidP="0009589B">
      <w:pPr>
        <w:numPr>
          <w:ilvl w:val="0"/>
          <w:numId w:val="59"/>
        </w:numPr>
        <w:tabs>
          <w:tab w:val="num" w:pos="567"/>
        </w:tabs>
        <w:ind w:right="-29" w:hanging="720"/>
      </w:pPr>
      <w:r>
        <w:t xml:space="preserve">X’inhu </w:t>
      </w:r>
      <w:r w:rsidR="002E5594">
        <w:t>Humalog</w:t>
      </w:r>
      <w:r>
        <w:t xml:space="preserve"> Mix50 KwikPen u għalxiex jintuża</w:t>
      </w:r>
    </w:p>
    <w:p w14:paraId="4D468089" w14:textId="77777777" w:rsidR="00497B46" w:rsidRPr="00DD15F6" w:rsidRDefault="00497B46" w:rsidP="0009589B">
      <w:pPr>
        <w:numPr>
          <w:ilvl w:val="0"/>
          <w:numId w:val="59"/>
        </w:numPr>
        <w:tabs>
          <w:tab w:val="num" w:pos="567"/>
        </w:tabs>
        <w:ind w:right="-29" w:hanging="720"/>
      </w:pPr>
      <w:r w:rsidRPr="00DD15F6">
        <w:t xml:space="preserve">X’għandek tkun taf qabel ma tuża </w:t>
      </w:r>
      <w:r w:rsidR="002E5594">
        <w:t>Humalog</w:t>
      </w:r>
      <w:r>
        <w:t xml:space="preserve"> Mix50 KwikPen</w:t>
      </w:r>
    </w:p>
    <w:p w14:paraId="24BDE1FC" w14:textId="77777777" w:rsidR="00497B46" w:rsidRDefault="00497B46" w:rsidP="0009589B">
      <w:pPr>
        <w:numPr>
          <w:ilvl w:val="0"/>
          <w:numId w:val="59"/>
        </w:numPr>
        <w:tabs>
          <w:tab w:val="num" w:pos="567"/>
        </w:tabs>
        <w:ind w:left="567" w:right="-29" w:hanging="567"/>
      </w:pPr>
      <w:r>
        <w:t xml:space="preserve">Kif għandek tuża </w:t>
      </w:r>
      <w:r w:rsidR="002E5594">
        <w:t>Humalog</w:t>
      </w:r>
      <w:r>
        <w:t xml:space="preserve"> Mix50 KwikPen</w:t>
      </w:r>
    </w:p>
    <w:p w14:paraId="23934EB3" w14:textId="77777777" w:rsidR="00497B46" w:rsidRPr="00C95763" w:rsidRDefault="00497B46" w:rsidP="0009589B">
      <w:pPr>
        <w:numPr>
          <w:ilvl w:val="0"/>
          <w:numId w:val="59"/>
        </w:numPr>
        <w:tabs>
          <w:tab w:val="num" w:pos="567"/>
        </w:tabs>
        <w:ind w:left="567" w:right="-29" w:hanging="567"/>
        <w:rPr>
          <w:lang w:val="it-IT"/>
        </w:rPr>
      </w:pPr>
      <w:r w:rsidRPr="00C95763">
        <w:rPr>
          <w:lang w:val="it-IT"/>
        </w:rPr>
        <w:t xml:space="preserve">Effetti sekondarji </w:t>
      </w:r>
      <w:r>
        <w:rPr>
          <w:lang w:val="it-IT"/>
        </w:rPr>
        <w:t>possibbli</w:t>
      </w:r>
    </w:p>
    <w:p w14:paraId="653EEDCF" w14:textId="77777777" w:rsidR="00497B46" w:rsidRPr="00497B46" w:rsidRDefault="00497B46" w:rsidP="0009589B">
      <w:pPr>
        <w:numPr>
          <w:ilvl w:val="0"/>
          <w:numId w:val="59"/>
        </w:numPr>
        <w:tabs>
          <w:tab w:val="num" w:pos="567"/>
        </w:tabs>
        <w:ind w:left="567" w:right="-29" w:hanging="567"/>
        <w:rPr>
          <w:lang w:val="it-IT"/>
        </w:rPr>
      </w:pPr>
      <w:r w:rsidRPr="00497B46">
        <w:rPr>
          <w:lang w:val="it-IT"/>
        </w:rPr>
        <w:t xml:space="preserve">Kif taħżen </w:t>
      </w:r>
      <w:r w:rsidR="002E5594">
        <w:rPr>
          <w:lang w:val="it-IT"/>
        </w:rPr>
        <w:t>Humalog</w:t>
      </w:r>
      <w:r w:rsidRPr="00497B46">
        <w:rPr>
          <w:lang w:val="it-IT"/>
        </w:rPr>
        <w:t xml:space="preserve"> Mix50 KwikPen</w:t>
      </w:r>
    </w:p>
    <w:p w14:paraId="3A3614A9" w14:textId="77777777" w:rsidR="00497B46" w:rsidRPr="0044124C" w:rsidRDefault="00497B46" w:rsidP="0009589B">
      <w:pPr>
        <w:numPr>
          <w:ilvl w:val="0"/>
          <w:numId w:val="59"/>
        </w:numPr>
        <w:tabs>
          <w:tab w:val="num" w:pos="567"/>
        </w:tabs>
        <w:suppressAutoHyphens w:val="0"/>
        <w:ind w:left="567" w:right="-29" w:hanging="567"/>
        <w:rPr>
          <w:szCs w:val="22"/>
          <w:lang w:val="it-IT"/>
        </w:rPr>
      </w:pPr>
      <w:r w:rsidRPr="0044124C">
        <w:rPr>
          <w:szCs w:val="22"/>
          <w:lang w:val="it-IT"/>
        </w:rPr>
        <w:t>Kontenut tal-pakkett u informazzjoni oħra</w:t>
      </w:r>
    </w:p>
    <w:p w14:paraId="47C377E7" w14:textId="77777777" w:rsidR="004A75A9" w:rsidRPr="0044124C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it-IT"/>
        </w:rPr>
      </w:pPr>
    </w:p>
    <w:p w14:paraId="30DBB0F6" w14:textId="77777777" w:rsidR="004A75A9" w:rsidRPr="009F5233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7209140" w14:textId="77777777" w:rsidR="004A75A9" w:rsidRPr="009F5233" w:rsidRDefault="004A75A9" w:rsidP="004A75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b/>
          <w:lang w:val="mt-MT"/>
        </w:rPr>
        <w:t>1.</w:t>
      </w:r>
      <w:r w:rsidRPr="009F5233">
        <w:rPr>
          <w:b/>
          <w:lang w:val="mt-MT"/>
        </w:rPr>
        <w:tab/>
      </w:r>
      <w:r w:rsidR="00244AF5" w:rsidRPr="00607DCC">
        <w:rPr>
          <w:b/>
          <w:lang w:val="mt-MT"/>
        </w:rPr>
        <w:t>X</w:t>
      </w:r>
      <w:r w:rsidR="00CB66D2">
        <w:rPr>
          <w:b/>
          <w:lang w:val="mt-MT"/>
        </w:rPr>
        <w:t>’inh</w:t>
      </w:r>
      <w:r w:rsidR="00CB66D2" w:rsidRPr="00607DCC">
        <w:rPr>
          <w:b/>
          <w:lang w:val="mt-MT"/>
        </w:rPr>
        <w:t>u</w:t>
      </w:r>
      <w:r w:rsidR="00244AF5" w:rsidRPr="009F5233"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 w:rsidR="00244AF5">
        <w:rPr>
          <w:b/>
          <w:lang w:val="mt-MT"/>
        </w:rPr>
        <w:t xml:space="preserve"> </w:t>
      </w:r>
      <w:r w:rsidR="00244AF5" w:rsidRPr="00607DCC">
        <w:rPr>
          <w:b/>
          <w:lang w:val="mt-MT"/>
        </w:rPr>
        <w:t>M</w:t>
      </w:r>
      <w:r w:rsidR="00244AF5">
        <w:rPr>
          <w:b/>
          <w:lang w:val="mt-MT"/>
        </w:rPr>
        <w:t xml:space="preserve">ix50 </w:t>
      </w:r>
      <w:r w:rsidR="00244AF5" w:rsidRPr="00607DCC">
        <w:rPr>
          <w:b/>
          <w:lang w:val="mt-MT"/>
        </w:rPr>
        <w:t>K</w:t>
      </w:r>
      <w:r w:rsidR="00244AF5">
        <w:rPr>
          <w:b/>
          <w:lang w:val="mt-MT"/>
        </w:rPr>
        <w:t>wik</w:t>
      </w:r>
      <w:r w:rsidR="00244AF5" w:rsidRPr="00607DCC">
        <w:rPr>
          <w:b/>
          <w:lang w:val="mt-MT"/>
        </w:rPr>
        <w:t>P</w:t>
      </w:r>
      <w:r w:rsidR="00244AF5" w:rsidRPr="009F5233">
        <w:rPr>
          <w:b/>
          <w:lang w:val="mt-MT"/>
        </w:rPr>
        <w:t>en u għalxiex tintuża</w:t>
      </w:r>
    </w:p>
    <w:p w14:paraId="377133D2" w14:textId="77777777" w:rsidR="004A75A9" w:rsidRPr="009F5233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CDDC49A" w14:textId="77777777" w:rsidR="004A75A9" w:rsidRPr="00A42C29" w:rsidRDefault="002E5594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>
        <w:rPr>
          <w:szCs w:val="22"/>
          <w:lang w:val="mt-MT"/>
        </w:rPr>
        <w:t>Humalog</w:t>
      </w:r>
      <w:r w:rsidR="004A75A9">
        <w:rPr>
          <w:szCs w:val="22"/>
          <w:lang w:val="mt-MT"/>
        </w:rPr>
        <w:t xml:space="preserve"> Mix50 </w:t>
      </w:r>
      <w:r w:rsidR="00971E58">
        <w:rPr>
          <w:szCs w:val="22"/>
          <w:lang w:val="mt-MT"/>
        </w:rPr>
        <w:t xml:space="preserve">KwikPen </w:t>
      </w:r>
      <w:r w:rsidR="004A75A9">
        <w:rPr>
          <w:szCs w:val="22"/>
          <w:lang w:val="mt-MT"/>
        </w:rPr>
        <w:t>hija użata biex id-dijabete tiġi ttrattata Hija suspensjoni m</w:t>
      </w:r>
      <w:r w:rsidR="004A75A9">
        <w:rPr>
          <w:szCs w:val="22"/>
          <w:lang w:val="mt-MT" w:eastAsia="ko-KR"/>
        </w:rPr>
        <w:t>ħallta lesta.</w:t>
      </w:r>
      <w:r w:rsidR="004A75A9">
        <w:rPr>
          <w:szCs w:val="22"/>
          <w:lang w:val="mt-MT"/>
        </w:rPr>
        <w:t xml:space="preserve"> Is-sustanza attiva tagħha hija insulina lispro. 50</w:t>
      </w:r>
      <w:r w:rsidR="003851AD">
        <w:rPr>
          <w:szCs w:val="22"/>
          <w:lang w:val="mt-MT"/>
        </w:rPr>
        <w:t> </w:t>
      </w:r>
      <w:r w:rsidR="004A75A9">
        <w:rPr>
          <w:szCs w:val="22"/>
          <w:lang w:val="mt-MT"/>
        </w:rPr>
        <w:t>% ta' l-insulina lispro fil-</w:t>
      </w:r>
      <w:r>
        <w:rPr>
          <w:szCs w:val="22"/>
          <w:lang w:val="mt-MT"/>
        </w:rPr>
        <w:t>Humalog</w:t>
      </w:r>
      <w:r w:rsidR="004A75A9">
        <w:rPr>
          <w:szCs w:val="22"/>
          <w:lang w:val="mt-MT"/>
        </w:rPr>
        <w:t xml:space="preserve"> Mix50</w:t>
      </w:r>
      <w:r w:rsidR="00971E58">
        <w:rPr>
          <w:szCs w:val="22"/>
          <w:lang w:val="mt-MT"/>
        </w:rPr>
        <w:t xml:space="preserve"> KwikPen</w:t>
      </w:r>
      <w:r w:rsidR="004A75A9">
        <w:rPr>
          <w:szCs w:val="22"/>
          <w:lang w:val="mt-MT"/>
        </w:rPr>
        <w:t xml:space="preserve"> hija maħlula fl-ilma u taħdem aktar malajr minn insulina umana normali għax il-molekula ta' l-insulina ġiet mibdula ftit. 50</w:t>
      </w:r>
      <w:r w:rsidR="003851AD">
        <w:rPr>
          <w:szCs w:val="22"/>
          <w:lang w:val="mt-MT"/>
        </w:rPr>
        <w:t> </w:t>
      </w:r>
      <w:r w:rsidR="004A75A9">
        <w:rPr>
          <w:szCs w:val="22"/>
          <w:lang w:val="mt-MT"/>
        </w:rPr>
        <w:t>% ta' l-insulina lispro fil-</w:t>
      </w:r>
      <w:r>
        <w:rPr>
          <w:szCs w:val="22"/>
          <w:lang w:val="mt-MT"/>
        </w:rPr>
        <w:t>Humalog</w:t>
      </w:r>
      <w:r w:rsidR="004A75A9">
        <w:rPr>
          <w:szCs w:val="22"/>
          <w:lang w:val="mt-MT"/>
        </w:rPr>
        <w:t xml:space="preserve"> Mix50 </w:t>
      </w:r>
      <w:r w:rsidR="00971E58">
        <w:rPr>
          <w:szCs w:val="22"/>
          <w:lang w:val="mt-MT"/>
        </w:rPr>
        <w:t xml:space="preserve">KwikPen </w:t>
      </w:r>
      <w:r w:rsidR="004A75A9">
        <w:rPr>
          <w:szCs w:val="22"/>
          <w:lang w:val="mt-MT"/>
        </w:rPr>
        <w:t>hija suspensjoni flimkien ma' protamine sulphate, ħalli l-azzjoni tagħha tkun mtawwla.</w:t>
      </w:r>
    </w:p>
    <w:p w14:paraId="32CBFC19" w14:textId="77777777" w:rsidR="004A75A9" w:rsidRPr="00C711DB" w:rsidRDefault="004A75A9" w:rsidP="004A75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</w:p>
    <w:p w14:paraId="56930EBE" w14:textId="77777777" w:rsidR="004A75A9" w:rsidRDefault="004A75A9" w:rsidP="004A75A9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Ikollok id-dijabete jekk il-frixa tiegħek ma tagħmilx biżżejjed insulina biex tikkontrolla l-livell tal-glukożju fid-demm tiegħek.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Mix50 huwa sostitwent għall-insulina tiegħek u huwa użat biex jikkontrolla l-glukożju fuq medda twila ta’ żmien.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Mix50 jaħdem malajr </w:t>
      </w:r>
      <w:r>
        <w:rPr>
          <w:szCs w:val="22"/>
          <w:lang w:val="mt-MT" w:eastAsia="ko-KR"/>
        </w:rPr>
        <w:t xml:space="preserve">ħafna </w:t>
      </w:r>
      <w:r>
        <w:rPr>
          <w:szCs w:val="22"/>
          <w:lang w:val="mt-MT"/>
        </w:rPr>
        <w:t>u g</w:t>
      </w:r>
      <w:r>
        <w:rPr>
          <w:szCs w:val="22"/>
          <w:lang w:val="mt-MT" w:eastAsia="ko-KR"/>
        </w:rPr>
        <w:t>ħal tul ta’ żmien itwal</w:t>
      </w:r>
      <w:r>
        <w:rPr>
          <w:szCs w:val="22"/>
          <w:lang w:val="mt-MT"/>
        </w:rPr>
        <w:t xml:space="preserve"> mill-insulina li tinħall. Normalment g</w:t>
      </w:r>
      <w:r>
        <w:rPr>
          <w:rFonts w:hint="eastAsia"/>
          <w:szCs w:val="22"/>
          <w:lang w:val="mt-MT" w:eastAsia="ko-KR"/>
        </w:rPr>
        <w:t>ħ</w:t>
      </w:r>
      <w:r>
        <w:rPr>
          <w:szCs w:val="22"/>
          <w:lang w:val="mt-MT"/>
        </w:rPr>
        <w:t xml:space="preserve">andek tuża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Mix50 15-il minuta qabel ikla.</w:t>
      </w:r>
    </w:p>
    <w:p w14:paraId="62A969AF" w14:textId="77777777" w:rsidR="004A75A9" w:rsidRDefault="004A75A9" w:rsidP="004A75A9">
      <w:pPr>
        <w:rPr>
          <w:szCs w:val="22"/>
          <w:lang w:val="mt-MT"/>
        </w:rPr>
      </w:pPr>
    </w:p>
    <w:p w14:paraId="1848568A" w14:textId="77777777" w:rsidR="004A75A9" w:rsidRDefault="004A75A9" w:rsidP="004A75A9">
      <w:pPr>
        <w:rPr>
          <w:szCs w:val="22"/>
          <w:lang w:val="mt-MT"/>
        </w:rPr>
      </w:pPr>
      <w:r>
        <w:rPr>
          <w:szCs w:val="22"/>
          <w:lang w:val="mt-MT"/>
        </w:rPr>
        <w:t>It-tabib tiegħek jista' jgħidlek biex tuża l-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Mix50</w:t>
      </w:r>
      <w:r w:rsidR="00971E58">
        <w:rPr>
          <w:szCs w:val="22"/>
          <w:lang w:val="mt-MT"/>
        </w:rPr>
        <w:t xml:space="preserve"> KwikPen</w:t>
      </w:r>
      <w:r>
        <w:rPr>
          <w:szCs w:val="22"/>
          <w:lang w:val="mt-MT"/>
        </w:rPr>
        <w:t xml:space="preserve"> kif ukoll insulina li ddum ta</w:t>
      </w:r>
      <w:r>
        <w:rPr>
          <w:szCs w:val="22"/>
          <w:lang w:val="mt-MT" w:eastAsia="ko-KR"/>
        </w:rPr>
        <w:t>ħde</w:t>
      </w:r>
      <w:r>
        <w:rPr>
          <w:szCs w:val="22"/>
          <w:lang w:val="mt-MT"/>
        </w:rPr>
        <w:t>m g</w:t>
      </w:r>
      <w:r>
        <w:rPr>
          <w:szCs w:val="22"/>
          <w:lang w:val="mt-MT" w:eastAsia="ko-KR"/>
        </w:rPr>
        <w:t>ħal ħin itwal.</w:t>
      </w:r>
      <w:r>
        <w:rPr>
          <w:szCs w:val="22"/>
          <w:lang w:val="mt-MT"/>
        </w:rPr>
        <w:t xml:space="preserve">  Kull tip t' insulina tiġi ma' fuljett ta' tagħrif ieħor għall-pazjenti biex jigħidlek fuqha. Tbiddilx l-insulina tiegħek sakemm ma jgħidlekx it-tabib tiegħek. Oqg</w:t>
      </w:r>
      <w:r>
        <w:rPr>
          <w:szCs w:val="22"/>
          <w:lang w:val="mt-MT" w:eastAsia="ko-KR"/>
        </w:rPr>
        <w:t>ħod</w:t>
      </w:r>
      <w:r>
        <w:rPr>
          <w:szCs w:val="22"/>
          <w:lang w:val="mt-MT"/>
        </w:rPr>
        <w:t xml:space="preserve"> attent ħafna jekk tibdel l-insulina tiegħek.</w:t>
      </w:r>
    </w:p>
    <w:p w14:paraId="2A2C9831" w14:textId="77777777" w:rsidR="004A75A9" w:rsidRDefault="004A75A9" w:rsidP="004A75A9">
      <w:pPr>
        <w:rPr>
          <w:szCs w:val="22"/>
          <w:lang w:val="mt-MT"/>
        </w:rPr>
      </w:pPr>
    </w:p>
    <w:p w14:paraId="0BD76227" w14:textId="77777777" w:rsidR="007F50C4" w:rsidRPr="00C252DD" w:rsidRDefault="007F50C4" w:rsidP="007F50C4">
      <w:pPr>
        <w:numPr>
          <w:ilvl w:val="12"/>
          <w:numId w:val="0"/>
        </w:numPr>
        <w:tabs>
          <w:tab w:val="clear" w:pos="567"/>
        </w:tabs>
        <w:ind w:right="-2"/>
        <w:rPr>
          <w:b/>
          <w:noProof w:val="0"/>
          <w:szCs w:val="20"/>
          <w:lang w:val="mt-MT"/>
        </w:rPr>
      </w:pPr>
      <w:r w:rsidRPr="00C252DD">
        <w:rPr>
          <w:noProof w:val="0"/>
          <w:szCs w:val="20"/>
          <w:lang w:val="mt-MT"/>
        </w:rPr>
        <w:t xml:space="preserve">Il-KwikPen hija pinna mimlija għal-lest li tintrema wara li tintuża li fiha 3 ml (300 unità, 100 unità/ml) ta’ insulin lispro. KwikPen waħda fiha ħafna dożi ta’ insulina. Il-KwikPen iżżid unità waħda kull darba. </w:t>
      </w:r>
      <w:r w:rsidRPr="00C252DD">
        <w:rPr>
          <w:b/>
          <w:noProof w:val="0"/>
          <w:szCs w:val="20"/>
          <w:lang w:val="mt-MT"/>
        </w:rPr>
        <w:t xml:space="preserve">In-numru ta’ unitajiet jidher fit-tieqa tad-doża, dejjem iċċekkja dan qabel l-injezzjoni tiegħek. </w:t>
      </w:r>
      <w:r w:rsidRPr="00C252DD">
        <w:rPr>
          <w:noProof w:val="0"/>
          <w:szCs w:val="20"/>
          <w:lang w:val="mt-MT"/>
        </w:rPr>
        <w:t xml:space="preserve">Inti tista’ tagħti minn unità 1 sa 60 unità f’injezzjoni waħda. </w:t>
      </w:r>
      <w:r w:rsidRPr="00C252DD">
        <w:rPr>
          <w:b/>
          <w:noProof w:val="0"/>
          <w:szCs w:val="20"/>
          <w:lang w:val="mt-MT"/>
        </w:rPr>
        <w:t xml:space="preserve">Jekk id-doża tiegħek hija aktar minn 60 unità, inti se jkollok bżonn tagħti lilek innifsek aktar minn injezzjoni waħda. </w:t>
      </w:r>
    </w:p>
    <w:p w14:paraId="60DD172E" w14:textId="77777777" w:rsidR="00497B46" w:rsidRDefault="00497B46" w:rsidP="00497B46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CCF3593" w14:textId="77777777" w:rsidR="00CE338E" w:rsidRPr="00912F6A" w:rsidRDefault="00CE338E" w:rsidP="00497B46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4471787" w14:textId="77777777" w:rsidR="00497B46" w:rsidRPr="009F5233" w:rsidRDefault="00497B46" w:rsidP="00497B46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b/>
          <w:lang w:val="mt-MT"/>
        </w:rPr>
        <w:t>2.</w:t>
      </w:r>
      <w:r w:rsidRPr="009F5233">
        <w:rPr>
          <w:b/>
          <w:lang w:val="mt-MT"/>
        </w:rPr>
        <w:tab/>
      </w:r>
      <w:r w:rsidR="00244AF5" w:rsidRPr="00607DCC">
        <w:rPr>
          <w:b/>
          <w:lang w:val="mt-MT"/>
        </w:rPr>
        <w:t>X</w:t>
      </w:r>
      <w:r w:rsidR="00244AF5">
        <w:rPr>
          <w:b/>
          <w:lang w:val="mt-MT"/>
        </w:rPr>
        <w:t xml:space="preserve">’għandek tkun taf </w:t>
      </w:r>
      <w:r w:rsidR="00244AF5" w:rsidRPr="009F5233">
        <w:rPr>
          <w:b/>
          <w:lang w:val="mt-MT"/>
        </w:rPr>
        <w:t xml:space="preserve">qabel ma tuża </w:t>
      </w:r>
      <w:r w:rsidR="002E5594">
        <w:rPr>
          <w:b/>
          <w:lang w:val="mt-MT"/>
        </w:rPr>
        <w:t>Humalog</w:t>
      </w:r>
      <w:r w:rsidR="00244AF5">
        <w:rPr>
          <w:b/>
          <w:lang w:val="mt-MT"/>
        </w:rPr>
        <w:t xml:space="preserve"> </w:t>
      </w:r>
      <w:r w:rsidR="00244AF5" w:rsidRPr="00607DCC">
        <w:rPr>
          <w:b/>
          <w:lang w:val="mt-MT"/>
        </w:rPr>
        <w:t>M</w:t>
      </w:r>
      <w:r w:rsidR="00244AF5">
        <w:rPr>
          <w:b/>
          <w:lang w:val="mt-MT"/>
        </w:rPr>
        <w:t xml:space="preserve">ix50 </w:t>
      </w:r>
      <w:r w:rsidR="00244AF5" w:rsidRPr="00607DCC">
        <w:rPr>
          <w:b/>
          <w:lang w:val="mt-MT"/>
        </w:rPr>
        <w:t>K</w:t>
      </w:r>
      <w:r w:rsidR="00244AF5">
        <w:rPr>
          <w:b/>
          <w:lang w:val="mt-MT"/>
        </w:rPr>
        <w:t>wik</w:t>
      </w:r>
      <w:r w:rsidR="00244AF5" w:rsidRPr="00607DCC">
        <w:rPr>
          <w:b/>
          <w:lang w:val="mt-MT"/>
        </w:rPr>
        <w:t>P</w:t>
      </w:r>
      <w:r w:rsidR="00244AF5">
        <w:rPr>
          <w:b/>
          <w:lang w:val="mt-MT"/>
        </w:rPr>
        <w:t>en</w:t>
      </w:r>
    </w:p>
    <w:p w14:paraId="465E68B0" w14:textId="77777777" w:rsidR="00497B46" w:rsidRPr="009F5233" w:rsidRDefault="00497B46" w:rsidP="00497B46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2EE30F31" w14:textId="77777777" w:rsidR="00497B46" w:rsidRPr="009F5233" w:rsidRDefault="00497B46" w:rsidP="000D1570">
      <w:pPr>
        <w:numPr>
          <w:ilvl w:val="12"/>
          <w:numId w:val="0"/>
        </w:numPr>
        <w:tabs>
          <w:tab w:val="clear" w:pos="567"/>
        </w:tabs>
        <w:rPr>
          <w:b/>
          <w:lang w:val="mt-MT"/>
        </w:rPr>
      </w:pPr>
      <w:r w:rsidRPr="009F5233">
        <w:rPr>
          <w:b/>
          <w:lang w:val="mt-MT"/>
        </w:rPr>
        <w:t xml:space="preserve">Tużax </w:t>
      </w:r>
      <w:r w:rsidR="002E5594">
        <w:rPr>
          <w:b/>
          <w:lang w:val="mt-MT"/>
        </w:rPr>
        <w:t>Humalog</w:t>
      </w:r>
      <w:r w:rsidR="000D1570">
        <w:rPr>
          <w:b/>
          <w:lang w:val="mt-MT"/>
        </w:rPr>
        <w:t xml:space="preserve"> Mix50 KwikPen</w:t>
      </w:r>
    </w:p>
    <w:p w14:paraId="57CA89D0" w14:textId="77777777" w:rsidR="00497B46" w:rsidRPr="00A141DA" w:rsidRDefault="00497B46" w:rsidP="0009589B">
      <w:pPr>
        <w:numPr>
          <w:ilvl w:val="0"/>
          <w:numId w:val="21"/>
        </w:numPr>
        <w:tabs>
          <w:tab w:val="clear" w:pos="567"/>
        </w:tabs>
        <w:ind w:right="-2"/>
        <w:rPr>
          <w:bCs/>
          <w:lang w:val="mt-MT"/>
        </w:rPr>
      </w:pPr>
      <w:r w:rsidRPr="00A141DA">
        <w:rPr>
          <w:bCs/>
          <w:lang w:val="mt-MT"/>
        </w:rPr>
        <w:t>jekk ta</w:t>
      </w:r>
      <w:r w:rsidRPr="00A141DA">
        <w:rPr>
          <w:rFonts w:hint="eastAsia"/>
          <w:bCs/>
          <w:lang w:val="mt-MT" w:eastAsia="ko-KR"/>
        </w:rPr>
        <w:t xml:space="preserve">ħseb li </w:t>
      </w:r>
      <w:r w:rsidRPr="00A141DA">
        <w:rPr>
          <w:bCs/>
          <w:lang w:val="mt-MT" w:eastAsia="ko-KR"/>
        </w:rPr>
        <w:t xml:space="preserve">ġejja xi </w:t>
      </w:r>
      <w:r w:rsidRPr="00A141DA">
        <w:rPr>
          <w:b/>
          <w:lang w:val="mt-MT" w:eastAsia="ko-KR"/>
        </w:rPr>
        <w:t>ipogliċemija</w:t>
      </w:r>
      <w:r w:rsidRPr="00A141DA">
        <w:rPr>
          <w:bCs/>
          <w:lang w:val="mt-MT" w:eastAsia="ko-KR"/>
        </w:rPr>
        <w:t xml:space="preserve"> (livell baxx ta’ zokkor fid-demm). Iktar ’il quddiem fil-fuljett se jkollok spjegat kif tista’ tie</w:t>
      </w:r>
      <w:r w:rsidRPr="00A141DA">
        <w:rPr>
          <w:rFonts w:hint="eastAsia"/>
          <w:bCs/>
          <w:lang w:val="mt-MT" w:eastAsia="ko-KR"/>
        </w:rPr>
        <w:t>ħu kura ta</w:t>
      </w:r>
      <w:r w:rsidRPr="00A141DA">
        <w:rPr>
          <w:bCs/>
          <w:lang w:val="mt-MT" w:eastAsia="ko-KR"/>
        </w:rPr>
        <w:t xml:space="preserve">’ ipogliċemija </w:t>
      </w:r>
      <w:r w:rsidRPr="00A141DA">
        <w:rPr>
          <w:rFonts w:hint="eastAsia"/>
          <w:bCs/>
          <w:lang w:val="mt-MT" w:eastAsia="ko-KR"/>
        </w:rPr>
        <w:t>ħafifa</w:t>
      </w:r>
      <w:r>
        <w:rPr>
          <w:bCs/>
          <w:lang w:val="mt-MT" w:eastAsia="ko-KR"/>
        </w:rPr>
        <w:t xml:space="preserve"> (ara Sezzjoni 3: </w:t>
      </w:r>
      <w:r w:rsidRPr="00A141DA">
        <w:rPr>
          <w:bCs/>
          <w:lang w:val="mt-MT"/>
        </w:rPr>
        <w:t xml:space="preserve">Jekk tuża </w:t>
      </w:r>
      <w:r w:rsidR="002E5594">
        <w:rPr>
          <w:bCs/>
          <w:lang w:val="mt-MT"/>
        </w:rPr>
        <w:t>Humalog</w:t>
      </w:r>
      <w:r w:rsidR="000D1570">
        <w:rPr>
          <w:bCs/>
          <w:lang w:val="mt-MT"/>
        </w:rPr>
        <w:t xml:space="preserve"> Mix50 KwikPen</w:t>
      </w:r>
      <w:r w:rsidRPr="00A141DA">
        <w:rPr>
          <w:bCs/>
          <w:lang w:val="mt-MT"/>
        </w:rPr>
        <w:t xml:space="preserve"> aktar milli suppost</w:t>
      </w:r>
      <w:r>
        <w:rPr>
          <w:bCs/>
          <w:lang w:val="mt-MT"/>
        </w:rPr>
        <w:t>)</w:t>
      </w:r>
      <w:r w:rsidR="002219CC" w:rsidRPr="00607DCC">
        <w:rPr>
          <w:bCs/>
          <w:lang w:val="mt-MT"/>
        </w:rPr>
        <w:t>.</w:t>
      </w:r>
    </w:p>
    <w:p w14:paraId="1015E78D" w14:textId="77777777" w:rsidR="00497B46" w:rsidRPr="00D1712A" w:rsidRDefault="00497B46" w:rsidP="00AB4101">
      <w:pPr>
        <w:numPr>
          <w:ilvl w:val="0"/>
          <w:numId w:val="21"/>
        </w:numPr>
        <w:tabs>
          <w:tab w:val="clear" w:pos="567"/>
        </w:tabs>
        <w:rPr>
          <w:lang w:val="mt-MT"/>
        </w:rPr>
      </w:pPr>
      <w:r w:rsidRPr="009F5233">
        <w:rPr>
          <w:lang w:val="mt-MT"/>
        </w:rPr>
        <w:t xml:space="preserve">jekk inti </w:t>
      </w:r>
      <w:r w:rsidRPr="00A141DA">
        <w:rPr>
          <w:b/>
          <w:bCs/>
          <w:lang w:val="mt-MT"/>
        </w:rPr>
        <w:t>allerġiku/a</w:t>
      </w:r>
      <w:r w:rsidRPr="009F5233">
        <w:rPr>
          <w:lang w:val="mt-MT"/>
        </w:rPr>
        <w:t xml:space="preserve"> għal insulina lispro</w:t>
      </w:r>
      <w:r w:rsidR="002219CC" w:rsidRPr="00607DCC">
        <w:rPr>
          <w:lang w:val="mt-MT"/>
        </w:rPr>
        <w:t xml:space="preserve"> </w:t>
      </w:r>
      <w:r w:rsidR="00ED256C" w:rsidRPr="00607DCC">
        <w:rPr>
          <w:snapToGrid w:val="0"/>
          <w:lang w:val="mt-MT"/>
        </w:rPr>
        <w:t>jew għal xi sustanza oħra ta’ din il-mediċina (</w:t>
      </w:r>
      <w:r w:rsidR="00487A07" w:rsidRPr="00C252DD">
        <w:rPr>
          <w:szCs w:val="22"/>
          <w:lang w:val="mt-MT"/>
        </w:rPr>
        <w:t>imniżżla</w:t>
      </w:r>
      <w:r w:rsidR="00ED256C" w:rsidRPr="00607DCC">
        <w:rPr>
          <w:snapToGrid w:val="0"/>
          <w:lang w:val="mt-MT"/>
        </w:rPr>
        <w:t xml:space="preserve"> fis-sezzjoni 6).</w:t>
      </w:r>
      <w:r w:rsidRPr="009F5233">
        <w:rPr>
          <w:lang w:val="mt-MT"/>
        </w:rPr>
        <w:t xml:space="preserve"> </w:t>
      </w:r>
    </w:p>
    <w:p w14:paraId="3360D0C8" w14:textId="77777777" w:rsidR="00497B46" w:rsidRPr="009F5233" w:rsidRDefault="00497B46" w:rsidP="00497B46">
      <w:pPr>
        <w:numPr>
          <w:ilvl w:val="12"/>
          <w:numId w:val="0"/>
        </w:numPr>
        <w:tabs>
          <w:tab w:val="clear" w:pos="567"/>
        </w:tabs>
        <w:ind w:right="-2"/>
        <w:rPr>
          <w:b/>
          <w:lang w:val="mt-MT"/>
        </w:rPr>
      </w:pPr>
    </w:p>
    <w:p w14:paraId="309959FE" w14:textId="6C075059" w:rsidR="009C20E8" w:rsidRPr="00173CF3" w:rsidRDefault="00497B46" w:rsidP="00173CF3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  <w:r>
        <w:rPr>
          <w:b/>
        </w:rPr>
        <w:t>Twissijiet u prekawzjonijiet</w:t>
      </w:r>
    </w:p>
    <w:p w14:paraId="061E2544" w14:textId="119714F1" w:rsidR="009C20E8" w:rsidRPr="009C20E8" w:rsidRDefault="009C20E8" w:rsidP="00034978">
      <w:pPr>
        <w:numPr>
          <w:ilvl w:val="0"/>
          <w:numId w:val="178"/>
        </w:numPr>
        <w:tabs>
          <w:tab w:val="clear" w:pos="567"/>
        </w:tabs>
        <w:suppressAutoHyphens w:val="0"/>
        <w:spacing w:line="260" w:lineRule="exact"/>
        <w:ind w:left="567" w:right="11" w:hanging="567"/>
        <w:rPr>
          <w:bCs/>
          <w:noProof w:val="0"/>
          <w:szCs w:val="20"/>
        </w:rPr>
      </w:pPr>
      <w:proofErr w:type="spellStart"/>
      <w:r w:rsidRPr="009C20E8">
        <w:rPr>
          <w:bCs/>
          <w:noProof w:val="0"/>
          <w:szCs w:val="20"/>
        </w:rPr>
        <w:t>Dejjem</w:t>
      </w:r>
      <w:proofErr w:type="spellEnd"/>
      <w:r w:rsidRPr="009C20E8">
        <w:rPr>
          <w:bCs/>
          <w:noProof w:val="0"/>
          <w:szCs w:val="20"/>
        </w:rPr>
        <w:t xml:space="preserve"> </w:t>
      </w:r>
      <w:proofErr w:type="spellStart"/>
      <w:r w:rsidRPr="009C20E8">
        <w:rPr>
          <w:bCs/>
          <w:noProof w:val="0"/>
          <w:szCs w:val="20"/>
        </w:rPr>
        <w:t>iċċekkja</w:t>
      </w:r>
      <w:proofErr w:type="spellEnd"/>
      <w:r w:rsidRPr="009C20E8">
        <w:rPr>
          <w:bCs/>
          <w:noProof w:val="0"/>
          <w:szCs w:val="20"/>
        </w:rPr>
        <w:t xml:space="preserve"> l-</w:t>
      </w:r>
      <w:proofErr w:type="spellStart"/>
      <w:r w:rsidRPr="009C20E8">
        <w:rPr>
          <w:bCs/>
          <w:noProof w:val="0"/>
          <w:szCs w:val="20"/>
        </w:rPr>
        <w:t>pakkett</w:t>
      </w:r>
      <w:proofErr w:type="spellEnd"/>
      <w:r w:rsidRPr="009C20E8">
        <w:rPr>
          <w:bCs/>
          <w:noProof w:val="0"/>
          <w:szCs w:val="20"/>
        </w:rPr>
        <w:t xml:space="preserve"> u t-</w:t>
      </w:r>
      <w:proofErr w:type="spellStart"/>
      <w:r w:rsidRPr="009C20E8">
        <w:rPr>
          <w:bCs/>
          <w:noProof w:val="0"/>
          <w:szCs w:val="20"/>
        </w:rPr>
        <w:t>tikketta</w:t>
      </w:r>
      <w:proofErr w:type="spellEnd"/>
      <w:r w:rsidRPr="009C20E8">
        <w:rPr>
          <w:bCs/>
          <w:noProof w:val="0"/>
          <w:szCs w:val="20"/>
        </w:rPr>
        <w:t xml:space="preserve"> </w:t>
      </w:r>
      <w:proofErr w:type="spellStart"/>
      <w:r w:rsidRPr="009C20E8">
        <w:rPr>
          <w:bCs/>
          <w:noProof w:val="0"/>
          <w:szCs w:val="20"/>
        </w:rPr>
        <w:t>tal</w:t>
      </w:r>
      <w:proofErr w:type="spellEnd"/>
      <w:r w:rsidRPr="009C20E8">
        <w:rPr>
          <w:bCs/>
          <w:noProof w:val="0"/>
          <w:szCs w:val="20"/>
        </w:rPr>
        <w:t>-</w:t>
      </w:r>
      <w:r>
        <w:rPr>
          <w:bCs/>
          <w:noProof w:val="0"/>
          <w:szCs w:val="20"/>
        </w:rPr>
        <w:t xml:space="preserve">pinna </w:t>
      </w:r>
      <w:proofErr w:type="spellStart"/>
      <w:r>
        <w:rPr>
          <w:bCs/>
          <w:noProof w:val="0"/>
          <w:szCs w:val="20"/>
        </w:rPr>
        <w:t>mimlija</w:t>
      </w:r>
      <w:proofErr w:type="spellEnd"/>
      <w:r>
        <w:rPr>
          <w:bCs/>
          <w:noProof w:val="0"/>
          <w:szCs w:val="20"/>
        </w:rPr>
        <w:t xml:space="preserve"> </w:t>
      </w:r>
      <w:proofErr w:type="spellStart"/>
      <w:r>
        <w:rPr>
          <w:bCs/>
          <w:noProof w:val="0"/>
          <w:szCs w:val="20"/>
        </w:rPr>
        <w:t>għal</w:t>
      </w:r>
      <w:proofErr w:type="spellEnd"/>
      <w:r>
        <w:rPr>
          <w:bCs/>
          <w:noProof w:val="0"/>
          <w:szCs w:val="20"/>
        </w:rPr>
        <w:t xml:space="preserve">-lest </w:t>
      </w:r>
      <w:proofErr w:type="spellStart"/>
      <w:r w:rsidRPr="009C20E8">
        <w:rPr>
          <w:bCs/>
          <w:noProof w:val="0"/>
          <w:szCs w:val="20"/>
        </w:rPr>
        <w:t>għall-isem</w:t>
      </w:r>
      <w:proofErr w:type="spellEnd"/>
      <w:r w:rsidRPr="009C20E8">
        <w:rPr>
          <w:bCs/>
          <w:noProof w:val="0"/>
          <w:szCs w:val="20"/>
        </w:rPr>
        <w:t xml:space="preserve"> u t-tip </w:t>
      </w:r>
      <w:proofErr w:type="spellStart"/>
      <w:r w:rsidRPr="009C20E8">
        <w:rPr>
          <w:bCs/>
          <w:noProof w:val="0"/>
          <w:szCs w:val="20"/>
        </w:rPr>
        <w:t>tal-insulina</w:t>
      </w:r>
      <w:proofErr w:type="spellEnd"/>
      <w:r w:rsidRPr="009C20E8">
        <w:rPr>
          <w:bCs/>
          <w:noProof w:val="0"/>
          <w:szCs w:val="20"/>
        </w:rPr>
        <w:t xml:space="preserve"> meta </w:t>
      </w:r>
      <w:proofErr w:type="spellStart"/>
      <w:r w:rsidRPr="009C20E8">
        <w:rPr>
          <w:bCs/>
          <w:noProof w:val="0"/>
          <w:szCs w:val="20"/>
        </w:rPr>
        <w:t>ġġibha</w:t>
      </w:r>
      <w:proofErr w:type="spellEnd"/>
      <w:r w:rsidRPr="009C20E8">
        <w:rPr>
          <w:bCs/>
          <w:noProof w:val="0"/>
          <w:szCs w:val="20"/>
        </w:rPr>
        <w:t xml:space="preserve"> mill-</w:t>
      </w:r>
      <w:proofErr w:type="spellStart"/>
      <w:r w:rsidRPr="009C20E8">
        <w:rPr>
          <w:bCs/>
          <w:noProof w:val="0"/>
          <w:szCs w:val="20"/>
        </w:rPr>
        <w:t>ispiżerija</w:t>
      </w:r>
      <w:proofErr w:type="spellEnd"/>
      <w:r w:rsidRPr="009C20E8">
        <w:rPr>
          <w:bCs/>
          <w:noProof w:val="0"/>
          <w:szCs w:val="20"/>
        </w:rPr>
        <w:t xml:space="preserve"> </w:t>
      </w:r>
      <w:proofErr w:type="spellStart"/>
      <w:r w:rsidRPr="009C20E8">
        <w:rPr>
          <w:bCs/>
          <w:noProof w:val="0"/>
          <w:szCs w:val="20"/>
        </w:rPr>
        <w:t>tiegħek</w:t>
      </w:r>
      <w:proofErr w:type="spellEnd"/>
      <w:r w:rsidRPr="009C20E8">
        <w:rPr>
          <w:bCs/>
          <w:noProof w:val="0"/>
          <w:szCs w:val="20"/>
        </w:rPr>
        <w:t>.</w:t>
      </w:r>
      <w:r>
        <w:rPr>
          <w:bCs/>
          <w:noProof w:val="0"/>
          <w:szCs w:val="20"/>
        </w:rPr>
        <w:t xml:space="preserve"> </w:t>
      </w:r>
      <w:r w:rsidRPr="009C20E8">
        <w:rPr>
          <w:bCs/>
          <w:noProof w:val="0"/>
          <w:szCs w:val="20"/>
        </w:rPr>
        <w:t xml:space="preserve">Kun </w:t>
      </w:r>
      <w:proofErr w:type="spellStart"/>
      <w:r w:rsidRPr="009C20E8">
        <w:rPr>
          <w:bCs/>
          <w:noProof w:val="0"/>
          <w:szCs w:val="20"/>
        </w:rPr>
        <w:t>ċert</w:t>
      </w:r>
      <w:proofErr w:type="spellEnd"/>
      <w:r w:rsidRPr="009C20E8">
        <w:rPr>
          <w:bCs/>
          <w:noProof w:val="0"/>
          <w:szCs w:val="20"/>
        </w:rPr>
        <w:t xml:space="preserve"> li </w:t>
      </w:r>
      <w:proofErr w:type="spellStart"/>
      <w:r w:rsidRPr="009C20E8">
        <w:rPr>
          <w:bCs/>
          <w:noProof w:val="0"/>
          <w:szCs w:val="20"/>
        </w:rPr>
        <w:t>ġġib</w:t>
      </w:r>
      <w:proofErr w:type="spellEnd"/>
      <w:r w:rsidRPr="009C20E8">
        <w:rPr>
          <w:bCs/>
          <w:noProof w:val="0"/>
          <w:szCs w:val="20"/>
        </w:rPr>
        <w:t xml:space="preserve"> il-Humalog</w:t>
      </w:r>
      <w:r>
        <w:rPr>
          <w:bCs/>
          <w:noProof w:val="0"/>
          <w:szCs w:val="20"/>
        </w:rPr>
        <w:t xml:space="preserve"> Mix50 </w:t>
      </w:r>
      <w:proofErr w:type="spellStart"/>
      <w:r>
        <w:rPr>
          <w:bCs/>
          <w:noProof w:val="0"/>
          <w:szCs w:val="20"/>
        </w:rPr>
        <w:t>KwikPen</w:t>
      </w:r>
      <w:proofErr w:type="spellEnd"/>
      <w:r w:rsidRPr="009C20E8">
        <w:rPr>
          <w:bCs/>
          <w:noProof w:val="0"/>
          <w:szCs w:val="20"/>
        </w:rPr>
        <w:t xml:space="preserve"> li </w:t>
      </w:r>
      <w:proofErr w:type="spellStart"/>
      <w:r w:rsidRPr="009C20E8">
        <w:rPr>
          <w:bCs/>
          <w:noProof w:val="0"/>
          <w:szCs w:val="20"/>
        </w:rPr>
        <w:t>jkun</w:t>
      </w:r>
      <w:proofErr w:type="spellEnd"/>
      <w:r w:rsidRPr="009C20E8">
        <w:rPr>
          <w:bCs/>
          <w:noProof w:val="0"/>
          <w:szCs w:val="20"/>
        </w:rPr>
        <w:t xml:space="preserve"> </w:t>
      </w:r>
      <w:proofErr w:type="spellStart"/>
      <w:r w:rsidRPr="009C20E8">
        <w:rPr>
          <w:bCs/>
          <w:noProof w:val="0"/>
          <w:szCs w:val="20"/>
        </w:rPr>
        <w:t>qallek</w:t>
      </w:r>
      <w:proofErr w:type="spellEnd"/>
      <w:r w:rsidRPr="009C20E8">
        <w:rPr>
          <w:bCs/>
          <w:noProof w:val="0"/>
          <w:szCs w:val="20"/>
        </w:rPr>
        <w:t xml:space="preserve"> </w:t>
      </w:r>
      <w:proofErr w:type="spellStart"/>
      <w:r w:rsidRPr="009C20E8">
        <w:rPr>
          <w:bCs/>
          <w:noProof w:val="0"/>
          <w:szCs w:val="20"/>
        </w:rPr>
        <w:t>biex</w:t>
      </w:r>
      <w:proofErr w:type="spellEnd"/>
      <w:r w:rsidRPr="009C20E8">
        <w:rPr>
          <w:bCs/>
          <w:noProof w:val="0"/>
          <w:szCs w:val="20"/>
        </w:rPr>
        <w:t xml:space="preserve"> </w:t>
      </w:r>
      <w:proofErr w:type="spellStart"/>
      <w:r w:rsidRPr="009C20E8">
        <w:rPr>
          <w:bCs/>
          <w:noProof w:val="0"/>
          <w:szCs w:val="20"/>
        </w:rPr>
        <w:t>tuża</w:t>
      </w:r>
      <w:proofErr w:type="spellEnd"/>
      <w:r w:rsidRPr="009C20E8">
        <w:rPr>
          <w:bCs/>
          <w:noProof w:val="0"/>
          <w:szCs w:val="20"/>
        </w:rPr>
        <w:t xml:space="preserve"> t-</w:t>
      </w:r>
      <w:proofErr w:type="spellStart"/>
      <w:r w:rsidRPr="009C20E8">
        <w:rPr>
          <w:bCs/>
          <w:noProof w:val="0"/>
          <w:szCs w:val="20"/>
        </w:rPr>
        <w:t>tabib</w:t>
      </w:r>
      <w:proofErr w:type="spellEnd"/>
      <w:r w:rsidRPr="009C20E8">
        <w:rPr>
          <w:bCs/>
          <w:noProof w:val="0"/>
          <w:szCs w:val="20"/>
        </w:rPr>
        <w:t xml:space="preserve"> </w:t>
      </w:r>
      <w:proofErr w:type="spellStart"/>
      <w:r w:rsidRPr="009C20E8">
        <w:rPr>
          <w:bCs/>
          <w:noProof w:val="0"/>
          <w:szCs w:val="20"/>
        </w:rPr>
        <w:t>tiegħek</w:t>
      </w:r>
      <w:proofErr w:type="spellEnd"/>
      <w:r w:rsidRPr="009C20E8">
        <w:rPr>
          <w:bCs/>
          <w:noProof w:val="0"/>
          <w:szCs w:val="20"/>
        </w:rPr>
        <w:t>.</w:t>
      </w:r>
    </w:p>
    <w:p w14:paraId="5695867D" w14:textId="77777777" w:rsidR="004A75A9" w:rsidRDefault="004A75A9" w:rsidP="00C126DD">
      <w:pPr>
        <w:numPr>
          <w:ilvl w:val="0"/>
          <w:numId w:val="23"/>
        </w:numPr>
        <w:tabs>
          <w:tab w:val="clear" w:pos="567"/>
          <w:tab w:val="clear" w:pos="720"/>
          <w:tab w:val="num" w:pos="600"/>
        </w:tabs>
        <w:ind w:left="600" w:hanging="600"/>
        <w:rPr>
          <w:b/>
          <w:bCs/>
          <w:szCs w:val="22"/>
          <w:lang w:val="mt-MT"/>
        </w:rPr>
      </w:pPr>
      <w:r>
        <w:rPr>
          <w:szCs w:val="22"/>
          <w:lang w:val="mt-MT"/>
        </w:rPr>
        <w:t>Jekk il-livelli taz-zokkor fid-demm tieg</w:t>
      </w:r>
      <w:r>
        <w:rPr>
          <w:szCs w:val="22"/>
          <w:lang w:val="mt-MT" w:eastAsia="ko-KR"/>
        </w:rPr>
        <w:t xml:space="preserve">ħek </w:t>
      </w:r>
      <w:r>
        <w:rPr>
          <w:szCs w:val="22"/>
          <w:lang w:val="mt-MT"/>
        </w:rPr>
        <w:t>huma kkontrollati sew bit-terapija ta' l-insulina li qed tuża b</w:t>
      </w:r>
      <w:r>
        <w:rPr>
          <w:szCs w:val="22"/>
          <w:lang w:val="mt-MT" w:eastAsia="ko-KR"/>
        </w:rPr>
        <w:t>ħalissa</w:t>
      </w:r>
      <w:r>
        <w:rPr>
          <w:szCs w:val="22"/>
          <w:lang w:val="mt-MT"/>
        </w:rPr>
        <w:t>, tista' ma tħossx is-sintomi ta' twissija meta jinżillek wisq iz-zokkor fid-demm. Sinjali ta' twissija huma mniżżla aktar tard f'dan il-fuljett. Għandek taħseb sew dwar meta tiekol, kemm-il darba tagħmel eżerċizzju u kemm għandek tagħmel. Għandek ukoll iżżomm osservazzjoni fuq il-livelli taz-zokkor tiegħek billi tittestja ta' spiss il-glukożju fid-demm tiegħek.</w:t>
      </w:r>
    </w:p>
    <w:p w14:paraId="41554054" w14:textId="77777777" w:rsidR="004A75A9" w:rsidRDefault="00BA0966" w:rsidP="00C126DD">
      <w:pPr>
        <w:numPr>
          <w:ilvl w:val="0"/>
          <w:numId w:val="2"/>
        </w:numPr>
        <w:tabs>
          <w:tab w:val="clear" w:pos="360"/>
          <w:tab w:val="clear" w:pos="567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>Ftit nies li kellhom ipogliċemija wara li qalbu minn insulina ta' l-annimali għal isulina umana rrapportaw li l-ewwel sintomi ta' twissija kienu anqas ovji jew differenti. Jekk spiss ikollok ipogliċemija jew jekk għandek diffikultà biex tagħrafha, jekk jogħġbok iddiskuti dan mat-tabib tiegħek.</w:t>
      </w:r>
    </w:p>
    <w:p w14:paraId="7E91A4F6" w14:textId="77777777" w:rsidR="004A75A9" w:rsidRPr="00554841" w:rsidRDefault="004A75A9" w:rsidP="00C126DD">
      <w:pPr>
        <w:pStyle w:val="BodyText2"/>
        <w:numPr>
          <w:ilvl w:val="0"/>
          <w:numId w:val="2"/>
        </w:numPr>
        <w:tabs>
          <w:tab w:val="clear" w:pos="360"/>
          <w:tab w:val="num" w:pos="600"/>
        </w:tabs>
        <w:ind w:left="600" w:hanging="600"/>
        <w:rPr>
          <w:b w:val="0"/>
          <w:szCs w:val="22"/>
          <w:lang w:val="mt-MT"/>
        </w:rPr>
      </w:pPr>
      <w:r w:rsidRPr="00554841">
        <w:rPr>
          <w:b w:val="0"/>
          <w:lang w:val="mt-MT"/>
        </w:rPr>
        <w:t>Jekk tirrispondi IVA għal xi mistoqsijiet li ġejjin, għid lit-tabib tiegħek, lill-ispiżjar jew lill-infermier tad-dijabete</w:t>
      </w:r>
    </w:p>
    <w:p w14:paraId="34727864" w14:textId="77777777" w:rsidR="004A75A9" w:rsidRDefault="004A75A9" w:rsidP="00C126DD">
      <w:pPr>
        <w:tabs>
          <w:tab w:val="clear" w:pos="567"/>
        </w:tabs>
        <w:ind w:left="567" w:right="11"/>
        <w:rPr>
          <w:szCs w:val="22"/>
          <w:lang w:val="mt-MT"/>
        </w:rPr>
      </w:pPr>
      <w:r>
        <w:rPr>
          <w:szCs w:val="22"/>
          <w:lang w:val="mt-MT"/>
        </w:rPr>
        <w:t>-</w:t>
      </w:r>
      <w:r>
        <w:rPr>
          <w:szCs w:val="22"/>
          <w:lang w:val="mt-MT"/>
        </w:rPr>
        <w:tab/>
        <w:t>Kont ma tiflaħx dan l-aħħar?</w:t>
      </w:r>
    </w:p>
    <w:p w14:paraId="26815418" w14:textId="77777777" w:rsidR="004A75A9" w:rsidRDefault="004A75A9" w:rsidP="00C126DD">
      <w:pPr>
        <w:tabs>
          <w:tab w:val="clear" w:pos="567"/>
        </w:tabs>
        <w:ind w:left="567" w:right="11"/>
        <w:rPr>
          <w:szCs w:val="22"/>
          <w:lang w:val="mt-MT"/>
        </w:rPr>
      </w:pPr>
      <w:r>
        <w:rPr>
          <w:szCs w:val="22"/>
          <w:lang w:val="mt-MT"/>
        </w:rPr>
        <w:t>-</w:t>
      </w:r>
      <w:r>
        <w:rPr>
          <w:szCs w:val="22"/>
          <w:lang w:val="mt-MT"/>
        </w:rPr>
        <w:tab/>
        <w:t>Għandek xi problemi bil-kliewi jew bil-fwied?</w:t>
      </w:r>
    </w:p>
    <w:p w14:paraId="4A83E64C" w14:textId="77777777" w:rsidR="004A75A9" w:rsidRDefault="004A75A9" w:rsidP="00C126DD">
      <w:pPr>
        <w:tabs>
          <w:tab w:val="clear" w:pos="567"/>
        </w:tabs>
        <w:ind w:left="567" w:right="11"/>
        <w:rPr>
          <w:szCs w:val="22"/>
          <w:lang w:val="mt-MT"/>
        </w:rPr>
      </w:pPr>
      <w:r>
        <w:rPr>
          <w:szCs w:val="22"/>
          <w:lang w:val="mt-MT"/>
        </w:rPr>
        <w:t>-</w:t>
      </w:r>
      <w:r>
        <w:rPr>
          <w:szCs w:val="22"/>
          <w:lang w:val="mt-MT"/>
        </w:rPr>
        <w:tab/>
        <w:t>Qed tagħmel aktar eżerċizzju mis-soltu?</w:t>
      </w:r>
    </w:p>
    <w:p w14:paraId="4126D9AF" w14:textId="77777777" w:rsidR="004A75A9" w:rsidRDefault="004A75A9" w:rsidP="00C126DD">
      <w:pPr>
        <w:numPr>
          <w:ilvl w:val="0"/>
          <w:numId w:val="3"/>
        </w:numPr>
        <w:tabs>
          <w:tab w:val="clear" w:pos="720"/>
          <w:tab w:val="left" w:pos="0"/>
          <w:tab w:val="num" w:pos="600"/>
        </w:tabs>
        <w:ind w:hanging="720"/>
        <w:rPr>
          <w:szCs w:val="22"/>
          <w:lang w:val="mt-MT"/>
        </w:rPr>
      </w:pPr>
      <w:r>
        <w:rPr>
          <w:szCs w:val="22"/>
          <w:lang w:val="mt-MT"/>
        </w:rPr>
        <w:t>L-ammont ta' l-insulina li għandek bżonn jista' jinbidel jekk tixrob l-alkoħol.</w:t>
      </w:r>
    </w:p>
    <w:p w14:paraId="0A79F3E2" w14:textId="77777777" w:rsidR="00E06004" w:rsidRDefault="004A75A9" w:rsidP="00C126DD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num" w:pos="600"/>
          <w:tab w:val="left" w:pos="840"/>
        </w:tabs>
        <w:ind w:left="600" w:hanging="600"/>
        <w:rPr>
          <w:szCs w:val="22"/>
          <w:lang w:val="mt-MT"/>
        </w:rPr>
      </w:pPr>
      <w:r>
        <w:rPr>
          <w:szCs w:val="22"/>
          <w:lang w:val="mt-MT"/>
        </w:rPr>
        <w:t>Għandek ukoll tgħid lit-tabib tiegħek, lill-ispiżjar jew l-infermier tad-dijabete jekk qed tippjana biex issiefer. Id-differenza fil-ħin bejn il-pajjiżi tista' tfisser li jkollok tieħu l-injezzjonijiet u l-ikliet f'ħinijiet differenti milli meta tkun id-dar.</w:t>
      </w:r>
    </w:p>
    <w:p w14:paraId="038DC866" w14:textId="77777777" w:rsidR="00CE338E" w:rsidRPr="00CE338E" w:rsidRDefault="00B074CA" w:rsidP="00C126DD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num" w:pos="600"/>
          <w:tab w:val="left" w:pos="840"/>
        </w:tabs>
        <w:ind w:left="600" w:hanging="600"/>
        <w:rPr>
          <w:szCs w:val="22"/>
          <w:lang w:val="mt-MT"/>
        </w:rPr>
      </w:pPr>
      <w:r w:rsidRPr="00E06004">
        <w:rPr>
          <w:lang w:val="mt-MT"/>
        </w:rPr>
        <w:t xml:space="preserve">Xi pazjenti, li ilhom għal tul ta’ żmien ibatu mid-dijabete mellitus tat-tip 2 u mill-mard tal-qalb jew kellhom xi attakk preċedenti ta’ puplesija u li ġew ikkurati bi pioglitazone u l-insulina, kellhom l-iżvilupp ta’ insuffiċjenza kardijaka. Għarraf lit-tabib tiegħek mill-aktar fis possibbli jekk tinduna b’xi sinjali ta’ insuffiċjenza kardijaka bħal qtugħ ta’ nifs mhux tas-soltu jew żieda ta’ malajr fil-piż jew xi nefħa lokalizzata (edima). </w:t>
      </w:r>
    </w:p>
    <w:p w14:paraId="714D935F" w14:textId="77777777" w:rsidR="00CE338E" w:rsidRPr="00C252DD" w:rsidRDefault="007F50C4" w:rsidP="00C126DD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num" w:pos="600"/>
          <w:tab w:val="left" w:pos="840"/>
        </w:tabs>
        <w:ind w:left="600" w:hanging="600"/>
        <w:rPr>
          <w:lang w:val="mt-MT"/>
        </w:rPr>
      </w:pPr>
      <w:r w:rsidRPr="00C252DD">
        <w:rPr>
          <w:lang w:val="mt-MT"/>
        </w:rPr>
        <w:t>Din il-Pinna mhijiex rakkomandata biex tintuża minn dawk li tilfu d-dawl jew dawk li għandhom indeboliment fil-vista mingħajr l-għajnuna ta’ xi ħadd imħarreġ fl-użu tal-Pinna</w:t>
      </w:r>
      <w:r w:rsidR="00CE338E" w:rsidRPr="00C252DD">
        <w:rPr>
          <w:lang w:val="mt-MT"/>
        </w:rPr>
        <w:t>.</w:t>
      </w:r>
    </w:p>
    <w:p w14:paraId="481B84B2" w14:textId="77777777" w:rsidR="000D1570" w:rsidRDefault="000D1570" w:rsidP="00C126DD">
      <w:pPr>
        <w:tabs>
          <w:tab w:val="clear" w:pos="567"/>
          <w:tab w:val="left" w:pos="0"/>
          <w:tab w:val="left" w:pos="360"/>
        </w:tabs>
        <w:rPr>
          <w:szCs w:val="22"/>
          <w:lang w:val="mt-MT"/>
        </w:rPr>
      </w:pPr>
    </w:p>
    <w:p w14:paraId="37FDD40F" w14:textId="6FA244AA" w:rsidR="007A5404" w:rsidRPr="006B5D45" w:rsidRDefault="007A5404" w:rsidP="007A5404">
      <w:pPr>
        <w:tabs>
          <w:tab w:val="clear" w:pos="567"/>
          <w:tab w:val="left" w:pos="0"/>
          <w:tab w:val="left" w:pos="360"/>
        </w:tabs>
        <w:rPr>
          <w:b/>
          <w:bCs/>
          <w:szCs w:val="22"/>
          <w:lang w:val="mt-MT"/>
        </w:rPr>
      </w:pPr>
      <w:r w:rsidRPr="006B5D45">
        <w:rPr>
          <w:b/>
          <w:bCs/>
          <w:szCs w:val="22"/>
          <w:lang w:val="mt-MT"/>
        </w:rPr>
        <w:t>Bidliet fil-ġilda fis-sit tal-injezzjoni</w:t>
      </w:r>
    </w:p>
    <w:p w14:paraId="1FBD14F9" w14:textId="77777777" w:rsidR="007A5404" w:rsidRDefault="007A5404" w:rsidP="007A5404">
      <w:pPr>
        <w:tabs>
          <w:tab w:val="clear" w:pos="567"/>
          <w:tab w:val="left" w:pos="0"/>
          <w:tab w:val="left" w:pos="360"/>
        </w:tabs>
        <w:rPr>
          <w:szCs w:val="22"/>
          <w:lang w:val="mt-MT"/>
        </w:rPr>
      </w:pPr>
      <w:r w:rsidRPr="007A5404">
        <w:rPr>
          <w:szCs w:val="22"/>
          <w:lang w:val="mt-MT"/>
        </w:rPr>
        <w:t xml:space="preserve">Is-sit tal-injezzjoni għandu jinbidel kull darba biex jiġu evitati bidliet fil-ġilda bħal boċċi taħt il-ġilda. L-insulina tista’ ma taħdimx tajjeb ħafna jekk tinjetta f’żona bil-boċċi (ara Kif għandek tuża </w:t>
      </w:r>
      <w:r w:rsidR="006A21BA" w:rsidRPr="006A21BA">
        <w:rPr>
          <w:szCs w:val="22"/>
          <w:lang w:val="mt-MT"/>
        </w:rPr>
        <w:t>Humalog Mix50 KwikPen</w:t>
      </w:r>
      <w:r w:rsidRPr="007A5404">
        <w:rPr>
          <w:szCs w:val="22"/>
          <w:lang w:val="mt-MT"/>
        </w:rPr>
        <w:t>). Ikkuntattja lit-tabib tiegħek jekk bħalissa qed tinjetta f’żona bil-boċċi qabel ma tibda tinjetta f’parti differenti. It-tabib tiegħek jista’ jgħidlek biex tiċċekkja aktar mill-qrib iz-zokkor fid-demm tiegħek, u biex taġġusta d-doża tal-insulina jew tal-medikazzjonijiet antidijabetiċi l-oħra tiegħek.</w:t>
      </w:r>
    </w:p>
    <w:p w14:paraId="33DA5FE9" w14:textId="77777777" w:rsidR="007A5404" w:rsidRDefault="007A5404" w:rsidP="000D1570">
      <w:pPr>
        <w:tabs>
          <w:tab w:val="clear" w:pos="567"/>
          <w:tab w:val="left" w:pos="0"/>
          <w:tab w:val="left" w:pos="360"/>
        </w:tabs>
        <w:rPr>
          <w:szCs w:val="22"/>
          <w:lang w:val="mt-MT"/>
        </w:rPr>
      </w:pPr>
    </w:p>
    <w:p w14:paraId="62BE6AC4" w14:textId="77777777" w:rsidR="000D1570" w:rsidRPr="00607DCC" w:rsidRDefault="000D1570" w:rsidP="000D1570">
      <w:pPr>
        <w:tabs>
          <w:tab w:val="clear" w:pos="567"/>
        </w:tabs>
        <w:rPr>
          <w:b/>
          <w:bCs/>
          <w:lang w:val="mt-MT"/>
        </w:rPr>
      </w:pPr>
      <w:r>
        <w:rPr>
          <w:b/>
          <w:bCs/>
          <w:lang w:val="mt-MT"/>
        </w:rPr>
        <w:t xml:space="preserve">Mediċini oħra u </w:t>
      </w:r>
      <w:bookmarkStart w:id="615" w:name="_Hlk42616910"/>
      <w:r w:rsidR="002E5594">
        <w:rPr>
          <w:b/>
          <w:bCs/>
          <w:lang w:val="mt-MT"/>
        </w:rPr>
        <w:t>Humalog</w:t>
      </w:r>
      <w:r w:rsidR="00B347B1" w:rsidRPr="00607DCC">
        <w:rPr>
          <w:b/>
          <w:bCs/>
          <w:lang w:val="mt-MT"/>
        </w:rPr>
        <w:t xml:space="preserve"> Mix50</w:t>
      </w:r>
      <w:r w:rsidR="000555F4" w:rsidRPr="00607DCC">
        <w:rPr>
          <w:b/>
          <w:lang w:val="mt-MT"/>
        </w:rPr>
        <w:t xml:space="preserve"> KwikPen</w:t>
      </w:r>
      <w:bookmarkEnd w:id="615"/>
    </w:p>
    <w:p w14:paraId="3E12D3B2" w14:textId="77777777" w:rsidR="000D1570" w:rsidRDefault="000D1570" w:rsidP="000D1570">
      <w:p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Il-bżonnijiet tiegħek tal-insulina jistgħu jinbidlu jekk qed tieħu</w:t>
      </w:r>
    </w:p>
    <w:p w14:paraId="73501C1E" w14:textId="77777777" w:rsidR="000D1570" w:rsidRDefault="000D157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il-pillola kontraċettiva, </w:t>
      </w:r>
    </w:p>
    <w:p w14:paraId="63539D89" w14:textId="77777777" w:rsidR="000D1570" w:rsidRDefault="000D157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sterojdi,</w:t>
      </w:r>
    </w:p>
    <w:p w14:paraId="19CF8DAD" w14:textId="77777777" w:rsidR="000D1570" w:rsidRDefault="000D157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terapija biex tpatti g</w:t>
      </w:r>
      <w:r>
        <w:rPr>
          <w:szCs w:val="22"/>
          <w:lang w:val="mt-MT" w:eastAsia="ko-KR"/>
        </w:rPr>
        <w:t>ħan-nuqqas</w:t>
      </w:r>
      <w:r>
        <w:rPr>
          <w:szCs w:val="22"/>
          <w:lang w:val="mt-MT"/>
        </w:rPr>
        <w:t xml:space="preserve"> ta' l-ormoni tat-tirojde,</w:t>
      </w:r>
    </w:p>
    <w:p w14:paraId="4A7AF7D2" w14:textId="77777777" w:rsidR="000D1570" w:rsidRDefault="000D157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mediċini </w:t>
      </w:r>
      <w:r w:rsidR="000555F4">
        <w:rPr>
          <w:szCs w:val="22"/>
          <w:lang w:val="mt-MT"/>
        </w:rPr>
        <w:t xml:space="preserve">ipogliċemiċi </w:t>
      </w:r>
      <w:r>
        <w:rPr>
          <w:szCs w:val="22"/>
          <w:lang w:val="mt-MT"/>
        </w:rPr>
        <w:t xml:space="preserve">orali, </w:t>
      </w:r>
    </w:p>
    <w:p w14:paraId="6A820230" w14:textId="77777777" w:rsidR="000D1570" w:rsidRDefault="000D157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acetyl salicylic acid, </w:t>
      </w:r>
    </w:p>
    <w:p w14:paraId="189ACF8B" w14:textId="77777777" w:rsidR="000D1570" w:rsidRDefault="000D157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antibijotiċi sulpha, </w:t>
      </w:r>
    </w:p>
    <w:p w14:paraId="0618D4C0" w14:textId="77777777" w:rsidR="000D1570" w:rsidRDefault="000D157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octreotide, </w:t>
      </w:r>
    </w:p>
    <w:p w14:paraId="01A687A5" w14:textId="77777777" w:rsidR="000D1570" w:rsidRDefault="000D157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"stimulanti </w:t>
      </w:r>
      <w:r w:rsidR="001272E0">
        <w:rPr>
          <w:szCs w:val="22"/>
          <w:lang w:val="mt-MT"/>
        </w:rPr>
        <w:t>tar-riċetturi beta</w:t>
      </w:r>
      <w:r>
        <w:rPr>
          <w:szCs w:val="22"/>
          <w:lang w:val="mt-MT"/>
        </w:rPr>
        <w:t xml:space="preserve"> 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 xml:space="preserve">" (per eżempju ritodrine, salbutamol jew terbutaline), </w:t>
      </w:r>
    </w:p>
    <w:p w14:paraId="6CAE79C3" w14:textId="77777777" w:rsidR="000D1570" w:rsidRDefault="000D157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imblokkaturi </w:t>
      </w:r>
      <w:r w:rsidR="001272E0">
        <w:rPr>
          <w:szCs w:val="22"/>
          <w:lang w:val="mt-MT"/>
        </w:rPr>
        <w:t>tar-riċetturi beta</w:t>
      </w:r>
      <w:r>
        <w:rPr>
          <w:szCs w:val="22"/>
          <w:lang w:val="mt-MT"/>
        </w:rPr>
        <w:t xml:space="preserve">, jew </w:t>
      </w:r>
    </w:p>
    <w:p w14:paraId="7C823036" w14:textId="77777777" w:rsidR="000D1570" w:rsidRDefault="000D1570" w:rsidP="0009589B">
      <w:pPr>
        <w:numPr>
          <w:ilvl w:val="0"/>
          <w:numId w:val="52"/>
        </w:numPr>
        <w:tabs>
          <w:tab w:val="clear" w:pos="567"/>
        </w:tabs>
        <w:ind w:left="540" w:hanging="180"/>
        <w:rPr>
          <w:szCs w:val="22"/>
          <w:lang w:val="mt-MT"/>
        </w:rPr>
      </w:pPr>
      <w:r>
        <w:rPr>
          <w:szCs w:val="22"/>
          <w:lang w:val="mt-MT"/>
        </w:rPr>
        <w:t>ċerti antidipressanti (inibituri ta’ monoamine oxidase</w:t>
      </w:r>
      <w:r w:rsidRPr="00434BC9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jew inibituri selettivi tal-assorbiment mill-ġdid ta’ serotonin), </w:t>
      </w:r>
    </w:p>
    <w:p w14:paraId="29809575" w14:textId="77777777" w:rsidR="000D1570" w:rsidRDefault="000D157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danazol, </w:t>
      </w:r>
    </w:p>
    <w:p w14:paraId="44F27D80" w14:textId="77777777" w:rsidR="004653FC" w:rsidRPr="00607DCC" w:rsidRDefault="004653FC" w:rsidP="004653FC">
      <w:pPr>
        <w:pStyle w:val="ListParagraph"/>
        <w:numPr>
          <w:ilvl w:val="0"/>
          <w:numId w:val="52"/>
        </w:numPr>
        <w:tabs>
          <w:tab w:val="clear" w:pos="567"/>
        </w:tabs>
        <w:suppressAutoHyphens w:val="0"/>
        <w:rPr>
          <w:lang w:val="mt-MT"/>
        </w:rPr>
      </w:pPr>
      <w:r w:rsidRPr="00607DCC">
        <w:rPr>
          <w:lang w:val="mt-MT"/>
        </w:rPr>
        <w:t xml:space="preserve">ċerti inibituri tal-enzima li tbiddel l-anġjotensin (ACE) </w:t>
      </w:r>
      <w:r w:rsidRPr="004653FC">
        <w:rPr>
          <w:lang w:val="mt-MT"/>
        </w:rPr>
        <w:t>(per eżempju captopril, enalapril) u</w:t>
      </w:r>
    </w:p>
    <w:p w14:paraId="25C562BB" w14:textId="77777777" w:rsidR="000D1570" w:rsidRDefault="000D1570" w:rsidP="0009589B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sustanzi li jibblukkjaw ir-riċetturi anġjotensin II</w:t>
      </w:r>
    </w:p>
    <w:p w14:paraId="20696180" w14:textId="77777777" w:rsidR="000D1570" w:rsidRPr="002D1414" w:rsidRDefault="000D1570" w:rsidP="000D1570">
      <w:pPr>
        <w:tabs>
          <w:tab w:val="clear" w:pos="567"/>
        </w:tabs>
        <w:rPr>
          <w:lang w:val="mt-MT"/>
        </w:rPr>
      </w:pPr>
    </w:p>
    <w:p w14:paraId="05CE1C82" w14:textId="29A899EC" w:rsidR="000D1570" w:rsidRPr="009F5233" w:rsidRDefault="000D1570" w:rsidP="000D157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D1414">
        <w:rPr>
          <w:lang w:val="mt-MT"/>
        </w:rPr>
        <w:t>Jekk jogħġbok għid lit-tabib jew</w:t>
      </w:r>
      <w:r>
        <w:rPr>
          <w:lang w:val="mt-MT"/>
        </w:rPr>
        <w:t xml:space="preserve"> </w:t>
      </w:r>
      <w:r w:rsidRPr="002D1414">
        <w:rPr>
          <w:lang w:val="mt-MT"/>
        </w:rPr>
        <w:t>lill-ispiżjar tiegħek jekk qed tieħu</w:t>
      </w:r>
      <w:r w:rsidR="00C8469C">
        <w:rPr>
          <w:lang w:val="mt-MT"/>
        </w:rPr>
        <w:t xml:space="preserve">, </w:t>
      </w:r>
      <w:r w:rsidRPr="002D1414">
        <w:rPr>
          <w:lang w:val="mt-MT"/>
        </w:rPr>
        <w:t>ħadt dan l-aħħar</w:t>
      </w:r>
      <w:r w:rsidR="00C8469C">
        <w:rPr>
          <w:lang w:val="mt-MT"/>
        </w:rPr>
        <w:t xml:space="preserve"> jew tista’ tieħu</w:t>
      </w:r>
      <w:r w:rsidRPr="002D1414">
        <w:rPr>
          <w:lang w:val="mt-MT"/>
        </w:rPr>
        <w:t xml:space="preserve"> xi mediċini oħra, anki dawk mingħajr riċetta</w:t>
      </w:r>
      <w:r>
        <w:rPr>
          <w:lang w:val="mt-MT"/>
        </w:rPr>
        <w:t xml:space="preserve"> ( ara s-sezzjoni “Twissijiet u prekawzjonijiet</w:t>
      </w:r>
      <w:r w:rsidRPr="009F5233">
        <w:rPr>
          <w:lang w:val="mt-MT"/>
        </w:rPr>
        <w:t>”).</w:t>
      </w:r>
    </w:p>
    <w:p w14:paraId="4F2852C2" w14:textId="77777777" w:rsidR="000555F4" w:rsidRPr="002D1414" w:rsidRDefault="000555F4" w:rsidP="000555F4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8FBCAC5" w14:textId="77777777" w:rsidR="000555F4" w:rsidRPr="00912F6A" w:rsidRDefault="000555F4" w:rsidP="00034978">
      <w:pPr>
        <w:keepNext/>
        <w:numPr>
          <w:ilvl w:val="12"/>
          <w:numId w:val="0"/>
        </w:numPr>
        <w:tabs>
          <w:tab w:val="clear" w:pos="567"/>
        </w:tabs>
        <w:ind w:right="-2"/>
        <w:rPr>
          <w:b/>
          <w:lang w:val="mt-MT" w:eastAsia="ko-KR"/>
        </w:rPr>
      </w:pPr>
      <w:r w:rsidRPr="00912F6A">
        <w:rPr>
          <w:b/>
          <w:lang w:val="mt-MT"/>
        </w:rPr>
        <w:t xml:space="preserve">Tqala u </w:t>
      </w:r>
      <w:r>
        <w:rPr>
          <w:b/>
          <w:lang w:val="mt-MT"/>
        </w:rPr>
        <w:t>t</w:t>
      </w:r>
      <w:r w:rsidRPr="00912F6A">
        <w:rPr>
          <w:b/>
          <w:lang w:val="mt-MT"/>
        </w:rPr>
        <w:t>reddig</w:t>
      </w:r>
      <w:r w:rsidRPr="00912F6A">
        <w:rPr>
          <w:rFonts w:hint="eastAsia"/>
          <w:b/>
          <w:lang w:val="mt-MT" w:eastAsia="ko-KR"/>
        </w:rPr>
        <w:t>ħ</w:t>
      </w:r>
    </w:p>
    <w:p w14:paraId="4E9ECFCB" w14:textId="77777777" w:rsidR="000555F4" w:rsidRDefault="000555F4" w:rsidP="00034978">
      <w:pPr>
        <w:keepNext/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Inti tqila b'tarbija jew qed taħseb biex tinqabad tqila, jew qed tredda? L-ammont tal-insulina li jkollok bżonn jaqa' waqt l-ewwel tlett xhur tat-tqala u jiżdied għal l-aħħar sitt xhur. Jekk qed tredda’, jista' jkollok bżonn tibdel l-ammont ta’ l-insulina li qed tieħu jew tibdel id-dieta.</w:t>
      </w:r>
    </w:p>
    <w:p w14:paraId="3D966B9F" w14:textId="77777777" w:rsidR="000555F4" w:rsidRDefault="000555F4" w:rsidP="000555F4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3B584B">
        <w:rPr>
          <w:lang w:val="mt-MT"/>
        </w:rPr>
        <w:t>Itlob il-parir tat-tabib</w:t>
      </w:r>
      <w:r>
        <w:rPr>
          <w:lang w:val="mt-MT"/>
        </w:rPr>
        <w:t>.</w:t>
      </w:r>
    </w:p>
    <w:p w14:paraId="4EAB9A89" w14:textId="77777777" w:rsidR="000555F4" w:rsidRPr="003B584B" w:rsidRDefault="000555F4" w:rsidP="00C126DD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28546990" w14:textId="77777777" w:rsidR="000555F4" w:rsidRPr="00A42C29" w:rsidRDefault="000555F4" w:rsidP="000555F4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A42C29">
        <w:rPr>
          <w:b/>
          <w:lang w:val="mt-MT"/>
        </w:rPr>
        <w:t>Sewqan u tħaddim ta’ magni</w:t>
      </w:r>
    </w:p>
    <w:p w14:paraId="49629373" w14:textId="77777777" w:rsidR="000555F4" w:rsidRDefault="000555F4" w:rsidP="000555F4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Il-ħila tiegħek biex tikkonċentra u tirreaġixxi tista' tonqos jekk għandek ipogliċemija. Jekk jogħġbok żomm din il-problema f'moħħok f'kull sitwazzjoni fejn tkun tista' tpoġġi lilek innifsek jew oħrajn f'riskju (eż. sewqan ta' karozza jew tħaddim ta' magni). Għandek tikkuntatja lit-tabib tiegħek dwar is-sewqan jekk għandek:</w:t>
      </w:r>
    </w:p>
    <w:p w14:paraId="65BF9052" w14:textId="77777777" w:rsidR="000555F4" w:rsidRDefault="000555F4" w:rsidP="000555F4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episodji frekwenti ta' ipogliċemija</w:t>
      </w:r>
    </w:p>
    <w:p w14:paraId="01108910" w14:textId="77777777" w:rsidR="000555F4" w:rsidRDefault="000555F4" w:rsidP="000555F4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sinjali ta’ twissija mnaqqsa jew assenti meta jkollok ipogliċemija </w:t>
      </w:r>
    </w:p>
    <w:p w14:paraId="7266D42C" w14:textId="77777777" w:rsidR="000555F4" w:rsidRPr="003B584B" w:rsidRDefault="000555F4" w:rsidP="000555F4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6DE68003" w14:textId="4425ABFB" w:rsidR="004E007D" w:rsidRDefault="002E5594" w:rsidP="004E007D">
      <w:pPr>
        <w:numPr>
          <w:ilvl w:val="12"/>
          <w:numId w:val="0"/>
        </w:numPr>
        <w:tabs>
          <w:tab w:val="clear" w:pos="567"/>
        </w:tabs>
        <w:rPr>
          <w:b/>
          <w:bCs/>
          <w:lang w:val="mt-MT"/>
        </w:rPr>
      </w:pPr>
      <w:r>
        <w:rPr>
          <w:b/>
          <w:bCs/>
          <w:lang w:val="mt-MT"/>
        </w:rPr>
        <w:t>Humalog</w:t>
      </w:r>
      <w:r w:rsidR="004E007D">
        <w:rPr>
          <w:b/>
          <w:bCs/>
          <w:lang w:val="mt-MT"/>
        </w:rPr>
        <w:t xml:space="preserve"> Mix50 KwikPen</w:t>
      </w:r>
      <w:r w:rsidR="00127091">
        <w:rPr>
          <w:b/>
          <w:bCs/>
          <w:lang w:val="mt-MT"/>
        </w:rPr>
        <w:t xml:space="preserve"> fih s-sodium</w:t>
      </w:r>
    </w:p>
    <w:p w14:paraId="3EC9EB5A" w14:textId="77777777" w:rsidR="004E007D" w:rsidRDefault="004E007D" w:rsidP="00AB4101">
      <w:pPr>
        <w:numPr>
          <w:ilvl w:val="12"/>
          <w:numId w:val="0"/>
        </w:numPr>
        <w:tabs>
          <w:tab w:val="clear" w:pos="567"/>
        </w:tabs>
        <w:rPr>
          <w:lang w:val="mt-MT"/>
        </w:rPr>
      </w:pPr>
      <w:r>
        <w:rPr>
          <w:lang w:val="mt-MT"/>
        </w:rPr>
        <w:t xml:space="preserve">Din il-mediċina fiha inqas minn mmol 1 ta’ sodium (23 mg) </w:t>
      </w:r>
      <w:r w:rsidR="00AB4101">
        <w:rPr>
          <w:lang w:val="mt-MT"/>
        </w:rPr>
        <w:t>f’</w:t>
      </w:r>
      <w:r>
        <w:rPr>
          <w:lang w:val="mt-MT"/>
        </w:rPr>
        <w:t>kull doża, jiġifieri tista’ tgħid li hija ‘ħielsa mis-sodium’.</w:t>
      </w:r>
    </w:p>
    <w:p w14:paraId="6356A3B3" w14:textId="77777777" w:rsidR="004A75A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DD2F939" w14:textId="77777777" w:rsidR="004E007D" w:rsidRPr="00A42C29" w:rsidRDefault="004E007D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1AFC876" w14:textId="77777777" w:rsidR="004A75A9" w:rsidRPr="00A42C29" w:rsidRDefault="004A75A9" w:rsidP="004A75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A42C29">
        <w:rPr>
          <w:b/>
          <w:lang w:val="mt-MT"/>
        </w:rPr>
        <w:t>3.</w:t>
      </w:r>
      <w:r w:rsidRPr="00A42C29">
        <w:rPr>
          <w:b/>
          <w:lang w:val="mt-MT"/>
        </w:rPr>
        <w:tab/>
      </w:r>
      <w:r w:rsidR="00244AF5" w:rsidRPr="00607DCC">
        <w:rPr>
          <w:b/>
          <w:lang w:val="mt-MT"/>
        </w:rPr>
        <w:t>K</w:t>
      </w:r>
      <w:r w:rsidR="00244AF5" w:rsidRPr="00A42C29">
        <w:rPr>
          <w:b/>
          <w:lang w:val="mt-MT"/>
        </w:rPr>
        <w:t xml:space="preserve">if għandek tuża </w:t>
      </w:r>
      <w:r w:rsidR="002E5594">
        <w:rPr>
          <w:b/>
          <w:lang w:val="mt-MT"/>
        </w:rPr>
        <w:t>Humalog</w:t>
      </w:r>
      <w:r w:rsidR="00244AF5">
        <w:rPr>
          <w:b/>
          <w:lang w:val="mt-MT"/>
        </w:rPr>
        <w:t xml:space="preserve"> </w:t>
      </w:r>
      <w:r w:rsidR="00244AF5" w:rsidRPr="00607DCC">
        <w:rPr>
          <w:b/>
          <w:lang w:val="mt-MT"/>
        </w:rPr>
        <w:t>M</w:t>
      </w:r>
      <w:r w:rsidR="00244AF5">
        <w:rPr>
          <w:b/>
          <w:lang w:val="mt-MT"/>
        </w:rPr>
        <w:t xml:space="preserve">ix50 </w:t>
      </w:r>
      <w:r w:rsidR="00244AF5" w:rsidRPr="00607DCC">
        <w:rPr>
          <w:b/>
          <w:lang w:val="mt-MT"/>
        </w:rPr>
        <w:t>K</w:t>
      </w:r>
      <w:r w:rsidR="00244AF5">
        <w:rPr>
          <w:b/>
          <w:lang w:val="mt-MT"/>
        </w:rPr>
        <w:t>wik</w:t>
      </w:r>
      <w:r w:rsidR="00244AF5" w:rsidRPr="00607DCC">
        <w:rPr>
          <w:b/>
          <w:lang w:val="mt-MT"/>
        </w:rPr>
        <w:t>P</w:t>
      </w:r>
      <w:r w:rsidR="00244AF5">
        <w:rPr>
          <w:b/>
          <w:lang w:val="mt-MT"/>
        </w:rPr>
        <w:t>en</w:t>
      </w:r>
    </w:p>
    <w:p w14:paraId="5F042CEB" w14:textId="77777777" w:rsidR="004A75A9" w:rsidRPr="00245105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E3C2184" w14:textId="457980A2" w:rsidR="004A75A9" w:rsidRPr="00F3551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45105">
        <w:rPr>
          <w:lang w:val="mt-MT"/>
        </w:rPr>
        <w:t>Dejjem għandek tuża</w:t>
      </w:r>
      <w:r>
        <w:rPr>
          <w:lang w:val="mt-MT"/>
        </w:rPr>
        <w:t xml:space="preserve"> l-</w:t>
      </w:r>
      <w:r w:rsidR="002E5594">
        <w:rPr>
          <w:lang w:val="mt-MT"/>
        </w:rPr>
        <w:t>Humalog</w:t>
      </w:r>
      <w:r>
        <w:rPr>
          <w:lang w:val="mt-MT"/>
        </w:rPr>
        <w:t xml:space="preserve"> Mix50</w:t>
      </w:r>
      <w:r w:rsidR="00971E58">
        <w:rPr>
          <w:lang w:val="mt-MT"/>
        </w:rPr>
        <w:t xml:space="preserve"> KwikPen</w:t>
      </w:r>
      <w:r w:rsidRPr="00245105">
        <w:rPr>
          <w:lang w:val="mt-MT"/>
        </w:rPr>
        <w:t xml:space="preserve"> </w:t>
      </w:r>
      <w:r w:rsidR="009F684A">
        <w:rPr>
          <w:lang w:val="mt-MT"/>
        </w:rPr>
        <w:t>skont</w:t>
      </w:r>
      <w:r w:rsidRPr="00245105">
        <w:rPr>
          <w:lang w:val="mt-MT"/>
        </w:rPr>
        <w:t xml:space="preserve"> il-parir tat-tabib. </w:t>
      </w:r>
      <w:r w:rsidR="00F85686">
        <w:rPr>
          <w:lang w:val="mt-MT"/>
        </w:rPr>
        <w:t>Iċċekkja</w:t>
      </w:r>
      <w:r w:rsidRPr="00245105">
        <w:rPr>
          <w:lang w:val="mt-MT"/>
        </w:rPr>
        <w:t xml:space="preserve"> mat-tabib  tiegħek jekk ikollok xi dubju.</w:t>
      </w:r>
      <w:r w:rsidR="00CA00D5" w:rsidRPr="00607DCC">
        <w:rPr>
          <w:lang w:val="mt-MT"/>
        </w:rPr>
        <w:t xml:space="preserve"> </w:t>
      </w:r>
      <w:r w:rsidR="00CA00D5" w:rsidRPr="00F35519">
        <w:rPr>
          <w:lang w:val="mt-MT" w:eastAsia="de-DE"/>
        </w:rPr>
        <w:t>Sabiex tippreveni l-possibbiltà ta’ tixrid ta’ mard, kull pinna trid tintuża minn</w:t>
      </w:r>
      <w:r w:rsidR="00BA03FB" w:rsidRPr="00F35519">
        <w:rPr>
          <w:lang w:val="mt-MT" w:eastAsia="de-DE"/>
        </w:rPr>
        <w:t xml:space="preserve">ek </w:t>
      </w:r>
      <w:r w:rsidR="00CA00D5" w:rsidRPr="00F35519">
        <w:rPr>
          <w:lang w:val="mt-MT" w:eastAsia="de-DE"/>
        </w:rPr>
        <w:t>biss, anki jekk il-labra tinbidel.</w:t>
      </w:r>
    </w:p>
    <w:p w14:paraId="23DE9F3E" w14:textId="77777777" w:rsidR="004A75A9" w:rsidRDefault="004A75A9" w:rsidP="004A75A9">
      <w:pPr>
        <w:pStyle w:val="Heading2"/>
        <w:rPr>
          <w:i/>
          <w:szCs w:val="22"/>
          <w:lang w:val="mt-MT"/>
        </w:rPr>
      </w:pPr>
    </w:p>
    <w:p w14:paraId="2E8FE2A5" w14:textId="1F5ACFAA" w:rsidR="004A75A9" w:rsidRPr="00D45728" w:rsidRDefault="00DE76EE" w:rsidP="00D45728">
      <w:pPr>
        <w:rPr>
          <w:b/>
          <w:bCs/>
        </w:rPr>
      </w:pPr>
      <w:r>
        <w:rPr>
          <w:b/>
          <w:bCs/>
        </w:rPr>
        <w:t xml:space="preserve">Doża </w:t>
      </w:r>
    </w:p>
    <w:p w14:paraId="60F6949A" w14:textId="77777777" w:rsidR="004A75A9" w:rsidRDefault="004A75A9" w:rsidP="004A75A9">
      <w:pPr>
        <w:numPr>
          <w:ilvl w:val="0"/>
          <w:numId w:val="5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Normalment għandek tinjetta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Mix50 fi żmien 15-il minuta qabel ikla.  Jekk ikollok bżonn, tista' tinjetta eżatt wara ikla. Imma t-tabib tiegħek ikun qallek eżatt kemm għandek tuża, meta għandek tużha, u kemm-il darba. Dawn l-istruzzjonijiet huma għalik biss. Segwihom eżatt u mur il-klinika tad-dijabete tiegħek regolarment. </w:t>
      </w:r>
    </w:p>
    <w:p w14:paraId="6EAFCEC7" w14:textId="77777777" w:rsidR="004A75A9" w:rsidRDefault="004A75A9" w:rsidP="004A75A9">
      <w:pPr>
        <w:numPr>
          <w:ilvl w:val="0"/>
          <w:numId w:val="5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Jekk tibdel it-tip ta' l-insulina li tuża (per eżempju minn insulina umana jew minn ta' l-annimali għall-prodott ta'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>), jista' jkun ikollok bżonn tieħu aktar jew anqas minn qabel. Dan jista' jkun biss għal l-ewwel injezzjoni jew tista' tkun bidla gradwali tul ħafna ġimgħat jew xhur.</w:t>
      </w:r>
    </w:p>
    <w:p w14:paraId="699CABA4" w14:textId="77777777" w:rsidR="00632DBF" w:rsidRDefault="002E5594" w:rsidP="00632DBF">
      <w:pPr>
        <w:numPr>
          <w:ilvl w:val="0"/>
          <w:numId w:val="5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>Humalog</w:t>
      </w:r>
      <w:r w:rsidR="00632DBF">
        <w:rPr>
          <w:szCs w:val="22"/>
          <w:lang w:val="mt-MT"/>
        </w:rPr>
        <w:t xml:space="preserve"> Mix 50 KwikPen huwa tajjeb biss għall-injezzjoni minn taħt il-ġilda. Kellem lit-tabib tiegħek jekk għandek bżonn tinjetta l-insulina tiegħek b’mod ieħor.</w:t>
      </w:r>
    </w:p>
    <w:p w14:paraId="3A719C74" w14:textId="77777777" w:rsidR="004A75A9" w:rsidRDefault="004A75A9" w:rsidP="004A75A9">
      <w:pPr>
        <w:rPr>
          <w:szCs w:val="22"/>
          <w:lang w:val="mt-MT"/>
        </w:rPr>
      </w:pPr>
    </w:p>
    <w:p w14:paraId="338BDADE" w14:textId="77777777" w:rsidR="004A75A9" w:rsidRPr="00D45728" w:rsidRDefault="004A75A9" w:rsidP="00D45728">
      <w:pPr>
        <w:rPr>
          <w:b/>
          <w:bCs/>
        </w:rPr>
      </w:pPr>
      <w:r w:rsidRPr="00D45728">
        <w:rPr>
          <w:b/>
          <w:bCs/>
        </w:rPr>
        <w:t xml:space="preserve">Preparazzjoni ta' </w:t>
      </w:r>
      <w:r w:rsidR="002E5594">
        <w:rPr>
          <w:b/>
          <w:bCs/>
        </w:rPr>
        <w:t>Humalog</w:t>
      </w:r>
      <w:r w:rsidRPr="00D45728">
        <w:rPr>
          <w:b/>
          <w:bCs/>
        </w:rPr>
        <w:t xml:space="preserve"> Mix50</w:t>
      </w:r>
      <w:r w:rsidR="00971E58" w:rsidRPr="00D45728">
        <w:rPr>
          <w:b/>
          <w:bCs/>
        </w:rPr>
        <w:t xml:space="preserve"> KwikPen</w:t>
      </w:r>
    </w:p>
    <w:p w14:paraId="1758507E" w14:textId="77777777" w:rsidR="004A75A9" w:rsidRDefault="004A75A9" w:rsidP="004A75A9">
      <w:pPr>
        <w:numPr>
          <w:ilvl w:val="0"/>
          <w:numId w:val="17"/>
        </w:numPr>
        <w:rPr>
          <w:szCs w:val="22"/>
          <w:lang w:val="mt-MT"/>
        </w:rPr>
      </w:pPr>
      <w:r>
        <w:rPr>
          <w:szCs w:val="22"/>
          <w:lang w:val="mt-MT"/>
        </w:rPr>
        <w:t>Il-</w:t>
      </w:r>
      <w:r w:rsidR="00971E58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għandha tkun imdawra fil-pali ta' l-idejn g</w:t>
      </w:r>
      <w:r>
        <w:rPr>
          <w:szCs w:val="22"/>
          <w:lang w:val="mt-MT" w:eastAsia="ko-KR"/>
        </w:rPr>
        <w:t>ħaxar darbiet u maqlubin 180</w:t>
      </w:r>
      <w:r>
        <w:rPr>
          <w:szCs w:val="22"/>
          <w:vertAlign w:val="superscript"/>
          <w:lang w:val="mt-MT" w:eastAsia="ko-KR"/>
        </w:rPr>
        <w:t>o</w:t>
      </w:r>
      <w:r>
        <w:rPr>
          <w:szCs w:val="22"/>
          <w:lang w:val="mt-MT" w:eastAsia="ko-KR"/>
        </w:rPr>
        <w:t xml:space="preserve"> għaxar darbiet  eżatt qabel l-użu biex tirrisospendi l-insulina </w:t>
      </w:r>
      <w:r>
        <w:rPr>
          <w:szCs w:val="22"/>
          <w:lang w:val="mt-MT"/>
        </w:rPr>
        <w:t>sakemm tidher kollha mċajpra jew qiesa ħalib. Jekk le, irrepeti din il-proċedura sakemm jit</w:t>
      </w:r>
      <w:r>
        <w:rPr>
          <w:szCs w:val="22"/>
          <w:lang w:val="mt-MT" w:eastAsia="ko-KR"/>
        </w:rPr>
        <w:t>ħalltu l-kontenuti. L-i</w:t>
      </w:r>
      <w:r w:rsidR="00D70F77">
        <w:rPr>
          <w:szCs w:val="22"/>
          <w:lang w:val="mt-MT" w:eastAsia="ko-KR"/>
        </w:rPr>
        <w:t>skrataċ</w:t>
      </w:r>
      <w:r>
        <w:rPr>
          <w:szCs w:val="22"/>
          <w:lang w:val="mt-MT" w:eastAsia="ko-KR"/>
        </w:rPr>
        <w:t xml:space="preserve"> fihom żibġa tal-ħġieġ biex tgħin fit-tħallit. </w:t>
      </w:r>
      <w:r>
        <w:rPr>
          <w:szCs w:val="22"/>
          <w:lang w:val="mt-MT"/>
        </w:rPr>
        <w:t>Tħawwadiex bis-saħħa għax hekk tista' toħloq ragħwa li tista' tinterferixxi mal-miżura eżatta tad-doża. L-i</w:t>
      </w:r>
      <w:r w:rsidR="00D70F77">
        <w:rPr>
          <w:szCs w:val="22"/>
          <w:lang w:val="mt-MT"/>
        </w:rPr>
        <w:t>skrataċ</w:t>
      </w:r>
      <w:r>
        <w:rPr>
          <w:szCs w:val="22"/>
          <w:lang w:val="mt-MT"/>
        </w:rPr>
        <w:t xml:space="preserve"> għandhom ikunu eżaminati ta' spiss u m'għandhomx jintużaw jekk hemm materjal miġbur jew jekk partiċelli iebsa u bojod jeħlu mal-qiegħ jew mal-ġenb ta’ l-i</w:t>
      </w:r>
      <w:r w:rsidR="00D70F77">
        <w:rPr>
          <w:szCs w:val="22"/>
          <w:lang w:val="mt-MT"/>
        </w:rPr>
        <w:t>skartoċċ</w:t>
      </w:r>
      <w:r>
        <w:rPr>
          <w:szCs w:val="22"/>
          <w:lang w:val="mt-MT"/>
        </w:rPr>
        <w:t>, u jidher qiesu ġelu. Iċċekkja kull darba li tinjetta lilek innifsek.</w:t>
      </w:r>
    </w:p>
    <w:p w14:paraId="32149D15" w14:textId="77777777" w:rsidR="004A75A9" w:rsidRDefault="004A75A9" w:rsidP="004A75A9">
      <w:pPr>
        <w:rPr>
          <w:szCs w:val="22"/>
          <w:lang w:val="mt-MT"/>
        </w:rPr>
      </w:pPr>
    </w:p>
    <w:p w14:paraId="5BDB0804" w14:textId="77777777" w:rsidR="004A75A9" w:rsidRDefault="004A75A9" w:rsidP="004A75A9">
      <w:pPr>
        <w:pStyle w:val="BodyText2"/>
        <w:rPr>
          <w:szCs w:val="22"/>
          <w:lang w:val="mt-MT"/>
        </w:rPr>
      </w:pPr>
      <w:r>
        <w:rPr>
          <w:szCs w:val="22"/>
          <w:lang w:val="mt-MT"/>
        </w:rPr>
        <w:t>Kif tlesti l-</w:t>
      </w:r>
      <w:r w:rsidR="00971E58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g</w:t>
      </w:r>
      <w:r>
        <w:rPr>
          <w:szCs w:val="22"/>
          <w:lang w:val="mt-MT" w:eastAsia="ko-KR"/>
        </w:rPr>
        <w:t xml:space="preserve">ħall-użu </w:t>
      </w:r>
      <w:r>
        <w:rPr>
          <w:szCs w:val="22"/>
          <w:lang w:val="mt-MT"/>
        </w:rPr>
        <w:t>(Jekk jogħġbok ara l-manwal dwar l-użu)</w:t>
      </w:r>
    </w:p>
    <w:p w14:paraId="7CCF760A" w14:textId="77777777" w:rsidR="004A75A9" w:rsidRPr="005C6E79" w:rsidRDefault="004A75A9" w:rsidP="004A75A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>L-ewwel aħsel idejk.</w:t>
      </w:r>
    </w:p>
    <w:p w14:paraId="3DF04FC0" w14:textId="77777777" w:rsidR="004A75A9" w:rsidRDefault="004A75A9" w:rsidP="004A75A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600" w:hanging="600"/>
        <w:rPr>
          <w:szCs w:val="22"/>
          <w:lang w:val="mt-MT"/>
        </w:rPr>
      </w:pPr>
      <w:r>
        <w:rPr>
          <w:szCs w:val="22"/>
          <w:lang w:val="mt-MT"/>
        </w:rPr>
        <w:t>Aqra l-istruzzjonijiet dwar kif tuża il-pinna ta' l-insulina mimlija lesta. Jekk jogħġbok segwi l-istruzzjonijiet bir-reqqa. Hawn għandek ftit avviżi.</w:t>
      </w:r>
    </w:p>
    <w:p w14:paraId="473044CD" w14:textId="77777777" w:rsidR="004A75A9" w:rsidRDefault="004A75A9" w:rsidP="004A75A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40" w:hanging="540"/>
        <w:rPr>
          <w:szCs w:val="22"/>
          <w:lang w:val="mt-MT"/>
        </w:rPr>
      </w:pPr>
      <w:r>
        <w:rPr>
          <w:szCs w:val="22"/>
          <w:lang w:val="mt-MT"/>
        </w:rPr>
        <w:t>Uża labra nadifa. (Il-labar mhux inklużi).</w:t>
      </w:r>
    </w:p>
    <w:p w14:paraId="21CC5453" w14:textId="77777777" w:rsidR="004A75A9" w:rsidRDefault="004A75A9" w:rsidP="004A75A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600" w:hanging="600"/>
        <w:rPr>
          <w:szCs w:val="22"/>
          <w:lang w:val="mt-MT"/>
        </w:rPr>
      </w:pPr>
      <w:r>
        <w:rPr>
          <w:szCs w:val="22"/>
          <w:lang w:val="mt-MT"/>
        </w:rPr>
        <w:t>Ipprajmja il-</w:t>
      </w:r>
      <w:r w:rsidR="00971E58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tiegħek qabel </w:t>
      </w:r>
      <w:r w:rsidR="00971E58">
        <w:rPr>
          <w:szCs w:val="22"/>
          <w:lang w:val="mt-MT"/>
        </w:rPr>
        <w:t>kull użu</w:t>
      </w:r>
      <w:r>
        <w:rPr>
          <w:szCs w:val="22"/>
          <w:lang w:val="mt-MT"/>
        </w:rPr>
        <w:t xml:space="preserve">. </w:t>
      </w:r>
      <w:r w:rsidR="00971E58">
        <w:rPr>
          <w:szCs w:val="22"/>
          <w:lang w:val="mt-MT"/>
        </w:rPr>
        <w:t>B’hekk</w:t>
      </w:r>
      <w:r>
        <w:rPr>
          <w:szCs w:val="22"/>
          <w:lang w:val="mt-MT"/>
        </w:rPr>
        <w:t xml:space="preserve"> tiċċekkja li l-insulina toħroġ barra u tneħħi l-bżieżaq ta' l-arja mill-</w:t>
      </w:r>
      <w:r w:rsidR="00971E58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tiegħek. Jista' jagħti l-każ li jkun għad hemm ftit bżieżaq ta' l-arja żgħar fil-pinna – dawn ma jagħmlux ħsara. Imma jekk il-bżieżaq ta' l-arja huma kbar wisq jistgħu jaffettwaw id-doża ta' l-insulina.</w:t>
      </w:r>
    </w:p>
    <w:p w14:paraId="36CBC48D" w14:textId="77777777" w:rsidR="004A75A9" w:rsidRDefault="004A75A9" w:rsidP="004A75A9">
      <w:pPr>
        <w:rPr>
          <w:szCs w:val="22"/>
          <w:lang w:val="mt-MT"/>
        </w:rPr>
      </w:pPr>
    </w:p>
    <w:p w14:paraId="42402B3E" w14:textId="77777777" w:rsidR="004A75A9" w:rsidRPr="00D45728" w:rsidRDefault="004A75A9" w:rsidP="00D45728">
      <w:pPr>
        <w:rPr>
          <w:b/>
          <w:bCs/>
        </w:rPr>
      </w:pPr>
      <w:r w:rsidRPr="00D45728">
        <w:rPr>
          <w:b/>
          <w:bCs/>
        </w:rPr>
        <w:t xml:space="preserve">L-injezzjoni ta' </w:t>
      </w:r>
      <w:r w:rsidR="002E5594">
        <w:rPr>
          <w:b/>
          <w:bCs/>
        </w:rPr>
        <w:t>Humalog</w:t>
      </w:r>
      <w:r w:rsidRPr="00D45728">
        <w:rPr>
          <w:b/>
          <w:bCs/>
        </w:rPr>
        <w:t xml:space="preserve"> Mix50</w:t>
      </w:r>
    </w:p>
    <w:p w14:paraId="32C7B115" w14:textId="77777777" w:rsidR="004A75A9" w:rsidRDefault="004A75A9" w:rsidP="004A75A9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Qabel ma tagħmel l-injezzjoni, naddaf il-ġilda tiegħek kif ġejt mgħallem. Injetta taħt il-ġilda, kif ġejt mgħallem. Tinjettax direttament ġo vina. Wara l-injezzjoni tiegħek, ħalli l-labra fil-ġilda għal ħames sekondi biex tkun żgur li ħadt id-doża kollha. Torokx il-parti li għadek kif injettajt. Kun żgur li tinjetta għal ta' l-anqas nofs pulzier (1 cm) 'l bogħod mill-aħħar injezzjoni u li tbiddel il-postijiet li tinjetta, kif ġejt mgħallem. </w:t>
      </w:r>
    </w:p>
    <w:p w14:paraId="31E13804" w14:textId="77777777" w:rsidR="004A75A9" w:rsidRDefault="004A75A9" w:rsidP="004A75A9">
      <w:pPr>
        <w:rPr>
          <w:szCs w:val="22"/>
          <w:lang w:val="mt-MT"/>
        </w:rPr>
      </w:pPr>
    </w:p>
    <w:p w14:paraId="282EAC93" w14:textId="77777777" w:rsidR="004A75A9" w:rsidRPr="00D45728" w:rsidRDefault="004A75A9" w:rsidP="00D45728">
      <w:pPr>
        <w:rPr>
          <w:b/>
          <w:bCs/>
        </w:rPr>
      </w:pPr>
      <w:r w:rsidRPr="00D45728">
        <w:rPr>
          <w:b/>
          <w:bCs/>
        </w:rPr>
        <w:t>Wara l-injezzjoni</w:t>
      </w:r>
    </w:p>
    <w:p w14:paraId="219F42F2" w14:textId="77777777" w:rsidR="004A75A9" w:rsidRDefault="004A75A9" w:rsidP="004A75A9">
      <w:pPr>
        <w:numPr>
          <w:ilvl w:val="0"/>
          <w:numId w:val="15"/>
        </w:numPr>
        <w:rPr>
          <w:szCs w:val="22"/>
          <w:lang w:val="mt-MT"/>
        </w:rPr>
      </w:pPr>
      <w:r>
        <w:rPr>
          <w:szCs w:val="22"/>
          <w:lang w:val="mt-MT"/>
        </w:rPr>
        <w:t>Eżatt kif tkun hadt l-injezzjoni, neħħi l-labra mill-</w:t>
      </w:r>
      <w:r w:rsidR="00971E58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billi tuża il-kappa ta' barra tal-labra. Dan iżomm l-insulina sterili u jipprevjeni l-ħruġ. Huwa jwaqqaf ukoll l-arja milli terġa tidħol lura ġol-pinna u milli tibblokka l-labra. </w:t>
      </w:r>
      <w:r>
        <w:rPr>
          <w:b/>
          <w:bCs/>
          <w:szCs w:val="22"/>
          <w:lang w:val="mt-MT"/>
        </w:rPr>
        <w:t xml:space="preserve">Tagħtix is-siringi u l-labar tiegħek lil xi ħadd ieħor. </w:t>
      </w:r>
      <w:r>
        <w:rPr>
          <w:szCs w:val="22"/>
          <w:u w:val="single"/>
          <w:lang w:val="mt-MT"/>
        </w:rPr>
        <w:t>Tagħtix il-pinna tiegħek lil xi ħadd ieħor.</w:t>
      </w:r>
      <w:r>
        <w:rPr>
          <w:szCs w:val="22"/>
          <w:lang w:val="mt-MT"/>
        </w:rPr>
        <w:t xml:space="preserve"> Poġġi il-kappa lura fuq il-pinna.</w:t>
      </w:r>
    </w:p>
    <w:p w14:paraId="75D7F296" w14:textId="77777777" w:rsidR="004A75A9" w:rsidRDefault="004A75A9" w:rsidP="004A75A9">
      <w:pPr>
        <w:rPr>
          <w:b/>
          <w:bCs/>
          <w:szCs w:val="22"/>
          <w:lang w:val="mt-MT"/>
        </w:rPr>
      </w:pPr>
    </w:p>
    <w:p w14:paraId="788258ED" w14:textId="77777777" w:rsidR="004A75A9" w:rsidRPr="00D45728" w:rsidRDefault="004A75A9" w:rsidP="00D45728">
      <w:pPr>
        <w:rPr>
          <w:b/>
          <w:bCs/>
        </w:rPr>
      </w:pPr>
      <w:r w:rsidRPr="00D45728">
        <w:rPr>
          <w:b/>
          <w:bCs/>
        </w:rPr>
        <w:t>Aktar injezzjonijiet</w:t>
      </w:r>
    </w:p>
    <w:p w14:paraId="3B9A86CA" w14:textId="77777777" w:rsidR="004A75A9" w:rsidRDefault="004A75A9" w:rsidP="004A75A9">
      <w:pPr>
        <w:numPr>
          <w:ilvl w:val="0"/>
          <w:numId w:val="18"/>
        </w:numPr>
        <w:rPr>
          <w:szCs w:val="22"/>
          <w:lang w:val="mt-MT"/>
        </w:rPr>
      </w:pPr>
      <w:r>
        <w:rPr>
          <w:szCs w:val="22"/>
          <w:lang w:val="mt-MT"/>
        </w:rPr>
        <w:t xml:space="preserve">Kull darba li tuża </w:t>
      </w:r>
      <w:r w:rsidR="00971E58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għandek tuża labra ġdida. Qabel kull injezzjoni, neħħi l-bżieżaq ta' l-arja. Tista' tara kemm baqa insulina billi żżomm il-</w:t>
      </w:r>
      <w:r w:rsidR="00971E58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bil-labra tipponta 'l fuq. L-iskala fuq l-i</w:t>
      </w:r>
      <w:r w:rsidR="00D70F77">
        <w:rPr>
          <w:szCs w:val="22"/>
          <w:lang w:val="mt-MT"/>
        </w:rPr>
        <w:t>skartoċċ</w:t>
      </w:r>
      <w:r>
        <w:rPr>
          <w:szCs w:val="22"/>
          <w:lang w:val="mt-MT"/>
        </w:rPr>
        <w:t xml:space="preserve"> turi kemm għad baqalek unitajiet.</w:t>
      </w:r>
    </w:p>
    <w:p w14:paraId="3231D59D" w14:textId="77777777" w:rsidR="004A75A9" w:rsidRDefault="004A75A9" w:rsidP="004A75A9">
      <w:pPr>
        <w:numPr>
          <w:ilvl w:val="0"/>
          <w:numId w:val="18"/>
        </w:numPr>
        <w:rPr>
          <w:szCs w:val="22"/>
          <w:lang w:val="mt-MT"/>
        </w:rPr>
      </w:pPr>
      <w:r>
        <w:rPr>
          <w:szCs w:val="22"/>
          <w:lang w:val="mt-MT"/>
        </w:rPr>
        <w:t>Tħallatx xi insulina oħra ġol pinna tiegħek li tintrema wara li tinħela. Ladarba l-</w:t>
      </w:r>
      <w:r w:rsidR="00971E58">
        <w:rPr>
          <w:szCs w:val="22"/>
          <w:lang w:val="mt-MT"/>
        </w:rPr>
        <w:t>KwikPen</w:t>
      </w:r>
      <w:r>
        <w:rPr>
          <w:szCs w:val="22"/>
          <w:lang w:val="mt-MT"/>
        </w:rPr>
        <w:t xml:space="preserve"> tiżvojta, terġax tużha. Jekk jogħġbok armiha bil-galbu - l-ispiżjar tiegħek jew l-infermier tad-dijabete jgħidulek kif għandek tagħmel dan.</w:t>
      </w:r>
    </w:p>
    <w:p w14:paraId="3CDCC6E5" w14:textId="77777777" w:rsidR="004A75A9" w:rsidRDefault="004A75A9" w:rsidP="004A75A9">
      <w:pPr>
        <w:pStyle w:val="Heading2"/>
        <w:rPr>
          <w:i/>
          <w:szCs w:val="22"/>
          <w:lang w:val="mt-MT"/>
        </w:rPr>
      </w:pPr>
    </w:p>
    <w:p w14:paraId="7CC71761" w14:textId="77777777" w:rsidR="004A75A9" w:rsidRPr="005B1A06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5B1A06">
        <w:rPr>
          <w:b/>
          <w:lang w:val="mt-MT"/>
        </w:rPr>
        <w:t>Jekk tuża</w:t>
      </w:r>
      <w:r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>
        <w:rPr>
          <w:b/>
          <w:lang w:val="mt-MT"/>
        </w:rPr>
        <w:t xml:space="preserve"> Mix50</w:t>
      </w:r>
      <w:r w:rsidRPr="005B1A06">
        <w:rPr>
          <w:b/>
          <w:lang w:val="mt-MT"/>
        </w:rPr>
        <w:t xml:space="preserve"> aktar milli suppost</w:t>
      </w:r>
    </w:p>
    <w:p w14:paraId="74FDB653" w14:textId="014E877A" w:rsidR="00127091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5B1A06">
        <w:rPr>
          <w:lang w:val="mt-MT"/>
        </w:rPr>
        <w:t xml:space="preserve">Jekk tuża </w:t>
      </w:r>
      <w:r w:rsidR="002E5594">
        <w:rPr>
          <w:lang w:val="mt-MT"/>
        </w:rPr>
        <w:t>Humalog</w:t>
      </w:r>
      <w:r>
        <w:rPr>
          <w:lang w:val="mt-MT"/>
        </w:rPr>
        <w:t xml:space="preserve"> Mix50</w:t>
      </w:r>
      <w:r w:rsidRPr="005B1A06">
        <w:rPr>
          <w:lang w:val="mt-MT"/>
        </w:rPr>
        <w:t xml:space="preserve"> aktar milli suppost</w:t>
      </w:r>
      <w:r w:rsidR="00127091">
        <w:rPr>
          <w:lang w:val="mt-MT"/>
        </w:rPr>
        <w:t xml:space="preserve"> </w:t>
      </w:r>
      <w:r w:rsidR="00127091" w:rsidRPr="004A4A8F">
        <w:rPr>
          <w:bCs/>
          <w:lang w:val="mt-MT"/>
        </w:rPr>
        <w:t>jew m’intix ċert/a kemm injettajt</w:t>
      </w:r>
      <w:r>
        <w:rPr>
          <w:b/>
          <w:lang w:val="mt-MT"/>
        </w:rPr>
        <w:t xml:space="preserve">, </w:t>
      </w:r>
      <w:r>
        <w:rPr>
          <w:lang w:val="mt-MT"/>
        </w:rPr>
        <w:t>jista’ jkollok livell baxx ta’ zokkor fid-demm. Iċċekkja l-livell taz-zokkor fid-demm tieg</w:t>
      </w:r>
      <w:r>
        <w:rPr>
          <w:rFonts w:hint="eastAsia"/>
          <w:lang w:val="mt-MT" w:eastAsia="ko-KR"/>
        </w:rPr>
        <w:t>ħek.</w:t>
      </w:r>
    </w:p>
    <w:p w14:paraId="268D0290" w14:textId="77777777" w:rsidR="004A75A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>
        <w:rPr>
          <w:lang w:val="mt-MT"/>
        </w:rPr>
        <w:t>Jekk iz-zokkor fid-demm tiegħek huwa baxx</w:t>
      </w:r>
      <w:r w:rsidR="000D1570">
        <w:rPr>
          <w:lang w:val="mt-MT"/>
        </w:rPr>
        <w:t xml:space="preserve"> </w:t>
      </w:r>
      <w:r w:rsidR="000D1570" w:rsidRPr="000D1570">
        <w:rPr>
          <w:b/>
          <w:bCs/>
          <w:lang w:val="mt-MT"/>
        </w:rPr>
        <w:t>(ipogliċemija ħafifa)</w:t>
      </w:r>
      <w:r>
        <w:rPr>
          <w:lang w:val="mt-MT"/>
        </w:rPr>
        <w:t xml:space="preserve">, kul il-pilloli tal-glukożju, zokkor jew ixrob xarba ħelwa. Imbagħad kul il-frott, gallettini, jew sandwiċċ, kif qallek it-tabib tiegħek u strieħ ftit. </w:t>
      </w:r>
      <w:r w:rsidR="000555F4">
        <w:rPr>
          <w:lang w:val="mt-MT"/>
        </w:rPr>
        <w:t>B'hekk ħafna mid-drabi jirnexxilek tirkupra minn effetti ta’ ipogliċemija ħafifa jew minn doża ftit eċċessiva ta’ insulina. Jekk tmur għal agħar u qed tieħu nifs baxx u l-ġilda tiegħek tibjad, għid lit-tabib tiegħek minnufih. Injezzjoni tal-glukagon tista' tikkura ipogliċemija severa mhux ħażin. Kul il-glukożju jew zokkor wara l-injezzjoni tal-glukagon. Jekk ma jg</w:t>
      </w:r>
      <w:r w:rsidR="000555F4">
        <w:rPr>
          <w:lang w:val="mt-MT" w:eastAsia="ko-KR"/>
        </w:rPr>
        <w:t>ħaddilekx bil-</w:t>
      </w:r>
      <w:r w:rsidR="000555F4">
        <w:rPr>
          <w:lang w:val="mt-MT"/>
        </w:rPr>
        <w:t>glukagon, ikollok tmur l-isptar. Staqsi lit-tabib tiegħek biex jgħidlek dwar il-glukagon.</w:t>
      </w:r>
    </w:p>
    <w:p w14:paraId="0AA81460" w14:textId="77777777" w:rsidR="004A75A9" w:rsidRPr="005B1A06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D2253FB" w14:textId="77777777" w:rsidR="004A75A9" w:rsidRPr="00B82BCB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B82BCB">
        <w:rPr>
          <w:b/>
          <w:lang w:val="mt-MT"/>
        </w:rPr>
        <w:t xml:space="preserve">Jekk tinsa tuża </w:t>
      </w:r>
      <w:r w:rsidR="002E5594">
        <w:rPr>
          <w:b/>
          <w:lang w:val="mt-MT"/>
        </w:rPr>
        <w:t>Humalog</w:t>
      </w:r>
      <w:r>
        <w:rPr>
          <w:b/>
          <w:lang w:val="mt-MT"/>
        </w:rPr>
        <w:t xml:space="preserve"> Mix50</w:t>
      </w:r>
    </w:p>
    <w:p w14:paraId="58FCAB5C" w14:textId="77777777" w:rsidR="004A75A9" w:rsidRPr="00B82BCB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B82BCB">
        <w:rPr>
          <w:lang w:val="mt-MT"/>
        </w:rPr>
        <w:t>Jekk tie</w:t>
      </w:r>
      <w:r w:rsidRPr="00B82BCB">
        <w:rPr>
          <w:rFonts w:hint="eastAsia"/>
          <w:lang w:val="mt-MT" w:eastAsia="ko-KR"/>
        </w:rPr>
        <w:t xml:space="preserve">ħu inqas </w:t>
      </w:r>
      <w:r w:rsidR="002E5594">
        <w:rPr>
          <w:rFonts w:hint="eastAsia"/>
          <w:lang w:val="mt-MT" w:eastAsia="ko-KR"/>
        </w:rPr>
        <w:t>Humalog</w:t>
      </w:r>
      <w:r w:rsidRPr="00B82BCB">
        <w:rPr>
          <w:rFonts w:hint="eastAsia"/>
          <w:lang w:val="mt-MT" w:eastAsia="ko-KR"/>
        </w:rPr>
        <w:t xml:space="preserve"> </w:t>
      </w:r>
      <w:r w:rsidR="00E55E69">
        <w:rPr>
          <w:lang w:val="mt-MT" w:eastAsia="ko-KR"/>
        </w:rPr>
        <w:t xml:space="preserve">Mix50 </w:t>
      </w:r>
      <w:r w:rsidRPr="00B82BCB">
        <w:rPr>
          <w:rFonts w:hint="eastAsia"/>
          <w:lang w:val="mt-MT" w:eastAsia="ko-KR"/>
        </w:rPr>
        <w:t>milli g</w:t>
      </w:r>
      <w:r>
        <w:rPr>
          <w:rFonts w:hint="eastAsia"/>
          <w:lang w:val="mt-MT" w:eastAsia="ko-KR"/>
        </w:rPr>
        <w:t>ħ</w:t>
      </w:r>
      <w:r w:rsidRPr="00B82BCB">
        <w:rPr>
          <w:rFonts w:hint="eastAsia"/>
          <w:lang w:val="mt-MT" w:eastAsia="ko-KR"/>
        </w:rPr>
        <w:t>andek bżonn, jista</w:t>
      </w:r>
      <w:r w:rsidRPr="00B82BCB">
        <w:rPr>
          <w:lang w:val="mt-MT" w:eastAsia="ko-KR"/>
        </w:rPr>
        <w:t>’ jkollok livell g</w:t>
      </w:r>
      <w:r w:rsidRPr="00B82BCB">
        <w:rPr>
          <w:rFonts w:hint="eastAsia"/>
          <w:lang w:val="mt-MT" w:eastAsia="ko-KR"/>
        </w:rPr>
        <w:t>ħoli ta</w:t>
      </w:r>
      <w:r w:rsidRPr="00B82BCB">
        <w:rPr>
          <w:lang w:val="mt-MT" w:eastAsia="ko-KR"/>
        </w:rPr>
        <w:t xml:space="preserve">’ zokkor fid-demm. </w:t>
      </w:r>
      <w:r>
        <w:rPr>
          <w:lang w:val="mt-MT" w:eastAsia="ko-KR"/>
        </w:rPr>
        <w:t>Iċċekkja l-livell taz-zokkor fid demm tieg</w:t>
      </w:r>
      <w:r>
        <w:rPr>
          <w:rFonts w:hint="eastAsia"/>
          <w:lang w:val="mt-MT" w:eastAsia="ko-KR"/>
        </w:rPr>
        <w:t>ħek</w:t>
      </w:r>
    </w:p>
    <w:p w14:paraId="7046C6E7" w14:textId="77777777" w:rsidR="004A75A9" w:rsidRPr="00B82BCB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6498DFE" w14:textId="77777777" w:rsidR="000555F4" w:rsidRDefault="000555F4" w:rsidP="000555F4">
      <w:pPr>
        <w:rPr>
          <w:szCs w:val="22"/>
          <w:lang w:val="mt-MT"/>
        </w:rPr>
      </w:pPr>
      <w:r>
        <w:rPr>
          <w:szCs w:val="22"/>
          <w:lang w:val="mt-MT"/>
        </w:rPr>
        <w:t>Jekk l-ipogliċemija (zokkor baxx fid-demm) jew l-ipergliċemija (zokkor g</w:t>
      </w:r>
      <w:r>
        <w:rPr>
          <w:szCs w:val="22"/>
          <w:lang w:val="mt-MT" w:eastAsia="ko-KR"/>
        </w:rPr>
        <w:t>ħoli fid-demm)</w:t>
      </w:r>
      <w:r>
        <w:rPr>
          <w:szCs w:val="22"/>
          <w:lang w:val="mt-MT"/>
        </w:rPr>
        <w:t xml:space="preserve"> ma jkunux ittrattati tista' tkun serja ħafna u tikkawża uġigħ ta' ras, dardir, remettar, deidratazzjoni, telf mis-sensi, koma kif ukoll l-mewt (ara A u B fis-sezzjoni 4 “Effetti Sekondarji Possibbli</w:t>
      </w:r>
      <w:r w:rsidR="00E55E69">
        <w:rPr>
          <w:szCs w:val="22"/>
          <w:lang w:val="mt-MT"/>
        </w:rPr>
        <w:t>”</w:t>
      </w:r>
      <w:r>
        <w:rPr>
          <w:szCs w:val="22"/>
          <w:lang w:val="mt-MT"/>
        </w:rPr>
        <w:t>).</w:t>
      </w:r>
    </w:p>
    <w:p w14:paraId="2ED92FB4" w14:textId="77777777" w:rsidR="000D1570" w:rsidRDefault="000D1570" w:rsidP="004A75A9">
      <w:pPr>
        <w:rPr>
          <w:szCs w:val="22"/>
          <w:lang w:val="mt-MT"/>
        </w:rPr>
      </w:pPr>
    </w:p>
    <w:p w14:paraId="5D07CB7B" w14:textId="77777777" w:rsidR="000D1570" w:rsidRDefault="000D1570" w:rsidP="000D1570">
      <w:pPr>
        <w:rPr>
          <w:szCs w:val="22"/>
          <w:lang w:val="mt-MT"/>
        </w:rPr>
      </w:pPr>
      <w:r w:rsidRPr="00D50C84">
        <w:rPr>
          <w:b/>
          <w:bCs/>
          <w:szCs w:val="22"/>
          <w:lang w:val="mt-MT"/>
        </w:rPr>
        <w:t>Tliet affarijiet sempliċi</w:t>
      </w:r>
      <w:r>
        <w:rPr>
          <w:szCs w:val="22"/>
          <w:lang w:val="mt-MT"/>
        </w:rPr>
        <w:t xml:space="preserve"> biex tevita ipogliċemija jew ipergliċemija huma:</w:t>
      </w:r>
    </w:p>
    <w:p w14:paraId="0F160547" w14:textId="77777777" w:rsidR="004A75A9" w:rsidRDefault="0046128F" w:rsidP="0046128F">
      <w:pPr>
        <w:numPr>
          <w:ilvl w:val="0"/>
          <w:numId w:val="8"/>
        </w:numPr>
        <w:tabs>
          <w:tab w:val="clear" w:pos="567"/>
        </w:tabs>
        <w:ind w:hanging="720"/>
        <w:rPr>
          <w:szCs w:val="22"/>
          <w:lang w:val="mt-MT"/>
        </w:rPr>
      </w:pPr>
      <w:r w:rsidRPr="0046128F">
        <w:rPr>
          <w:szCs w:val="22"/>
          <w:lang w:val="mt-MT"/>
        </w:rPr>
        <w:t>Dejjem żomm pinna u skrataċ żejda, fil-każ li titlef il-pinna tiegħek jew l-iskrataċ jew jiġrilhom xi ħsara.</w:t>
      </w:r>
    </w:p>
    <w:p w14:paraId="5AD5353B" w14:textId="77777777" w:rsidR="004A75A9" w:rsidRDefault="004A75A9" w:rsidP="004A75A9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Dejjem żomm xi ħaġa fuqek biex turi li inti dijabetiku.</w:t>
      </w:r>
    </w:p>
    <w:p w14:paraId="4067FA5D" w14:textId="77777777" w:rsidR="004A75A9" w:rsidRDefault="004A75A9" w:rsidP="004A75A9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Dejjem żomm iz-zokkor fuqek.</w:t>
      </w:r>
    </w:p>
    <w:p w14:paraId="6FFCAB22" w14:textId="77777777" w:rsidR="004A75A9" w:rsidRPr="00B82BCB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B3E2007" w14:textId="77777777" w:rsidR="004A75A9" w:rsidRPr="00B82BCB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lang w:val="mt-MT"/>
        </w:rPr>
      </w:pPr>
      <w:r w:rsidRPr="00B82BCB">
        <w:rPr>
          <w:b/>
          <w:bCs/>
          <w:lang w:val="mt-MT"/>
        </w:rPr>
        <w:t xml:space="preserve">Jekk tieqaf tuża </w:t>
      </w:r>
      <w:r w:rsidR="002E5594">
        <w:rPr>
          <w:b/>
          <w:bCs/>
          <w:lang w:val="mt-MT"/>
        </w:rPr>
        <w:t>Humalog</w:t>
      </w:r>
      <w:r>
        <w:rPr>
          <w:b/>
          <w:bCs/>
          <w:lang w:val="mt-MT"/>
        </w:rPr>
        <w:t xml:space="preserve"> Mix50</w:t>
      </w:r>
    </w:p>
    <w:p w14:paraId="295F7CF1" w14:textId="77777777" w:rsidR="004A75A9" w:rsidRPr="00B82BCB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B82BCB">
        <w:rPr>
          <w:lang w:val="mt-MT"/>
        </w:rPr>
        <w:t>Jekk tie</w:t>
      </w:r>
      <w:r w:rsidRPr="00B82BCB">
        <w:rPr>
          <w:rFonts w:hint="eastAsia"/>
          <w:lang w:val="mt-MT" w:eastAsia="ko-KR"/>
        </w:rPr>
        <w:t xml:space="preserve">ħu inqas </w:t>
      </w:r>
      <w:r w:rsidR="002E5594">
        <w:rPr>
          <w:rFonts w:hint="eastAsia"/>
          <w:lang w:val="mt-MT" w:eastAsia="ko-KR"/>
        </w:rPr>
        <w:t>Humalog</w:t>
      </w:r>
      <w:r>
        <w:rPr>
          <w:lang w:val="mt-MT" w:eastAsia="ko-KR"/>
        </w:rPr>
        <w:t xml:space="preserve"> Mix50</w:t>
      </w:r>
      <w:r w:rsidRPr="00B82BCB">
        <w:rPr>
          <w:rFonts w:hint="eastAsia"/>
          <w:lang w:val="mt-MT" w:eastAsia="ko-KR"/>
        </w:rPr>
        <w:t xml:space="preserve"> milli g</w:t>
      </w:r>
      <w:r>
        <w:rPr>
          <w:rFonts w:hint="eastAsia"/>
          <w:lang w:val="mt-MT" w:eastAsia="ko-KR"/>
        </w:rPr>
        <w:t>ħ</w:t>
      </w:r>
      <w:r w:rsidRPr="00B82BCB">
        <w:rPr>
          <w:rFonts w:hint="eastAsia"/>
          <w:lang w:val="mt-MT" w:eastAsia="ko-KR"/>
        </w:rPr>
        <w:t>andek bżonn</w:t>
      </w:r>
      <w:r>
        <w:rPr>
          <w:lang w:val="mt-MT" w:eastAsia="ko-KR"/>
        </w:rPr>
        <w:t>,</w:t>
      </w:r>
      <w:r w:rsidRPr="00B82BCB">
        <w:rPr>
          <w:rFonts w:hint="eastAsia"/>
          <w:lang w:val="mt-MT" w:eastAsia="ko-KR"/>
        </w:rPr>
        <w:t xml:space="preserve"> jista</w:t>
      </w:r>
      <w:r w:rsidRPr="00B82BCB">
        <w:rPr>
          <w:lang w:val="mt-MT" w:eastAsia="ko-KR"/>
        </w:rPr>
        <w:t>’ jkollok livell g</w:t>
      </w:r>
      <w:r w:rsidRPr="00B82BCB">
        <w:rPr>
          <w:rFonts w:hint="eastAsia"/>
          <w:lang w:val="mt-MT" w:eastAsia="ko-KR"/>
        </w:rPr>
        <w:t>ħoli ta</w:t>
      </w:r>
      <w:r w:rsidRPr="00B82BCB">
        <w:rPr>
          <w:lang w:val="mt-MT" w:eastAsia="ko-KR"/>
        </w:rPr>
        <w:t>’ zokkor fid-demm.</w:t>
      </w:r>
      <w:r>
        <w:rPr>
          <w:lang w:val="mt-MT" w:eastAsia="ko-KR"/>
        </w:rPr>
        <w:t xml:space="preserve"> Tbiddilx l-insulina tieg</w:t>
      </w:r>
      <w:r>
        <w:rPr>
          <w:rFonts w:hint="eastAsia"/>
          <w:lang w:val="mt-MT" w:eastAsia="ko-KR"/>
        </w:rPr>
        <w:t>ħek sakemm ma jgħidlekx it-tabib</w:t>
      </w:r>
      <w:r>
        <w:rPr>
          <w:lang w:val="mt-MT" w:eastAsia="ko-KR"/>
        </w:rPr>
        <w:t>.</w:t>
      </w:r>
    </w:p>
    <w:p w14:paraId="4F48FF91" w14:textId="77777777" w:rsidR="004A75A9" w:rsidRPr="00B82BCB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E814B99" w14:textId="77777777" w:rsidR="004A75A9" w:rsidRPr="00A42C2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A42C29">
        <w:rPr>
          <w:lang w:val="mt-MT"/>
        </w:rPr>
        <w:t xml:space="preserve">Jekk għandek aktar mistoqsijiet dwar l-użu </w:t>
      </w:r>
      <w:r w:rsidR="00C2385E" w:rsidRPr="00C47DC5">
        <w:rPr>
          <w:lang w:val="mt-MT"/>
        </w:rPr>
        <w:t>ta’ din il-mediċina,</w:t>
      </w:r>
      <w:r w:rsidRPr="00A42C29">
        <w:rPr>
          <w:lang w:val="mt-MT"/>
        </w:rPr>
        <w:t xml:space="preserve"> staqsi lit-tabib</w:t>
      </w:r>
      <w:r>
        <w:rPr>
          <w:lang w:val="mt-MT"/>
        </w:rPr>
        <w:t xml:space="preserve"> </w:t>
      </w:r>
      <w:r w:rsidRPr="00A42C29">
        <w:rPr>
          <w:lang w:val="mt-MT"/>
        </w:rPr>
        <w:t>jew</w:t>
      </w:r>
      <w:r>
        <w:rPr>
          <w:lang w:val="mt-MT"/>
        </w:rPr>
        <w:t xml:space="preserve"> </w:t>
      </w:r>
      <w:r w:rsidRPr="00A42C29">
        <w:rPr>
          <w:lang w:val="mt-MT"/>
        </w:rPr>
        <w:t>lill-ispiżjar tiegħek.</w:t>
      </w:r>
    </w:p>
    <w:p w14:paraId="013DF1F8" w14:textId="77777777" w:rsidR="004A75A9" w:rsidRPr="00A42C2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0787236" w14:textId="77777777" w:rsidR="004A75A9" w:rsidRPr="00A42C2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7C26785" w14:textId="77777777" w:rsidR="004A75A9" w:rsidRPr="00A42C29" w:rsidRDefault="004A75A9" w:rsidP="000D1570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A42C29">
        <w:rPr>
          <w:b/>
          <w:lang w:val="mt-MT"/>
        </w:rPr>
        <w:t>4.</w:t>
      </w:r>
      <w:r w:rsidRPr="00A42C29">
        <w:rPr>
          <w:b/>
          <w:lang w:val="mt-MT"/>
        </w:rPr>
        <w:tab/>
      </w:r>
      <w:r w:rsidR="00244AF5" w:rsidRPr="00607DCC">
        <w:rPr>
          <w:b/>
          <w:lang w:val="mt-MT"/>
        </w:rPr>
        <w:t>E</w:t>
      </w:r>
      <w:r w:rsidR="00244AF5" w:rsidRPr="00A42C29">
        <w:rPr>
          <w:b/>
          <w:lang w:val="mt-MT"/>
        </w:rPr>
        <w:t xml:space="preserve">ffetti sekondarji </w:t>
      </w:r>
      <w:r w:rsidR="00244AF5">
        <w:rPr>
          <w:b/>
          <w:lang w:val="mt-MT"/>
        </w:rPr>
        <w:t>possibbli</w:t>
      </w:r>
      <w:r w:rsidR="00244AF5" w:rsidRPr="00A42C29">
        <w:rPr>
          <w:b/>
          <w:lang w:val="mt-MT"/>
        </w:rPr>
        <w:t xml:space="preserve"> </w:t>
      </w:r>
    </w:p>
    <w:p w14:paraId="280A3FD2" w14:textId="77777777" w:rsidR="004A75A9" w:rsidRPr="00A42C29" w:rsidRDefault="004A75A9" w:rsidP="004A75A9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2C3F2159" w14:textId="77777777" w:rsidR="004A75A9" w:rsidRPr="00A42C29" w:rsidRDefault="004A75A9" w:rsidP="00803030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  <w:r w:rsidRPr="00A42C29">
        <w:rPr>
          <w:lang w:val="mt-MT"/>
        </w:rPr>
        <w:t xml:space="preserve">Bħal kull mediċina oħra, </w:t>
      </w:r>
      <w:r w:rsidR="00803030">
        <w:rPr>
          <w:lang w:val="mt-MT"/>
        </w:rPr>
        <w:t>din il-mediċina tista’ tikkawża</w:t>
      </w:r>
      <w:r w:rsidRPr="00A42C29">
        <w:rPr>
          <w:lang w:val="mt-MT"/>
        </w:rPr>
        <w:t xml:space="preserve"> effetti sekondarji, g</w:t>
      </w:r>
      <w:r w:rsidRPr="00A42C29">
        <w:rPr>
          <w:rFonts w:hint="eastAsia"/>
          <w:lang w:val="mt-MT" w:eastAsia="ko-KR"/>
        </w:rPr>
        <w:t xml:space="preserve">ħalkemm ma jidhrux </w:t>
      </w:r>
      <w:r w:rsidR="00F85686" w:rsidRPr="00837FD8">
        <w:rPr>
          <w:lang w:val="mt-MT"/>
        </w:rPr>
        <w:t>f’kulħadd</w:t>
      </w:r>
      <w:r w:rsidRPr="00A42C29">
        <w:rPr>
          <w:lang w:val="mt-MT"/>
        </w:rPr>
        <w:t>.</w:t>
      </w:r>
    </w:p>
    <w:p w14:paraId="0CEF26CE" w14:textId="77777777" w:rsidR="004A75A9" w:rsidRPr="00A42C29" w:rsidRDefault="004A75A9" w:rsidP="004A75A9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4DB06DA6" w14:textId="77777777" w:rsidR="004A75A9" w:rsidRPr="0079511E" w:rsidRDefault="004A75A9" w:rsidP="004A75A9">
      <w:pPr>
        <w:pStyle w:val="BodyText"/>
        <w:rPr>
          <w:szCs w:val="22"/>
          <w:lang w:val="mt-MT"/>
        </w:rPr>
      </w:pPr>
      <w:r>
        <w:rPr>
          <w:iCs/>
          <w:szCs w:val="22"/>
          <w:lang w:val="mt-MT"/>
        </w:rPr>
        <w:t>Allerġija sistemika hija rari (</w:t>
      </w:r>
      <w:r w:rsidR="00452296">
        <w:rPr>
          <w:iCs/>
          <w:szCs w:val="22"/>
          <w:lang w:val="mt-MT"/>
        </w:rPr>
        <w:t>≥</w:t>
      </w:r>
      <w:r>
        <w:rPr>
          <w:iCs/>
          <w:szCs w:val="22"/>
          <w:lang w:val="mt-MT"/>
        </w:rPr>
        <w:t xml:space="preserve"> 1/10,000 sa </w:t>
      </w:r>
      <w:r w:rsidR="000E0007" w:rsidRPr="00D90DD2">
        <w:rPr>
          <w:iCs/>
          <w:szCs w:val="22"/>
          <w:lang w:val="mt-MT"/>
        </w:rPr>
        <w:t>&lt;</w:t>
      </w:r>
      <w:r w:rsidR="00452296">
        <w:rPr>
          <w:iCs/>
          <w:szCs w:val="22"/>
          <w:lang w:val="mt-MT"/>
        </w:rPr>
        <w:t> </w:t>
      </w:r>
      <w:r>
        <w:rPr>
          <w:szCs w:val="22"/>
          <w:lang w:val="mt-MT"/>
        </w:rPr>
        <w:t>1/1000)</w:t>
      </w:r>
      <w:r>
        <w:rPr>
          <w:iCs/>
          <w:szCs w:val="22"/>
          <w:lang w:val="mt-MT"/>
        </w:rPr>
        <w:t xml:space="preserve"> : </w:t>
      </w:r>
      <w:r w:rsidR="000E0007">
        <w:rPr>
          <w:szCs w:val="22"/>
          <w:lang w:val="mt-MT"/>
        </w:rPr>
        <w:t>Is-sintomi huma dawn li ġejjin: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261"/>
        <w:gridCol w:w="4261"/>
      </w:tblGrid>
      <w:tr w:rsidR="004A75A9" w14:paraId="5007005B" w14:textId="77777777">
        <w:tc>
          <w:tcPr>
            <w:tcW w:w="4261" w:type="dxa"/>
          </w:tcPr>
          <w:p w14:paraId="046B57B8" w14:textId="77777777" w:rsidR="004A75A9" w:rsidRPr="000E0007" w:rsidRDefault="004A75A9" w:rsidP="004225AC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Raxx ma' ġismek kollu</w:t>
            </w:r>
          </w:p>
          <w:p w14:paraId="2510DC3A" w14:textId="77777777" w:rsidR="004A75A9" w:rsidRPr="000E0007" w:rsidRDefault="004A75A9" w:rsidP="004225AC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Diffikultà fin-nifs</w:t>
            </w:r>
          </w:p>
          <w:p w14:paraId="12DD6142" w14:textId="77777777" w:rsidR="004A75A9" w:rsidRDefault="004A75A9" w:rsidP="004225AC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 xml:space="preserve">Tħarħir </w:t>
            </w:r>
          </w:p>
        </w:tc>
        <w:tc>
          <w:tcPr>
            <w:tcW w:w="4261" w:type="dxa"/>
          </w:tcPr>
          <w:p w14:paraId="51E8DFB1" w14:textId="77777777" w:rsidR="004A75A9" w:rsidRPr="000E0007" w:rsidRDefault="000E0007" w:rsidP="004225AC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Tinżillek il-pressjoni tad-demm</w:t>
            </w:r>
          </w:p>
          <w:p w14:paraId="6DDA6469" w14:textId="77777777" w:rsidR="004A75A9" w:rsidRPr="000E0007" w:rsidRDefault="004A75A9" w:rsidP="004225AC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Il-qalb tħabbat mgħaġġla</w:t>
            </w:r>
          </w:p>
          <w:p w14:paraId="6E4B0B8D" w14:textId="77777777" w:rsidR="004A75A9" w:rsidRDefault="004A75A9" w:rsidP="004225AC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 w:eastAsia="en-US"/>
              </w:rPr>
            </w:pPr>
            <w:r>
              <w:rPr>
                <w:szCs w:val="22"/>
                <w:lang w:val="mt-MT" w:eastAsia="en-US"/>
              </w:rPr>
              <w:t>Hafna g</w:t>
            </w:r>
            <w:r>
              <w:rPr>
                <w:szCs w:val="22"/>
                <w:lang w:val="mt-MT" w:eastAsia="ko-KR"/>
              </w:rPr>
              <w:t>ħaraq</w:t>
            </w:r>
          </w:p>
        </w:tc>
      </w:tr>
    </w:tbl>
    <w:p w14:paraId="37A57EB2" w14:textId="77777777" w:rsidR="004A75A9" w:rsidRDefault="004A75A9" w:rsidP="004A75A9">
      <w:pPr>
        <w:rPr>
          <w:szCs w:val="22"/>
          <w:lang w:val="mt-MT"/>
        </w:rPr>
      </w:pPr>
      <w:r>
        <w:rPr>
          <w:szCs w:val="22"/>
          <w:lang w:val="mt-MT"/>
        </w:rPr>
        <w:t xml:space="preserve">Jekk taħseb li qed ikollok din it-tip t'allerġija għall-insulina bi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</w:t>
      </w:r>
      <w:r w:rsidR="00E55E69">
        <w:rPr>
          <w:szCs w:val="22"/>
          <w:lang w:val="mt-MT"/>
        </w:rPr>
        <w:t xml:space="preserve">Mix50 </w:t>
      </w:r>
      <w:r>
        <w:rPr>
          <w:szCs w:val="22"/>
          <w:lang w:val="mt-MT"/>
        </w:rPr>
        <w:t>għid lit-tabib tiegħek minnufih.</w:t>
      </w:r>
    </w:p>
    <w:p w14:paraId="62FA521F" w14:textId="77777777" w:rsidR="00803030" w:rsidRDefault="00803030" w:rsidP="004A75A9">
      <w:pPr>
        <w:rPr>
          <w:szCs w:val="22"/>
          <w:lang w:val="mt-MT"/>
        </w:rPr>
      </w:pPr>
    </w:p>
    <w:p w14:paraId="382D58D6" w14:textId="77777777" w:rsidR="00803030" w:rsidRPr="00F35519" w:rsidRDefault="00803030" w:rsidP="00803030">
      <w:pPr>
        <w:numPr>
          <w:ilvl w:val="12"/>
          <w:numId w:val="0"/>
        </w:numPr>
        <w:tabs>
          <w:tab w:val="clear" w:pos="567"/>
        </w:tabs>
        <w:ind w:right="11"/>
        <w:rPr>
          <w:lang w:val="fi-FI"/>
        </w:rPr>
      </w:pPr>
      <w:r w:rsidRPr="00BF6BE5">
        <w:rPr>
          <w:iCs/>
          <w:lang w:val="fi-FI"/>
        </w:rPr>
        <w:t>L-allerġija lokali hija komuni</w:t>
      </w:r>
      <w:r w:rsidRPr="00BF6BE5">
        <w:rPr>
          <w:snapToGrid w:val="0"/>
          <w:lang w:val="fi-FI"/>
        </w:rPr>
        <w:t xml:space="preserve"> (</w:t>
      </w:r>
      <w:r w:rsidRPr="006615A7">
        <w:rPr>
          <w:snapToGrid w:val="0"/>
        </w:rPr>
        <w:sym w:font="Symbol" w:char="F0B3"/>
      </w:r>
      <w:r w:rsidRPr="00BF6BE5">
        <w:rPr>
          <w:snapToGrid w:val="0"/>
          <w:lang w:val="fi-FI"/>
        </w:rPr>
        <w:t xml:space="preserve"> 1/100 to &lt;1/10).</w:t>
      </w:r>
      <w:r w:rsidRPr="00BF6BE5">
        <w:rPr>
          <w:lang w:val="fi-FI"/>
        </w:rPr>
        <w:t xml:space="preserve"> Xi nies ikollhom ħmura,</w:t>
      </w:r>
      <w:r>
        <w:rPr>
          <w:lang w:val="fi-FI"/>
        </w:rPr>
        <w:t xml:space="preserve"> </w:t>
      </w:r>
      <w:r w:rsidRPr="00BF6BE5">
        <w:rPr>
          <w:lang w:val="fi-FI"/>
        </w:rPr>
        <w:t xml:space="preserve">nefħa, jew ħaqq madwar il-post tal-injezzjoni tal-insulina. </w:t>
      </w:r>
      <w:r>
        <w:rPr>
          <w:lang w:val="fi-FI"/>
        </w:rPr>
        <w:t xml:space="preserve">Din ħafna drabi tgħaddi wara xi ftit ġranet jew xi ftit ġimgħat. </w:t>
      </w:r>
      <w:r w:rsidRPr="00F35519">
        <w:rPr>
          <w:lang w:val="fi-FI"/>
        </w:rPr>
        <w:t>Jekk jiġrilek hekk, kellem lit-tabib tiegħek.</w:t>
      </w:r>
    </w:p>
    <w:p w14:paraId="3EB5E0F6" w14:textId="77777777" w:rsidR="004A75A9" w:rsidRDefault="004A75A9" w:rsidP="004A75A9">
      <w:pPr>
        <w:pStyle w:val="BodyText2"/>
        <w:rPr>
          <w:b w:val="0"/>
          <w:szCs w:val="22"/>
          <w:lang w:val="mt-MT"/>
        </w:rPr>
      </w:pPr>
    </w:p>
    <w:p w14:paraId="62840153" w14:textId="35081F3A" w:rsidR="004A75A9" w:rsidRPr="00F909CA" w:rsidRDefault="004A75A9" w:rsidP="004A75A9">
      <w:pPr>
        <w:pStyle w:val="BodyText2"/>
        <w:rPr>
          <w:b w:val="0"/>
          <w:szCs w:val="22"/>
          <w:lang w:val="mt-MT"/>
        </w:rPr>
      </w:pPr>
      <w:r w:rsidRPr="00F909CA">
        <w:rPr>
          <w:b w:val="0"/>
          <w:lang w:val="mt-MT"/>
        </w:rPr>
        <w:t xml:space="preserve">Lipodistrofija  m’hijiex komuni </w:t>
      </w:r>
      <w:r w:rsidRPr="00F909CA">
        <w:rPr>
          <w:b w:val="0"/>
          <w:iCs/>
          <w:lang w:val="mt-MT"/>
        </w:rPr>
        <w:t>(</w:t>
      </w:r>
      <w:r w:rsidR="00452296">
        <w:rPr>
          <w:b w:val="0"/>
          <w:iCs/>
          <w:lang w:val="mt-MT"/>
        </w:rPr>
        <w:t>≥</w:t>
      </w:r>
      <w:r w:rsidRPr="00F909CA">
        <w:rPr>
          <w:b w:val="0"/>
          <w:iCs/>
          <w:lang w:val="mt-MT"/>
        </w:rPr>
        <w:t xml:space="preserve"> 1/1,000 sa </w:t>
      </w:r>
      <w:r w:rsidR="000E0007" w:rsidRPr="00D90DD2">
        <w:rPr>
          <w:iCs/>
          <w:szCs w:val="22"/>
          <w:lang w:val="mt-MT"/>
        </w:rPr>
        <w:t>&lt;</w:t>
      </w:r>
      <w:r w:rsidR="00452296">
        <w:rPr>
          <w:iCs/>
          <w:szCs w:val="22"/>
          <w:lang w:val="mt-MT"/>
        </w:rPr>
        <w:t> </w:t>
      </w:r>
      <w:r w:rsidRPr="00F909CA">
        <w:rPr>
          <w:b w:val="0"/>
          <w:lang w:val="mt-MT"/>
        </w:rPr>
        <w:t>1/100).</w:t>
      </w:r>
      <w:r w:rsidR="00480DDE">
        <w:rPr>
          <w:b w:val="0"/>
          <w:lang w:val="en-GB"/>
        </w:rPr>
        <w:t xml:space="preserve"> </w:t>
      </w:r>
      <w:r w:rsidRPr="002F417D">
        <w:rPr>
          <w:b w:val="0"/>
          <w:lang w:val="en-GB"/>
        </w:rPr>
        <w:t xml:space="preserve">Jekk </w:t>
      </w:r>
      <w:r w:rsidR="00FB52D8" w:rsidRPr="00142CE8">
        <w:rPr>
          <w:b w:val="0"/>
          <w:lang w:val="en-GB"/>
        </w:rPr>
        <w:t>tinjetta insulina wisq ta’ spiss fl-istess post, it-tessut xaħmi jista’ jew jiċkien (lipoatrofija)</w:t>
      </w:r>
      <w:r w:rsidRPr="002F417D">
        <w:rPr>
          <w:b w:val="0"/>
          <w:lang w:val="en-GB"/>
        </w:rPr>
        <w:t xml:space="preserve"> jew </w:t>
      </w:r>
      <w:r w:rsidR="00FB52D8" w:rsidRPr="00142CE8">
        <w:rPr>
          <w:b w:val="0"/>
          <w:lang w:val="en-GB"/>
        </w:rPr>
        <w:t>jiħxien (lipoipertrofija). Boċċi taħt il-ġilda jistgħu jiġu kkawżati wkoll minn akkumulazzjoni ta’ proteina msejħa amilojdi (amilojdożi tal-ġilda). L-insulina tista’ ma taħdimx tajjeb ħafna jekk tinjetta f’żona bil-boċċi. Ibdel is</w:t>
      </w:r>
      <w:r w:rsidRPr="002F417D">
        <w:rPr>
          <w:b w:val="0"/>
          <w:lang w:val="en-GB"/>
        </w:rPr>
        <w:t xml:space="preserve">-sit </w:t>
      </w:r>
      <w:r w:rsidR="00FB52D8" w:rsidRPr="00142CE8">
        <w:rPr>
          <w:b w:val="0"/>
          <w:lang w:val="en-GB"/>
        </w:rPr>
        <w:t>tal</w:t>
      </w:r>
      <w:r w:rsidRPr="002F417D">
        <w:rPr>
          <w:b w:val="0"/>
          <w:lang w:val="en-GB"/>
        </w:rPr>
        <w:t>-injezzjoni</w:t>
      </w:r>
      <w:r w:rsidR="00FB52D8" w:rsidRPr="00142CE8">
        <w:rPr>
          <w:b w:val="0"/>
          <w:lang w:val="en-GB"/>
        </w:rPr>
        <w:t xml:space="preserve"> ma’ kull injezzjoni biex tgħin fil-prevenzjoni ta’ dawn il-bidliet fil-ġilda.</w:t>
      </w:r>
    </w:p>
    <w:p w14:paraId="7D33C3AF" w14:textId="77777777" w:rsidR="0012042E" w:rsidRDefault="0012042E" w:rsidP="0012042E">
      <w:pPr>
        <w:numPr>
          <w:ilvl w:val="12"/>
          <w:numId w:val="0"/>
        </w:numPr>
        <w:ind w:right="-29"/>
        <w:rPr>
          <w:lang w:val="mt-MT"/>
        </w:rPr>
      </w:pPr>
    </w:p>
    <w:p w14:paraId="45E71E6A" w14:textId="77777777" w:rsidR="0012042E" w:rsidRDefault="0012042E" w:rsidP="0012042E">
      <w:pPr>
        <w:numPr>
          <w:ilvl w:val="12"/>
          <w:numId w:val="0"/>
        </w:numPr>
        <w:ind w:right="-29"/>
        <w:rPr>
          <w:lang w:val="mt-MT"/>
        </w:rPr>
      </w:pPr>
      <w:r>
        <w:rPr>
          <w:lang w:val="mt-MT"/>
        </w:rPr>
        <w:t>Ġiet irrapportata l-edima (eż. nefħa fid-dirgħajn, għekiesi; żamma tal-fluwidi), speċjalment fil-bidu tat-terapija bl-insulina jew waqt tibdil fit-terapija biex jitjieb il-kontroll tal-glukożju fid-demm tiegħek.</w:t>
      </w:r>
    </w:p>
    <w:p w14:paraId="4E869C80" w14:textId="77777777" w:rsidR="004A75A9" w:rsidRPr="00ED0B79" w:rsidRDefault="004A75A9" w:rsidP="004A75A9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1D2ECC18" w14:textId="77777777" w:rsidR="000D1570" w:rsidRPr="00D50C84" w:rsidRDefault="000D1570" w:rsidP="000D1570">
      <w:pPr>
        <w:numPr>
          <w:ilvl w:val="12"/>
          <w:numId w:val="0"/>
        </w:numPr>
        <w:tabs>
          <w:tab w:val="clear" w:pos="567"/>
        </w:tabs>
        <w:rPr>
          <w:szCs w:val="22"/>
          <w:lang w:val="mt-MT"/>
        </w:rPr>
      </w:pPr>
      <w:r w:rsidRPr="00D50C84">
        <w:rPr>
          <w:b/>
          <w:bCs/>
          <w:color w:val="000000"/>
          <w:szCs w:val="22"/>
          <w:lang w:val="mt-MT"/>
        </w:rPr>
        <w:t>Rappurtar tal-effetti sekondarji</w:t>
      </w:r>
    </w:p>
    <w:p w14:paraId="27587648" w14:textId="5B55CFF6" w:rsidR="000D1570" w:rsidRPr="00C252DD" w:rsidRDefault="000D1570" w:rsidP="000D1570">
      <w:pPr>
        <w:pStyle w:val="BodytextAgency"/>
        <w:spacing w:after="0"/>
        <w:rPr>
          <w:rFonts w:ascii="Times New Roman" w:hAnsi="Times New Roman"/>
          <w:sz w:val="22"/>
          <w:szCs w:val="22"/>
          <w:lang w:val="mt-MT"/>
        </w:rPr>
      </w:pPr>
      <w:r w:rsidRPr="00D50C84">
        <w:rPr>
          <w:rFonts w:ascii="Times New Roman" w:hAnsi="Times New Roman"/>
          <w:sz w:val="22"/>
          <w:szCs w:val="22"/>
          <w:lang w:val="mt-MT"/>
        </w:rPr>
        <w:t>Jekk ikollok xi effett sekondarju, kellem lit-tabib jew</w:t>
      </w:r>
      <w:r>
        <w:rPr>
          <w:rFonts w:ascii="Times New Roman" w:hAnsi="Times New Roman"/>
          <w:sz w:val="22"/>
          <w:szCs w:val="22"/>
          <w:lang w:val="mt-MT"/>
        </w:rPr>
        <w:t xml:space="preserve"> </w:t>
      </w:r>
      <w:r w:rsidRPr="00D50C84">
        <w:rPr>
          <w:rFonts w:ascii="Times New Roman" w:hAnsi="Times New Roman"/>
          <w:sz w:val="22"/>
          <w:szCs w:val="22"/>
          <w:lang w:val="mt-MT"/>
        </w:rPr>
        <w:t xml:space="preserve">lill-ispiżjar tiegħek. </w:t>
      </w:r>
      <w:r w:rsidRPr="00C252DD">
        <w:rPr>
          <w:rFonts w:ascii="Times New Roman" w:hAnsi="Times New Roman"/>
          <w:sz w:val="22"/>
          <w:szCs w:val="22"/>
          <w:lang w:val="mt-MT"/>
        </w:rPr>
        <w:t xml:space="preserve">Dan jinkludi xi effett sekondarju </w:t>
      </w:r>
      <w:r w:rsidR="00F85686" w:rsidRPr="00C252DD">
        <w:rPr>
          <w:rFonts w:ascii="Times New Roman" w:hAnsi="Times New Roman"/>
          <w:sz w:val="22"/>
          <w:szCs w:val="22"/>
          <w:lang w:val="mt-MT"/>
        </w:rPr>
        <w:t xml:space="preserve">possibbli </w:t>
      </w:r>
      <w:r w:rsidRPr="00C252DD">
        <w:rPr>
          <w:rFonts w:ascii="Times New Roman" w:hAnsi="Times New Roman"/>
          <w:sz w:val="22"/>
          <w:szCs w:val="22"/>
          <w:lang w:val="mt-MT"/>
        </w:rPr>
        <w:t>li mhuwiex elenkat f’dan il-fuljett.</w:t>
      </w:r>
      <w:r w:rsidRPr="00C252DD">
        <w:rPr>
          <w:rFonts w:ascii="Times New Roman" w:hAnsi="Times New Roman"/>
          <w:i/>
          <w:noProof/>
          <w:sz w:val="22"/>
          <w:szCs w:val="22"/>
          <w:lang w:val="mt-MT"/>
        </w:rPr>
        <w:t xml:space="preserve"> </w:t>
      </w:r>
      <w:r w:rsidRPr="00C252DD">
        <w:rPr>
          <w:rFonts w:ascii="Times New Roman" w:hAnsi="Times New Roman"/>
          <w:color w:val="000000"/>
          <w:sz w:val="22"/>
          <w:szCs w:val="22"/>
          <w:lang w:val="mt-MT"/>
        </w:rPr>
        <w:t xml:space="preserve">Tista’ wkoll tirrapporta effetti sekondarji direttament permezz </w:t>
      </w:r>
      <w:r w:rsidRPr="00C252DD">
        <w:rPr>
          <w:rFonts w:ascii="Times New Roman" w:hAnsi="Times New Roman"/>
          <w:color w:val="000000"/>
          <w:sz w:val="22"/>
          <w:szCs w:val="22"/>
          <w:highlight w:val="lightGray"/>
          <w:lang w:val="mt-MT"/>
        </w:rPr>
        <w:t>tas-sistema ta’ rappurtar nazzjonali mni</w:t>
      </w:r>
      <w:r w:rsidRPr="00FA7EF1">
        <w:rPr>
          <w:rFonts w:ascii="Times New Roman" w:hAnsi="Times New Roman"/>
          <w:sz w:val="22"/>
          <w:szCs w:val="22"/>
          <w:highlight w:val="lightGray"/>
          <w:lang w:val="mt-MT"/>
        </w:rPr>
        <w:t>żż</w:t>
      </w:r>
      <w:r w:rsidRPr="00C252DD">
        <w:rPr>
          <w:rFonts w:ascii="Times New Roman" w:hAnsi="Times New Roman"/>
          <w:color w:val="000000"/>
          <w:sz w:val="22"/>
          <w:szCs w:val="22"/>
          <w:highlight w:val="lightGray"/>
          <w:lang w:val="mt-MT"/>
        </w:rPr>
        <w:t>la f’</w:t>
      </w:r>
      <w:r w:rsidR="00E06004">
        <w:fldChar w:fldCharType="begin"/>
      </w:r>
      <w:r w:rsidR="00E06004">
        <w:instrText>HYPERLINK "http://www.ema.europa.eu/docs/en_GB/document_library/Template_or_form/2013/03/WC500139752.doc"</w:instrText>
      </w:r>
      <w:r w:rsidR="00E06004">
        <w:fldChar w:fldCharType="separate"/>
      </w:r>
      <w:r w:rsidR="00E06004" w:rsidRPr="00C252DD">
        <w:rPr>
          <w:rStyle w:val="Hyperlink"/>
          <w:rFonts w:ascii="Times New Roman" w:hAnsi="Times New Roman"/>
          <w:sz w:val="22"/>
          <w:highlight w:val="lightGray"/>
          <w:lang w:val="mt-MT"/>
        </w:rPr>
        <w:t>Appendiċi V</w:t>
      </w:r>
      <w:r w:rsidR="00E06004">
        <w:fldChar w:fldCharType="end"/>
      </w:r>
      <w:r w:rsidRPr="00C252DD">
        <w:rPr>
          <w:rFonts w:ascii="Times New Roman" w:hAnsi="Times New Roman"/>
          <w:color w:val="000000"/>
          <w:sz w:val="22"/>
          <w:szCs w:val="22"/>
          <w:lang w:val="mt-MT"/>
        </w:rPr>
        <w:t>. Billi tirrapporta l-effetti sekondarji tista’ tgħin biex tiġi pprovduta aktar informazzjoni dwar is-sigurtà ta’ din il-mediċina.</w:t>
      </w:r>
    </w:p>
    <w:p w14:paraId="07BE7F87" w14:textId="77777777" w:rsidR="004A75A9" w:rsidRDefault="004A75A9" w:rsidP="004A75A9">
      <w:pPr>
        <w:pStyle w:val="Heading2"/>
        <w:rPr>
          <w:szCs w:val="22"/>
          <w:lang w:val="mt-MT"/>
        </w:rPr>
      </w:pPr>
    </w:p>
    <w:p w14:paraId="322F0994" w14:textId="77777777" w:rsidR="004A75A9" w:rsidRPr="00607DCC" w:rsidRDefault="004A75A9" w:rsidP="00D45728">
      <w:pPr>
        <w:rPr>
          <w:b/>
          <w:bCs/>
          <w:lang w:val="mt-MT"/>
        </w:rPr>
      </w:pPr>
      <w:r w:rsidRPr="00607DCC">
        <w:rPr>
          <w:b/>
          <w:bCs/>
          <w:lang w:val="mt-MT"/>
        </w:rPr>
        <w:t>Problemi komuni tad-dijabete</w:t>
      </w:r>
    </w:p>
    <w:p w14:paraId="518F3AB2" w14:textId="77777777" w:rsidR="000555F4" w:rsidRDefault="000555F4" w:rsidP="000555F4">
      <w:pPr>
        <w:rPr>
          <w:b/>
          <w:bCs/>
          <w:szCs w:val="22"/>
          <w:lang w:val="mt-MT"/>
        </w:rPr>
      </w:pPr>
    </w:p>
    <w:p w14:paraId="7ECBA6E3" w14:textId="77777777" w:rsidR="000555F4" w:rsidRDefault="000555F4" w:rsidP="000555F4">
      <w:pPr>
        <w:tabs>
          <w:tab w:val="clear" w:pos="567"/>
        </w:tabs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A.</w:t>
      </w:r>
      <w:r>
        <w:rPr>
          <w:b/>
          <w:bCs/>
          <w:szCs w:val="22"/>
          <w:lang w:val="mt-MT"/>
        </w:rPr>
        <w:tab/>
        <w:t>Ipogliċemija</w:t>
      </w:r>
    </w:p>
    <w:p w14:paraId="65CE45B4" w14:textId="77777777" w:rsidR="000555F4" w:rsidRDefault="000555F4" w:rsidP="000555F4">
      <w:pPr>
        <w:rPr>
          <w:szCs w:val="22"/>
          <w:lang w:val="mt-MT"/>
        </w:rPr>
      </w:pPr>
      <w:r>
        <w:rPr>
          <w:szCs w:val="22"/>
          <w:lang w:val="mt-MT"/>
        </w:rPr>
        <w:t>Ipogliċemija (zokkor baxx fid-demm) ifisser li ma hemmx biżżejjed zokkor fid-demm. Din tista' tkun ikkawżata jekk:</w:t>
      </w:r>
    </w:p>
    <w:p w14:paraId="3554F251" w14:textId="77777777" w:rsidR="000555F4" w:rsidRDefault="008C4DDF" w:rsidP="000555F4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 xml:space="preserve">tieħu wisq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</w:t>
      </w:r>
      <w:r w:rsidRPr="00C252DD">
        <w:rPr>
          <w:szCs w:val="22"/>
          <w:lang w:val="mt-MT"/>
        </w:rPr>
        <w:t>M</w:t>
      </w:r>
      <w:r>
        <w:rPr>
          <w:szCs w:val="22"/>
          <w:lang w:val="mt-MT"/>
        </w:rPr>
        <w:t>ix</w:t>
      </w:r>
      <w:r w:rsidR="000555F4">
        <w:rPr>
          <w:szCs w:val="22"/>
          <w:lang w:val="mt-MT"/>
        </w:rPr>
        <w:t>5</w:t>
      </w:r>
      <w:r w:rsidRPr="00C252DD">
        <w:rPr>
          <w:szCs w:val="22"/>
          <w:lang w:val="mt-MT"/>
        </w:rPr>
        <w:t>0</w:t>
      </w:r>
      <w:r w:rsidR="000555F4">
        <w:rPr>
          <w:szCs w:val="22"/>
          <w:lang w:val="mt-MT"/>
        </w:rPr>
        <w:t xml:space="preserve"> jew insulina oħra;</w:t>
      </w:r>
    </w:p>
    <w:p w14:paraId="16E0E4CC" w14:textId="77777777" w:rsidR="000555F4" w:rsidRDefault="000555F4" w:rsidP="000555F4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ma tikolx jew tiekol tard jew jekk tbiddel id-dieta tiegħek;</w:t>
      </w:r>
    </w:p>
    <w:p w14:paraId="4CB611A4" w14:textId="77777777" w:rsidR="000555F4" w:rsidRDefault="000555F4" w:rsidP="000555F4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tagħmel wisq eżerċizzju jew taħdem iż-żejjed eżatt qabel jew wara ikla;</w:t>
      </w:r>
    </w:p>
    <w:p w14:paraId="7FCFAEDE" w14:textId="77777777" w:rsidR="000555F4" w:rsidRDefault="000555F4" w:rsidP="000555F4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għandek infezzjoni jew mard (speċjalment dijarrea jew remettar);</w:t>
      </w:r>
    </w:p>
    <w:p w14:paraId="5D74893C" w14:textId="77777777" w:rsidR="000555F4" w:rsidRDefault="000555F4" w:rsidP="000555F4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hemm bidla fil-bżonn tiegħek ta' l-insulina; jew</w:t>
      </w:r>
    </w:p>
    <w:p w14:paraId="5AC1B61C" w14:textId="77777777" w:rsidR="000555F4" w:rsidRDefault="000555F4" w:rsidP="000555F4">
      <w:pPr>
        <w:numPr>
          <w:ilvl w:val="0"/>
          <w:numId w:val="26"/>
        </w:numPr>
        <w:tabs>
          <w:tab w:val="clear" w:pos="567"/>
        </w:tabs>
        <w:ind w:hanging="786"/>
        <w:rPr>
          <w:szCs w:val="22"/>
          <w:lang w:val="mt-MT"/>
        </w:rPr>
      </w:pPr>
      <w:r>
        <w:rPr>
          <w:szCs w:val="22"/>
          <w:lang w:val="mt-MT"/>
        </w:rPr>
        <w:t>għandek problemi bil-kliewi jew bil-fwied li qed isiru agħar</w:t>
      </w:r>
    </w:p>
    <w:p w14:paraId="54743EEA" w14:textId="77777777" w:rsidR="000555F4" w:rsidRDefault="000555F4" w:rsidP="000555F4">
      <w:pPr>
        <w:rPr>
          <w:szCs w:val="22"/>
          <w:lang w:val="mt-MT"/>
        </w:rPr>
      </w:pPr>
    </w:p>
    <w:p w14:paraId="0A9E82AF" w14:textId="77777777" w:rsidR="000555F4" w:rsidRDefault="000555F4" w:rsidP="000555F4">
      <w:pPr>
        <w:rPr>
          <w:szCs w:val="22"/>
          <w:lang w:val="mt-MT"/>
        </w:rPr>
      </w:pPr>
      <w:r>
        <w:rPr>
          <w:szCs w:val="22"/>
          <w:lang w:val="mt-MT"/>
        </w:rPr>
        <w:t>L-alkoħol u xi mediċini jistgħu jaffettwaw il-livelli taz-zokkor fid-demm tiegħek.</w:t>
      </w:r>
    </w:p>
    <w:p w14:paraId="7E0827B9" w14:textId="77777777" w:rsidR="000555F4" w:rsidRDefault="000555F4" w:rsidP="000555F4">
      <w:pPr>
        <w:rPr>
          <w:szCs w:val="22"/>
          <w:lang w:val="mt-MT"/>
        </w:rPr>
      </w:pPr>
    </w:p>
    <w:p w14:paraId="19E8CE3C" w14:textId="77777777" w:rsidR="000555F4" w:rsidRPr="0079511E" w:rsidRDefault="000555F4" w:rsidP="000555F4">
      <w:pPr>
        <w:rPr>
          <w:szCs w:val="22"/>
          <w:lang w:val="mt-MT"/>
        </w:rPr>
      </w:pPr>
      <w:r>
        <w:rPr>
          <w:szCs w:val="22"/>
          <w:lang w:val="mt-MT"/>
        </w:rPr>
        <w:t xml:space="preserve">L-ewwel sintomi ta' </w:t>
      </w:r>
      <w:r w:rsidR="0044021D">
        <w:rPr>
          <w:szCs w:val="22"/>
          <w:lang w:val="mt-MT"/>
        </w:rPr>
        <w:t>ipogliċemija</w:t>
      </w:r>
      <w:r>
        <w:rPr>
          <w:szCs w:val="22"/>
          <w:lang w:val="mt-MT"/>
        </w:rPr>
        <w:t xml:space="preserve"> ssoltu jiġru malajr u jinkludu dawn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0555F4" w14:paraId="0EFEFFCF" w14:textId="77777777" w:rsidTr="009A2433">
        <w:tc>
          <w:tcPr>
            <w:tcW w:w="4261" w:type="dxa"/>
          </w:tcPr>
          <w:p w14:paraId="133C882D" w14:textId="77777777" w:rsidR="000555F4" w:rsidRPr="000E0007" w:rsidRDefault="000555F4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għeja</w:t>
            </w:r>
          </w:p>
          <w:p w14:paraId="1440D88D" w14:textId="77777777" w:rsidR="000555F4" w:rsidRPr="000E0007" w:rsidRDefault="000555F4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nervożità jew rogħda</w:t>
            </w:r>
          </w:p>
          <w:p w14:paraId="16C06787" w14:textId="77777777" w:rsidR="000555F4" w:rsidRDefault="000555F4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uġigħ ta' ras</w:t>
            </w:r>
          </w:p>
        </w:tc>
        <w:tc>
          <w:tcPr>
            <w:tcW w:w="4261" w:type="dxa"/>
          </w:tcPr>
          <w:p w14:paraId="6E505266" w14:textId="77777777" w:rsidR="000555F4" w:rsidRPr="000E0007" w:rsidRDefault="000555F4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 xml:space="preserve">taħbit mgħaġġel tal-qalb </w:t>
            </w:r>
          </w:p>
          <w:p w14:paraId="1A760147" w14:textId="77777777" w:rsidR="000555F4" w:rsidRPr="000E0007" w:rsidRDefault="000555F4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imdardar</w:t>
            </w:r>
          </w:p>
          <w:p w14:paraId="3C1BBBC3" w14:textId="77777777" w:rsidR="000555F4" w:rsidRDefault="000555F4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għeriq kiesaħ</w:t>
            </w:r>
          </w:p>
        </w:tc>
      </w:tr>
    </w:tbl>
    <w:p w14:paraId="67A8651D" w14:textId="77777777" w:rsidR="000555F4" w:rsidRDefault="000555F4" w:rsidP="000555F4">
      <w:pPr>
        <w:rPr>
          <w:szCs w:val="22"/>
          <w:lang w:val="mt-MT"/>
        </w:rPr>
      </w:pPr>
    </w:p>
    <w:p w14:paraId="423BFD3A" w14:textId="77777777" w:rsidR="000555F4" w:rsidRDefault="000555F4" w:rsidP="000555F4">
      <w:pPr>
        <w:rPr>
          <w:szCs w:val="22"/>
          <w:lang w:val="mt-MT"/>
        </w:rPr>
      </w:pPr>
      <w:r>
        <w:rPr>
          <w:szCs w:val="22"/>
          <w:lang w:val="mt-MT"/>
        </w:rPr>
        <w:t>Meta ma tkunx konfidenti li taf tagħraf is-sintomi ta' twissija, evita sitwazzjonijiet, eż. li ssuq karozza, li tista' tpoġġi lilek jew lil oħrajn f'riskju minħabba ipogliċemija.</w:t>
      </w:r>
    </w:p>
    <w:p w14:paraId="126E5EEF" w14:textId="77777777" w:rsidR="000555F4" w:rsidRDefault="000555F4" w:rsidP="000555F4">
      <w:pPr>
        <w:rPr>
          <w:szCs w:val="22"/>
          <w:lang w:val="mt-MT"/>
        </w:rPr>
      </w:pPr>
    </w:p>
    <w:p w14:paraId="2F3CA787" w14:textId="77777777" w:rsidR="000555F4" w:rsidRPr="009F5233" w:rsidRDefault="000555F4" w:rsidP="000555F4">
      <w:pPr>
        <w:rPr>
          <w:b/>
          <w:bCs/>
          <w:lang w:val="mt-MT"/>
        </w:rPr>
      </w:pPr>
      <w:r w:rsidRPr="009F5233">
        <w:rPr>
          <w:b/>
          <w:bCs/>
          <w:lang w:val="mt-MT"/>
        </w:rPr>
        <w:t>B.</w:t>
      </w:r>
      <w:r w:rsidRPr="009F5233">
        <w:rPr>
          <w:b/>
          <w:bCs/>
          <w:lang w:val="mt-MT"/>
        </w:rPr>
        <w:tab/>
      </w:r>
      <w:r>
        <w:rPr>
          <w:b/>
          <w:bCs/>
          <w:lang w:val="mt-MT"/>
        </w:rPr>
        <w:t>Ipergliċemija</w:t>
      </w:r>
      <w:r w:rsidRPr="009F5233">
        <w:rPr>
          <w:b/>
          <w:bCs/>
          <w:lang w:val="mt-MT"/>
        </w:rPr>
        <w:t xml:space="preserve"> u l-ketoaċidożi dijabetika</w:t>
      </w:r>
    </w:p>
    <w:p w14:paraId="44F3C26E" w14:textId="77777777" w:rsidR="000555F4" w:rsidRDefault="000555F4" w:rsidP="00E55E69">
      <w:pPr>
        <w:rPr>
          <w:szCs w:val="22"/>
          <w:lang w:val="mt-MT" w:eastAsia="ko-KR"/>
        </w:rPr>
      </w:pPr>
      <w:r>
        <w:rPr>
          <w:szCs w:val="22"/>
          <w:lang w:val="mt-MT"/>
        </w:rPr>
        <w:t xml:space="preserve">Ipergliċemija </w:t>
      </w:r>
      <w:r w:rsidR="00E55E69">
        <w:rPr>
          <w:szCs w:val="22"/>
          <w:lang w:val="mt-MT"/>
        </w:rPr>
        <w:t>(zokkor g</w:t>
      </w:r>
      <w:r w:rsidR="00E55E69">
        <w:rPr>
          <w:szCs w:val="22"/>
          <w:lang w:val="mt-MT" w:eastAsia="ko-KR"/>
        </w:rPr>
        <w:t xml:space="preserve">ħoli fid-demm) </w:t>
      </w:r>
      <w:r>
        <w:rPr>
          <w:szCs w:val="22"/>
          <w:lang w:val="mt-MT"/>
        </w:rPr>
        <w:t>ifisser li ġismek m'għandux biżżejjed insulina. L-ipergliċemija tista’ tiġi minħabba:</w:t>
      </w:r>
    </w:p>
    <w:p w14:paraId="5676CE60" w14:textId="77777777" w:rsidR="000555F4" w:rsidRDefault="000555F4" w:rsidP="000555F4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li ma tiħux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tiegħek jew insulina oħra;</w:t>
      </w:r>
    </w:p>
    <w:p w14:paraId="26D81F9B" w14:textId="77777777" w:rsidR="000555F4" w:rsidRDefault="000555F4" w:rsidP="000555F4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li qed tieħu anqas insulina milli jgħidlek it-tabib tiegħek;</w:t>
      </w:r>
    </w:p>
    <w:p w14:paraId="4C4131E8" w14:textId="77777777" w:rsidR="000555F4" w:rsidRDefault="000555F4" w:rsidP="000555F4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li tiekol ħafna aktar milli tippermettilek id-dieta tiegħek; jew</w:t>
      </w:r>
    </w:p>
    <w:p w14:paraId="7C247EC0" w14:textId="77777777" w:rsidR="000555F4" w:rsidRDefault="000555F4" w:rsidP="000555F4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deni, infezzjoni jew stress emozzjonali.</w:t>
      </w:r>
    </w:p>
    <w:p w14:paraId="1F1F740D" w14:textId="77777777" w:rsidR="000555F4" w:rsidRDefault="000555F4" w:rsidP="000555F4">
      <w:pPr>
        <w:rPr>
          <w:szCs w:val="22"/>
          <w:lang w:val="mt-MT"/>
        </w:rPr>
      </w:pPr>
    </w:p>
    <w:p w14:paraId="14B3EA92" w14:textId="77777777" w:rsidR="000555F4" w:rsidRPr="000E0007" w:rsidRDefault="000555F4" w:rsidP="000555F4">
      <w:pPr>
        <w:rPr>
          <w:szCs w:val="22"/>
        </w:rPr>
      </w:pPr>
      <w:r>
        <w:rPr>
          <w:szCs w:val="22"/>
          <w:lang w:val="mt-MT"/>
        </w:rPr>
        <w:t>L-ipergliċemija tista' twassal għall-ketoaċidożi dijabetika. L-ewwel sintomi jiġu bil-mod f'medda ta' ħafna sigħat jew jiem. Is-sintomi jinkludu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0555F4" w14:paraId="77094F5E" w14:textId="77777777" w:rsidTr="009A2433">
        <w:tc>
          <w:tcPr>
            <w:tcW w:w="4261" w:type="dxa"/>
          </w:tcPr>
          <w:p w14:paraId="553AA054" w14:textId="77777777" w:rsidR="000555F4" w:rsidRPr="000E0007" w:rsidRDefault="000555F4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bi ngħas</w:t>
            </w:r>
          </w:p>
          <w:p w14:paraId="4525A6AF" w14:textId="77777777" w:rsidR="000555F4" w:rsidRPr="000E0007" w:rsidRDefault="000555F4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ħmura fil-wiċċ</w:t>
            </w:r>
          </w:p>
          <w:p w14:paraId="50785E31" w14:textId="77777777" w:rsidR="000555F4" w:rsidRDefault="000555F4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 xml:space="preserve">għatx </w:t>
            </w:r>
          </w:p>
        </w:tc>
        <w:tc>
          <w:tcPr>
            <w:tcW w:w="4261" w:type="dxa"/>
          </w:tcPr>
          <w:p w14:paraId="34C256BE" w14:textId="77777777" w:rsidR="000555F4" w:rsidRPr="000E0007" w:rsidRDefault="000555F4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bla aptit</w:t>
            </w:r>
          </w:p>
          <w:p w14:paraId="1E8681CE" w14:textId="77777777" w:rsidR="000555F4" w:rsidRPr="000E0007" w:rsidRDefault="000555F4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riħa ħelwa fin-nifs</w:t>
            </w:r>
          </w:p>
          <w:p w14:paraId="292E79F4" w14:textId="77777777" w:rsidR="000555F4" w:rsidRDefault="000555F4" w:rsidP="009A2433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imdardar jew tirremetti</w:t>
            </w:r>
          </w:p>
        </w:tc>
      </w:tr>
    </w:tbl>
    <w:p w14:paraId="3B36BF29" w14:textId="77777777" w:rsidR="000555F4" w:rsidRDefault="000555F4" w:rsidP="000555F4">
      <w:pPr>
        <w:rPr>
          <w:szCs w:val="22"/>
          <w:lang w:val="mt-MT"/>
        </w:rPr>
      </w:pPr>
    </w:p>
    <w:p w14:paraId="3E506508" w14:textId="77777777" w:rsidR="000555F4" w:rsidRPr="00F909CA" w:rsidRDefault="000555F4" w:rsidP="000555F4">
      <w:pPr>
        <w:pStyle w:val="BodyText"/>
        <w:rPr>
          <w:b/>
          <w:szCs w:val="22"/>
          <w:lang w:val="mt-MT"/>
        </w:rPr>
      </w:pPr>
      <w:r>
        <w:rPr>
          <w:lang w:val="mt-MT"/>
        </w:rPr>
        <w:t xml:space="preserve">Sintomi qawwija huma nifs qawwi u polz mgħaġġel. </w:t>
      </w:r>
      <w:r w:rsidRPr="00F909CA">
        <w:rPr>
          <w:b/>
          <w:lang w:val="mt-MT"/>
        </w:rPr>
        <w:t>Ġib għajnuna medika minnufih.</w:t>
      </w:r>
    </w:p>
    <w:p w14:paraId="2D40B548" w14:textId="77777777" w:rsidR="000555F4" w:rsidRDefault="000555F4" w:rsidP="000555F4">
      <w:pPr>
        <w:rPr>
          <w:b/>
          <w:bCs/>
          <w:szCs w:val="22"/>
          <w:lang w:val="mt-MT"/>
        </w:rPr>
      </w:pPr>
    </w:p>
    <w:p w14:paraId="267748AD" w14:textId="77777777" w:rsidR="004A75A9" w:rsidRDefault="004A75A9" w:rsidP="004A75A9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C.</w:t>
      </w:r>
      <w:r>
        <w:rPr>
          <w:b/>
          <w:bCs/>
          <w:szCs w:val="22"/>
          <w:lang w:val="mt-MT"/>
        </w:rPr>
        <w:tab/>
        <w:t>Mard</w:t>
      </w:r>
    </w:p>
    <w:p w14:paraId="492BCD32" w14:textId="77777777" w:rsidR="004A75A9" w:rsidRDefault="004A75A9" w:rsidP="004A75A9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Jekk int ma tiflaħx, speċjalment jekk qed tħossok imdardar jew jekk inti mdardar, l-ammont ta' insulina li għandek bżonn tista' tinbidel. </w:t>
      </w:r>
      <w:r>
        <w:rPr>
          <w:b/>
          <w:bCs/>
          <w:szCs w:val="22"/>
          <w:lang w:val="mt-MT"/>
        </w:rPr>
        <w:t xml:space="preserve">Anke meta ma tkunx qed tiekol normalment, xorta ikollok bżonn l-insulina. </w:t>
      </w:r>
      <w:r>
        <w:rPr>
          <w:szCs w:val="22"/>
          <w:lang w:val="mt-MT"/>
        </w:rPr>
        <w:t>Eżamina l-awrina jew id-demm tiegħek, segwi 'r-regoli tiegħek ta' meta tkun ma tiflaħx', u għid lit-tabib tiegħek.</w:t>
      </w:r>
    </w:p>
    <w:p w14:paraId="306BC16B" w14:textId="77777777" w:rsidR="004A75A9" w:rsidRPr="00ED0B7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0E7FFF0" w14:textId="77777777" w:rsidR="004A75A9" w:rsidRPr="00ED0B7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F525A67" w14:textId="77777777" w:rsidR="004A75A9" w:rsidRPr="00A42C29" w:rsidRDefault="004A75A9" w:rsidP="004A75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A42C29">
        <w:rPr>
          <w:b/>
          <w:lang w:val="mt-MT"/>
        </w:rPr>
        <w:t>5.</w:t>
      </w:r>
      <w:r w:rsidRPr="00A42C29">
        <w:rPr>
          <w:b/>
          <w:lang w:val="mt-MT"/>
        </w:rPr>
        <w:tab/>
      </w:r>
      <w:r w:rsidR="00244AF5" w:rsidRPr="00607DCC">
        <w:rPr>
          <w:b/>
          <w:lang w:val="mt-MT"/>
        </w:rPr>
        <w:t>K</w:t>
      </w:r>
      <w:r w:rsidR="00244AF5" w:rsidRPr="00A42C29">
        <w:rPr>
          <w:b/>
          <w:lang w:val="mt-MT"/>
        </w:rPr>
        <w:t xml:space="preserve">if taħżen </w:t>
      </w:r>
      <w:r w:rsidR="002E5594">
        <w:rPr>
          <w:b/>
          <w:lang w:val="mt-MT"/>
        </w:rPr>
        <w:t>Humalog</w:t>
      </w:r>
      <w:r w:rsidR="00244AF5">
        <w:rPr>
          <w:b/>
          <w:lang w:val="mt-MT"/>
        </w:rPr>
        <w:t xml:space="preserve"> </w:t>
      </w:r>
      <w:r w:rsidR="00244AF5" w:rsidRPr="00607DCC">
        <w:rPr>
          <w:b/>
          <w:lang w:val="mt-MT"/>
        </w:rPr>
        <w:t>M</w:t>
      </w:r>
      <w:r w:rsidR="00244AF5">
        <w:rPr>
          <w:b/>
          <w:lang w:val="mt-MT"/>
        </w:rPr>
        <w:t xml:space="preserve">ix50 </w:t>
      </w:r>
      <w:r w:rsidR="00244AF5" w:rsidRPr="00607DCC">
        <w:rPr>
          <w:b/>
          <w:lang w:val="mt-MT"/>
        </w:rPr>
        <w:t>K</w:t>
      </w:r>
      <w:r w:rsidR="00244AF5">
        <w:rPr>
          <w:b/>
          <w:lang w:val="mt-MT"/>
        </w:rPr>
        <w:t>wik</w:t>
      </w:r>
      <w:r w:rsidR="00244AF5" w:rsidRPr="00607DCC">
        <w:rPr>
          <w:b/>
          <w:lang w:val="mt-MT"/>
        </w:rPr>
        <w:t>P</w:t>
      </w:r>
      <w:r w:rsidR="00244AF5">
        <w:rPr>
          <w:b/>
          <w:lang w:val="mt-MT"/>
        </w:rPr>
        <w:t>en</w:t>
      </w:r>
    </w:p>
    <w:p w14:paraId="2562EE72" w14:textId="77777777" w:rsidR="004A75A9" w:rsidRDefault="004A75A9" w:rsidP="004A75A9">
      <w:pPr>
        <w:rPr>
          <w:szCs w:val="22"/>
          <w:lang w:val="mt-MT"/>
        </w:rPr>
      </w:pPr>
    </w:p>
    <w:p w14:paraId="5F625AC3" w14:textId="77777777" w:rsidR="00F613F5" w:rsidRDefault="00F613F5" w:rsidP="00F613F5">
      <w:pPr>
        <w:rPr>
          <w:szCs w:val="22"/>
          <w:lang w:val="mt-MT"/>
        </w:rPr>
      </w:pPr>
      <w:r>
        <w:rPr>
          <w:szCs w:val="22"/>
          <w:lang w:val="mt-MT"/>
        </w:rPr>
        <w:t>Qabel ma tużaha l-ewwel darba aħżen il-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Mix50 KwikPen tiegħek fi friġġ (2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C-8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C). Tag</w:t>
      </w:r>
      <w:r>
        <w:rPr>
          <w:rFonts w:hint="eastAsia"/>
          <w:szCs w:val="22"/>
          <w:lang w:val="mt-MT" w:eastAsia="ko-KR"/>
        </w:rPr>
        <w:t>ħm</w:t>
      </w:r>
      <w:r>
        <w:rPr>
          <w:szCs w:val="22"/>
          <w:lang w:val="mt-MT" w:eastAsia="ko-KR"/>
        </w:rPr>
        <w:t>i</w:t>
      </w:r>
      <w:r>
        <w:rPr>
          <w:rFonts w:hint="eastAsia"/>
          <w:szCs w:val="22"/>
          <w:lang w:val="mt-MT" w:eastAsia="ko-KR"/>
        </w:rPr>
        <w:t>l</w:t>
      </w:r>
      <w:r>
        <w:rPr>
          <w:szCs w:val="22"/>
          <w:lang w:val="mt-MT" w:eastAsia="ko-KR"/>
        </w:rPr>
        <w:t>ie</w:t>
      </w:r>
      <w:r>
        <w:rPr>
          <w:rFonts w:hint="eastAsia"/>
          <w:szCs w:val="22"/>
          <w:lang w:val="mt-MT" w:eastAsia="ko-KR"/>
        </w:rPr>
        <w:t>x fil-friża.</w:t>
      </w:r>
      <w:r w:rsidRPr="00DA1CA7">
        <w:rPr>
          <w:szCs w:val="22"/>
          <w:lang w:val="mt-MT"/>
        </w:rPr>
        <w:t xml:space="preserve"> </w:t>
      </w:r>
    </w:p>
    <w:p w14:paraId="5B40D264" w14:textId="77777777" w:rsidR="00F613F5" w:rsidRDefault="00F613F5" w:rsidP="00F613F5">
      <w:pPr>
        <w:rPr>
          <w:szCs w:val="22"/>
          <w:lang w:val="mt-MT"/>
        </w:rPr>
      </w:pPr>
    </w:p>
    <w:p w14:paraId="60D42137" w14:textId="0617F4C6" w:rsidR="00F613F5" w:rsidRDefault="00F613F5" w:rsidP="00F613F5">
      <w:pPr>
        <w:rPr>
          <w:szCs w:val="22"/>
          <w:lang w:val="mt-MT"/>
        </w:rPr>
      </w:pPr>
      <w:r>
        <w:rPr>
          <w:szCs w:val="22"/>
          <w:lang w:val="mt-MT"/>
        </w:rPr>
        <w:t>Żomm il-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Mix50 KwikPen li ħa tuża f'temperatura ambjentali ta' ġewwa (</w:t>
      </w:r>
      <w:r w:rsidR="00127091">
        <w:rPr>
          <w:szCs w:val="22"/>
          <w:lang w:val="mt-MT"/>
        </w:rPr>
        <w:t>taħt</w:t>
      </w:r>
      <w:r>
        <w:rPr>
          <w:szCs w:val="22"/>
          <w:lang w:val="mt-MT"/>
        </w:rPr>
        <w:t xml:space="preserve"> 30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C) u armiha wara 28 ġurnata.Tħallihiex ħdejn is-sħana jew fix-xemx. Il-KwikPen li qiegħda tintuża m’għandhiex tinżamm fil-friġġ. Il-KwikPen m’għandhiex tinħażen bil-labra mwaħħla.</w:t>
      </w:r>
    </w:p>
    <w:p w14:paraId="450B217B" w14:textId="77777777" w:rsidR="004A75A9" w:rsidRPr="00A42C29" w:rsidRDefault="004A75A9" w:rsidP="004A75A9">
      <w:pPr>
        <w:tabs>
          <w:tab w:val="clear" w:pos="567"/>
        </w:tabs>
        <w:rPr>
          <w:lang w:val="mt-MT"/>
        </w:rPr>
      </w:pPr>
    </w:p>
    <w:p w14:paraId="6BA5A497" w14:textId="38CC75FF" w:rsidR="00127091" w:rsidRPr="00C126DD" w:rsidRDefault="00127091" w:rsidP="00C126DD">
      <w:r w:rsidRPr="00127091">
        <w:rPr>
          <w:lang w:val="mt-MT"/>
        </w:rPr>
        <w:t>Żommha fejn ma t</w:t>
      </w:r>
      <w:r w:rsidRPr="00127091">
        <w:rPr>
          <w:lang w:val="mt-MT" w:eastAsia="ko-KR"/>
        </w:rPr>
        <w:t>idhirx u ma t</w:t>
      </w:r>
      <w:r w:rsidRPr="00127091">
        <w:rPr>
          <w:lang w:val="mt-MT"/>
        </w:rPr>
        <w:t>intla</w:t>
      </w:r>
      <w:r w:rsidRPr="00127091">
        <w:rPr>
          <w:rFonts w:hint="eastAsia"/>
          <w:lang w:val="mt-MT" w:eastAsia="ko-KR"/>
        </w:rPr>
        <w:t>ħaqx</w:t>
      </w:r>
      <w:r w:rsidRPr="00127091">
        <w:rPr>
          <w:lang w:val="mt-MT" w:eastAsia="ko-KR"/>
        </w:rPr>
        <w:t xml:space="preserve"> </w:t>
      </w:r>
      <w:r w:rsidRPr="00127091">
        <w:rPr>
          <w:rFonts w:hint="eastAsia"/>
          <w:lang w:val="mt-MT" w:eastAsia="ko-KR"/>
        </w:rPr>
        <w:t>mit-tfal</w:t>
      </w:r>
    </w:p>
    <w:p w14:paraId="2910D748" w14:textId="16D78DE2" w:rsidR="004A75A9" w:rsidRPr="00A42C29" w:rsidRDefault="004A75A9" w:rsidP="004A75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</w:p>
    <w:p w14:paraId="061FA5F9" w14:textId="77777777" w:rsidR="004A75A9" w:rsidRPr="009F5233" w:rsidRDefault="004A75A9" w:rsidP="00803030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 w:eastAsia="ko-KR"/>
        </w:rPr>
      </w:pPr>
      <w:r w:rsidRPr="00E64665">
        <w:rPr>
          <w:bCs/>
          <w:lang w:val="mt-MT"/>
        </w:rPr>
        <w:t xml:space="preserve">Tużax </w:t>
      </w:r>
      <w:r w:rsidR="00803030">
        <w:rPr>
          <w:bCs/>
          <w:lang w:val="mt-MT"/>
        </w:rPr>
        <w:t>din il-mediċina</w:t>
      </w:r>
      <w:r w:rsidR="00C445E7" w:rsidRPr="00E64665">
        <w:rPr>
          <w:bCs/>
          <w:lang w:val="mt-MT"/>
        </w:rPr>
        <w:t xml:space="preserve"> </w:t>
      </w:r>
      <w:r w:rsidRPr="00E64665">
        <w:rPr>
          <w:bCs/>
          <w:lang w:val="mt-MT"/>
        </w:rPr>
        <w:t>wara d-</w:t>
      </w:r>
      <w:r w:rsidR="00FA6F7B" w:rsidRPr="009F5233">
        <w:rPr>
          <w:bCs/>
          <w:lang w:val="mt-MT"/>
        </w:rPr>
        <w:t xml:space="preserve">data ta’ </w:t>
      </w:r>
      <w:r w:rsidR="00FA6F7B">
        <w:rPr>
          <w:bCs/>
          <w:lang w:val="mt-MT"/>
        </w:rPr>
        <w:t>meta tiskadi</w:t>
      </w:r>
      <w:r w:rsidRPr="00E64665">
        <w:rPr>
          <w:bCs/>
          <w:lang w:val="mt-MT"/>
        </w:rPr>
        <w:t xml:space="preserve"> li tidher fuq it-tikketta u l-kartuna. </w:t>
      </w:r>
      <w:r w:rsidRPr="009F5233">
        <w:rPr>
          <w:bCs/>
          <w:lang w:val="mt-MT"/>
        </w:rPr>
        <w:t>Id-</w:t>
      </w:r>
      <w:r w:rsidR="00FA6F7B" w:rsidRPr="009F5233">
        <w:rPr>
          <w:bCs/>
          <w:lang w:val="mt-MT"/>
        </w:rPr>
        <w:t xml:space="preserve">data ta’ </w:t>
      </w:r>
      <w:r w:rsidR="00FA6F7B">
        <w:rPr>
          <w:bCs/>
          <w:lang w:val="mt-MT"/>
        </w:rPr>
        <w:t>meta tiskadi</w:t>
      </w:r>
      <w:r w:rsidRPr="009F5233">
        <w:rPr>
          <w:bCs/>
          <w:lang w:val="mt-MT"/>
        </w:rPr>
        <w:t xml:space="preserve"> tirreferi g</w:t>
      </w:r>
      <w:r w:rsidRPr="009F5233">
        <w:rPr>
          <w:rFonts w:hint="eastAsia"/>
          <w:bCs/>
          <w:lang w:val="mt-MT" w:eastAsia="ko-KR"/>
        </w:rPr>
        <w:t xml:space="preserve">ħall-aħħar </w:t>
      </w:r>
      <w:r w:rsidRPr="009F5233">
        <w:rPr>
          <w:bCs/>
          <w:lang w:val="mt-MT" w:eastAsia="ko-KR"/>
        </w:rPr>
        <w:t>ġurnata ta’ dak ix-xahar.</w:t>
      </w:r>
    </w:p>
    <w:p w14:paraId="072EF982" w14:textId="77777777" w:rsidR="004A75A9" w:rsidRPr="009F5233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</w:p>
    <w:p w14:paraId="30269E9C" w14:textId="77777777" w:rsidR="004A75A9" w:rsidRDefault="004A75A9" w:rsidP="00803030">
      <w:pPr>
        <w:tabs>
          <w:tab w:val="clear" w:pos="567"/>
        </w:tabs>
        <w:rPr>
          <w:szCs w:val="22"/>
          <w:lang w:val="mt-MT"/>
        </w:rPr>
      </w:pPr>
      <w:r w:rsidRPr="009F5233">
        <w:rPr>
          <w:bCs/>
          <w:lang w:val="mt-MT"/>
        </w:rPr>
        <w:t xml:space="preserve">Tużax </w:t>
      </w:r>
      <w:r w:rsidR="00803030">
        <w:rPr>
          <w:bCs/>
          <w:lang w:val="mt-MT"/>
        </w:rPr>
        <w:t>din il-mediċina</w:t>
      </w:r>
      <w:r w:rsidR="00C445E7" w:rsidRPr="009F5233">
        <w:rPr>
          <w:bCs/>
          <w:lang w:val="mt-MT"/>
        </w:rPr>
        <w:t xml:space="preserve"> </w:t>
      </w:r>
      <w:r w:rsidRPr="009F5233">
        <w:rPr>
          <w:bCs/>
          <w:lang w:val="mt-MT"/>
        </w:rPr>
        <w:t>jekk</w:t>
      </w:r>
      <w:r w:rsidR="00803030">
        <w:rPr>
          <w:bCs/>
          <w:lang w:val="mt-MT"/>
        </w:rPr>
        <w:t xml:space="preserve"> tinduna li</w:t>
      </w:r>
      <w:r w:rsidRPr="009F5233">
        <w:rPr>
          <w:bCs/>
          <w:lang w:val="mt-MT"/>
        </w:rPr>
        <w:t xml:space="preserve"> </w:t>
      </w:r>
      <w:r>
        <w:rPr>
          <w:szCs w:val="22"/>
          <w:lang w:val="mt-MT"/>
        </w:rPr>
        <w:t>hemm materjal miġbur jew jekk partiċelli iebsa u bojod jeħlu mal-qiegħ jew mal-ġenb ta’ l-i</w:t>
      </w:r>
      <w:r w:rsidR="00D70F77">
        <w:rPr>
          <w:szCs w:val="22"/>
          <w:lang w:val="mt-MT"/>
        </w:rPr>
        <w:t>skartoċċ</w:t>
      </w:r>
      <w:r>
        <w:rPr>
          <w:szCs w:val="22"/>
          <w:lang w:val="mt-MT"/>
        </w:rPr>
        <w:t>, u jidher qiesu ġelu. Iċċekkja kull darba li tinjetta lilek innifsek.</w:t>
      </w:r>
    </w:p>
    <w:p w14:paraId="549F8ADB" w14:textId="77777777" w:rsidR="004A75A9" w:rsidRPr="00FC428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</w:p>
    <w:p w14:paraId="079ED8A4" w14:textId="77777777" w:rsidR="004A75A9" w:rsidRPr="00FC428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  <w:r w:rsidRPr="00FC4289">
        <w:rPr>
          <w:bCs/>
          <w:lang w:val="mt-MT"/>
        </w:rPr>
        <w:t>Il-mediċini m’g</w:t>
      </w:r>
      <w:r w:rsidRPr="00FC4289">
        <w:rPr>
          <w:rFonts w:hint="eastAsia"/>
          <w:bCs/>
          <w:lang w:val="mt-MT" w:eastAsia="ko-KR"/>
        </w:rPr>
        <w:t xml:space="preserve">ħandhomx jintremew </w:t>
      </w:r>
      <w:r w:rsidRPr="00FC4289">
        <w:rPr>
          <w:bCs/>
          <w:lang w:val="mt-MT" w:eastAsia="ko-KR"/>
        </w:rPr>
        <w:t>ma’ l-ilma tad-dranaġġ jew ma’ l-iskart domestiku. Staqsi lill-ispiżjar dwar kif g</w:t>
      </w:r>
      <w:r w:rsidRPr="00FC4289">
        <w:rPr>
          <w:rFonts w:hint="eastAsia"/>
          <w:bCs/>
          <w:lang w:val="mt-MT" w:eastAsia="ko-KR"/>
        </w:rPr>
        <w:t>ħandek tarmi me</w:t>
      </w:r>
      <w:r w:rsidRPr="00FC4289">
        <w:rPr>
          <w:bCs/>
          <w:lang w:val="mt-MT" w:eastAsia="ko-KR"/>
        </w:rPr>
        <w:t>diċini li m’g</w:t>
      </w:r>
      <w:r w:rsidRPr="00FC4289">
        <w:rPr>
          <w:rFonts w:hint="eastAsia"/>
          <w:bCs/>
          <w:lang w:val="mt-MT" w:eastAsia="ko-KR"/>
        </w:rPr>
        <w:t>ħan</w:t>
      </w:r>
      <w:r w:rsidRPr="00FC4289">
        <w:rPr>
          <w:bCs/>
          <w:lang w:val="mt-MT" w:eastAsia="ko-KR"/>
        </w:rPr>
        <w:t>d</w:t>
      </w:r>
      <w:r w:rsidRPr="00FC4289">
        <w:rPr>
          <w:rFonts w:hint="eastAsia"/>
          <w:bCs/>
          <w:lang w:val="mt-MT" w:eastAsia="ko-KR"/>
        </w:rPr>
        <w:t>ekx b</w:t>
      </w:r>
      <w:r w:rsidRPr="00FC4289">
        <w:rPr>
          <w:rFonts w:hint="cs"/>
          <w:bCs/>
          <w:lang w:val="mt-MT" w:eastAsia="ko-KR"/>
        </w:rPr>
        <w:t>żonn. Dawn il-mi</w:t>
      </w:r>
      <w:r w:rsidRPr="00FC4289">
        <w:rPr>
          <w:bCs/>
          <w:lang w:val="mt-MT" w:eastAsia="ko-KR"/>
        </w:rPr>
        <w:t>żuri jg</w:t>
      </w:r>
      <w:r w:rsidRPr="00FC4289">
        <w:rPr>
          <w:rFonts w:hint="eastAsia"/>
          <w:bCs/>
          <w:lang w:val="mt-MT" w:eastAsia="ko-KR"/>
        </w:rPr>
        <w:t>ħinu għal</w:t>
      </w:r>
      <w:r w:rsidRPr="00FC4289">
        <w:rPr>
          <w:bCs/>
          <w:lang w:val="mt-MT" w:eastAsia="ko-KR"/>
        </w:rPr>
        <w:t>l-</w:t>
      </w:r>
      <w:r w:rsidRPr="00FC4289">
        <w:rPr>
          <w:rFonts w:hint="eastAsia"/>
          <w:bCs/>
          <w:lang w:val="mt-MT" w:eastAsia="ko-KR"/>
        </w:rPr>
        <w:t>protezzjoni ta</w:t>
      </w:r>
      <w:r w:rsidRPr="00FC4289">
        <w:rPr>
          <w:bCs/>
          <w:lang w:val="mt-MT" w:eastAsia="ko-KR"/>
        </w:rPr>
        <w:t>’ l-ambjent.</w:t>
      </w:r>
      <w:r w:rsidRPr="00FC4289">
        <w:rPr>
          <w:bCs/>
          <w:lang w:val="mt-MT"/>
        </w:rPr>
        <w:t xml:space="preserve"> </w:t>
      </w:r>
    </w:p>
    <w:p w14:paraId="73E9C053" w14:textId="77777777" w:rsidR="004A75A9" w:rsidRPr="00FC428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9842B8F" w14:textId="77777777" w:rsidR="000D1570" w:rsidRPr="0044124C" w:rsidRDefault="000D1570" w:rsidP="000D1570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0E87ED16" w14:textId="77777777" w:rsidR="000D1570" w:rsidRPr="0044124C" w:rsidRDefault="000D1570" w:rsidP="000D1570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szCs w:val="22"/>
          <w:lang w:val="mt-MT"/>
        </w:rPr>
      </w:pPr>
      <w:r w:rsidRPr="0044124C">
        <w:rPr>
          <w:b/>
          <w:szCs w:val="22"/>
          <w:lang w:val="mt-MT"/>
        </w:rPr>
        <w:t>6.</w:t>
      </w:r>
      <w:r w:rsidRPr="0044124C">
        <w:rPr>
          <w:b/>
          <w:szCs w:val="22"/>
          <w:lang w:val="mt-MT"/>
        </w:rPr>
        <w:tab/>
      </w:r>
      <w:r w:rsidR="00244AF5" w:rsidRPr="00607DCC">
        <w:rPr>
          <w:b/>
          <w:szCs w:val="22"/>
          <w:lang w:val="mt-MT"/>
        </w:rPr>
        <w:t>K</w:t>
      </w:r>
      <w:r w:rsidR="00244AF5" w:rsidRPr="0044124C">
        <w:rPr>
          <w:b/>
          <w:szCs w:val="22"/>
          <w:lang w:val="mt-MT"/>
        </w:rPr>
        <w:t>ontenut tal-pakkett u informazzjoni oħra</w:t>
      </w:r>
    </w:p>
    <w:p w14:paraId="0F9F1A32" w14:textId="77777777" w:rsidR="004A75A9" w:rsidRPr="00FC4289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5BCA24A" w14:textId="77777777" w:rsidR="004A75A9" w:rsidRPr="00FC4289" w:rsidRDefault="004A75A9" w:rsidP="004A75A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FC4289">
        <w:rPr>
          <w:b/>
          <w:lang w:val="mt-MT"/>
        </w:rPr>
        <w:t>X’fih</w:t>
      </w:r>
      <w:r>
        <w:rPr>
          <w:b/>
          <w:lang w:val="mt-MT"/>
        </w:rPr>
        <w:t>a</w:t>
      </w:r>
      <w:r w:rsidRPr="00FC4289"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 w:rsidRPr="00FC4289">
        <w:rPr>
          <w:b/>
          <w:lang w:val="mt-MT"/>
        </w:rPr>
        <w:t xml:space="preserve"> Mix</w:t>
      </w:r>
      <w:r>
        <w:rPr>
          <w:b/>
          <w:lang w:val="mt-MT"/>
        </w:rPr>
        <w:t>50</w:t>
      </w:r>
      <w:r w:rsidRPr="00FC4289">
        <w:rPr>
          <w:b/>
          <w:lang w:val="mt-MT"/>
        </w:rPr>
        <w:t xml:space="preserve"> 100</w:t>
      </w:r>
      <w:r w:rsidR="00C445E7">
        <w:rPr>
          <w:b/>
          <w:lang w:val="mt-MT"/>
        </w:rPr>
        <w:t> </w:t>
      </w:r>
      <w:r w:rsidR="00BA60EA" w:rsidRPr="00D14481">
        <w:rPr>
          <w:b/>
          <w:szCs w:val="22"/>
          <w:lang w:val="mt-MT"/>
        </w:rPr>
        <w:t>unità/</w:t>
      </w:r>
      <w:r w:rsidRPr="00FC4289">
        <w:rPr>
          <w:b/>
          <w:lang w:val="mt-MT"/>
        </w:rPr>
        <w:t xml:space="preserve">ml </w:t>
      </w:r>
      <w:r w:rsidR="00C445E7">
        <w:rPr>
          <w:b/>
          <w:lang w:val="mt-MT"/>
        </w:rPr>
        <w:t xml:space="preserve">KwikPen, </w:t>
      </w:r>
      <w:r w:rsidRPr="00FC4289">
        <w:rPr>
          <w:b/>
          <w:lang w:val="mt-MT"/>
        </w:rPr>
        <w:t>suspensjoni g</w:t>
      </w:r>
      <w:r>
        <w:rPr>
          <w:rFonts w:hint="eastAsia"/>
          <w:b/>
          <w:lang w:val="mt-MT" w:eastAsia="ko-KR"/>
        </w:rPr>
        <w:t>ħal</w:t>
      </w:r>
      <w:r w:rsidR="00C445E7">
        <w:rPr>
          <w:b/>
          <w:lang w:val="mt-MT" w:eastAsia="ko-KR"/>
        </w:rPr>
        <w:t>l-</w:t>
      </w:r>
      <w:r>
        <w:rPr>
          <w:rFonts w:hint="eastAsia"/>
          <w:b/>
          <w:lang w:val="mt-MT" w:eastAsia="ko-KR"/>
        </w:rPr>
        <w:t>injezzjoni</w:t>
      </w:r>
    </w:p>
    <w:p w14:paraId="10AADE95" w14:textId="77777777" w:rsidR="004A75A9" w:rsidRDefault="004A75A9" w:rsidP="004A75A9">
      <w:pPr>
        <w:ind w:left="600" w:hanging="600"/>
        <w:rPr>
          <w:szCs w:val="22"/>
          <w:lang w:val="mt-MT"/>
        </w:rPr>
      </w:pPr>
      <w:r>
        <w:rPr>
          <w:bCs/>
          <w:lang w:val="it-IT"/>
        </w:rPr>
        <w:t>-</w:t>
      </w:r>
      <w:r>
        <w:rPr>
          <w:bCs/>
          <w:lang w:val="it-IT"/>
        </w:rPr>
        <w:tab/>
      </w:r>
      <w:r w:rsidRPr="00C95763">
        <w:rPr>
          <w:bCs/>
          <w:lang w:val="it-IT"/>
        </w:rPr>
        <w:t xml:space="preserve">Is-sustanza attiva hi </w:t>
      </w:r>
      <w:r>
        <w:rPr>
          <w:bCs/>
          <w:lang w:val="it-IT"/>
        </w:rPr>
        <w:t xml:space="preserve">insulin lispro. </w:t>
      </w:r>
      <w:r>
        <w:rPr>
          <w:szCs w:val="22"/>
          <w:lang w:val="mt-MT"/>
        </w:rPr>
        <w:t>L-insulina lispro hija magħmula fil-laboratorju bi proċess ta' teknoloġija rikombinanti mid-DNA. Hija forma mibdula ta' insulina umana u għalhekk hija differenti minn insulini oħra umani jew insulina mill-annimali. L-insulina lispro hija relatata mill-viċin għal insulina umana li huwa ormon naturali magħmul mill-frixa.</w:t>
      </w:r>
    </w:p>
    <w:p w14:paraId="0629AA9D" w14:textId="77777777" w:rsidR="004A75A9" w:rsidRDefault="004A75A9" w:rsidP="004A75A9">
      <w:pPr>
        <w:ind w:left="600" w:hanging="600"/>
        <w:rPr>
          <w:szCs w:val="22"/>
          <w:lang w:val="mt-MT"/>
        </w:rPr>
      </w:pPr>
      <w:r w:rsidRPr="0002359F">
        <w:rPr>
          <w:bCs/>
          <w:lang w:val="mt-MT"/>
        </w:rPr>
        <w:t>-</w:t>
      </w:r>
      <w:r w:rsidRPr="0002359F">
        <w:rPr>
          <w:bCs/>
          <w:lang w:val="mt-MT"/>
        </w:rPr>
        <w:tab/>
        <w:t>Is-sustanzi l-oħra huma protamine sulphate</w:t>
      </w:r>
      <w:r>
        <w:rPr>
          <w:szCs w:val="22"/>
          <w:lang w:val="mt-MT"/>
        </w:rPr>
        <w:t xml:space="preserve">, m-cresol, </w:t>
      </w:r>
      <w:r w:rsidR="00A643FB" w:rsidRPr="00607DCC">
        <w:rPr>
          <w:szCs w:val="22"/>
          <w:lang w:val="mt-MT"/>
        </w:rPr>
        <w:t xml:space="preserve">phenol, </w:t>
      </w:r>
      <w:r>
        <w:rPr>
          <w:szCs w:val="22"/>
          <w:lang w:val="mt-MT"/>
        </w:rPr>
        <w:t>glycerol, dibasic sodium phosphate 7 H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>0, zinc oxide u ilma għall-injezzjoni. Sodium hydroxide jew hydrochloric acid setgħu ġew użati biex tkun aġġustata l-aċidità.</w:t>
      </w:r>
    </w:p>
    <w:p w14:paraId="0782EA28" w14:textId="77777777" w:rsidR="004A75A9" w:rsidRDefault="004A75A9" w:rsidP="004A75A9">
      <w:pPr>
        <w:tabs>
          <w:tab w:val="clear" w:pos="567"/>
        </w:tabs>
        <w:ind w:right="-2"/>
        <w:rPr>
          <w:bCs/>
          <w:lang w:val="mt-MT"/>
        </w:rPr>
      </w:pPr>
    </w:p>
    <w:p w14:paraId="7DA37EA0" w14:textId="77777777" w:rsidR="00F762F8" w:rsidRPr="00B74BA9" w:rsidRDefault="00F762F8" w:rsidP="004A75A9">
      <w:pPr>
        <w:tabs>
          <w:tab w:val="clear" w:pos="567"/>
        </w:tabs>
        <w:ind w:right="-2"/>
        <w:rPr>
          <w:bCs/>
          <w:lang w:val="mt-MT"/>
        </w:rPr>
      </w:pPr>
    </w:p>
    <w:p w14:paraId="445DBEF2" w14:textId="666ACD33" w:rsidR="004A75A9" w:rsidRPr="00112ABB" w:rsidRDefault="000D1570" w:rsidP="000D1570">
      <w:pPr>
        <w:tabs>
          <w:tab w:val="clear" w:pos="567"/>
        </w:tabs>
        <w:ind w:right="-2"/>
        <w:rPr>
          <w:b/>
          <w:lang w:val="mt-MT"/>
        </w:rPr>
      </w:pPr>
      <w:r>
        <w:rPr>
          <w:b/>
          <w:lang w:val="mt-MT"/>
        </w:rPr>
        <w:t>Kif jidher</w:t>
      </w:r>
      <w:r w:rsidR="004A75A9" w:rsidRPr="00112ABB"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 w:rsidR="004A75A9">
        <w:rPr>
          <w:b/>
          <w:lang w:val="mt-MT"/>
        </w:rPr>
        <w:t xml:space="preserve"> Mix50 100</w:t>
      </w:r>
      <w:r w:rsidR="00C445E7">
        <w:rPr>
          <w:b/>
          <w:lang w:val="mt-MT"/>
        </w:rPr>
        <w:t> </w:t>
      </w:r>
      <w:r w:rsidR="00BA60EA" w:rsidRPr="00D14481">
        <w:rPr>
          <w:b/>
          <w:szCs w:val="22"/>
          <w:lang w:val="mt-MT"/>
        </w:rPr>
        <w:t>unità/</w:t>
      </w:r>
      <w:r w:rsidR="004A75A9">
        <w:rPr>
          <w:b/>
          <w:lang w:val="mt-MT"/>
        </w:rPr>
        <w:t xml:space="preserve">ml </w:t>
      </w:r>
      <w:r w:rsidR="00C445E7">
        <w:rPr>
          <w:b/>
          <w:lang w:val="mt-MT"/>
        </w:rPr>
        <w:t xml:space="preserve">KwikPen </w:t>
      </w:r>
      <w:r w:rsidR="004A75A9">
        <w:rPr>
          <w:b/>
          <w:lang w:val="mt-MT"/>
        </w:rPr>
        <w:t>suspensjoni g</w:t>
      </w:r>
      <w:r w:rsidR="004A75A9">
        <w:rPr>
          <w:rFonts w:hint="eastAsia"/>
          <w:b/>
          <w:lang w:val="mt-MT" w:eastAsia="ko-KR"/>
        </w:rPr>
        <w:t xml:space="preserve">ħal injezzjoni </w:t>
      </w:r>
      <w:r w:rsidR="004A75A9" w:rsidRPr="00112ABB">
        <w:rPr>
          <w:b/>
          <w:lang w:val="mt-MT"/>
        </w:rPr>
        <w:t>u l-kontenut tal-pakkett</w:t>
      </w:r>
    </w:p>
    <w:p w14:paraId="5B732F84" w14:textId="2A4EFCEA" w:rsidR="004A75A9" w:rsidRPr="002A2AB0" w:rsidRDefault="002E5594" w:rsidP="00857D7C">
      <w:pPr>
        <w:tabs>
          <w:tab w:val="clear" w:pos="567"/>
        </w:tabs>
        <w:ind w:right="-2"/>
        <w:rPr>
          <w:lang w:val="mt-MT" w:eastAsia="ko-KR"/>
        </w:rPr>
      </w:pPr>
      <w:r>
        <w:rPr>
          <w:lang w:val="mt-MT"/>
        </w:rPr>
        <w:t>Humalog</w:t>
      </w:r>
      <w:r w:rsidR="004A75A9" w:rsidRPr="00112ABB">
        <w:rPr>
          <w:lang w:val="mt-MT"/>
        </w:rPr>
        <w:t xml:space="preserve"> </w:t>
      </w:r>
      <w:r w:rsidR="004A75A9">
        <w:rPr>
          <w:lang w:val="mt-MT"/>
        </w:rPr>
        <w:t xml:space="preserve">Mix50 </w:t>
      </w:r>
      <w:r w:rsidR="004A75A9" w:rsidRPr="00112ABB">
        <w:rPr>
          <w:lang w:val="mt-MT"/>
        </w:rPr>
        <w:t>100</w:t>
      </w:r>
      <w:r w:rsidR="00C445E7">
        <w:rPr>
          <w:lang w:val="mt-MT"/>
        </w:rPr>
        <w:t> </w:t>
      </w:r>
      <w:r w:rsidR="00BA60EA">
        <w:rPr>
          <w:szCs w:val="22"/>
          <w:lang w:val="mt-MT"/>
        </w:rPr>
        <w:t>unità/</w:t>
      </w:r>
      <w:r w:rsidR="004A75A9" w:rsidRPr="00112ABB">
        <w:rPr>
          <w:lang w:val="mt-MT"/>
        </w:rPr>
        <w:t>ml</w:t>
      </w:r>
      <w:r w:rsidR="00C445E7">
        <w:rPr>
          <w:lang w:val="mt-MT"/>
        </w:rPr>
        <w:t xml:space="preserve"> KwikPen</w:t>
      </w:r>
      <w:r w:rsidR="004A75A9" w:rsidRPr="00112ABB">
        <w:rPr>
          <w:lang w:val="mt-MT"/>
        </w:rPr>
        <w:t xml:space="preserve"> </w:t>
      </w:r>
      <w:r w:rsidR="004A75A9">
        <w:rPr>
          <w:lang w:val="mt-MT"/>
        </w:rPr>
        <w:t>suspensjoni</w:t>
      </w:r>
      <w:r w:rsidR="004A75A9" w:rsidRPr="00112ABB">
        <w:rPr>
          <w:lang w:val="mt-MT"/>
        </w:rPr>
        <w:t xml:space="preserve"> g</w:t>
      </w:r>
      <w:r w:rsidR="004A75A9" w:rsidRPr="00112ABB">
        <w:rPr>
          <w:rFonts w:hint="eastAsia"/>
          <w:lang w:val="mt-MT" w:eastAsia="ko-KR"/>
        </w:rPr>
        <w:t>ħal</w:t>
      </w:r>
      <w:r w:rsidR="00C445E7">
        <w:rPr>
          <w:lang w:val="mt-MT" w:eastAsia="ko-KR"/>
        </w:rPr>
        <w:t>l-</w:t>
      </w:r>
      <w:r w:rsidR="004A75A9" w:rsidRPr="00112ABB">
        <w:rPr>
          <w:rFonts w:hint="eastAsia"/>
          <w:lang w:val="mt-MT" w:eastAsia="ko-KR"/>
        </w:rPr>
        <w:t xml:space="preserve">injezzjoni, hu </w:t>
      </w:r>
      <w:r w:rsidR="004A75A9">
        <w:rPr>
          <w:lang w:val="mt-MT" w:eastAsia="ko-KR"/>
        </w:rPr>
        <w:t>suspensjoni abjad u sterili</w:t>
      </w:r>
      <w:r w:rsidR="004A75A9" w:rsidRPr="00112ABB">
        <w:rPr>
          <w:lang w:val="mt-MT" w:eastAsia="ko-KR"/>
        </w:rPr>
        <w:t xml:space="preserve"> u fih 100</w:t>
      </w:r>
      <w:r w:rsidR="004E007D">
        <w:rPr>
          <w:lang w:val="mt-MT" w:eastAsia="ko-KR"/>
        </w:rPr>
        <w:t> </w:t>
      </w:r>
      <w:r w:rsidR="004A75A9" w:rsidRPr="00112ABB">
        <w:rPr>
          <w:lang w:val="mt-MT" w:eastAsia="ko-KR"/>
        </w:rPr>
        <w:t>unità ta’ insulin lispro f’kull millilitru (100</w:t>
      </w:r>
      <w:r w:rsidR="004E007D">
        <w:rPr>
          <w:lang w:val="mt-MT" w:eastAsia="ko-KR"/>
        </w:rPr>
        <w:t> </w:t>
      </w:r>
      <w:r w:rsidR="00BA60EA">
        <w:rPr>
          <w:szCs w:val="22"/>
          <w:lang w:val="mt-MT"/>
        </w:rPr>
        <w:t>unità/</w:t>
      </w:r>
      <w:r w:rsidR="004A75A9" w:rsidRPr="00112ABB">
        <w:rPr>
          <w:lang w:val="mt-MT" w:eastAsia="ko-KR"/>
        </w:rPr>
        <w:t xml:space="preserve">ml) </w:t>
      </w:r>
      <w:r w:rsidR="004A75A9">
        <w:rPr>
          <w:lang w:val="mt-MT" w:eastAsia="ko-KR"/>
        </w:rPr>
        <w:t>suspensjoni</w:t>
      </w:r>
      <w:r w:rsidR="004A75A9" w:rsidRPr="00112ABB">
        <w:rPr>
          <w:lang w:val="mt-MT" w:eastAsia="ko-KR"/>
        </w:rPr>
        <w:t xml:space="preserve"> g</w:t>
      </w:r>
      <w:r w:rsidR="004A75A9" w:rsidRPr="00112ABB">
        <w:rPr>
          <w:rFonts w:hint="eastAsia"/>
          <w:lang w:val="mt-MT" w:eastAsia="ko-KR"/>
        </w:rPr>
        <w:t>ħal injezzjoni.</w:t>
      </w:r>
      <w:r w:rsidR="004A75A9">
        <w:rPr>
          <w:lang w:val="mt-MT" w:eastAsia="ko-KR"/>
        </w:rPr>
        <w:t xml:space="preserve"> 50% ta’ insulin lispro f’</w:t>
      </w:r>
      <w:r>
        <w:rPr>
          <w:lang w:val="mt-MT" w:eastAsia="ko-KR"/>
        </w:rPr>
        <w:t>Humalog</w:t>
      </w:r>
      <w:r w:rsidR="004A75A9">
        <w:rPr>
          <w:lang w:val="mt-MT" w:eastAsia="ko-KR"/>
        </w:rPr>
        <w:t xml:space="preserve"> Mix 50 huwa ma</w:t>
      </w:r>
      <w:r w:rsidR="004A75A9">
        <w:rPr>
          <w:rFonts w:hint="eastAsia"/>
          <w:lang w:val="mt-MT" w:eastAsia="ko-KR"/>
        </w:rPr>
        <w:t>ħlul f</w:t>
      </w:r>
      <w:r w:rsidR="004A75A9">
        <w:rPr>
          <w:lang w:val="mt-MT" w:eastAsia="ko-KR"/>
        </w:rPr>
        <w:t>l-ilma.50% ta’ l-insulin lispro f’</w:t>
      </w:r>
      <w:r>
        <w:rPr>
          <w:lang w:val="mt-MT" w:eastAsia="ko-KR"/>
        </w:rPr>
        <w:t>Humalog</w:t>
      </w:r>
      <w:r w:rsidR="004A75A9">
        <w:rPr>
          <w:lang w:val="mt-MT" w:eastAsia="ko-KR"/>
        </w:rPr>
        <w:t xml:space="preserve"> Mix50 huwa f’suspensjoni flimkien ma’ protamine sulphate. Kull </w:t>
      </w:r>
      <w:r>
        <w:rPr>
          <w:lang w:val="mt-MT" w:eastAsia="ko-KR"/>
        </w:rPr>
        <w:t>Humalog</w:t>
      </w:r>
      <w:r w:rsidR="004A75A9">
        <w:rPr>
          <w:lang w:val="mt-MT" w:eastAsia="ko-KR"/>
        </w:rPr>
        <w:t xml:space="preserve"> Mix50 </w:t>
      </w:r>
      <w:r w:rsidR="00C445E7">
        <w:rPr>
          <w:lang w:val="mt-MT" w:eastAsia="ko-KR"/>
        </w:rPr>
        <w:t xml:space="preserve">KwikPen </w:t>
      </w:r>
      <w:r w:rsidR="004A75A9">
        <w:rPr>
          <w:lang w:val="mt-MT" w:eastAsia="ko-KR"/>
        </w:rPr>
        <w:t>fiha 300</w:t>
      </w:r>
      <w:r w:rsidR="004E007D">
        <w:rPr>
          <w:lang w:val="mt-MT" w:eastAsia="ko-KR"/>
        </w:rPr>
        <w:t> </w:t>
      </w:r>
      <w:r w:rsidR="004A75A9">
        <w:rPr>
          <w:lang w:val="mt-MT" w:eastAsia="ko-KR"/>
        </w:rPr>
        <w:t>unità (3</w:t>
      </w:r>
      <w:r w:rsidR="004E007D">
        <w:rPr>
          <w:lang w:val="mt-MT" w:eastAsia="ko-KR"/>
        </w:rPr>
        <w:t> </w:t>
      </w:r>
      <w:r w:rsidR="004A75A9">
        <w:rPr>
          <w:lang w:val="mt-MT" w:eastAsia="ko-KR"/>
        </w:rPr>
        <w:t>millilitri). Il-</w:t>
      </w:r>
      <w:r>
        <w:rPr>
          <w:lang w:val="mt-MT" w:eastAsia="ko-KR"/>
        </w:rPr>
        <w:t>Humalog</w:t>
      </w:r>
      <w:r w:rsidR="004A75A9">
        <w:rPr>
          <w:lang w:val="mt-MT" w:eastAsia="ko-KR"/>
        </w:rPr>
        <w:t xml:space="preserve"> Mix50 </w:t>
      </w:r>
      <w:r w:rsidR="00C445E7">
        <w:rPr>
          <w:lang w:val="mt-MT" w:eastAsia="ko-KR"/>
        </w:rPr>
        <w:t xml:space="preserve">KwikPen </w:t>
      </w:r>
      <w:r w:rsidR="004A75A9">
        <w:rPr>
          <w:lang w:val="mt-MT" w:eastAsia="ko-KR"/>
        </w:rPr>
        <w:t>tiġi f’pakketti ta’ 5 pinen mimlijin g</w:t>
      </w:r>
      <w:r w:rsidR="004A75A9">
        <w:rPr>
          <w:rFonts w:hint="eastAsia"/>
          <w:lang w:val="mt-MT" w:eastAsia="ko-KR"/>
        </w:rPr>
        <w:t xml:space="preserve">ħal-lest </w:t>
      </w:r>
      <w:r w:rsidR="004A75A9">
        <w:rPr>
          <w:lang w:val="mt-MT" w:eastAsia="ko-KR"/>
        </w:rPr>
        <w:t>jew f’pakkett multiplu ta’ 2 x 5</w:t>
      </w:r>
      <w:r w:rsidR="004E007D">
        <w:rPr>
          <w:lang w:val="mt-MT" w:eastAsia="ko-KR"/>
        </w:rPr>
        <w:t> </w:t>
      </w:r>
      <w:r w:rsidR="004A75A9">
        <w:rPr>
          <w:lang w:val="mt-MT" w:eastAsia="ko-KR"/>
        </w:rPr>
        <w:t>pinen mimlijin g</w:t>
      </w:r>
      <w:r w:rsidR="004A75A9">
        <w:rPr>
          <w:rFonts w:hint="eastAsia"/>
          <w:lang w:val="mt-MT" w:eastAsia="ko-KR"/>
        </w:rPr>
        <w:t>ħal-lest</w:t>
      </w:r>
      <w:r w:rsidR="004A75A9">
        <w:rPr>
          <w:lang w:val="mt-MT" w:eastAsia="ko-KR"/>
        </w:rPr>
        <w:t>.</w:t>
      </w:r>
      <w:r w:rsidR="004A75A9" w:rsidRPr="00F41775">
        <w:rPr>
          <w:lang w:val="mt-MT" w:eastAsia="ko-KR"/>
        </w:rPr>
        <w:t xml:space="preserve"> Jista’ jkun li mhux il-pakketti tad-daqsijiet kollha jkunu g</w:t>
      </w:r>
      <w:r w:rsidR="004A75A9" w:rsidRPr="00F41775">
        <w:rPr>
          <w:rFonts w:hint="eastAsia"/>
          <w:lang w:val="mt-MT" w:eastAsia="ko-KR"/>
        </w:rPr>
        <w:t>ħal skop kummer</w:t>
      </w:r>
      <w:r w:rsidR="004A75A9" w:rsidRPr="00F41775">
        <w:rPr>
          <w:lang w:val="mt-MT" w:eastAsia="ko-KR"/>
        </w:rPr>
        <w:t>ċjali.</w:t>
      </w:r>
      <w:r w:rsidR="004A75A9" w:rsidRPr="00C11C50">
        <w:rPr>
          <w:lang w:val="mt-MT" w:eastAsia="ko-KR"/>
        </w:rPr>
        <w:t xml:space="preserve"> </w:t>
      </w:r>
      <w:r w:rsidR="004A75A9">
        <w:rPr>
          <w:lang w:val="mt-MT" w:eastAsia="ko-KR"/>
        </w:rPr>
        <w:t>Il-</w:t>
      </w:r>
      <w:r>
        <w:rPr>
          <w:lang w:val="mt-MT" w:eastAsia="ko-KR"/>
        </w:rPr>
        <w:t>Humalog</w:t>
      </w:r>
      <w:r w:rsidR="004A75A9">
        <w:rPr>
          <w:lang w:val="mt-MT" w:eastAsia="ko-KR"/>
        </w:rPr>
        <w:t xml:space="preserve"> Mix50 fil-</w:t>
      </w:r>
      <w:r w:rsidR="00C445E7">
        <w:rPr>
          <w:lang w:val="mt-MT" w:eastAsia="ko-KR"/>
        </w:rPr>
        <w:t>KwikPen</w:t>
      </w:r>
      <w:r w:rsidR="004A75A9">
        <w:rPr>
          <w:lang w:val="mt-MT" w:eastAsia="ko-KR"/>
        </w:rPr>
        <w:t xml:space="preserve"> tieg</w:t>
      </w:r>
      <w:r w:rsidR="004A75A9">
        <w:rPr>
          <w:rFonts w:hint="eastAsia"/>
          <w:lang w:val="mt-MT" w:eastAsia="ko-KR"/>
        </w:rPr>
        <w:t xml:space="preserve">ħek </w:t>
      </w:r>
      <w:r w:rsidR="004A75A9">
        <w:rPr>
          <w:lang w:val="mt-MT" w:eastAsia="ko-KR"/>
        </w:rPr>
        <w:t>hi</w:t>
      </w:r>
      <w:r w:rsidR="004A75A9">
        <w:rPr>
          <w:rFonts w:hint="eastAsia"/>
          <w:lang w:val="mt-MT" w:eastAsia="ko-KR"/>
        </w:rPr>
        <w:t xml:space="preserve"> l-istess bħall-</w:t>
      </w:r>
      <w:r>
        <w:rPr>
          <w:rFonts w:hint="eastAsia"/>
          <w:lang w:val="mt-MT" w:eastAsia="ko-KR"/>
        </w:rPr>
        <w:t>Humalog</w:t>
      </w:r>
      <w:r w:rsidR="004A75A9">
        <w:rPr>
          <w:lang w:val="mt-MT" w:eastAsia="ko-KR"/>
        </w:rPr>
        <w:t xml:space="preserve"> Mix50</w:t>
      </w:r>
      <w:r w:rsidR="004A75A9">
        <w:rPr>
          <w:rFonts w:hint="eastAsia"/>
          <w:lang w:val="mt-MT" w:eastAsia="ko-KR"/>
        </w:rPr>
        <w:t xml:space="preserve"> li ji</w:t>
      </w:r>
      <w:r w:rsidR="004A75A9">
        <w:rPr>
          <w:lang w:val="mt-MT" w:eastAsia="ko-KR"/>
        </w:rPr>
        <w:t>ġi fl-i</w:t>
      </w:r>
      <w:r w:rsidR="00D70F77">
        <w:rPr>
          <w:lang w:val="mt-MT" w:eastAsia="ko-KR"/>
        </w:rPr>
        <w:t>skrataċ</w:t>
      </w:r>
      <w:r w:rsidR="004A75A9">
        <w:rPr>
          <w:lang w:val="mt-MT" w:eastAsia="ko-KR"/>
        </w:rPr>
        <w:t xml:space="preserve"> separati ta’ </w:t>
      </w:r>
      <w:r>
        <w:rPr>
          <w:lang w:val="mt-MT" w:eastAsia="ko-KR"/>
        </w:rPr>
        <w:t>Humalog</w:t>
      </w:r>
      <w:r w:rsidR="004A75A9">
        <w:rPr>
          <w:lang w:val="mt-MT" w:eastAsia="ko-KR"/>
        </w:rPr>
        <w:t xml:space="preserve"> Mix50. Il-</w:t>
      </w:r>
      <w:r w:rsidR="00C445E7">
        <w:rPr>
          <w:lang w:val="mt-MT" w:eastAsia="ko-KR"/>
        </w:rPr>
        <w:t>KwikPen</w:t>
      </w:r>
      <w:r w:rsidR="004A75A9">
        <w:rPr>
          <w:lang w:val="mt-MT" w:eastAsia="ko-KR"/>
        </w:rPr>
        <w:t xml:space="preserve"> g</w:t>
      </w:r>
      <w:r w:rsidR="004A75A9">
        <w:rPr>
          <w:rFonts w:hint="eastAsia"/>
          <w:lang w:val="mt-MT" w:eastAsia="ko-KR"/>
        </w:rPr>
        <w:t>ħandha sempli</w:t>
      </w:r>
      <w:r w:rsidR="004A75A9">
        <w:rPr>
          <w:lang w:val="mt-MT" w:eastAsia="ko-KR"/>
        </w:rPr>
        <w:t xml:space="preserve">ċiment mibnija ġo fiha </w:t>
      </w:r>
      <w:r w:rsidR="00D70F77">
        <w:rPr>
          <w:lang w:val="mt-MT" w:eastAsia="ko-KR"/>
        </w:rPr>
        <w:t>skartoċċ</w:t>
      </w:r>
      <w:r w:rsidR="004A75A9">
        <w:rPr>
          <w:lang w:val="mt-MT" w:eastAsia="ko-KR"/>
        </w:rPr>
        <w:t>.</w:t>
      </w:r>
      <w:r w:rsidR="004A75A9" w:rsidRPr="002A2AB0">
        <w:rPr>
          <w:lang w:val="mt-MT" w:eastAsia="ko-KR"/>
        </w:rPr>
        <w:t xml:space="preserve"> </w:t>
      </w:r>
      <w:r w:rsidR="004A75A9">
        <w:rPr>
          <w:lang w:val="mt-MT" w:eastAsia="ko-KR"/>
        </w:rPr>
        <w:t>Meta l-</w:t>
      </w:r>
      <w:r w:rsidR="00C445E7">
        <w:rPr>
          <w:lang w:val="mt-MT" w:eastAsia="ko-KR"/>
        </w:rPr>
        <w:t>KwikPen</w:t>
      </w:r>
      <w:r w:rsidR="004A75A9">
        <w:rPr>
          <w:lang w:val="mt-MT" w:eastAsia="ko-KR"/>
        </w:rPr>
        <w:t xml:space="preserve"> </w:t>
      </w:r>
      <w:r w:rsidR="004A75A9">
        <w:rPr>
          <w:rFonts w:hint="eastAsia"/>
          <w:lang w:val="mt-MT" w:eastAsia="ko-KR"/>
        </w:rPr>
        <w:t>hija vojta ma tistax ter</w:t>
      </w:r>
      <w:r w:rsidR="004A75A9">
        <w:rPr>
          <w:lang w:val="mt-MT" w:eastAsia="ko-KR"/>
        </w:rPr>
        <w:t>ġa’ tużha</w:t>
      </w:r>
      <w:r w:rsidR="004A75A9" w:rsidRPr="002A2AB0">
        <w:rPr>
          <w:lang w:val="mt-MT" w:eastAsia="ko-KR"/>
        </w:rPr>
        <w:t>.</w:t>
      </w:r>
    </w:p>
    <w:p w14:paraId="6CF2C07B" w14:textId="77777777" w:rsidR="004A75A9" w:rsidRPr="00F41775" w:rsidRDefault="004A75A9" w:rsidP="004A75A9">
      <w:pPr>
        <w:tabs>
          <w:tab w:val="clear" w:pos="567"/>
        </w:tabs>
        <w:ind w:right="-2"/>
        <w:rPr>
          <w:lang w:val="mt-MT" w:eastAsia="ko-KR"/>
        </w:rPr>
      </w:pPr>
    </w:p>
    <w:p w14:paraId="37CF0D3E" w14:textId="77777777" w:rsidR="004A75A9" w:rsidRPr="00112ABB" w:rsidRDefault="004A75A9" w:rsidP="000D1570">
      <w:pPr>
        <w:tabs>
          <w:tab w:val="clear" w:pos="567"/>
        </w:tabs>
        <w:ind w:right="-2"/>
        <w:rPr>
          <w:b/>
          <w:lang w:val="mt-MT"/>
        </w:rPr>
      </w:pPr>
      <w:r w:rsidRPr="00112ABB">
        <w:rPr>
          <w:b/>
          <w:lang w:val="mt-MT"/>
        </w:rPr>
        <w:t>Detentur tal-Awtorizzazzjoni g</w:t>
      </w:r>
      <w:r w:rsidRPr="00112ABB">
        <w:rPr>
          <w:rFonts w:hint="eastAsia"/>
          <w:b/>
          <w:lang w:val="mt-MT"/>
        </w:rPr>
        <w:t>ħat-</w:t>
      </w:r>
      <w:r w:rsidR="000D1570">
        <w:rPr>
          <w:b/>
          <w:lang w:val="mt-MT"/>
        </w:rPr>
        <w:t>T</w:t>
      </w:r>
      <w:r w:rsidRPr="00112ABB">
        <w:rPr>
          <w:rFonts w:hint="eastAsia"/>
          <w:b/>
          <w:lang w:val="mt-MT"/>
        </w:rPr>
        <w:t>qeg</w:t>
      </w:r>
      <w:r w:rsidRPr="00112ABB">
        <w:rPr>
          <w:b/>
          <w:lang w:val="mt-MT"/>
        </w:rPr>
        <w:t>ħid fis-Suq u l-Manifattur</w:t>
      </w:r>
    </w:p>
    <w:p w14:paraId="1D3BE65B" w14:textId="77777777" w:rsidR="004A75A9" w:rsidRDefault="004A75A9" w:rsidP="004A75A9">
      <w:pPr>
        <w:rPr>
          <w:szCs w:val="22"/>
          <w:lang w:val="mt-MT"/>
        </w:rPr>
      </w:pPr>
      <w:r>
        <w:rPr>
          <w:szCs w:val="22"/>
          <w:lang w:val="mt-MT"/>
        </w:rPr>
        <w:t>Il-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Mix50 100</w:t>
      </w:r>
      <w:r w:rsidR="00623AAA">
        <w:rPr>
          <w:szCs w:val="22"/>
          <w:lang w:val="mt-MT"/>
        </w:rPr>
        <w:t> </w:t>
      </w:r>
      <w:r w:rsidR="00BA60EA">
        <w:rPr>
          <w:szCs w:val="22"/>
          <w:lang w:val="mt-MT"/>
        </w:rPr>
        <w:t>unità/</w:t>
      </w:r>
      <w:r>
        <w:rPr>
          <w:szCs w:val="22"/>
          <w:lang w:val="mt-MT"/>
        </w:rPr>
        <w:t>ml</w:t>
      </w:r>
      <w:r w:rsidR="00623AAA">
        <w:rPr>
          <w:szCs w:val="22"/>
          <w:lang w:val="mt-MT"/>
        </w:rPr>
        <w:t xml:space="preserve"> KwikPen</w:t>
      </w:r>
      <w:r>
        <w:rPr>
          <w:szCs w:val="22"/>
          <w:lang w:val="mt-MT"/>
        </w:rPr>
        <w:t>,</w:t>
      </w:r>
      <w:r w:rsidR="00623AAA">
        <w:rPr>
          <w:szCs w:val="22"/>
          <w:lang w:val="mt-MT"/>
        </w:rPr>
        <w:t xml:space="preserve"> </w:t>
      </w:r>
      <w:r>
        <w:rPr>
          <w:szCs w:val="22"/>
          <w:lang w:val="mt-MT"/>
        </w:rPr>
        <w:t>s</w:t>
      </w:r>
      <w:r w:rsidR="003756BB">
        <w:rPr>
          <w:szCs w:val="22"/>
          <w:lang w:val="mt-MT"/>
        </w:rPr>
        <w:t>uspensjoni</w:t>
      </w:r>
      <w:r>
        <w:rPr>
          <w:szCs w:val="22"/>
          <w:lang w:val="mt-MT"/>
        </w:rPr>
        <w:t xml:space="preserve"> g</w:t>
      </w:r>
      <w:r>
        <w:rPr>
          <w:rFonts w:hint="eastAsia"/>
          <w:szCs w:val="22"/>
          <w:lang w:val="mt-MT" w:eastAsia="ko-KR"/>
        </w:rPr>
        <w:t>ħal</w:t>
      </w:r>
      <w:r w:rsidR="00623AAA">
        <w:rPr>
          <w:szCs w:val="22"/>
          <w:lang w:val="mt-MT" w:eastAsia="ko-KR"/>
        </w:rPr>
        <w:t>l-</w:t>
      </w:r>
      <w:r>
        <w:rPr>
          <w:rFonts w:hint="eastAsia"/>
          <w:szCs w:val="22"/>
          <w:lang w:val="mt-MT" w:eastAsia="ko-KR"/>
        </w:rPr>
        <w:t xml:space="preserve">injezzjoni </w:t>
      </w:r>
      <w:r>
        <w:rPr>
          <w:szCs w:val="22"/>
          <w:lang w:val="mt-MT"/>
        </w:rPr>
        <w:t>hija manifatturata minn:</w:t>
      </w:r>
    </w:p>
    <w:p w14:paraId="1E00FAF1" w14:textId="77777777" w:rsidR="004A75A9" w:rsidRPr="0060279F" w:rsidRDefault="004A75A9" w:rsidP="004A75A9">
      <w:pPr>
        <w:numPr>
          <w:ilvl w:val="0"/>
          <w:numId w:val="1"/>
        </w:numPr>
        <w:tabs>
          <w:tab w:val="clear" w:pos="567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>Lilly France S.A.S., Rue du Colonel Lilly, 67640 Fegersheim, Franza</w:t>
      </w:r>
      <w:r w:rsidR="0060279F">
        <w:rPr>
          <w:szCs w:val="22"/>
        </w:rPr>
        <w:t>,</w:t>
      </w:r>
    </w:p>
    <w:p w14:paraId="26A7A6C6" w14:textId="77777777" w:rsidR="0060279F" w:rsidRDefault="0060279F" w:rsidP="005504BC">
      <w:pPr>
        <w:numPr>
          <w:ilvl w:val="0"/>
          <w:numId w:val="1"/>
        </w:numPr>
        <w:tabs>
          <w:tab w:val="clear" w:pos="567"/>
        </w:tabs>
        <w:ind w:left="567" w:hanging="567"/>
        <w:rPr>
          <w:lang w:val="it-IT"/>
        </w:rPr>
      </w:pPr>
      <w:r w:rsidRPr="00732CFB">
        <w:rPr>
          <w:lang w:val="it-IT"/>
        </w:rPr>
        <w:t xml:space="preserve">Eli Lilly Italia S.p.A., Via Gramsci 731-733, </w:t>
      </w:r>
      <w:r w:rsidRPr="00F94230">
        <w:rPr>
          <w:lang w:val="it-IT"/>
        </w:rPr>
        <w:t xml:space="preserve">50019 Sesto Fiorentino, </w:t>
      </w:r>
      <w:r w:rsidR="00544456">
        <w:rPr>
          <w:lang w:val="it-IT"/>
        </w:rPr>
        <w:t>(</w:t>
      </w:r>
      <w:r w:rsidR="00B57650">
        <w:rPr>
          <w:lang w:val="it-IT"/>
        </w:rPr>
        <w:t>F</w:t>
      </w:r>
      <w:r w:rsidR="00544456">
        <w:rPr>
          <w:lang w:val="it-IT"/>
        </w:rPr>
        <w:t>I)</w:t>
      </w:r>
      <w:r w:rsidRPr="00F94230">
        <w:rPr>
          <w:lang w:val="it-IT"/>
        </w:rPr>
        <w:t xml:space="preserve"> L-Italja</w:t>
      </w:r>
      <w:r w:rsidR="00C3129B">
        <w:rPr>
          <w:lang w:val="it-IT"/>
        </w:rPr>
        <w:t>.</w:t>
      </w:r>
    </w:p>
    <w:p w14:paraId="08B5CEC1" w14:textId="77777777" w:rsidR="0002359F" w:rsidRDefault="0002359F" w:rsidP="004A75A9">
      <w:pPr>
        <w:rPr>
          <w:szCs w:val="22"/>
          <w:lang w:val="mt-MT"/>
        </w:rPr>
      </w:pPr>
    </w:p>
    <w:p w14:paraId="41C966E7" w14:textId="0171152B" w:rsidR="004A75A9" w:rsidRDefault="004A75A9" w:rsidP="004A75A9">
      <w:pPr>
        <w:rPr>
          <w:szCs w:val="22"/>
          <w:lang w:val="mt-MT"/>
        </w:rPr>
      </w:pPr>
      <w:r>
        <w:rPr>
          <w:szCs w:val="22"/>
          <w:lang w:val="mt-MT"/>
        </w:rPr>
        <w:t xml:space="preserve">Il-liċenzja tal-prodott hija ta' Eli Lilly Nederland B.V., </w:t>
      </w:r>
      <w:proofErr w:type="spellStart"/>
      <w:r w:rsidR="001D0ED0" w:rsidRPr="001D0ED0">
        <w:rPr>
          <w:noProof w:val="0"/>
          <w:szCs w:val="20"/>
        </w:rPr>
        <w:t>Orteliuslaan</w:t>
      </w:r>
      <w:proofErr w:type="spellEnd"/>
      <w:r w:rsidR="001D0ED0" w:rsidRPr="001D0ED0">
        <w:rPr>
          <w:noProof w:val="0"/>
          <w:szCs w:val="20"/>
        </w:rPr>
        <w:t xml:space="preserve"> 1000, 3528 BD </w:t>
      </w:r>
      <w:r w:rsidR="009C3074" w:rsidRPr="00607DCC">
        <w:rPr>
          <w:lang w:val="mt-MT"/>
        </w:rPr>
        <w:t>Utrecht</w:t>
      </w:r>
      <w:r>
        <w:rPr>
          <w:szCs w:val="22"/>
          <w:lang w:val="mt-MT"/>
        </w:rPr>
        <w:t>, L-Olanda.</w:t>
      </w:r>
    </w:p>
    <w:p w14:paraId="667D8CE0" w14:textId="77777777" w:rsidR="0002359F" w:rsidRDefault="0002359F" w:rsidP="004A75A9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99248DC" w14:textId="77777777" w:rsidR="004A75A9" w:rsidRDefault="004A75A9" w:rsidP="000D1570">
      <w:pPr>
        <w:keepNext/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112ABB">
        <w:rPr>
          <w:lang w:val="mt-MT"/>
        </w:rPr>
        <w:t>Għal kull tagħrif dwar dan il-prodott mediċinali, jekk jogħġbok ikkuntattja lir-rappreżentant lokali tad-Detentur tal-Awtorizzazzjoni g</w:t>
      </w:r>
      <w:r w:rsidRPr="00112ABB">
        <w:rPr>
          <w:rFonts w:hint="eastAsia"/>
          <w:lang w:val="mt-MT"/>
        </w:rPr>
        <w:t>ħat-</w:t>
      </w:r>
      <w:r w:rsidR="000D1570">
        <w:rPr>
          <w:lang w:val="mt-MT"/>
        </w:rPr>
        <w:t>T</w:t>
      </w:r>
      <w:r w:rsidRPr="00112ABB">
        <w:rPr>
          <w:rFonts w:hint="eastAsia"/>
          <w:lang w:val="mt-MT"/>
        </w:rPr>
        <w:t>qeg</w:t>
      </w:r>
      <w:r w:rsidRPr="00112ABB">
        <w:rPr>
          <w:lang w:val="mt-MT"/>
        </w:rPr>
        <w:t>ħid fis-Suq:</w:t>
      </w:r>
    </w:p>
    <w:p w14:paraId="7C0217CE" w14:textId="77777777" w:rsidR="00156811" w:rsidRDefault="00156811" w:rsidP="00156811">
      <w:pPr>
        <w:tabs>
          <w:tab w:val="clear" w:pos="567"/>
        </w:tabs>
        <w:rPr>
          <w:lang w:val="mt-MT"/>
        </w:rPr>
      </w:pPr>
    </w:p>
    <w:p w14:paraId="77582BA6" w14:textId="77777777" w:rsidR="004F30D0" w:rsidRPr="0079511E" w:rsidRDefault="004F30D0" w:rsidP="00156811">
      <w:pPr>
        <w:tabs>
          <w:tab w:val="clear" w:pos="567"/>
        </w:tabs>
        <w:rPr>
          <w:lang w:val="mt-MT"/>
        </w:rPr>
      </w:pPr>
    </w:p>
    <w:tbl>
      <w:tblPr>
        <w:tblW w:w="9362" w:type="dxa"/>
        <w:tblInd w:w="-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84"/>
        <w:gridCol w:w="4678"/>
      </w:tblGrid>
      <w:tr w:rsidR="00156811" w14:paraId="25F658E4" w14:textId="77777777" w:rsidTr="00D73A59">
        <w:tc>
          <w:tcPr>
            <w:tcW w:w="4684" w:type="dxa"/>
          </w:tcPr>
          <w:p w14:paraId="0C8F7C37" w14:textId="77777777" w:rsidR="00156811" w:rsidRPr="0079511E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mt-MT"/>
              </w:rPr>
            </w:pPr>
            <w:r w:rsidRPr="0079511E">
              <w:rPr>
                <w:b/>
                <w:bCs/>
                <w:color w:val="000000"/>
                <w:szCs w:val="22"/>
                <w:lang w:val="mt-MT"/>
              </w:rPr>
              <w:t>Belgique/België/Belgien</w:t>
            </w:r>
          </w:p>
          <w:p w14:paraId="779CF5A9" w14:textId="77777777" w:rsidR="00156811" w:rsidRPr="0079511E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79511E">
              <w:rPr>
                <w:color w:val="000000"/>
                <w:szCs w:val="22"/>
                <w:lang w:val="mt-MT"/>
              </w:rPr>
              <w:t>Eli Lilly Benelux S.A./N.V.</w:t>
            </w:r>
          </w:p>
          <w:p w14:paraId="5B8950A0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Tél/Tel: + 32-(0)2 548 84 84</w:t>
            </w:r>
          </w:p>
          <w:p w14:paraId="3DE6EA42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5EB5C18A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Lietuva</w:t>
            </w:r>
          </w:p>
          <w:p w14:paraId="7DCEA39F" w14:textId="77777777" w:rsidR="00156811" w:rsidRDefault="00DB2A1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Lietuva</w:t>
            </w:r>
          </w:p>
          <w:p w14:paraId="7B67F874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Tel. +370 (5) 2649600</w:t>
            </w:r>
          </w:p>
          <w:p w14:paraId="5EB37758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  <w:tr w:rsidR="00156811" w14:paraId="5E988755" w14:textId="77777777" w:rsidTr="00D73A59">
        <w:tc>
          <w:tcPr>
            <w:tcW w:w="4684" w:type="dxa"/>
          </w:tcPr>
          <w:p w14:paraId="76BCE835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szCs w:val="22"/>
                <w:lang w:val="bg-BG"/>
              </w:rPr>
            </w:pPr>
            <w:r>
              <w:rPr>
                <w:b/>
                <w:szCs w:val="22"/>
                <w:lang w:val="bg-BG"/>
              </w:rPr>
              <w:t>България</w:t>
            </w:r>
          </w:p>
          <w:p w14:paraId="48254119" w14:textId="77777777" w:rsid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bg-BG"/>
              </w:rPr>
            </w:pPr>
            <w:r>
              <w:rPr>
                <w:szCs w:val="22"/>
                <w:lang w:val="bg-BG"/>
              </w:rPr>
              <w:t>ТП "Ели Лили Недерланд" Б.В. - България</w:t>
            </w:r>
          </w:p>
          <w:p w14:paraId="583F420F" w14:textId="77777777" w:rsidR="00156811" w:rsidRDefault="00156811" w:rsidP="00D73A59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  <w:lang w:val="bg-BG"/>
              </w:rPr>
              <w:t>тел. + 359 2 491 41 40</w:t>
            </w:r>
          </w:p>
          <w:p w14:paraId="0DD61B75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69E82175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  <w:r w:rsidRPr="00156811">
              <w:rPr>
                <w:b/>
                <w:bCs/>
                <w:color w:val="000000"/>
                <w:szCs w:val="22"/>
              </w:rPr>
              <w:t>Luxembourg/Luxemburg</w:t>
            </w:r>
          </w:p>
          <w:p w14:paraId="09586A10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156811">
              <w:rPr>
                <w:color w:val="000000"/>
                <w:szCs w:val="22"/>
              </w:rPr>
              <w:t>Eli Lilly Benelux S.A./N.V.</w:t>
            </w:r>
          </w:p>
          <w:p w14:paraId="1FE99226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</w:rPr>
              <w:t>Tél/Tel: + 32-(0)2 548 84 84</w:t>
            </w:r>
          </w:p>
        </w:tc>
      </w:tr>
      <w:tr w:rsidR="00156811" w14:paraId="6666EF14" w14:textId="77777777" w:rsidTr="00D73A59">
        <w:tc>
          <w:tcPr>
            <w:tcW w:w="4684" w:type="dxa"/>
          </w:tcPr>
          <w:p w14:paraId="1C8CA551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FI"/>
              </w:rPr>
            </w:pPr>
            <w:r w:rsidRPr="00156811">
              <w:rPr>
                <w:b/>
                <w:bCs/>
                <w:color w:val="000000"/>
                <w:szCs w:val="22"/>
                <w:lang w:val="sv-FI"/>
              </w:rPr>
              <w:t>Česká republika</w:t>
            </w:r>
          </w:p>
          <w:p w14:paraId="5AAEDB4F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FI"/>
              </w:rPr>
            </w:pPr>
            <w:r w:rsidRPr="00156811">
              <w:rPr>
                <w:color w:val="000000"/>
                <w:szCs w:val="22"/>
                <w:lang w:val="sv-FI"/>
              </w:rPr>
              <w:t>ELI LILLY ČR, s.r.o.</w:t>
            </w:r>
          </w:p>
          <w:p w14:paraId="01203919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+ 420 234 664 111</w:t>
            </w:r>
          </w:p>
          <w:p w14:paraId="4C3B2DED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155DBFA2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Magyarország</w:t>
            </w:r>
          </w:p>
          <w:p w14:paraId="488D6352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Lilly Hungária Kft.</w:t>
            </w:r>
          </w:p>
          <w:p w14:paraId="732826D7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+ 36 1 328 5100</w:t>
            </w:r>
          </w:p>
        </w:tc>
      </w:tr>
      <w:tr w:rsidR="00156811" w14:paraId="43B4F9F4" w14:textId="77777777" w:rsidTr="00D73A59">
        <w:tc>
          <w:tcPr>
            <w:tcW w:w="4684" w:type="dxa"/>
          </w:tcPr>
          <w:p w14:paraId="15EEBE8A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Danmark</w:t>
            </w:r>
          </w:p>
          <w:p w14:paraId="031079AC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Eli Lilly Danmark A/S </w:t>
            </w:r>
          </w:p>
          <w:p w14:paraId="2A185E2E" w14:textId="66F951FE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Tlf</w:t>
            </w:r>
            <w:r w:rsidR="001D0ED0">
              <w:rPr>
                <w:color w:val="000000"/>
                <w:szCs w:val="22"/>
                <w:lang w:val="en-US"/>
              </w:rPr>
              <w:t>.</w:t>
            </w:r>
            <w:r>
              <w:rPr>
                <w:color w:val="000000"/>
                <w:szCs w:val="22"/>
                <w:lang w:val="en-US"/>
              </w:rPr>
              <w:t>: +45 45 26 6000</w:t>
            </w:r>
          </w:p>
          <w:p w14:paraId="03E1C204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06DCB985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>
              <w:rPr>
                <w:b/>
                <w:bCs/>
                <w:color w:val="000000"/>
                <w:szCs w:val="22"/>
                <w:lang w:val="es-ES"/>
              </w:rPr>
              <w:t>Malta</w:t>
            </w:r>
          </w:p>
          <w:p w14:paraId="5CC5E148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Charles de Giorgio Ltd.</w:t>
            </w:r>
          </w:p>
          <w:p w14:paraId="2E606950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Tel: + 356 25600 500</w:t>
            </w:r>
          </w:p>
        </w:tc>
      </w:tr>
      <w:tr w:rsidR="00156811" w14:paraId="4A4AA1D4" w14:textId="77777777" w:rsidTr="00D73A59">
        <w:tc>
          <w:tcPr>
            <w:tcW w:w="4684" w:type="dxa"/>
          </w:tcPr>
          <w:p w14:paraId="10E5E1F5" w14:textId="77777777" w:rsidR="00F91000" w:rsidRDefault="00F91000" w:rsidP="00F9100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>
              <w:rPr>
                <w:b/>
                <w:bCs/>
                <w:color w:val="000000"/>
                <w:szCs w:val="22"/>
                <w:lang w:val="de-DE"/>
              </w:rPr>
              <w:t>Deutschland</w:t>
            </w:r>
          </w:p>
          <w:p w14:paraId="5E1A1F16" w14:textId="77777777" w:rsidR="00F91000" w:rsidRPr="00212BB0" w:rsidRDefault="00F91000" w:rsidP="00F91000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212BB0">
              <w:rPr>
                <w:color w:val="000000"/>
                <w:szCs w:val="22"/>
                <w:lang w:val="de-DE"/>
              </w:rPr>
              <w:t>Lilly Deutschland GmbH</w:t>
            </w:r>
          </w:p>
          <w:p w14:paraId="2B2779D7" w14:textId="77777777" w:rsidR="00F91000" w:rsidRPr="00212BB0" w:rsidRDefault="00F91000" w:rsidP="00F91000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212BB0">
              <w:rPr>
                <w:color w:val="000000"/>
                <w:szCs w:val="22"/>
                <w:lang w:val="de-DE"/>
              </w:rPr>
              <w:t>Tel. + 49-(0) 6172 273 2222</w:t>
            </w:r>
          </w:p>
          <w:p w14:paraId="247A07B2" w14:textId="77777777" w:rsidR="00156811" w:rsidRPr="00F75B7C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7886024A" w14:textId="77777777" w:rsidR="00156811" w:rsidRPr="00BB6789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a-DK"/>
              </w:rPr>
            </w:pPr>
            <w:r w:rsidRPr="00BB6789">
              <w:rPr>
                <w:b/>
                <w:bCs/>
                <w:color w:val="000000"/>
                <w:szCs w:val="22"/>
                <w:lang w:val="da-DK"/>
              </w:rPr>
              <w:t>Nederland</w:t>
            </w:r>
          </w:p>
          <w:p w14:paraId="4812CDCA" w14:textId="77777777" w:rsidR="00156811" w:rsidRPr="00BB6789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a-DK"/>
              </w:rPr>
            </w:pPr>
            <w:r w:rsidRPr="00BB6789">
              <w:rPr>
                <w:color w:val="000000"/>
                <w:szCs w:val="22"/>
                <w:lang w:val="da-DK"/>
              </w:rPr>
              <w:t xml:space="preserve">Eli Lilly Nederland B.V. </w:t>
            </w:r>
          </w:p>
          <w:p w14:paraId="146D906F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+ 31-(0) 30 60 25 800</w:t>
            </w:r>
          </w:p>
        </w:tc>
      </w:tr>
      <w:tr w:rsidR="00156811" w14:paraId="0EEB6F12" w14:textId="77777777" w:rsidTr="00D73A59">
        <w:tc>
          <w:tcPr>
            <w:tcW w:w="4684" w:type="dxa"/>
          </w:tcPr>
          <w:p w14:paraId="2C2F2200" w14:textId="77777777" w:rsidR="00156811" w:rsidRPr="00156811" w:rsidRDefault="00156811" w:rsidP="00D73A59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i-FI"/>
              </w:rPr>
            </w:pPr>
            <w:r w:rsidRPr="00156811">
              <w:rPr>
                <w:b/>
                <w:bCs/>
                <w:color w:val="000000"/>
                <w:szCs w:val="22"/>
                <w:lang w:val="fi-FI"/>
              </w:rPr>
              <w:t>Eesti</w:t>
            </w:r>
          </w:p>
          <w:p w14:paraId="273827A1" w14:textId="77777777" w:rsidR="00DB2A13" w:rsidRDefault="00DB2A13" w:rsidP="00DB2A13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Nederland B.V.</w:t>
            </w:r>
          </w:p>
          <w:p w14:paraId="305505DC" w14:textId="77777777" w:rsidR="00156811" w:rsidRDefault="00156811" w:rsidP="00F05B5C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Tel: </w:t>
            </w:r>
            <w:r>
              <w:rPr>
                <w:b/>
                <w:bCs/>
                <w:color w:val="000000"/>
                <w:szCs w:val="22"/>
                <w:lang w:val="en-US"/>
              </w:rPr>
              <w:t>+</w:t>
            </w:r>
            <w:r>
              <w:rPr>
                <w:color w:val="000000"/>
                <w:szCs w:val="22"/>
                <w:lang w:val="en-US"/>
              </w:rPr>
              <w:t>372 6817 280</w:t>
            </w:r>
          </w:p>
          <w:p w14:paraId="48CE8F81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376425C0" w14:textId="77777777" w:rsidR="00156811" w:rsidRPr="00CE0FBB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nb-NO"/>
              </w:rPr>
            </w:pPr>
            <w:r w:rsidRPr="00CE0FBB">
              <w:rPr>
                <w:b/>
                <w:bCs/>
                <w:color w:val="000000"/>
                <w:szCs w:val="22"/>
                <w:lang w:val="nb-NO"/>
              </w:rPr>
              <w:t>Norge</w:t>
            </w:r>
          </w:p>
          <w:p w14:paraId="18090115" w14:textId="77777777" w:rsidR="00156811" w:rsidRPr="00CE0FBB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nb-NO"/>
              </w:rPr>
            </w:pPr>
            <w:r w:rsidRPr="00CE0FBB">
              <w:rPr>
                <w:color w:val="000000"/>
                <w:szCs w:val="22"/>
                <w:lang w:val="nb-NO"/>
              </w:rPr>
              <w:t xml:space="preserve">Eli Lilly Norge A.S. </w:t>
            </w:r>
          </w:p>
          <w:p w14:paraId="2C7B3D4D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Tlf: + 47 22 88 18 00</w:t>
            </w:r>
          </w:p>
        </w:tc>
      </w:tr>
      <w:tr w:rsidR="00156811" w14:paraId="6B3D757F" w14:textId="77777777" w:rsidTr="00D73A59">
        <w:tc>
          <w:tcPr>
            <w:tcW w:w="4684" w:type="dxa"/>
          </w:tcPr>
          <w:p w14:paraId="7910AC93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l-GR"/>
              </w:rPr>
            </w:pPr>
            <w:r w:rsidRPr="00156811">
              <w:rPr>
                <w:b/>
                <w:bCs/>
                <w:color w:val="000000"/>
                <w:szCs w:val="22"/>
                <w:lang w:val="el-GR"/>
              </w:rPr>
              <w:t>Ελλάδα</w:t>
            </w:r>
          </w:p>
          <w:p w14:paraId="0FB97599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l-GR"/>
              </w:rPr>
            </w:pPr>
            <w:r w:rsidRPr="00156811">
              <w:rPr>
                <w:color w:val="000000"/>
                <w:szCs w:val="22"/>
                <w:lang w:val="el-GR"/>
              </w:rPr>
              <w:t xml:space="preserve">ΦΑΡΜΑΣΕΡΒ-ΛΙΛΛΥ Α.Ε.Β.Ε. </w:t>
            </w:r>
          </w:p>
          <w:p w14:paraId="58E11B2A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Τηλ</w:t>
            </w:r>
            <w:r>
              <w:rPr>
                <w:color w:val="000000"/>
                <w:szCs w:val="22"/>
              </w:rPr>
              <w:t>: +30 210 629 4600</w:t>
            </w:r>
          </w:p>
          <w:p w14:paraId="4EDBF705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67A04FB5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 w:rsidRPr="00156811">
              <w:rPr>
                <w:b/>
                <w:bCs/>
                <w:color w:val="000000"/>
                <w:szCs w:val="22"/>
                <w:lang w:val="es-ES"/>
              </w:rPr>
              <w:t>Österreich</w:t>
            </w:r>
          </w:p>
          <w:p w14:paraId="0C1ECB3E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 w:rsidRPr="00156811">
              <w:rPr>
                <w:color w:val="000000"/>
                <w:szCs w:val="22"/>
                <w:lang w:val="es-ES"/>
              </w:rPr>
              <w:t xml:space="preserve">Eli Lilly Ges. m.b.H. </w:t>
            </w:r>
          </w:p>
          <w:p w14:paraId="1467C000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+ 43-(0) 1 711 780</w:t>
            </w:r>
          </w:p>
        </w:tc>
      </w:tr>
      <w:tr w:rsidR="00156811" w14:paraId="316A50D9" w14:textId="77777777" w:rsidTr="00D73A59">
        <w:tc>
          <w:tcPr>
            <w:tcW w:w="4684" w:type="dxa"/>
          </w:tcPr>
          <w:p w14:paraId="2FD17D80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>
              <w:rPr>
                <w:b/>
                <w:bCs/>
                <w:color w:val="000000"/>
                <w:szCs w:val="22"/>
                <w:lang w:val="es-ES"/>
              </w:rPr>
              <w:t>España</w:t>
            </w:r>
          </w:p>
          <w:p w14:paraId="12C874CA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Lilly S.A.</w:t>
            </w:r>
          </w:p>
          <w:p w14:paraId="2F352254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s-ES"/>
              </w:rPr>
              <w:t>Tel: + 34-91 663 50 00</w:t>
            </w:r>
          </w:p>
          <w:p w14:paraId="2472CC28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_tradnl"/>
              </w:rPr>
            </w:pPr>
          </w:p>
        </w:tc>
        <w:tc>
          <w:tcPr>
            <w:tcW w:w="4678" w:type="dxa"/>
          </w:tcPr>
          <w:p w14:paraId="630ED3A0" w14:textId="77777777" w:rsidR="00156811" w:rsidRPr="00CE0FBB" w:rsidRDefault="00156811" w:rsidP="00D73A59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CE0FBB">
              <w:rPr>
                <w:b/>
                <w:bCs/>
                <w:color w:val="000000"/>
                <w:szCs w:val="22"/>
                <w:lang w:val="sv-SE"/>
              </w:rPr>
              <w:t>Polska</w:t>
            </w:r>
          </w:p>
          <w:p w14:paraId="4AD98AB3" w14:textId="77777777" w:rsidR="00156811" w:rsidRPr="00CE0FBB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CE0FBB">
              <w:rPr>
                <w:color w:val="000000"/>
                <w:szCs w:val="22"/>
                <w:lang w:val="sv-SE"/>
              </w:rPr>
              <w:t>Eli Lilly Polska Sp. z o.o.</w:t>
            </w:r>
          </w:p>
          <w:p w14:paraId="16AACC3F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+48 22 440 33 00</w:t>
            </w:r>
          </w:p>
        </w:tc>
      </w:tr>
      <w:tr w:rsidR="00156811" w14:paraId="3B56326F" w14:textId="77777777" w:rsidTr="00D73A59">
        <w:tc>
          <w:tcPr>
            <w:tcW w:w="4684" w:type="dxa"/>
          </w:tcPr>
          <w:p w14:paraId="56AC6501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r-FR"/>
              </w:rPr>
            </w:pPr>
            <w:r>
              <w:rPr>
                <w:b/>
                <w:bCs/>
                <w:color w:val="000000"/>
                <w:szCs w:val="22"/>
                <w:lang w:val="fr-FR"/>
              </w:rPr>
              <w:t>France</w:t>
            </w:r>
          </w:p>
          <w:p w14:paraId="2EABBED7" w14:textId="3A2EAC94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r-FR"/>
              </w:rPr>
            </w:pPr>
            <w:r>
              <w:rPr>
                <w:color w:val="000000"/>
                <w:szCs w:val="22"/>
                <w:lang w:val="fr-FR"/>
              </w:rPr>
              <w:t xml:space="preserve">Lilly France </w:t>
            </w:r>
          </w:p>
          <w:p w14:paraId="0DC51207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r-FR"/>
              </w:rPr>
            </w:pPr>
            <w:r>
              <w:rPr>
                <w:color w:val="000000"/>
                <w:szCs w:val="22"/>
                <w:lang w:val="fr-FR"/>
              </w:rPr>
              <w:t>Tél: +33-(0) 1 55 49 34 34</w:t>
            </w:r>
          </w:p>
          <w:p w14:paraId="5C515ACD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38155685" w14:textId="77777777" w:rsidR="00156811" w:rsidRPr="00CE0FBB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pt-BR"/>
              </w:rPr>
            </w:pPr>
            <w:r w:rsidRPr="00CE0FBB">
              <w:rPr>
                <w:b/>
                <w:bCs/>
                <w:color w:val="000000"/>
                <w:szCs w:val="22"/>
                <w:lang w:val="pt-BR"/>
              </w:rPr>
              <w:t>Portugal</w:t>
            </w:r>
          </w:p>
          <w:p w14:paraId="25A5034F" w14:textId="77777777" w:rsidR="00156811" w:rsidRPr="00CE0FBB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pt-BR"/>
              </w:rPr>
            </w:pPr>
            <w:r w:rsidRPr="00CE0FBB">
              <w:rPr>
                <w:color w:val="000000"/>
                <w:szCs w:val="22"/>
                <w:lang w:val="pt-BR"/>
              </w:rPr>
              <w:t>Lilly Portugal - Produtos Farmacêuticos, Lda</w:t>
            </w:r>
          </w:p>
          <w:p w14:paraId="467CC31E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>
              <w:rPr>
                <w:color w:val="000000"/>
                <w:szCs w:val="22"/>
                <w:lang w:val="en-US"/>
              </w:rPr>
              <w:t>Tel: + 351-21-4126600</w:t>
            </w:r>
          </w:p>
        </w:tc>
      </w:tr>
      <w:tr w:rsidR="00156811" w14:paraId="28B1D5EB" w14:textId="77777777" w:rsidTr="00D73A59">
        <w:tc>
          <w:tcPr>
            <w:tcW w:w="4684" w:type="dxa"/>
          </w:tcPr>
          <w:p w14:paraId="74D9B2AC" w14:textId="77777777" w:rsidR="00156811" w:rsidRPr="00156811" w:rsidRDefault="00156811" w:rsidP="00D73A59">
            <w:pPr>
              <w:rPr>
                <w:b/>
                <w:bCs/>
                <w:lang w:val="es-ES"/>
              </w:rPr>
            </w:pPr>
            <w:r w:rsidRPr="00156811">
              <w:rPr>
                <w:b/>
                <w:bCs/>
                <w:lang w:val="es-ES"/>
              </w:rPr>
              <w:t>Hrvatska</w:t>
            </w:r>
          </w:p>
          <w:p w14:paraId="5EA87555" w14:textId="77777777" w:rsidR="00156811" w:rsidRPr="00156811" w:rsidRDefault="00156811" w:rsidP="00D73A59">
            <w:pPr>
              <w:autoSpaceDE w:val="0"/>
              <w:autoSpaceDN w:val="0"/>
              <w:rPr>
                <w:lang w:val="es-ES"/>
              </w:rPr>
            </w:pPr>
            <w:r w:rsidRPr="00156811">
              <w:rPr>
                <w:lang w:val="es-ES"/>
              </w:rPr>
              <w:t>Eli Lilly Hrvatska d.o.o.</w:t>
            </w:r>
          </w:p>
          <w:p w14:paraId="7FAA19AA" w14:textId="77777777" w:rsidR="00156811" w:rsidRPr="00156811" w:rsidRDefault="00156811" w:rsidP="00D73A59">
            <w:pPr>
              <w:autoSpaceDE w:val="0"/>
              <w:autoSpaceDN w:val="0"/>
              <w:rPr>
                <w:lang w:val="es-ES"/>
              </w:rPr>
            </w:pPr>
            <w:r w:rsidRPr="00156811">
              <w:rPr>
                <w:lang w:val="es-ES"/>
              </w:rPr>
              <w:t>Tel: +385 1 2350 999</w:t>
            </w:r>
          </w:p>
          <w:p w14:paraId="3BA77C27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2352C580" w14:textId="77777777" w:rsidR="00156811" w:rsidRPr="00156811" w:rsidRDefault="00156811" w:rsidP="00D73A59">
            <w:pPr>
              <w:tabs>
                <w:tab w:val="left" w:pos="-720"/>
                <w:tab w:val="left" w:pos="4536"/>
              </w:tabs>
              <w:rPr>
                <w:b/>
                <w:szCs w:val="22"/>
                <w:lang w:val="fi-FI"/>
              </w:rPr>
            </w:pPr>
            <w:r w:rsidRPr="00156811">
              <w:rPr>
                <w:b/>
                <w:szCs w:val="22"/>
                <w:lang w:val="fi-FI"/>
              </w:rPr>
              <w:t>România</w:t>
            </w:r>
          </w:p>
          <w:p w14:paraId="396F9777" w14:textId="77777777" w:rsidR="00156811" w:rsidRDefault="00156811" w:rsidP="00D73A59">
            <w:pPr>
              <w:tabs>
                <w:tab w:val="left" w:pos="-720"/>
                <w:tab w:val="left" w:pos="4536"/>
              </w:tabs>
              <w:rPr>
                <w:szCs w:val="22"/>
                <w:lang w:val="ro-RO"/>
              </w:rPr>
            </w:pPr>
            <w:r>
              <w:rPr>
                <w:szCs w:val="22"/>
                <w:lang w:val="ro-RO"/>
              </w:rPr>
              <w:t>Eli Lilly România S.R.L.</w:t>
            </w:r>
          </w:p>
          <w:p w14:paraId="09129384" w14:textId="77777777" w:rsid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  <w:r>
              <w:rPr>
                <w:szCs w:val="22"/>
                <w:lang w:val="ro-RO"/>
              </w:rPr>
              <w:t>Tel: + 40 21 4023000</w:t>
            </w:r>
          </w:p>
        </w:tc>
      </w:tr>
      <w:tr w:rsidR="00156811" w14:paraId="558F2145" w14:textId="77777777" w:rsidTr="00D73A59">
        <w:tc>
          <w:tcPr>
            <w:tcW w:w="4684" w:type="dxa"/>
          </w:tcPr>
          <w:p w14:paraId="49685D3B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  <w:lang w:val="en-US"/>
              </w:rPr>
              <w:t>Ireland</w:t>
            </w:r>
          </w:p>
          <w:p w14:paraId="43CD7780" w14:textId="77777777" w:rsid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Eli Lilly and Company (Ireland) Limited</w:t>
            </w:r>
          </w:p>
          <w:p w14:paraId="3C6E45E3" w14:textId="77777777" w:rsid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Tel: + 353-(0) 1 661 4377</w:t>
            </w:r>
          </w:p>
          <w:p w14:paraId="6D7BEDE1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4661B777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szCs w:val="22"/>
                <w:lang w:val="en-US"/>
              </w:rPr>
            </w:pPr>
            <w:r w:rsidRPr="00156811">
              <w:rPr>
                <w:b/>
                <w:bCs/>
                <w:szCs w:val="22"/>
                <w:lang w:val="en-US"/>
              </w:rPr>
              <w:t>Slovenija</w:t>
            </w:r>
          </w:p>
          <w:p w14:paraId="2DC82B45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156811">
              <w:rPr>
                <w:szCs w:val="22"/>
                <w:lang w:val="en-US"/>
              </w:rPr>
              <w:t>Eli Lilly farmacevtska družba, d.o.o.</w:t>
            </w:r>
          </w:p>
          <w:p w14:paraId="7330C424" w14:textId="77777777" w:rsidR="00156811" w:rsidRDefault="00156811" w:rsidP="00D73A59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Tel: +386 (0) 1 580 00 10</w:t>
            </w:r>
          </w:p>
          <w:p w14:paraId="30E17D42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</w:tr>
      <w:tr w:rsidR="00156811" w14:paraId="20CDC1E1" w14:textId="77777777" w:rsidTr="00D73A59">
        <w:tc>
          <w:tcPr>
            <w:tcW w:w="4684" w:type="dxa"/>
          </w:tcPr>
          <w:p w14:paraId="6EFC3B2A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Ísland</w:t>
            </w:r>
          </w:p>
          <w:p w14:paraId="5D76B810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Icepharma hf. </w:t>
            </w:r>
          </w:p>
          <w:p w14:paraId="2E8016C1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Sími + 354 540 8000</w:t>
            </w:r>
          </w:p>
          <w:p w14:paraId="02F5B4E5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2729734F" w14:textId="77777777" w:rsidR="00156811" w:rsidRPr="0030140D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 w:rsidRPr="0030140D">
              <w:rPr>
                <w:b/>
                <w:bCs/>
                <w:color w:val="000000"/>
                <w:szCs w:val="22"/>
                <w:lang w:val="en-US"/>
              </w:rPr>
              <w:t>Slovenská republika</w:t>
            </w:r>
          </w:p>
          <w:p w14:paraId="7C39676D" w14:textId="77777777" w:rsidR="00DB2A13" w:rsidRDefault="00DB2A1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Slovakia s.r.o.</w:t>
            </w:r>
          </w:p>
          <w:p w14:paraId="4141CD9D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Tel: + 421 220 663 111</w:t>
            </w:r>
          </w:p>
          <w:p w14:paraId="1479D42F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</w:tr>
      <w:tr w:rsidR="00156811" w14:paraId="462EDB3F" w14:textId="77777777" w:rsidTr="00D73A59">
        <w:tc>
          <w:tcPr>
            <w:tcW w:w="4684" w:type="dxa"/>
          </w:tcPr>
          <w:p w14:paraId="10938E10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i-FI"/>
              </w:rPr>
            </w:pPr>
            <w:r w:rsidRPr="00156811">
              <w:rPr>
                <w:b/>
                <w:bCs/>
                <w:color w:val="000000"/>
                <w:szCs w:val="22"/>
                <w:lang w:val="fi-FI"/>
              </w:rPr>
              <w:t>Italia</w:t>
            </w:r>
          </w:p>
          <w:p w14:paraId="07BDAD92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i-FI"/>
              </w:rPr>
            </w:pPr>
            <w:r w:rsidRPr="00156811">
              <w:rPr>
                <w:color w:val="000000"/>
                <w:szCs w:val="22"/>
                <w:lang w:val="fi-FI"/>
              </w:rPr>
              <w:t>Eli Lilly Italia S.p.A.</w:t>
            </w:r>
          </w:p>
          <w:p w14:paraId="12B85E88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Tel: + 39- 055 42571</w:t>
            </w:r>
          </w:p>
          <w:p w14:paraId="460F4C7D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53F64362" w14:textId="77777777" w:rsidR="00156811" w:rsidRPr="00CE0FBB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CE0FBB">
              <w:rPr>
                <w:b/>
                <w:bCs/>
                <w:color w:val="000000"/>
                <w:szCs w:val="22"/>
                <w:lang w:val="sv-SE"/>
              </w:rPr>
              <w:t>Suomi/Finland</w:t>
            </w:r>
          </w:p>
          <w:p w14:paraId="2983D6A0" w14:textId="77777777" w:rsidR="00156811" w:rsidRPr="00CE0FBB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CE0FBB">
              <w:rPr>
                <w:color w:val="000000"/>
                <w:szCs w:val="22"/>
                <w:lang w:val="sv-SE"/>
              </w:rPr>
              <w:t xml:space="preserve">Oy Eli Lilly Finland Ab </w:t>
            </w:r>
          </w:p>
          <w:p w14:paraId="41CD91AA" w14:textId="77777777" w:rsidR="00E06004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Puh/Tel: + 358-(0) 9 85 45 250</w:t>
            </w:r>
          </w:p>
          <w:p w14:paraId="065A02EC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</w:tr>
      <w:tr w:rsidR="00156811" w:rsidRPr="00F75B7C" w14:paraId="1A5C3A20" w14:textId="77777777" w:rsidTr="00D73A59">
        <w:tc>
          <w:tcPr>
            <w:tcW w:w="4684" w:type="dxa"/>
          </w:tcPr>
          <w:p w14:paraId="0E9DCC9E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>
              <w:rPr>
                <w:b/>
                <w:bCs/>
                <w:color w:val="000000"/>
                <w:szCs w:val="22"/>
                <w:lang w:val="en-US"/>
              </w:rPr>
              <w:t>Κύπρος</w:t>
            </w:r>
          </w:p>
          <w:p w14:paraId="56BF7CE0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Phadisco Ltd </w:t>
            </w:r>
          </w:p>
          <w:p w14:paraId="0B266F0D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  <w:lang w:val="en-US"/>
              </w:rPr>
              <w:t>Τηλ</w:t>
            </w:r>
            <w:r>
              <w:rPr>
                <w:color w:val="000000"/>
                <w:szCs w:val="22"/>
              </w:rPr>
              <w:t>: +357 22 715000</w:t>
            </w:r>
          </w:p>
          <w:p w14:paraId="5C7EF8BF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0E19ABFA" w14:textId="77777777" w:rsid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>
              <w:rPr>
                <w:b/>
                <w:bCs/>
                <w:color w:val="000000"/>
                <w:szCs w:val="22"/>
                <w:lang w:val="de-DE"/>
              </w:rPr>
              <w:t>Sverige</w:t>
            </w:r>
          </w:p>
          <w:p w14:paraId="09E76194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de-DE"/>
              </w:rPr>
              <w:t>Eli Lilly Sweden AB</w:t>
            </w:r>
          </w:p>
          <w:p w14:paraId="0C971062" w14:textId="77777777" w:rsidR="00156811" w:rsidRPr="00F75B7C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de-DE"/>
              </w:rPr>
              <w:t>Tel: + 46-(0) 8 7378800</w:t>
            </w:r>
          </w:p>
        </w:tc>
      </w:tr>
      <w:tr w:rsidR="00156811" w14:paraId="6D3024FF" w14:textId="77777777" w:rsidTr="00D73A59">
        <w:tc>
          <w:tcPr>
            <w:tcW w:w="4684" w:type="dxa"/>
          </w:tcPr>
          <w:p w14:paraId="5F2E8BC7" w14:textId="77777777" w:rsidR="00156811" w:rsidRPr="00156811" w:rsidRDefault="00156811" w:rsidP="00D73A5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 w:rsidRPr="00156811">
              <w:rPr>
                <w:b/>
                <w:bCs/>
                <w:color w:val="000000"/>
                <w:szCs w:val="22"/>
                <w:lang w:val="de-DE"/>
              </w:rPr>
              <w:t>Latvija</w:t>
            </w:r>
          </w:p>
          <w:p w14:paraId="17B54D4D" w14:textId="77777777" w:rsidR="00156811" w:rsidRPr="00156811" w:rsidRDefault="00DB2A13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>
              <w:rPr>
                <w:color w:val="000000"/>
                <w:szCs w:val="22"/>
                <w:lang w:val="en-US"/>
              </w:rPr>
              <w:t>Eli Lilly (Suisse) S.A Pārstāvniecība Latvijā</w:t>
            </w:r>
          </w:p>
          <w:p w14:paraId="21634E0E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Tel: </w:t>
            </w:r>
            <w:r>
              <w:rPr>
                <w:b/>
                <w:bCs/>
                <w:color w:val="000000"/>
                <w:szCs w:val="22"/>
                <w:lang w:val="en-US"/>
              </w:rPr>
              <w:t>+</w:t>
            </w:r>
            <w:r>
              <w:rPr>
                <w:color w:val="000000"/>
                <w:szCs w:val="22"/>
                <w:lang w:val="en-US"/>
              </w:rPr>
              <w:t>371 67364000</w:t>
            </w:r>
          </w:p>
          <w:p w14:paraId="79B622B5" w14:textId="7777777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450508D1" w14:textId="00557A17" w:rsidR="00156811" w:rsidRDefault="00156811" w:rsidP="00D73A59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</w:tbl>
    <w:p w14:paraId="6B083A21" w14:textId="77777777" w:rsidR="002E46D5" w:rsidRDefault="002E46D5" w:rsidP="002E46D5">
      <w:pPr>
        <w:numPr>
          <w:ilvl w:val="12"/>
          <w:numId w:val="0"/>
        </w:numPr>
        <w:tabs>
          <w:tab w:val="clear" w:pos="567"/>
        </w:tabs>
        <w:ind w:right="-2"/>
      </w:pPr>
    </w:p>
    <w:p w14:paraId="35AAE89E" w14:textId="77777777" w:rsidR="004A75A9" w:rsidRPr="000D1570" w:rsidRDefault="004A75A9" w:rsidP="000D1570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sv-FI"/>
        </w:rPr>
      </w:pPr>
      <w:r w:rsidRPr="000D1570">
        <w:rPr>
          <w:b/>
          <w:lang w:val="sv-FI"/>
        </w:rPr>
        <w:t xml:space="preserve">Dan il-fuljett kien </w:t>
      </w:r>
      <w:r w:rsidR="000D1570" w:rsidRPr="000D1570">
        <w:rPr>
          <w:b/>
          <w:lang w:val="sv-FI"/>
        </w:rPr>
        <w:t xml:space="preserve">rivedut </w:t>
      </w:r>
      <w:r w:rsidRPr="000D1570">
        <w:rPr>
          <w:b/>
          <w:lang w:val="sv-FI"/>
        </w:rPr>
        <w:t>l-aħħar f’ {XX/SSSS}</w:t>
      </w:r>
    </w:p>
    <w:p w14:paraId="78AACD23" w14:textId="77777777" w:rsidR="0002359F" w:rsidRDefault="0002359F" w:rsidP="004A75A9">
      <w:pPr>
        <w:rPr>
          <w:bCs/>
          <w:szCs w:val="22"/>
          <w:lang w:val="mt-MT"/>
        </w:rPr>
      </w:pPr>
    </w:p>
    <w:p w14:paraId="4B8CAC74" w14:textId="77777777" w:rsidR="004A75A9" w:rsidRPr="00607DCC" w:rsidRDefault="004A75A9" w:rsidP="004A75A9">
      <w:pPr>
        <w:rPr>
          <w:bCs/>
          <w:szCs w:val="22"/>
          <w:lang w:val="mt-MT" w:eastAsia="ko-KR"/>
        </w:rPr>
      </w:pPr>
      <w:r w:rsidRPr="00BE35A6">
        <w:rPr>
          <w:bCs/>
          <w:szCs w:val="22"/>
          <w:lang w:val="mt-MT"/>
        </w:rPr>
        <w:t>MANWAL G</w:t>
      </w:r>
      <w:r w:rsidRPr="00BE35A6">
        <w:rPr>
          <w:rFonts w:hint="eastAsia"/>
          <w:bCs/>
          <w:szCs w:val="22"/>
          <w:lang w:val="mt-MT" w:eastAsia="ko-KR"/>
        </w:rPr>
        <w:t>ĦAL MIN QED JAGĦMEL UŻU MINNU</w:t>
      </w:r>
    </w:p>
    <w:p w14:paraId="6EC0B7FA" w14:textId="77777777" w:rsidR="00C45F11" w:rsidRPr="00607DCC" w:rsidRDefault="00C45F11" w:rsidP="004A75A9">
      <w:pPr>
        <w:rPr>
          <w:bCs/>
          <w:szCs w:val="22"/>
          <w:lang w:val="mt-MT" w:eastAsia="ko-KR"/>
        </w:rPr>
      </w:pPr>
    </w:p>
    <w:p w14:paraId="725EE9DA" w14:textId="77777777" w:rsidR="004A75A9" w:rsidRDefault="004A75A9" w:rsidP="004A75A9">
      <w:pPr>
        <w:tabs>
          <w:tab w:val="clear" w:pos="567"/>
        </w:tabs>
        <w:ind w:right="-449"/>
        <w:rPr>
          <w:bCs/>
          <w:lang w:val="mt-MT" w:eastAsia="ko-KR"/>
        </w:rPr>
      </w:pPr>
      <w:r>
        <w:rPr>
          <w:bCs/>
          <w:lang w:val="mt-MT"/>
        </w:rPr>
        <w:t>Jekk jog</w:t>
      </w:r>
      <w:r>
        <w:rPr>
          <w:rFonts w:hint="eastAsia"/>
          <w:bCs/>
          <w:lang w:val="mt-MT" w:eastAsia="ko-KR"/>
        </w:rPr>
        <w:t>ħ</w:t>
      </w:r>
      <w:r>
        <w:rPr>
          <w:bCs/>
          <w:lang w:val="mt-MT" w:eastAsia="ko-KR"/>
        </w:rPr>
        <w:t>ġbok ara l-kitba tal-manwal aktar ’il quddiem.</w:t>
      </w:r>
    </w:p>
    <w:p w14:paraId="3E3E5019" w14:textId="77777777" w:rsidR="004A75A9" w:rsidRDefault="004A75A9" w:rsidP="004A75A9">
      <w:pPr>
        <w:tabs>
          <w:tab w:val="clear" w:pos="567"/>
        </w:tabs>
        <w:ind w:right="-449"/>
        <w:rPr>
          <w:bCs/>
          <w:lang w:val="mt-MT"/>
        </w:rPr>
      </w:pPr>
    </w:p>
    <w:p w14:paraId="61FECB47" w14:textId="77777777" w:rsidR="001D0ED0" w:rsidRPr="009129E6" w:rsidRDefault="004A75A9" w:rsidP="004A75A9">
      <w:pPr>
        <w:numPr>
          <w:ilvl w:val="12"/>
          <w:numId w:val="0"/>
        </w:numPr>
        <w:tabs>
          <w:tab w:val="clear" w:pos="567"/>
        </w:tabs>
        <w:ind w:right="-2"/>
        <w:jc w:val="both"/>
      </w:pPr>
      <w:r w:rsidRPr="00A42957">
        <w:rPr>
          <w:bCs/>
          <w:lang w:val="mt-MT"/>
        </w:rPr>
        <w:t xml:space="preserve">Informazzjoni dettaljata dwar din il-mediċina tinsab </w:t>
      </w:r>
      <w:r w:rsidR="00026A71">
        <w:rPr>
          <w:bCs/>
          <w:lang w:val="mt-MT"/>
        </w:rPr>
        <w:t xml:space="preserve">fuq </w:t>
      </w:r>
      <w:r w:rsidR="00026A71" w:rsidRPr="00C47DC5">
        <w:rPr>
          <w:lang w:val="mt-MT"/>
        </w:rPr>
        <w:t xml:space="preserve">is-sit </w:t>
      </w:r>
      <w:r w:rsidR="00026A71" w:rsidRPr="00A438B2">
        <w:rPr>
          <w:szCs w:val="22"/>
          <w:lang w:val="mt-MT"/>
        </w:rPr>
        <w:t>elettroniku</w:t>
      </w:r>
      <w:r w:rsidR="00026A71" w:rsidRPr="00C47DC5">
        <w:rPr>
          <w:lang w:val="mt-MT"/>
        </w:rPr>
        <w:t xml:space="preserve"> tal-Aġenzija Ewropea għall-Mediċini</w:t>
      </w:r>
      <w:r w:rsidR="00026A71">
        <w:rPr>
          <w:lang w:val="mt-MT"/>
        </w:rPr>
        <w:t>:</w:t>
      </w:r>
      <w:r w:rsidRPr="00A42957">
        <w:rPr>
          <w:bCs/>
          <w:lang w:val="mt-MT"/>
        </w:rPr>
        <w:t xml:space="preserve"> </w:t>
      </w:r>
      <w:r w:rsidR="001D0ED0">
        <w:rPr>
          <w:iCs/>
          <w:lang w:val="mt-MT"/>
        </w:rPr>
        <w:fldChar w:fldCharType="begin"/>
      </w:r>
      <w:r w:rsidR="001D0ED0">
        <w:rPr>
          <w:iCs/>
          <w:lang w:val="mt-MT"/>
        </w:rPr>
        <w:instrText xml:space="preserve"> HYPERLINK "</w:instrText>
      </w:r>
      <w:r w:rsidR="001D0ED0" w:rsidRPr="009129E6">
        <w:instrText xml:space="preserve"> https://www.ema.europa.eu.</w:instrText>
      </w:r>
    </w:p>
    <w:p w14:paraId="06C95882" w14:textId="62E69791" w:rsidR="001D0ED0" w:rsidRPr="001D0ED0" w:rsidRDefault="001D0ED0" w:rsidP="004A75A9">
      <w:pPr>
        <w:numPr>
          <w:ilvl w:val="12"/>
          <w:numId w:val="0"/>
        </w:numPr>
        <w:tabs>
          <w:tab w:val="clear" w:pos="567"/>
        </w:tabs>
        <w:ind w:right="-2"/>
        <w:jc w:val="both"/>
        <w:rPr>
          <w:rStyle w:val="Hyperlink"/>
          <w:iCs/>
          <w:lang w:val="mt-MT"/>
        </w:rPr>
      </w:pPr>
      <w:r>
        <w:rPr>
          <w:iCs/>
          <w:lang w:val="mt-MT"/>
        </w:rPr>
        <w:instrText>"</w:instrText>
      </w:r>
      <w:r>
        <w:rPr>
          <w:iCs/>
          <w:lang w:val="mt-MT"/>
        </w:rPr>
      </w:r>
      <w:r>
        <w:rPr>
          <w:iCs/>
          <w:lang w:val="mt-MT"/>
        </w:rPr>
        <w:fldChar w:fldCharType="separate"/>
      </w:r>
      <w:r w:rsidRPr="001D0ED0">
        <w:rPr>
          <w:rStyle w:val="Hyperlink"/>
          <w:iCs/>
          <w:lang w:val="mt-MT"/>
        </w:rPr>
        <w:t xml:space="preserve"> https://www.ema.europa.eu.</w:t>
      </w:r>
    </w:p>
    <w:p w14:paraId="295BA6D3" w14:textId="75553469" w:rsidR="00705D48" w:rsidRDefault="001D0ED0" w:rsidP="00F35519">
      <w:pPr>
        <w:tabs>
          <w:tab w:val="clear" w:pos="567"/>
        </w:tabs>
        <w:ind w:right="-449"/>
        <w:jc w:val="center"/>
        <w:rPr>
          <w:color w:val="0000FF"/>
          <w:lang w:val="mt-MT"/>
        </w:rPr>
      </w:pPr>
      <w:r>
        <w:rPr>
          <w:iCs/>
          <w:lang w:val="mt-MT"/>
        </w:rPr>
        <w:fldChar w:fldCharType="end"/>
      </w:r>
    </w:p>
    <w:p w14:paraId="3C1BAE84" w14:textId="77777777" w:rsidR="00705D48" w:rsidRPr="00AE737A" w:rsidRDefault="00705D48" w:rsidP="00705D48">
      <w:pPr>
        <w:tabs>
          <w:tab w:val="clear" w:pos="567"/>
        </w:tabs>
        <w:ind w:right="-449"/>
        <w:rPr>
          <w:b/>
          <w:noProof w:val="0"/>
          <w:szCs w:val="22"/>
          <w:lang w:val="mt-MT"/>
        </w:rPr>
      </w:pPr>
    </w:p>
    <w:p w14:paraId="0D02CAD5" w14:textId="77777777" w:rsidR="00B921B9" w:rsidRPr="00AE737A" w:rsidRDefault="00DB2A13" w:rsidP="00B921B9">
      <w:pPr>
        <w:jc w:val="center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br w:type="page"/>
      </w:r>
      <w:r w:rsidR="00B921B9" w:rsidRPr="00AE737A">
        <w:rPr>
          <w:b/>
          <w:noProof w:val="0"/>
          <w:szCs w:val="22"/>
          <w:lang w:val="mt-MT"/>
        </w:rPr>
        <w:t>MANWAL GĦALL-UTENT</w:t>
      </w:r>
    </w:p>
    <w:p w14:paraId="3F2C0ECB" w14:textId="77777777" w:rsidR="00B921B9" w:rsidRPr="00AE737A" w:rsidRDefault="00B921B9" w:rsidP="00B921B9">
      <w:pPr>
        <w:suppressAutoHyphens w:val="0"/>
        <w:spacing w:line="260" w:lineRule="exact"/>
        <w:jc w:val="center"/>
        <w:rPr>
          <w:b/>
          <w:noProof w:val="0"/>
          <w:szCs w:val="22"/>
          <w:lang w:val="mt-MT"/>
        </w:rPr>
      </w:pPr>
      <w:r w:rsidRPr="00AE737A">
        <w:rPr>
          <w:b/>
          <w:noProof w:val="0"/>
          <w:szCs w:val="22"/>
          <w:lang w:val="mt-MT"/>
        </w:rPr>
        <w:t xml:space="preserve">Pinna KwikPen mimlija għal-lest bl-insulina </w:t>
      </w:r>
    </w:p>
    <w:p w14:paraId="1C24A20E" w14:textId="77777777" w:rsidR="00A84D28" w:rsidRDefault="00A84D28" w:rsidP="00B921B9">
      <w:pPr>
        <w:suppressAutoHyphens w:val="0"/>
        <w:spacing w:line="260" w:lineRule="exact"/>
        <w:jc w:val="center"/>
        <w:rPr>
          <w:b/>
          <w:noProof w:val="0"/>
          <w:szCs w:val="22"/>
          <w:lang w:val="mt-MT"/>
        </w:rPr>
      </w:pPr>
    </w:p>
    <w:p w14:paraId="18404B2E" w14:textId="36D1728F" w:rsidR="00B921B9" w:rsidRPr="00AE737A" w:rsidRDefault="00B921B9" w:rsidP="00B921B9">
      <w:pPr>
        <w:suppressAutoHyphens w:val="0"/>
        <w:spacing w:line="260" w:lineRule="exact"/>
        <w:jc w:val="center"/>
        <w:rPr>
          <w:b/>
          <w:noProof w:val="0"/>
          <w:szCs w:val="22"/>
          <w:lang w:val="mt-MT"/>
        </w:rPr>
      </w:pPr>
      <w:r w:rsidRPr="00AE737A">
        <w:rPr>
          <w:b/>
          <w:noProof w:val="0"/>
          <w:szCs w:val="22"/>
          <w:lang w:val="mt-MT"/>
        </w:rPr>
        <w:t>100 unità/ml</w:t>
      </w:r>
    </w:p>
    <w:p w14:paraId="7590D77C" w14:textId="77777777" w:rsidR="00B921B9" w:rsidRPr="00607DCC" w:rsidRDefault="00B921B9" w:rsidP="00B921B9">
      <w:pPr>
        <w:suppressAutoHyphens w:val="0"/>
        <w:spacing w:line="260" w:lineRule="exact"/>
        <w:jc w:val="center"/>
        <w:rPr>
          <w:noProof w:val="0"/>
          <w:szCs w:val="22"/>
          <w:lang w:val="mt-MT"/>
        </w:rPr>
      </w:pPr>
    </w:p>
    <w:p w14:paraId="50A79D97" w14:textId="77777777" w:rsidR="00B921B9" w:rsidRPr="00607DCC" w:rsidRDefault="00B921B9" w:rsidP="00B921B9">
      <w:pPr>
        <w:suppressAutoHyphens w:val="0"/>
        <w:spacing w:line="260" w:lineRule="exact"/>
        <w:jc w:val="center"/>
        <w:rPr>
          <w:noProof w:val="0"/>
          <w:szCs w:val="22"/>
          <w:lang w:val="mt-MT"/>
        </w:rPr>
      </w:pPr>
    </w:p>
    <w:p w14:paraId="49559946" w14:textId="77777777" w:rsidR="00B921B9" w:rsidRPr="00607DCC" w:rsidRDefault="00B921B9" w:rsidP="00B921B9">
      <w:pPr>
        <w:suppressAutoHyphens w:val="0"/>
        <w:spacing w:line="260" w:lineRule="exact"/>
        <w:jc w:val="center"/>
        <w:rPr>
          <w:noProof w:val="0"/>
          <w:szCs w:val="22"/>
          <w:lang w:val="mt-MT"/>
        </w:rPr>
      </w:pPr>
    </w:p>
    <w:p w14:paraId="73E5F016" w14:textId="77777777" w:rsidR="00B921B9" w:rsidRPr="00607DCC" w:rsidRDefault="00B921B9" w:rsidP="00B921B9">
      <w:pPr>
        <w:suppressAutoHyphens w:val="0"/>
        <w:spacing w:line="260" w:lineRule="exact"/>
        <w:jc w:val="center"/>
        <w:rPr>
          <w:rFonts w:eastAsia="Arial"/>
          <w:noProof w:val="0"/>
          <w:szCs w:val="22"/>
          <w:lang w:val="mt-MT"/>
        </w:rPr>
      </w:pPr>
    </w:p>
    <w:p w14:paraId="57387E24" w14:textId="77777777" w:rsidR="00B921B9" w:rsidRPr="00607DCC" w:rsidRDefault="00E563F4" w:rsidP="00B921B9">
      <w:pPr>
        <w:suppressAutoHyphens w:val="0"/>
        <w:spacing w:line="260" w:lineRule="exact"/>
        <w:rPr>
          <w:rFonts w:eastAsia="Arial"/>
          <w:noProof w:val="0"/>
          <w:szCs w:val="20"/>
          <w:lang w:val="mt-MT"/>
        </w:rPr>
      </w:pPr>
      <w:r w:rsidRPr="001A021C">
        <w:rPr>
          <w:szCs w:val="20"/>
        </w:rPr>
        <w:drawing>
          <wp:anchor distT="0" distB="0" distL="114300" distR="114300" simplePos="0" relativeHeight="251662848" behindDoc="0" locked="0" layoutInCell="1" allowOverlap="1" wp14:anchorId="66DBB77E" wp14:editId="161B3C3C">
            <wp:simplePos x="0" y="0"/>
            <wp:positionH relativeFrom="column">
              <wp:posOffset>638175</wp:posOffset>
            </wp:positionH>
            <wp:positionV relativeFrom="paragraph">
              <wp:posOffset>-436880</wp:posOffset>
            </wp:positionV>
            <wp:extent cx="4475480" cy="571500"/>
            <wp:effectExtent l="0" t="0" r="0" b="0"/>
            <wp:wrapTopAndBottom/>
            <wp:docPr id="118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C188D" w14:textId="32837AA9" w:rsidR="00B921B9" w:rsidRPr="008865C0" w:rsidRDefault="00B921B9" w:rsidP="00B921B9">
      <w:pPr>
        <w:suppressAutoHyphens w:val="0"/>
        <w:spacing w:after="120" w:line="260" w:lineRule="exact"/>
        <w:outlineLvl w:val="0"/>
        <w:rPr>
          <w:b/>
          <w:caps/>
          <w:noProof w:val="0"/>
          <w:color w:val="FF0000"/>
          <w:spacing w:val="-1"/>
          <w:szCs w:val="22"/>
          <w:lang w:val="mt-MT"/>
        </w:rPr>
      </w:pPr>
      <w:r w:rsidRPr="008865C0">
        <w:rPr>
          <w:b/>
          <w:caps/>
          <w:noProof w:val="0"/>
          <w:color w:val="FF0000"/>
          <w:spacing w:val="-2"/>
          <w:szCs w:val="22"/>
          <w:lang w:val="mt-MT"/>
        </w:rPr>
        <w:t>JEKK JOGĦġbok Aqra dan il-manwal għall-utent qabel l-użu</w:t>
      </w:r>
      <w:r w:rsidR="008865C0">
        <w:rPr>
          <w:b/>
          <w:caps/>
          <w:noProof w:val="0"/>
          <w:color w:val="FF0000"/>
          <w:spacing w:val="-2"/>
          <w:szCs w:val="22"/>
          <w:lang w:val="mt-MT"/>
        </w:rPr>
        <w:fldChar w:fldCharType="begin"/>
      </w:r>
      <w:r w:rsidR="008865C0">
        <w:rPr>
          <w:b/>
          <w:caps/>
          <w:noProof w:val="0"/>
          <w:color w:val="FF0000"/>
          <w:spacing w:val="-2"/>
          <w:szCs w:val="22"/>
          <w:lang w:val="mt-MT"/>
        </w:rPr>
        <w:instrText xml:space="preserve"> DOCVARIABLE VAULT_ND_0ddd30b4-812e-444a-a860-23586d49e066 \* MERGEFORMAT </w:instrText>
      </w:r>
      <w:r w:rsidR="008865C0">
        <w:rPr>
          <w:b/>
          <w:caps/>
          <w:noProof w:val="0"/>
          <w:color w:val="FF0000"/>
          <w:spacing w:val="-2"/>
          <w:szCs w:val="22"/>
          <w:lang w:val="mt-MT"/>
        </w:rPr>
        <w:fldChar w:fldCharType="separate"/>
      </w:r>
      <w:r w:rsidR="008865C0">
        <w:rPr>
          <w:b/>
          <w:caps/>
          <w:noProof w:val="0"/>
          <w:color w:val="FF0000"/>
          <w:spacing w:val="-2"/>
          <w:szCs w:val="22"/>
          <w:lang w:val="mt-MT"/>
        </w:rPr>
        <w:t xml:space="preserve"> </w:t>
      </w:r>
      <w:r w:rsidR="008865C0">
        <w:rPr>
          <w:b/>
          <w:caps/>
          <w:noProof w:val="0"/>
          <w:color w:val="FF0000"/>
          <w:spacing w:val="-2"/>
          <w:szCs w:val="22"/>
          <w:lang w:val="mt-MT"/>
        </w:rPr>
        <w:fldChar w:fldCharType="end"/>
      </w:r>
    </w:p>
    <w:p w14:paraId="5B569B29" w14:textId="77777777" w:rsidR="00B921B9" w:rsidRPr="008865C0" w:rsidRDefault="00B921B9" w:rsidP="00B921B9">
      <w:pPr>
        <w:suppressAutoHyphens w:val="0"/>
        <w:spacing w:after="120" w:line="260" w:lineRule="exact"/>
        <w:ind w:hanging="357"/>
        <w:outlineLvl w:val="0"/>
        <w:rPr>
          <w:bCs/>
          <w:caps/>
          <w:noProof w:val="0"/>
          <w:szCs w:val="22"/>
          <w:lang w:val="mt-MT"/>
        </w:rPr>
      </w:pPr>
    </w:p>
    <w:p w14:paraId="248B47BE" w14:textId="6749D15E" w:rsidR="00B921B9" w:rsidRPr="00AE737A" w:rsidRDefault="00B921B9" w:rsidP="00B921B9">
      <w:pPr>
        <w:keepNext/>
        <w:keepLines/>
        <w:shd w:val="clear" w:color="auto" w:fill="FFFFFF"/>
        <w:suppressAutoHyphens w:val="0"/>
        <w:spacing w:after="80" w:line="260" w:lineRule="exact"/>
        <w:outlineLvl w:val="2"/>
        <w:rPr>
          <w:noProof w:val="0"/>
          <w:spacing w:val="-1"/>
          <w:kern w:val="28"/>
          <w:szCs w:val="22"/>
          <w:lang w:val="mt-MT"/>
        </w:rPr>
      </w:pPr>
      <w:r w:rsidRPr="00AE737A">
        <w:rPr>
          <w:noProof w:val="0"/>
          <w:kern w:val="28"/>
          <w:szCs w:val="22"/>
          <w:lang w:val="mt-MT"/>
        </w:rPr>
        <w:t xml:space="preserve">Aqra l-Manwal għall-Utent qabel tibda tieħu l-insulina tiegħek u kull darba li ġġib </w:t>
      </w:r>
      <w:r w:rsidRPr="00AE737A">
        <w:rPr>
          <w:noProof w:val="0"/>
          <w:spacing w:val="-2"/>
          <w:kern w:val="28"/>
          <w:szCs w:val="22"/>
          <w:lang w:val="mt-MT"/>
        </w:rPr>
        <w:t>KwikPen oħra.</w:t>
      </w:r>
      <w:r w:rsidRPr="00AE737A">
        <w:rPr>
          <w:noProof w:val="0"/>
          <w:spacing w:val="37"/>
          <w:kern w:val="28"/>
          <w:szCs w:val="22"/>
          <w:lang w:val="mt-MT"/>
        </w:rPr>
        <w:t xml:space="preserve"> </w:t>
      </w:r>
      <w:r w:rsidRPr="00AE737A">
        <w:rPr>
          <w:noProof w:val="0"/>
          <w:spacing w:val="-1"/>
          <w:kern w:val="28"/>
          <w:szCs w:val="22"/>
          <w:lang w:val="mt-MT"/>
        </w:rPr>
        <w:t>Jista’ jkun hemm informazzjoni ġdida. Din l-informazzjoni ma tiħux post li inti titkellem mal-professjonist tiegħek tal-kura tas-saħħa dwar il-k</w:t>
      </w:r>
      <w:r w:rsidR="00C41529">
        <w:rPr>
          <w:noProof w:val="0"/>
          <w:spacing w:val="-1"/>
          <w:kern w:val="28"/>
          <w:szCs w:val="22"/>
        </w:rPr>
        <w:t>o</w:t>
      </w:r>
      <w:r w:rsidR="007B0E80" w:rsidRPr="00AE737A">
        <w:rPr>
          <w:noProof w:val="0"/>
          <w:spacing w:val="-1"/>
          <w:kern w:val="28"/>
          <w:szCs w:val="22"/>
          <w:lang w:val="mt-MT"/>
        </w:rPr>
        <w:t>ndizzjoni medika tiegħek jew it</w:t>
      </w:r>
      <w:r w:rsidRPr="00AE737A">
        <w:rPr>
          <w:noProof w:val="0"/>
          <w:spacing w:val="-1"/>
          <w:kern w:val="28"/>
          <w:szCs w:val="22"/>
          <w:lang w:val="mt-MT"/>
        </w:rPr>
        <w:t>-</w:t>
      </w:r>
      <w:r w:rsidR="007B0E80" w:rsidRPr="00AE737A">
        <w:rPr>
          <w:noProof w:val="0"/>
          <w:spacing w:val="-1"/>
          <w:kern w:val="28"/>
          <w:szCs w:val="22"/>
          <w:lang w:val="mt-MT"/>
        </w:rPr>
        <w:t>trattament</w:t>
      </w:r>
      <w:r w:rsidRPr="00AE737A">
        <w:rPr>
          <w:noProof w:val="0"/>
          <w:spacing w:val="-1"/>
          <w:kern w:val="28"/>
          <w:szCs w:val="22"/>
          <w:lang w:val="mt-MT"/>
        </w:rPr>
        <w:t xml:space="preserve"> tiegħek.</w:t>
      </w:r>
      <w:r w:rsidR="008865C0">
        <w:rPr>
          <w:noProof w:val="0"/>
          <w:spacing w:val="-1"/>
          <w:kern w:val="28"/>
          <w:szCs w:val="22"/>
          <w:lang w:val="mt-MT"/>
        </w:rPr>
        <w:fldChar w:fldCharType="begin"/>
      </w:r>
      <w:r w:rsidR="008865C0">
        <w:rPr>
          <w:noProof w:val="0"/>
          <w:spacing w:val="-1"/>
          <w:kern w:val="28"/>
          <w:szCs w:val="22"/>
          <w:lang w:val="mt-MT"/>
        </w:rPr>
        <w:instrText xml:space="preserve"> DOCVARIABLE vault_nd_14aafa08-bfef-49d9-b5cc-12402d62a2bf \* MERGEFORMAT </w:instrText>
      </w:r>
      <w:r w:rsidR="008865C0">
        <w:rPr>
          <w:noProof w:val="0"/>
          <w:spacing w:val="-1"/>
          <w:kern w:val="28"/>
          <w:szCs w:val="22"/>
          <w:lang w:val="mt-MT"/>
        </w:rPr>
        <w:fldChar w:fldCharType="separate"/>
      </w:r>
      <w:r w:rsidR="008865C0">
        <w:rPr>
          <w:noProof w:val="0"/>
          <w:spacing w:val="-1"/>
          <w:kern w:val="28"/>
          <w:szCs w:val="22"/>
          <w:lang w:val="mt-MT"/>
        </w:rPr>
        <w:t xml:space="preserve"> </w:t>
      </w:r>
      <w:r w:rsidR="008865C0">
        <w:rPr>
          <w:noProof w:val="0"/>
          <w:spacing w:val="-1"/>
          <w:kern w:val="28"/>
          <w:szCs w:val="22"/>
          <w:lang w:val="mt-MT"/>
        </w:rPr>
        <w:fldChar w:fldCharType="end"/>
      </w:r>
    </w:p>
    <w:p w14:paraId="0E4C0151" w14:textId="77777777" w:rsidR="00B921B9" w:rsidRPr="00607DCC" w:rsidRDefault="00B921B9" w:rsidP="00B921B9">
      <w:pPr>
        <w:keepNext/>
        <w:keepLines/>
        <w:shd w:val="clear" w:color="auto" w:fill="FFFFFF"/>
        <w:suppressAutoHyphens w:val="0"/>
        <w:spacing w:after="80" w:line="260" w:lineRule="exact"/>
        <w:outlineLvl w:val="2"/>
        <w:rPr>
          <w:b/>
          <w:noProof w:val="0"/>
          <w:kern w:val="28"/>
          <w:szCs w:val="22"/>
          <w:lang w:val="mt-MT"/>
        </w:rPr>
      </w:pPr>
    </w:p>
    <w:p w14:paraId="14DB4A3C" w14:textId="77777777" w:rsidR="00B921B9" w:rsidRPr="00607DCC" w:rsidRDefault="007B0E80" w:rsidP="004E007D">
      <w:pPr>
        <w:suppressAutoHyphens w:val="0"/>
        <w:spacing w:line="260" w:lineRule="exact"/>
        <w:rPr>
          <w:rFonts w:eastAsia="Arial"/>
          <w:noProof w:val="0"/>
          <w:spacing w:val="-1"/>
          <w:szCs w:val="22"/>
          <w:lang w:val="mt-MT"/>
        </w:rPr>
      </w:pPr>
      <w:r w:rsidRPr="00607DCC">
        <w:rPr>
          <w:rFonts w:eastAsia="Arial"/>
          <w:noProof w:val="0"/>
          <w:spacing w:val="-1"/>
          <w:szCs w:val="22"/>
          <w:lang w:val="mt-MT"/>
        </w:rPr>
        <w:t>KwikPen</w:t>
      </w:r>
      <w:r w:rsidR="00B921B9" w:rsidRPr="00607DCC">
        <w:rPr>
          <w:rFonts w:eastAsia="Arial"/>
          <w:noProof w:val="0"/>
          <w:spacing w:val="-1"/>
          <w:szCs w:val="22"/>
          <w:lang w:val="mt-MT"/>
        </w:rPr>
        <w:t xml:space="preserve"> </w:t>
      </w:r>
      <w:r w:rsidR="00B921B9" w:rsidRPr="006112F2">
        <w:rPr>
          <w:rFonts w:eastAsia="Arial"/>
          <w:noProof w:val="0"/>
          <w:spacing w:val="-1"/>
          <w:szCs w:val="22"/>
          <w:lang w:val="mt-MT"/>
        </w:rPr>
        <w:t>(“Pinna”)</w:t>
      </w:r>
      <w:r w:rsidR="00B921B9" w:rsidRPr="00607DCC">
        <w:rPr>
          <w:rFonts w:eastAsia="Arial"/>
          <w:noProof w:val="0"/>
          <w:spacing w:val="-1"/>
          <w:szCs w:val="22"/>
          <w:lang w:val="mt-MT"/>
        </w:rPr>
        <w:t xml:space="preserve"> </w:t>
      </w:r>
      <w:r w:rsidR="00B921B9" w:rsidRPr="006112F2">
        <w:rPr>
          <w:rFonts w:eastAsia="Arial"/>
          <w:noProof w:val="0"/>
          <w:spacing w:val="-1"/>
          <w:szCs w:val="22"/>
          <w:lang w:val="mt-MT"/>
        </w:rPr>
        <w:t>hija</w:t>
      </w:r>
      <w:r w:rsidR="00B921B9" w:rsidRPr="00607DCC">
        <w:rPr>
          <w:rFonts w:eastAsia="Arial"/>
          <w:noProof w:val="0"/>
          <w:spacing w:val="-1"/>
          <w:szCs w:val="22"/>
          <w:lang w:val="mt-MT"/>
        </w:rPr>
        <w:t xml:space="preserve"> pinna mimlija għal-lest</w:t>
      </w:r>
      <w:r w:rsidR="00B921B9" w:rsidRPr="006112F2">
        <w:rPr>
          <w:rFonts w:eastAsia="Arial"/>
          <w:noProof w:val="0"/>
          <w:spacing w:val="-1"/>
          <w:szCs w:val="22"/>
          <w:u w:val="single"/>
          <w:lang w:val="mt-MT"/>
        </w:rPr>
        <w:t xml:space="preserve"> </w:t>
      </w:r>
      <w:r w:rsidR="00B921B9" w:rsidRPr="006112F2">
        <w:rPr>
          <w:rFonts w:eastAsia="Arial"/>
          <w:noProof w:val="0"/>
          <w:spacing w:val="-1"/>
          <w:szCs w:val="22"/>
          <w:lang w:val="mt-MT"/>
        </w:rPr>
        <w:t xml:space="preserve">li tintrema wara li tintuża </w:t>
      </w:r>
      <w:r w:rsidR="00B921B9" w:rsidRPr="00607DCC">
        <w:rPr>
          <w:rFonts w:eastAsia="Arial"/>
          <w:noProof w:val="0"/>
          <w:spacing w:val="-1"/>
          <w:szCs w:val="22"/>
          <w:lang w:val="mt-MT"/>
        </w:rPr>
        <w:t xml:space="preserve">u </w:t>
      </w:r>
      <w:r w:rsidR="00B921B9">
        <w:rPr>
          <w:rFonts w:eastAsia="Arial"/>
          <w:noProof w:val="0"/>
          <w:spacing w:val="-1"/>
          <w:szCs w:val="22"/>
          <w:lang w:val="mt-MT"/>
        </w:rPr>
        <w:t>li fiha 3 ml</w:t>
      </w:r>
      <w:r w:rsidR="00B921B9" w:rsidRPr="00607DCC">
        <w:rPr>
          <w:rFonts w:eastAsia="Arial"/>
          <w:noProof w:val="0"/>
          <w:spacing w:val="-1"/>
          <w:szCs w:val="22"/>
          <w:lang w:val="mt-MT"/>
        </w:rPr>
        <w:t xml:space="preserve"> (300</w:t>
      </w:r>
      <w:r w:rsidR="00B921B9" w:rsidRPr="00607DCC">
        <w:rPr>
          <w:rFonts w:eastAsia="Arial"/>
          <w:noProof w:val="0"/>
          <w:spacing w:val="-2"/>
          <w:szCs w:val="22"/>
          <w:lang w:val="mt-MT"/>
        </w:rPr>
        <w:t> </w:t>
      </w:r>
      <w:r w:rsidR="00B921B9" w:rsidRPr="00607DCC">
        <w:rPr>
          <w:rFonts w:eastAsia="Arial"/>
          <w:noProof w:val="0"/>
          <w:spacing w:val="-1"/>
          <w:szCs w:val="22"/>
          <w:lang w:val="mt-MT"/>
        </w:rPr>
        <w:t>unità, 100 unità/ml)</w:t>
      </w:r>
      <w:r w:rsidR="00B921B9" w:rsidRPr="00607DCC">
        <w:rPr>
          <w:rFonts w:eastAsia="Arial"/>
          <w:noProof w:val="0"/>
          <w:spacing w:val="-4"/>
          <w:szCs w:val="22"/>
          <w:lang w:val="mt-MT"/>
        </w:rPr>
        <w:t xml:space="preserve"> </w:t>
      </w:r>
      <w:r w:rsidR="00B921B9" w:rsidRPr="00607DCC">
        <w:rPr>
          <w:rFonts w:eastAsia="Arial"/>
          <w:noProof w:val="0"/>
          <w:szCs w:val="22"/>
          <w:lang w:val="mt-MT"/>
        </w:rPr>
        <w:t xml:space="preserve">ta’ </w:t>
      </w:r>
      <w:r w:rsidR="00B921B9" w:rsidRPr="00607DCC">
        <w:rPr>
          <w:rFonts w:eastAsia="Arial"/>
          <w:noProof w:val="0"/>
          <w:spacing w:val="-1"/>
          <w:szCs w:val="22"/>
          <w:lang w:val="mt-MT"/>
        </w:rPr>
        <w:t>insulina.</w:t>
      </w:r>
      <w:r w:rsidR="00B921B9" w:rsidRPr="00607DCC">
        <w:rPr>
          <w:rFonts w:eastAsia="Arial"/>
          <w:noProof w:val="0"/>
          <w:spacing w:val="-3"/>
          <w:szCs w:val="22"/>
          <w:lang w:val="mt-MT"/>
        </w:rPr>
        <w:t xml:space="preserve"> </w:t>
      </w:r>
      <w:r w:rsidR="00B921B9" w:rsidRPr="006112F2">
        <w:rPr>
          <w:rFonts w:eastAsia="Arial"/>
          <w:noProof w:val="0"/>
          <w:spacing w:val="-1"/>
          <w:szCs w:val="22"/>
          <w:lang w:val="mt-MT"/>
        </w:rPr>
        <w:t xml:space="preserve">Inti tista’ tagħti lilek </w:t>
      </w:r>
      <w:r w:rsidR="00B921B9">
        <w:rPr>
          <w:rFonts w:eastAsia="Arial"/>
          <w:noProof w:val="0"/>
          <w:spacing w:val="-1"/>
          <w:szCs w:val="22"/>
          <w:lang w:val="mt-MT"/>
        </w:rPr>
        <w:t>innifsek ħafna dożi bl-użu ta’ Pinna waħda. Il-P</w:t>
      </w:r>
      <w:r w:rsidR="00B921B9" w:rsidRPr="006112F2">
        <w:rPr>
          <w:rFonts w:eastAsia="Arial"/>
          <w:noProof w:val="0"/>
          <w:spacing w:val="-1"/>
          <w:szCs w:val="22"/>
          <w:lang w:val="mt-MT"/>
        </w:rPr>
        <w:t>inna tisselezzjona unità waħda kull darba</w:t>
      </w:r>
      <w:r w:rsidR="00B921B9" w:rsidRPr="00607DCC">
        <w:rPr>
          <w:rFonts w:eastAsia="Arial"/>
          <w:noProof w:val="0"/>
          <w:spacing w:val="-1"/>
          <w:szCs w:val="22"/>
          <w:lang w:val="mt-MT"/>
        </w:rPr>
        <w:t xml:space="preserve">. </w:t>
      </w:r>
      <w:r w:rsidR="00B921B9" w:rsidRPr="006112F2">
        <w:rPr>
          <w:rFonts w:eastAsia="Arial"/>
          <w:noProof w:val="0"/>
          <w:spacing w:val="-1"/>
          <w:szCs w:val="22"/>
          <w:lang w:val="mt-MT"/>
        </w:rPr>
        <w:t>Inti tista’ tinjetta minn unità waħda sa 60 unità f’injezzjoni waħda</w:t>
      </w:r>
      <w:r w:rsidR="00B921B9" w:rsidRPr="00607DCC">
        <w:rPr>
          <w:rFonts w:eastAsia="Arial"/>
          <w:noProof w:val="0"/>
          <w:spacing w:val="-1"/>
          <w:szCs w:val="22"/>
          <w:lang w:val="mt-MT"/>
        </w:rPr>
        <w:t xml:space="preserve">. </w:t>
      </w:r>
      <w:r w:rsidR="00B921B9" w:rsidRPr="006112F2">
        <w:rPr>
          <w:rFonts w:eastAsia="Arial"/>
          <w:b/>
          <w:noProof w:val="0"/>
          <w:spacing w:val="-1"/>
          <w:szCs w:val="22"/>
          <w:lang w:val="mt-MT"/>
        </w:rPr>
        <w:t xml:space="preserve">Jekk id-doża tiegħek hija iżjed minn </w:t>
      </w:r>
      <w:r w:rsidR="00B921B9" w:rsidRPr="00607DCC">
        <w:rPr>
          <w:rFonts w:eastAsia="Arial"/>
          <w:b/>
          <w:noProof w:val="0"/>
          <w:spacing w:val="-1"/>
          <w:szCs w:val="22"/>
          <w:lang w:val="mt-MT"/>
        </w:rPr>
        <w:t>6</w:t>
      </w:r>
      <w:r w:rsidR="00B921B9" w:rsidRPr="006112F2">
        <w:rPr>
          <w:rFonts w:eastAsia="Arial"/>
          <w:b/>
          <w:noProof w:val="0"/>
          <w:spacing w:val="-1"/>
          <w:szCs w:val="22"/>
          <w:lang w:val="mt-MT"/>
        </w:rPr>
        <w:t>0</w:t>
      </w:r>
      <w:r w:rsidR="004E007D">
        <w:rPr>
          <w:rFonts w:eastAsia="Arial"/>
          <w:b/>
          <w:noProof w:val="0"/>
          <w:spacing w:val="-1"/>
          <w:szCs w:val="22"/>
          <w:lang w:val="mt-MT"/>
        </w:rPr>
        <w:t> </w:t>
      </w:r>
      <w:r w:rsidR="00B921B9" w:rsidRPr="006112F2">
        <w:rPr>
          <w:rFonts w:eastAsia="Arial"/>
          <w:b/>
          <w:noProof w:val="0"/>
          <w:spacing w:val="-1"/>
          <w:szCs w:val="22"/>
          <w:lang w:val="mt-MT"/>
        </w:rPr>
        <w:t>unità, inti jkollok bżonn tagħti lilek innifsek iżjed minn injezzjoni waħda.</w:t>
      </w:r>
      <w:r w:rsidR="00B921B9" w:rsidRPr="006112F2">
        <w:rPr>
          <w:rFonts w:eastAsia="Arial"/>
          <w:noProof w:val="0"/>
          <w:spacing w:val="-1"/>
          <w:szCs w:val="22"/>
          <w:lang w:val="mt-MT"/>
        </w:rPr>
        <w:t xml:space="preserve"> Il-planġer jiċċaqlaq ftit biss ma’ kull injezzjoni u jista’ jkun li inti ma tinnutax li jiċċaqlaq. Il-planġer jilħaq it-tarf tal-iskartoċċ biss meta inti tkun użajt it</w:t>
      </w:r>
      <w:r w:rsidR="00B921B9">
        <w:rPr>
          <w:rFonts w:eastAsia="Arial"/>
          <w:noProof w:val="0"/>
          <w:spacing w:val="-1"/>
          <w:szCs w:val="22"/>
          <w:lang w:val="mt-MT"/>
        </w:rPr>
        <w:t>-</w:t>
      </w:r>
      <w:r w:rsidR="00B921B9" w:rsidRPr="00607DCC">
        <w:rPr>
          <w:rFonts w:eastAsia="Arial"/>
          <w:noProof w:val="0"/>
          <w:spacing w:val="-1"/>
          <w:szCs w:val="22"/>
          <w:lang w:val="mt-MT"/>
        </w:rPr>
        <w:t>300</w:t>
      </w:r>
      <w:r w:rsidR="00B921B9" w:rsidRPr="00607DCC">
        <w:rPr>
          <w:rFonts w:eastAsia="Arial"/>
          <w:noProof w:val="0"/>
          <w:spacing w:val="-2"/>
          <w:szCs w:val="22"/>
          <w:lang w:val="mt-MT"/>
        </w:rPr>
        <w:t> </w:t>
      </w:r>
      <w:r w:rsidR="00B921B9" w:rsidRPr="00607DCC">
        <w:rPr>
          <w:rFonts w:eastAsia="Arial"/>
          <w:noProof w:val="0"/>
          <w:spacing w:val="-1"/>
          <w:szCs w:val="22"/>
          <w:lang w:val="mt-MT"/>
        </w:rPr>
        <w:t>unità kollha fil-Pinna.</w:t>
      </w:r>
    </w:p>
    <w:p w14:paraId="3BBB900D" w14:textId="77777777" w:rsidR="00B921B9" w:rsidRPr="00607DCC" w:rsidRDefault="00B921B9" w:rsidP="00B921B9">
      <w:pPr>
        <w:suppressAutoHyphens w:val="0"/>
        <w:spacing w:line="260" w:lineRule="exact"/>
        <w:rPr>
          <w:rFonts w:eastAsia="Arial"/>
          <w:noProof w:val="0"/>
          <w:szCs w:val="22"/>
          <w:lang w:val="mt-MT"/>
        </w:rPr>
      </w:pPr>
    </w:p>
    <w:p w14:paraId="25921BAA" w14:textId="0AE96EAA" w:rsidR="00B921B9" w:rsidRDefault="00B921B9" w:rsidP="00B921B9">
      <w:pPr>
        <w:keepNext/>
        <w:keepLines/>
        <w:suppressAutoHyphens w:val="0"/>
        <w:spacing w:after="80" w:line="260" w:lineRule="exact"/>
        <w:outlineLvl w:val="2"/>
        <w:rPr>
          <w:b/>
          <w:noProof w:val="0"/>
          <w:spacing w:val="-1"/>
          <w:szCs w:val="22"/>
          <w:lang w:val="mt-MT"/>
        </w:rPr>
      </w:pPr>
      <w:r>
        <w:rPr>
          <w:b/>
          <w:noProof w:val="0"/>
          <w:spacing w:val="-1"/>
          <w:szCs w:val="22"/>
          <w:lang w:val="mt-MT"/>
        </w:rPr>
        <w:t>Issellifx il-p</w:t>
      </w:r>
      <w:r w:rsidRPr="006112F2">
        <w:rPr>
          <w:b/>
          <w:noProof w:val="0"/>
          <w:spacing w:val="-1"/>
          <w:szCs w:val="22"/>
          <w:lang w:val="mt-MT"/>
        </w:rPr>
        <w:t>inna</w:t>
      </w:r>
      <w:r w:rsidRPr="00607DCC">
        <w:rPr>
          <w:b/>
          <w:noProof w:val="0"/>
          <w:spacing w:val="-1"/>
          <w:szCs w:val="22"/>
          <w:lang w:val="mt-MT"/>
        </w:rPr>
        <w:t xml:space="preserve"> </w:t>
      </w:r>
      <w:r w:rsidR="00F038F1">
        <w:rPr>
          <w:b/>
          <w:noProof w:val="0"/>
          <w:spacing w:val="-1"/>
          <w:szCs w:val="22"/>
          <w:lang w:val="mt-MT"/>
        </w:rPr>
        <w:t xml:space="preserve">lil </w:t>
      </w:r>
      <w:r w:rsidRPr="006112F2">
        <w:rPr>
          <w:b/>
          <w:noProof w:val="0"/>
          <w:spacing w:val="-1"/>
          <w:szCs w:val="22"/>
          <w:lang w:val="mt-MT"/>
        </w:rPr>
        <w:t xml:space="preserve">persuni oħra, anke jekk </w:t>
      </w:r>
      <w:r w:rsidRPr="00607DCC">
        <w:rPr>
          <w:b/>
          <w:noProof w:val="0"/>
          <w:spacing w:val="-1"/>
          <w:szCs w:val="22"/>
          <w:lang w:val="mt-MT"/>
        </w:rPr>
        <w:t xml:space="preserve">tkun </w:t>
      </w:r>
      <w:r w:rsidRPr="006112F2">
        <w:rPr>
          <w:b/>
          <w:noProof w:val="0"/>
          <w:spacing w:val="-1"/>
          <w:szCs w:val="22"/>
          <w:lang w:val="mt-MT"/>
        </w:rPr>
        <w:t xml:space="preserve">inbidlet il-labra. Terġax tuża </w:t>
      </w:r>
      <w:r w:rsidRPr="00607DCC">
        <w:rPr>
          <w:b/>
          <w:noProof w:val="0"/>
          <w:spacing w:val="-1"/>
          <w:szCs w:val="22"/>
          <w:lang w:val="mt-MT"/>
        </w:rPr>
        <w:t>labar u</w:t>
      </w:r>
      <w:r w:rsidRPr="006112F2">
        <w:rPr>
          <w:b/>
          <w:noProof w:val="0"/>
          <w:spacing w:val="-1"/>
          <w:szCs w:val="22"/>
          <w:lang w:val="mt-MT"/>
        </w:rPr>
        <w:t>ża</w:t>
      </w:r>
      <w:r w:rsidRPr="00607DCC">
        <w:rPr>
          <w:b/>
          <w:noProof w:val="0"/>
          <w:spacing w:val="-1"/>
          <w:szCs w:val="22"/>
          <w:lang w:val="mt-MT"/>
        </w:rPr>
        <w:t>ti</w:t>
      </w:r>
      <w:r w:rsidRPr="006112F2">
        <w:rPr>
          <w:b/>
          <w:noProof w:val="0"/>
          <w:spacing w:val="-1"/>
          <w:szCs w:val="22"/>
          <w:lang w:val="mt-MT"/>
        </w:rPr>
        <w:t xml:space="preserve"> jew</w:t>
      </w:r>
      <w:r w:rsidR="00F038F1">
        <w:rPr>
          <w:b/>
          <w:noProof w:val="0"/>
          <w:spacing w:val="-1"/>
          <w:szCs w:val="22"/>
          <w:lang w:val="mt-MT"/>
        </w:rPr>
        <w:t xml:space="preserve"> issellef il-labar tiegħek lil </w:t>
      </w:r>
      <w:r w:rsidRPr="006112F2">
        <w:rPr>
          <w:b/>
          <w:noProof w:val="0"/>
          <w:spacing w:val="-1"/>
          <w:szCs w:val="22"/>
          <w:lang w:val="mt-MT"/>
        </w:rPr>
        <w:t>persuni oħra. Inti tista’ tagħtihom infezzjoni jew inti tista’ tieħu infezzjoni mingħandhom.</w:t>
      </w:r>
      <w:r w:rsidR="008865C0">
        <w:rPr>
          <w:b/>
          <w:noProof w:val="0"/>
          <w:spacing w:val="-1"/>
          <w:szCs w:val="22"/>
          <w:lang w:val="mt-MT"/>
        </w:rPr>
        <w:fldChar w:fldCharType="begin"/>
      </w:r>
      <w:r w:rsidR="008865C0">
        <w:rPr>
          <w:b/>
          <w:noProof w:val="0"/>
          <w:spacing w:val="-1"/>
          <w:szCs w:val="22"/>
          <w:lang w:val="mt-MT"/>
        </w:rPr>
        <w:instrText xml:space="preserve"> DOCVARIABLE vault_nd_cda903bb-bd59-40d4-9e59-f9665fd09f6a \* MERGEFORMAT </w:instrText>
      </w:r>
      <w:r w:rsidR="008865C0">
        <w:rPr>
          <w:b/>
          <w:noProof w:val="0"/>
          <w:spacing w:val="-1"/>
          <w:szCs w:val="22"/>
          <w:lang w:val="mt-MT"/>
        </w:rPr>
        <w:fldChar w:fldCharType="separate"/>
      </w:r>
      <w:r w:rsidR="008865C0">
        <w:rPr>
          <w:b/>
          <w:noProof w:val="0"/>
          <w:spacing w:val="-1"/>
          <w:szCs w:val="22"/>
          <w:lang w:val="mt-MT"/>
        </w:rPr>
        <w:t xml:space="preserve"> </w:t>
      </w:r>
      <w:r w:rsidR="008865C0">
        <w:rPr>
          <w:b/>
          <w:noProof w:val="0"/>
          <w:spacing w:val="-1"/>
          <w:szCs w:val="22"/>
          <w:lang w:val="mt-MT"/>
        </w:rPr>
        <w:fldChar w:fldCharType="end"/>
      </w:r>
    </w:p>
    <w:p w14:paraId="713C1389" w14:textId="77777777" w:rsidR="00B921B9" w:rsidRDefault="00B921B9" w:rsidP="00B921B9">
      <w:pPr>
        <w:keepNext/>
        <w:keepLines/>
        <w:suppressAutoHyphens w:val="0"/>
        <w:spacing w:after="80" w:line="260" w:lineRule="exact"/>
        <w:outlineLvl w:val="2"/>
        <w:rPr>
          <w:b/>
          <w:noProof w:val="0"/>
          <w:spacing w:val="-1"/>
          <w:szCs w:val="22"/>
          <w:lang w:val="mt-MT"/>
        </w:rPr>
      </w:pPr>
    </w:p>
    <w:p w14:paraId="28C65340" w14:textId="71869941" w:rsidR="00B921B9" w:rsidRPr="00AE737A" w:rsidRDefault="00B921B9" w:rsidP="00B921B9">
      <w:pPr>
        <w:keepNext/>
        <w:keepLines/>
        <w:suppressAutoHyphens w:val="0"/>
        <w:spacing w:after="80" w:line="260" w:lineRule="exact"/>
        <w:outlineLvl w:val="2"/>
        <w:rPr>
          <w:noProof w:val="0"/>
          <w:kern w:val="28"/>
          <w:szCs w:val="22"/>
          <w:lang w:val="mt-MT"/>
        </w:rPr>
      </w:pPr>
      <w:r w:rsidRPr="00AE737A">
        <w:rPr>
          <w:noProof w:val="0"/>
          <w:spacing w:val="-1"/>
          <w:kern w:val="28"/>
          <w:szCs w:val="22"/>
          <w:lang w:val="mt-MT"/>
        </w:rPr>
        <w:t>Din il-Pinna mhijiex irrakkomandata biex tintuża minn persuni li tilfu d-dawl jew li huma neqsin mill-vista mingħajr l-għajnuna ta’ xi ħadd imħarreġ kif juża l-Pinna.</w:t>
      </w:r>
      <w:r w:rsidRPr="00AE737A">
        <w:rPr>
          <w:noProof w:val="0"/>
          <w:spacing w:val="-2"/>
          <w:kern w:val="28"/>
          <w:szCs w:val="22"/>
          <w:lang w:val="mt-MT"/>
        </w:rPr>
        <w:t xml:space="preserve"> </w:t>
      </w:r>
      <w:r w:rsidR="008865C0">
        <w:rPr>
          <w:noProof w:val="0"/>
          <w:spacing w:val="-2"/>
          <w:kern w:val="28"/>
          <w:szCs w:val="22"/>
          <w:lang w:val="mt-MT"/>
        </w:rPr>
        <w:fldChar w:fldCharType="begin"/>
      </w:r>
      <w:r w:rsidR="008865C0">
        <w:rPr>
          <w:noProof w:val="0"/>
          <w:spacing w:val="-2"/>
          <w:kern w:val="28"/>
          <w:szCs w:val="22"/>
          <w:lang w:val="mt-MT"/>
        </w:rPr>
        <w:instrText xml:space="preserve"> DOCVARIABLE vault_nd_10c57c11-b82c-46f7-b172-b1e2a35b4fb0 \* MERGEFORMAT </w:instrText>
      </w:r>
      <w:r w:rsidR="008865C0">
        <w:rPr>
          <w:noProof w:val="0"/>
          <w:spacing w:val="-2"/>
          <w:kern w:val="28"/>
          <w:szCs w:val="22"/>
          <w:lang w:val="mt-MT"/>
        </w:rPr>
        <w:fldChar w:fldCharType="separate"/>
      </w:r>
      <w:r w:rsidR="008865C0">
        <w:rPr>
          <w:noProof w:val="0"/>
          <w:spacing w:val="-2"/>
          <w:kern w:val="28"/>
          <w:szCs w:val="22"/>
          <w:lang w:val="mt-MT"/>
        </w:rPr>
        <w:t xml:space="preserve"> </w:t>
      </w:r>
      <w:r w:rsidR="008865C0">
        <w:rPr>
          <w:noProof w:val="0"/>
          <w:spacing w:val="-2"/>
          <w:kern w:val="28"/>
          <w:szCs w:val="22"/>
          <w:lang w:val="mt-MT"/>
        </w:rPr>
        <w:fldChar w:fldCharType="end"/>
      </w:r>
    </w:p>
    <w:p w14:paraId="5B74880E" w14:textId="77777777" w:rsidR="00B921B9" w:rsidRPr="00607DCC" w:rsidRDefault="00B921B9" w:rsidP="00B921B9">
      <w:pPr>
        <w:suppressAutoHyphens w:val="0"/>
        <w:spacing w:line="260" w:lineRule="exact"/>
        <w:rPr>
          <w:noProof w:val="0"/>
          <w:szCs w:val="22"/>
          <w:lang w:val="mt-MT"/>
        </w:rPr>
      </w:pPr>
    </w:p>
    <w:tbl>
      <w:tblPr>
        <w:tblW w:w="9287" w:type="dxa"/>
        <w:tblLook w:val="04A0" w:firstRow="1" w:lastRow="0" w:firstColumn="1" w:lastColumn="0" w:noHBand="0" w:noVBand="1"/>
      </w:tblPr>
      <w:tblGrid>
        <w:gridCol w:w="2803"/>
        <w:gridCol w:w="140"/>
        <w:gridCol w:w="869"/>
        <w:gridCol w:w="1326"/>
        <w:gridCol w:w="216"/>
        <w:gridCol w:w="682"/>
        <w:gridCol w:w="605"/>
        <w:gridCol w:w="130"/>
        <w:gridCol w:w="1196"/>
        <w:gridCol w:w="1320"/>
      </w:tblGrid>
      <w:tr w:rsidR="00B921B9" w:rsidRPr="001A021C" w14:paraId="75F56D54" w14:textId="77777777" w:rsidTr="00B06636">
        <w:trPr>
          <w:trHeight w:val="536"/>
        </w:trPr>
        <w:tc>
          <w:tcPr>
            <w:tcW w:w="9287" w:type="dxa"/>
            <w:gridSpan w:val="10"/>
            <w:noWrap/>
          </w:tcPr>
          <w:p w14:paraId="209457B5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b/>
                <w:noProof w:val="0"/>
                <w:szCs w:val="22"/>
              </w:rPr>
            </w:pPr>
            <w:r w:rsidRPr="00AE3FDE">
              <w:rPr>
                <w:b/>
                <w:color w:val="000000"/>
                <w:szCs w:val="22"/>
                <w:lang w:val="mt-MT"/>
              </w:rPr>
              <w:t>Partijiet tal-KwikPen</w:t>
            </w:r>
            <w:r w:rsidRPr="006112F2">
              <w:rPr>
                <w:b/>
                <w:noProof w:val="0"/>
                <w:szCs w:val="22"/>
              </w:rPr>
              <w:t xml:space="preserve"> </w:t>
            </w:r>
          </w:p>
        </w:tc>
      </w:tr>
      <w:tr w:rsidR="00B921B9" w:rsidRPr="001A021C" w14:paraId="576DD327" w14:textId="77777777" w:rsidTr="00B06636">
        <w:trPr>
          <w:trHeight w:val="273"/>
        </w:trPr>
        <w:tc>
          <w:tcPr>
            <w:tcW w:w="2803" w:type="dxa"/>
            <w:noWrap/>
            <w:vAlign w:val="bottom"/>
          </w:tcPr>
          <w:p w14:paraId="637020A8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  <w:r>
              <w:rPr>
                <w:noProof w:val="0"/>
                <w:szCs w:val="22"/>
              </w:rPr>
              <w:t xml:space="preserve">Klipp </w:t>
            </w:r>
            <w:proofErr w:type="spellStart"/>
            <w:r>
              <w:rPr>
                <w:noProof w:val="0"/>
                <w:szCs w:val="22"/>
              </w:rPr>
              <w:t>tal-Għatu</w:t>
            </w:r>
            <w:proofErr w:type="spellEnd"/>
          </w:p>
        </w:tc>
        <w:tc>
          <w:tcPr>
            <w:tcW w:w="2335" w:type="dxa"/>
            <w:gridSpan w:val="3"/>
            <w:noWrap/>
            <w:vAlign w:val="bottom"/>
          </w:tcPr>
          <w:p w14:paraId="5FA1B1A9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  <w:proofErr w:type="spellStart"/>
            <w:r>
              <w:rPr>
                <w:noProof w:val="0"/>
                <w:szCs w:val="22"/>
              </w:rPr>
              <w:t>Kontenitur</w:t>
            </w:r>
            <w:proofErr w:type="spellEnd"/>
            <w:r>
              <w:rPr>
                <w:noProof w:val="0"/>
                <w:szCs w:val="22"/>
              </w:rPr>
              <w:t xml:space="preserve"> </w:t>
            </w:r>
            <w:proofErr w:type="spellStart"/>
            <w:r>
              <w:rPr>
                <w:noProof w:val="0"/>
                <w:szCs w:val="22"/>
              </w:rPr>
              <w:t>tal-Iskartoċċ</w:t>
            </w:r>
            <w:proofErr w:type="spellEnd"/>
          </w:p>
        </w:tc>
        <w:tc>
          <w:tcPr>
            <w:tcW w:w="1503" w:type="dxa"/>
            <w:gridSpan w:val="3"/>
            <w:noWrap/>
            <w:vAlign w:val="bottom"/>
          </w:tcPr>
          <w:p w14:paraId="5929780F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  <w:proofErr w:type="spellStart"/>
            <w:r w:rsidRPr="006112F2">
              <w:rPr>
                <w:noProof w:val="0"/>
                <w:szCs w:val="22"/>
              </w:rPr>
              <w:t>Tikketta</w:t>
            </w:r>
            <w:proofErr w:type="spellEnd"/>
          </w:p>
        </w:tc>
        <w:tc>
          <w:tcPr>
            <w:tcW w:w="2646" w:type="dxa"/>
            <w:gridSpan w:val="3"/>
            <w:noWrap/>
            <w:vAlign w:val="bottom"/>
          </w:tcPr>
          <w:p w14:paraId="26EFC539" w14:textId="77777777" w:rsidR="00B921B9" w:rsidRPr="00F623DB" w:rsidRDefault="00B921B9" w:rsidP="00B06636">
            <w:pPr>
              <w:suppressAutoHyphens w:val="0"/>
              <w:spacing w:line="260" w:lineRule="exact"/>
              <w:rPr>
                <w:noProof w:val="0"/>
                <w:szCs w:val="22"/>
              </w:rPr>
            </w:pPr>
            <w:r w:rsidRPr="00F623DB">
              <w:rPr>
                <w:noProof w:val="0"/>
                <w:szCs w:val="22"/>
              </w:rPr>
              <w:t xml:space="preserve">   </w:t>
            </w:r>
            <w:proofErr w:type="spellStart"/>
            <w:r>
              <w:rPr>
                <w:noProof w:val="0"/>
                <w:szCs w:val="22"/>
              </w:rPr>
              <w:t>Indikatur</w:t>
            </w:r>
            <w:proofErr w:type="spellEnd"/>
            <w:r>
              <w:rPr>
                <w:noProof w:val="0"/>
                <w:szCs w:val="22"/>
              </w:rPr>
              <w:t xml:space="preserve"> tad-</w:t>
            </w:r>
            <w:proofErr w:type="spellStart"/>
            <w:r>
              <w:rPr>
                <w:noProof w:val="0"/>
                <w:szCs w:val="22"/>
              </w:rPr>
              <w:t>Doża</w:t>
            </w:r>
            <w:proofErr w:type="spellEnd"/>
          </w:p>
        </w:tc>
      </w:tr>
      <w:tr w:rsidR="00B921B9" w:rsidRPr="001A021C" w14:paraId="7402F39F" w14:textId="77777777" w:rsidTr="00B06636">
        <w:trPr>
          <w:trHeight w:val="1110"/>
        </w:trPr>
        <w:tc>
          <w:tcPr>
            <w:tcW w:w="7967" w:type="dxa"/>
            <w:gridSpan w:val="9"/>
            <w:vAlign w:val="center"/>
          </w:tcPr>
          <w:p w14:paraId="2B4A68E5" w14:textId="77777777" w:rsidR="00B921B9" w:rsidRPr="00F623DB" w:rsidRDefault="00E563F4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  <w:r w:rsidRPr="001A021C">
              <w:rPr>
                <w:szCs w:val="22"/>
              </w:rPr>
              <w:drawing>
                <wp:anchor distT="0" distB="0" distL="114300" distR="114300" simplePos="0" relativeHeight="251652608" behindDoc="0" locked="0" layoutInCell="1" allowOverlap="1" wp14:anchorId="2DE28D02" wp14:editId="67485CF1">
                  <wp:simplePos x="0" y="0"/>
                  <wp:positionH relativeFrom="page">
                    <wp:posOffset>298450</wp:posOffset>
                  </wp:positionH>
                  <wp:positionV relativeFrom="paragraph">
                    <wp:posOffset>-10160</wp:posOffset>
                  </wp:positionV>
                  <wp:extent cx="4686300" cy="645795"/>
                  <wp:effectExtent l="0" t="0" r="0" b="0"/>
                  <wp:wrapNone/>
                  <wp:docPr id="1176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A6D7FB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7BB89A43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  <w:proofErr w:type="spellStart"/>
            <w:r>
              <w:rPr>
                <w:noProof w:val="0"/>
                <w:szCs w:val="22"/>
              </w:rPr>
              <w:t>Buttuna</w:t>
            </w:r>
            <w:proofErr w:type="spellEnd"/>
            <w:r>
              <w:rPr>
                <w:noProof w:val="0"/>
                <w:szCs w:val="22"/>
              </w:rPr>
              <w:t xml:space="preserve"> tad-</w:t>
            </w:r>
            <w:proofErr w:type="spellStart"/>
            <w:r>
              <w:rPr>
                <w:noProof w:val="0"/>
                <w:szCs w:val="22"/>
              </w:rPr>
              <w:t>Doża</w:t>
            </w:r>
            <w:proofErr w:type="spellEnd"/>
          </w:p>
        </w:tc>
      </w:tr>
      <w:tr w:rsidR="00B921B9" w:rsidRPr="001A021C" w14:paraId="3558B03C" w14:textId="77777777" w:rsidTr="00B06636">
        <w:trPr>
          <w:trHeight w:val="818"/>
        </w:trPr>
        <w:tc>
          <w:tcPr>
            <w:tcW w:w="2943" w:type="dxa"/>
            <w:gridSpan w:val="2"/>
            <w:noWrap/>
          </w:tcPr>
          <w:p w14:paraId="3049218F" w14:textId="77777777" w:rsidR="00B921B9" w:rsidRPr="00F623DB" w:rsidRDefault="00B921B9" w:rsidP="00B06636">
            <w:pPr>
              <w:suppressAutoHyphens w:val="0"/>
              <w:spacing w:line="260" w:lineRule="exact"/>
              <w:ind w:left="1985" w:right="33"/>
              <w:jc w:val="center"/>
              <w:rPr>
                <w:noProof w:val="0"/>
                <w:szCs w:val="22"/>
              </w:rPr>
            </w:pPr>
            <w:proofErr w:type="spellStart"/>
            <w:r w:rsidRPr="006112F2">
              <w:rPr>
                <w:noProof w:val="0"/>
                <w:szCs w:val="22"/>
              </w:rPr>
              <w:t>Għatu</w:t>
            </w:r>
            <w:proofErr w:type="spellEnd"/>
            <w:r w:rsidRPr="006112F2">
              <w:rPr>
                <w:noProof w:val="0"/>
                <w:szCs w:val="22"/>
              </w:rPr>
              <w:t xml:space="preserve"> </w:t>
            </w:r>
            <w:proofErr w:type="spellStart"/>
            <w:r w:rsidRPr="006112F2">
              <w:rPr>
                <w:noProof w:val="0"/>
                <w:szCs w:val="22"/>
              </w:rPr>
              <w:t>tal</w:t>
            </w:r>
            <w:proofErr w:type="spellEnd"/>
            <w:r w:rsidRPr="006112F2">
              <w:rPr>
                <w:noProof w:val="0"/>
                <w:szCs w:val="22"/>
              </w:rPr>
              <w:t>-Pinna</w:t>
            </w:r>
          </w:p>
        </w:tc>
        <w:tc>
          <w:tcPr>
            <w:tcW w:w="869" w:type="dxa"/>
          </w:tcPr>
          <w:p w14:paraId="00993C1A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  <w:proofErr w:type="spellStart"/>
            <w:r>
              <w:rPr>
                <w:noProof w:val="0"/>
                <w:szCs w:val="22"/>
              </w:rPr>
              <w:t>Siġill</w:t>
            </w:r>
            <w:proofErr w:type="spellEnd"/>
            <w:r>
              <w:rPr>
                <w:noProof w:val="0"/>
                <w:szCs w:val="22"/>
              </w:rPr>
              <w:t xml:space="preserve"> </w:t>
            </w:r>
            <w:proofErr w:type="spellStart"/>
            <w:r>
              <w:rPr>
                <w:noProof w:val="0"/>
                <w:szCs w:val="22"/>
              </w:rPr>
              <w:t>tal-Lastku</w:t>
            </w:r>
            <w:proofErr w:type="spellEnd"/>
          </w:p>
        </w:tc>
        <w:tc>
          <w:tcPr>
            <w:tcW w:w="1542" w:type="dxa"/>
            <w:gridSpan w:val="2"/>
            <w:noWrap/>
          </w:tcPr>
          <w:p w14:paraId="11A35A0F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  <w:proofErr w:type="spellStart"/>
            <w:r w:rsidRPr="00F623DB">
              <w:rPr>
                <w:noProof w:val="0"/>
                <w:szCs w:val="22"/>
              </w:rPr>
              <w:t>P</w:t>
            </w:r>
            <w:r w:rsidRPr="00CA0E5F">
              <w:rPr>
                <w:noProof w:val="0"/>
                <w:szCs w:val="22"/>
              </w:rPr>
              <w:t>lanġ</w:t>
            </w:r>
            <w:r w:rsidRPr="00F623DB">
              <w:rPr>
                <w:noProof w:val="0"/>
                <w:szCs w:val="22"/>
              </w:rPr>
              <w:t>er</w:t>
            </w:r>
            <w:proofErr w:type="spellEnd"/>
          </w:p>
        </w:tc>
        <w:tc>
          <w:tcPr>
            <w:tcW w:w="682" w:type="dxa"/>
            <w:noWrap/>
          </w:tcPr>
          <w:p w14:paraId="42C2B629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</w:p>
        </w:tc>
        <w:tc>
          <w:tcPr>
            <w:tcW w:w="735" w:type="dxa"/>
            <w:gridSpan w:val="2"/>
            <w:noWrap/>
          </w:tcPr>
          <w:p w14:paraId="42D31787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  <w:r>
              <w:rPr>
                <w:noProof w:val="0"/>
                <w:szCs w:val="22"/>
              </w:rPr>
              <w:t xml:space="preserve">Korp </w:t>
            </w:r>
            <w:proofErr w:type="spellStart"/>
            <w:r>
              <w:rPr>
                <w:noProof w:val="0"/>
                <w:szCs w:val="22"/>
              </w:rPr>
              <w:t>tal</w:t>
            </w:r>
            <w:proofErr w:type="spellEnd"/>
            <w:r>
              <w:rPr>
                <w:noProof w:val="0"/>
                <w:szCs w:val="22"/>
              </w:rPr>
              <w:t>-Pinna</w:t>
            </w:r>
          </w:p>
        </w:tc>
        <w:tc>
          <w:tcPr>
            <w:tcW w:w="1196" w:type="dxa"/>
          </w:tcPr>
          <w:p w14:paraId="373A62EC" w14:textId="77777777" w:rsidR="00B921B9" w:rsidRPr="00F623DB" w:rsidRDefault="00B921B9" w:rsidP="00B06636">
            <w:pPr>
              <w:suppressAutoHyphens w:val="0"/>
              <w:spacing w:line="260" w:lineRule="exact"/>
              <w:rPr>
                <w:noProof w:val="0"/>
                <w:szCs w:val="22"/>
              </w:rPr>
            </w:pPr>
            <w:proofErr w:type="spellStart"/>
            <w:r w:rsidRPr="00CA0E5F">
              <w:rPr>
                <w:noProof w:val="0"/>
                <w:szCs w:val="22"/>
              </w:rPr>
              <w:t>Tieqa</w:t>
            </w:r>
            <w:proofErr w:type="spellEnd"/>
            <w:r w:rsidRPr="00CA0E5F">
              <w:rPr>
                <w:noProof w:val="0"/>
                <w:szCs w:val="22"/>
              </w:rPr>
              <w:t xml:space="preserve"> tad-</w:t>
            </w:r>
            <w:proofErr w:type="spellStart"/>
            <w:r w:rsidRPr="00CA0E5F">
              <w:rPr>
                <w:noProof w:val="0"/>
                <w:szCs w:val="22"/>
              </w:rPr>
              <w:t>Doża</w:t>
            </w:r>
            <w:proofErr w:type="spellEnd"/>
          </w:p>
        </w:tc>
        <w:tc>
          <w:tcPr>
            <w:tcW w:w="1320" w:type="dxa"/>
            <w:noWrap/>
          </w:tcPr>
          <w:p w14:paraId="55F1B925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</w:p>
        </w:tc>
      </w:tr>
    </w:tbl>
    <w:p w14:paraId="266DC7F0" w14:textId="77777777" w:rsidR="00B921B9" w:rsidRPr="001A021C" w:rsidRDefault="00B921B9" w:rsidP="00B921B9">
      <w:pPr>
        <w:suppressAutoHyphens w:val="0"/>
        <w:spacing w:line="260" w:lineRule="exact"/>
        <w:jc w:val="center"/>
        <w:rPr>
          <w:noProof w:val="0"/>
          <w:szCs w:val="22"/>
        </w:rPr>
      </w:pPr>
    </w:p>
    <w:p w14:paraId="5C9C095E" w14:textId="77777777" w:rsidR="00B921B9" w:rsidRPr="001A021C" w:rsidRDefault="00B921B9" w:rsidP="00B921B9">
      <w:pPr>
        <w:suppressAutoHyphens w:val="0"/>
        <w:spacing w:line="260" w:lineRule="exact"/>
        <w:jc w:val="center"/>
        <w:rPr>
          <w:noProof w:val="0"/>
          <w:szCs w:val="22"/>
        </w:rPr>
      </w:pPr>
      <w:r w:rsidRPr="001A021C">
        <w:rPr>
          <w:noProof w:val="0"/>
          <w:szCs w:val="22"/>
        </w:rP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360"/>
        <w:gridCol w:w="1080"/>
        <w:gridCol w:w="180"/>
        <w:gridCol w:w="990"/>
        <w:gridCol w:w="810"/>
      </w:tblGrid>
      <w:tr w:rsidR="00B921B9" w:rsidRPr="001A021C" w14:paraId="16D3BA99" w14:textId="77777777" w:rsidTr="00B06636">
        <w:trPr>
          <w:jc w:val="center"/>
        </w:trPr>
        <w:tc>
          <w:tcPr>
            <w:tcW w:w="5400" w:type="dxa"/>
            <w:gridSpan w:val="6"/>
          </w:tcPr>
          <w:p w14:paraId="69204A6A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b/>
                <w:noProof w:val="0"/>
                <w:szCs w:val="22"/>
              </w:rPr>
            </w:pPr>
            <w:proofErr w:type="spellStart"/>
            <w:r>
              <w:rPr>
                <w:b/>
                <w:noProof w:val="0"/>
                <w:szCs w:val="22"/>
              </w:rPr>
              <w:t>Partijiet</w:t>
            </w:r>
            <w:proofErr w:type="spellEnd"/>
            <w:r>
              <w:rPr>
                <w:b/>
                <w:noProof w:val="0"/>
                <w:szCs w:val="22"/>
              </w:rPr>
              <w:t xml:space="preserve"> </w:t>
            </w:r>
            <w:proofErr w:type="spellStart"/>
            <w:r>
              <w:rPr>
                <w:b/>
                <w:noProof w:val="0"/>
                <w:szCs w:val="22"/>
              </w:rPr>
              <w:t>tal</w:t>
            </w:r>
            <w:proofErr w:type="spellEnd"/>
            <w:r>
              <w:rPr>
                <w:b/>
                <w:noProof w:val="0"/>
                <w:szCs w:val="22"/>
              </w:rPr>
              <w:t xml:space="preserve">-Labra </w:t>
            </w:r>
            <w:proofErr w:type="spellStart"/>
            <w:r>
              <w:rPr>
                <w:b/>
                <w:noProof w:val="0"/>
                <w:szCs w:val="22"/>
              </w:rPr>
              <w:t>tal</w:t>
            </w:r>
            <w:proofErr w:type="spellEnd"/>
            <w:r>
              <w:rPr>
                <w:b/>
                <w:noProof w:val="0"/>
                <w:szCs w:val="22"/>
              </w:rPr>
              <w:t>-Pinna</w:t>
            </w:r>
            <w:r w:rsidRPr="00F623DB">
              <w:rPr>
                <w:b/>
                <w:noProof w:val="0"/>
                <w:szCs w:val="22"/>
              </w:rPr>
              <w:br/>
            </w:r>
            <w:r w:rsidRPr="00F623DB">
              <w:rPr>
                <w:noProof w:val="0"/>
                <w:szCs w:val="22"/>
              </w:rPr>
              <w:t>(</w:t>
            </w:r>
            <w:r>
              <w:rPr>
                <w:noProof w:val="0"/>
                <w:szCs w:val="22"/>
              </w:rPr>
              <w:t xml:space="preserve">Il-Labar </w:t>
            </w:r>
            <w:proofErr w:type="spellStart"/>
            <w:r>
              <w:rPr>
                <w:noProof w:val="0"/>
                <w:szCs w:val="22"/>
              </w:rPr>
              <w:t>Mhumiex</w:t>
            </w:r>
            <w:proofErr w:type="spellEnd"/>
            <w:r>
              <w:rPr>
                <w:noProof w:val="0"/>
                <w:szCs w:val="22"/>
              </w:rPr>
              <w:t xml:space="preserve"> </w:t>
            </w:r>
            <w:proofErr w:type="spellStart"/>
            <w:r>
              <w:rPr>
                <w:noProof w:val="0"/>
                <w:szCs w:val="22"/>
              </w:rPr>
              <w:t>Inklużi</w:t>
            </w:r>
            <w:proofErr w:type="spellEnd"/>
            <w:r w:rsidRPr="00F623DB">
              <w:rPr>
                <w:noProof w:val="0"/>
                <w:szCs w:val="22"/>
              </w:rPr>
              <w:t>)</w:t>
            </w:r>
          </w:p>
        </w:tc>
      </w:tr>
      <w:tr w:rsidR="00B921B9" w:rsidRPr="001A021C" w14:paraId="3FA57121" w14:textId="77777777" w:rsidTr="00B06636">
        <w:trPr>
          <w:trHeight w:val="224"/>
          <w:jc w:val="center"/>
        </w:trPr>
        <w:tc>
          <w:tcPr>
            <w:tcW w:w="2340" w:type="dxa"/>
            <w:gridSpan w:val="2"/>
            <w:vAlign w:val="bottom"/>
          </w:tcPr>
          <w:p w14:paraId="53AA3D3F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44FC8688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</w:p>
        </w:tc>
        <w:tc>
          <w:tcPr>
            <w:tcW w:w="1170" w:type="dxa"/>
            <w:gridSpan w:val="2"/>
            <w:vAlign w:val="bottom"/>
          </w:tcPr>
          <w:p w14:paraId="26C1F7C9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  <w:proofErr w:type="spellStart"/>
            <w:r w:rsidRPr="005E068F">
              <w:rPr>
                <w:noProof w:val="0"/>
                <w:szCs w:val="22"/>
              </w:rPr>
              <w:t>Tikketta</w:t>
            </w:r>
            <w:proofErr w:type="spellEnd"/>
            <w:r w:rsidRPr="005E068F">
              <w:rPr>
                <w:noProof w:val="0"/>
                <w:szCs w:val="22"/>
              </w:rPr>
              <w:t xml:space="preserve"> </w:t>
            </w:r>
            <w:proofErr w:type="spellStart"/>
            <w:r w:rsidRPr="005E068F">
              <w:rPr>
                <w:noProof w:val="0"/>
                <w:szCs w:val="22"/>
              </w:rPr>
              <w:t>tal</w:t>
            </w:r>
            <w:proofErr w:type="spellEnd"/>
            <w:r w:rsidRPr="005E068F">
              <w:rPr>
                <w:noProof w:val="0"/>
                <w:szCs w:val="22"/>
              </w:rPr>
              <w:t>-Karti</w:t>
            </w:r>
          </w:p>
        </w:tc>
        <w:tc>
          <w:tcPr>
            <w:tcW w:w="810" w:type="dxa"/>
            <w:vAlign w:val="bottom"/>
          </w:tcPr>
          <w:p w14:paraId="7A4B8E77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</w:p>
        </w:tc>
      </w:tr>
      <w:tr w:rsidR="00B921B9" w:rsidRPr="001A021C" w14:paraId="4FC84E7E" w14:textId="77777777" w:rsidTr="00B06636">
        <w:trPr>
          <w:trHeight w:val="1374"/>
          <w:jc w:val="center"/>
        </w:trPr>
        <w:tc>
          <w:tcPr>
            <w:tcW w:w="5400" w:type="dxa"/>
            <w:gridSpan w:val="6"/>
          </w:tcPr>
          <w:p w14:paraId="48F1C93E" w14:textId="77777777" w:rsidR="00B921B9" w:rsidRPr="001A021C" w:rsidRDefault="00E563F4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  <w:r w:rsidRPr="001A021C">
              <w:rPr>
                <w:szCs w:val="20"/>
              </w:rPr>
              <w:drawing>
                <wp:anchor distT="0" distB="0" distL="114300" distR="114300" simplePos="0" relativeHeight="251663872" behindDoc="0" locked="0" layoutInCell="1" allowOverlap="1" wp14:anchorId="5E2273DF" wp14:editId="7E9EB5CE">
                  <wp:simplePos x="0" y="0"/>
                  <wp:positionH relativeFrom="column">
                    <wp:posOffset>292366</wp:posOffset>
                  </wp:positionH>
                  <wp:positionV relativeFrom="paragraph">
                    <wp:posOffset>-3471</wp:posOffset>
                  </wp:positionV>
                  <wp:extent cx="2646680" cy="843915"/>
                  <wp:effectExtent l="0" t="0" r="1270" b="0"/>
                  <wp:wrapNone/>
                  <wp:docPr id="118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C22995" w14:textId="77777777" w:rsidR="00B921B9" w:rsidRPr="001A021C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</w:p>
          <w:p w14:paraId="79C24611" w14:textId="77777777" w:rsidR="00B921B9" w:rsidRPr="001A021C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</w:p>
          <w:p w14:paraId="2D06EDA4" w14:textId="77777777" w:rsidR="00B921B9" w:rsidRPr="001A021C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</w:p>
          <w:p w14:paraId="7DD782F8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</w:p>
        </w:tc>
      </w:tr>
      <w:tr w:rsidR="00B921B9" w:rsidRPr="001A021C" w14:paraId="0EF29198" w14:textId="77777777" w:rsidTr="00B06636">
        <w:trPr>
          <w:jc w:val="center"/>
        </w:trPr>
        <w:tc>
          <w:tcPr>
            <w:tcW w:w="1980" w:type="dxa"/>
          </w:tcPr>
          <w:p w14:paraId="52780EEA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  <w:proofErr w:type="spellStart"/>
            <w:r>
              <w:rPr>
                <w:noProof w:val="0"/>
                <w:szCs w:val="22"/>
              </w:rPr>
              <w:t>Protezzjoni</w:t>
            </w:r>
            <w:proofErr w:type="spellEnd"/>
            <w:r>
              <w:rPr>
                <w:noProof w:val="0"/>
                <w:szCs w:val="22"/>
              </w:rPr>
              <w:t xml:space="preserve"> ta’ Barra </w:t>
            </w:r>
            <w:proofErr w:type="spellStart"/>
            <w:r>
              <w:rPr>
                <w:noProof w:val="0"/>
                <w:szCs w:val="22"/>
              </w:rPr>
              <w:t>tal</w:t>
            </w:r>
            <w:proofErr w:type="spellEnd"/>
            <w:r>
              <w:rPr>
                <w:noProof w:val="0"/>
                <w:szCs w:val="22"/>
              </w:rPr>
              <w:t>-Labra</w:t>
            </w:r>
          </w:p>
        </w:tc>
        <w:tc>
          <w:tcPr>
            <w:tcW w:w="1620" w:type="dxa"/>
            <w:gridSpan w:val="3"/>
          </w:tcPr>
          <w:p w14:paraId="62E10A5C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  <w:proofErr w:type="spellStart"/>
            <w:r>
              <w:rPr>
                <w:noProof w:val="0"/>
                <w:szCs w:val="22"/>
              </w:rPr>
              <w:t>Protezzjoni</w:t>
            </w:r>
            <w:proofErr w:type="spellEnd"/>
            <w:r>
              <w:rPr>
                <w:noProof w:val="0"/>
                <w:szCs w:val="22"/>
              </w:rPr>
              <w:t xml:space="preserve"> ta’ </w:t>
            </w:r>
            <w:proofErr w:type="spellStart"/>
            <w:r>
              <w:rPr>
                <w:noProof w:val="0"/>
                <w:szCs w:val="22"/>
              </w:rPr>
              <w:t>Ġewwa</w:t>
            </w:r>
            <w:proofErr w:type="spellEnd"/>
            <w:r>
              <w:rPr>
                <w:noProof w:val="0"/>
                <w:szCs w:val="22"/>
              </w:rPr>
              <w:t xml:space="preserve"> </w:t>
            </w:r>
            <w:proofErr w:type="spellStart"/>
            <w:r>
              <w:rPr>
                <w:noProof w:val="0"/>
                <w:szCs w:val="22"/>
              </w:rPr>
              <w:t>tal</w:t>
            </w:r>
            <w:proofErr w:type="spellEnd"/>
            <w:r>
              <w:rPr>
                <w:noProof w:val="0"/>
                <w:szCs w:val="22"/>
              </w:rPr>
              <w:t>-Labra</w:t>
            </w:r>
          </w:p>
        </w:tc>
        <w:tc>
          <w:tcPr>
            <w:tcW w:w="990" w:type="dxa"/>
          </w:tcPr>
          <w:p w14:paraId="6E576614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  <w:r w:rsidRPr="005E068F">
              <w:rPr>
                <w:noProof w:val="0"/>
                <w:szCs w:val="22"/>
              </w:rPr>
              <w:t>Labra</w:t>
            </w:r>
          </w:p>
        </w:tc>
        <w:tc>
          <w:tcPr>
            <w:tcW w:w="810" w:type="dxa"/>
          </w:tcPr>
          <w:p w14:paraId="29F3F45E" w14:textId="77777777" w:rsidR="00B921B9" w:rsidRPr="00F623DB" w:rsidRDefault="00B921B9" w:rsidP="00B06636">
            <w:pPr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</w:p>
        </w:tc>
      </w:tr>
    </w:tbl>
    <w:p w14:paraId="0AC826B9" w14:textId="77777777" w:rsidR="00B921B9" w:rsidRPr="001A021C" w:rsidRDefault="00B921B9" w:rsidP="00B921B9">
      <w:pPr>
        <w:suppressAutoHyphens w:val="0"/>
        <w:spacing w:line="260" w:lineRule="exact"/>
        <w:jc w:val="center"/>
        <w:rPr>
          <w:noProof w:val="0"/>
          <w:szCs w:val="22"/>
        </w:rPr>
      </w:pPr>
    </w:p>
    <w:p w14:paraId="3B824B05" w14:textId="77777777" w:rsidR="00B921B9" w:rsidRPr="001A021C" w:rsidRDefault="00B921B9" w:rsidP="00AE737A">
      <w:pPr>
        <w:suppressAutoHyphens w:val="0"/>
        <w:spacing w:line="260" w:lineRule="exact"/>
        <w:rPr>
          <w:b/>
          <w:noProof w:val="0"/>
          <w:szCs w:val="22"/>
        </w:rPr>
      </w:pPr>
    </w:p>
    <w:p w14:paraId="1084C10E" w14:textId="77777777" w:rsidR="00B921B9" w:rsidRPr="001A021C" w:rsidRDefault="00B921B9" w:rsidP="00B921B9">
      <w:pPr>
        <w:suppressAutoHyphens w:val="0"/>
        <w:spacing w:line="260" w:lineRule="exact"/>
        <w:jc w:val="center"/>
        <w:rPr>
          <w:b/>
          <w:noProof w:val="0"/>
          <w:szCs w:val="22"/>
        </w:rPr>
      </w:pPr>
    </w:p>
    <w:p w14:paraId="4FEEFF71" w14:textId="77777777" w:rsidR="00B921B9" w:rsidRPr="001A021C" w:rsidRDefault="00B921B9" w:rsidP="00B921B9">
      <w:pPr>
        <w:keepNext/>
        <w:suppressAutoHyphens w:val="0"/>
        <w:spacing w:line="260" w:lineRule="exact"/>
        <w:rPr>
          <w:rFonts w:eastAsia="Arial"/>
          <w:noProof w:val="0"/>
          <w:szCs w:val="22"/>
        </w:rPr>
      </w:pPr>
      <w:r>
        <w:rPr>
          <w:b/>
          <w:noProof w:val="0"/>
          <w:spacing w:val="-1"/>
          <w:szCs w:val="22"/>
        </w:rPr>
        <w:t xml:space="preserve">Kif </w:t>
      </w:r>
      <w:proofErr w:type="spellStart"/>
      <w:r>
        <w:rPr>
          <w:b/>
          <w:noProof w:val="0"/>
          <w:spacing w:val="-1"/>
          <w:szCs w:val="22"/>
        </w:rPr>
        <w:t>tagħraf</w:t>
      </w:r>
      <w:proofErr w:type="spellEnd"/>
      <w:r>
        <w:rPr>
          <w:b/>
          <w:noProof w:val="0"/>
          <w:spacing w:val="-1"/>
          <w:szCs w:val="22"/>
        </w:rPr>
        <w:t xml:space="preserve"> il-</w:t>
      </w:r>
      <w:proofErr w:type="spellStart"/>
      <w:r w:rsidRPr="001A021C">
        <w:rPr>
          <w:b/>
          <w:noProof w:val="0"/>
          <w:spacing w:val="-1"/>
          <w:szCs w:val="22"/>
        </w:rPr>
        <w:t>KwikPen</w:t>
      </w:r>
      <w:proofErr w:type="spellEnd"/>
      <w:r>
        <w:rPr>
          <w:b/>
          <w:noProof w:val="0"/>
          <w:spacing w:val="-1"/>
          <w:szCs w:val="22"/>
        </w:rPr>
        <w:t xml:space="preserve"> </w:t>
      </w:r>
      <w:proofErr w:type="spellStart"/>
      <w:r>
        <w:rPr>
          <w:b/>
          <w:noProof w:val="0"/>
          <w:spacing w:val="-1"/>
          <w:szCs w:val="22"/>
        </w:rPr>
        <w:t>tiegħek</w:t>
      </w:r>
      <w:proofErr w:type="spellEnd"/>
      <w:r w:rsidRPr="001A021C">
        <w:rPr>
          <w:b/>
          <w:noProof w:val="0"/>
          <w:spacing w:val="-1"/>
          <w:szCs w:val="22"/>
        </w:rPr>
        <w:t>:</w:t>
      </w:r>
    </w:p>
    <w:p w14:paraId="1ECA6539" w14:textId="77777777" w:rsidR="00B921B9" w:rsidRPr="001A021C" w:rsidRDefault="00B921B9" w:rsidP="00B921B9">
      <w:pPr>
        <w:keepNext/>
        <w:suppressAutoHyphens w:val="0"/>
        <w:spacing w:line="260" w:lineRule="exact"/>
        <w:rPr>
          <w:rFonts w:eastAsia="Arial"/>
          <w:noProof w:val="0"/>
          <w:szCs w:val="22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7"/>
        <w:gridCol w:w="2586"/>
        <w:gridCol w:w="489"/>
        <w:gridCol w:w="205"/>
        <w:gridCol w:w="764"/>
        <w:gridCol w:w="210"/>
        <w:gridCol w:w="757"/>
        <w:gridCol w:w="411"/>
        <w:gridCol w:w="205"/>
        <w:gridCol w:w="764"/>
        <w:gridCol w:w="210"/>
        <w:gridCol w:w="538"/>
      </w:tblGrid>
      <w:tr w:rsidR="00C126DD" w:rsidRPr="001A021C" w14:paraId="0C9905CF" w14:textId="77777777" w:rsidTr="00A07387">
        <w:trPr>
          <w:trHeight w:hRule="exact" w:val="125"/>
          <w:jc w:val="center"/>
        </w:trPr>
        <w:tc>
          <w:tcPr>
            <w:tcW w:w="1058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7" w:space="0" w:color="000000"/>
            </w:tcBorders>
            <w:shd w:val="clear" w:color="auto" w:fill="FFFFFF"/>
          </w:tcPr>
          <w:p w14:paraId="559A0702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rPr>
                <w:noProof w:val="0"/>
                <w:szCs w:val="22"/>
              </w:rPr>
            </w:pPr>
          </w:p>
        </w:tc>
        <w:tc>
          <w:tcPr>
            <w:tcW w:w="1428" w:type="pct"/>
            <w:vMerge w:val="restart"/>
            <w:tcBorders>
              <w:top w:val="single" w:sz="5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</w:tcPr>
          <w:p w14:paraId="110BC6A0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jc w:val="center"/>
              <w:rPr>
                <w:b/>
                <w:noProof w:val="0"/>
                <w:spacing w:val="-2"/>
                <w:szCs w:val="22"/>
              </w:rPr>
            </w:pPr>
          </w:p>
          <w:p w14:paraId="0BCF9503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jc w:val="center"/>
              <w:rPr>
                <w:rFonts w:eastAsia="Arial"/>
                <w:noProof w:val="0"/>
                <w:szCs w:val="22"/>
              </w:rPr>
            </w:pPr>
            <w:r>
              <w:rPr>
                <w:b/>
                <w:spacing w:val="-2"/>
                <w:szCs w:val="22"/>
              </w:rPr>
              <w:t>Humalog</w:t>
            </w:r>
          </w:p>
        </w:tc>
        <w:tc>
          <w:tcPr>
            <w:tcW w:w="270" w:type="pct"/>
            <w:vMerge w:val="restart"/>
            <w:tcBorders>
              <w:top w:val="single" w:sz="5" w:space="0" w:color="000000"/>
              <w:left w:val="single" w:sz="7" w:space="0" w:color="000000"/>
              <w:right w:val="nil"/>
            </w:tcBorders>
          </w:tcPr>
          <w:p w14:paraId="35944000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jc w:val="center"/>
              <w:rPr>
                <w:b/>
                <w:noProof w:val="0"/>
                <w:spacing w:val="-2"/>
                <w:szCs w:val="22"/>
              </w:rPr>
            </w:pPr>
          </w:p>
        </w:tc>
        <w:tc>
          <w:tcPr>
            <w:tcW w:w="651" w:type="pct"/>
            <w:gridSpan w:val="3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1368046A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jc w:val="center"/>
              <w:rPr>
                <w:b/>
                <w:noProof w:val="0"/>
                <w:spacing w:val="-2"/>
                <w:szCs w:val="22"/>
              </w:rPr>
            </w:pPr>
          </w:p>
        </w:tc>
        <w:tc>
          <w:tcPr>
            <w:tcW w:w="417" w:type="pct"/>
            <w:vMerge w:val="restart"/>
            <w:tcBorders>
              <w:top w:val="single" w:sz="5" w:space="0" w:color="000000"/>
              <w:left w:val="nil"/>
              <w:right w:val="single" w:sz="7" w:space="0" w:color="000000"/>
            </w:tcBorders>
          </w:tcPr>
          <w:p w14:paraId="187E03C4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jc w:val="center"/>
              <w:rPr>
                <w:b/>
                <w:noProof w:val="0"/>
                <w:spacing w:val="-2"/>
                <w:szCs w:val="22"/>
              </w:rPr>
            </w:pPr>
          </w:p>
        </w:tc>
        <w:tc>
          <w:tcPr>
            <w:tcW w:w="227" w:type="pct"/>
            <w:vMerge w:val="restart"/>
            <w:tcBorders>
              <w:top w:val="single" w:sz="5" w:space="0" w:color="000000"/>
              <w:left w:val="single" w:sz="7" w:space="0" w:color="000000"/>
              <w:right w:val="nil"/>
            </w:tcBorders>
          </w:tcPr>
          <w:p w14:paraId="356344F4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rPr>
                <w:noProof w:val="0"/>
                <w:szCs w:val="22"/>
              </w:rPr>
            </w:pPr>
          </w:p>
        </w:tc>
        <w:tc>
          <w:tcPr>
            <w:tcW w:w="651" w:type="pct"/>
            <w:gridSpan w:val="3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3C591ACF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rPr>
                <w:noProof w:val="0"/>
                <w:szCs w:val="22"/>
              </w:rPr>
            </w:pPr>
          </w:p>
        </w:tc>
        <w:tc>
          <w:tcPr>
            <w:tcW w:w="297" w:type="pct"/>
            <w:vMerge w:val="restart"/>
            <w:tcBorders>
              <w:top w:val="single" w:sz="5" w:space="0" w:color="000000"/>
              <w:left w:val="nil"/>
              <w:right w:val="single" w:sz="7" w:space="0" w:color="000000"/>
            </w:tcBorders>
          </w:tcPr>
          <w:p w14:paraId="41664CB1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rPr>
                <w:noProof w:val="0"/>
                <w:szCs w:val="22"/>
              </w:rPr>
            </w:pPr>
          </w:p>
        </w:tc>
      </w:tr>
      <w:tr w:rsidR="00C126DD" w:rsidRPr="001A021C" w14:paraId="30D4DB95" w14:textId="77777777" w:rsidTr="00A07387">
        <w:trPr>
          <w:trHeight w:hRule="exact" w:val="254"/>
          <w:jc w:val="center"/>
        </w:trPr>
        <w:tc>
          <w:tcPr>
            <w:tcW w:w="1058" w:type="pct"/>
            <w:vMerge/>
            <w:tcBorders>
              <w:left w:val="single" w:sz="5" w:space="0" w:color="000000"/>
              <w:right w:val="single" w:sz="7" w:space="0" w:color="000000"/>
            </w:tcBorders>
            <w:shd w:val="clear" w:color="auto" w:fill="FFFFFF"/>
          </w:tcPr>
          <w:p w14:paraId="65809211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rPr>
                <w:noProof w:val="0"/>
                <w:szCs w:val="22"/>
              </w:rPr>
            </w:pPr>
          </w:p>
        </w:tc>
        <w:tc>
          <w:tcPr>
            <w:tcW w:w="1428" w:type="pct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/>
          </w:tcPr>
          <w:p w14:paraId="1070750A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rPr>
                <w:noProof w:val="0"/>
                <w:szCs w:val="22"/>
              </w:rPr>
            </w:pPr>
          </w:p>
        </w:tc>
        <w:tc>
          <w:tcPr>
            <w:tcW w:w="270" w:type="pct"/>
            <w:vMerge/>
            <w:tcBorders>
              <w:left w:val="single" w:sz="7" w:space="0" w:color="000000"/>
              <w:bottom w:val="nil"/>
              <w:right w:val="nil"/>
            </w:tcBorders>
          </w:tcPr>
          <w:p w14:paraId="4546B276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jc w:val="center"/>
              <w:rPr>
                <w:b/>
                <w:noProof w:val="0"/>
                <w:spacing w:val="-2"/>
                <w:szCs w:val="22"/>
              </w:rPr>
            </w:pPr>
          </w:p>
        </w:tc>
        <w:tc>
          <w:tcPr>
            <w:tcW w:w="65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392AB0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rFonts w:eastAsia="Calibri"/>
                <w:b/>
                <w:noProof w:val="0"/>
                <w:spacing w:val="-2"/>
                <w:szCs w:val="22"/>
                <w:lang w:val="en-US"/>
              </w:rPr>
            </w:pPr>
            <w:r>
              <w:rPr>
                <w:b/>
                <w:spacing w:val="-2"/>
                <w:szCs w:val="22"/>
              </w:rPr>
              <w:t>Humalog</w:t>
            </w:r>
          </w:p>
        </w:tc>
        <w:tc>
          <w:tcPr>
            <w:tcW w:w="417" w:type="pct"/>
            <w:vMerge/>
            <w:tcBorders>
              <w:left w:val="nil"/>
              <w:bottom w:val="nil"/>
              <w:right w:val="single" w:sz="7" w:space="0" w:color="000000"/>
            </w:tcBorders>
          </w:tcPr>
          <w:p w14:paraId="60278943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jc w:val="center"/>
              <w:rPr>
                <w:b/>
                <w:noProof w:val="0"/>
                <w:spacing w:val="-2"/>
                <w:szCs w:val="22"/>
              </w:rPr>
            </w:pPr>
          </w:p>
        </w:tc>
        <w:tc>
          <w:tcPr>
            <w:tcW w:w="227" w:type="pct"/>
            <w:vMerge/>
            <w:tcBorders>
              <w:left w:val="single" w:sz="7" w:space="0" w:color="000000"/>
              <w:bottom w:val="nil"/>
              <w:right w:val="nil"/>
            </w:tcBorders>
          </w:tcPr>
          <w:p w14:paraId="67C9BBAF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rPr>
                <w:noProof w:val="0"/>
                <w:szCs w:val="22"/>
              </w:rPr>
            </w:pPr>
          </w:p>
        </w:tc>
        <w:tc>
          <w:tcPr>
            <w:tcW w:w="65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321B71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rFonts w:eastAsia="Arial"/>
                <w:noProof w:val="0"/>
                <w:szCs w:val="22"/>
                <w:lang w:val="en-US"/>
              </w:rPr>
            </w:pPr>
            <w:r>
              <w:rPr>
                <w:b/>
                <w:spacing w:val="-2"/>
                <w:szCs w:val="22"/>
              </w:rPr>
              <w:t>Humalog</w:t>
            </w:r>
          </w:p>
        </w:tc>
        <w:tc>
          <w:tcPr>
            <w:tcW w:w="297" w:type="pct"/>
            <w:vMerge/>
            <w:tcBorders>
              <w:left w:val="nil"/>
              <w:bottom w:val="nil"/>
              <w:right w:val="single" w:sz="7" w:space="0" w:color="000000"/>
            </w:tcBorders>
          </w:tcPr>
          <w:p w14:paraId="3A5382FC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rPr>
                <w:noProof w:val="0"/>
                <w:szCs w:val="22"/>
              </w:rPr>
            </w:pPr>
          </w:p>
        </w:tc>
      </w:tr>
      <w:tr w:rsidR="00C126DD" w:rsidRPr="001A021C" w14:paraId="12E51300" w14:textId="77777777" w:rsidTr="00A07387">
        <w:trPr>
          <w:trHeight w:hRule="exact" w:val="262"/>
          <w:jc w:val="center"/>
        </w:trPr>
        <w:tc>
          <w:tcPr>
            <w:tcW w:w="1058" w:type="pct"/>
            <w:vMerge/>
            <w:tcBorders>
              <w:left w:val="single" w:sz="5" w:space="0" w:color="000000"/>
              <w:right w:val="single" w:sz="7" w:space="0" w:color="000000"/>
            </w:tcBorders>
            <w:shd w:val="clear" w:color="auto" w:fill="FFFFFF"/>
          </w:tcPr>
          <w:p w14:paraId="70F8BB64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rPr>
                <w:noProof w:val="0"/>
                <w:szCs w:val="22"/>
              </w:rPr>
            </w:pPr>
          </w:p>
        </w:tc>
        <w:tc>
          <w:tcPr>
            <w:tcW w:w="1428" w:type="pct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/>
          </w:tcPr>
          <w:p w14:paraId="1139EA7C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rPr>
                <w:noProof w:val="0"/>
                <w:szCs w:val="22"/>
              </w:rPr>
            </w:pPr>
          </w:p>
        </w:tc>
        <w:tc>
          <w:tcPr>
            <w:tcW w:w="383" w:type="pct"/>
            <w:gridSpan w:val="2"/>
            <w:tcBorders>
              <w:top w:val="nil"/>
              <w:left w:val="single" w:sz="7" w:space="0" w:color="000000"/>
              <w:right w:val="nil"/>
            </w:tcBorders>
          </w:tcPr>
          <w:p w14:paraId="75E553F6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jc w:val="center"/>
              <w:rPr>
                <w:b/>
                <w:noProof w:val="0"/>
                <w:spacing w:val="-2"/>
                <w:szCs w:val="22"/>
              </w:rPr>
            </w:pPr>
          </w:p>
        </w:tc>
        <w:tc>
          <w:tcPr>
            <w:tcW w:w="422" w:type="pct"/>
            <w:tcBorders>
              <w:top w:val="nil"/>
              <w:left w:val="nil"/>
              <w:right w:val="nil"/>
            </w:tcBorders>
          </w:tcPr>
          <w:p w14:paraId="79D2F80E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rFonts w:eastAsia="Calibri"/>
                <w:b/>
                <w:noProof w:val="0"/>
                <w:spacing w:val="-2"/>
                <w:szCs w:val="22"/>
                <w:lang w:val="en-US"/>
              </w:rPr>
            </w:pPr>
            <w:r w:rsidRPr="001A021C">
              <w:rPr>
                <w:rFonts w:eastAsia="Calibri"/>
                <w:b/>
                <w:noProof w:val="0"/>
                <w:spacing w:val="-2"/>
                <w:szCs w:val="22"/>
                <w:lang w:val="en-US"/>
              </w:rPr>
              <w:t>Mix25</w:t>
            </w:r>
          </w:p>
        </w:tc>
        <w:tc>
          <w:tcPr>
            <w:tcW w:w="533" w:type="pct"/>
            <w:gridSpan w:val="2"/>
            <w:tcBorders>
              <w:top w:val="nil"/>
              <w:left w:val="nil"/>
              <w:right w:val="single" w:sz="7" w:space="0" w:color="000000"/>
            </w:tcBorders>
          </w:tcPr>
          <w:p w14:paraId="2D831C4F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jc w:val="center"/>
              <w:rPr>
                <w:b/>
                <w:noProof w:val="0"/>
                <w:spacing w:val="-2"/>
                <w:szCs w:val="22"/>
              </w:rPr>
            </w:pPr>
          </w:p>
        </w:tc>
        <w:tc>
          <w:tcPr>
            <w:tcW w:w="340" w:type="pct"/>
            <w:gridSpan w:val="2"/>
            <w:tcBorders>
              <w:top w:val="nil"/>
              <w:left w:val="single" w:sz="7" w:space="0" w:color="000000"/>
              <w:right w:val="nil"/>
            </w:tcBorders>
          </w:tcPr>
          <w:p w14:paraId="19E1D9D8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rPr>
                <w:noProof w:val="0"/>
                <w:szCs w:val="22"/>
              </w:rPr>
            </w:pPr>
          </w:p>
        </w:tc>
        <w:tc>
          <w:tcPr>
            <w:tcW w:w="422" w:type="pct"/>
            <w:tcBorders>
              <w:top w:val="nil"/>
              <w:left w:val="nil"/>
              <w:right w:val="nil"/>
            </w:tcBorders>
          </w:tcPr>
          <w:p w14:paraId="086EF077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rFonts w:eastAsia="Arial"/>
                <w:noProof w:val="0"/>
                <w:szCs w:val="22"/>
                <w:lang w:val="en-US"/>
              </w:rPr>
            </w:pPr>
            <w:r w:rsidRPr="001A021C">
              <w:rPr>
                <w:rFonts w:eastAsia="Calibri"/>
                <w:b/>
                <w:noProof w:val="0"/>
                <w:spacing w:val="-1"/>
                <w:szCs w:val="22"/>
                <w:lang w:val="en-US"/>
              </w:rPr>
              <w:t>Mix50</w:t>
            </w:r>
          </w:p>
        </w:tc>
        <w:tc>
          <w:tcPr>
            <w:tcW w:w="414" w:type="pct"/>
            <w:gridSpan w:val="2"/>
            <w:tcBorders>
              <w:top w:val="nil"/>
              <w:left w:val="nil"/>
              <w:right w:val="single" w:sz="7" w:space="0" w:color="000000"/>
            </w:tcBorders>
          </w:tcPr>
          <w:p w14:paraId="230BB32A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rPr>
                <w:noProof w:val="0"/>
                <w:szCs w:val="22"/>
              </w:rPr>
            </w:pPr>
          </w:p>
        </w:tc>
      </w:tr>
      <w:tr w:rsidR="00DE3984" w:rsidRPr="001A021C" w14:paraId="722C81EB" w14:textId="77777777" w:rsidTr="00C126DD">
        <w:trPr>
          <w:trHeight w:hRule="exact" w:val="826"/>
          <w:jc w:val="center"/>
        </w:trPr>
        <w:tc>
          <w:tcPr>
            <w:tcW w:w="1058" w:type="pct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9169813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rFonts w:eastAsia="Calibri"/>
                <w:noProof w:val="0"/>
                <w:spacing w:val="-1"/>
                <w:szCs w:val="22"/>
                <w:lang w:val="en-US"/>
              </w:rPr>
            </w:pPr>
          </w:p>
        </w:tc>
        <w:tc>
          <w:tcPr>
            <w:tcW w:w="1428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51021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rFonts w:eastAsia="Calibri"/>
                <w:noProof w:val="0"/>
                <w:szCs w:val="22"/>
                <w:lang w:val="en-US"/>
              </w:rPr>
            </w:pPr>
            <w:proofErr w:type="spellStart"/>
            <w:r>
              <w:rPr>
                <w:rFonts w:eastAsia="Calibri"/>
                <w:noProof w:val="0"/>
                <w:szCs w:val="22"/>
                <w:lang w:val="en-US"/>
              </w:rPr>
              <w:t>Soluzzjoni</w:t>
            </w:r>
            <w:proofErr w:type="spellEnd"/>
            <w:r w:rsidRPr="001A021C">
              <w:rPr>
                <w:rFonts w:eastAsia="Calibri"/>
                <w:noProof w:val="0"/>
                <w:szCs w:val="22"/>
                <w:lang w:val="en-US"/>
              </w:rPr>
              <w:t xml:space="preserve"> </w:t>
            </w:r>
          </w:p>
        </w:tc>
        <w:tc>
          <w:tcPr>
            <w:tcW w:w="1339" w:type="pct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8AC4F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rFonts w:eastAsia="Calibri"/>
                <w:noProof w:val="0"/>
                <w:szCs w:val="22"/>
                <w:lang w:val="en-US"/>
              </w:rPr>
            </w:pPr>
            <w:proofErr w:type="spellStart"/>
            <w:r>
              <w:rPr>
                <w:rFonts w:eastAsia="Calibri"/>
                <w:noProof w:val="0"/>
                <w:szCs w:val="22"/>
                <w:lang w:val="en-US"/>
              </w:rPr>
              <w:t>Suspensjoni</w:t>
            </w:r>
            <w:proofErr w:type="spellEnd"/>
          </w:p>
          <w:p w14:paraId="7D57494F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rFonts w:eastAsia="Calibri"/>
                <w:noProof w:val="0"/>
                <w:szCs w:val="22"/>
                <w:lang w:val="en-US"/>
              </w:rPr>
            </w:pPr>
            <w:r w:rsidRPr="001A021C">
              <w:rPr>
                <w:rFonts w:eastAsia="Calibri"/>
                <w:noProof w:val="0"/>
                <w:szCs w:val="22"/>
                <w:lang w:val="en-US"/>
              </w:rPr>
              <w:t>(</w:t>
            </w:r>
            <w:proofErr w:type="spellStart"/>
            <w:r>
              <w:rPr>
                <w:rFonts w:eastAsia="Calibri"/>
                <w:noProof w:val="0"/>
                <w:szCs w:val="22"/>
                <w:lang w:val="en-US"/>
              </w:rPr>
              <w:t>insulina</w:t>
            </w:r>
            <w:proofErr w:type="spellEnd"/>
            <w:r>
              <w:rPr>
                <w:rFonts w:eastAsia="Calibri"/>
                <w:noProof w:val="0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noProof w:val="0"/>
                <w:szCs w:val="22"/>
                <w:lang w:val="en-US"/>
              </w:rPr>
              <w:t>imdardra</w:t>
            </w:r>
            <w:proofErr w:type="spellEnd"/>
            <w:r>
              <w:rPr>
                <w:rFonts w:eastAsia="Calibri"/>
                <w:noProof w:val="0"/>
                <w:szCs w:val="22"/>
                <w:lang w:val="en-US"/>
              </w:rPr>
              <w:t>)</w:t>
            </w:r>
          </w:p>
        </w:tc>
        <w:tc>
          <w:tcPr>
            <w:tcW w:w="1175" w:type="pct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44A39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rFonts w:eastAsia="Calibri"/>
                <w:noProof w:val="0"/>
                <w:szCs w:val="22"/>
                <w:lang w:val="en-US"/>
              </w:rPr>
            </w:pPr>
            <w:proofErr w:type="spellStart"/>
            <w:r w:rsidRPr="001A021C">
              <w:rPr>
                <w:rFonts w:eastAsia="Calibri"/>
                <w:noProof w:val="0"/>
                <w:szCs w:val="22"/>
                <w:lang w:val="en-US"/>
              </w:rPr>
              <w:t>S</w:t>
            </w:r>
            <w:r>
              <w:rPr>
                <w:rFonts w:eastAsia="Calibri"/>
                <w:noProof w:val="0"/>
                <w:szCs w:val="22"/>
                <w:lang w:val="en-US"/>
              </w:rPr>
              <w:t>uspensjoni</w:t>
            </w:r>
            <w:proofErr w:type="spellEnd"/>
          </w:p>
          <w:p w14:paraId="71C01D2F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rFonts w:eastAsia="Calibri"/>
                <w:noProof w:val="0"/>
                <w:szCs w:val="22"/>
                <w:lang w:val="en-US"/>
              </w:rPr>
            </w:pPr>
            <w:r w:rsidRPr="001A021C">
              <w:rPr>
                <w:rFonts w:eastAsia="Calibri"/>
                <w:noProof w:val="0"/>
                <w:szCs w:val="22"/>
                <w:lang w:val="en-US"/>
              </w:rPr>
              <w:t>(</w:t>
            </w:r>
            <w:proofErr w:type="spellStart"/>
            <w:r>
              <w:rPr>
                <w:rFonts w:eastAsia="Calibri"/>
                <w:noProof w:val="0"/>
                <w:szCs w:val="22"/>
                <w:lang w:val="en-US"/>
              </w:rPr>
              <w:t>insulina</w:t>
            </w:r>
            <w:proofErr w:type="spellEnd"/>
            <w:r>
              <w:rPr>
                <w:rFonts w:eastAsia="Calibri"/>
                <w:noProof w:val="0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noProof w:val="0"/>
                <w:szCs w:val="22"/>
                <w:lang w:val="en-US"/>
              </w:rPr>
              <w:t>imdardra</w:t>
            </w:r>
            <w:proofErr w:type="spellEnd"/>
            <w:r w:rsidRPr="001A021C">
              <w:rPr>
                <w:rFonts w:eastAsia="Calibri"/>
                <w:noProof w:val="0"/>
                <w:szCs w:val="22"/>
                <w:lang w:val="en-US"/>
              </w:rPr>
              <w:t>)</w:t>
            </w:r>
          </w:p>
        </w:tc>
      </w:tr>
      <w:tr w:rsidR="00DE3984" w:rsidRPr="001A021C" w14:paraId="63775599" w14:textId="77777777" w:rsidTr="00C126DD">
        <w:trPr>
          <w:trHeight w:hRule="exact" w:val="573"/>
          <w:jc w:val="center"/>
        </w:trPr>
        <w:tc>
          <w:tcPr>
            <w:tcW w:w="1058" w:type="pct"/>
            <w:tcBorders>
              <w:top w:val="single" w:sz="8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3080F94D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rFonts w:eastAsia="Arial"/>
                <w:noProof w:val="0"/>
                <w:szCs w:val="22"/>
                <w:lang w:val="en-US"/>
              </w:rPr>
            </w:pPr>
            <w:proofErr w:type="spellStart"/>
            <w:r>
              <w:rPr>
                <w:rFonts w:eastAsia="Calibri"/>
                <w:noProof w:val="0"/>
                <w:spacing w:val="-1"/>
                <w:szCs w:val="22"/>
                <w:lang w:val="en-US"/>
              </w:rPr>
              <w:t>Kulur</w:t>
            </w:r>
            <w:proofErr w:type="spellEnd"/>
            <w:r>
              <w:rPr>
                <w:rFonts w:eastAsia="Calibri"/>
                <w:noProof w:val="0"/>
                <w:spacing w:val="-1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noProof w:val="0"/>
                <w:spacing w:val="-1"/>
                <w:szCs w:val="22"/>
                <w:lang w:val="en-US"/>
              </w:rPr>
              <w:t>tal</w:t>
            </w:r>
            <w:proofErr w:type="spellEnd"/>
            <w:r>
              <w:rPr>
                <w:rFonts w:eastAsia="Calibri"/>
                <w:noProof w:val="0"/>
                <w:spacing w:val="-1"/>
                <w:szCs w:val="22"/>
                <w:lang w:val="en-US"/>
              </w:rPr>
              <w:t>-pinna</w:t>
            </w:r>
            <w:r w:rsidRPr="001A021C">
              <w:rPr>
                <w:rFonts w:eastAsia="Calibri"/>
                <w:noProof w:val="0"/>
                <w:spacing w:val="-1"/>
                <w:szCs w:val="22"/>
                <w:lang w:val="en-US"/>
              </w:rPr>
              <w:t>: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E8CC39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rFonts w:eastAsia="Arial"/>
                <w:noProof w:val="0"/>
                <w:szCs w:val="22"/>
                <w:lang w:val="en-US"/>
              </w:rPr>
            </w:pPr>
            <w:r w:rsidRPr="001A021C">
              <w:rPr>
                <w:rFonts w:eastAsia="Calibri"/>
                <w:noProof w:val="0"/>
                <w:szCs w:val="22"/>
                <w:lang w:val="en-US"/>
              </w:rPr>
              <w:t>Blu</w:t>
            </w:r>
          </w:p>
        </w:tc>
        <w:tc>
          <w:tcPr>
            <w:tcW w:w="1339" w:type="pct"/>
            <w:gridSpan w:val="5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EF8AF7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rFonts w:eastAsia="Arial"/>
                <w:noProof w:val="0"/>
                <w:szCs w:val="22"/>
                <w:lang w:val="en-US"/>
              </w:rPr>
            </w:pPr>
            <w:r w:rsidRPr="001A021C">
              <w:rPr>
                <w:rFonts w:eastAsia="Calibri"/>
                <w:noProof w:val="0"/>
                <w:szCs w:val="22"/>
                <w:lang w:val="en-US"/>
              </w:rPr>
              <w:t>Blu</w:t>
            </w:r>
          </w:p>
        </w:tc>
        <w:tc>
          <w:tcPr>
            <w:tcW w:w="1175" w:type="pct"/>
            <w:gridSpan w:val="5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B2DA8E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rFonts w:eastAsia="Arial"/>
                <w:noProof w:val="0"/>
                <w:szCs w:val="22"/>
                <w:lang w:val="en-US"/>
              </w:rPr>
            </w:pPr>
            <w:r w:rsidRPr="001A021C">
              <w:rPr>
                <w:rFonts w:eastAsia="Calibri"/>
                <w:noProof w:val="0"/>
                <w:szCs w:val="22"/>
                <w:lang w:val="en-US"/>
              </w:rPr>
              <w:t>Blu</w:t>
            </w:r>
          </w:p>
        </w:tc>
      </w:tr>
      <w:tr w:rsidR="00DE3984" w:rsidRPr="001A021C" w14:paraId="0EB5DA34" w14:textId="77777777" w:rsidTr="00C126DD">
        <w:trPr>
          <w:trHeight w:hRule="exact" w:val="1031"/>
          <w:jc w:val="center"/>
        </w:trPr>
        <w:tc>
          <w:tcPr>
            <w:tcW w:w="1058" w:type="pct"/>
            <w:tcBorders>
              <w:top w:val="single" w:sz="7" w:space="0" w:color="000000"/>
              <w:left w:val="single" w:sz="5" w:space="0" w:color="000000"/>
              <w:bottom w:val="single" w:sz="8" w:space="0" w:color="000000"/>
              <w:right w:val="single" w:sz="7" w:space="0" w:color="000000"/>
            </w:tcBorders>
          </w:tcPr>
          <w:p w14:paraId="741BAA84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rFonts w:eastAsia="Arial"/>
                <w:noProof w:val="0"/>
                <w:szCs w:val="22"/>
                <w:lang w:val="en-US"/>
              </w:rPr>
            </w:pPr>
          </w:p>
          <w:p w14:paraId="64698549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rFonts w:eastAsia="Arial"/>
                <w:noProof w:val="0"/>
                <w:szCs w:val="22"/>
                <w:lang w:val="en-US"/>
              </w:rPr>
            </w:pPr>
            <w:proofErr w:type="spellStart"/>
            <w:r>
              <w:rPr>
                <w:rFonts w:eastAsia="Calibri"/>
                <w:noProof w:val="0"/>
                <w:spacing w:val="-1"/>
                <w:szCs w:val="22"/>
                <w:lang w:val="en-US"/>
              </w:rPr>
              <w:t>Buttuna</w:t>
            </w:r>
            <w:proofErr w:type="spellEnd"/>
            <w:r>
              <w:rPr>
                <w:rFonts w:eastAsia="Calibri"/>
                <w:noProof w:val="0"/>
                <w:spacing w:val="-1"/>
                <w:szCs w:val="22"/>
                <w:lang w:val="en-US"/>
              </w:rPr>
              <w:t xml:space="preserve"> tad-</w:t>
            </w:r>
            <w:proofErr w:type="spellStart"/>
            <w:r>
              <w:rPr>
                <w:rFonts w:eastAsia="Calibri"/>
                <w:noProof w:val="0"/>
                <w:spacing w:val="-1"/>
                <w:szCs w:val="22"/>
                <w:lang w:val="en-US"/>
              </w:rPr>
              <w:t>Doża</w:t>
            </w:r>
            <w:proofErr w:type="spellEnd"/>
            <w:r w:rsidRPr="001A021C">
              <w:rPr>
                <w:rFonts w:eastAsia="Calibri"/>
                <w:noProof w:val="0"/>
                <w:spacing w:val="-1"/>
                <w:szCs w:val="22"/>
                <w:lang w:val="en-US"/>
              </w:rPr>
              <w:t>:</w:t>
            </w:r>
          </w:p>
        </w:tc>
        <w:tc>
          <w:tcPr>
            <w:tcW w:w="1428" w:type="pct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F2B1AC2" w14:textId="77777777" w:rsidR="00DE3984" w:rsidRPr="001A021C" w:rsidRDefault="00E563F4" w:rsidP="00B06636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rFonts w:eastAsia="Arial"/>
                <w:noProof w:val="0"/>
                <w:szCs w:val="22"/>
                <w:lang w:val="en-US"/>
              </w:rPr>
            </w:pPr>
            <w:r w:rsidRPr="001A021C">
              <w:rPr>
                <w:rFonts w:eastAsia="Arial"/>
                <w:szCs w:val="22"/>
                <w:lang w:eastAsia="en-GB"/>
              </w:rPr>
              <w:drawing>
                <wp:inline distT="0" distB="0" distL="0" distR="0" wp14:anchorId="02546A57" wp14:editId="7B80393C">
                  <wp:extent cx="362585" cy="362585"/>
                  <wp:effectExtent l="0" t="0" r="0" b="0"/>
                  <wp:docPr id="1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AE6B20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rFonts w:eastAsia="Arial"/>
                <w:noProof w:val="0"/>
                <w:szCs w:val="22"/>
                <w:lang w:val="en-US"/>
              </w:rPr>
            </w:pPr>
            <w:r w:rsidRPr="001A021C">
              <w:rPr>
                <w:rFonts w:eastAsia="Calibri"/>
                <w:noProof w:val="0"/>
                <w:szCs w:val="22"/>
                <w:lang w:val="en-US"/>
              </w:rPr>
              <w:t>Burgundy</w:t>
            </w:r>
          </w:p>
        </w:tc>
        <w:tc>
          <w:tcPr>
            <w:tcW w:w="1339" w:type="pct"/>
            <w:gridSpan w:val="5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550A4FD" w14:textId="77777777" w:rsidR="00DE3984" w:rsidRPr="001A021C" w:rsidRDefault="00E563F4" w:rsidP="00B06636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rFonts w:eastAsia="Arial"/>
                <w:noProof w:val="0"/>
                <w:szCs w:val="22"/>
                <w:lang w:val="en-US"/>
              </w:rPr>
            </w:pPr>
            <w:r w:rsidRPr="001A021C">
              <w:rPr>
                <w:rFonts w:eastAsia="Arial"/>
                <w:szCs w:val="22"/>
                <w:lang w:eastAsia="en-GB"/>
              </w:rPr>
              <w:drawing>
                <wp:inline distT="0" distB="0" distL="0" distR="0" wp14:anchorId="0120A465" wp14:editId="5C4F68F8">
                  <wp:extent cx="362585" cy="353695"/>
                  <wp:effectExtent l="0" t="0" r="0" b="0"/>
                  <wp:docPr id="20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622DB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rFonts w:eastAsia="Arial"/>
                <w:noProof w:val="0"/>
                <w:szCs w:val="22"/>
                <w:lang w:val="en-US"/>
              </w:rPr>
            </w:pPr>
            <w:r>
              <w:rPr>
                <w:rFonts w:eastAsia="Calibri"/>
                <w:noProof w:val="0"/>
                <w:spacing w:val="-1"/>
                <w:szCs w:val="22"/>
                <w:lang w:val="en-US"/>
              </w:rPr>
              <w:t>Safra</w:t>
            </w:r>
          </w:p>
        </w:tc>
        <w:tc>
          <w:tcPr>
            <w:tcW w:w="1175" w:type="pct"/>
            <w:gridSpan w:val="5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F03CDBB" w14:textId="77777777" w:rsidR="00DE3984" w:rsidRPr="001A021C" w:rsidRDefault="00E563F4" w:rsidP="00B06636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rFonts w:eastAsia="Arial"/>
                <w:noProof w:val="0"/>
                <w:szCs w:val="22"/>
                <w:lang w:val="en-US"/>
              </w:rPr>
            </w:pPr>
            <w:r w:rsidRPr="001A021C">
              <w:rPr>
                <w:rFonts w:eastAsia="Arial"/>
                <w:szCs w:val="22"/>
                <w:lang w:eastAsia="en-GB"/>
              </w:rPr>
              <w:drawing>
                <wp:inline distT="0" distB="0" distL="0" distR="0" wp14:anchorId="6D7AC75C" wp14:editId="1A3F14DA">
                  <wp:extent cx="353695" cy="353695"/>
                  <wp:effectExtent l="0" t="0" r="0" b="0"/>
                  <wp:docPr id="2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82BD2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rFonts w:eastAsia="Arial"/>
                <w:noProof w:val="0"/>
                <w:szCs w:val="22"/>
                <w:lang w:val="en-US"/>
              </w:rPr>
            </w:pPr>
            <w:proofErr w:type="spellStart"/>
            <w:r>
              <w:rPr>
                <w:rFonts w:eastAsia="Calibri"/>
                <w:noProof w:val="0"/>
                <w:szCs w:val="22"/>
                <w:lang w:val="en-US"/>
              </w:rPr>
              <w:t>Ħamra</w:t>
            </w:r>
            <w:proofErr w:type="spellEnd"/>
          </w:p>
        </w:tc>
      </w:tr>
      <w:tr w:rsidR="00DE3984" w:rsidRPr="001A021C" w14:paraId="46818D92" w14:textId="77777777" w:rsidTr="00C126DD">
        <w:trPr>
          <w:trHeight w:hRule="exact" w:val="822"/>
          <w:jc w:val="center"/>
        </w:trPr>
        <w:tc>
          <w:tcPr>
            <w:tcW w:w="1058" w:type="pct"/>
            <w:tcBorders>
              <w:top w:val="single" w:sz="8" w:space="0" w:color="000000"/>
              <w:left w:val="single" w:sz="6" w:space="0" w:color="000000"/>
              <w:bottom w:val="single" w:sz="4" w:space="0" w:color="auto"/>
              <w:right w:val="single" w:sz="8" w:space="0" w:color="000000"/>
            </w:tcBorders>
          </w:tcPr>
          <w:p w14:paraId="7180B83B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rFonts w:eastAsia="Calibri"/>
                <w:noProof w:val="0"/>
                <w:szCs w:val="22"/>
                <w:lang w:val="en-US"/>
              </w:rPr>
            </w:pPr>
            <w:proofErr w:type="spellStart"/>
            <w:r>
              <w:rPr>
                <w:rFonts w:eastAsia="Calibri"/>
                <w:noProof w:val="0"/>
                <w:szCs w:val="22"/>
                <w:lang w:val="en-US"/>
              </w:rPr>
              <w:t>Tikketti</w:t>
            </w:r>
            <w:proofErr w:type="spellEnd"/>
            <w:r w:rsidRPr="001A021C">
              <w:rPr>
                <w:rFonts w:eastAsia="Calibri"/>
                <w:noProof w:val="0"/>
                <w:szCs w:val="22"/>
                <w:lang w:val="en-US"/>
              </w:rPr>
              <w:t>: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228AA3D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  <w:r>
              <w:rPr>
                <w:noProof w:val="0"/>
                <w:szCs w:val="22"/>
              </w:rPr>
              <w:t xml:space="preserve">Bajda </w:t>
            </w:r>
            <w:proofErr w:type="spellStart"/>
            <w:r>
              <w:rPr>
                <w:noProof w:val="0"/>
                <w:szCs w:val="22"/>
              </w:rPr>
              <w:t>b’Biċċa</w:t>
            </w:r>
            <w:proofErr w:type="spellEnd"/>
            <w:r>
              <w:rPr>
                <w:noProof w:val="0"/>
                <w:szCs w:val="22"/>
              </w:rPr>
              <w:t xml:space="preserve"> </w:t>
            </w:r>
            <w:proofErr w:type="spellStart"/>
            <w:r>
              <w:rPr>
                <w:noProof w:val="0"/>
                <w:szCs w:val="22"/>
              </w:rPr>
              <w:t>Kulur</w:t>
            </w:r>
            <w:proofErr w:type="spellEnd"/>
            <w:r>
              <w:rPr>
                <w:noProof w:val="0"/>
                <w:szCs w:val="22"/>
              </w:rPr>
              <w:t xml:space="preserve"> </w:t>
            </w:r>
          </w:p>
          <w:p w14:paraId="1D17DB47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  <w:r w:rsidRPr="001A021C">
              <w:rPr>
                <w:noProof w:val="0"/>
                <w:szCs w:val="22"/>
              </w:rPr>
              <w:t xml:space="preserve">Burgundy </w:t>
            </w:r>
          </w:p>
          <w:p w14:paraId="3743E2AC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</w:p>
        </w:tc>
        <w:tc>
          <w:tcPr>
            <w:tcW w:w="1339" w:type="pct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25BBCF2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  <w:r>
              <w:rPr>
                <w:noProof w:val="0"/>
                <w:szCs w:val="22"/>
              </w:rPr>
              <w:t xml:space="preserve">Bajda </w:t>
            </w:r>
            <w:proofErr w:type="spellStart"/>
            <w:r>
              <w:rPr>
                <w:noProof w:val="0"/>
                <w:szCs w:val="22"/>
              </w:rPr>
              <w:t>b’Biċċa</w:t>
            </w:r>
            <w:proofErr w:type="spellEnd"/>
            <w:r>
              <w:rPr>
                <w:noProof w:val="0"/>
                <w:szCs w:val="22"/>
              </w:rPr>
              <w:t xml:space="preserve"> </w:t>
            </w:r>
            <w:proofErr w:type="spellStart"/>
            <w:r>
              <w:rPr>
                <w:noProof w:val="0"/>
                <w:szCs w:val="22"/>
              </w:rPr>
              <w:t>Kulur</w:t>
            </w:r>
            <w:proofErr w:type="spellEnd"/>
            <w:r w:rsidRPr="001A021C">
              <w:rPr>
                <w:noProof w:val="0"/>
                <w:szCs w:val="22"/>
              </w:rPr>
              <w:t xml:space="preserve"> </w:t>
            </w:r>
          </w:p>
          <w:p w14:paraId="546C6F4C" w14:textId="77777777" w:rsidR="00DE3984" w:rsidRPr="001A021C" w:rsidRDefault="00DE3984" w:rsidP="00B06636">
            <w:pPr>
              <w:keepNext/>
              <w:suppressAutoHyphens w:val="0"/>
              <w:spacing w:line="260" w:lineRule="exact"/>
              <w:jc w:val="center"/>
              <w:rPr>
                <w:noProof w:val="0"/>
                <w:szCs w:val="22"/>
              </w:rPr>
            </w:pPr>
            <w:proofErr w:type="spellStart"/>
            <w:r>
              <w:rPr>
                <w:noProof w:val="0"/>
                <w:szCs w:val="22"/>
              </w:rPr>
              <w:t>Isfar</w:t>
            </w:r>
            <w:proofErr w:type="spellEnd"/>
          </w:p>
        </w:tc>
        <w:tc>
          <w:tcPr>
            <w:tcW w:w="1175" w:type="pct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EF69937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rFonts w:eastAsia="Calibri"/>
                <w:noProof w:val="0"/>
                <w:szCs w:val="22"/>
                <w:lang w:val="en-US"/>
              </w:rPr>
            </w:pPr>
            <w:r>
              <w:rPr>
                <w:noProof w:val="0"/>
                <w:szCs w:val="22"/>
              </w:rPr>
              <w:t xml:space="preserve">Bajda </w:t>
            </w:r>
            <w:proofErr w:type="spellStart"/>
            <w:r>
              <w:rPr>
                <w:noProof w:val="0"/>
                <w:szCs w:val="22"/>
              </w:rPr>
              <w:t>b’Biċċa</w:t>
            </w:r>
            <w:proofErr w:type="spellEnd"/>
            <w:r>
              <w:rPr>
                <w:noProof w:val="0"/>
                <w:szCs w:val="22"/>
              </w:rPr>
              <w:t xml:space="preserve"> </w:t>
            </w:r>
            <w:proofErr w:type="spellStart"/>
            <w:r>
              <w:rPr>
                <w:noProof w:val="0"/>
                <w:szCs w:val="22"/>
              </w:rPr>
              <w:t>Kulur</w:t>
            </w:r>
            <w:proofErr w:type="spellEnd"/>
            <w:r w:rsidRPr="001A021C">
              <w:rPr>
                <w:rFonts w:eastAsia="Calibri"/>
                <w:noProof w:val="0"/>
                <w:szCs w:val="22"/>
                <w:lang w:val="en-US"/>
              </w:rPr>
              <w:t xml:space="preserve"> </w:t>
            </w:r>
          </w:p>
          <w:p w14:paraId="3560AE52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rFonts w:eastAsia="Calibri"/>
                <w:noProof w:val="0"/>
                <w:szCs w:val="22"/>
                <w:lang w:val="en-US"/>
              </w:rPr>
            </w:pPr>
            <w:proofErr w:type="spellStart"/>
            <w:r>
              <w:rPr>
                <w:rFonts w:eastAsia="Calibri"/>
                <w:noProof w:val="0"/>
                <w:szCs w:val="22"/>
                <w:lang w:val="en-US"/>
              </w:rPr>
              <w:t>Aħmar</w:t>
            </w:r>
            <w:proofErr w:type="spellEnd"/>
          </w:p>
          <w:p w14:paraId="590C4360" w14:textId="77777777" w:rsidR="00DE3984" w:rsidRPr="001A021C" w:rsidRDefault="00DE3984" w:rsidP="00B06636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rFonts w:eastAsia="Calibri"/>
                <w:noProof w:val="0"/>
                <w:szCs w:val="22"/>
                <w:lang w:val="en-US"/>
              </w:rPr>
            </w:pPr>
            <w:proofErr w:type="spellStart"/>
            <w:r w:rsidRPr="001A021C">
              <w:rPr>
                <w:rFonts w:eastAsia="Calibri"/>
                <w:noProof w:val="0"/>
                <w:szCs w:val="22"/>
                <w:lang w:val="en-US"/>
              </w:rPr>
              <w:t>Colour</w:t>
            </w:r>
            <w:proofErr w:type="spellEnd"/>
            <w:r w:rsidRPr="001A021C">
              <w:rPr>
                <w:rFonts w:eastAsia="Calibri"/>
                <w:noProof w:val="0"/>
                <w:szCs w:val="22"/>
                <w:lang w:val="en-US"/>
              </w:rPr>
              <w:t xml:space="preserve"> Bar</w:t>
            </w:r>
          </w:p>
        </w:tc>
      </w:tr>
    </w:tbl>
    <w:p w14:paraId="7320EFC1" w14:textId="77777777" w:rsidR="00B921B9" w:rsidRPr="001A021C" w:rsidRDefault="00B921B9" w:rsidP="00B921B9">
      <w:pPr>
        <w:suppressAutoHyphens w:val="0"/>
        <w:spacing w:line="260" w:lineRule="exact"/>
        <w:rPr>
          <w:rFonts w:eastAsia="Arial"/>
          <w:noProof w:val="0"/>
          <w:szCs w:val="22"/>
        </w:rPr>
      </w:pPr>
    </w:p>
    <w:p w14:paraId="519AB786" w14:textId="77777777" w:rsidR="00DE3984" w:rsidRDefault="00DE3984" w:rsidP="00B921B9">
      <w:pPr>
        <w:suppressAutoHyphens w:val="0"/>
        <w:spacing w:line="260" w:lineRule="exact"/>
        <w:rPr>
          <w:rFonts w:eastAsia="Arial"/>
          <w:b/>
          <w:iCs/>
          <w:noProof w:val="0"/>
          <w:szCs w:val="22"/>
          <w:lang w:val="mt-MT"/>
        </w:rPr>
      </w:pPr>
    </w:p>
    <w:p w14:paraId="377F65A0" w14:textId="77777777" w:rsidR="00B921B9" w:rsidRPr="001A021C" w:rsidRDefault="00B921B9" w:rsidP="00B921B9">
      <w:pPr>
        <w:suppressAutoHyphens w:val="0"/>
        <w:spacing w:line="260" w:lineRule="exact"/>
        <w:rPr>
          <w:rFonts w:eastAsia="Arial"/>
          <w:b/>
          <w:noProof w:val="0"/>
          <w:szCs w:val="22"/>
        </w:rPr>
      </w:pPr>
      <w:r w:rsidRPr="00F623DB">
        <w:rPr>
          <w:rFonts w:eastAsia="Arial"/>
          <w:b/>
          <w:iCs/>
          <w:noProof w:val="0"/>
          <w:szCs w:val="22"/>
          <w:lang w:val="mt-MT"/>
        </w:rPr>
        <w:t>Affarijiet meħtieġa biex tagħti l-injezzjoni tiegħek</w:t>
      </w:r>
      <w:r w:rsidRPr="001A021C">
        <w:rPr>
          <w:rFonts w:eastAsia="Arial"/>
          <w:b/>
          <w:noProof w:val="0"/>
          <w:szCs w:val="22"/>
        </w:rPr>
        <w:t>:</w:t>
      </w:r>
    </w:p>
    <w:p w14:paraId="2D6A6BB7" w14:textId="77777777" w:rsidR="00B921B9" w:rsidRPr="001A021C" w:rsidRDefault="00B921B9" w:rsidP="00B921B9">
      <w:pPr>
        <w:suppressAutoHyphens w:val="0"/>
        <w:spacing w:line="260" w:lineRule="exact"/>
        <w:rPr>
          <w:rFonts w:eastAsia="Arial"/>
          <w:noProof w:val="0"/>
          <w:szCs w:val="22"/>
        </w:rPr>
      </w:pPr>
    </w:p>
    <w:p w14:paraId="66B314FC" w14:textId="0F70D837" w:rsidR="00B921B9" w:rsidRPr="00AE737A" w:rsidRDefault="00B921B9" w:rsidP="00B921B9">
      <w:pPr>
        <w:widowControl w:val="0"/>
        <w:numPr>
          <w:ilvl w:val="0"/>
          <w:numId w:val="116"/>
        </w:numPr>
        <w:tabs>
          <w:tab w:val="clear" w:pos="567"/>
          <w:tab w:val="left" w:pos="500"/>
        </w:tabs>
        <w:suppressAutoHyphens w:val="0"/>
        <w:spacing w:line="260" w:lineRule="exact"/>
        <w:ind w:left="567" w:hanging="567"/>
        <w:outlineLvl w:val="2"/>
        <w:rPr>
          <w:noProof w:val="0"/>
          <w:spacing w:val="-1"/>
          <w:kern w:val="28"/>
          <w:szCs w:val="22"/>
          <w:lang w:val="it-CH"/>
        </w:rPr>
      </w:pPr>
      <w:r w:rsidRPr="00AE737A">
        <w:rPr>
          <w:noProof w:val="0"/>
          <w:spacing w:val="-1"/>
          <w:kern w:val="28"/>
          <w:szCs w:val="22"/>
          <w:lang w:val="it-CH"/>
        </w:rPr>
        <w:t>KwikPen li fiha l-insulina tiegħek</w:t>
      </w:r>
      <w:r w:rsidR="008865C0">
        <w:rPr>
          <w:noProof w:val="0"/>
          <w:spacing w:val="-1"/>
          <w:kern w:val="28"/>
          <w:szCs w:val="22"/>
          <w:lang w:val="it-CH"/>
        </w:rPr>
        <w:fldChar w:fldCharType="begin"/>
      </w:r>
      <w:r w:rsidR="008865C0">
        <w:rPr>
          <w:noProof w:val="0"/>
          <w:spacing w:val="-1"/>
          <w:kern w:val="28"/>
          <w:szCs w:val="22"/>
          <w:lang w:val="it-CH"/>
        </w:rPr>
        <w:instrText xml:space="preserve"> DOCVARIABLE vault_nd_f8b6facb-5652-4ab8-bbbf-c968333d4f6d \* MERGEFORMAT </w:instrText>
      </w:r>
      <w:r w:rsidR="008865C0">
        <w:rPr>
          <w:noProof w:val="0"/>
          <w:spacing w:val="-1"/>
          <w:kern w:val="28"/>
          <w:szCs w:val="22"/>
          <w:lang w:val="it-CH"/>
        </w:rPr>
        <w:fldChar w:fldCharType="separate"/>
      </w:r>
      <w:r w:rsidR="008865C0">
        <w:rPr>
          <w:noProof w:val="0"/>
          <w:spacing w:val="-1"/>
          <w:kern w:val="28"/>
          <w:szCs w:val="22"/>
          <w:lang w:val="it-CH"/>
        </w:rPr>
        <w:t xml:space="preserve"> </w:t>
      </w:r>
      <w:r w:rsidR="008865C0">
        <w:rPr>
          <w:noProof w:val="0"/>
          <w:spacing w:val="-1"/>
          <w:kern w:val="28"/>
          <w:szCs w:val="22"/>
          <w:lang w:val="it-CH"/>
        </w:rPr>
        <w:fldChar w:fldCharType="end"/>
      </w:r>
    </w:p>
    <w:p w14:paraId="7F38E8A7" w14:textId="77777777" w:rsidR="00B921B9" w:rsidRPr="001A021C" w:rsidRDefault="00B921B9" w:rsidP="00B921B9">
      <w:pPr>
        <w:widowControl w:val="0"/>
        <w:numPr>
          <w:ilvl w:val="0"/>
          <w:numId w:val="116"/>
        </w:numPr>
        <w:tabs>
          <w:tab w:val="clear" w:pos="567"/>
          <w:tab w:val="left" w:pos="500"/>
        </w:tabs>
        <w:suppressAutoHyphens w:val="0"/>
        <w:spacing w:line="260" w:lineRule="exact"/>
        <w:ind w:left="567" w:hanging="567"/>
        <w:rPr>
          <w:rFonts w:eastAsia="Arial"/>
          <w:noProof w:val="0"/>
          <w:szCs w:val="22"/>
        </w:rPr>
      </w:pPr>
      <w:r w:rsidRPr="003D7083">
        <w:rPr>
          <w:color w:val="000000"/>
          <w:szCs w:val="22"/>
          <w:lang w:val="mt-MT"/>
        </w:rPr>
        <w:t>Labra li taqb</w:t>
      </w:r>
      <w:r>
        <w:rPr>
          <w:color w:val="000000"/>
          <w:szCs w:val="22"/>
          <w:lang w:val="mt-MT"/>
        </w:rPr>
        <w:t>e</w:t>
      </w:r>
      <w:r w:rsidRPr="003D7083">
        <w:rPr>
          <w:color w:val="000000"/>
          <w:szCs w:val="22"/>
          <w:lang w:val="mt-MT"/>
        </w:rPr>
        <w:t xml:space="preserve">l mal-KwikPen </w:t>
      </w:r>
      <w:r w:rsidRPr="001A021C">
        <w:rPr>
          <w:rFonts w:eastAsia="Arial"/>
          <w:noProof w:val="0"/>
          <w:spacing w:val="-1"/>
          <w:szCs w:val="22"/>
        </w:rPr>
        <w:t>(</w:t>
      </w:r>
      <w:r>
        <w:rPr>
          <w:szCs w:val="22"/>
        </w:rPr>
        <w:t xml:space="preserve">huma rrakkomandati </w:t>
      </w:r>
      <w:r w:rsidR="0060413C">
        <w:rPr>
          <w:szCs w:val="22"/>
        </w:rPr>
        <w:t>l-</w:t>
      </w:r>
      <w:r>
        <w:rPr>
          <w:szCs w:val="22"/>
        </w:rPr>
        <w:t xml:space="preserve">Labar </w:t>
      </w:r>
      <w:r w:rsidRPr="00432F6A">
        <w:rPr>
          <w:szCs w:val="22"/>
        </w:rPr>
        <w:t>BD [</w:t>
      </w:r>
      <w:r w:rsidRPr="00432F6A">
        <w:rPr>
          <w:color w:val="000000"/>
          <w:szCs w:val="22"/>
        </w:rPr>
        <w:t xml:space="preserve">Becton, Dickinson and Company] </w:t>
      </w:r>
      <w:r>
        <w:rPr>
          <w:color w:val="000000"/>
          <w:szCs w:val="22"/>
        </w:rPr>
        <w:t>għall-Pinna</w:t>
      </w:r>
      <w:r w:rsidRPr="001A021C">
        <w:rPr>
          <w:noProof w:val="0"/>
          <w:spacing w:val="-1"/>
          <w:szCs w:val="22"/>
        </w:rPr>
        <w:t>)</w:t>
      </w:r>
    </w:p>
    <w:p w14:paraId="45423818" w14:textId="4D7739E4" w:rsidR="00B921B9" w:rsidRPr="00AE737A" w:rsidRDefault="00B921B9" w:rsidP="004E007D">
      <w:pPr>
        <w:widowControl w:val="0"/>
        <w:numPr>
          <w:ilvl w:val="0"/>
          <w:numId w:val="116"/>
        </w:numPr>
        <w:tabs>
          <w:tab w:val="clear" w:pos="567"/>
          <w:tab w:val="left" w:pos="500"/>
        </w:tabs>
        <w:suppressAutoHyphens w:val="0"/>
        <w:spacing w:line="260" w:lineRule="exact"/>
        <w:ind w:left="567" w:hanging="567"/>
        <w:outlineLvl w:val="2"/>
        <w:rPr>
          <w:noProof w:val="0"/>
          <w:kern w:val="28"/>
          <w:szCs w:val="22"/>
          <w:lang w:val="en-US"/>
        </w:rPr>
      </w:pPr>
      <w:r w:rsidRPr="00AE737A">
        <w:rPr>
          <w:noProof w:val="0"/>
          <w:spacing w:val="-1"/>
          <w:kern w:val="28"/>
          <w:szCs w:val="22"/>
          <w:lang w:val="mt-MT"/>
        </w:rPr>
        <w:t>Imselħa</w:t>
      </w:r>
      <w:r w:rsidR="008865C0">
        <w:rPr>
          <w:noProof w:val="0"/>
          <w:spacing w:val="-1"/>
          <w:kern w:val="28"/>
          <w:szCs w:val="22"/>
          <w:lang w:val="mt-MT"/>
        </w:rPr>
        <w:fldChar w:fldCharType="begin"/>
      </w:r>
      <w:r w:rsidR="008865C0">
        <w:rPr>
          <w:noProof w:val="0"/>
          <w:spacing w:val="-1"/>
          <w:kern w:val="28"/>
          <w:szCs w:val="22"/>
          <w:lang w:val="mt-MT"/>
        </w:rPr>
        <w:instrText xml:space="preserve"> DOCVARIABLE vault_nd_ed54d787-e74f-4b59-a9aa-ee0e365dde66 \* MERGEFORMAT </w:instrText>
      </w:r>
      <w:r w:rsidR="008865C0">
        <w:rPr>
          <w:noProof w:val="0"/>
          <w:spacing w:val="-1"/>
          <w:kern w:val="28"/>
          <w:szCs w:val="22"/>
          <w:lang w:val="mt-MT"/>
        </w:rPr>
        <w:fldChar w:fldCharType="separate"/>
      </w:r>
      <w:r w:rsidR="008865C0">
        <w:rPr>
          <w:noProof w:val="0"/>
          <w:spacing w:val="-1"/>
          <w:kern w:val="28"/>
          <w:szCs w:val="22"/>
          <w:lang w:val="mt-MT"/>
        </w:rPr>
        <w:t xml:space="preserve"> </w:t>
      </w:r>
      <w:r w:rsidR="008865C0">
        <w:rPr>
          <w:noProof w:val="0"/>
          <w:spacing w:val="-1"/>
          <w:kern w:val="28"/>
          <w:szCs w:val="22"/>
          <w:lang w:val="mt-MT"/>
        </w:rPr>
        <w:fldChar w:fldCharType="end"/>
      </w:r>
    </w:p>
    <w:p w14:paraId="186EBA14" w14:textId="37B6171D" w:rsidR="00B921B9" w:rsidRPr="00AE737A" w:rsidRDefault="00B921B9" w:rsidP="004E007D">
      <w:pPr>
        <w:keepNext/>
        <w:keepLines/>
        <w:tabs>
          <w:tab w:val="left" w:pos="500"/>
        </w:tabs>
        <w:suppressAutoHyphens w:val="0"/>
        <w:spacing w:after="80" w:line="260" w:lineRule="exact"/>
        <w:outlineLvl w:val="2"/>
        <w:rPr>
          <w:noProof w:val="0"/>
          <w:kern w:val="28"/>
          <w:szCs w:val="22"/>
          <w:lang w:val="en-US"/>
        </w:rPr>
      </w:pPr>
      <w:r w:rsidRPr="00AE737A">
        <w:rPr>
          <w:lang w:val="mt-MT"/>
        </w:rPr>
        <w:t>Il-labar u l-imselħa mhumiex inklużi</w:t>
      </w:r>
      <w:r w:rsidRPr="00AE737A">
        <w:rPr>
          <w:rFonts w:eastAsia="Arial,Bold"/>
          <w:noProof w:val="0"/>
          <w:color w:val="000000"/>
          <w:kern w:val="28"/>
          <w:szCs w:val="22"/>
          <w:lang w:val="en-US"/>
        </w:rPr>
        <w:t>.</w:t>
      </w:r>
      <w:r w:rsidR="008865C0">
        <w:rPr>
          <w:rFonts w:eastAsia="Arial,Bold"/>
          <w:noProof w:val="0"/>
          <w:color w:val="000000"/>
          <w:kern w:val="28"/>
          <w:szCs w:val="22"/>
          <w:lang w:val="en-US"/>
        </w:rPr>
        <w:fldChar w:fldCharType="begin"/>
      </w:r>
      <w:r w:rsidR="008865C0">
        <w:rPr>
          <w:rFonts w:eastAsia="Arial,Bold"/>
          <w:noProof w:val="0"/>
          <w:color w:val="000000"/>
          <w:kern w:val="28"/>
          <w:szCs w:val="22"/>
          <w:lang w:val="en-US"/>
        </w:rPr>
        <w:instrText xml:space="preserve"> DOCVARIABLE vault_nd_3f9f2306-96a2-4628-bacf-a15b1e937071 \* MERGEFORMAT </w:instrText>
      </w:r>
      <w:r w:rsidR="008865C0">
        <w:rPr>
          <w:rFonts w:eastAsia="Arial,Bold"/>
          <w:noProof w:val="0"/>
          <w:color w:val="000000"/>
          <w:kern w:val="28"/>
          <w:szCs w:val="22"/>
          <w:lang w:val="en-US"/>
        </w:rPr>
        <w:fldChar w:fldCharType="separate"/>
      </w:r>
      <w:r w:rsidR="008865C0">
        <w:rPr>
          <w:rFonts w:eastAsia="Arial,Bold"/>
          <w:noProof w:val="0"/>
          <w:color w:val="000000"/>
          <w:kern w:val="28"/>
          <w:szCs w:val="22"/>
          <w:lang w:val="en-US"/>
        </w:rPr>
        <w:t xml:space="preserve"> </w:t>
      </w:r>
      <w:r w:rsidR="008865C0">
        <w:rPr>
          <w:rFonts w:eastAsia="Arial,Bold"/>
          <w:noProof w:val="0"/>
          <w:color w:val="000000"/>
          <w:kern w:val="28"/>
          <w:szCs w:val="22"/>
          <w:lang w:val="en-US"/>
        </w:rPr>
        <w:fldChar w:fldCharType="end"/>
      </w:r>
    </w:p>
    <w:p w14:paraId="6AE53E12" w14:textId="77777777" w:rsidR="00B921B9" w:rsidRPr="001A021C" w:rsidRDefault="00B921B9" w:rsidP="00B921B9">
      <w:pPr>
        <w:suppressAutoHyphens w:val="0"/>
        <w:spacing w:line="260" w:lineRule="exact"/>
        <w:rPr>
          <w:rFonts w:eastAsia="Arial"/>
          <w:b/>
          <w:noProof w:val="0"/>
          <w:szCs w:val="22"/>
        </w:rPr>
      </w:pPr>
    </w:p>
    <w:p w14:paraId="778B2A34" w14:textId="77777777" w:rsidR="00B921B9" w:rsidRPr="00045A2F" w:rsidRDefault="00B921B9" w:rsidP="00B921B9">
      <w:pPr>
        <w:suppressAutoHyphens w:val="0"/>
        <w:spacing w:line="260" w:lineRule="exact"/>
        <w:rPr>
          <w:rFonts w:eastAsia="Arial"/>
          <w:b/>
          <w:noProof w:val="0"/>
          <w:szCs w:val="22"/>
        </w:rPr>
      </w:pPr>
      <w:r w:rsidRPr="00F623DB">
        <w:rPr>
          <w:rFonts w:eastAsia="Arial"/>
          <w:b/>
          <w:iCs/>
          <w:noProof w:val="0"/>
          <w:szCs w:val="22"/>
          <w:lang w:val="mt-MT"/>
        </w:rPr>
        <w:t>Kif tipprepara l-Pinna tiegħek</w:t>
      </w:r>
      <w:r w:rsidRPr="00045A2F">
        <w:rPr>
          <w:rFonts w:eastAsia="Arial"/>
          <w:b/>
          <w:noProof w:val="0"/>
          <w:szCs w:val="22"/>
        </w:rPr>
        <w:t xml:space="preserve"> </w:t>
      </w:r>
    </w:p>
    <w:p w14:paraId="30DEFBDC" w14:textId="1D79CCDB" w:rsidR="00B921B9" w:rsidRPr="00AE737A" w:rsidRDefault="00B921B9" w:rsidP="00B921B9">
      <w:pPr>
        <w:widowControl w:val="0"/>
        <w:numPr>
          <w:ilvl w:val="0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outlineLvl w:val="2"/>
        <w:rPr>
          <w:noProof w:val="0"/>
          <w:spacing w:val="-1"/>
          <w:kern w:val="28"/>
          <w:szCs w:val="22"/>
          <w:lang w:val="fi-FI"/>
        </w:rPr>
      </w:pPr>
      <w:r w:rsidRPr="00AE737A">
        <w:rPr>
          <w:iCs/>
          <w:noProof w:val="0"/>
          <w:spacing w:val="-1"/>
          <w:kern w:val="28"/>
          <w:szCs w:val="22"/>
          <w:lang w:val="fi-FI"/>
        </w:rPr>
        <w:t>Aħsel idejk bis-sapun u l-ilma</w:t>
      </w:r>
      <w:r w:rsidRPr="00AE737A">
        <w:rPr>
          <w:noProof w:val="0"/>
          <w:spacing w:val="-1"/>
          <w:kern w:val="28"/>
          <w:szCs w:val="22"/>
          <w:lang w:val="fi-FI"/>
        </w:rPr>
        <w:t>.</w:t>
      </w:r>
      <w:r w:rsidR="008865C0">
        <w:rPr>
          <w:noProof w:val="0"/>
          <w:spacing w:val="-1"/>
          <w:kern w:val="28"/>
          <w:szCs w:val="22"/>
          <w:lang w:val="fi-FI"/>
        </w:rPr>
        <w:fldChar w:fldCharType="begin"/>
      </w:r>
      <w:r w:rsidR="008865C0">
        <w:rPr>
          <w:noProof w:val="0"/>
          <w:spacing w:val="-1"/>
          <w:kern w:val="28"/>
          <w:szCs w:val="22"/>
          <w:lang w:val="fi-FI"/>
        </w:rPr>
        <w:instrText xml:space="preserve"> DOCVARIABLE vault_nd_d9b26872-ef61-422e-ad08-e3cb732ab339 \* MERGEFORMAT </w:instrText>
      </w:r>
      <w:r w:rsidR="008865C0">
        <w:rPr>
          <w:noProof w:val="0"/>
          <w:spacing w:val="-1"/>
          <w:kern w:val="28"/>
          <w:szCs w:val="22"/>
          <w:lang w:val="fi-FI"/>
        </w:rPr>
        <w:fldChar w:fldCharType="separate"/>
      </w:r>
      <w:r w:rsidR="008865C0">
        <w:rPr>
          <w:noProof w:val="0"/>
          <w:spacing w:val="-1"/>
          <w:kern w:val="28"/>
          <w:szCs w:val="22"/>
          <w:lang w:val="fi-FI"/>
        </w:rPr>
        <w:t xml:space="preserve"> </w:t>
      </w:r>
      <w:r w:rsidR="008865C0">
        <w:rPr>
          <w:noProof w:val="0"/>
          <w:spacing w:val="-1"/>
          <w:kern w:val="28"/>
          <w:szCs w:val="22"/>
          <w:lang w:val="fi-FI"/>
        </w:rPr>
        <w:fldChar w:fldCharType="end"/>
      </w:r>
    </w:p>
    <w:p w14:paraId="75710135" w14:textId="6C548F3D" w:rsidR="00B921B9" w:rsidRPr="00AE737A" w:rsidRDefault="00B921B9" w:rsidP="00B921B9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outlineLvl w:val="2"/>
        <w:rPr>
          <w:noProof w:val="0"/>
          <w:kern w:val="28"/>
          <w:szCs w:val="22"/>
          <w:lang w:val="mt-MT"/>
        </w:rPr>
      </w:pPr>
      <w:r w:rsidRPr="00AE737A">
        <w:rPr>
          <w:color w:val="000000"/>
          <w:szCs w:val="22"/>
          <w:lang w:val="mt-MT"/>
        </w:rPr>
        <w:t>Iċċekkja l-Pinna biex taċċerta ruħek li qed tieħu t-tip ta’ insulin t-tajba. Dan huwa importanti b’mod speċjali jekk inti tuża aktar minn insulina waħda</w:t>
      </w:r>
      <w:r w:rsidRPr="00AE737A">
        <w:rPr>
          <w:noProof w:val="0"/>
          <w:spacing w:val="-2"/>
          <w:kern w:val="28"/>
          <w:szCs w:val="22"/>
          <w:lang w:val="mt-MT"/>
        </w:rPr>
        <w:t>.</w:t>
      </w:r>
      <w:r w:rsidR="008865C0">
        <w:rPr>
          <w:noProof w:val="0"/>
          <w:spacing w:val="-2"/>
          <w:kern w:val="28"/>
          <w:szCs w:val="22"/>
          <w:lang w:val="mt-MT"/>
        </w:rPr>
        <w:fldChar w:fldCharType="begin"/>
      </w:r>
      <w:r w:rsidR="008865C0">
        <w:rPr>
          <w:noProof w:val="0"/>
          <w:spacing w:val="-2"/>
          <w:kern w:val="28"/>
          <w:szCs w:val="22"/>
          <w:lang w:val="mt-MT"/>
        </w:rPr>
        <w:instrText xml:space="preserve"> DOCVARIABLE vault_nd_b40e82c4-3295-4e03-80cb-24cdbf69be21 \* MERGEFORMAT </w:instrText>
      </w:r>
      <w:r w:rsidR="008865C0">
        <w:rPr>
          <w:noProof w:val="0"/>
          <w:spacing w:val="-2"/>
          <w:kern w:val="28"/>
          <w:szCs w:val="22"/>
          <w:lang w:val="mt-MT"/>
        </w:rPr>
        <w:fldChar w:fldCharType="separate"/>
      </w:r>
      <w:r w:rsidR="008865C0">
        <w:rPr>
          <w:noProof w:val="0"/>
          <w:spacing w:val="-2"/>
          <w:kern w:val="28"/>
          <w:szCs w:val="22"/>
          <w:lang w:val="mt-MT"/>
        </w:rPr>
        <w:t xml:space="preserve"> </w:t>
      </w:r>
      <w:r w:rsidR="008865C0">
        <w:rPr>
          <w:noProof w:val="0"/>
          <w:spacing w:val="-2"/>
          <w:kern w:val="28"/>
          <w:szCs w:val="22"/>
          <w:lang w:val="mt-MT"/>
        </w:rPr>
        <w:fldChar w:fldCharType="end"/>
      </w:r>
    </w:p>
    <w:p w14:paraId="0B4849BD" w14:textId="77777777" w:rsidR="00B921B9" w:rsidRPr="00607DCC" w:rsidRDefault="00B921B9" w:rsidP="00B921B9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rPr>
          <w:rFonts w:eastAsia="Arial"/>
          <w:noProof w:val="0"/>
          <w:spacing w:val="-1"/>
          <w:szCs w:val="22"/>
          <w:lang w:val="mt-MT"/>
        </w:rPr>
      </w:pPr>
      <w:r w:rsidRPr="00F623DB">
        <w:rPr>
          <w:b/>
          <w:bCs/>
          <w:noProof w:val="0"/>
          <w:spacing w:val="-1"/>
          <w:szCs w:val="22"/>
          <w:lang w:val="mt-MT"/>
        </w:rPr>
        <w:t>Tużax</w:t>
      </w:r>
      <w:r w:rsidRPr="00045A2F">
        <w:rPr>
          <w:b/>
          <w:i/>
          <w:noProof w:val="0"/>
          <w:spacing w:val="-1"/>
          <w:szCs w:val="22"/>
          <w:lang w:val="mt-MT"/>
        </w:rPr>
        <w:t xml:space="preserve"> </w:t>
      </w:r>
      <w:r w:rsidRPr="00F623DB">
        <w:rPr>
          <w:noProof w:val="0"/>
          <w:spacing w:val="-1"/>
          <w:szCs w:val="22"/>
          <w:lang w:val="mt-MT"/>
        </w:rPr>
        <w:t>il-Pinna tiegħek wara d-data ta’ meta tiskadi li hemm stampata fuq it-Tikketta</w:t>
      </w:r>
      <w:r w:rsidRPr="00607DCC">
        <w:rPr>
          <w:rFonts w:eastAsia="Arial"/>
          <w:noProof w:val="0"/>
          <w:spacing w:val="-1"/>
          <w:szCs w:val="22"/>
          <w:lang w:val="mt-MT"/>
        </w:rPr>
        <w:t>. Wara li tibda’ tuża l-Pinna, armi l-Pinna tiegħek wara li jgħaddi ż-żmien ta’ kemm tista’ ddum tintuża speċifikat fil-Fuljett ta’ Tagħrif.</w:t>
      </w:r>
    </w:p>
    <w:p w14:paraId="6F419852" w14:textId="77777777" w:rsidR="00B921B9" w:rsidRPr="00607DCC" w:rsidRDefault="00B921B9" w:rsidP="00B921B9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rPr>
          <w:rFonts w:eastAsia="Arial"/>
          <w:noProof w:val="0"/>
          <w:szCs w:val="22"/>
          <w:lang w:val="mt-MT"/>
        </w:rPr>
      </w:pPr>
      <w:r w:rsidRPr="00607DCC">
        <w:rPr>
          <w:noProof w:val="0"/>
          <w:szCs w:val="22"/>
          <w:lang w:val="mt-MT"/>
        </w:rPr>
        <w:t xml:space="preserve">Dejjem </w:t>
      </w:r>
      <w:r w:rsidRPr="00F623DB">
        <w:rPr>
          <w:noProof w:val="0"/>
          <w:szCs w:val="22"/>
          <w:lang w:val="mt-MT"/>
        </w:rPr>
        <w:t xml:space="preserve">uża </w:t>
      </w:r>
      <w:r w:rsidRPr="00607DCC">
        <w:rPr>
          <w:b/>
          <w:noProof w:val="0"/>
          <w:szCs w:val="22"/>
          <w:lang w:val="mt-MT"/>
        </w:rPr>
        <w:t>Labra</w:t>
      </w:r>
      <w:r w:rsidRPr="00607DCC">
        <w:rPr>
          <w:b/>
          <w:bCs/>
          <w:noProof w:val="0"/>
          <w:szCs w:val="22"/>
          <w:lang w:val="mt-MT"/>
        </w:rPr>
        <w:t xml:space="preserve"> </w:t>
      </w:r>
      <w:r w:rsidRPr="00F623DB">
        <w:rPr>
          <w:b/>
          <w:bCs/>
          <w:noProof w:val="0"/>
          <w:szCs w:val="22"/>
          <w:lang w:val="mt-MT"/>
        </w:rPr>
        <w:t>ġdida</w:t>
      </w:r>
      <w:r w:rsidRPr="00F623DB">
        <w:rPr>
          <w:noProof w:val="0"/>
          <w:szCs w:val="22"/>
          <w:lang w:val="mt-MT"/>
        </w:rPr>
        <w:t xml:space="preserve"> għal kull injezzjoni biex tilqa’ kontra infezzjonijiet u </w:t>
      </w:r>
      <w:r w:rsidRPr="00607DCC">
        <w:rPr>
          <w:noProof w:val="0"/>
          <w:szCs w:val="22"/>
          <w:lang w:val="mt-MT"/>
        </w:rPr>
        <w:t xml:space="preserve">Labar </w:t>
      </w:r>
      <w:r w:rsidRPr="00F623DB">
        <w:rPr>
          <w:noProof w:val="0"/>
          <w:szCs w:val="22"/>
          <w:lang w:val="mt-MT"/>
        </w:rPr>
        <w:t>misdudin</w:t>
      </w:r>
      <w:r w:rsidRPr="00607DCC">
        <w:rPr>
          <w:noProof w:val="0"/>
          <w:spacing w:val="-1"/>
          <w:szCs w:val="22"/>
          <w:lang w:val="mt-MT"/>
        </w:rPr>
        <w:t>.</w:t>
      </w:r>
    </w:p>
    <w:p w14:paraId="427D78A0" w14:textId="189A8820" w:rsidR="002272B3" w:rsidRDefault="002272B3">
      <w:pPr>
        <w:tabs>
          <w:tab w:val="clear" w:pos="567"/>
        </w:tabs>
        <w:suppressAutoHyphens w:val="0"/>
        <w:rPr>
          <w:rFonts w:eastAsia="Arial"/>
          <w:noProof w:val="0"/>
          <w:szCs w:val="22"/>
          <w:lang w:val="mt-MT"/>
        </w:rPr>
      </w:pPr>
      <w:r>
        <w:rPr>
          <w:rFonts w:eastAsia="Arial"/>
          <w:noProof w:val="0"/>
          <w:szCs w:val="22"/>
          <w:lang w:val="mt-MT"/>
        </w:rPr>
        <w:br w:type="page"/>
      </w:r>
    </w:p>
    <w:tbl>
      <w:tblPr>
        <w:tblStyle w:val="TableGrid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3532"/>
      </w:tblGrid>
      <w:tr w:rsidR="00120223" w14:paraId="51373816" w14:textId="77777777" w:rsidTr="00034978">
        <w:trPr>
          <w:trHeight w:val="2258"/>
          <w:jc w:val="center"/>
        </w:trPr>
        <w:tc>
          <w:tcPr>
            <w:tcW w:w="5529" w:type="dxa"/>
            <w:vAlign w:val="center"/>
          </w:tcPr>
          <w:p w14:paraId="4A9B5E23" w14:textId="64684E05" w:rsidR="00120223" w:rsidRPr="001A021C" w:rsidRDefault="00120223" w:rsidP="00A07387">
            <w:pPr>
              <w:suppressAutoHyphens w:val="0"/>
              <w:spacing w:line="260" w:lineRule="exact"/>
              <w:rPr>
                <w:b/>
                <w:noProof w:val="0"/>
                <w:spacing w:val="-2"/>
                <w:szCs w:val="22"/>
              </w:rPr>
            </w:pPr>
            <w:r>
              <w:rPr>
                <w:b/>
                <w:noProof w:val="0"/>
                <w:szCs w:val="22"/>
              </w:rPr>
              <w:t>Pass</w:t>
            </w:r>
            <w:r w:rsidRPr="001A021C">
              <w:rPr>
                <w:b/>
                <w:noProof w:val="0"/>
                <w:spacing w:val="1"/>
                <w:szCs w:val="22"/>
              </w:rPr>
              <w:t xml:space="preserve"> </w:t>
            </w:r>
            <w:r w:rsidRPr="001A021C">
              <w:rPr>
                <w:b/>
                <w:noProof w:val="0"/>
                <w:spacing w:val="-2"/>
                <w:szCs w:val="22"/>
              </w:rPr>
              <w:t>1:</w:t>
            </w:r>
          </w:p>
          <w:p w14:paraId="457738A2" w14:textId="77777777" w:rsidR="00120223" w:rsidRPr="001A021C" w:rsidRDefault="00120223" w:rsidP="00A07387">
            <w:pPr>
              <w:suppressAutoHyphens w:val="0"/>
              <w:spacing w:line="260" w:lineRule="exact"/>
              <w:rPr>
                <w:rFonts w:eastAsia="Arial"/>
                <w:noProof w:val="0"/>
                <w:szCs w:val="22"/>
              </w:rPr>
            </w:pPr>
          </w:p>
          <w:p w14:paraId="09C4897A" w14:textId="77777777" w:rsidR="00120223" w:rsidRPr="00607DCC" w:rsidRDefault="00120223" w:rsidP="00A07387">
            <w:pPr>
              <w:widowControl w:val="0"/>
              <w:numPr>
                <w:ilvl w:val="1"/>
                <w:numId w:val="116"/>
              </w:numPr>
              <w:suppressAutoHyphens w:val="0"/>
              <w:spacing w:line="260" w:lineRule="exact"/>
              <w:ind w:left="0" w:firstLine="0"/>
              <w:rPr>
                <w:rFonts w:eastAsia="Arial"/>
                <w:noProof w:val="0"/>
                <w:szCs w:val="22"/>
                <w:lang w:val="sv-FI"/>
              </w:rPr>
            </w:pPr>
            <w:r w:rsidRPr="00AB3135">
              <w:rPr>
                <w:bCs/>
                <w:noProof w:val="0"/>
                <w:szCs w:val="22"/>
                <w:lang w:val="mt-MT"/>
              </w:rPr>
              <w:t>Iġbed l-Għatu tal-Pinna dritt ’il barra</w:t>
            </w:r>
            <w:r w:rsidRPr="00607DCC">
              <w:rPr>
                <w:noProof w:val="0"/>
                <w:spacing w:val="-1"/>
                <w:szCs w:val="22"/>
                <w:lang w:val="sv-FI"/>
              </w:rPr>
              <w:t>.</w:t>
            </w:r>
          </w:p>
          <w:p w14:paraId="53DAD301" w14:textId="77777777" w:rsidR="00120223" w:rsidRPr="001A021C" w:rsidRDefault="00120223" w:rsidP="00A07387">
            <w:pPr>
              <w:widowControl w:val="0"/>
              <w:numPr>
                <w:ilvl w:val="0"/>
                <w:numId w:val="117"/>
              </w:numPr>
              <w:tabs>
                <w:tab w:val="clear" w:pos="567"/>
              </w:tabs>
              <w:suppressAutoHyphens w:val="0"/>
              <w:spacing w:line="260" w:lineRule="exact"/>
              <w:ind w:left="1134" w:hanging="567"/>
              <w:rPr>
                <w:rFonts w:eastAsia="Arial"/>
                <w:noProof w:val="0"/>
                <w:szCs w:val="22"/>
              </w:rPr>
            </w:pPr>
            <w:r w:rsidRPr="001A7EBC">
              <w:rPr>
                <w:b/>
                <w:bCs/>
                <w:color w:val="000000"/>
                <w:szCs w:val="22"/>
                <w:lang w:val="mt-MT"/>
              </w:rPr>
              <w:t>Taqlax</w:t>
            </w:r>
            <w:r w:rsidRPr="00AE3FDE">
              <w:rPr>
                <w:color w:val="000000"/>
                <w:szCs w:val="22"/>
                <w:lang w:val="mt-MT"/>
              </w:rPr>
              <w:t xml:space="preserve"> it-Tikketta tal-Pinna</w:t>
            </w:r>
            <w:r w:rsidRPr="001A021C">
              <w:rPr>
                <w:noProof w:val="0"/>
                <w:spacing w:val="-1"/>
                <w:szCs w:val="22"/>
              </w:rPr>
              <w:t>.</w:t>
            </w:r>
          </w:p>
          <w:p w14:paraId="0CDDA45C" w14:textId="77BDDC1A" w:rsidR="00120223" w:rsidRPr="00AE737A" w:rsidRDefault="00120223" w:rsidP="00A07387">
            <w:pPr>
              <w:widowControl w:val="0"/>
              <w:numPr>
                <w:ilvl w:val="1"/>
                <w:numId w:val="116"/>
              </w:numPr>
              <w:suppressAutoHyphens w:val="0"/>
              <w:spacing w:line="260" w:lineRule="exact"/>
              <w:ind w:left="0" w:firstLine="0"/>
              <w:outlineLvl w:val="2"/>
              <w:rPr>
                <w:noProof w:val="0"/>
                <w:kern w:val="28"/>
                <w:szCs w:val="22"/>
                <w:lang w:val="en-US"/>
              </w:rPr>
            </w:pPr>
            <w:r w:rsidRPr="00AE737A">
              <w:rPr>
                <w:noProof w:val="0"/>
                <w:kern w:val="28"/>
                <w:szCs w:val="22"/>
                <w:lang w:val="mt-MT"/>
              </w:rPr>
              <w:t>Imsaħ is-Siġill tal-Lastku bl-imselħa</w:t>
            </w:r>
            <w:r w:rsidRPr="00AE737A">
              <w:rPr>
                <w:noProof w:val="0"/>
                <w:spacing w:val="-1"/>
                <w:kern w:val="28"/>
                <w:szCs w:val="22"/>
                <w:lang w:val="en-US"/>
              </w:rPr>
              <w:t>.</w:t>
            </w:r>
            <w:r w:rsidR="008865C0">
              <w:rPr>
                <w:noProof w:val="0"/>
                <w:spacing w:val="-1"/>
                <w:kern w:val="28"/>
                <w:szCs w:val="22"/>
                <w:lang w:val="en-US"/>
              </w:rPr>
              <w:fldChar w:fldCharType="begin"/>
            </w:r>
            <w:r w:rsidR="008865C0">
              <w:rPr>
                <w:noProof w:val="0"/>
                <w:spacing w:val="-1"/>
                <w:kern w:val="28"/>
                <w:szCs w:val="22"/>
                <w:lang w:val="en-US"/>
              </w:rPr>
              <w:instrText xml:space="preserve"> DOCVARIABLE vault_nd_2235a5c8-1b00-46e6-af06-62f4b75c7524 \* MERGEFORMAT </w:instrText>
            </w:r>
            <w:r w:rsidR="008865C0">
              <w:rPr>
                <w:noProof w:val="0"/>
                <w:spacing w:val="-1"/>
                <w:kern w:val="28"/>
                <w:szCs w:val="22"/>
                <w:lang w:val="en-US"/>
              </w:rPr>
              <w:fldChar w:fldCharType="separate"/>
            </w:r>
            <w:r w:rsidR="008865C0">
              <w:rPr>
                <w:noProof w:val="0"/>
                <w:spacing w:val="-1"/>
                <w:kern w:val="28"/>
                <w:szCs w:val="22"/>
                <w:lang w:val="en-US"/>
              </w:rPr>
              <w:t xml:space="preserve"> </w:t>
            </w:r>
            <w:r w:rsidR="008865C0">
              <w:rPr>
                <w:noProof w:val="0"/>
                <w:spacing w:val="-1"/>
                <w:kern w:val="28"/>
                <w:szCs w:val="22"/>
                <w:lang w:val="en-US"/>
              </w:rPr>
              <w:fldChar w:fldCharType="end"/>
            </w:r>
          </w:p>
          <w:p w14:paraId="7148D830" w14:textId="77777777" w:rsidR="00120223" w:rsidRDefault="00120223" w:rsidP="00A07387">
            <w:pPr>
              <w:tabs>
                <w:tab w:val="clear" w:pos="567"/>
              </w:tabs>
              <w:suppressAutoHyphens w:val="0"/>
              <w:rPr>
                <w:rFonts w:eastAsia="Arial"/>
                <w:noProof w:val="0"/>
                <w:szCs w:val="22"/>
                <w:lang w:val="mt-MT"/>
              </w:rPr>
            </w:pPr>
          </w:p>
        </w:tc>
        <w:tc>
          <w:tcPr>
            <w:tcW w:w="3532" w:type="dxa"/>
          </w:tcPr>
          <w:p w14:paraId="129AA1A0" w14:textId="35649678" w:rsidR="00120223" w:rsidRDefault="00C126DD">
            <w:pPr>
              <w:tabs>
                <w:tab w:val="clear" w:pos="567"/>
              </w:tabs>
              <w:suppressAutoHyphens w:val="0"/>
              <w:rPr>
                <w:rFonts w:eastAsia="Arial"/>
                <w:noProof w:val="0"/>
                <w:szCs w:val="22"/>
                <w:lang w:val="mt-MT"/>
              </w:rPr>
            </w:pPr>
            <w:r w:rsidRPr="001A021C">
              <w:rPr>
                <w:szCs w:val="22"/>
              </w:rPr>
              <w:drawing>
                <wp:anchor distT="0" distB="0" distL="114300" distR="114300" simplePos="0" relativeHeight="251812352" behindDoc="0" locked="0" layoutInCell="1" allowOverlap="1" wp14:anchorId="6EED500F" wp14:editId="4168C8BD">
                  <wp:simplePos x="0" y="0"/>
                  <wp:positionH relativeFrom="page">
                    <wp:posOffset>433894</wp:posOffset>
                  </wp:positionH>
                  <wp:positionV relativeFrom="paragraph">
                    <wp:posOffset>272955</wp:posOffset>
                  </wp:positionV>
                  <wp:extent cx="1362710" cy="932815"/>
                  <wp:effectExtent l="0" t="0" r="0" b="0"/>
                  <wp:wrapNone/>
                  <wp:docPr id="1177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223" w14:paraId="2C1FC51C" w14:textId="77777777" w:rsidTr="00C126DD">
        <w:trPr>
          <w:trHeight w:val="4245"/>
          <w:jc w:val="center"/>
        </w:trPr>
        <w:tc>
          <w:tcPr>
            <w:tcW w:w="5529" w:type="dxa"/>
            <w:vAlign w:val="center"/>
          </w:tcPr>
          <w:p w14:paraId="265CCED7" w14:textId="2B916ABE" w:rsidR="00120223" w:rsidRPr="00C126DD" w:rsidRDefault="00120223" w:rsidP="00C126DD">
            <w:pPr>
              <w:suppressAutoHyphens w:val="0"/>
              <w:spacing w:line="260" w:lineRule="exact"/>
              <w:rPr>
                <w:rFonts w:eastAsia="Arial"/>
                <w:b/>
              </w:rPr>
            </w:pPr>
            <w:r w:rsidRPr="00C126DD">
              <w:rPr>
                <w:rFonts w:eastAsia="Arial"/>
                <w:b/>
              </w:rPr>
              <w:t xml:space="preserve">Pass </w:t>
            </w:r>
            <w:r w:rsidRPr="001A021C">
              <w:rPr>
                <w:rFonts w:eastAsia="Arial"/>
                <w:b/>
                <w:noProof w:val="0"/>
                <w:szCs w:val="22"/>
              </w:rPr>
              <w:t>2</w:t>
            </w:r>
            <w:r w:rsidRPr="00C126DD">
              <w:rPr>
                <w:rFonts w:eastAsia="Arial"/>
                <w:b/>
              </w:rPr>
              <w:t>:</w:t>
            </w:r>
          </w:p>
          <w:p w14:paraId="5177DBE1" w14:textId="77777777" w:rsidR="00120223" w:rsidRPr="001A021C" w:rsidRDefault="00120223" w:rsidP="00A07387">
            <w:pPr>
              <w:suppressAutoHyphens w:val="0"/>
              <w:spacing w:line="260" w:lineRule="exact"/>
              <w:rPr>
                <w:rFonts w:eastAsia="Arial"/>
                <w:b/>
                <w:noProof w:val="0"/>
                <w:szCs w:val="22"/>
              </w:rPr>
            </w:pPr>
          </w:p>
          <w:p w14:paraId="7E3B3567" w14:textId="77777777" w:rsidR="00120223" w:rsidRPr="001A021C" w:rsidRDefault="00120223" w:rsidP="00A07387">
            <w:pPr>
              <w:suppressAutoHyphens w:val="0"/>
              <w:spacing w:line="260" w:lineRule="exact"/>
              <w:rPr>
                <w:rFonts w:eastAsia="Arial"/>
                <w:b/>
                <w:noProof w:val="0"/>
                <w:szCs w:val="22"/>
              </w:rPr>
            </w:pPr>
            <w:r w:rsidRPr="001A021C">
              <w:rPr>
                <w:rFonts w:eastAsia="Arial"/>
                <w:b/>
                <w:noProof w:val="0"/>
                <w:szCs w:val="22"/>
              </w:rPr>
              <w:t>(</w:t>
            </w:r>
            <w:proofErr w:type="spellStart"/>
            <w:r>
              <w:rPr>
                <w:rFonts w:eastAsia="Arial"/>
                <w:b/>
                <w:noProof w:val="0"/>
                <w:szCs w:val="22"/>
              </w:rPr>
              <w:t>Għal</w:t>
            </w:r>
            <w:proofErr w:type="spellEnd"/>
            <w:r>
              <w:rPr>
                <w:rFonts w:eastAsia="Arial"/>
                <w:b/>
                <w:noProof w:val="0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b/>
                <w:noProof w:val="0"/>
                <w:szCs w:val="22"/>
              </w:rPr>
              <w:t>suspensjonijiet</w:t>
            </w:r>
            <w:proofErr w:type="spellEnd"/>
            <w:r>
              <w:rPr>
                <w:rFonts w:eastAsia="Arial"/>
                <w:b/>
                <w:noProof w:val="0"/>
                <w:szCs w:val="22"/>
              </w:rPr>
              <w:t xml:space="preserve"> ta’ HUMALOG </w:t>
            </w:r>
            <w:proofErr w:type="spellStart"/>
            <w:r>
              <w:rPr>
                <w:rFonts w:eastAsia="Arial"/>
                <w:b/>
                <w:noProof w:val="0"/>
                <w:szCs w:val="22"/>
              </w:rPr>
              <w:t>insulini</w:t>
            </w:r>
            <w:proofErr w:type="spellEnd"/>
            <w:r>
              <w:rPr>
                <w:rFonts w:eastAsia="Arial"/>
                <w:b/>
                <w:noProof w:val="0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b/>
                <w:noProof w:val="0"/>
                <w:szCs w:val="22"/>
              </w:rPr>
              <w:t>mdardra</w:t>
            </w:r>
            <w:proofErr w:type="spellEnd"/>
            <w:r>
              <w:rPr>
                <w:rFonts w:eastAsia="Arial"/>
                <w:b/>
                <w:noProof w:val="0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b/>
                <w:noProof w:val="0"/>
                <w:szCs w:val="22"/>
              </w:rPr>
              <w:t>biss</w:t>
            </w:r>
            <w:proofErr w:type="spellEnd"/>
            <w:r w:rsidRPr="001A021C">
              <w:rPr>
                <w:rFonts w:eastAsia="Arial"/>
                <w:b/>
                <w:noProof w:val="0"/>
                <w:szCs w:val="22"/>
              </w:rPr>
              <w:t>)</w:t>
            </w:r>
          </w:p>
          <w:p w14:paraId="407CBB7C" w14:textId="77777777" w:rsidR="00120223" w:rsidRPr="001A021C" w:rsidRDefault="00120223" w:rsidP="00A07387">
            <w:pPr>
              <w:suppressAutoHyphens w:val="0"/>
              <w:spacing w:line="260" w:lineRule="exact"/>
              <w:rPr>
                <w:rFonts w:eastAsia="Arial"/>
                <w:noProof w:val="0"/>
                <w:szCs w:val="22"/>
              </w:rPr>
            </w:pPr>
          </w:p>
          <w:p w14:paraId="0C3162AF" w14:textId="77777777" w:rsidR="00120223" w:rsidRPr="00607DCC" w:rsidRDefault="00120223" w:rsidP="00690C33">
            <w:pPr>
              <w:widowControl w:val="0"/>
              <w:numPr>
                <w:ilvl w:val="1"/>
                <w:numId w:val="116"/>
              </w:numPr>
              <w:suppressAutoHyphens w:val="0"/>
              <w:spacing w:line="260" w:lineRule="exact"/>
              <w:ind w:left="0" w:firstLine="0"/>
              <w:rPr>
                <w:rFonts w:eastAsia="Arial"/>
                <w:noProof w:val="0"/>
                <w:szCs w:val="22"/>
                <w:lang w:val="sv-FI"/>
              </w:rPr>
            </w:pPr>
            <w:r w:rsidRPr="00607DCC">
              <w:rPr>
                <w:noProof w:val="0"/>
                <w:spacing w:val="-1"/>
                <w:szCs w:val="22"/>
                <w:lang w:val="sv-FI"/>
              </w:rPr>
              <w:t>Bil-mod irrombla l-Pinna 10 darbiet.</w:t>
            </w:r>
            <w:r w:rsidRPr="00607DCC">
              <w:rPr>
                <w:noProof w:val="0"/>
                <w:spacing w:val="20"/>
                <w:szCs w:val="22"/>
                <w:lang w:val="sv-FI"/>
              </w:rPr>
              <w:t xml:space="preserve"> </w:t>
            </w:r>
          </w:p>
          <w:p w14:paraId="5DA396DC" w14:textId="77777777" w:rsidR="00120223" w:rsidRPr="001A021C" w:rsidRDefault="00120223" w:rsidP="00690C33">
            <w:pPr>
              <w:suppressAutoHyphens w:val="0"/>
              <w:spacing w:line="260" w:lineRule="exact"/>
              <w:rPr>
                <w:rFonts w:eastAsia="Arial"/>
                <w:noProof w:val="0"/>
                <w:szCs w:val="22"/>
              </w:rPr>
            </w:pPr>
            <w:r>
              <w:rPr>
                <w:noProof w:val="0"/>
                <w:szCs w:val="22"/>
              </w:rPr>
              <w:t>U</w:t>
            </w:r>
          </w:p>
          <w:p w14:paraId="67DF541B" w14:textId="77777777" w:rsidR="00120223" w:rsidRPr="001A021C" w:rsidRDefault="00120223">
            <w:pPr>
              <w:widowControl w:val="0"/>
              <w:numPr>
                <w:ilvl w:val="1"/>
                <w:numId w:val="116"/>
              </w:numPr>
              <w:suppressAutoHyphens w:val="0"/>
              <w:spacing w:line="260" w:lineRule="exact"/>
              <w:ind w:left="567" w:hanging="567"/>
              <w:rPr>
                <w:rFonts w:eastAsia="Arial"/>
                <w:noProof w:val="0"/>
                <w:szCs w:val="22"/>
              </w:rPr>
            </w:pPr>
            <w:proofErr w:type="spellStart"/>
            <w:r>
              <w:rPr>
                <w:noProof w:val="0"/>
                <w:spacing w:val="-1"/>
                <w:szCs w:val="22"/>
              </w:rPr>
              <w:t>Aqleb</w:t>
            </w:r>
            <w:proofErr w:type="spellEnd"/>
            <w:r>
              <w:rPr>
                <w:noProof w:val="0"/>
                <w:spacing w:val="-1"/>
                <w:szCs w:val="22"/>
              </w:rPr>
              <w:t xml:space="preserve"> il-Pinna ta’ </w:t>
            </w:r>
            <w:proofErr w:type="spellStart"/>
            <w:r>
              <w:rPr>
                <w:noProof w:val="0"/>
                <w:spacing w:val="-1"/>
                <w:szCs w:val="22"/>
              </w:rPr>
              <w:t>taħt</w:t>
            </w:r>
            <w:proofErr w:type="spellEnd"/>
            <w:r>
              <w:rPr>
                <w:noProof w:val="0"/>
                <w:spacing w:val="-1"/>
                <w:szCs w:val="22"/>
              </w:rPr>
              <w:t xml:space="preserve"> </w:t>
            </w:r>
            <w:proofErr w:type="spellStart"/>
            <w:r>
              <w:rPr>
                <w:noProof w:val="0"/>
                <w:spacing w:val="-1"/>
                <w:szCs w:val="22"/>
              </w:rPr>
              <w:t>fuq</w:t>
            </w:r>
            <w:proofErr w:type="spellEnd"/>
            <w:r>
              <w:rPr>
                <w:noProof w:val="0"/>
                <w:spacing w:val="-1"/>
                <w:szCs w:val="22"/>
              </w:rPr>
              <w:t xml:space="preserve"> 10 </w:t>
            </w:r>
            <w:proofErr w:type="spellStart"/>
            <w:r>
              <w:rPr>
                <w:noProof w:val="0"/>
                <w:spacing w:val="-1"/>
                <w:szCs w:val="22"/>
              </w:rPr>
              <w:t>darbiet</w:t>
            </w:r>
            <w:proofErr w:type="spellEnd"/>
            <w:r w:rsidRPr="001A021C">
              <w:rPr>
                <w:noProof w:val="0"/>
                <w:spacing w:val="-1"/>
                <w:szCs w:val="22"/>
              </w:rPr>
              <w:t>.</w:t>
            </w:r>
          </w:p>
          <w:p w14:paraId="7DAA7602" w14:textId="77777777" w:rsidR="00120223" w:rsidRPr="001A021C" w:rsidRDefault="00120223">
            <w:pPr>
              <w:suppressAutoHyphens w:val="0"/>
              <w:spacing w:line="260" w:lineRule="exact"/>
              <w:rPr>
                <w:rFonts w:eastAsia="Arial"/>
                <w:noProof w:val="0"/>
                <w:szCs w:val="22"/>
              </w:rPr>
            </w:pPr>
          </w:p>
          <w:p w14:paraId="74DD4E3E" w14:textId="77777777" w:rsidR="00120223" w:rsidRPr="001A021C" w:rsidRDefault="00120223">
            <w:pPr>
              <w:suppressAutoHyphens w:val="0"/>
              <w:spacing w:line="260" w:lineRule="exact"/>
              <w:rPr>
                <w:rFonts w:eastAsia="Arial"/>
                <w:noProof w:val="0"/>
                <w:szCs w:val="22"/>
              </w:rPr>
            </w:pPr>
          </w:p>
          <w:p w14:paraId="690F8D2B" w14:textId="77777777" w:rsidR="00120223" w:rsidRPr="001A021C" w:rsidRDefault="00120223">
            <w:pPr>
              <w:suppressAutoHyphens w:val="0"/>
              <w:spacing w:line="260" w:lineRule="exact"/>
              <w:rPr>
                <w:noProof w:val="0"/>
                <w:szCs w:val="22"/>
              </w:rPr>
            </w:pPr>
            <w:r>
              <w:rPr>
                <w:b/>
                <w:noProof w:val="0"/>
                <w:spacing w:val="-1"/>
                <w:szCs w:val="22"/>
              </w:rPr>
              <w:t>It-</w:t>
            </w:r>
            <w:proofErr w:type="spellStart"/>
            <w:r>
              <w:rPr>
                <w:b/>
                <w:noProof w:val="0"/>
                <w:spacing w:val="-1"/>
                <w:szCs w:val="22"/>
              </w:rPr>
              <w:t>taħlit</w:t>
            </w:r>
            <w:proofErr w:type="spellEnd"/>
            <w:r>
              <w:rPr>
                <w:b/>
                <w:noProof w:val="0"/>
                <w:spacing w:val="-1"/>
                <w:szCs w:val="22"/>
              </w:rPr>
              <w:t xml:space="preserve"> </w:t>
            </w:r>
            <w:proofErr w:type="spellStart"/>
            <w:r>
              <w:rPr>
                <w:noProof w:val="0"/>
                <w:szCs w:val="22"/>
              </w:rPr>
              <w:t>huwa</w:t>
            </w:r>
            <w:proofErr w:type="spellEnd"/>
            <w:r>
              <w:rPr>
                <w:noProof w:val="0"/>
                <w:szCs w:val="22"/>
              </w:rPr>
              <w:t xml:space="preserve"> </w:t>
            </w:r>
            <w:proofErr w:type="spellStart"/>
            <w:r>
              <w:rPr>
                <w:noProof w:val="0"/>
                <w:szCs w:val="22"/>
              </w:rPr>
              <w:t>importanti</w:t>
            </w:r>
            <w:proofErr w:type="spellEnd"/>
            <w:r>
              <w:rPr>
                <w:noProof w:val="0"/>
                <w:szCs w:val="22"/>
              </w:rPr>
              <w:t xml:space="preserve"> </w:t>
            </w:r>
            <w:proofErr w:type="spellStart"/>
            <w:r>
              <w:rPr>
                <w:noProof w:val="0"/>
                <w:szCs w:val="22"/>
              </w:rPr>
              <w:t>biex</w:t>
            </w:r>
            <w:proofErr w:type="spellEnd"/>
            <w:r>
              <w:rPr>
                <w:noProof w:val="0"/>
                <w:szCs w:val="22"/>
              </w:rPr>
              <w:t xml:space="preserve"> </w:t>
            </w:r>
            <w:proofErr w:type="spellStart"/>
            <w:r>
              <w:rPr>
                <w:noProof w:val="0"/>
                <w:szCs w:val="22"/>
              </w:rPr>
              <w:t>taċċerta</w:t>
            </w:r>
            <w:proofErr w:type="spellEnd"/>
            <w:r>
              <w:rPr>
                <w:noProof w:val="0"/>
                <w:szCs w:val="22"/>
              </w:rPr>
              <w:t xml:space="preserve"> </w:t>
            </w:r>
            <w:proofErr w:type="spellStart"/>
            <w:r>
              <w:rPr>
                <w:noProof w:val="0"/>
                <w:szCs w:val="22"/>
              </w:rPr>
              <w:t>ruħek</w:t>
            </w:r>
            <w:proofErr w:type="spellEnd"/>
            <w:r>
              <w:rPr>
                <w:noProof w:val="0"/>
                <w:szCs w:val="22"/>
              </w:rPr>
              <w:t xml:space="preserve"> </w:t>
            </w:r>
            <w:r>
              <w:rPr>
                <w:noProof w:val="0"/>
                <w:spacing w:val="2"/>
                <w:szCs w:val="22"/>
              </w:rPr>
              <w:t xml:space="preserve">li inti </w:t>
            </w:r>
            <w:proofErr w:type="spellStart"/>
            <w:r>
              <w:rPr>
                <w:noProof w:val="0"/>
                <w:spacing w:val="2"/>
                <w:szCs w:val="22"/>
              </w:rPr>
              <w:t>tieħu</w:t>
            </w:r>
            <w:proofErr w:type="spellEnd"/>
            <w:r>
              <w:rPr>
                <w:noProof w:val="0"/>
                <w:spacing w:val="2"/>
                <w:szCs w:val="22"/>
              </w:rPr>
              <w:t xml:space="preserve"> d-</w:t>
            </w:r>
            <w:proofErr w:type="spellStart"/>
            <w:r>
              <w:rPr>
                <w:noProof w:val="0"/>
                <w:spacing w:val="2"/>
                <w:szCs w:val="22"/>
              </w:rPr>
              <w:t>doż</w:t>
            </w:r>
            <w:r>
              <w:rPr>
                <w:noProof w:val="0"/>
                <w:szCs w:val="22"/>
              </w:rPr>
              <w:t>a</w:t>
            </w:r>
            <w:proofErr w:type="spellEnd"/>
            <w:r>
              <w:rPr>
                <w:noProof w:val="0"/>
                <w:szCs w:val="22"/>
              </w:rPr>
              <w:t xml:space="preserve"> t-</w:t>
            </w:r>
            <w:proofErr w:type="spellStart"/>
            <w:r>
              <w:rPr>
                <w:noProof w:val="0"/>
                <w:szCs w:val="22"/>
              </w:rPr>
              <w:t>tajba</w:t>
            </w:r>
            <w:proofErr w:type="spellEnd"/>
            <w:r w:rsidRPr="001A021C">
              <w:rPr>
                <w:noProof w:val="0"/>
                <w:szCs w:val="22"/>
              </w:rPr>
              <w:t>.</w:t>
            </w:r>
          </w:p>
          <w:p w14:paraId="14A79326" w14:textId="2A5ACBB8" w:rsidR="00120223" w:rsidRPr="00C126DD" w:rsidRDefault="00120223" w:rsidP="00C126DD">
            <w:pPr>
              <w:suppressAutoHyphens w:val="0"/>
              <w:spacing w:line="260" w:lineRule="exact"/>
              <w:rPr>
                <w:spacing w:val="-1"/>
              </w:rPr>
            </w:pPr>
            <w:r>
              <w:rPr>
                <w:noProof w:val="0"/>
                <w:spacing w:val="-1"/>
                <w:szCs w:val="22"/>
              </w:rPr>
              <w:t>L-</w:t>
            </w:r>
            <w:proofErr w:type="spellStart"/>
            <w:r w:rsidRPr="00C126DD">
              <w:rPr>
                <w:spacing w:val="-1"/>
              </w:rPr>
              <w:t>insulina</w:t>
            </w:r>
            <w:proofErr w:type="spellEnd"/>
            <w:r w:rsidRPr="00C126DD">
              <w:rPr>
                <w:spacing w:val="-1"/>
              </w:rPr>
              <w:t xml:space="preserve"> </w:t>
            </w:r>
            <w:proofErr w:type="spellStart"/>
            <w:r>
              <w:rPr>
                <w:noProof w:val="0"/>
                <w:spacing w:val="-1"/>
                <w:szCs w:val="22"/>
              </w:rPr>
              <w:t>għandha</w:t>
            </w:r>
            <w:proofErr w:type="spellEnd"/>
            <w:r>
              <w:rPr>
                <w:noProof w:val="0"/>
                <w:spacing w:val="-1"/>
                <w:szCs w:val="22"/>
              </w:rPr>
              <w:t xml:space="preserve"> </w:t>
            </w:r>
            <w:proofErr w:type="spellStart"/>
            <w:r>
              <w:rPr>
                <w:noProof w:val="0"/>
                <w:spacing w:val="-1"/>
                <w:szCs w:val="22"/>
              </w:rPr>
              <w:t>tidher</w:t>
            </w:r>
            <w:proofErr w:type="spellEnd"/>
            <w:r>
              <w:rPr>
                <w:noProof w:val="0"/>
                <w:spacing w:val="-1"/>
                <w:szCs w:val="22"/>
              </w:rPr>
              <w:t xml:space="preserve"> </w:t>
            </w:r>
            <w:proofErr w:type="spellStart"/>
            <w:r>
              <w:rPr>
                <w:noProof w:val="0"/>
                <w:spacing w:val="-1"/>
                <w:szCs w:val="22"/>
              </w:rPr>
              <w:t>imħallta</w:t>
            </w:r>
            <w:proofErr w:type="spellEnd"/>
            <w:r>
              <w:rPr>
                <w:noProof w:val="0"/>
                <w:spacing w:val="-1"/>
                <w:szCs w:val="22"/>
              </w:rPr>
              <w:t xml:space="preserve"> </w:t>
            </w:r>
            <w:proofErr w:type="spellStart"/>
            <w:r>
              <w:rPr>
                <w:noProof w:val="0"/>
                <w:spacing w:val="-1"/>
                <w:szCs w:val="22"/>
              </w:rPr>
              <w:t>kollha</w:t>
            </w:r>
            <w:proofErr w:type="spellEnd"/>
            <w:r w:rsidRPr="00C126DD">
              <w:rPr>
                <w:spacing w:val="-1"/>
              </w:rPr>
              <w:t xml:space="preserve"> l-</w:t>
            </w:r>
            <w:proofErr w:type="spellStart"/>
            <w:r>
              <w:rPr>
                <w:noProof w:val="0"/>
                <w:spacing w:val="-1"/>
                <w:szCs w:val="22"/>
              </w:rPr>
              <w:t>istess</w:t>
            </w:r>
            <w:proofErr w:type="spellEnd"/>
            <w:r w:rsidRPr="00C126DD">
              <w:rPr>
                <w:spacing w:val="-1"/>
              </w:rPr>
              <w:t>.</w:t>
            </w:r>
          </w:p>
          <w:p w14:paraId="4E6F9057" w14:textId="2127A045" w:rsidR="00120223" w:rsidRPr="00C126DD" w:rsidRDefault="00120223" w:rsidP="00C126DD">
            <w:pPr>
              <w:tabs>
                <w:tab w:val="clear" w:pos="567"/>
              </w:tabs>
              <w:suppressAutoHyphens w:val="0"/>
              <w:rPr>
                <w:rFonts w:eastAsia="Arial"/>
                <w:lang w:val="mt-MT"/>
              </w:rPr>
            </w:pPr>
          </w:p>
        </w:tc>
        <w:tc>
          <w:tcPr>
            <w:tcW w:w="3532" w:type="dxa"/>
          </w:tcPr>
          <w:p w14:paraId="2901261C" w14:textId="798F626C" w:rsidR="00120223" w:rsidRPr="00C126DD" w:rsidRDefault="00C126DD" w:rsidP="00C126DD">
            <w:pPr>
              <w:tabs>
                <w:tab w:val="clear" w:pos="567"/>
              </w:tabs>
              <w:suppressAutoHyphens w:val="0"/>
              <w:rPr>
                <w:rFonts w:eastAsia="Arial"/>
                <w:lang w:val="mt-MT"/>
              </w:rPr>
            </w:pPr>
            <w:r w:rsidRPr="001A021C">
              <w:rPr>
                <w:szCs w:val="22"/>
              </w:rPr>
              <w:drawing>
                <wp:anchor distT="0" distB="0" distL="114300" distR="114300" simplePos="0" relativeHeight="251814400" behindDoc="0" locked="0" layoutInCell="1" allowOverlap="1" wp14:anchorId="0CBFD521" wp14:editId="0D80A008">
                  <wp:simplePos x="0" y="0"/>
                  <wp:positionH relativeFrom="page">
                    <wp:posOffset>433894</wp:posOffset>
                  </wp:positionH>
                  <wp:positionV relativeFrom="paragraph">
                    <wp:posOffset>1371126</wp:posOffset>
                  </wp:positionV>
                  <wp:extent cx="1359535" cy="1130935"/>
                  <wp:effectExtent l="0" t="0" r="0" b="0"/>
                  <wp:wrapNone/>
                  <wp:docPr id="117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0223" w:rsidRPr="001A021C">
              <w:rPr>
                <w:szCs w:val="22"/>
              </w:rPr>
              <w:drawing>
                <wp:anchor distT="0" distB="0" distL="114300" distR="114300" simplePos="0" relativeHeight="251654656" behindDoc="0" locked="0" layoutInCell="1" allowOverlap="1" wp14:anchorId="386EB4A2" wp14:editId="443F7E52">
                  <wp:simplePos x="0" y="0"/>
                  <wp:positionH relativeFrom="page">
                    <wp:posOffset>429980</wp:posOffset>
                  </wp:positionH>
                  <wp:positionV relativeFrom="paragraph">
                    <wp:posOffset>184150</wp:posOffset>
                  </wp:positionV>
                  <wp:extent cx="1359535" cy="1048385"/>
                  <wp:effectExtent l="0" t="0" r="0" b="0"/>
                  <wp:wrapNone/>
                  <wp:docPr id="1178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223" w14:paraId="516C6D16" w14:textId="77777777" w:rsidTr="00034978">
        <w:trPr>
          <w:jc w:val="center"/>
        </w:trPr>
        <w:tc>
          <w:tcPr>
            <w:tcW w:w="5529" w:type="dxa"/>
            <w:vAlign w:val="center"/>
          </w:tcPr>
          <w:p w14:paraId="5450FE2E" w14:textId="7D1E0AFE" w:rsidR="00120223" w:rsidRPr="00F623DB" w:rsidRDefault="00120223" w:rsidP="00A07387">
            <w:pPr>
              <w:suppressAutoHyphens w:val="0"/>
              <w:spacing w:after="120" w:line="260" w:lineRule="exact"/>
              <w:outlineLvl w:val="0"/>
              <w:rPr>
                <w:b/>
                <w:caps/>
                <w:noProof w:val="0"/>
                <w:szCs w:val="22"/>
                <w:lang w:val="en-US"/>
              </w:rPr>
            </w:pPr>
            <w:r>
              <w:rPr>
                <w:b/>
                <w:noProof w:val="0"/>
                <w:szCs w:val="22"/>
              </w:rPr>
              <w:t>Pass</w:t>
            </w:r>
            <w:r w:rsidRPr="00AB3135" w:rsidDel="00A71327">
              <w:rPr>
                <w:b/>
                <w:caps/>
                <w:noProof w:val="0"/>
                <w:szCs w:val="22"/>
                <w:lang w:val="en-US"/>
              </w:rPr>
              <w:t xml:space="preserve"> </w:t>
            </w:r>
            <w:r w:rsidRPr="00F623DB">
              <w:rPr>
                <w:b/>
                <w:caps/>
                <w:noProof w:val="0"/>
                <w:szCs w:val="22"/>
                <w:lang w:val="en-US"/>
              </w:rPr>
              <w:t>3:</w:t>
            </w:r>
            <w:r w:rsidR="008865C0">
              <w:rPr>
                <w:b/>
                <w:caps/>
                <w:noProof w:val="0"/>
                <w:szCs w:val="22"/>
                <w:lang w:val="en-US"/>
              </w:rPr>
              <w:fldChar w:fldCharType="begin"/>
            </w:r>
            <w:r w:rsidR="008865C0">
              <w:rPr>
                <w:b/>
                <w:caps/>
                <w:noProof w:val="0"/>
                <w:szCs w:val="22"/>
                <w:lang w:val="en-US"/>
              </w:rPr>
              <w:instrText xml:space="preserve"> DOCVARIABLE vault_nd_0ea3c81e-1438-46ba-81df-700de83658e6 \* MERGEFORMAT </w:instrText>
            </w:r>
            <w:r w:rsidR="008865C0">
              <w:rPr>
                <w:b/>
                <w:caps/>
                <w:noProof w:val="0"/>
                <w:szCs w:val="22"/>
                <w:lang w:val="en-US"/>
              </w:rPr>
              <w:fldChar w:fldCharType="separate"/>
            </w:r>
            <w:r w:rsidR="008865C0">
              <w:rPr>
                <w:b/>
                <w:caps/>
                <w:noProof w:val="0"/>
                <w:szCs w:val="22"/>
                <w:lang w:val="en-US"/>
              </w:rPr>
              <w:t xml:space="preserve"> </w:t>
            </w:r>
            <w:r w:rsidR="008865C0">
              <w:rPr>
                <w:b/>
                <w:caps/>
                <w:noProof w:val="0"/>
                <w:szCs w:val="22"/>
                <w:lang w:val="en-US"/>
              </w:rPr>
              <w:fldChar w:fldCharType="end"/>
            </w:r>
          </w:p>
          <w:p w14:paraId="4233FD35" w14:textId="20205BD0" w:rsidR="00120223" w:rsidRPr="00AE737A" w:rsidRDefault="00120223" w:rsidP="00A07387">
            <w:pPr>
              <w:widowControl w:val="0"/>
              <w:numPr>
                <w:ilvl w:val="1"/>
                <w:numId w:val="116"/>
              </w:numPr>
              <w:suppressAutoHyphens w:val="0"/>
              <w:spacing w:line="260" w:lineRule="exact"/>
              <w:ind w:left="567" w:hanging="567"/>
              <w:outlineLvl w:val="2"/>
              <w:rPr>
                <w:noProof w:val="0"/>
                <w:kern w:val="28"/>
                <w:szCs w:val="22"/>
                <w:lang w:val="nn-NO"/>
              </w:rPr>
            </w:pPr>
            <w:r w:rsidRPr="00AE737A">
              <w:rPr>
                <w:noProof w:val="0"/>
                <w:spacing w:val="-1"/>
                <w:kern w:val="28"/>
                <w:szCs w:val="22"/>
                <w:lang w:val="nn-NO"/>
              </w:rPr>
              <w:t>Iċċekkja d-dehra tal-insulina.</w:t>
            </w:r>
            <w:r w:rsidR="008865C0">
              <w:rPr>
                <w:noProof w:val="0"/>
                <w:spacing w:val="-1"/>
                <w:kern w:val="28"/>
                <w:szCs w:val="22"/>
                <w:lang w:val="nn-NO"/>
              </w:rPr>
              <w:fldChar w:fldCharType="begin"/>
            </w:r>
            <w:r w:rsidR="008865C0">
              <w:rPr>
                <w:noProof w:val="0"/>
                <w:spacing w:val="-1"/>
                <w:kern w:val="28"/>
                <w:szCs w:val="22"/>
                <w:lang w:val="nn-NO"/>
              </w:rPr>
              <w:instrText xml:space="preserve"> DOCVARIABLE vault_nd_78d7083b-260e-4e4c-a24c-a0d5a74b3aa5 \* MERGEFORMAT </w:instrText>
            </w:r>
            <w:r w:rsidR="008865C0">
              <w:rPr>
                <w:noProof w:val="0"/>
                <w:spacing w:val="-1"/>
                <w:kern w:val="28"/>
                <w:szCs w:val="22"/>
                <w:lang w:val="nn-NO"/>
              </w:rPr>
              <w:fldChar w:fldCharType="separate"/>
            </w:r>
            <w:r w:rsidR="008865C0">
              <w:rPr>
                <w:noProof w:val="0"/>
                <w:spacing w:val="-1"/>
                <w:kern w:val="28"/>
                <w:szCs w:val="22"/>
                <w:lang w:val="nn-NO"/>
              </w:rPr>
              <w:t xml:space="preserve"> </w:t>
            </w:r>
            <w:r w:rsidR="008865C0">
              <w:rPr>
                <w:noProof w:val="0"/>
                <w:spacing w:val="-1"/>
                <w:kern w:val="28"/>
                <w:szCs w:val="22"/>
                <w:lang w:val="nn-NO"/>
              </w:rPr>
              <w:fldChar w:fldCharType="end"/>
            </w:r>
          </w:p>
          <w:p w14:paraId="5F85B391" w14:textId="77777777" w:rsidR="00120223" w:rsidRPr="00607DCC" w:rsidRDefault="00120223" w:rsidP="00A07387">
            <w:pPr>
              <w:widowControl w:val="0"/>
              <w:numPr>
                <w:ilvl w:val="0"/>
                <w:numId w:val="117"/>
              </w:numPr>
              <w:tabs>
                <w:tab w:val="clear" w:pos="567"/>
              </w:tabs>
              <w:suppressAutoHyphens w:val="0"/>
              <w:spacing w:line="260" w:lineRule="exact"/>
              <w:ind w:left="1134" w:hanging="567"/>
              <w:rPr>
                <w:rFonts w:eastAsia="Arial"/>
                <w:noProof w:val="0"/>
                <w:szCs w:val="22"/>
                <w:lang w:val="nn-NO"/>
              </w:rPr>
            </w:pPr>
            <w:r w:rsidRPr="00607DCC">
              <w:rPr>
                <w:rFonts w:eastAsia="Arial"/>
                <w:noProof w:val="0"/>
                <w:spacing w:val="-1"/>
                <w:szCs w:val="22"/>
                <w:lang w:val="nn-NO"/>
              </w:rPr>
              <w:t xml:space="preserve">Is-soluzzjoni </w:t>
            </w:r>
            <w:r>
              <w:rPr>
                <w:rFonts w:eastAsia="Arial"/>
                <w:noProof w:val="0"/>
                <w:spacing w:val="-1"/>
                <w:szCs w:val="22"/>
                <w:lang w:val="nn-NO"/>
              </w:rPr>
              <w:t>HUMALOG</w:t>
            </w:r>
            <w:r w:rsidRPr="00607DCC">
              <w:rPr>
                <w:rFonts w:eastAsia="Arial"/>
                <w:noProof w:val="0"/>
                <w:spacing w:val="-1"/>
                <w:szCs w:val="22"/>
                <w:lang w:val="nn-NO"/>
              </w:rPr>
              <w:t xml:space="preserve"> għandha tidher ċara u bla kulur. Tużahiex jekk tkun imdardra, ikkulurita, jew ikollha frak jew ċapep ġo fiha</w:t>
            </w:r>
            <w:r w:rsidRPr="00607DCC">
              <w:rPr>
                <w:noProof w:val="0"/>
                <w:szCs w:val="22"/>
                <w:lang w:val="nn-NO"/>
              </w:rPr>
              <w:t>.</w:t>
            </w:r>
          </w:p>
          <w:p w14:paraId="2746AF4C" w14:textId="77777777" w:rsidR="00120223" w:rsidRPr="00607DCC" w:rsidRDefault="00120223" w:rsidP="00A07387">
            <w:pPr>
              <w:suppressAutoHyphens w:val="0"/>
              <w:spacing w:line="260" w:lineRule="exact"/>
              <w:ind w:hanging="567"/>
              <w:rPr>
                <w:rFonts w:eastAsia="Arial"/>
                <w:noProof w:val="0"/>
                <w:szCs w:val="22"/>
                <w:lang w:val="nn-NO"/>
              </w:rPr>
            </w:pPr>
          </w:p>
          <w:p w14:paraId="5DBFC67B" w14:textId="77777777" w:rsidR="00120223" w:rsidRPr="00607DCC" w:rsidRDefault="00120223" w:rsidP="00690C33">
            <w:pPr>
              <w:widowControl w:val="0"/>
              <w:numPr>
                <w:ilvl w:val="0"/>
                <w:numId w:val="117"/>
              </w:numPr>
              <w:tabs>
                <w:tab w:val="clear" w:pos="567"/>
              </w:tabs>
              <w:suppressAutoHyphens w:val="0"/>
              <w:spacing w:line="260" w:lineRule="exact"/>
              <w:ind w:left="1134" w:hanging="567"/>
              <w:rPr>
                <w:rFonts w:eastAsia="Arial"/>
                <w:noProof w:val="0"/>
                <w:szCs w:val="22"/>
                <w:lang w:val="nn-NO"/>
              </w:rPr>
            </w:pPr>
            <w:r w:rsidRPr="00607DCC">
              <w:rPr>
                <w:rFonts w:eastAsia="Arial"/>
                <w:noProof w:val="0"/>
                <w:szCs w:val="22"/>
                <w:lang w:val="nn-NO"/>
              </w:rPr>
              <w:t xml:space="preserve">Is-suspensjonijiet </w:t>
            </w:r>
            <w:r>
              <w:rPr>
                <w:rFonts w:eastAsia="Arial"/>
                <w:noProof w:val="0"/>
                <w:szCs w:val="22"/>
                <w:lang w:val="nn-NO"/>
              </w:rPr>
              <w:t>HUMALOG</w:t>
            </w:r>
            <w:r w:rsidRPr="00607DCC">
              <w:rPr>
                <w:rFonts w:eastAsia="Arial"/>
                <w:noProof w:val="0"/>
                <w:szCs w:val="22"/>
                <w:lang w:val="nn-NO"/>
              </w:rPr>
              <w:t xml:space="preserve"> – insulini mdardra – għandhom jidhru bojod wara li jitħalltu. </w:t>
            </w:r>
            <w:r w:rsidRPr="00607DCC">
              <w:rPr>
                <w:rFonts w:eastAsia="Arial"/>
                <w:b/>
                <w:noProof w:val="0"/>
                <w:szCs w:val="22"/>
                <w:lang w:val="nn-NO"/>
              </w:rPr>
              <w:t>Tużahiex</w:t>
            </w:r>
            <w:r w:rsidRPr="00607DCC">
              <w:rPr>
                <w:rFonts w:eastAsia="Arial"/>
                <w:noProof w:val="0"/>
                <w:szCs w:val="22"/>
                <w:lang w:val="nn-NO"/>
              </w:rPr>
              <w:t xml:space="preserve"> jekk tidher ċara jew ikun fiha xi ċapep jew frak</w:t>
            </w:r>
            <w:r w:rsidRPr="00607DCC">
              <w:rPr>
                <w:noProof w:val="0"/>
                <w:spacing w:val="-1"/>
                <w:szCs w:val="22"/>
                <w:lang w:val="nn-NO"/>
              </w:rPr>
              <w:t>.</w:t>
            </w:r>
          </w:p>
          <w:p w14:paraId="59D97AD8" w14:textId="77777777" w:rsidR="00120223" w:rsidRDefault="00120223" w:rsidP="00690C33">
            <w:pPr>
              <w:tabs>
                <w:tab w:val="clear" w:pos="567"/>
              </w:tabs>
              <w:suppressAutoHyphens w:val="0"/>
              <w:rPr>
                <w:rFonts w:eastAsia="Arial"/>
                <w:noProof w:val="0"/>
                <w:szCs w:val="22"/>
                <w:lang w:val="mt-MT"/>
              </w:rPr>
            </w:pPr>
          </w:p>
        </w:tc>
        <w:tc>
          <w:tcPr>
            <w:tcW w:w="3532" w:type="dxa"/>
          </w:tcPr>
          <w:p w14:paraId="074A88BD" w14:textId="1EAC0EBE" w:rsidR="00120223" w:rsidRDefault="00120223">
            <w:pPr>
              <w:tabs>
                <w:tab w:val="clear" w:pos="567"/>
              </w:tabs>
              <w:suppressAutoHyphens w:val="0"/>
              <w:rPr>
                <w:rFonts w:eastAsia="Arial"/>
                <w:noProof w:val="0"/>
                <w:szCs w:val="22"/>
                <w:lang w:val="mt-MT"/>
              </w:rPr>
            </w:pPr>
          </w:p>
        </w:tc>
      </w:tr>
      <w:tr w:rsidR="00120223" w14:paraId="60035772" w14:textId="77777777" w:rsidTr="00C126DD">
        <w:trPr>
          <w:trHeight w:val="1966"/>
          <w:jc w:val="center"/>
        </w:trPr>
        <w:tc>
          <w:tcPr>
            <w:tcW w:w="5529" w:type="dxa"/>
            <w:vAlign w:val="center"/>
          </w:tcPr>
          <w:p w14:paraId="4E1DD0FF" w14:textId="5B987B32" w:rsidR="00120223" w:rsidRPr="00F623DB" w:rsidRDefault="00120223" w:rsidP="00A07387">
            <w:pPr>
              <w:keepNext/>
              <w:keepLines/>
              <w:tabs>
                <w:tab w:val="left" w:pos="599"/>
                <w:tab w:val="left" w:pos="600"/>
              </w:tabs>
              <w:suppressAutoHyphens w:val="0"/>
              <w:spacing w:after="80" w:line="260" w:lineRule="exact"/>
              <w:outlineLvl w:val="2"/>
              <w:rPr>
                <w:noProof w:val="0"/>
                <w:kern w:val="28"/>
                <w:szCs w:val="22"/>
                <w:lang w:val="en-US"/>
              </w:rPr>
            </w:pPr>
            <w:r w:rsidRPr="00AB3135">
              <w:rPr>
                <w:b/>
                <w:noProof w:val="0"/>
                <w:spacing w:val="-1"/>
                <w:kern w:val="28"/>
                <w:szCs w:val="22"/>
              </w:rPr>
              <w:t>Pass</w:t>
            </w:r>
            <w:r w:rsidRPr="00F623DB">
              <w:rPr>
                <w:b/>
                <w:noProof w:val="0"/>
                <w:spacing w:val="-1"/>
                <w:kern w:val="28"/>
                <w:szCs w:val="22"/>
                <w:lang w:val="en-US"/>
              </w:rPr>
              <w:t xml:space="preserve"> 4</w:t>
            </w:r>
            <w:r w:rsidRPr="001A021C">
              <w:rPr>
                <w:b/>
                <w:noProof w:val="0"/>
                <w:spacing w:val="-1"/>
                <w:kern w:val="28"/>
                <w:szCs w:val="22"/>
                <w:lang w:val="en-US"/>
              </w:rPr>
              <w:t>:</w:t>
            </w:r>
            <w:r w:rsidR="008865C0">
              <w:rPr>
                <w:b/>
                <w:noProof w:val="0"/>
                <w:spacing w:val="-1"/>
                <w:kern w:val="28"/>
                <w:szCs w:val="22"/>
                <w:lang w:val="en-US"/>
              </w:rPr>
              <w:fldChar w:fldCharType="begin"/>
            </w:r>
            <w:r w:rsidR="008865C0">
              <w:rPr>
                <w:b/>
                <w:noProof w:val="0"/>
                <w:spacing w:val="-1"/>
                <w:kern w:val="28"/>
                <w:szCs w:val="22"/>
                <w:lang w:val="en-US"/>
              </w:rPr>
              <w:instrText xml:space="preserve"> DOCVARIABLE vault_nd_0c337c17-4bfc-4d2e-9607-c4e2ac7700cc \* MERGEFORMAT </w:instrText>
            </w:r>
            <w:r w:rsidR="008865C0">
              <w:rPr>
                <w:b/>
                <w:noProof w:val="0"/>
                <w:spacing w:val="-1"/>
                <w:kern w:val="28"/>
                <w:szCs w:val="22"/>
                <w:lang w:val="en-US"/>
              </w:rPr>
              <w:fldChar w:fldCharType="separate"/>
            </w:r>
            <w:r w:rsidR="008865C0">
              <w:rPr>
                <w:b/>
                <w:noProof w:val="0"/>
                <w:spacing w:val="-1"/>
                <w:kern w:val="28"/>
                <w:szCs w:val="22"/>
                <w:lang w:val="en-US"/>
              </w:rPr>
              <w:t xml:space="preserve"> </w:t>
            </w:r>
            <w:r w:rsidR="008865C0">
              <w:rPr>
                <w:b/>
                <w:noProof w:val="0"/>
                <w:spacing w:val="-1"/>
                <w:kern w:val="28"/>
                <w:szCs w:val="22"/>
                <w:lang w:val="en-US"/>
              </w:rPr>
              <w:fldChar w:fldCharType="end"/>
            </w:r>
          </w:p>
          <w:p w14:paraId="183DE2EB" w14:textId="6B4B6408" w:rsidR="00120223" w:rsidRPr="00AE737A" w:rsidRDefault="00120223" w:rsidP="00690C33">
            <w:pPr>
              <w:widowControl w:val="0"/>
              <w:numPr>
                <w:ilvl w:val="1"/>
                <w:numId w:val="116"/>
              </w:numPr>
              <w:tabs>
                <w:tab w:val="clear" w:pos="567"/>
              </w:tabs>
              <w:suppressAutoHyphens w:val="0"/>
              <w:spacing w:line="260" w:lineRule="exact"/>
              <w:ind w:left="604" w:hanging="567"/>
              <w:outlineLvl w:val="2"/>
              <w:rPr>
                <w:noProof w:val="0"/>
                <w:kern w:val="28"/>
                <w:szCs w:val="22"/>
                <w:lang w:val="en-US"/>
              </w:rPr>
            </w:pPr>
            <w:proofErr w:type="spellStart"/>
            <w:r w:rsidRPr="00AE737A">
              <w:rPr>
                <w:noProof w:val="0"/>
                <w:spacing w:val="-1"/>
                <w:kern w:val="28"/>
                <w:szCs w:val="22"/>
                <w:lang w:val="en-US"/>
              </w:rPr>
              <w:t>Agħżel</w:t>
            </w:r>
            <w:proofErr w:type="spellEnd"/>
            <w:r w:rsidRPr="00AE737A">
              <w:rPr>
                <w:noProof w:val="0"/>
                <w:spacing w:val="-1"/>
                <w:kern w:val="28"/>
                <w:szCs w:val="22"/>
                <w:lang w:val="en-US"/>
              </w:rPr>
              <w:t xml:space="preserve"> labra </w:t>
            </w:r>
            <w:proofErr w:type="spellStart"/>
            <w:r w:rsidRPr="00AE737A">
              <w:rPr>
                <w:noProof w:val="0"/>
                <w:spacing w:val="-1"/>
                <w:kern w:val="28"/>
                <w:szCs w:val="22"/>
                <w:lang w:val="en-US"/>
              </w:rPr>
              <w:t>Ġdida</w:t>
            </w:r>
            <w:proofErr w:type="spellEnd"/>
            <w:r w:rsidRPr="00AE737A">
              <w:rPr>
                <w:noProof w:val="0"/>
                <w:spacing w:val="-1"/>
                <w:kern w:val="28"/>
                <w:szCs w:val="22"/>
                <w:lang w:val="en-US"/>
              </w:rPr>
              <w:t>.</w:t>
            </w:r>
            <w:r w:rsidR="008865C0">
              <w:rPr>
                <w:noProof w:val="0"/>
                <w:spacing w:val="-1"/>
                <w:kern w:val="28"/>
                <w:szCs w:val="22"/>
                <w:lang w:val="en-US"/>
              </w:rPr>
              <w:fldChar w:fldCharType="begin"/>
            </w:r>
            <w:r w:rsidR="008865C0">
              <w:rPr>
                <w:noProof w:val="0"/>
                <w:spacing w:val="-1"/>
                <w:kern w:val="28"/>
                <w:szCs w:val="22"/>
                <w:lang w:val="en-US"/>
              </w:rPr>
              <w:instrText xml:space="preserve"> DOCVARIABLE vault_nd_e9c46727-8cc7-43e2-be0e-8a40033013ef \* MERGEFORMAT </w:instrText>
            </w:r>
            <w:r w:rsidR="008865C0">
              <w:rPr>
                <w:noProof w:val="0"/>
                <w:spacing w:val="-1"/>
                <w:kern w:val="28"/>
                <w:szCs w:val="22"/>
                <w:lang w:val="en-US"/>
              </w:rPr>
              <w:fldChar w:fldCharType="separate"/>
            </w:r>
            <w:r w:rsidR="008865C0">
              <w:rPr>
                <w:noProof w:val="0"/>
                <w:spacing w:val="-1"/>
                <w:kern w:val="28"/>
                <w:szCs w:val="22"/>
                <w:lang w:val="en-US"/>
              </w:rPr>
              <w:t xml:space="preserve"> </w:t>
            </w:r>
            <w:r w:rsidR="008865C0">
              <w:rPr>
                <w:noProof w:val="0"/>
                <w:spacing w:val="-1"/>
                <w:kern w:val="28"/>
                <w:szCs w:val="22"/>
                <w:lang w:val="en-US"/>
              </w:rPr>
              <w:fldChar w:fldCharType="end"/>
            </w:r>
          </w:p>
          <w:p w14:paraId="19371436" w14:textId="77777777" w:rsidR="00120223" w:rsidRPr="00607DCC" w:rsidRDefault="00120223" w:rsidP="00690C33">
            <w:pPr>
              <w:widowControl w:val="0"/>
              <w:numPr>
                <w:ilvl w:val="1"/>
                <w:numId w:val="116"/>
              </w:numPr>
              <w:tabs>
                <w:tab w:val="clear" w:pos="567"/>
              </w:tabs>
              <w:suppressAutoHyphens w:val="0"/>
              <w:spacing w:line="260" w:lineRule="exact"/>
              <w:ind w:left="604" w:hanging="567"/>
              <w:rPr>
                <w:rFonts w:eastAsia="Arial"/>
                <w:noProof w:val="0"/>
                <w:szCs w:val="22"/>
                <w:lang w:val="nn-NO"/>
              </w:rPr>
            </w:pPr>
            <w:r w:rsidRPr="00607DCC">
              <w:rPr>
                <w:noProof w:val="0"/>
                <w:spacing w:val="-1"/>
                <w:szCs w:val="22"/>
                <w:lang w:val="nn-NO"/>
              </w:rPr>
              <w:t xml:space="preserve">Aqla’ t-Tikketta tal-Karti billi tiġbidha minn </w:t>
            </w:r>
          </w:p>
          <w:p w14:paraId="73939859" w14:textId="77777777" w:rsidR="00120223" w:rsidRDefault="00120223" w:rsidP="00690C33">
            <w:pPr>
              <w:tabs>
                <w:tab w:val="clear" w:pos="567"/>
              </w:tabs>
              <w:suppressAutoHyphens w:val="0"/>
              <w:ind w:left="604"/>
              <w:rPr>
                <w:noProof w:val="0"/>
                <w:spacing w:val="-1"/>
                <w:szCs w:val="22"/>
              </w:rPr>
            </w:pPr>
            <w:r>
              <w:rPr>
                <w:noProof w:val="0"/>
                <w:spacing w:val="-1"/>
                <w:szCs w:val="22"/>
              </w:rPr>
              <w:t>mal-</w:t>
            </w:r>
            <w:proofErr w:type="spellStart"/>
            <w:r>
              <w:rPr>
                <w:noProof w:val="0"/>
                <w:spacing w:val="-1"/>
                <w:szCs w:val="22"/>
              </w:rPr>
              <w:t>Protezzjoni</w:t>
            </w:r>
            <w:proofErr w:type="spellEnd"/>
            <w:r>
              <w:rPr>
                <w:rFonts w:eastAsia="Arial"/>
                <w:noProof w:val="0"/>
                <w:szCs w:val="22"/>
              </w:rPr>
              <w:t xml:space="preserve"> </w:t>
            </w:r>
            <w:r w:rsidRPr="004E3A89">
              <w:rPr>
                <w:noProof w:val="0"/>
                <w:spacing w:val="-1"/>
                <w:szCs w:val="22"/>
              </w:rPr>
              <w:t>ta’</w:t>
            </w:r>
            <w:r>
              <w:rPr>
                <w:noProof w:val="0"/>
                <w:spacing w:val="-1"/>
                <w:szCs w:val="22"/>
              </w:rPr>
              <w:t xml:space="preserve"> Barra </w:t>
            </w:r>
            <w:proofErr w:type="spellStart"/>
            <w:r>
              <w:rPr>
                <w:noProof w:val="0"/>
                <w:spacing w:val="-1"/>
                <w:szCs w:val="22"/>
              </w:rPr>
              <w:t>tal</w:t>
            </w:r>
            <w:proofErr w:type="spellEnd"/>
            <w:r>
              <w:rPr>
                <w:noProof w:val="0"/>
                <w:spacing w:val="-1"/>
                <w:szCs w:val="22"/>
              </w:rPr>
              <w:t>-Labra</w:t>
            </w:r>
            <w:r w:rsidRPr="004E3A89">
              <w:rPr>
                <w:noProof w:val="0"/>
                <w:spacing w:val="-1"/>
                <w:szCs w:val="22"/>
              </w:rPr>
              <w:t>.</w:t>
            </w:r>
          </w:p>
          <w:p w14:paraId="47A1C832" w14:textId="5B09CF2C" w:rsidR="00810197" w:rsidRDefault="00810197" w:rsidP="00690C33">
            <w:pPr>
              <w:tabs>
                <w:tab w:val="clear" w:pos="567"/>
              </w:tabs>
              <w:suppressAutoHyphens w:val="0"/>
              <w:ind w:left="604"/>
              <w:rPr>
                <w:rFonts w:eastAsia="Arial"/>
                <w:noProof w:val="0"/>
                <w:szCs w:val="22"/>
                <w:lang w:val="mt-MT"/>
              </w:rPr>
            </w:pPr>
          </w:p>
        </w:tc>
        <w:tc>
          <w:tcPr>
            <w:tcW w:w="3532" w:type="dxa"/>
          </w:tcPr>
          <w:p w14:paraId="248A12E3" w14:textId="49BE5B13" w:rsidR="00120223" w:rsidRDefault="00C126DD">
            <w:pPr>
              <w:tabs>
                <w:tab w:val="clear" w:pos="567"/>
              </w:tabs>
              <w:suppressAutoHyphens w:val="0"/>
              <w:rPr>
                <w:rFonts w:eastAsia="Arial"/>
                <w:noProof w:val="0"/>
                <w:szCs w:val="22"/>
                <w:lang w:val="mt-MT"/>
              </w:rPr>
            </w:pPr>
            <w:r w:rsidRPr="00F623DB">
              <w:rPr>
                <w:b/>
                <w:kern w:val="28"/>
                <w:szCs w:val="22"/>
                <w:lang w:val="en-US"/>
              </w:rPr>
              <w:drawing>
                <wp:anchor distT="0" distB="0" distL="114300" distR="114300" simplePos="0" relativeHeight="251743744" behindDoc="0" locked="0" layoutInCell="1" allowOverlap="1" wp14:anchorId="3AC348C9" wp14:editId="6C2E77B1">
                  <wp:simplePos x="0" y="0"/>
                  <wp:positionH relativeFrom="page">
                    <wp:posOffset>408940</wp:posOffset>
                  </wp:positionH>
                  <wp:positionV relativeFrom="page">
                    <wp:posOffset>136866</wp:posOffset>
                  </wp:positionV>
                  <wp:extent cx="1386840" cy="962025"/>
                  <wp:effectExtent l="0" t="0" r="3810" b="9525"/>
                  <wp:wrapNone/>
                  <wp:docPr id="1185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223" w14:paraId="19F2B781" w14:textId="77777777" w:rsidTr="00034978">
        <w:trPr>
          <w:trHeight w:val="1817"/>
          <w:jc w:val="center"/>
        </w:trPr>
        <w:tc>
          <w:tcPr>
            <w:tcW w:w="5529" w:type="dxa"/>
            <w:vAlign w:val="center"/>
          </w:tcPr>
          <w:p w14:paraId="5BA75E91" w14:textId="3E68D561" w:rsidR="0045243E" w:rsidRPr="001A021C" w:rsidRDefault="0045243E" w:rsidP="00A07387">
            <w:pPr>
              <w:suppressAutoHyphens w:val="0"/>
              <w:spacing w:line="260" w:lineRule="exact"/>
              <w:rPr>
                <w:b/>
                <w:noProof w:val="0"/>
                <w:spacing w:val="-2"/>
                <w:szCs w:val="22"/>
              </w:rPr>
            </w:pPr>
            <w:r w:rsidRPr="00AB3135">
              <w:rPr>
                <w:b/>
                <w:szCs w:val="22"/>
              </w:rPr>
              <w:t>Pass</w:t>
            </w:r>
            <w:r w:rsidRPr="001A021C">
              <w:rPr>
                <w:b/>
                <w:noProof w:val="0"/>
                <w:spacing w:val="1"/>
                <w:szCs w:val="22"/>
              </w:rPr>
              <w:t xml:space="preserve"> </w:t>
            </w:r>
            <w:r w:rsidRPr="001A021C">
              <w:rPr>
                <w:b/>
                <w:noProof w:val="0"/>
                <w:spacing w:val="-2"/>
                <w:szCs w:val="22"/>
              </w:rPr>
              <w:t>5:</w:t>
            </w:r>
          </w:p>
          <w:p w14:paraId="431AD8BE" w14:textId="18DED9AA" w:rsidR="0045243E" w:rsidRPr="00AE737A" w:rsidRDefault="0045243E" w:rsidP="00A07387">
            <w:pPr>
              <w:widowControl w:val="0"/>
              <w:numPr>
                <w:ilvl w:val="1"/>
                <w:numId w:val="116"/>
              </w:numPr>
              <w:tabs>
                <w:tab w:val="clear" w:pos="567"/>
              </w:tabs>
              <w:suppressAutoHyphens w:val="0"/>
              <w:spacing w:line="260" w:lineRule="exact"/>
              <w:ind w:left="567" w:hanging="567"/>
              <w:outlineLvl w:val="2"/>
              <w:rPr>
                <w:noProof w:val="0"/>
                <w:kern w:val="28"/>
                <w:szCs w:val="22"/>
                <w:lang w:val="it-CH"/>
              </w:rPr>
            </w:pPr>
            <w:r w:rsidRPr="00AE737A">
              <w:rPr>
                <w:color w:val="000000"/>
                <w:szCs w:val="22"/>
                <w:lang w:val="mt-MT"/>
              </w:rPr>
              <w:t>Imbotta l-Labra li għadha bl-għatu dirett ġol-Pinna</w:t>
            </w:r>
            <w:r w:rsidR="008865C0">
              <w:rPr>
                <w:color w:val="000000"/>
                <w:szCs w:val="22"/>
                <w:lang w:val="mt-MT"/>
              </w:rPr>
              <w:fldChar w:fldCharType="begin"/>
            </w:r>
            <w:r w:rsidR="008865C0">
              <w:rPr>
                <w:color w:val="000000"/>
                <w:szCs w:val="22"/>
                <w:lang w:val="mt-MT"/>
              </w:rPr>
              <w:instrText xml:space="preserve"> DOCVARIABLE vault_nd_12b01707-7737-4836-8b0c-05f1eba16a25 \* MERGEFORMAT </w:instrText>
            </w:r>
            <w:r w:rsidR="008865C0">
              <w:rPr>
                <w:color w:val="000000"/>
                <w:szCs w:val="22"/>
                <w:lang w:val="mt-MT"/>
              </w:rPr>
              <w:fldChar w:fldCharType="separate"/>
            </w:r>
            <w:r w:rsidR="008865C0">
              <w:rPr>
                <w:color w:val="000000"/>
                <w:szCs w:val="22"/>
                <w:lang w:val="mt-MT"/>
              </w:rPr>
              <w:t xml:space="preserve"> </w:t>
            </w:r>
            <w:r w:rsidR="008865C0">
              <w:rPr>
                <w:color w:val="000000"/>
                <w:szCs w:val="22"/>
                <w:lang w:val="mt-MT"/>
              </w:rPr>
              <w:fldChar w:fldCharType="end"/>
            </w:r>
          </w:p>
          <w:p w14:paraId="77F9D68C" w14:textId="07BA04E1" w:rsidR="0045243E" w:rsidRPr="00AE737A" w:rsidRDefault="0045243E" w:rsidP="00A07387">
            <w:pPr>
              <w:widowControl w:val="0"/>
              <w:tabs>
                <w:tab w:val="clear" w:pos="567"/>
              </w:tabs>
              <w:suppressAutoHyphens w:val="0"/>
              <w:spacing w:line="260" w:lineRule="exact"/>
              <w:ind w:left="567"/>
              <w:outlineLvl w:val="2"/>
              <w:rPr>
                <w:noProof w:val="0"/>
                <w:kern w:val="28"/>
                <w:szCs w:val="22"/>
                <w:lang w:val="en-US"/>
              </w:rPr>
            </w:pPr>
            <w:r w:rsidRPr="00AE737A">
              <w:rPr>
                <w:color w:val="000000"/>
                <w:szCs w:val="22"/>
                <w:lang w:val="mt-MT"/>
              </w:rPr>
              <w:t>u dawwar il-Labra sakemm tissikka</w:t>
            </w:r>
            <w:r w:rsidRPr="00AE737A">
              <w:rPr>
                <w:noProof w:val="0"/>
                <w:spacing w:val="-1"/>
                <w:kern w:val="28"/>
                <w:szCs w:val="22"/>
                <w:lang w:val="en-US"/>
              </w:rPr>
              <w:t>.</w:t>
            </w:r>
            <w:r w:rsidR="008865C0">
              <w:rPr>
                <w:noProof w:val="0"/>
                <w:spacing w:val="-1"/>
                <w:kern w:val="28"/>
                <w:szCs w:val="22"/>
                <w:lang w:val="en-US"/>
              </w:rPr>
              <w:fldChar w:fldCharType="begin"/>
            </w:r>
            <w:r w:rsidR="008865C0">
              <w:rPr>
                <w:noProof w:val="0"/>
                <w:spacing w:val="-1"/>
                <w:kern w:val="28"/>
                <w:szCs w:val="22"/>
                <w:lang w:val="en-US"/>
              </w:rPr>
              <w:instrText xml:space="preserve"> DOCVARIABLE vault_nd_dc14a526-079c-4748-bb76-a17194840753 \* MERGEFORMAT </w:instrText>
            </w:r>
            <w:r w:rsidR="008865C0">
              <w:rPr>
                <w:noProof w:val="0"/>
                <w:spacing w:val="-1"/>
                <w:kern w:val="28"/>
                <w:szCs w:val="22"/>
                <w:lang w:val="en-US"/>
              </w:rPr>
              <w:fldChar w:fldCharType="separate"/>
            </w:r>
            <w:r w:rsidR="008865C0">
              <w:rPr>
                <w:noProof w:val="0"/>
                <w:spacing w:val="-1"/>
                <w:kern w:val="28"/>
                <w:szCs w:val="22"/>
                <w:lang w:val="en-US"/>
              </w:rPr>
              <w:t xml:space="preserve"> </w:t>
            </w:r>
            <w:r w:rsidR="008865C0">
              <w:rPr>
                <w:noProof w:val="0"/>
                <w:spacing w:val="-1"/>
                <w:kern w:val="28"/>
                <w:szCs w:val="22"/>
                <w:lang w:val="en-US"/>
              </w:rPr>
              <w:fldChar w:fldCharType="end"/>
            </w:r>
          </w:p>
          <w:p w14:paraId="7B3E871A" w14:textId="77777777" w:rsidR="00120223" w:rsidRDefault="00120223" w:rsidP="00A07387">
            <w:pPr>
              <w:tabs>
                <w:tab w:val="clear" w:pos="567"/>
              </w:tabs>
              <w:suppressAutoHyphens w:val="0"/>
              <w:rPr>
                <w:rFonts w:eastAsia="Arial"/>
                <w:noProof w:val="0"/>
                <w:szCs w:val="22"/>
                <w:lang w:val="mt-MT"/>
              </w:rPr>
            </w:pPr>
          </w:p>
        </w:tc>
        <w:tc>
          <w:tcPr>
            <w:tcW w:w="3532" w:type="dxa"/>
          </w:tcPr>
          <w:p w14:paraId="28D1F6B8" w14:textId="56CECB7E" w:rsidR="00120223" w:rsidRDefault="0045243E">
            <w:pPr>
              <w:tabs>
                <w:tab w:val="clear" w:pos="567"/>
              </w:tabs>
              <w:suppressAutoHyphens w:val="0"/>
              <w:rPr>
                <w:rFonts w:eastAsia="Arial"/>
                <w:noProof w:val="0"/>
                <w:szCs w:val="22"/>
                <w:lang w:val="mt-MT"/>
              </w:rPr>
            </w:pPr>
            <w:r w:rsidRPr="001A021C">
              <w:rPr>
                <w:szCs w:val="22"/>
              </w:rPr>
              <w:drawing>
                <wp:anchor distT="0" distB="0" distL="114300" distR="114300" simplePos="0" relativeHeight="251745792" behindDoc="0" locked="0" layoutInCell="1" allowOverlap="1" wp14:anchorId="46A8BDC8" wp14:editId="1AAFCFD9">
                  <wp:simplePos x="0" y="0"/>
                  <wp:positionH relativeFrom="page">
                    <wp:posOffset>321433</wp:posOffset>
                  </wp:positionH>
                  <wp:positionV relativeFrom="paragraph">
                    <wp:posOffset>67310</wp:posOffset>
                  </wp:positionV>
                  <wp:extent cx="1402080" cy="948055"/>
                  <wp:effectExtent l="0" t="0" r="0" b="0"/>
                  <wp:wrapNone/>
                  <wp:docPr id="1137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893EA5E" w14:textId="77777777" w:rsidR="0045243E" w:rsidRDefault="0045243E">
      <w:r>
        <w:br w:type="page"/>
      </w:r>
    </w:p>
    <w:tbl>
      <w:tblPr>
        <w:tblStyle w:val="TableGrid"/>
        <w:tblW w:w="8789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3969"/>
      </w:tblGrid>
      <w:tr w:rsidR="00120223" w14:paraId="7C30B51B" w14:textId="77777777" w:rsidTr="00690C33">
        <w:trPr>
          <w:trHeight w:val="1832"/>
          <w:jc w:val="center"/>
        </w:trPr>
        <w:tc>
          <w:tcPr>
            <w:tcW w:w="4820" w:type="dxa"/>
            <w:vAlign w:val="center"/>
          </w:tcPr>
          <w:p w14:paraId="0C70FCF7" w14:textId="178A8819" w:rsidR="0045243E" w:rsidRPr="001A021C" w:rsidRDefault="0045243E" w:rsidP="00A07387">
            <w:pPr>
              <w:suppressAutoHyphens w:val="0"/>
              <w:spacing w:line="260" w:lineRule="exact"/>
              <w:rPr>
                <w:b/>
                <w:noProof w:val="0"/>
                <w:spacing w:val="-2"/>
                <w:szCs w:val="22"/>
              </w:rPr>
            </w:pPr>
            <w:r w:rsidRPr="00AB3135">
              <w:rPr>
                <w:b/>
                <w:noProof w:val="0"/>
                <w:szCs w:val="22"/>
              </w:rPr>
              <w:t>Pass</w:t>
            </w:r>
            <w:r w:rsidRPr="001A021C">
              <w:rPr>
                <w:b/>
                <w:noProof w:val="0"/>
                <w:spacing w:val="1"/>
                <w:szCs w:val="22"/>
              </w:rPr>
              <w:t xml:space="preserve"> </w:t>
            </w:r>
            <w:r w:rsidRPr="001A021C">
              <w:rPr>
                <w:b/>
                <w:noProof w:val="0"/>
                <w:spacing w:val="-2"/>
                <w:szCs w:val="22"/>
              </w:rPr>
              <w:t>6:</w:t>
            </w:r>
          </w:p>
          <w:p w14:paraId="65A5405B" w14:textId="77777777" w:rsidR="0045243E" w:rsidRPr="001A021C" w:rsidRDefault="0045243E" w:rsidP="00A07387">
            <w:pPr>
              <w:suppressAutoHyphens w:val="0"/>
              <w:spacing w:line="260" w:lineRule="exact"/>
              <w:rPr>
                <w:rFonts w:eastAsia="Arial"/>
                <w:noProof w:val="0"/>
                <w:szCs w:val="22"/>
              </w:rPr>
            </w:pPr>
          </w:p>
          <w:p w14:paraId="0FA2DED8" w14:textId="77777777" w:rsidR="0045243E" w:rsidRPr="001A021C" w:rsidRDefault="0045243E" w:rsidP="00A07387">
            <w:pPr>
              <w:widowControl w:val="0"/>
              <w:numPr>
                <w:ilvl w:val="1"/>
                <w:numId w:val="116"/>
              </w:numPr>
              <w:tabs>
                <w:tab w:val="clear" w:pos="567"/>
              </w:tabs>
              <w:suppressAutoHyphens w:val="0"/>
              <w:spacing w:line="260" w:lineRule="exact"/>
              <w:ind w:left="567" w:hanging="567"/>
              <w:rPr>
                <w:rFonts w:eastAsia="Arial"/>
                <w:noProof w:val="0"/>
                <w:szCs w:val="22"/>
              </w:rPr>
            </w:pPr>
            <w:r w:rsidRPr="00D9753B">
              <w:rPr>
                <w:noProof w:val="0"/>
                <w:szCs w:val="22"/>
                <w:lang w:val="mt-MT"/>
              </w:rPr>
              <w:t xml:space="preserve">Aqla’ l-Protezzjoni ta’ Barra tal-Labra. </w:t>
            </w:r>
            <w:r w:rsidRPr="00D9753B">
              <w:rPr>
                <w:b/>
                <w:bCs/>
                <w:noProof w:val="0"/>
                <w:szCs w:val="22"/>
                <w:lang w:val="mt-MT"/>
              </w:rPr>
              <w:t>Tarmihiex</w:t>
            </w:r>
            <w:r w:rsidRPr="001A021C">
              <w:rPr>
                <w:noProof w:val="0"/>
                <w:szCs w:val="22"/>
              </w:rPr>
              <w:t>.</w:t>
            </w:r>
          </w:p>
          <w:p w14:paraId="0F768E5B" w14:textId="24F3ED66" w:rsidR="00120223" w:rsidRPr="0045243E" w:rsidRDefault="0045243E" w:rsidP="00A07387">
            <w:pPr>
              <w:widowControl w:val="0"/>
              <w:numPr>
                <w:ilvl w:val="1"/>
                <w:numId w:val="116"/>
              </w:numPr>
              <w:tabs>
                <w:tab w:val="clear" w:pos="567"/>
              </w:tabs>
              <w:suppressAutoHyphens w:val="0"/>
              <w:spacing w:line="260" w:lineRule="exact"/>
              <w:ind w:left="567" w:hanging="567"/>
              <w:rPr>
                <w:rFonts w:eastAsia="Arial"/>
                <w:noProof w:val="0"/>
                <w:szCs w:val="22"/>
                <w:lang w:val="mt-MT"/>
              </w:rPr>
            </w:pPr>
            <w:r w:rsidRPr="00D9753B">
              <w:rPr>
                <w:noProof w:val="0"/>
                <w:spacing w:val="-1"/>
                <w:szCs w:val="22"/>
                <w:lang w:val="mt-MT"/>
              </w:rPr>
              <w:t>Aqla’ l-Protezzjoni ta’ Ġewwa tal-Labra u armiha</w:t>
            </w:r>
            <w:r w:rsidRPr="00607DCC">
              <w:rPr>
                <w:noProof w:val="0"/>
                <w:spacing w:val="-1"/>
                <w:szCs w:val="22"/>
                <w:lang w:val="es-ES_tradnl"/>
              </w:rPr>
              <w:t>.</w:t>
            </w:r>
          </w:p>
        </w:tc>
        <w:tc>
          <w:tcPr>
            <w:tcW w:w="3969" w:type="dxa"/>
            <w:vAlign w:val="center"/>
          </w:tcPr>
          <w:p w14:paraId="523FFF44" w14:textId="41D5E65A" w:rsidR="00120223" w:rsidRDefault="0045243E" w:rsidP="00A07387">
            <w:pPr>
              <w:tabs>
                <w:tab w:val="clear" w:pos="567"/>
              </w:tabs>
              <w:suppressAutoHyphens w:val="0"/>
              <w:rPr>
                <w:rFonts w:eastAsia="Arial"/>
                <w:noProof w:val="0"/>
                <w:szCs w:val="22"/>
                <w:lang w:val="mt-MT"/>
              </w:rPr>
            </w:pPr>
            <w:r>
              <w:rPr>
                <w:spacing w:val="-1"/>
                <w:szCs w:val="22"/>
                <w:lang w:val="mt-MT"/>
              </w:rPr>
              <mc:AlternateContent>
                <mc:Choice Requires="wps">
                  <w:drawing>
                    <wp:anchor distT="0" distB="0" distL="114300" distR="114300" simplePos="0" relativeHeight="251716096" behindDoc="1" locked="0" layoutInCell="1" allowOverlap="1" wp14:anchorId="46263E77" wp14:editId="0E65C076">
                      <wp:simplePos x="0" y="0"/>
                      <wp:positionH relativeFrom="column">
                        <wp:posOffset>495935</wp:posOffset>
                      </wp:positionH>
                      <wp:positionV relativeFrom="paragraph">
                        <wp:posOffset>804545</wp:posOffset>
                      </wp:positionV>
                      <wp:extent cx="1219200" cy="210820"/>
                      <wp:effectExtent l="0" t="0" r="0" b="0"/>
                      <wp:wrapThrough wrapText="bothSides">
                        <wp:wrapPolygon edited="0">
                          <wp:start x="0" y="0"/>
                          <wp:lineTo x="0" y="19518"/>
                          <wp:lineTo x="21263" y="19518"/>
                          <wp:lineTo x="21263" y="0"/>
                          <wp:lineTo x="0" y="0"/>
                        </wp:wrapPolygon>
                      </wp:wrapThrough>
                      <wp:docPr id="457" name="Text Box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200" cy="210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84001E" w14:textId="29F939DC" w:rsidR="00042F6B" w:rsidRPr="006C7F37" w:rsidRDefault="00042F6B" w:rsidP="006C7F37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C7F37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Żommha        Armiha</w:t>
                                  </w:r>
                                </w:p>
                                <w:p w14:paraId="335CE296" w14:textId="77777777" w:rsidR="00042F6B" w:rsidRPr="006C7F37" w:rsidRDefault="00042F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63E77" id="Text Box 457" o:spid="_x0000_s1382" type="#_x0000_t202" style="position:absolute;margin-left:39.05pt;margin-top:63.35pt;width:96pt;height:16.6pt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" fillcolor="white [3201]" stroked="f" strokeweight=".5pt">
                      <v:textbox>
                        <w:txbxContent>
                          <w:p w14:paraId="4784001E" w14:textId="29F939DC" w:rsidR="00042F6B" w:rsidRPr="006C7F37" w:rsidRDefault="00042F6B" w:rsidP="006C7F3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C7F37">
                              <w:rPr>
                                <w:b/>
                                <w:sz w:val="16"/>
                                <w:szCs w:val="16"/>
                              </w:rPr>
                              <w:t>Żommha        Armiha</w:t>
                            </w:r>
                          </w:p>
                          <w:p w14:paraId="335CE296" w14:textId="77777777" w:rsidR="00042F6B" w:rsidRPr="006C7F37" w:rsidRDefault="00042F6B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1A021C">
              <w:rPr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4BC8D31C" wp14:editId="112EEAB9">
                      <wp:simplePos x="0" y="0"/>
                      <wp:positionH relativeFrom="page">
                        <wp:posOffset>509270</wp:posOffset>
                      </wp:positionH>
                      <wp:positionV relativeFrom="paragraph">
                        <wp:posOffset>149860</wp:posOffset>
                      </wp:positionV>
                      <wp:extent cx="1871345" cy="935990"/>
                      <wp:effectExtent l="0" t="0" r="0" b="0"/>
                      <wp:wrapNone/>
                      <wp:docPr id="115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1345" cy="935990"/>
                                <a:chOff x="7349" y="102"/>
                                <a:chExt cx="2947" cy="14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1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49" y="102"/>
                                  <a:ext cx="2947" cy="14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55" name="Group 1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01" y="1004"/>
                                  <a:ext cx="2" cy="116"/>
                                  <a:chOff x="7901" y="1004"/>
                                  <a:chExt cx="2" cy="116"/>
                                </a:xfrm>
                              </wpg:grpSpPr>
                              <wps:wsp>
                                <wps:cNvPr id="56" name="Freeform 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01" y="1004"/>
                                    <a:ext cx="2" cy="116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1004 h 116"/>
                                      <a:gd name="T2" fmla="*/ 0 w 2"/>
                                      <a:gd name="T3" fmla="*/ 1119 h 116"/>
                                      <a:gd name="T4" fmla="*/ 0 60000 65536"/>
                                      <a:gd name="T5" fmla="*/ 0 60000 65536"/>
                                    </a:gdLst>
                                    <a:ahLst/>
                                    <a:cxnLst>
                                      <a:cxn ang="T4">
                                        <a:pos x="T0" y="T1"/>
                                      </a:cxn>
                                      <a:cxn ang="T5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" h="116">
                                        <a:moveTo>
                                          <a:pt x="0" y="0"/>
                                        </a:moveTo>
                                        <a:lnTo>
                                          <a:pt x="0" y="1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8" name="Freeform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03" y="961"/>
                                  <a:ext cx="2" cy="159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961 h 159"/>
                                    <a:gd name="T2" fmla="*/ 0 w 2"/>
                                    <a:gd name="T3" fmla="*/ 1119 h 159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" h="159">
                                      <a:moveTo>
                                        <a:pt x="0" y="0"/>
                                      </a:moveTo>
                                      <a:lnTo>
                                        <a:pt x="0" y="158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>
                  <w:pict>
                    <v:group id="Group 130" style="position:absolute;margin-left:40.1pt;margin-top:11.8pt;width:147.35pt;height:73.7pt;z-index:251651584;mso-position-horizontal-relative:page" coordsize="2947,1474" coordorigin="7349,102" o:spid="_x0000_s1026" w14:anchorId="6F611A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">
                      <v:shape id="Picture 136" style="position:absolute;left:7349;top:102;width:2947;height:147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">
                        <v:imagedata o:title="" r:id="rId42"/>
                      </v:shape>
                      <v:group id="Group 134" style="position:absolute;left:7901;top:1004;width:2;height:116" coordsize="2,116" coordorigin="7901,1004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shape id="Freeform 135" style="position:absolute;left:7901;top:1004;width:2;height:116;visibility:visible;mso-wrap-style:square;v-text-anchor:top" coordsize="2,116" o:spid="_x0000_s1029" filled="f" strokeweight=".58pt" path="m,l,11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">
                          <v:path arrowok="t" o:connecttype="custom" o:connectlocs="0,1004;0,1119" o:connectangles="0,0"/>
                        </v:shape>
                      </v:group>
                      <v:shape id="Freeform 133" style="position:absolute;left:8803;top:961;width:2;height:159;visibility:visible;mso-wrap-style:square;v-text-anchor:top" coordsize="2,159" o:spid="_x0000_s1030" filled="f" strokeweight=".58pt" path="m,l,15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">
                        <v:path arrowok="t" o:connecttype="custom" o:connectlocs="0,961;0,1119" o:connectangles="0,0"/>
                      </v:shape>
                      <w10:wrap anchorx="page"/>
                    </v:group>
                  </w:pict>
                </mc:Fallback>
              </mc:AlternateContent>
            </w:r>
          </w:p>
        </w:tc>
      </w:tr>
      <w:tr w:rsidR="0045243E" w14:paraId="5B3974A6" w14:textId="77777777" w:rsidTr="00A07387">
        <w:trPr>
          <w:trHeight w:val="1560"/>
          <w:jc w:val="center"/>
        </w:trPr>
        <w:tc>
          <w:tcPr>
            <w:tcW w:w="8789" w:type="dxa"/>
            <w:gridSpan w:val="2"/>
            <w:vAlign w:val="center"/>
          </w:tcPr>
          <w:p w14:paraId="3CD93FC9" w14:textId="77777777" w:rsidR="0045243E" w:rsidRPr="00540CDE" w:rsidRDefault="0045243E" w:rsidP="00A07387">
            <w:pPr>
              <w:suppressAutoHyphens w:val="0"/>
              <w:spacing w:line="260" w:lineRule="exact"/>
              <w:rPr>
                <w:b/>
                <w:noProof w:val="0"/>
                <w:spacing w:val="-1"/>
                <w:szCs w:val="22"/>
              </w:rPr>
            </w:pPr>
            <w:r w:rsidRPr="00607DCC">
              <w:rPr>
                <w:b/>
                <w:iCs/>
                <w:noProof w:val="0"/>
                <w:spacing w:val="-1"/>
                <w:szCs w:val="22"/>
              </w:rPr>
              <w:t xml:space="preserve">Kif </w:t>
            </w:r>
            <w:proofErr w:type="spellStart"/>
            <w:r w:rsidRPr="00607DCC">
              <w:rPr>
                <w:b/>
                <w:iCs/>
                <w:noProof w:val="0"/>
                <w:spacing w:val="-1"/>
                <w:szCs w:val="22"/>
              </w:rPr>
              <w:t>tikkarga</w:t>
            </w:r>
            <w:proofErr w:type="spellEnd"/>
            <w:r w:rsidRPr="00607DCC">
              <w:rPr>
                <w:b/>
                <w:iCs/>
                <w:noProof w:val="0"/>
                <w:spacing w:val="-1"/>
                <w:szCs w:val="22"/>
              </w:rPr>
              <w:t xml:space="preserve"> l-Pinna </w:t>
            </w:r>
            <w:proofErr w:type="spellStart"/>
            <w:r w:rsidRPr="00607DCC">
              <w:rPr>
                <w:b/>
                <w:iCs/>
                <w:noProof w:val="0"/>
                <w:spacing w:val="-1"/>
                <w:szCs w:val="22"/>
              </w:rPr>
              <w:t>tiegħek</w:t>
            </w:r>
            <w:proofErr w:type="spellEnd"/>
            <w:r w:rsidRPr="00540CDE">
              <w:rPr>
                <w:b/>
                <w:noProof w:val="0"/>
                <w:spacing w:val="-1"/>
                <w:szCs w:val="22"/>
              </w:rPr>
              <w:t xml:space="preserve"> </w:t>
            </w:r>
          </w:p>
          <w:p w14:paraId="7570E55F" w14:textId="77777777" w:rsidR="0045243E" w:rsidRPr="001A021C" w:rsidRDefault="0045243E" w:rsidP="00A07387">
            <w:pPr>
              <w:suppressAutoHyphens w:val="0"/>
              <w:spacing w:line="260" w:lineRule="exact"/>
              <w:rPr>
                <w:rFonts w:eastAsia="Arial"/>
                <w:noProof w:val="0"/>
                <w:szCs w:val="22"/>
              </w:rPr>
            </w:pPr>
            <w:proofErr w:type="spellStart"/>
            <w:r w:rsidRPr="00607DCC">
              <w:rPr>
                <w:b/>
                <w:bCs/>
                <w:noProof w:val="0"/>
                <w:spacing w:val="-1"/>
                <w:szCs w:val="22"/>
              </w:rPr>
              <w:t>Ikkarga</w:t>
            </w:r>
            <w:proofErr w:type="spellEnd"/>
            <w:r w:rsidRPr="00607DCC">
              <w:rPr>
                <w:b/>
                <w:bCs/>
                <w:noProof w:val="0"/>
                <w:spacing w:val="-1"/>
                <w:szCs w:val="22"/>
              </w:rPr>
              <w:t xml:space="preserve"> </w:t>
            </w:r>
            <w:proofErr w:type="spellStart"/>
            <w:r w:rsidRPr="00607DCC">
              <w:rPr>
                <w:b/>
                <w:bCs/>
                <w:noProof w:val="0"/>
                <w:spacing w:val="-1"/>
                <w:szCs w:val="22"/>
              </w:rPr>
              <w:t>qabel</w:t>
            </w:r>
            <w:proofErr w:type="spellEnd"/>
            <w:r w:rsidRPr="00607DCC">
              <w:rPr>
                <w:b/>
                <w:bCs/>
                <w:noProof w:val="0"/>
                <w:spacing w:val="-1"/>
                <w:szCs w:val="22"/>
              </w:rPr>
              <w:t xml:space="preserve"> </w:t>
            </w:r>
            <w:proofErr w:type="spellStart"/>
            <w:r w:rsidRPr="00607DCC">
              <w:rPr>
                <w:b/>
                <w:bCs/>
                <w:noProof w:val="0"/>
                <w:spacing w:val="-1"/>
                <w:szCs w:val="22"/>
              </w:rPr>
              <w:t>kull</w:t>
            </w:r>
            <w:proofErr w:type="spellEnd"/>
            <w:r w:rsidRPr="00607DCC">
              <w:rPr>
                <w:b/>
                <w:bCs/>
                <w:noProof w:val="0"/>
                <w:spacing w:val="-1"/>
                <w:szCs w:val="22"/>
              </w:rPr>
              <w:t xml:space="preserve"> </w:t>
            </w:r>
            <w:proofErr w:type="spellStart"/>
            <w:r w:rsidRPr="00607DCC">
              <w:rPr>
                <w:b/>
                <w:bCs/>
                <w:noProof w:val="0"/>
                <w:spacing w:val="-1"/>
                <w:szCs w:val="22"/>
              </w:rPr>
              <w:t>injezzjoni</w:t>
            </w:r>
            <w:proofErr w:type="spellEnd"/>
            <w:r w:rsidRPr="001A021C">
              <w:rPr>
                <w:b/>
                <w:noProof w:val="0"/>
                <w:spacing w:val="-2"/>
                <w:szCs w:val="22"/>
              </w:rPr>
              <w:t>.</w:t>
            </w:r>
          </w:p>
          <w:p w14:paraId="071C682C" w14:textId="77777777" w:rsidR="0045243E" w:rsidRPr="001A021C" w:rsidRDefault="0045243E" w:rsidP="00A07387">
            <w:pPr>
              <w:widowControl w:val="0"/>
              <w:numPr>
                <w:ilvl w:val="1"/>
                <w:numId w:val="116"/>
              </w:numPr>
              <w:tabs>
                <w:tab w:val="clear" w:pos="567"/>
              </w:tabs>
              <w:suppressAutoHyphens w:val="0"/>
              <w:spacing w:line="260" w:lineRule="exact"/>
              <w:ind w:left="567" w:hanging="567"/>
              <w:rPr>
                <w:noProof w:val="0"/>
                <w:szCs w:val="22"/>
              </w:rPr>
            </w:pPr>
            <w:r w:rsidRPr="00540CDE">
              <w:rPr>
                <w:noProof w:val="0"/>
                <w:szCs w:val="22"/>
                <w:lang w:val="mt-MT"/>
              </w:rPr>
              <w:t>L-ikkargar tal-</w:t>
            </w:r>
            <w:r w:rsidRPr="00540CDE">
              <w:rPr>
                <w:noProof w:val="0"/>
                <w:szCs w:val="22"/>
              </w:rPr>
              <w:t>P</w:t>
            </w:r>
            <w:r w:rsidRPr="00540CDE">
              <w:rPr>
                <w:noProof w:val="0"/>
                <w:szCs w:val="22"/>
                <w:lang w:val="mt-MT"/>
              </w:rPr>
              <w:t>inna tiegħek ifisser li tneħħi l-arja li tista’ tinġabar fil-</w:t>
            </w:r>
            <w:r w:rsidRPr="00540CDE">
              <w:rPr>
                <w:noProof w:val="0"/>
                <w:szCs w:val="22"/>
              </w:rPr>
              <w:t>L</w:t>
            </w:r>
            <w:r w:rsidRPr="00540CDE">
              <w:rPr>
                <w:noProof w:val="0"/>
                <w:szCs w:val="22"/>
                <w:lang w:val="mt-MT"/>
              </w:rPr>
              <w:t>abra u fl-i</w:t>
            </w:r>
            <w:r w:rsidRPr="00540CDE">
              <w:rPr>
                <w:noProof w:val="0"/>
                <w:szCs w:val="22"/>
              </w:rPr>
              <w:t>S</w:t>
            </w:r>
            <w:r w:rsidRPr="00540CDE">
              <w:rPr>
                <w:noProof w:val="0"/>
                <w:szCs w:val="22"/>
                <w:lang w:val="mt-MT"/>
              </w:rPr>
              <w:t>kartoċċ waqt l-użu normali u tiżgura li l-</w:t>
            </w:r>
            <w:r w:rsidRPr="00540CDE">
              <w:rPr>
                <w:noProof w:val="0"/>
                <w:szCs w:val="22"/>
              </w:rPr>
              <w:t>P</w:t>
            </w:r>
            <w:r w:rsidRPr="00540CDE">
              <w:rPr>
                <w:noProof w:val="0"/>
                <w:szCs w:val="22"/>
                <w:lang w:val="mt-MT"/>
              </w:rPr>
              <w:t>inna qiegħda taħdem sew</w:t>
            </w:r>
            <w:r w:rsidRPr="001A021C">
              <w:rPr>
                <w:noProof w:val="0"/>
                <w:szCs w:val="22"/>
              </w:rPr>
              <w:t>.</w:t>
            </w:r>
          </w:p>
          <w:p w14:paraId="45EAC94D" w14:textId="67D520CC" w:rsidR="0045243E" w:rsidRPr="001A021C" w:rsidRDefault="0045243E" w:rsidP="00690C33">
            <w:pPr>
              <w:tabs>
                <w:tab w:val="clear" w:pos="567"/>
              </w:tabs>
              <w:suppressAutoHyphens w:val="0"/>
              <w:rPr>
                <w:szCs w:val="22"/>
              </w:rPr>
            </w:pPr>
            <w:r w:rsidRPr="0089360F">
              <w:rPr>
                <w:color w:val="000000"/>
                <w:szCs w:val="22"/>
                <w:lang w:val="mt-MT"/>
              </w:rPr>
              <w:t xml:space="preserve">Jekk </w:t>
            </w:r>
            <w:r w:rsidRPr="00AE737A">
              <w:rPr>
                <w:b/>
                <w:color w:val="000000"/>
                <w:szCs w:val="22"/>
                <w:lang w:val="mt-MT"/>
              </w:rPr>
              <w:t xml:space="preserve">ma </w:t>
            </w:r>
            <w:r w:rsidRPr="00AE737A">
              <w:rPr>
                <w:b/>
                <w:bCs/>
                <w:color w:val="000000"/>
                <w:szCs w:val="22"/>
                <w:lang w:val="mt-MT"/>
              </w:rPr>
              <w:t>tikkargax</w:t>
            </w:r>
            <w:r w:rsidRPr="0089360F">
              <w:rPr>
                <w:color w:val="000000"/>
                <w:szCs w:val="22"/>
                <w:lang w:val="mt-MT"/>
              </w:rPr>
              <w:t xml:space="preserve"> qabel kull injezzjoni, inti tista’ tieħu </w:t>
            </w:r>
            <w:r>
              <w:rPr>
                <w:color w:val="000000"/>
                <w:szCs w:val="22"/>
                <w:lang w:val="mt-MT"/>
              </w:rPr>
              <w:t>insulina żej</w:t>
            </w:r>
            <w:r w:rsidRPr="0089360F">
              <w:rPr>
                <w:color w:val="000000"/>
                <w:szCs w:val="22"/>
                <w:lang w:val="mt-MT"/>
              </w:rPr>
              <w:t>d</w:t>
            </w:r>
            <w:r>
              <w:rPr>
                <w:color w:val="000000"/>
                <w:szCs w:val="22"/>
                <w:lang w:val="mt-MT"/>
              </w:rPr>
              <w:t>a</w:t>
            </w:r>
            <w:r w:rsidRPr="0089360F">
              <w:rPr>
                <w:color w:val="000000"/>
                <w:szCs w:val="22"/>
                <w:lang w:val="mt-MT"/>
              </w:rPr>
              <w:t xml:space="preserve"> jew ftit wisq insulina</w:t>
            </w:r>
          </w:p>
        </w:tc>
      </w:tr>
      <w:tr w:rsidR="0045243E" w14:paraId="36F808C9" w14:textId="77777777" w:rsidTr="00690C33">
        <w:trPr>
          <w:trHeight w:val="1823"/>
          <w:jc w:val="center"/>
        </w:trPr>
        <w:tc>
          <w:tcPr>
            <w:tcW w:w="4820" w:type="dxa"/>
            <w:vAlign w:val="center"/>
          </w:tcPr>
          <w:p w14:paraId="5F01E93F" w14:textId="77777777" w:rsidR="0045243E" w:rsidRPr="001A021C" w:rsidRDefault="0045243E" w:rsidP="00A07387">
            <w:pPr>
              <w:suppressAutoHyphens w:val="0"/>
              <w:spacing w:line="260" w:lineRule="exact"/>
              <w:rPr>
                <w:b/>
                <w:noProof w:val="0"/>
                <w:spacing w:val="-2"/>
                <w:szCs w:val="22"/>
              </w:rPr>
            </w:pPr>
            <w:r>
              <w:rPr>
                <w:b/>
                <w:noProof w:val="0"/>
                <w:szCs w:val="22"/>
              </w:rPr>
              <w:t>Pass</w:t>
            </w:r>
            <w:r w:rsidRPr="001A021C">
              <w:rPr>
                <w:b/>
                <w:noProof w:val="0"/>
                <w:spacing w:val="1"/>
                <w:szCs w:val="22"/>
              </w:rPr>
              <w:t xml:space="preserve"> </w:t>
            </w:r>
            <w:r w:rsidRPr="001A021C">
              <w:rPr>
                <w:b/>
                <w:noProof w:val="0"/>
                <w:spacing w:val="-2"/>
                <w:szCs w:val="22"/>
              </w:rPr>
              <w:t>7:</w:t>
            </w:r>
          </w:p>
          <w:p w14:paraId="675DFEDC" w14:textId="77777777" w:rsidR="0045243E" w:rsidRPr="001A021C" w:rsidRDefault="0045243E" w:rsidP="00A07387">
            <w:pPr>
              <w:suppressAutoHyphens w:val="0"/>
              <w:spacing w:line="260" w:lineRule="exact"/>
              <w:rPr>
                <w:rFonts w:eastAsia="Arial"/>
                <w:noProof w:val="0"/>
                <w:szCs w:val="22"/>
              </w:rPr>
            </w:pPr>
          </w:p>
          <w:p w14:paraId="1C072A1F" w14:textId="77777777" w:rsidR="0045243E" w:rsidRPr="00607DCC" w:rsidRDefault="0045243E" w:rsidP="00A07387">
            <w:pPr>
              <w:widowControl w:val="0"/>
              <w:numPr>
                <w:ilvl w:val="1"/>
                <w:numId w:val="116"/>
              </w:numPr>
              <w:tabs>
                <w:tab w:val="clear" w:pos="567"/>
              </w:tabs>
              <w:suppressAutoHyphens w:val="0"/>
              <w:spacing w:line="260" w:lineRule="exact"/>
              <w:ind w:left="567" w:hanging="567"/>
              <w:rPr>
                <w:noProof w:val="0"/>
                <w:szCs w:val="22"/>
                <w:lang w:val="it-CH"/>
              </w:rPr>
            </w:pPr>
            <w:r w:rsidRPr="00540CDE">
              <w:rPr>
                <w:noProof w:val="0"/>
                <w:szCs w:val="22"/>
                <w:lang w:val="mt-MT"/>
              </w:rPr>
              <w:t>Biex tikkarga l-</w:t>
            </w:r>
            <w:r w:rsidRPr="00607DCC">
              <w:rPr>
                <w:noProof w:val="0"/>
                <w:szCs w:val="22"/>
                <w:lang w:val="it-CH"/>
              </w:rPr>
              <w:t>P</w:t>
            </w:r>
            <w:r w:rsidRPr="00540CDE">
              <w:rPr>
                <w:noProof w:val="0"/>
                <w:szCs w:val="22"/>
                <w:lang w:val="mt-MT"/>
              </w:rPr>
              <w:t>inna tiegħek</w:t>
            </w:r>
            <w:r w:rsidRPr="00607DCC">
              <w:rPr>
                <w:noProof w:val="0"/>
                <w:szCs w:val="22"/>
                <w:lang w:val="it-CH"/>
              </w:rPr>
              <w:t>, da</w:t>
            </w:r>
            <w:r w:rsidRPr="00540CDE">
              <w:rPr>
                <w:noProof w:val="0"/>
                <w:szCs w:val="22"/>
                <w:lang w:val="mt-MT"/>
              </w:rPr>
              <w:t>wwar il-Buttuna tad-Doża</w:t>
            </w:r>
          </w:p>
          <w:p w14:paraId="59E7A5D3" w14:textId="77777777" w:rsidR="0045243E" w:rsidRPr="001A021C" w:rsidRDefault="0045243E" w:rsidP="00690C33">
            <w:pPr>
              <w:widowControl w:val="0"/>
              <w:tabs>
                <w:tab w:val="clear" w:pos="567"/>
              </w:tabs>
              <w:suppressAutoHyphens w:val="0"/>
              <w:spacing w:line="260" w:lineRule="exact"/>
              <w:ind w:left="567"/>
              <w:rPr>
                <w:noProof w:val="0"/>
                <w:szCs w:val="22"/>
              </w:rPr>
            </w:pPr>
            <w:r w:rsidRPr="00540CDE">
              <w:rPr>
                <w:noProof w:val="0"/>
                <w:szCs w:val="22"/>
                <w:lang w:val="mt-MT"/>
              </w:rPr>
              <w:t xml:space="preserve"> biex </w:t>
            </w:r>
            <w:r w:rsidRPr="00F623DB">
              <w:rPr>
                <w:bCs/>
                <w:noProof w:val="0"/>
                <w:szCs w:val="22"/>
                <w:lang w:val="mt-MT"/>
              </w:rPr>
              <w:t>tagħżel 2 unitajiet</w:t>
            </w:r>
            <w:r w:rsidRPr="001A021C">
              <w:rPr>
                <w:noProof w:val="0"/>
                <w:szCs w:val="22"/>
              </w:rPr>
              <w:t>.</w:t>
            </w:r>
          </w:p>
          <w:p w14:paraId="24B847B4" w14:textId="77777777" w:rsidR="0045243E" w:rsidRPr="00AB3135" w:rsidRDefault="0045243E" w:rsidP="00690C33">
            <w:pPr>
              <w:suppressAutoHyphens w:val="0"/>
              <w:spacing w:line="260" w:lineRule="exact"/>
              <w:rPr>
                <w:b/>
                <w:noProof w:val="0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4CA37CD0" w14:textId="7AFD5EF8" w:rsidR="0045243E" w:rsidRPr="001A021C" w:rsidRDefault="0045243E" w:rsidP="00690C33">
            <w:pPr>
              <w:tabs>
                <w:tab w:val="clear" w:pos="567"/>
              </w:tabs>
              <w:suppressAutoHyphens w:val="0"/>
              <w:rPr>
                <w:szCs w:val="22"/>
              </w:rPr>
            </w:pPr>
            <w:r w:rsidRPr="001A021C">
              <w:rPr>
                <w:szCs w:val="22"/>
              </w:rPr>
              <w:drawing>
                <wp:anchor distT="0" distB="0" distL="114300" distR="114300" simplePos="0" relativeHeight="251657728" behindDoc="0" locked="0" layoutInCell="1" allowOverlap="1" wp14:anchorId="2497259E" wp14:editId="146FCA55">
                  <wp:simplePos x="0" y="0"/>
                  <wp:positionH relativeFrom="page">
                    <wp:posOffset>721995</wp:posOffset>
                  </wp:positionH>
                  <wp:positionV relativeFrom="paragraph">
                    <wp:posOffset>55245</wp:posOffset>
                  </wp:positionV>
                  <wp:extent cx="1359535" cy="914400"/>
                  <wp:effectExtent l="0" t="0" r="0" b="0"/>
                  <wp:wrapNone/>
                  <wp:docPr id="1181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243E" w14:paraId="62DDA71E" w14:textId="77777777" w:rsidTr="00690C33">
        <w:trPr>
          <w:jc w:val="center"/>
        </w:trPr>
        <w:tc>
          <w:tcPr>
            <w:tcW w:w="4820" w:type="dxa"/>
            <w:vAlign w:val="center"/>
          </w:tcPr>
          <w:p w14:paraId="252F7F92" w14:textId="77777777" w:rsidR="0045243E" w:rsidRPr="001A021C" w:rsidRDefault="0045243E" w:rsidP="00A07387">
            <w:pPr>
              <w:suppressAutoHyphens w:val="0"/>
              <w:spacing w:line="260" w:lineRule="exact"/>
              <w:rPr>
                <w:b/>
                <w:noProof w:val="0"/>
                <w:spacing w:val="-2"/>
                <w:szCs w:val="22"/>
              </w:rPr>
            </w:pPr>
            <w:r>
              <w:rPr>
                <w:b/>
                <w:noProof w:val="0"/>
                <w:szCs w:val="22"/>
              </w:rPr>
              <w:t>Pass</w:t>
            </w:r>
            <w:r w:rsidRPr="001A021C">
              <w:rPr>
                <w:b/>
                <w:noProof w:val="0"/>
                <w:spacing w:val="1"/>
                <w:szCs w:val="22"/>
              </w:rPr>
              <w:t xml:space="preserve"> </w:t>
            </w:r>
            <w:r w:rsidRPr="001A021C">
              <w:rPr>
                <w:b/>
                <w:noProof w:val="0"/>
                <w:spacing w:val="-2"/>
                <w:szCs w:val="22"/>
              </w:rPr>
              <w:t>8:</w:t>
            </w:r>
          </w:p>
          <w:p w14:paraId="2A3DC60D" w14:textId="77777777" w:rsidR="0045243E" w:rsidRDefault="0045243E" w:rsidP="00A07387">
            <w:pPr>
              <w:suppressAutoHyphens w:val="0"/>
              <w:spacing w:line="260" w:lineRule="exact"/>
              <w:ind w:left="567"/>
              <w:rPr>
                <w:noProof w:val="0"/>
                <w:szCs w:val="22"/>
                <w:lang w:val="mt-MT"/>
              </w:rPr>
            </w:pPr>
            <w:r w:rsidRPr="00540CDE">
              <w:rPr>
                <w:noProof w:val="0"/>
                <w:szCs w:val="22"/>
                <w:lang w:val="mt-MT"/>
              </w:rPr>
              <w:t xml:space="preserve">Żomm il-Pinna tiegħek bil-Labra tħares ’il fuq. Tektek bil-mod </w:t>
            </w:r>
          </w:p>
          <w:p w14:paraId="1EE3BB8A" w14:textId="77777777" w:rsidR="0045243E" w:rsidRDefault="0045243E" w:rsidP="00A07387">
            <w:pPr>
              <w:suppressAutoHyphens w:val="0"/>
              <w:spacing w:line="260" w:lineRule="exact"/>
              <w:ind w:left="567"/>
              <w:rPr>
                <w:noProof w:val="0"/>
                <w:szCs w:val="22"/>
                <w:lang w:val="mt-MT"/>
              </w:rPr>
            </w:pPr>
            <w:r w:rsidRPr="00540CDE">
              <w:rPr>
                <w:noProof w:val="0"/>
                <w:szCs w:val="22"/>
                <w:lang w:val="mt-MT"/>
              </w:rPr>
              <w:t xml:space="preserve">il-Kontenitur tal-iSkartoċċ biex tiġbor il-bżieżaq tal-arja </w:t>
            </w:r>
          </w:p>
          <w:p w14:paraId="219E564E" w14:textId="77777777" w:rsidR="0045243E" w:rsidRPr="001A021C" w:rsidRDefault="0045243E" w:rsidP="00690C33">
            <w:pPr>
              <w:suppressAutoHyphens w:val="0"/>
              <w:spacing w:line="260" w:lineRule="exact"/>
              <w:ind w:left="567"/>
              <w:rPr>
                <w:noProof w:val="0"/>
                <w:szCs w:val="22"/>
              </w:rPr>
            </w:pPr>
            <w:r w:rsidRPr="00540CDE">
              <w:rPr>
                <w:noProof w:val="0"/>
                <w:szCs w:val="22"/>
                <w:lang w:val="mt-MT"/>
              </w:rPr>
              <w:t>n-naħa ta’ fuq</w:t>
            </w:r>
          </w:p>
          <w:p w14:paraId="673B034B" w14:textId="77777777" w:rsidR="0045243E" w:rsidRPr="00AB3135" w:rsidRDefault="0045243E" w:rsidP="00690C33">
            <w:pPr>
              <w:suppressAutoHyphens w:val="0"/>
              <w:spacing w:line="260" w:lineRule="exact"/>
              <w:rPr>
                <w:b/>
                <w:noProof w:val="0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5DFA355A" w14:textId="3EE3604F" w:rsidR="0045243E" w:rsidRPr="001A021C" w:rsidRDefault="0045243E" w:rsidP="00690C33">
            <w:pPr>
              <w:tabs>
                <w:tab w:val="clear" w:pos="567"/>
              </w:tabs>
              <w:suppressAutoHyphens w:val="0"/>
              <w:rPr>
                <w:szCs w:val="22"/>
              </w:rPr>
            </w:pPr>
            <w:r w:rsidRPr="001A021C">
              <w:rPr>
                <w:szCs w:val="22"/>
              </w:rPr>
              <w:drawing>
                <wp:anchor distT="0" distB="0" distL="114300" distR="114300" simplePos="0" relativeHeight="251658752" behindDoc="0" locked="0" layoutInCell="1" allowOverlap="1" wp14:anchorId="1CCF66DC" wp14:editId="2A4B38AF">
                  <wp:simplePos x="0" y="0"/>
                  <wp:positionH relativeFrom="page">
                    <wp:posOffset>722630</wp:posOffset>
                  </wp:positionH>
                  <wp:positionV relativeFrom="paragraph">
                    <wp:posOffset>86995</wp:posOffset>
                  </wp:positionV>
                  <wp:extent cx="1414145" cy="956945"/>
                  <wp:effectExtent l="0" t="0" r="0" b="0"/>
                  <wp:wrapNone/>
                  <wp:docPr id="1182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243E" w14:paraId="2944A145" w14:textId="77777777" w:rsidTr="00690C33">
        <w:trPr>
          <w:trHeight w:val="4951"/>
          <w:jc w:val="center"/>
        </w:trPr>
        <w:tc>
          <w:tcPr>
            <w:tcW w:w="4820" w:type="dxa"/>
            <w:vAlign w:val="center"/>
          </w:tcPr>
          <w:p w14:paraId="69E5C6E6" w14:textId="77777777" w:rsidR="0045243E" w:rsidRPr="00607DCC" w:rsidRDefault="0045243E" w:rsidP="00A07387">
            <w:pPr>
              <w:suppressAutoHyphens w:val="0"/>
              <w:spacing w:before="120" w:line="260" w:lineRule="exact"/>
              <w:rPr>
                <w:b/>
                <w:noProof w:val="0"/>
                <w:szCs w:val="22"/>
                <w:lang w:val="it-CH"/>
              </w:rPr>
            </w:pPr>
            <w:r w:rsidRPr="00607DCC">
              <w:rPr>
                <w:b/>
                <w:noProof w:val="0"/>
                <w:szCs w:val="22"/>
                <w:lang w:val="it-CH"/>
              </w:rPr>
              <w:t>Pass 9:</w:t>
            </w:r>
          </w:p>
          <w:p w14:paraId="2F0C5F17" w14:textId="77777777" w:rsidR="0045243E" w:rsidRPr="00AE737A" w:rsidRDefault="0045243E" w:rsidP="00A07387">
            <w:pPr>
              <w:suppressAutoHyphens w:val="0"/>
              <w:spacing w:before="120" w:line="260" w:lineRule="exact"/>
              <w:ind w:left="601" w:hanging="567"/>
              <w:rPr>
                <w:noProof w:val="0"/>
                <w:szCs w:val="22"/>
                <w:lang w:val="mt-MT"/>
              </w:rPr>
            </w:pPr>
            <w:r w:rsidRPr="00607DCC">
              <w:rPr>
                <w:noProof w:val="0"/>
                <w:szCs w:val="22"/>
                <w:lang w:val="it-CH"/>
              </w:rPr>
              <w:t>•</w:t>
            </w:r>
            <w:r w:rsidRPr="00607DCC">
              <w:rPr>
                <w:noProof w:val="0"/>
                <w:szCs w:val="22"/>
                <w:lang w:val="it-CH"/>
              </w:rPr>
              <w:tab/>
            </w:r>
            <w:r>
              <w:rPr>
                <w:noProof w:val="0"/>
                <w:szCs w:val="22"/>
                <w:lang w:val="mt-MT"/>
              </w:rPr>
              <w:t>Kompli żomm il-Pinna bil-L</w:t>
            </w:r>
            <w:r w:rsidRPr="00540CDE">
              <w:rPr>
                <w:noProof w:val="0"/>
                <w:szCs w:val="22"/>
                <w:lang w:val="mt-MT"/>
              </w:rPr>
              <w:t>abra tħares ’il fuq</w:t>
            </w:r>
            <w:r w:rsidRPr="00607DCC">
              <w:rPr>
                <w:noProof w:val="0"/>
                <w:szCs w:val="22"/>
                <w:lang w:val="it-CH"/>
              </w:rPr>
              <w:t xml:space="preserve">. </w:t>
            </w:r>
            <w:r w:rsidRPr="00540CDE">
              <w:rPr>
                <w:noProof w:val="0"/>
                <w:szCs w:val="22"/>
                <w:lang w:val="mt-MT"/>
              </w:rPr>
              <w:t xml:space="preserve">Agħfas il-Buttuna tad-Doża sakemm teħel, u jidher </w:t>
            </w:r>
            <w:r w:rsidRPr="00AE737A">
              <w:rPr>
                <w:bCs/>
                <w:noProof w:val="0"/>
                <w:szCs w:val="22"/>
                <w:lang w:val="mt-MT"/>
              </w:rPr>
              <w:t>“0”</w:t>
            </w:r>
            <w:r w:rsidRPr="00540CDE">
              <w:rPr>
                <w:noProof w:val="0"/>
                <w:szCs w:val="22"/>
                <w:lang w:val="mt-MT"/>
              </w:rPr>
              <w:t xml:space="preserve"> fit-Tieqa tad-Doża. Żomm il-Buttuna tad-Doża ’l ġewwa u </w:t>
            </w:r>
            <w:r w:rsidRPr="00AE737A">
              <w:rPr>
                <w:noProof w:val="0"/>
                <w:szCs w:val="22"/>
                <w:lang w:val="mt-MT"/>
              </w:rPr>
              <w:t>għodd sal-5 bil-mod.</w:t>
            </w:r>
          </w:p>
          <w:p w14:paraId="08A8C0A9" w14:textId="382D8C97" w:rsidR="0045243E" w:rsidRPr="00607DCC" w:rsidRDefault="0045243E" w:rsidP="00A07387">
            <w:pPr>
              <w:suppressAutoHyphens w:val="0"/>
              <w:spacing w:before="120" w:line="260" w:lineRule="exact"/>
              <w:ind w:left="601" w:hanging="601"/>
              <w:rPr>
                <w:noProof w:val="0"/>
                <w:szCs w:val="22"/>
                <w:lang w:val="mt-MT"/>
              </w:rPr>
            </w:pPr>
            <w:r w:rsidRPr="00607DCC">
              <w:rPr>
                <w:noProof w:val="0"/>
                <w:szCs w:val="22"/>
                <w:lang w:val="mt-MT"/>
              </w:rPr>
              <w:tab/>
            </w:r>
            <w:r w:rsidRPr="00540CDE">
              <w:rPr>
                <w:noProof w:val="0"/>
                <w:szCs w:val="22"/>
                <w:lang w:val="mt-MT"/>
              </w:rPr>
              <w:t>Inti għandek tara l-insulina fit-tarf tal-</w:t>
            </w:r>
            <w:r w:rsidRPr="00607DCC">
              <w:rPr>
                <w:noProof w:val="0"/>
                <w:szCs w:val="22"/>
                <w:lang w:val="mt-MT"/>
              </w:rPr>
              <w:t>Lab</w:t>
            </w:r>
            <w:r w:rsidRPr="00540CDE">
              <w:rPr>
                <w:noProof w:val="0"/>
                <w:szCs w:val="22"/>
                <w:lang w:val="mt-MT"/>
              </w:rPr>
              <w:t>ra</w:t>
            </w:r>
            <w:r w:rsidRPr="00607DCC">
              <w:rPr>
                <w:noProof w:val="0"/>
                <w:szCs w:val="22"/>
                <w:lang w:val="mt-MT"/>
              </w:rPr>
              <w:t>.</w:t>
            </w:r>
          </w:p>
          <w:p w14:paraId="4CF3DBED" w14:textId="77777777" w:rsidR="0045243E" w:rsidRPr="00607DCC" w:rsidRDefault="0045243E" w:rsidP="00690C33">
            <w:pPr>
              <w:suppressAutoHyphens w:val="0"/>
              <w:spacing w:before="120" w:line="260" w:lineRule="exact"/>
              <w:ind w:left="1168" w:hanging="567"/>
              <w:rPr>
                <w:noProof w:val="0"/>
                <w:szCs w:val="22"/>
                <w:lang w:val="mt-MT"/>
              </w:rPr>
            </w:pPr>
            <w:r w:rsidRPr="00607DCC">
              <w:rPr>
                <w:noProof w:val="0"/>
                <w:szCs w:val="22"/>
                <w:lang w:val="mt-MT" w:eastAsia="x-none"/>
              </w:rPr>
              <w:t>–</w:t>
            </w:r>
            <w:r w:rsidRPr="00607DCC">
              <w:rPr>
                <w:noProof w:val="0"/>
                <w:szCs w:val="22"/>
                <w:lang w:val="mt-MT" w:eastAsia="x-none"/>
              </w:rPr>
              <w:tab/>
            </w:r>
            <w:r w:rsidRPr="00540CDE">
              <w:rPr>
                <w:noProof w:val="0"/>
                <w:szCs w:val="22"/>
                <w:lang w:val="mt-MT"/>
              </w:rPr>
              <w:t xml:space="preserve">Jekk inti </w:t>
            </w:r>
            <w:r w:rsidRPr="00540CDE">
              <w:rPr>
                <w:b/>
                <w:bCs/>
                <w:noProof w:val="0"/>
                <w:szCs w:val="22"/>
                <w:lang w:val="mt-MT"/>
              </w:rPr>
              <w:t>ma tarax</w:t>
            </w:r>
            <w:r w:rsidRPr="00540CDE">
              <w:rPr>
                <w:noProof w:val="0"/>
                <w:szCs w:val="22"/>
                <w:lang w:val="mt-MT"/>
              </w:rPr>
              <w:t xml:space="preserve"> insulina, irrepeti l-passi tal-ikkargar iżda għal mhux aktar minn</w:t>
            </w:r>
            <w:r w:rsidRPr="00607DCC">
              <w:rPr>
                <w:noProof w:val="0"/>
                <w:szCs w:val="22"/>
                <w:lang w:val="mt-MT"/>
              </w:rPr>
              <w:t xml:space="preserve"> 4 darbiet.</w:t>
            </w:r>
          </w:p>
          <w:p w14:paraId="4248E658" w14:textId="77777777" w:rsidR="0045243E" w:rsidRPr="00607DCC" w:rsidRDefault="0045243E" w:rsidP="00690C33">
            <w:pPr>
              <w:suppressAutoHyphens w:val="0"/>
              <w:spacing w:before="120" w:line="260" w:lineRule="exact"/>
              <w:ind w:left="1168" w:hanging="567"/>
              <w:rPr>
                <w:noProof w:val="0"/>
                <w:szCs w:val="22"/>
                <w:lang w:val="mt-MT"/>
              </w:rPr>
            </w:pPr>
            <w:r w:rsidRPr="00607DCC">
              <w:rPr>
                <w:noProof w:val="0"/>
                <w:szCs w:val="22"/>
                <w:lang w:val="mt-MT" w:eastAsia="x-none"/>
              </w:rPr>
              <w:t>–</w:t>
            </w:r>
            <w:r w:rsidRPr="00607DCC">
              <w:rPr>
                <w:noProof w:val="0"/>
                <w:szCs w:val="22"/>
                <w:lang w:val="mt-MT" w:eastAsia="x-none"/>
              </w:rPr>
              <w:tab/>
            </w:r>
            <w:r w:rsidRPr="00540CDE">
              <w:rPr>
                <w:noProof w:val="0"/>
                <w:szCs w:val="22"/>
                <w:lang w:val="mt-MT"/>
              </w:rPr>
              <w:t xml:space="preserve">Jekk </w:t>
            </w:r>
            <w:r w:rsidRPr="00540CDE">
              <w:rPr>
                <w:b/>
                <w:bCs/>
                <w:noProof w:val="0"/>
                <w:szCs w:val="22"/>
                <w:lang w:val="mt-MT"/>
              </w:rPr>
              <w:t>tibqa’ ma tarax</w:t>
            </w:r>
            <w:r w:rsidRPr="00540CDE">
              <w:rPr>
                <w:noProof w:val="0"/>
                <w:szCs w:val="22"/>
                <w:lang w:val="mt-MT"/>
              </w:rPr>
              <w:t xml:space="preserve"> insulina, biddel il-</w:t>
            </w:r>
            <w:r w:rsidRPr="00607DCC">
              <w:rPr>
                <w:noProof w:val="0"/>
                <w:szCs w:val="22"/>
                <w:lang w:val="mt-MT"/>
              </w:rPr>
              <w:t>Labr</w:t>
            </w:r>
            <w:r w:rsidRPr="00540CDE">
              <w:rPr>
                <w:noProof w:val="0"/>
                <w:szCs w:val="22"/>
                <w:lang w:val="mt-MT"/>
              </w:rPr>
              <w:t>a u rrepeti l-passi tal-ikkargar</w:t>
            </w:r>
            <w:r w:rsidRPr="00607DCC">
              <w:rPr>
                <w:noProof w:val="0"/>
                <w:szCs w:val="22"/>
                <w:lang w:val="mt-MT"/>
              </w:rPr>
              <w:t>.</w:t>
            </w:r>
          </w:p>
          <w:p w14:paraId="62D06386" w14:textId="01B9903F" w:rsidR="0045243E" w:rsidRPr="00AB3135" w:rsidRDefault="0045243E" w:rsidP="00690C33">
            <w:pPr>
              <w:suppressAutoHyphens w:val="0"/>
              <w:spacing w:line="260" w:lineRule="exact"/>
              <w:rPr>
                <w:b/>
                <w:noProof w:val="0"/>
                <w:szCs w:val="22"/>
              </w:rPr>
            </w:pPr>
            <w:r w:rsidRPr="00AE3FDE">
              <w:rPr>
                <w:color w:val="000000"/>
                <w:szCs w:val="22"/>
                <w:lang w:val="mt-MT"/>
              </w:rPr>
              <w:t>Bżieżaq żgħar tal-arja huma normali u ma jaffettwawlekx id-doża</w:t>
            </w:r>
            <w:r w:rsidRPr="001A021C">
              <w:rPr>
                <w:noProof w:val="0"/>
                <w:szCs w:val="22"/>
              </w:rPr>
              <w:t>.</w:t>
            </w:r>
          </w:p>
        </w:tc>
        <w:tc>
          <w:tcPr>
            <w:tcW w:w="3969" w:type="dxa"/>
            <w:vAlign w:val="center"/>
          </w:tcPr>
          <w:p w14:paraId="6F87012A" w14:textId="2E055130" w:rsidR="0045243E" w:rsidRPr="001A021C" w:rsidRDefault="00A07387" w:rsidP="00690C33">
            <w:pPr>
              <w:tabs>
                <w:tab w:val="clear" w:pos="567"/>
              </w:tabs>
              <w:suppressAutoHyphens w:val="0"/>
              <w:rPr>
                <w:szCs w:val="22"/>
              </w:rPr>
            </w:pPr>
            <w:r w:rsidRPr="001A021C">
              <w:rPr>
                <w:szCs w:val="20"/>
              </w:rPr>
              <w:drawing>
                <wp:anchor distT="0" distB="0" distL="114300" distR="114300" simplePos="0" relativeHeight="251664896" behindDoc="0" locked="0" layoutInCell="1" allowOverlap="1" wp14:anchorId="19850C5E" wp14:editId="3DB6B79A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-1501775</wp:posOffset>
                  </wp:positionV>
                  <wp:extent cx="1389380" cy="1477010"/>
                  <wp:effectExtent l="0" t="0" r="0" b="0"/>
                  <wp:wrapTopAndBottom/>
                  <wp:docPr id="118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243E">
              <w:rPr>
                <w:szCs w:val="20"/>
                <w:lang w:eastAsia="en-GB"/>
              </w:rPr>
              <w:drawing>
                <wp:anchor distT="0" distB="0" distL="114300" distR="114300" simplePos="0" relativeHeight="251676160" behindDoc="0" locked="0" layoutInCell="1" allowOverlap="1" wp14:anchorId="2627AFDE" wp14:editId="67237A4C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2101215</wp:posOffset>
                  </wp:positionV>
                  <wp:extent cx="881380" cy="601345"/>
                  <wp:effectExtent l="0" t="0" r="0" b="0"/>
                  <wp:wrapNone/>
                  <wp:docPr id="1418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243E" w14:paraId="541E5299" w14:textId="77777777" w:rsidTr="00A07387">
        <w:trPr>
          <w:jc w:val="center"/>
        </w:trPr>
        <w:tc>
          <w:tcPr>
            <w:tcW w:w="8789" w:type="dxa"/>
            <w:gridSpan w:val="2"/>
            <w:vAlign w:val="center"/>
          </w:tcPr>
          <w:p w14:paraId="3A2BD3C9" w14:textId="281A013D" w:rsidR="0045243E" w:rsidRPr="00540CDE" w:rsidRDefault="0045243E" w:rsidP="00A07387">
            <w:pPr>
              <w:suppressAutoHyphens w:val="0"/>
              <w:spacing w:line="260" w:lineRule="exact"/>
              <w:rPr>
                <w:rFonts w:eastAsia="Arial"/>
                <w:b/>
                <w:noProof w:val="0"/>
                <w:szCs w:val="22"/>
              </w:rPr>
            </w:pPr>
            <w:r w:rsidRPr="00F623DB">
              <w:rPr>
                <w:b/>
                <w:iCs/>
                <w:color w:val="000000"/>
                <w:szCs w:val="22"/>
              </w:rPr>
              <w:t>K</w:t>
            </w:r>
            <w:r w:rsidRPr="00F623DB">
              <w:rPr>
                <w:b/>
                <w:iCs/>
                <w:color w:val="000000"/>
                <w:szCs w:val="22"/>
                <w:lang w:val="mt-MT"/>
              </w:rPr>
              <w:t>if tagħżel id-doża tiegħek</w:t>
            </w:r>
          </w:p>
          <w:p w14:paraId="3E68893B" w14:textId="77777777" w:rsidR="0045243E" w:rsidRPr="001A021C" w:rsidRDefault="0045243E" w:rsidP="00A07387">
            <w:pPr>
              <w:suppressAutoHyphens w:val="0"/>
              <w:spacing w:line="260" w:lineRule="exact"/>
              <w:rPr>
                <w:rFonts w:eastAsia="Arial"/>
                <w:noProof w:val="0"/>
                <w:szCs w:val="22"/>
              </w:rPr>
            </w:pPr>
          </w:p>
          <w:p w14:paraId="4B6573A6" w14:textId="77777777" w:rsidR="0045243E" w:rsidRPr="001A021C" w:rsidRDefault="0045243E" w:rsidP="00A07387">
            <w:pPr>
              <w:widowControl w:val="0"/>
              <w:numPr>
                <w:ilvl w:val="1"/>
                <w:numId w:val="116"/>
              </w:numPr>
              <w:tabs>
                <w:tab w:val="clear" w:pos="567"/>
              </w:tabs>
              <w:suppressAutoHyphens w:val="0"/>
              <w:spacing w:line="260" w:lineRule="exact"/>
              <w:ind w:left="567" w:hanging="567"/>
              <w:rPr>
                <w:rFonts w:eastAsia="Arial"/>
                <w:noProof w:val="0"/>
                <w:szCs w:val="22"/>
              </w:rPr>
            </w:pPr>
            <w:r w:rsidRPr="00540CDE">
              <w:rPr>
                <w:noProof w:val="0"/>
                <w:spacing w:val="-1"/>
                <w:szCs w:val="22"/>
                <w:lang w:val="mt-MT"/>
              </w:rPr>
              <w:t xml:space="preserve">Tista’ tagħti minn unità waħda sa </w:t>
            </w:r>
            <w:r w:rsidRPr="00540CDE">
              <w:rPr>
                <w:noProof w:val="0"/>
                <w:spacing w:val="-1"/>
                <w:szCs w:val="22"/>
              </w:rPr>
              <w:t>6</w:t>
            </w:r>
            <w:r w:rsidRPr="00540CDE">
              <w:rPr>
                <w:noProof w:val="0"/>
                <w:spacing w:val="-1"/>
                <w:szCs w:val="22"/>
                <w:lang w:val="mt-MT"/>
              </w:rPr>
              <w:t>0</w:t>
            </w:r>
            <w:r>
              <w:rPr>
                <w:noProof w:val="0"/>
                <w:spacing w:val="-1"/>
                <w:szCs w:val="22"/>
              </w:rPr>
              <w:t> </w:t>
            </w:r>
            <w:r w:rsidRPr="00540CDE">
              <w:rPr>
                <w:noProof w:val="0"/>
                <w:spacing w:val="-1"/>
                <w:szCs w:val="22"/>
                <w:lang w:val="mt-MT"/>
              </w:rPr>
              <w:t>unità f’injezzjoni waħda</w:t>
            </w:r>
            <w:r w:rsidRPr="001A021C">
              <w:rPr>
                <w:noProof w:val="0"/>
                <w:spacing w:val="-1"/>
                <w:szCs w:val="22"/>
              </w:rPr>
              <w:t>.</w:t>
            </w:r>
          </w:p>
          <w:p w14:paraId="0E1291A2" w14:textId="77777777" w:rsidR="0045243E" w:rsidRPr="001A021C" w:rsidRDefault="0045243E" w:rsidP="00A07387">
            <w:pPr>
              <w:widowControl w:val="0"/>
              <w:numPr>
                <w:ilvl w:val="1"/>
                <w:numId w:val="116"/>
              </w:numPr>
              <w:tabs>
                <w:tab w:val="clear" w:pos="567"/>
              </w:tabs>
              <w:suppressAutoHyphens w:val="0"/>
              <w:spacing w:line="260" w:lineRule="exact"/>
              <w:ind w:left="567" w:hanging="567"/>
              <w:rPr>
                <w:rFonts w:eastAsia="Arial"/>
                <w:noProof w:val="0"/>
                <w:szCs w:val="22"/>
              </w:rPr>
            </w:pPr>
            <w:r w:rsidRPr="008B7CCD">
              <w:rPr>
                <w:noProof w:val="0"/>
                <w:spacing w:val="-1"/>
                <w:szCs w:val="22"/>
                <w:lang w:val="mt-MT"/>
              </w:rPr>
              <w:t xml:space="preserve">Jekk id-doża tiegħek hija iżjed minn </w:t>
            </w:r>
            <w:r w:rsidRPr="008B7CCD">
              <w:rPr>
                <w:noProof w:val="0"/>
                <w:spacing w:val="-1"/>
                <w:szCs w:val="22"/>
              </w:rPr>
              <w:t>6</w:t>
            </w:r>
            <w:r w:rsidRPr="008B7CCD">
              <w:rPr>
                <w:noProof w:val="0"/>
                <w:spacing w:val="-1"/>
                <w:szCs w:val="22"/>
                <w:lang w:val="mt-MT"/>
              </w:rPr>
              <w:t>0 unità, inti jkollok bżonn tieħu iżjed minn injezzjoni waħda</w:t>
            </w:r>
            <w:r w:rsidRPr="001A021C">
              <w:rPr>
                <w:noProof w:val="0"/>
                <w:spacing w:val="-1"/>
                <w:szCs w:val="22"/>
              </w:rPr>
              <w:t>.</w:t>
            </w:r>
          </w:p>
          <w:p w14:paraId="79699DA9" w14:textId="77777777" w:rsidR="0045243E" w:rsidRPr="001A021C" w:rsidRDefault="0045243E" w:rsidP="00A07387">
            <w:pPr>
              <w:widowControl w:val="0"/>
              <w:numPr>
                <w:ilvl w:val="2"/>
                <w:numId w:val="116"/>
              </w:numPr>
              <w:tabs>
                <w:tab w:val="clear" w:pos="567"/>
              </w:tabs>
              <w:suppressAutoHyphens w:val="0"/>
              <w:spacing w:line="260" w:lineRule="exact"/>
              <w:ind w:left="1134" w:hanging="567"/>
              <w:rPr>
                <w:rFonts w:eastAsia="Arial"/>
                <w:noProof w:val="0"/>
                <w:szCs w:val="22"/>
              </w:rPr>
            </w:pPr>
            <w:r w:rsidRPr="008B7CCD">
              <w:rPr>
                <w:noProof w:val="0"/>
                <w:szCs w:val="22"/>
                <w:lang w:val="mt-MT"/>
              </w:rPr>
              <w:t xml:space="preserve">Jekk għandek bżonn l-għajnuna sabiex tiddeċiedi kif għandek taqsam id-doża tiegħek, staqsi lill-professjonist tiegħek </w:t>
            </w:r>
            <w:r>
              <w:rPr>
                <w:noProof w:val="0"/>
                <w:szCs w:val="22"/>
                <w:lang w:val="mt-MT"/>
              </w:rPr>
              <w:t>tal-</w:t>
            </w:r>
            <w:r w:rsidRPr="008B7CCD">
              <w:rPr>
                <w:noProof w:val="0"/>
                <w:szCs w:val="22"/>
                <w:lang w:val="mt-MT"/>
              </w:rPr>
              <w:t>kura tas-saħħa</w:t>
            </w:r>
            <w:r w:rsidRPr="001A021C">
              <w:rPr>
                <w:noProof w:val="0"/>
                <w:spacing w:val="-1"/>
                <w:szCs w:val="22"/>
              </w:rPr>
              <w:t>.</w:t>
            </w:r>
          </w:p>
          <w:p w14:paraId="63D243DE" w14:textId="77777777" w:rsidR="0045243E" w:rsidRPr="001A021C" w:rsidRDefault="0045243E" w:rsidP="00A07387">
            <w:pPr>
              <w:widowControl w:val="0"/>
              <w:numPr>
                <w:ilvl w:val="2"/>
                <w:numId w:val="116"/>
              </w:numPr>
              <w:tabs>
                <w:tab w:val="clear" w:pos="567"/>
              </w:tabs>
              <w:suppressAutoHyphens w:val="0"/>
              <w:spacing w:line="260" w:lineRule="exact"/>
              <w:ind w:left="1134" w:hanging="567"/>
              <w:rPr>
                <w:rFonts w:eastAsia="Arial"/>
                <w:noProof w:val="0"/>
                <w:szCs w:val="22"/>
              </w:rPr>
            </w:pPr>
            <w:r w:rsidRPr="008B7CCD">
              <w:rPr>
                <w:noProof w:val="0"/>
                <w:spacing w:val="-1"/>
                <w:szCs w:val="22"/>
                <w:lang w:val="mt-MT"/>
              </w:rPr>
              <w:t xml:space="preserve">Għandek tuża </w:t>
            </w:r>
            <w:r w:rsidRPr="008B7CCD">
              <w:rPr>
                <w:noProof w:val="0"/>
                <w:spacing w:val="-1"/>
                <w:szCs w:val="22"/>
              </w:rPr>
              <w:t>L</w:t>
            </w:r>
            <w:r w:rsidRPr="008B7CCD">
              <w:rPr>
                <w:noProof w:val="0"/>
                <w:spacing w:val="-1"/>
                <w:szCs w:val="22"/>
                <w:lang w:val="mt-MT"/>
              </w:rPr>
              <w:t>abra ġdida għal kull injezzjoni u tirrepeti l-pass tal-ikkargar</w:t>
            </w:r>
            <w:r w:rsidRPr="001A021C">
              <w:rPr>
                <w:noProof w:val="0"/>
                <w:spacing w:val="-1"/>
                <w:szCs w:val="22"/>
              </w:rPr>
              <w:t>.</w:t>
            </w:r>
          </w:p>
          <w:p w14:paraId="51E4DDD0" w14:textId="2AD35C78" w:rsidR="0045243E" w:rsidRPr="001A021C" w:rsidRDefault="0045243E" w:rsidP="00A07387">
            <w:pPr>
              <w:tabs>
                <w:tab w:val="clear" w:pos="567"/>
              </w:tabs>
              <w:suppressAutoHyphens w:val="0"/>
              <w:rPr>
                <w:szCs w:val="22"/>
              </w:rPr>
            </w:pPr>
          </w:p>
        </w:tc>
      </w:tr>
      <w:tr w:rsidR="0045243E" w14:paraId="465ED11F" w14:textId="77777777" w:rsidTr="00C126DD">
        <w:trPr>
          <w:trHeight w:val="8069"/>
          <w:jc w:val="center"/>
        </w:trPr>
        <w:tc>
          <w:tcPr>
            <w:tcW w:w="4820" w:type="dxa"/>
            <w:vAlign w:val="center"/>
          </w:tcPr>
          <w:p w14:paraId="5615C241" w14:textId="77777777" w:rsidR="0045243E" w:rsidRPr="001A021C" w:rsidRDefault="0045243E" w:rsidP="00A07387">
            <w:pPr>
              <w:suppressAutoHyphens w:val="0"/>
              <w:spacing w:before="120" w:line="260" w:lineRule="exact"/>
              <w:rPr>
                <w:b/>
                <w:noProof w:val="0"/>
                <w:szCs w:val="22"/>
              </w:rPr>
            </w:pPr>
            <w:r w:rsidRPr="008B7CCD">
              <w:rPr>
                <w:b/>
                <w:bCs/>
                <w:noProof w:val="0"/>
                <w:szCs w:val="22"/>
                <w:lang w:val="mt-MT"/>
              </w:rPr>
              <w:t>Pas</w:t>
            </w:r>
            <w:r w:rsidRPr="008B7CCD">
              <w:rPr>
                <w:b/>
                <w:bCs/>
                <w:noProof w:val="0"/>
                <w:szCs w:val="22"/>
              </w:rPr>
              <w:t>s</w:t>
            </w:r>
            <w:r w:rsidRPr="001A021C">
              <w:rPr>
                <w:b/>
                <w:noProof w:val="0"/>
                <w:szCs w:val="22"/>
              </w:rPr>
              <w:t xml:space="preserve"> 10:</w:t>
            </w:r>
          </w:p>
          <w:p w14:paraId="1BCA089D" w14:textId="77777777" w:rsidR="0045243E" w:rsidRPr="00607DCC" w:rsidRDefault="0045243E" w:rsidP="00A07387">
            <w:pPr>
              <w:suppressAutoHyphens w:val="0"/>
              <w:spacing w:before="120" w:line="260" w:lineRule="exact"/>
              <w:ind w:left="601" w:hanging="567"/>
              <w:rPr>
                <w:noProof w:val="0"/>
                <w:szCs w:val="22"/>
                <w:lang w:val="mt-MT"/>
              </w:rPr>
            </w:pPr>
            <w:r w:rsidRPr="001A021C">
              <w:rPr>
                <w:noProof w:val="0"/>
                <w:szCs w:val="22"/>
              </w:rPr>
              <w:t>•</w:t>
            </w:r>
            <w:r w:rsidRPr="001A021C">
              <w:rPr>
                <w:noProof w:val="0"/>
                <w:szCs w:val="22"/>
              </w:rPr>
              <w:tab/>
            </w:r>
            <w:r w:rsidRPr="008B7CCD">
              <w:rPr>
                <w:noProof w:val="0"/>
                <w:szCs w:val="22"/>
                <w:lang w:val="mt-MT"/>
              </w:rPr>
              <w:t>Dawwar il-Buttuna tad-Doża biex tagħżel in-numru ta’ unitajiet li inti teħtieġ tinjetta. L-Indikatur tad-Doża għandu jiġi bi dritt id-doża tiegħek</w:t>
            </w:r>
            <w:r w:rsidRPr="00607DCC">
              <w:rPr>
                <w:noProof w:val="0"/>
                <w:szCs w:val="22"/>
                <w:lang w:val="mt-MT"/>
              </w:rPr>
              <w:t>.</w:t>
            </w:r>
          </w:p>
          <w:p w14:paraId="30B93013" w14:textId="77777777" w:rsidR="0045243E" w:rsidRPr="00607DCC" w:rsidRDefault="0045243E" w:rsidP="00A07387">
            <w:pPr>
              <w:suppressAutoHyphens w:val="0"/>
              <w:spacing w:before="120" w:line="260" w:lineRule="exact"/>
              <w:ind w:left="1168" w:hanging="567"/>
              <w:rPr>
                <w:noProof w:val="0"/>
                <w:szCs w:val="22"/>
                <w:lang w:val="it-CH"/>
              </w:rPr>
            </w:pPr>
            <w:r w:rsidRPr="00607DCC">
              <w:rPr>
                <w:noProof w:val="0"/>
                <w:szCs w:val="22"/>
                <w:lang w:val="it-CH"/>
              </w:rPr>
              <w:t>–</w:t>
            </w:r>
            <w:r w:rsidRPr="00607DCC">
              <w:rPr>
                <w:noProof w:val="0"/>
                <w:szCs w:val="22"/>
                <w:lang w:val="it-CH"/>
              </w:rPr>
              <w:tab/>
            </w:r>
            <w:r w:rsidRPr="008B7CCD">
              <w:rPr>
                <w:noProof w:val="0"/>
                <w:szCs w:val="22"/>
                <w:lang w:val="it-CH" w:eastAsia="x-none"/>
              </w:rPr>
              <w:t>Il-Pinna tisselezzjona unità waħda kull darba</w:t>
            </w:r>
            <w:r w:rsidRPr="00607DCC">
              <w:rPr>
                <w:noProof w:val="0"/>
                <w:szCs w:val="22"/>
                <w:lang w:val="it-CH"/>
              </w:rPr>
              <w:t>.</w:t>
            </w:r>
          </w:p>
          <w:p w14:paraId="4B7615DA" w14:textId="77777777" w:rsidR="0045243E" w:rsidRPr="00607DCC" w:rsidRDefault="0045243E" w:rsidP="00690C33">
            <w:pPr>
              <w:suppressAutoHyphens w:val="0"/>
              <w:spacing w:before="120" w:line="260" w:lineRule="exact"/>
              <w:ind w:left="1168" w:hanging="567"/>
              <w:rPr>
                <w:noProof w:val="0"/>
                <w:szCs w:val="22"/>
                <w:lang w:val="it-CH"/>
              </w:rPr>
            </w:pPr>
            <w:r w:rsidRPr="00607DCC">
              <w:rPr>
                <w:noProof w:val="0"/>
                <w:szCs w:val="22"/>
                <w:lang w:val="it-CH"/>
              </w:rPr>
              <w:t>–</w:t>
            </w:r>
            <w:r w:rsidRPr="00607DCC">
              <w:rPr>
                <w:noProof w:val="0"/>
                <w:szCs w:val="22"/>
                <w:lang w:val="it-CH"/>
              </w:rPr>
              <w:tab/>
              <w:t>Il-</w:t>
            </w:r>
            <w:r w:rsidRPr="008B7CCD">
              <w:rPr>
                <w:noProof w:val="0"/>
                <w:szCs w:val="22"/>
                <w:lang w:val="mt-MT"/>
              </w:rPr>
              <w:t>Buttuna tad-Doża</w:t>
            </w:r>
            <w:r w:rsidRPr="00607DCC">
              <w:rPr>
                <w:noProof w:val="0"/>
                <w:szCs w:val="22"/>
                <w:lang w:val="it-CH"/>
              </w:rPr>
              <w:t xml:space="preserve"> tfaqqa’ meta ddawarha.</w:t>
            </w:r>
          </w:p>
          <w:p w14:paraId="0C313AF1" w14:textId="77777777" w:rsidR="0045243E" w:rsidRPr="00607DCC" w:rsidRDefault="0045243E" w:rsidP="00690C33">
            <w:pPr>
              <w:tabs>
                <w:tab w:val="clear" w:pos="567"/>
              </w:tabs>
              <w:suppressAutoHyphens w:val="0"/>
              <w:spacing w:before="120" w:line="260" w:lineRule="exact"/>
              <w:ind w:left="1168" w:hanging="567"/>
              <w:rPr>
                <w:noProof w:val="0"/>
                <w:szCs w:val="22"/>
                <w:lang w:val="it-CH"/>
              </w:rPr>
            </w:pPr>
            <w:r w:rsidRPr="00607DCC">
              <w:rPr>
                <w:noProof w:val="0"/>
                <w:szCs w:val="22"/>
                <w:lang w:val="it-CH"/>
              </w:rPr>
              <w:t>–</w:t>
            </w:r>
            <w:r w:rsidRPr="00607DCC">
              <w:rPr>
                <w:noProof w:val="0"/>
                <w:szCs w:val="22"/>
                <w:lang w:val="it-CH"/>
              </w:rPr>
              <w:tab/>
            </w:r>
            <w:r w:rsidRPr="00607DCC">
              <w:rPr>
                <w:b/>
                <w:noProof w:val="0"/>
                <w:szCs w:val="22"/>
                <w:lang w:val="it-CH"/>
              </w:rPr>
              <w:t xml:space="preserve">TISSELEZZJONAX </w:t>
            </w:r>
            <w:r w:rsidRPr="00607DCC">
              <w:rPr>
                <w:noProof w:val="0"/>
                <w:szCs w:val="22"/>
                <w:lang w:val="it-CH"/>
              </w:rPr>
              <w:t>id-doża tiegħek billi tgħodd in-numru ta’ tifqigħat minħabba li tista’ tisselezzjona d-doża l-ħażina.</w:t>
            </w:r>
          </w:p>
          <w:p w14:paraId="57AEF4DC" w14:textId="77777777" w:rsidR="0045243E" w:rsidRPr="00607DCC" w:rsidRDefault="0045243E" w:rsidP="00690C33">
            <w:pPr>
              <w:tabs>
                <w:tab w:val="clear" w:pos="567"/>
              </w:tabs>
              <w:suppressAutoHyphens w:val="0"/>
              <w:spacing w:before="120" w:line="260" w:lineRule="exact"/>
              <w:ind w:left="1168" w:hanging="567"/>
              <w:rPr>
                <w:noProof w:val="0"/>
                <w:szCs w:val="22"/>
                <w:lang w:val="it-CH"/>
              </w:rPr>
            </w:pPr>
            <w:r w:rsidRPr="00607DCC">
              <w:rPr>
                <w:noProof w:val="0"/>
                <w:szCs w:val="22"/>
                <w:lang w:val="it-CH"/>
              </w:rPr>
              <w:t>–</w:t>
            </w:r>
            <w:r w:rsidRPr="00607DCC">
              <w:rPr>
                <w:noProof w:val="0"/>
                <w:szCs w:val="22"/>
                <w:lang w:val="it-CH"/>
              </w:rPr>
              <w:tab/>
            </w:r>
            <w:r w:rsidRPr="008B7CCD">
              <w:rPr>
                <w:noProof w:val="0"/>
                <w:szCs w:val="22"/>
                <w:lang w:val="mt-MT"/>
              </w:rPr>
              <w:t>Id-doża tista’ tiġi kkoreġuta billi l-Buttuna tad-Doża ddawarha fi kwalunkwe direzzjoni sakemm id-doża korretta tiġi bi dritt l-Indikatur tad-Doża</w:t>
            </w:r>
            <w:r w:rsidRPr="00607DCC">
              <w:rPr>
                <w:noProof w:val="0"/>
                <w:szCs w:val="22"/>
                <w:lang w:val="it-CH"/>
              </w:rPr>
              <w:t>.</w:t>
            </w:r>
          </w:p>
          <w:p w14:paraId="6DF4766F" w14:textId="77777777" w:rsidR="0045243E" w:rsidRPr="00607DCC" w:rsidRDefault="0045243E" w:rsidP="00690C33">
            <w:pPr>
              <w:tabs>
                <w:tab w:val="clear" w:pos="567"/>
              </w:tabs>
              <w:suppressAutoHyphens w:val="0"/>
              <w:spacing w:before="120" w:line="260" w:lineRule="exact"/>
              <w:ind w:left="1168" w:hanging="567"/>
              <w:rPr>
                <w:noProof w:val="0"/>
                <w:szCs w:val="22"/>
                <w:lang w:val="it-CH"/>
              </w:rPr>
            </w:pPr>
            <w:r w:rsidRPr="00607DCC">
              <w:rPr>
                <w:noProof w:val="0"/>
                <w:szCs w:val="22"/>
                <w:lang w:val="it-CH"/>
              </w:rPr>
              <w:t>–</w:t>
            </w:r>
            <w:r w:rsidRPr="00607DCC">
              <w:rPr>
                <w:noProof w:val="0"/>
                <w:szCs w:val="22"/>
                <w:lang w:val="it-CH"/>
              </w:rPr>
              <w:tab/>
            </w:r>
            <w:r w:rsidRPr="003844E4">
              <w:rPr>
                <w:noProof w:val="0"/>
                <w:szCs w:val="22"/>
                <w:lang w:val="mt-MT"/>
              </w:rPr>
              <w:t xml:space="preserve">In-numri </w:t>
            </w:r>
            <w:r w:rsidRPr="00AE737A">
              <w:rPr>
                <w:noProof w:val="0"/>
                <w:szCs w:val="22"/>
                <w:lang w:val="mt-MT"/>
              </w:rPr>
              <w:t>biż-żewġ</w:t>
            </w:r>
            <w:r w:rsidRPr="003844E4">
              <w:rPr>
                <w:noProof w:val="0"/>
                <w:szCs w:val="22"/>
                <w:lang w:val="mt-MT"/>
              </w:rPr>
              <w:t xml:space="preserve"> huma stampati fuq il-wiċċ li jdur tal-pinna</w:t>
            </w:r>
            <w:r w:rsidRPr="00607DCC">
              <w:rPr>
                <w:noProof w:val="0"/>
                <w:szCs w:val="22"/>
                <w:lang w:val="it-CH"/>
              </w:rPr>
              <w:t>.</w:t>
            </w:r>
          </w:p>
          <w:p w14:paraId="56706A59" w14:textId="77777777" w:rsidR="0045243E" w:rsidRPr="00607DCC" w:rsidRDefault="0045243E" w:rsidP="00690C33">
            <w:pPr>
              <w:tabs>
                <w:tab w:val="clear" w:pos="567"/>
              </w:tabs>
              <w:suppressAutoHyphens w:val="0"/>
              <w:spacing w:before="120" w:line="260" w:lineRule="exact"/>
              <w:ind w:left="1168" w:hanging="567"/>
              <w:rPr>
                <w:noProof w:val="0"/>
                <w:szCs w:val="22"/>
                <w:lang w:val="it-CH"/>
              </w:rPr>
            </w:pPr>
            <w:r w:rsidRPr="00607DCC">
              <w:rPr>
                <w:noProof w:val="0"/>
                <w:szCs w:val="22"/>
                <w:lang w:val="it-CH"/>
              </w:rPr>
              <w:t>–</w:t>
            </w:r>
            <w:r w:rsidRPr="00607DCC">
              <w:rPr>
                <w:noProof w:val="0"/>
                <w:szCs w:val="22"/>
                <w:lang w:val="it-CH"/>
              </w:rPr>
              <w:tab/>
            </w:r>
            <w:r w:rsidRPr="003844E4">
              <w:rPr>
                <w:noProof w:val="0"/>
                <w:szCs w:val="22"/>
                <w:lang w:val="mt-MT"/>
              </w:rPr>
              <w:t xml:space="preserve">In-numri </w:t>
            </w:r>
            <w:r w:rsidRPr="00AE737A">
              <w:rPr>
                <w:noProof w:val="0"/>
                <w:szCs w:val="22"/>
                <w:lang w:val="mt-MT"/>
              </w:rPr>
              <w:t>bil-fard</w:t>
            </w:r>
            <w:r w:rsidRPr="003844E4">
              <w:rPr>
                <w:noProof w:val="0"/>
                <w:szCs w:val="22"/>
                <w:lang w:val="mt-MT"/>
              </w:rPr>
              <w:t>, wara n-numru 1, jintwerew bħala linji sħaħ</w:t>
            </w:r>
            <w:r w:rsidRPr="00607DCC">
              <w:rPr>
                <w:noProof w:val="0"/>
                <w:szCs w:val="22"/>
                <w:lang w:val="it-CH"/>
              </w:rPr>
              <w:t>.</w:t>
            </w:r>
          </w:p>
          <w:p w14:paraId="31ACB312" w14:textId="77777777" w:rsidR="0045243E" w:rsidRPr="00607DCC" w:rsidRDefault="0045243E" w:rsidP="00690C33">
            <w:pPr>
              <w:suppressAutoHyphens w:val="0"/>
              <w:spacing w:before="120" w:line="260" w:lineRule="exact"/>
              <w:ind w:left="1168"/>
              <w:rPr>
                <w:noProof w:val="0"/>
                <w:szCs w:val="22"/>
                <w:lang w:val="it-CH"/>
              </w:rPr>
            </w:pPr>
          </w:p>
          <w:p w14:paraId="539BC6F7" w14:textId="495E921B" w:rsidR="0045243E" w:rsidRPr="00C126DD" w:rsidRDefault="0045243E" w:rsidP="00C126DD">
            <w:pPr>
              <w:suppressAutoHyphens w:val="0"/>
              <w:spacing w:line="260" w:lineRule="exact"/>
              <w:rPr>
                <w:b/>
              </w:rPr>
            </w:pPr>
            <w:r w:rsidRPr="00607DCC">
              <w:rPr>
                <w:noProof w:val="0"/>
                <w:szCs w:val="22"/>
                <w:lang w:val="it-CH"/>
              </w:rPr>
              <w:t>•</w:t>
            </w:r>
            <w:r w:rsidRPr="00607DCC">
              <w:rPr>
                <w:noProof w:val="0"/>
                <w:szCs w:val="22"/>
                <w:lang w:val="it-CH"/>
              </w:rPr>
              <w:tab/>
            </w:r>
            <w:r w:rsidRPr="003844E4">
              <w:rPr>
                <w:b/>
                <w:noProof w:val="0"/>
                <w:szCs w:val="22"/>
                <w:lang w:val="mt-MT"/>
              </w:rPr>
              <w:t>Dejjem iċċekkja n-numru fit-Tieqa tad-Doża sabiex taċċerta ruħek li sselezzjonajt id-doża korretta</w:t>
            </w:r>
            <w:r w:rsidRPr="00607DCC">
              <w:rPr>
                <w:b/>
                <w:noProof w:val="0"/>
                <w:szCs w:val="22"/>
                <w:lang w:val="it-CH"/>
              </w:rPr>
              <w:t>.</w:t>
            </w:r>
          </w:p>
        </w:tc>
        <w:tc>
          <w:tcPr>
            <w:tcW w:w="3969" w:type="dxa"/>
          </w:tcPr>
          <w:p w14:paraId="66CD4F37" w14:textId="784E6E26" w:rsidR="00616396" w:rsidRDefault="000E006E" w:rsidP="00C126DD">
            <w:pPr>
              <w:suppressAutoHyphens w:val="0"/>
              <w:spacing w:before="120" w:line="260" w:lineRule="exact"/>
              <w:ind w:left="1019"/>
              <w:rPr>
                <w:noProof w:val="0"/>
                <w:szCs w:val="22"/>
                <w:lang w:val="it-CH"/>
              </w:rPr>
            </w:pPr>
            <w:r w:rsidRPr="001A021C">
              <w:rPr>
                <w:szCs w:val="20"/>
              </w:rPr>
              <w:drawing>
                <wp:anchor distT="0" distB="0" distL="114300" distR="114300" simplePos="0" relativeHeight="251665920" behindDoc="0" locked="0" layoutInCell="1" allowOverlap="1" wp14:anchorId="67AA6CC6" wp14:editId="243C7B6D">
                  <wp:simplePos x="0" y="0"/>
                  <wp:positionH relativeFrom="column">
                    <wp:posOffset>563909</wp:posOffset>
                  </wp:positionH>
                  <wp:positionV relativeFrom="paragraph">
                    <wp:posOffset>307814</wp:posOffset>
                  </wp:positionV>
                  <wp:extent cx="1292225" cy="870585"/>
                  <wp:effectExtent l="0" t="0" r="0" b="0"/>
                  <wp:wrapTopAndBottom/>
                  <wp:docPr id="118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46839C" w14:textId="612D9116" w:rsidR="00616396" w:rsidRDefault="00616396" w:rsidP="00690C33">
            <w:pPr>
              <w:suppressAutoHyphens w:val="0"/>
              <w:spacing w:before="120" w:line="260" w:lineRule="exact"/>
              <w:ind w:left="1019"/>
              <w:rPr>
                <w:noProof w:val="0"/>
                <w:szCs w:val="22"/>
                <w:lang w:val="it-CH"/>
              </w:rPr>
            </w:pPr>
          </w:p>
          <w:p w14:paraId="4074E83C" w14:textId="0CDBA4BA" w:rsidR="0045243E" w:rsidRDefault="000E006E" w:rsidP="00C126DD">
            <w:pPr>
              <w:suppressAutoHyphens w:val="0"/>
              <w:spacing w:before="120" w:line="260" w:lineRule="exact"/>
              <w:ind w:left="1019"/>
              <w:rPr>
                <w:noProof w:val="0"/>
                <w:szCs w:val="22"/>
                <w:lang w:val="it-CH"/>
              </w:rPr>
            </w:pPr>
            <w:r>
              <w:rPr>
                <w:szCs w:val="22"/>
                <w:lang w:val="it-CH"/>
              </w:rPr>
              <w:drawing>
                <wp:anchor distT="0" distB="0" distL="114300" distR="114300" simplePos="0" relativeHeight="251815424" behindDoc="0" locked="0" layoutInCell="1" allowOverlap="1" wp14:anchorId="663C5546" wp14:editId="3727D3FE">
                  <wp:simplePos x="0" y="0"/>
                  <wp:positionH relativeFrom="column">
                    <wp:posOffset>479482</wp:posOffset>
                  </wp:positionH>
                  <wp:positionV relativeFrom="paragraph">
                    <wp:posOffset>132914</wp:posOffset>
                  </wp:positionV>
                  <wp:extent cx="1414145" cy="1139825"/>
                  <wp:effectExtent l="0" t="0" r="0" b="3175"/>
                  <wp:wrapSquare wrapText="bothSides"/>
                  <wp:docPr id="1879" name="Picture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5243E" w:rsidRPr="00607DCC">
              <w:rPr>
                <w:noProof w:val="0"/>
                <w:szCs w:val="22"/>
                <w:lang w:val="it-CH"/>
              </w:rPr>
              <w:t>(</w:t>
            </w:r>
            <w:r w:rsidR="0045243E" w:rsidRPr="008B7CCD">
              <w:rPr>
                <w:noProof w:val="0"/>
                <w:szCs w:val="22"/>
                <w:lang w:val="mt-MT"/>
              </w:rPr>
              <w:t>Eżempju: qed jintwerew</w:t>
            </w:r>
            <w:r w:rsidR="0045243E" w:rsidRPr="00607DCC">
              <w:rPr>
                <w:noProof w:val="0"/>
                <w:szCs w:val="22"/>
                <w:lang w:val="it-CH"/>
              </w:rPr>
              <w:t xml:space="preserve"> 12</w:t>
            </w:r>
            <w:r w:rsidR="0045243E" w:rsidRPr="00607DCC">
              <w:rPr>
                <w:noProof w:val="0"/>
                <w:szCs w:val="22"/>
                <w:lang w:val="it-CH"/>
              </w:rPr>
              <w:noBreakHyphen/>
              <w:t>il </w:t>
            </w:r>
            <w:r w:rsidR="0045243E" w:rsidRPr="008B7CCD">
              <w:rPr>
                <w:noProof w:val="0"/>
                <w:szCs w:val="22"/>
                <w:lang w:val="mt-MT"/>
              </w:rPr>
              <w:t>unità</w:t>
            </w:r>
            <w:r w:rsidR="0045243E">
              <w:rPr>
                <w:noProof w:val="0"/>
                <w:szCs w:val="22"/>
                <w:lang w:val="mt-MT"/>
              </w:rPr>
              <w:t xml:space="preserve"> fit-Tieqa tad-D</w:t>
            </w:r>
            <w:r w:rsidR="0045243E" w:rsidRPr="008B7CCD">
              <w:rPr>
                <w:noProof w:val="0"/>
                <w:szCs w:val="22"/>
                <w:lang w:val="mt-MT"/>
              </w:rPr>
              <w:t>oża</w:t>
            </w:r>
            <w:r w:rsidR="0045243E" w:rsidRPr="00607DCC">
              <w:rPr>
                <w:noProof w:val="0"/>
                <w:szCs w:val="22"/>
                <w:lang w:val="it-CH"/>
              </w:rPr>
              <w:t>)</w:t>
            </w:r>
          </w:p>
          <w:p w14:paraId="0943057A" w14:textId="321F4EA0" w:rsidR="00616396" w:rsidRDefault="000E006E" w:rsidP="00C126DD">
            <w:pPr>
              <w:suppressAutoHyphens w:val="0"/>
              <w:spacing w:before="120" w:line="260" w:lineRule="exact"/>
              <w:rPr>
                <w:noProof w:val="0"/>
                <w:szCs w:val="22"/>
                <w:lang w:val="it-CH"/>
              </w:rPr>
            </w:pPr>
            <w:r>
              <w:drawing>
                <wp:anchor distT="0" distB="0" distL="114300" distR="114300" simplePos="0" relativeHeight="251757056" behindDoc="0" locked="0" layoutInCell="1" allowOverlap="1" wp14:anchorId="51A63F61" wp14:editId="3CCEEA72">
                  <wp:simplePos x="0" y="0"/>
                  <wp:positionH relativeFrom="column">
                    <wp:posOffset>558430</wp:posOffset>
                  </wp:positionH>
                  <wp:positionV relativeFrom="paragraph">
                    <wp:posOffset>216876</wp:posOffset>
                  </wp:positionV>
                  <wp:extent cx="1485265" cy="1197610"/>
                  <wp:effectExtent l="0" t="0" r="635" b="2540"/>
                  <wp:wrapSquare wrapText="bothSides"/>
                  <wp:docPr id="340" name="Picture 31" descr="C:\Users\va04617\AppData\Local\Microsoft\Windows\Temporary Internet Files\Content.Word\TSTIM000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va04617\AppData\Local\Microsoft\Windows\Temporary Internet Files\Content.Word\TSTIM000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3D65EB" w14:textId="0A491E62" w:rsidR="00616396" w:rsidRDefault="00616396" w:rsidP="00690C33">
            <w:pPr>
              <w:suppressAutoHyphens w:val="0"/>
              <w:spacing w:before="120" w:line="260" w:lineRule="exact"/>
              <w:ind w:left="1019"/>
              <w:rPr>
                <w:noProof w:val="0"/>
                <w:szCs w:val="22"/>
                <w:lang w:val="it-CH"/>
              </w:rPr>
            </w:pPr>
          </w:p>
          <w:p w14:paraId="6891A085" w14:textId="19F82651" w:rsidR="0045243E" w:rsidRPr="00607DCC" w:rsidRDefault="0045243E" w:rsidP="00690C33">
            <w:pPr>
              <w:suppressAutoHyphens w:val="0"/>
              <w:spacing w:before="120" w:line="260" w:lineRule="exact"/>
              <w:ind w:left="1019"/>
              <w:rPr>
                <w:noProof w:val="0"/>
                <w:szCs w:val="22"/>
                <w:lang w:val="it-CH"/>
              </w:rPr>
            </w:pPr>
            <w:r w:rsidRPr="00607DCC">
              <w:rPr>
                <w:noProof w:val="0"/>
                <w:szCs w:val="22"/>
                <w:lang w:val="it-CH"/>
              </w:rPr>
              <w:t>(</w:t>
            </w:r>
            <w:r w:rsidRPr="003844E4">
              <w:rPr>
                <w:noProof w:val="0"/>
                <w:szCs w:val="22"/>
                <w:lang w:val="mt-MT"/>
              </w:rPr>
              <w:t>Eżempju: qed jintwerew</w:t>
            </w:r>
            <w:r w:rsidRPr="00607DCC">
              <w:rPr>
                <w:noProof w:val="0"/>
                <w:szCs w:val="22"/>
                <w:lang w:val="it-CH"/>
              </w:rPr>
              <w:t xml:space="preserve"> 25</w:t>
            </w:r>
            <w:r w:rsidR="00690C33">
              <w:rPr>
                <w:noProof w:val="0"/>
                <w:szCs w:val="22"/>
                <w:lang w:val="it-CH"/>
              </w:rPr>
              <w:t> </w:t>
            </w:r>
            <w:r w:rsidRPr="003844E4">
              <w:rPr>
                <w:noProof w:val="0"/>
                <w:szCs w:val="22"/>
                <w:lang w:val="mt-MT"/>
              </w:rPr>
              <w:t xml:space="preserve">unità </w:t>
            </w:r>
            <w:r>
              <w:rPr>
                <w:noProof w:val="0"/>
                <w:szCs w:val="22"/>
                <w:lang w:val="mt-MT"/>
              </w:rPr>
              <w:t>fit-Tieqa tad-D</w:t>
            </w:r>
            <w:r w:rsidRPr="003844E4">
              <w:rPr>
                <w:noProof w:val="0"/>
                <w:szCs w:val="22"/>
                <w:lang w:val="mt-MT"/>
              </w:rPr>
              <w:t>oża</w:t>
            </w:r>
            <w:r w:rsidRPr="00607DCC">
              <w:rPr>
                <w:noProof w:val="0"/>
                <w:szCs w:val="22"/>
                <w:lang w:val="it-CH"/>
              </w:rPr>
              <w:t>)</w:t>
            </w:r>
          </w:p>
          <w:p w14:paraId="1A2CDE74" w14:textId="628B1EEC" w:rsidR="0045243E" w:rsidRPr="00C126DD" w:rsidRDefault="0045243E" w:rsidP="00C126DD">
            <w:pPr>
              <w:tabs>
                <w:tab w:val="clear" w:pos="567"/>
              </w:tabs>
              <w:suppressAutoHyphens w:val="0"/>
            </w:pPr>
          </w:p>
        </w:tc>
      </w:tr>
    </w:tbl>
    <w:p w14:paraId="14F22A06" w14:textId="1CE6FD26" w:rsidR="00ED4001" w:rsidRDefault="00810197">
      <w:r>
        <mc:AlternateContent>
          <mc:Choice Requires="wpg">
            <w:drawing>
              <wp:inline distT="0" distB="0" distL="0" distR="0" wp14:anchorId="648A53AC" wp14:editId="29B8E885">
                <wp:extent cx="5655310" cy="63500"/>
                <wp:effectExtent l="9525" t="0" r="2540" b="0"/>
                <wp:docPr id="476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655310" cy="63500"/>
                          <a:chOff x="0" y="0"/>
                          <a:chExt cx="10922" cy="12"/>
                        </a:xfrm>
                      </wpg:grpSpPr>
                      <wpg:grpSp>
                        <wpg:cNvPr id="477" name="Group 1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911" cy="2"/>
                            <a:chOff x="6" y="6"/>
                            <a:chExt cx="10911" cy="2"/>
                          </a:xfrm>
                        </wpg:grpSpPr>
                        <wps:wsp>
                          <wps:cNvPr id="478" name="Freeform 1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911" cy="2"/>
                            </a:xfrm>
                            <a:custGeom>
                              <a:avLst/>
                              <a:gdLst>
                                <a:gd name="T0" fmla="*/ 0 w 10911"/>
                                <a:gd name="T1" fmla="*/ 0 h 2"/>
                                <a:gd name="T2" fmla="*/ 10910 w 10911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11" h="2">
                                  <a:moveTo>
                                    <a:pt x="0" y="0"/>
                                  </a:moveTo>
                                  <a:lnTo>
                                    <a:pt x="10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Group 120" style="width:445.3pt;height:5pt;flip:y;mso-position-horizontal-relative:char;mso-position-vertical-relative:line" coordsize="10922,12" o:spid="_x0000_s1026" w14:anchorId="095C82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">
                <v:group id="Group 121" style="position:absolute;left:6;top:6;width:10911;height:2" coordsize="10911,2" coordorigin="6,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122" style="position:absolute;left:6;top:6;width:10911;height:2;visibility:visible;mso-wrap-style:square;v-text-anchor:top" coordsize="10911,2" o:spid="_x0000_s1028" filled="f" strokeweight=".58pt" path="m,l1091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">
                    <v:path arrowok="t" o:connecttype="custom" o:connectlocs="0,0;10910,0" o:connectangles="0,0"/>
                  </v:shape>
                </v:group>
                <w10:anchorlock/>
              </v:group>
            </w:pict>
          </mc:Fallback>
        </mc:AlternateContent>
      </w:r>
    </w:p>
    <w:p w14:paraId="4168F51F" w14:textId="00A8F34C" w:rsidR="00ED4001" w:rsidRPr="002D38DF" w:rsidRDefault="00ED4001" w:rsidP="00ED4001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outlineLvl w:val="2"/>
        <w:rPr>
          <w:noProof w:val="0"/>
          <w:kern w:val="28"/>
          <w:szCs w:val="22"/>
          <w:lang w:val="sv-FI"/>
        </w:rPr>
      </w:pPr>
      <w:r w:rsidRPr="002D38DF">
        <w:rPr>
          <w:noProof w:val="0"/>
          <w:spacing w:val="-1"/>
          <w:kern w:val="28"/>
          <w:szCs w:val="22"/>
          <w:lang w:val="mt-MT"/>
        </w:rPr>
        <w:t>Il-Pinna ma tħallikx tisselezzjona aktar min-numru ta’ unitajiet li jkun għad fadal fil-Pinna</w:t>
      </w:r>
      <w:r w:rsidRPr="002D38DF">
        <w:rPr>
          <w:noProof w:val="0"/>
          <w:spacing w:val="-1"/>
          <w:kern w:val="28"/>
          <w:szCs w:val="22"/>
          <w:lang w:val="sv-FI"/>
        </w:rPr>
        <w:t>.</w:t>
      </w:r>
      <w:r w:rsidR="008865C0">
        <w:rPr>
          <w:noProof w:val="0"/>
          <w:spacing w:val="-1"/>
          <w:kern w:val="28"/>
          <w:szCs w:val="22"/>
          <w:lang w:val="sv-FI"/>
        </w:rPr>
        <w:fldChar w:fldCharType="begin"/>
      </w:r>
      <w:r w:rsidR="008865C0">
        <w:rPr>
          <w:noProof w:val="0"/>
          <w:spacing w:val="-1"/>
          <w:kern w:val="28"/>
          <w:szCs w:val="22"/>
          <w:lang w:val="sv-FI"/>
        </w:rPr>
        <w:instrText xml:space="preserve"> DOCVARIABLE vault_nd_84c34cc2-5f3c-400c-8e16-ed80dd1f7e93 \* MERGEFORMAT </w:instrText>
      </w:r>
      <w:r w:rsidR="008865C0">
        <w:rPr>
          <w:noProof w:val="0"/>
          <w:spacing w:val="-1"/>
          <w:kern w:val="28"/>
          <w:szCs w:val="22"/>
          <w:lang w:val="sv-FI"/>
        </w:rPr>
        <w:fldChar w:fldCharType="separate"/>
      </w:r>
      <w:r w:rsidR="008865C0">
        <w:rPr>
          <w:noProof w:val="0"/>
          <w:spacing w:val="-1"/>
          <w:kern w:val="28"/>
          <w:szCs w:val="22"/>
          <w:lang w:val="sv-FI"/>
        </w:rPr>
        <w:t xml:space="preserve"> </w:t>
      </w:r>
      <w:r w:rsidR="008865C0">
        <w:rPr>
          <w:noProof w:val="0"/>
          <w:spacing w:val="-1"/>
          <w:kern w:val="28"/>
          <w:szCs w:val="22"/>
          <w:lang w:val="sv-FI"/>
        </w:rPr>
        <w:fldChar w:fldCharType="end"/>
      </w:r>
    </w:p>
    <w:p w14:paraId="72908D47" w14:textId="77777777" w:rsidR="00ED4001" w:rsidRPr="001A021C" w:rsidRDefault="00ED4001" w:rsidP="00ED4001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rPr>
          <w:rFonts w:eastAsia="Arial"/>
          <w:noProof w:val="0"/>
          <w:szCs w:val="22"/>
        </w:rPr>
      </w:pPr>
      <w:r w:rsidRPr="003844E4">
        <w:rPr>
          <w:noProof w:val="0"/>
          <w:szCs w:val="22"/>
          <w:lang w:val="mt-MT"/>
        </w:rPr>
        <w:t xml:space="preserve">Jekk ikollok bżonn </w:t>
      </w:r>
      <w:r w:rsidRPr="003844E4">
        <w:rPr>
          <w:noProof w:val="0"/>
          <w:szCs w:val="22"/>
        </w:rPr>
        <w:t xml:space="preserve">li </w:t>
      </w:r>
      <w:r w:rsidRPr="003844E4">
        <w:rPr>
          <w:noProof w:val="0"/>
          <w:szCs w:val="22"/>
          <w:lang w:val="mt-MT"/>
        </w:rPr>
        <w:t xml:space="preserve">tinjetta aktar min-numru ta’ unitajiet li </w:t>
      </w:r>
      <w:r>
        <w:rPr>
          <w:noProof w:val="0"/>
          <w:szCs w:val="22"/>
          <w:lang w:val="mt-MT"/>
        </w:rPr>
        <w:t xml:space="preserve">jkun </w:t>
      </w:r>
      <w:r w:rsidRPr="003844E4">
        <w:rPr>
          <w:rFonts w:hint="eastAsia"/>
          <w:noProof w:val="0"/>
          <w:szCs w:val="22"/>
          <w:lang w:val="mt-MT"/>
        </w:rPr>
        <w:t>għad</w:t>
      </w:r>
      <w:r w:rsidRPr="003844E4">
        <w:rPr>
          <w:noProof w:val="0"/>
          <w:szCs w:val="22"/>
          <w:lang w:val="mt-MT"/>
        </w:rPr>
        <w:t xml:space="preserve"> fadal fil-Pinna, inti tista’ jew</w:t>
      </w:r>
      <w:r w:rsidRPr="001A021C">
        <w:rPr>
          <w:noProof w:val="0"/>
          <w:spacing w:val="-1"/>
          <w:szCs w:val="22"/>
        </w:rPr>
        <w:t>:</w:t>
      </w:r>
    </w:p>
    <w:p w14:paraId="2E88C458" w14:textId="77777777" w:rsidR="00ED4001" w:rsidRPr="001A021C" w:rsidRDefault="00ED4001" w:rsidP="00ED4001">
      <w:pPr>
        <w:widowControl w:val="0"/>
        <w:numPr>
          <w:ilvl w:val="2"/>
          <w:numId w:val="116"/>
        </w:numPr>
        <w:tabs>
          <w:tab w:val="clear" w:pos="567"/>
        </w:tabs>
        <w:suppressAutoHyphens w:val="0"/>
        <w:spacing w:line="260" w:lineRule="exact"/>
        <w:ind w:left="1134" w:hanging="567"/>
        <w:rPr>
          <w:rFonts w:eastAsia="Arial"/>
          <w:noProof w:val="0"/>
          <w:szCs w:val="22"/>
        </w:rPr>
      </w:pPr>
      <w:r w:rsidRPr="003844E4">
        <w:rPr>
          <w:noProof w:val="0"/>
          <w:spacing w:val="-1"/>
          <w:szCs w:val="22"/>
          <w:lang w:val="mt-MT"/>
        </w:rPr>
        <w:t xml:space="preserve">tinjetta l-ammont li jkun </w:t>
      </w:r>
      <w:r w:rsidRPr="003844E4">
        <w:rPr>
          <w:rFonts w:hint="eastAsia"/>
          <w:noProof w:val="0"/>
          <w:spacing w:val="-1"/>
          <w:szCs w:val="22"/>
          <w:lang w:val="mt-MT"/>
        </w:rPr>
        <w:t>għad</w:t>
      </w:r>
      <w:r w:rsidRPr="003844E4">
        <w:rPr>
          <w:noProof w:val="0"/>
          <w:spacing w:val="-1"/>
          <w:szCs w:val="22"/>
          <w:lang w:val="mt-MT"/>
        </w:rPr>
        <w:t xml:space="preserve"> fadal fil-Pinna </w:t>
      </w:r>
      <w:r w:rsidRPr="003844E4">
        <w:rPr>
          <w:rFonts w:hint="eastAsia"/>
          <w:noProof w:val="0"/>
          <w:spacing w:val="-1"/>
          <w:szCs w:val="22"/>
          <w:lang w:val="mt-MT"/>
        </w:rPr>
        <w:t>mbagħad</w:t>
      </w:r>
      <w:r w:rsidRPr="003844E4">
        <w:rPr>
          <w:noProof w:val="0"/>
          <w:spacing w:val="-1"/>
          <w:szCs w:val="22"/>
          <w:lang w:val="mt-MT"/>
        </w:rPr>
        <w:t xml:space="preserve"> tuża Pinna ġdida biex </w:t>
      </w:r>
      <w:r w:rsidRPr="003844E4">
        <w:rPr>
          <w:rFonts w:hint="eastAsia"/>
          <w:noProof w:val="0"/>
          <w:spacing w:val="-1"/>
          <w:szCs w:val="22"/>
          <w:lang w:val="mt-MT"/>
        </w:rPr>
        <w:t>tagħti</w:t>
      </w:r>
      <w:r w:rsidRPr="003844E4">
        <w:rPr>
          <w:noProof w:val="0"/>
          <w:spacing w:val="-1"/>
          <w:szCs w:val="22"/>
          <w:lang w:val="mt-MT"/>
        </w:rPr>
        <w:t xml:space="preserve"> l-bqija tad-doża </w:t>
      </w:r>
      <w:r w:rsidRPr="003844E4">
        <w:rPr>
          <w:rFonts w:hint="eastAsia"/>
          <w:noProof w:val="0"/>
          <w:spacing w:val="-1"/>
          <w:szCs w:val="22"/>
          <w:lang w:val="mt-MT"/>
        </w:rPr>
        <w:t>tiegħek</w:t>
      </w:r>
      <w:r w:rsidRPr="003844E4">
        <w:rPr>
          <w:noProof w:val="0"/>
          <w:spacing w:val="-1"/>
          <w:szCs w:val="22"/>
        </w:rPr>
        <w:t xml:space="preserve">, </w:t>
      </w:r>
      <w:r w:rsidRPr="003844E4">
        <w:rPr>
          <w:b/>
          <w:noProof w:val="0"/>
          <w:spacing w:val="-1"/>
          <w:szCs w:val="22"/>
        </w:rPr>
        <w:t>jew</w:t>
      </w:r>
    </w:p>
    <w:p w14:paraId="4FE13F02" w14:textId="77777777" w:rsidR="00ED4001" w:rsidRPr="001A021C" w:rsidRDefault="00ED4001" w:rsidP="00ED4001">
      <w:pPr>
        <w:widowControl w:val="0"/>
        <w:numPr>
          <w:ilvl w:val="2"/>
          <w:numId w:val="116"/>
        </w:numPr>
        <w:tabs>
          <w:tab w:val="clear" w:pos="567"/>
        </w:tabs>
        <w:suppressAutoHyphens w:val="0"/>
        <w:spacing w:line="260" w:lineRule="exact"/>
        <w:ind w:left="1134" w:hanging="567"/>
        <w:rPr>
          <w:rFonts w:eastAsia="Arial"/>
          <w:noProof w:val="0"/>
          <w:szCs w:val="22"/>
        </w:rPr>
      </w:pPr>
      <w:r w:rsidRPr="003844E4">
        <w:rPr>
          <w:noProof w:val="0"/>
          <w:spacing w:val="-1"/>
          <w:szCs w:val="22"/>
          <w:lang w:val="mt-MT"/>
        </w:rPr>
        <w:t>iġġib Pinna ġdida u tinjetta d-doża kollha</w:t>
      </w:r>
      <w:r w:rsidRPr="001A021C">
        <w:rPr>
          <w:noProof w:val="0"/>
          <w:spacing w:val="-1"/>
          <w:szCs w:val="22"/>
        </w:rPr>
        <w:t>.</w:t>
      </w:r>
    </w:p>
    <w:p w14:paraId="0F3AFDCE" w14:textId="77777777" w:rsidR="00ED4001" w:rsidRPr="00607DCC" w:rsidRDefault="00ED4001" w:rsidP="00ED4001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rPr>
          <w:rFonts w:eastAsia="Arial"/>
          <w:noProof w:val="0"/>
          <w:szCs w:val="22"/>
          <w:lang w:val="it-CH"/>
        </w:rPr>
      </w:pPr>
      <w:r w:rsidRPr="00607DCC">
        <w:rPr>
          <w:noProof w:val="0"/>
          <w:spacing w:val="-1"/>
          <w:szCs w:val="22"/>
          <w:lang w:val="it-CH"/>
        </w:rPr>
        <w:t>Huwa normali li tara ammont żgħir ta’ insulina li tibqa’ fil-Pinna u li inti ma tkunx tista’ tinjetta.</w:t>
      </w:r>
    </w:p>
    <w:p w14:paraId="652785A6" w14:textId="77777777" w:rsidR="00ED4001" w:rsidRPr="00607DCC" w:rsidRDefault="00ED4001" w:rsidP="00ED4001">
      <w:pPr>
        <w:suppressAutoHyphens w:val="0"/>
        <w:spacing w:line="260" w:lineRule="exact"/>
        <w:rPr>
          <w:b/>
          <w:noProof w:val="0"/>
          <w:spacing w:val="-1"/>
          <w:szCs w:val="22"/>
          <w:highlight w:val="lightGray"/>
          <w:lang w:val="it-CH"/>
        </w:rPr>
      </w:pPr>
    </w:p>
    <w:p w14:paraId="383F2BE3" w14:textId="77777777" w:rsidR="00ED4001" w:rsidRPr="003844E4" w:rsidRDefault="00ED4001" w:rsidP="00ED4001">
      <w:pPr>
        <w:suppressAutoHyphens w:val="0"/>
        <w:spacing w:line="260" w:lineRule="exact"/>
        <w:rPr>
          <w:b/>
          <w:noProof w:val="0"/>
          <w:szCs w:val="22"/>
        </w:rPr>
      </w:pPr>
      <w:r w:rsidRPr="00F623DB">
        <w:rPr>
          <w:b/>
          <w:bCs/>
          <w:noProof w:val="0"/>
          <w:szCs w:val="22"/>
          <w:lang w:val="mt-MT"/>
        </w:rPr>
        <w:t>Kif tagħti l-injezzjoni tiegħek</w:t>
      </w:r>
    </w:p>
    <w:p w14:paraId="6A838398" w14:textId="77777777" w:rsidR="00ED4001" w:rsidRPr="001A021C" w:rsidRDefault="00ED4001" w:rsidP="00ED4001">
      <w:pPr>
        <w:suppressAutoHyphens w:val="0"/>
        <w:spacing w:line="260" w:lineRule="exact"/>
        <w:rPr>
          <w:rFonts w:eastAsia="Arial"/>
          <w:noProof w:val="0"/>
          <w:szCs w:val="22"/>
        </w:rPr>
      </w:pPr>
    </w:p>
    <w:p w14:paraId="525C6025" w14:textId="77777777" w:rsidR="00ED4001" w:rsidRPr="001A021C" w:rsidRDefault="00ED4001" w:rsidP="00ED4001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rPr>
          <w:rFonts w:eastAsia="Arial"/>
          <w:noProof w:val="0"/>
          <w:szCs w:val="22"/>
        </w:rPr>
      </w:pPr>
      <w:r>
        <w:rPr>
          <w:noProof w:val="0"/>
          <w:spacing w:val="-1"/>
          <w:szCs w:val="22"/>
          <w:lang w:val="mt-MT"/>
        </w:rPr>
        <w:t>In</w:t>
      </w:r>
      <w:r w:rsidRPr="003844E4">
        <w:rPr>
          <w:noProof w:val="0"/>
          <w:spacing w:val="-1"/>
          <w:szCs w:val="22"/>
          <w:lang w:val="mt-MT"/>
        </w:rPr>
        <w:t>jetta l-insulina tiegħ</w:t>
      </w:r>
      <w:r>
        <w:rPr>
          <w:noProof w:val="0"/>
          <w:spacing w:val="-1"/>
          <w:szCs w:val="22"/>
          <w:lang w:val="mt-MT"/>
        </w:rPr>
        <w:t>ek kif uriek il-professjonist tiegħek ta</w:t>
      </w:r>
      <w:r w:rsidRPr="003844E4">
        <w:rPr>
          <w:noProof w:val="0"/>
          <w:spacing w:val="-1"/>
          <w:szCs w:val="22"/>
          <w:lang w:val="mt-MT"/>
        </w:rPr>
        <w:t>l-kura tas-saħħa</w:t>
      </w:r>
      <w:r w:rsidRPr="001A021C">
        <w:rPr>
          <w:noProof w:val="0"/>
          <w:spacing w:val="-1"/>
          <w:szCs w:val="22"/>
        </w:rPr>
        <w:t>.</w:t>
      </w:r>
    </w:p>
    <w:p w14:paraId="3CE143EF" w14:textId="77777777" w:rsidR="00ED4001" w:rsidRPr="001A021C" w:rsidRDefault="00ED4001" w:rsidP="00ED4001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rPr>
          <w:rFonts w:eastAsia="Arial"/>
          <w:noProof w:val="0"/>
          <w:szCs w:val="22"/>
        </w:rPr>
      </w:pPr>
      <w:r w:rsidRPr="003844E4">
        <w:rPr>
          <w:noProof w:val="0"/>
          <w:spacing w:val="-1"/>
          <w:szCs w:val="22"/>
          <w:lang w:val="mt-MT"/>
        </w:rPr>
        <w:t>Ibdel il-post tal-injezzjoni tiegħek għal kull injezzjoni</w:t>
      </w:r>
      <w:r w:rsidRPr="001A021C">
        <w:rPr>
          <w:noProof w:val="0"/>
          <w:spacing w:val="-1"/>
          <w:szCs w:val="22"/>
        </w:rPr>
        <w:t>.</w:t>
      </w:r>
    </w:p>
    <w:p w14:paraId="28F7EF28" w14:textId="77777777" w:rsidR="00ED4001" w:rsidRPr="001A021C" w:rsidRDefault="00ED4001" w:rsidP="00ED4001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rPr>
          <w:rFonts w:eastAsia="Arial"/>
          <w:noProof w:val="0"/>
          <w:szCs w:val="22"/>
        </w:rPr>
      </w:pPr>
      <w:r w:rsidRPr="003844E4">
        <w:rPr>
          <w:b/>
          <w:noProof w:val="0"/>
          <w:spacing w:val="-1"/>
          <w:szCs w:val="22"/>
          <w:lang w:val="mt-MT"/>
        </w:rPr>
        <w:t xml:space="preserve">Tippruvax </w:t>
      </w:r>
      <w:r w:rsidRPr="00F623DB">
        <w:rPr>
          <w:noProof w:val="0"/>
          <w:spacing w:val="-1"/>
          <w:szCs w:val="22"/>
          <w:lang w:val="mt-MT"/>
        </w:rPr>
        <w:t>tibdel id-doża tiegħek waqt li tkun qed tinjetta</w:t>
      </w:r>
      <w:r w:rsidRPr="001A021C">
        <w:rPr>
          <w:noProof w:val="0"/>
          <w:spacing w:val="-1"/>
          <w:szCs w:val="22"/>
        </w:rPr>
        <w:t>.</w:t>
      </w:r>
    </w:p>
    <w:p w14:paraId="055BE8EC" w14:textId="77777777" w:rsidR="00ED4001" w:rsidRDefault="00ED4001" w:rsidP="00C126DD"/>
    <w:p w14:paraId="25497B2B" w14:textId="2942DE6E" w:rsidR="00ED4001" w:rsidRDefault="00ED4001">
      <w:r>
        <w:br w:type="page"/>
      </w:r>
    </w:p>
    <w:tbl>
      <w:tblPr>
        <w:tblStyle w:val="TableGrid"/>
        <w:tblW w:w="8789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2"/>
        <w:gridCol w:w="1661"/>
        <w:gridCol w:w="3686"/>
      </w:tblGrid>
      <w:tr w:rsidR="0045243E" w14:paraId="52E80ACF" w14:textId="77777777" w:rsidTr="00C126DD">
        <w:trPr>
          <w:trHeight w:val="2824"/>
          <w:jc w:val="center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vAlign w:val="center"/>
          </w:tcPr>
          <w:p w14:paraId="66A6334D" w14:textId="77777777" w:rsidR="00ED4001" w:rsidRPr="001A021C" w:rsidRDefault="00ED4001" w:rsidP="00A07387">
            <w:pPr>
              <w:suppressAutoHyphens w:val="0"/>
              <w:spacing w:before="120" w:line="260" w:lineRule="exact"/>
              <w:rPr>
                <w:b/>
                <w:noProof w:val="0"/>
                <w:szCs w:val="22"/>
              </w:rPr>
            </w:pPr>
            <w:r w:rsidRPr="008B7CCD">
              <w:rPr>
                <w:b/>
                <w:bCs/>
                <w:noProof w:val="0"/>
                <w:szCs w:val="22"/>
                <w:lang w:val="mt-MT"/>
              </w:rPr>
              <w:t>Pas</w:t>
            </w:r>
            <w:r w:rsidRPr="008B7CCD">
              <w:rPr>
                <w:b/>
                <w:bCs/>
                <w:noProof w:val="0"/>
                <w:szCs w:val="22"/>
              </w:rPr>
              <w:t>s</w:t>
            </w:r>
            <w:r w:rsidRPr="001A021C">
              <w:rPr>
                <w:b/>
                <w:noProof w:val="0"/>
                <w:szCs w:val="22"/>
              </w:rPr>
              <w:t xml:space="preserve"> 11:</w:t>
            </w:r>
          </w:p>
          <w:p w14:paraId="110AEDD0" w14:textId="77777777" w:rsidR="00ED4001" w:rsidRPr="001A021C" w:rsidRDefault="00ED4001" w:rsidP="00A07387">
            <w:pPr>
              <w:suppressAutoHyphens w:val="0"/>
              <w:spacing w:before="120" w:line="260" w:lineRule="exact"/>
              <w:ind w:left="601" w:hanging="567"/>
              <w:rPr>
                <w:noProof w:val="0"/>
                <w:szCs w:val="22"/>
              </w:rPr>
            </w:pPr>
            <w:r w:rsidRPr="001A021C">
              <w:rPr>
                <w:noProof w:val="0"/>
                <w:szCs w:val="22"/>
              </w:rPr>
              <w:t>•</w:t>
            </w:r>
            <w:r w:rsidRPr="001A021C">
              <w:rPr>
                <w:noProof w:val="0"/>
                <w:szCs w:val="22"/>
              </w:rPr>
              <w:tab/>
            </w:r>
            <w:r w:rsidRPr="00626629">
              <w:rPr>
                <w:noProof w:val="0"/>
                <w:szCs w:val="22"/>
                <w:lang w:val="mt-MT"/>
              </w:rPr>
              <w:t>Agħżel is-sit tal-injezzjoni tiegħek</w:t>
            </w:r>
            <w:r w:rsidRPr="001A021C">
              <w:rPr>
                <w:noProof w:val="0"/>
                <w:szCs w:val="22"/>
              </w:rPr>
              <w:t>.</w:t>
            </w:r>
          </w:p>
          <w:p w14:paraId="6B51FA0F" w14:textId="77777777" w:rsidR="00ED4001" w:rsidRPr="001A021C" w:rsidRDefault="00ED4001" w:rsidP="00A07387">
            <w:pPr>
              <w:suppressAutoHyphens w:val="0"/>
              <w:spacing w:before="120" w:line="260" w:lineRule="exact"/>
              <w:ind w:left="601"/>
              <w:rPr>
                <w:noProof w:val="0"/>
                <w:szCs w:val="22"/>
              </w:rPr>
            </w:pPr>
            <w:r>
              <w:rPr>
                <w:noProof w:val="0"/>
                <w:szCs w:val="22"/>
              </w:rPr>
              <w:t>L-</w:t>
            </w:r>
            <w:proofErr w:type="spellStart"/>
            <w:r>
              <w:rPr>
                <w:noProof w:val="0"/>
                <w:szCs w:val="22"/>
              </w:rPr>
              <w:t>insulina</w:t>
            </w:r>
            <w:proofErr w:type="spellEnd"/>
            <w:r>
              <w:rPr>
                <w:noProof w:val="0"/>
                <w:szCs w:val="22"/>
              </w:rPr>
              <w:t xml:space="preserve"> </w:t>
            </w:r>
            <w:proofErr w:type="spellStart"/>
            <w:r>
              <w:rPr>
                <w:noProof w:val="0"/>
                <w:szCs w:val="22"/>
              </w:rPr>
              <w:t>tiegħek</w:t>
            </w:r>
            <w:proofErr w:type="spellEnd"/>
            <w:r>
              <w:rPr>
                <w:noProof w:val="0"/>
                <w:szCs w:val="22"/>
              </w:rPr>
              <w:t xml:space="preserve"> </w:t>
            </w:r>
            <w:proofErr w:type="spellStart"/>
            <w:r>
              <w:rPr>
                <w:noProof w:val="0"/>
                <w:szCs w:val="22"/>
              </w:rPr>
              <w:t>tiġi</w:t>
            </w:r>
            <w:proofErr w:type="spellEnd"/>
            <w:r>
              <w:rPr>
                <w:noProof w:val="0"/>
                <w:szCs w:val="22"/>
              </w:rPr>
              <w:t xml:space="preserve"> </w:t>
            </w:r>
            <w:proofErr w:type="spellStart"/>
            <w:r>
              <w:rPr>
                <w:noProof w:val="0"/>
                <w:szCs w:val="22"/>
              </w:rPr>
              <w:t>injettata</w:t>
            </w:r>
            <w:proofErr w:type="spellEnd"/>
            <w:r>
              <w:rPr>
                <w:noProof w:val="0"/>
                <w:szCs w:val="22"/>
              </w:rPr>
              <w:t xml:space="preserve"> </w:t>
            </w:r>
            <w:r w:rsidRPr="00626629">
              <w:rPr>
                <w:noProof w:val="0"/>
                <w:szCs w:val="22"/>
                <w:lang w:val="mt-MT"/>
              </w:rPr>
              <w:t>taħt il-ġilda fiż-żona tal-istonku, fil-warrani, fin-naħa ta’ fuq tar-riġlejn jew fin-naħa ta’ fuq tad-dirgħajn tiegħek</w:t>
            </w:r>
            <w:r w:rsidRPr="001A021C">
              <w:rPr>
                <w:noProof w:val="0"/>
                <w:szCs w:val="22"/>
              </w:rPr>
              <w:t>.</w:t>
            </w:r>
          </w:p>
          <w:p w14:paraId="7CDB4012" w14:textId="77777777" w:rsidR="00B921B9" w:rsidRPr="001A021C" w:rsidRDefault="00ED4001" w:rsidP="00A22AF8">
            <w:pPr>
              <w:suppressAutoHyphens w:val="0"/>
              <w:spacing w:before="120" w:line="260" w:lineRule="exact"/>
              <w:ind w:left="601" w:hanging="567"/>
              <w:rPr>
                <w:noProof w:val="0"/>
                <w:spacing w:val="-1"/>
                <w:szCs w:val="22"/>
              </w:rPr>
            </w:pPr>
            <w:r w:rsidRPr="00ED4001">
              <w:rPr>
                <w:noProof w:val="0"/>
                <w:szCs w:val="22"/>
              </w:rPr>
              <w:t>•</w:t>
            </w:r>
            <w:r w:rsidRPr="00ED4001">
              <w:rPr>
                <w:noProof w:val="0"/>
                <w:szCs w:val="22"/>
              </w:rPr>
              <w:tab/>
            </w:r>
            <w:r w:rsidRPr="00ED4001">
              <w:rPr>
                <w:noProof w:val="0"/>
                <w:szCs w:val="22"/>
                <w:lang w:val="mt-MT"/>
              </w:rPr>
              <w:t>Imsaħ il-ġilda tiegħek b’imselħa u ħalli</w:t>
            </w:r>
            <w:r w:rsidRPr="00ED4001">
              <w:rPr>
                <w:noProof w:val="0"/>
                <w:szCs w:val="22"/>
              </w:rPr>
              <w:t xml:space="preserve"> </w:t>
            </w:r>
            <w:r w:rsidRPr="00ED4001">
              <w:rPr>
                <w:noProof w:val="0"/>
                <w:szCs w:val="22"/>
                <w:lang w:val="mt-MT"/>
              </w:rPr>
              <w:t>l-post tal-injezzjoni jinxef qabel ma tinjetta d-doża tiegħek</w:t>
            </w:r>
            <w:r w:rsidRPr="00ED4001">
              <w:rPr>
                <w:noProof w:val="0"/>
                <w:szCs w:val="22"/>
              </w:rPr>
              <w:t>.</w:t>
            </w:r>
          </w:p>
          <w:p w14:paraId="20CC7691" w14:textId="0235DF6A" w:rsidR="0045243E" w:rsidRPr="00C126DD" w:rsidRDefault="0045243E" w:rsidP="00C126DD">
            <w:pPr>
              <w:suppressAutoHyphens w:val="0"/>
              <w:spacing w:line="260" w:lineRule="exact"/>
              <w:ind w:left="604" w:hanging="567"/>
              <w:rPr>
                <w:b/>
              </w:rPr>
            </w:pPr>
          </w:p>
        </w:tc>
        <w:tc>
          <w:tcPr>
            <w:tcW w:w="3686" w:type="dxa"/>
          </w:tcPr>
          <w:p w14:paraId="5EED5BCF" w14:textId="6066053E" w:rsidR="0045243E" w:rsidRPr="001A021C" w:rsidRDefault="0034168F" w:rsidP="00C126DD">
            <w:pPr>
              <w:tabs>
                <w:tab w:val="clear" w:pos="567"/>
              </w:tabs>
              <w:suppressAutoHyphens w:val="0"/>
              <w:rPr>
                <w:szCs w:val="22"/>
              </w:rPr>
            </w:pPr>
            <w:r>
              <w:drawing>
                <wp:anchor distT="0" distB="0" distL="114300" distR="114300" simplePos="0" relativeHeight="251759104" behindDoc="0" locked="0" layoutInCell="1" allowOverlap="1" wp14:anchorId="12B1A952" wp14:editId="0BFDB7AF">
                  <wp:simplePos x="0" y="0"/>
                  <wp:positionH relativeFrom="column">
                    <wp:posOffset>532889</wp:posOffset>
                  </wp:positionH>
                  <wp:positionV relativeFrom="paragraph">
                    <wp:posOffset>294223</wp:posOffset>
                  </wp:positionV>
                  <wp:extent cx="1325880" cy="1325880"/>
                  <wp:effectExtent l="0" t="0" r="0" b="0"/>
                  <wp:wrapNone/>
                  <wp:docPr id="347" name="Picture 34" descr="C:\Users\va04617\AppData\Local\Microsoft\Windows\Temporary Internet Files\Content.IE5\FFQJUF2F\TSTIM00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va04617\AppData\Local\Microsoft\Windows\Temporary Internet Files\Content.IE5\FFQJUF2F\TSTIM00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4001" w14:paraId="5F130856" w14:textId="77777777" w:rsidTr="00C126DD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B8841F" w14:textId="77777777" w:rsidR="00ED4001" w:rsidRPr="001A021C" w:rsidRDefault="00ED4001" w:rsidP="00A07387">
            <w:pPr>
              <w:suppressAutoHyphens w:val="0"/>
              <w:spacing w:before="120" w:line="260" w:lineRule="exact"/>
              <w:ind w:left="601" w:hanging="601"/>
              <w:rPr>
                <w:bCs/>
                <w:noProof w:val="0"/>
                <w:szCs w:val="22"/>
              </w:rPr>
            </w:pPr>
            <w:r w:rsidRPr="008B7CCD">
              <w:rPr>
                <w:b/>
                <w:bCs/>
                <w:noProof w:val="0"/>
                <w:szCs w:val="22"/>
                <w:lang w:val="mt-MT"/>
              </w:rPr>
              <w:t>Pas</w:t>
            </w:r>
            <w:r w:rsidRPr="008B7CCD">
              <w:rPr>
                <w:b/>
                <w:bCs/>
                <w:noProof w:val="0"/>
                <w:szCs w:val="22"/>
              </w:rPr>
              <w:t>s</w:t>
            </w:r>
            <w:r w:rsidRPr="001A021C">
              <w:rPr>
                <w:b/>
                <w:bCs/>
                <w:noProof w:val="0"/>
                <w:szCs w:val="22"/>
              </w:rPr>
              <w:t xml:space="preserve"> 12:</w:t>
            </w:r>
          </w:p>
          <w:p w14:paraId="24B17D71" w14:textId="77777777" w:rsidR="00ED4001" w:rsidRPr="001A021C" w:rsidRDefault="00ED4001" w:rsidP="00A07387">
            <w:pPr>
              <w:suppressAutoHyphens w:val="0"/>
              <w:spacing w:before="120" w:line="260" w:lineRule="exact"/>
              <w:ind w:left="601" w:hanging="601"/>
              <w:rPr>
                <w:noProof w:val="0"/>
                <w:szCs w:val="22"/>
              </w:rPr>
            </w:pPr>
            <w:r w:rsidRPr="001A021C">
              <w:rPr>
                <w:noProof w:val="0"/>
                <w:szCs w:val="22"/>
              </w:rPr>
              <w:t>•</w:t>
            </w:r>
            <w:r w:rsidRPr="001A021C">
              <w:rPr>
                <w:noProof w:val="0"/>
                <w:szCs w:val="22"/>
              </w:rPr>
              <w:tab/>
            </w:r>
            <w:r w:rsidRPr="00626629">
              <w:rPr>
                <w:noProof w:val="0"/>
                <w:szCs w:val="22"/>
                <w:lang w:val="mt-MT"/>
              </w:rPr>
              <w:t>Daħħal il-Labra fil-ġilda tiegħek</w:t>
            </w:r>
            <w:r w:rsidRPr="001A021C">
              <w:rPr>
                <w:noProof w:val="0"/>
                <w:szCs w:val="22"/>
              </w:rPr>
              <w:t>.</w:t>
            </w:r>
          </w:p>
          <w:p w14:paraId="4362FFA8" w14:textId="3DB548B3" w:rsidR="00ED4001" w:rsidRPr="00C126DD" w:rsidRDefault="00ED4001" w:rsidP="00C126DD">
            <w:pPr>
              <w:suppressAutoHyphens w:val="0"/>
              <w:spacing w:line="260" w:lineRule="exact"/>
              <w:ind w:left="604" w:hanging="604"/>
              <w:rPr>
                <w:b/>
              </w:rPr>
            </w:pPr>
            <w:r w:rsidRPr="001A021C">
              <w:rPr>
                <w:noProof w:val="0"/>
                <w:szCs w:val="22"/>
              </w:rPr>
              <w:t>•</w:t>
            </w:r>
            <w:r w:rsidRPr="001A021C">
              <w:rPr>
                <w:noProof w:val="0"/>
                <w:szCs w:val="22"/>
              </w:rPr>
              <w:tab/>
            </w:r>
            <w:r w:rsidRPr="00626629">
              <w:rPr>
                <w:noProof w:val="0"/>
                <w:szCs w:val="22"/>
                <w:lang w:val="mt-MT"/>
              </w:rPr>
              <w:t>Agħfas il-</w:t>
            </w:r>
            <w:r w:rsidRPr="00626629">
              <w:rPr>
                <w:noProof w:val="0"/>
                <w:szCs w:val="22"/>
              </w:rPr>
              <w:t>B</w:t>
            </w:r>
            <w:r w:rsidRPr="00626629">
              <w:rPr>
                <w:noProof w:val="0"/>
                <w:szCs w:val="22"/>
                <w:lang w:val="mt-MT"/>
              </w:rPr>
              <w:t>uttuna tad-</w:t>
            </w:r>
            <w:r w:rsidRPr="00626629">
              <w:rPr>
                <w:noProof w:val="0"/>
                <w:szCs w:val="22"/>
              </w:rPr>
              <w:t>D</w:t>
            </w:r>
            <w:r w:rsidRPr="00626629">
              <w:rPr>
                <w:noProof w:val="0"/>
                <w:szCs w:val="22"/>
                <w:lang w:val="mt-MT"/>
              </w:rPr>
              <w:t>oża kollha kemm hi ’l ġewwa</w:t>
            </w:r>
            <w:r w:rsidRPr="001A021C">
              <w:rPr>
                <w:noProof w:val="0"/>
                <w:szCs w:val="22"/>
              </w:rPr>
              <w:t>.</w:t>
            </w:r>
          </w:p>
        </w:tc>
        <w:tc>
          <w:tcPr>
            <w:tcW w:w="3686" w:type="dxa"/>
            <w:vMerge w:val="restart"/>
            <w:tcBorders>
              <w:left w:val="nil"/>
            </w:tcBorders>
          </w:tcPr>
          <w:p w14:paraId="47F6B88E" w14:textId="39B4E05E" w:rsidR="00ED4001" w:rsidRPr="001A021C" w:rsidRDefault="00ED4001" w:rsidP="00ED4001">
            <w:pPr>
              <w:rPr>
                <w:szCs w:val="22"/>
              </w:rPr>
            </w:pPr>
            <w:r w:rsidRPr="001A021C">
              <w:rPr>
                <w:szCs w:val="22"/>
              </w:rPr>
              <w:drawing>
                <wp:anchor distT="0" distB="0" distL="114300" distR="114300" simplePos="0" relativeHeight="251755008" behindDoc="0" locked="0" layoutInCell="1" allowOverlap="1" wp14:anchorId="4619BCC2" wp14:editId="278EA02F">
                  <wp:simplePos x="0" y="0"/>
                  <wp:positionH relativeFrom="page">
                    <wp:posOffset>394363</wp:posOffset>
                  </wp:positionH>
                  <wp:positionV relativeFrom="paragraph">
                    <wp:posOffset>640876</wp:posOffset>
                  </wp:positionV>
                  <wp:extent cx="1649095" cy="1063625"/>
                  <wp:effectExtent l="0" t="0" r="0" b="0"/>
                  <wp:wrapNone/>
                  <wp:docPr id="1183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4001" w14:paraId="4DAFCD2B" w14:textId="77777777" w:rsidTr="00C126DD">
        <w:trPr>
          <w:jc w:val="center"/>
        </w:trPr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C11D6" w14:textId="77777777" w:rsidR="00ED4001" w:rsidRPr="00C126DD" w:rsidRDefault="00ED4001" w:rsidP="00C126DD">
            <w:pPr>
              <w:suppressAutoHyphens w:val="0"/>
              <w:spacing w:line="260" w:lineRule="exact"/>
              <w:ind w:left="604" w:hanging="604"/>
              <w:rPr>
                <w:b/>
              </w:rPr>
            </w:pPr>
            <w:r w:rsidRPr="001A021C">
              <w:rPr>
                <w:noProof w:val="0"/>
                <w:szCs w:val="22"/>
              </w:rPr>
              <w:t>•</w:t>
            </w:r>
            <w:r w:rsidRPr="001A021C">
              <w:rPr>
                <w:noProof w:val="0"/>
                <w:szCs w:val="22"/>
              </w:rPr>
              <w:tab/>
            </w:r>
            <w:r w:rsidRPr="00064DD0">
              <w:rPr>
                <w:szCs w:val="22"/>
                <w:lang w:val="mt-MT"/>
              </w:rPr>
              <w:t xml:space="preserve">Kompli </w:t>
            </w:r>
            <w:r w:rsidRPr="00D6797B">
              <w:rPr>
                <w:color w:val="000000"/>
                <w:szCs w:val="22"/>
                <w:lang w:val="mt-MT"/>
              </w:rPr>
              <w:t>ż</w:t>
            </w:r>
            <w:r w:rsidRPr="00AE3FDE">
              <w:rPr>
                <w:color w:val="000000"/>
                <w:szCs w:val="22"/>
                <w:lang w:val="mt-MT"/>
              </w:rPr>
              <w:t xml:space="preserve">omm il-Buttuna tad-Doża magħfusa ’l ġewwa u </w:t>
            </w:r>
            <w:r>
              <w:rPr>
                <w:b/>
                <w:bCs/>
                <w:color w:val="000000"/>
                <w:szCs w:val="22"/>
                <w:lang w:val="mt-MT"/>
              </w:rPr>
              <w:t>bil-mod għodd sal-5</w:t>
            </w:r>
            <w:r>
              <w:rPr>
                <w:b/>
                <w:bCs/>
                <w:color w:val="000000"/>
                <w:szCs w:val="22"/>
              </w:rPr>
              <w:t xml:space="preserve"> </w:t>
            </w:r>
            <w:r w:rsidRPr="00064DD0">
              <w:rPr>
                <w:szCs w:val="22"/>
                <w:lang w:val="mt-MT"/>
              </w:rPr>
              <w:t>qabel ma toħroġ il-</w:t>
            </w:r>
            <w:r>
              <w:rPr>
                <w:szCs w:val="22"/>
              </w:rPr>
              <w:t>L</w:t>
            </w:r>
            <w:r w:rsidRPr="00064DD0">
              <w:rPr>
                <w:szCs w:val="22"/>
                <w:lang w:val="mt-MT"/>
              </w:rPr>
              <w:t>abra</w:t>
            </w:r>
            <w:r w:rsidRPr="001A021C">
              <w:rPr>
                <w:noProof w:val="0"/>
                <w:szCs w:val="22"/>
              </w:rPr>
              <w:t>.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29B14" w14:textId="1676A8AA" w:rsidR="00ED4001" w:rsidRPr="00AB3135" w:rsidRDefault="00B16AF5" w:rsidP="00C126DD">
            <w:pPr>
              <w:suppressAutoHyphens w:val="0"/>
              <w:spacing w:line="260" w:lineRule="exact"/>
              <w:rPr>
                <w:b/>
                <w:noProof w:val="0"/>
                <w:szCs w:val="22"/>
              </w:rPr>
            </w:pPr>
            <w:r w:rsidRPr="001A021C">
              <w:rPr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53984" behindDoc="0" locked="0" layoutInCell="1" allowOverlap="1" wp14:anchorId="53153C13" wp14:editId="7E15D690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136525</wp:posOffset>
                      </wp:positionV>
                      <wp:extent cx="634365" cy="589280"/>
                      <wp:effectExtent l="0" t="0" r="0" b="1270"/>
                      <wp:wrapThrough wrapText="bothSides">
                        <wp:wrapPolygon edited="0">
                          <wp:start x="0" y="0"/>
                          <wp:lineTo x="0" y="20948"/>
                          <wp:lineTo x="18811" y="20948"/>
                          <wp:lineTo x="18811" y="0"/>
                          <wp:lineTo x="0" y="0"/>
                        </wp:wrapPolygon>
                      </wp:wrapThrough>
                      <wp:docPr id="1203" name="Group 1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4365" cy="589280"/>
                                <a:chOff x="7250" y="412"/>
                                <a:chExt cx="999" cy="9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4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50" y="412"/>
                                  <a:ext cx="831" cy="9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85" name="Text Box 11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71" y="801"/>
                                  <a:ext cx="978" cy="4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76D5FE" w14:textId="77777777" w:rsidR="00042F6B" w:rsidRDefault="00042F6B" w:rsidP="00B921B9">
                                    <w:r>
                                      <w:t>5 sek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153C13" id="Group 1197" o:spid="_x0000_s1383" style="position:absolute;margin-left:1.35pt;margin-top:10.75pt;width:49.95pt;height:46.4pt;z-index:251753984;mso-position-horizontal-relative:text;mso-position-vertical-relative:text" coordorigin="7250,412" coordsize="999,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">
                      <v:shape id="Picture 31" o:spid="_x0000_s1384" type="#_x0000_t75" style="position:absolute;left:7250;top:412;width:831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">
                        <v:imagedata r:id="rId53" o:title=""/>
                      </v:shape>
                      <v:shape id="Text Box 1199" o:spid="_x0000_s1385" type="#_x0000_t202" style="position:absolute;left:7271;top:801;width:978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      <v:textbox>
                          <w:txbxContent>
                            <w:p w14:paraId="6D76D5FE" w14:textId="77777777" w:rsidR="00042F6B" w:rsidRDefault="00042F6B" w:rsidP="00B921B9">
                              <w:r>
                                <w:t>5 sek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3686" w:type="dxa"/>
            <w:vMerge/>
            <w:tcBorders>
              <w:left w:val="nil"/>
            </w:tcBorders>
          </w:tcPr>
          <w:p w14:paraId="24543631" w14:textId="644BC9EA" w:rsidR="00ED4001" w:rsidRPr="001A021C" w:rsidRDefault="00ED4001" w:rsidP="00ED4001">
            <w:pPr>
              <w:tabs>
                <w:tab w:val="clear" w:pos="567"/>
              </w:tabs>
              <w:suppressAutoHyphens w:val="0"/>
              <w:rPr>
                <w:szCs w:val="22"/>
              </w:rPr>
            </w:pPr>
          </w:p>
        </w:tc>
      </w:tr>
      <w:tr w:rsidR="00ED4001" w14:paraId="55E4FFEB" w14:textId="77777777" w:rsidTr="00C126DD">
        <w:trPr>
          <w:trHeight w:val="1356"/>
          <w:jc w:val="center"/>
        </w:trPr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2A131D" w14:textId="6DA2E6B0" w:rsidR="00ED4001" w:rsidRPr="00C126DD" w:rsidRDefault="00ED4001" w:rsidP="00C126DD">
            <w:pPr>
              <w:suppressAutoHyphens w:val="0"/>
              <w:spacing w:line="260" w:lineRule="exact"/>
              <w:rPr>
                <w:b/>
              </w:rPr>
            </w:pPr>
            <w:r w:rsidRPr="00F623DB">
              <w:rPr>
                <w:b/>
                <w:color w:val="000000"/>
                <w:szCs w:val="22"/>
              </w:rPr>
              <w:t>T</w:t>
            </w:r>
            <w:r w:rsidRPr="00F623DB">
              <w:rPr>
                <w:b/>
                <w:color w:val="000000"/>
                <w:szCs w:val="22"/>
                <w:lang w:val="mt-MT"/>
              </w:rPr>
              <w:t>ippruvax</w:t>
            </w:r>
            <w:r w:rsidRPr="00632844">
              <w:rPr>
                <w:color w:val="000000"/>
                <w:szCs w:val="22"/>
                <w:lang w:val="mt-MT"/>
              </w:rPr>
              <w:t xml:space="preserve"> tinjetta l-ins</w:t>
            </w:r>
            <w:r>
              <w:rPr>
                <w:color w:val="000000"/>
                <w:szCs w:val="22"/>
                <w:lang w:val="mt-MT"/>
              </w:rPr>
              <w:t>ulina tiegħek billi ddawwar il-</w:t>
            </w:r>
            <w:r>
              <w:rPr>
                <w:color w:val="000000"/>
                <w:szCs w:val="22"/>
              </w:rPr>
              <w:t>B</w:t>
            </w:r>
            <w:r>
              <w:rPr>
                <w:color w:val="000000"/>
                <w:szCs w:val="22"/>
                <w:lang w:val="mt-MT"/>
              </w:rPr>
              <w:t>uttuna tad-</w:t>
            </w:r>
            <w:r>
              <w:rPr>
                <w:color w:val="000000"/>
                <w:szCs w:val="22"/>
              </w:rPr>
              <w:t>D</w:t>
            </w:r>
            <w:r w:rsidRPr="00632844">
              <w:rPr>
                <w:color w:val="000000"/>
                <w:szCs w:val="22"/>
                <w:lang w:val="mt-MT"/>
              </w:rPr>
              <w:t xml:space="preserve">oża. </w:t>
            </w:r>
            <w:r w:rsidRPr="00F623DB">
              <w:rPr>
                <w:b/>
                <w:color w:val="000000"/>
                <w:szCs w:val="22"/>
                <w:lang w:val="it-CH"/>
              </w:rPr>
              <w:t>MINTIX</w:t>
            </w:r>
            <w:r w:rsidRPr="00632844">
              <w:rPr>
                <w:color w:val="000000"/>
                <w:szCs w:val="22"/>
                <w:lang w:val="it-CH"/>
              </w:rPr>
              <w:t xml:space="preserve"> se tirċie</w:t>
            </w:r>
            <w:r>
              <w:rPr>
                <w:color w:val="000000"/>
                <w:szCs w:val="22"/>
                <w:lang w:val="it-CH"/>
              </w:rPr>
              <w:t>vi l-insulina billi ddawwar il-Buttuna tad-D</w:t>
            </w:r>
            <w:r w:rsidRPr="00632844">
              <w:rPr>
                <w:color w:val="000000"/>
                <w:szCs w:val="22"/>
                <w:lang w:val="it-CH"/>
              </w:rPr>
              <w:t>oża</w:t>
            </w:r>
            <w:r w:rsidRPr="00607DCC">
              <w:rPr>
                <w:bCs/>
                <w:noProof w:val="0"/>
                <w:szCs w:val="22"/>
                <w:lang w:val="it-CH"/>
              </w:rPr>
              <w:t>.</w:t>
            </w:r>
          </w:p>
        </w:tc>
        <w:tc>
          <w:tcPr>
            <w:tcW w:w="3686" w:type="dxa"/>
            <w:vMerge/>
            <w:tcBorders>
              <w:left w:val="nil"/>
            </w:tcBorders>
          </w:tcPr>
          <w:p w14:paraId="152C0C6A" w14:textId="4242BE66" w:rsidR="00ED4001" w:rsidRPr="001A021C" w:rsidRDefault="00ED4001" w:rsidP="00ED4001">
            <w:pPr>
              <w:tabs>
                <w:tab w:val="clear" w:pos="567"/>
              </w:tabs>
              <w:suppressAutoHyphens w:val="0"/>
              <w:rPr>
                <w:szCs w:val="22"/>
              </w:rPr>
            </w:pPr>
          </w:p>
        </w:tc>
      </w:tr>
      <w:tr w:rsidR="00ED4001" w14:paraId="1399A7E7" w14:textId="77777777" w:rsidTr="00690C33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9EC9D2" w14:textId="77777777" w:rsidR="00ED4001" w:rsidRPr="001A021C" w:rsidRDefault="00ED4001" w:rsidP="00A07387">
            <w:pPr>
              <w:suppressAutoHyphens w:val="0"/>
              <w:spacing w:before="120" w:line="260" w:lineRule="exact"/>
              <w:rPr>
                <w:bCs/>
                <w:noProof w:val="0"/>
                <w:szCs w:val="22"/>
              </w:rPr>
            </w:pPr>
            <w:r w:rsidRPr="008B7CCD">
              <w:rPr>
                <w:b/>
                <w:bCs/>
                <w:noProof w:val="0"/>
                <w:szCs w:val="22"/>
                <w:lang w:val="mt-MT"/>
              </w:rPr>
              <w:t>Pas</w:t>
            </w:r>
            <w:r w:rsidRPr="008B7CCD">
              <w:rPr>
                <w:b/>
                <w:bCs/>
                <w:noProof w:val="0"/>
                <w:szCs w:val="22"/>
              </w:rPr>
              <w:t>s</w:t>
            </w:r>
            <w:r w:rsidRPr="001A021C">
              <w:rPr>
                <w:b/>
                <w:bCs/>
                <w:noProof w:val="0"/>
                <w:szCs w:val="22"/>
              </w:rPr>
              <w:t xml:space="preserve"> 13:</w:t>
            </w:r>
          </w:p>
          <w:p w14:paraId="5EB15BC6" w14:textId="77777777" w:rsidR="00ED4001" w:rsidRPr="001A021C" w:rsidRDefault="00ED4001" w:rsidP="00A07387">
            <w:pPr>
              <w:suppressAutoHyphens w:val="0"/>
              <w:spacing w:before="120" w:line="260" w:lineRule="exact"/>
              <w:ind w:left="601" w:hanging="567"/>
              <w:rPr>
                <w:noProof w:val="0"/>
                <w:szCs w:val="22"/>
              </w:rPr>
            </w:pPr>
            <w:r w:rsidRPr="001A021C">
              <w:rPr>
                <w:noProof w:val="0"/>
                <w:szCs w:val="22"/>
              </w:rPr>
              <w:t>•</w:t>
            </w:r>
            <w:r w:rsidRPr="001A021C">
              <w:rPr>
                <w:noProof w:val="0"/>
                <w:szCs w:val="22"/>
              </w:rPr>
              <w:tab/>
            </w:r>
            <w:r w:rsidRPr="00AE3FDE">
              <w:rPr>
                <w:color w:val="000000"/>
                <w:szCs w:val="22"/>
                <w:lang w:val="mt-MT"/>
              </w:rPr>
              <w:t>Iġbed il-Labra ’l barra mi</w:t>
            </w:r>
            <w:r>
              <w:rPr>
                <w:color w:val="000000"/>
                <w:szCs w:val="22"/>
                <w:lang w:val="mt-MT"/>
              </w:rPr>
              <w:t>nn ġo</w:t>
            </w:r>
            <w:r w:rsidRPr="00AE3FDE">
              <w:rPr>
                <w:color w:val="000000"/>
                <w:szCs w:val="22"/>
                <w:lang w:val="mt-MT"/>
              </w:rPr>
              <w:t>l-ġilda tiegħek</w:t>
            </w:r>
            <w:r w:rsidRPr="001A021C">
              <w:rPr>
                <w:noProof w:val="0"/>
                <w:szCs w:val="22"/>
              </w:rPr>
              <w:t>.</w:t>
            </w:r>
          </w:p>
          <w:p w14:paraId="551A96A4" w14:textId="77777777" w:rsidR="00ED4001" w:rsidRPr="00607DCC" w:rsidRDefault="00ED4001" w:rsidP="00A07387">
            <w:pPr>
              <w:suppressAutoHyphens w:val="0"/>
              <w:spacing w:before="120" w:line="260" w:lineRule="exact"/>
              <w:ind w:left="1168" w:hanging="567"/>
              <w:rPr>
                <w:noProof w:val="0"/>
                <w:szCs w:val="22"/>
                <w:lang w:val="mt-MT"/>
              </w:rPr>
            </w:pPr>
            <w:r w:rsidRPr="001A021C">
              <w:rPr>
                <w:noProof w:val="0"/>
                <w:szCs w:val="22"/>
              </w:rPr>
              <w:t>–</w:t>
            </w:r>
            <w:r w:rsidRPr="001A021C">
              <w:rPr>
                <w:noProof w:val="0"/>
                <w:szCs w:val="22"/>
              </w:rPr>
              <w:tab/>
            </w:r>
            <w:r w:rsidRPr="00004E10">
              <w:rPr>
                <w:noProof w:val="0"/>
                <w:szCs w:val="22"/>
                <w:lang w:val="mt-MT"/>
              </w:rPr>
              <w:t>Qatra insulina fit-tarf tal</w:t>
            </w:r>
            <w:r w:rsidRPr="00004E10">
              <w:rPr>
                <w:noProof w:val="0"/>
                <w:szCs w:val="22"/>
              </w:rPr>
              <w:t>-La</w:t>
            </w:r>
            <w:r w:rsidRPr="00004E10">
              <w:rPr>
                <w:noProof w:val="0"/>
                <w:szCs w:val="22"/>
                <w:lang w:val="mt-MT"/>
              </w:rPr>
              <w:t>bra hija normali. Hija mhijiex se taffettwalek id-doża</w:t>
            </w:r>
            <w:r w:rsidRPr="00607DCC">
              <w:rPr>
                <w:noProof w:val="0"/>
                <w:szCs w:val="22"/>
                <w:lang w:val="mt-MT"/>
              </w:rPr>
              <w:t>.</w:t>
            </w:r>
          </w:p>
          <w:p w14:paraId="7811F801" w14:textId="77777777" w:rsidR="00ED4001" w:rsidRPr="00607DCC" w:rsidRDefault="00ED4001" w:rsidP="00A07387">
            <w:pPr>
              <w:suppressAutoHyphens w:val="0"/>
              <w:spacing w:before="120" w:line="260" w:lineRule="exact"/>
              <w:ind w:left="601" w:hanging="601"/>
              <w:rPr>
                <w:noProof w:val="0"/>
                <w:szCs w:val="22"/>
                <w:lang w:val="mt-MT"/>
              </w:rPr>
            </w:pPr>
            <w:r w:rsidRPr="00607DCC">
              <w:rPr>
                <w:noProof w:val="0"/>
                <w:szCs w:val="22"/>
                <w:lang w:val="mt-MT"/>
              </w:rPr>
              <w:t>•</w:t>
            </w:r>
            <w:r w:rsidRPr="00607DCC">
              <w:rPr>
                <w:noProof w:val="0"/>
                <w:szCs w:val="22"/>
                <w:lang w:val="mt-MT"/>
              </w:rPr>
              <w:tab/>
            </w:r>
            <w:r>
              <w:rPr>
                <w:szCs w:val="22"/>
                <w:lang w:val="mt-MT"/>
              </w:rPr>
              <w:t>Iċċekkja n-numru fit-</w:t>
            </w:r>
            <w:r w:rsidRPr="00607DCC">
              <w:rPr>
                <w:szCs w:val="22"/>
                <w:lang w:val="mt-MT"/>
              </w:rPr>
              <w:t>T</w:t>
            </w:r>
            <w:r>
              <w:rPr>
                <w:szCs w:val="22"/>
                <w:lang w:val="mt-MT"/>
              </w:rPr>
              <w:t>ieqa tad-</w:t>
            </w:r>
            <w:r w:rsidRPr="00607DCC">
              <w:rPr>
                <w:szCs w:val="22"/>
                <w:lang w:val="mt-MT"/>
              </w:rPr>
              <w:t>D</w:t>
            </w:r>
            <w:r w:rsidRPr="00064DD0">
              <w:rPr>
                <w:szCs w:val="22"/>
                <w:lang w:val="mt-MT"/>
              </w:rPr>
              <w:t>oż</w:t>
            </w:r>
            <w:r w:rsidRPr="00607DCC">
              <w:rPr>
                <w:szCs w:val="22"/>
                <w:lang w:val="mt-MT"/>
              </w:rPr>
              <w:t>a</w:t>
            </w:r>
          </w:p>
          <w:p w14:paraId="646423D0" w14:textId="77777777" w:rsidR="00ED4001" w:rsidRPr="00607DCC" w:rsidRDefault="00ED4001" w:rsidP="00A07387">
            <w:pPr>
              <w:suppressAutoHyphens w:val="0"/>
              <w:spacing w:before="120" w:line="260" w:lineRule="exact"/>
              <w:ind w:left="1168" w:hanging="567"/>
              <w:rPr>
                <w:noProof w:val="0"/>
                <w:szCs w:val="22"/>
                <w:lang w:val="mt-MT"/>
              </w:rPr>
            </w:pPr>
            <w:r w:rsidRPr="00607DCC">
              <w:rPr>
                <w:noProof w:val="0"/>
                <w:szCs w:val="22"/>
                <w:lang w:val="mt-MT"/>
              </w:rPr>
              <w:t>–</w:t>
            </w:r>
            <w:r w:rsidRPr="00607DCC">
              <w:rPr>
                <w:noProof w:val="0"/>
                <w:szCs w:val="22"/>
                <w:lang w:val="mt-MT"/>
              </w:rPr>
              <w:tab/>
            </w:r>
            <w:r>
              <w:rPr>
                <w:szCs w:val="22"/>
                <w:lang w:val="mt-MT"/>
              </w:rPr>
              <w:t>Jekk tara “0” fit-</w:t>
            </w:r>
            <w:r w:rsidRPr="00607DCC">
              <w:rPr>
                <w:szCs w:val="22"/>
                <w:lang w:val="mt-MT"/>
              </w:rPr>
              <w:t>T</w:t>
            </w:r>
            <w:r>
              <w:rPr>
                <w:szCs w:val="22"/>
                <w:lang w:val="mt-MT"/>
              </w:rPr>
              <w:t>ieqa tad-</w:t>
            </w:r>
            <w:r w:rsidRPr="00607DCC">
              <w:rPr>
                <w:szCs w:val="22"/>
                <w:lang w:val="mt-MT"/>
              </w:rPr>
              <w:t>D</w:t>
            </w:r>
            <w:r w:rsidRPr="00064DD0">
              <w:rPr>
                <w:szCs w:val="22"/>
                <w:lang w:val="mt-MT"/>
              </w:rPr>
              <w:t>oża, inti tkun irċivejt l-ammont kollu li tkun isselezzjonajt</w:t>
            </w:r>
            <w:r w:rsidRPr="00607DCC">
              <w:rPr>
                <w:noProof w:val="0"/>
                <w:szCs w:val="22"/>
                <w:lang w:val="mt-MT"/>
              </w:rPr>
              <w:t>.</w:t>
            </w:r>
          </w:p>
          <w:p w14:paraId="70BEE0AA" w14:textId="77777777" w:rsidR="00ED4001" w:rsidRPr="00607DCC" w:rsidRDefault="00ED4001" w:rsidP="00A07387">
            <w:pPr>
              <w:suppressAutoHyphens w:val="0"/>
              <w:spacing w:before="120" w:line="260" w:lineRule="exact"/>
              <w:ind w:left="1168" w:hanging="567"/>
              <w:rPr>
                <w:noProof w:val="0"/>
                <w:szCs w:val="22"/>
                <w:lang w:val="mt-MT"/>
              </w:rPr>
            </w:pPr>
            <w:r w:rsidRPr="00607DCC">
              <w:rPr>
                <w:noProof w:val="0"/>
                <w:szCs w:val="22"/>
                <w:lang w:val="mt-MT"/>
              </w:rPr>
              <w:t>–</w:t>
            </w:r>
            <w:r w:rsidRPr="00607DCC">
              <w:rPr>
                <w:noProof w:val="0"/>
                <w:szCs w:val="22"/>
                <w:lang w:val="mt-MT"/>
              </w:rPr>
              <w:tab/>
            </w:r>
            <w:r>
              <w:rPr>
                <w:szCs w:val="22"/>
                <w:lang w:val="mt-MT"/>
              </w:rPr>
              <w:t>Jekk ma tarax “0” fit-</w:t>
            </w:r>
            <w:r w:rsidRPr="00607DCC">
              <w:rPr>
                <w:szCs w:val="22"/>
                <w:lang w:val="mt-MT"/>
              </w:rPr>
              <w:t>T</w:t>
            </w:r>
            <w:r>
              <w:rPr>
                <w:szCs w:val="22"/>
                <w:lang w:val="mt-MT"/>
              </w:rPr>
              <w:t>ieqa tad-</w:t>
            </w:r>
            <w:r w:rsidRPr="00607DCC">
              <w:rPr>
                <w:szCs w:val="22"/>
                <w:lang w:val="mt-MT"/>
              </w:rPr>
              <w:t>D</w:t>
            </w:r>
            <w:r w:rsidRPr="00064DD0">
              <w:rPr>
                <w:szCs w:val="22"/>
                <w:lang w:val="mt-MT"/>
              </w:rPr>
              <w:t xml:space="preserve">oża, </w:t>
            </w:r>
            <w:r w:rsidRPr="002D38DF">
              <w:rPr>
                <w:szCs w:val="22"/>
                <w:lang w:val="mt-MT"/>
              </w:rPr>
              <w:t>terġax</w:t>
            </w:r>
            <w:r w:rsidRPr="00064DD0">
              <w:rPr>
                <w:szCs w:val="22"/>
                <w:lang w:val="mt-MT"/>
              </w:rPr>
              <w:t xml:space="preserve"> tisselezzjona mill-ġdid. Daħħal il-labra fil-ġilda u spiċċa l-injezzjoni</w:t>
            </w:r>
            <w:r w:rsidRPr="00607DCC">
              <w:rPr>
                <w:noProof w:val="0"/>
                <w:szCs w:val="22"/>
                <w:lang w:val="mt-MT"/>
              </w:rPr>
              <w:t>.</w:t>
            </w:r>
          </w:p>
          <w:p w14:paraId="65BDCE7E" w14:textId="77777777" w:rsidR="00ED4001" w:rsidRPr="00607DCC" w:rsidRDefault="00ED4001" w:rsidP="00A07387">
            <w:pPr>
              <w:suppressAutoHyphens w:val="0"/>
              <w:spacing w:before="120" w:line="260" w:lineRule="exact"/>
              <w:ind w:left="1168" w:hanging="567"/>
              <w:rPr>
                <w:noProof w:val="0"/>
                <w:szCs w:val="22"/>
                <w:lang w:val="mt-MT"/>
              </w:rPr>
            </w:pPr>
            <w:r w:rsidRPr="00607DCC">
              <w:rPr>
                <w:noProof w:val="0"/>
                <w:szCs w:val="22"/>
                <w:lang w:val="mt-MT"/>
              </w:rPr>
              <w:t>–</w:t>
            </w:r>
            <w:r w:rsidRPr="00607DCC">
              <w:rPr>
                <w:noProof w:val="0"/>
                <w:szCs w:val="22"/>
                <w:lang w:val="mt-MT"/>
              </w:rPr>
              <w:tab/>
            </w:r>
            <w:r w:rsidRPr="00064DD0">
              <w:rPr>
                <w:szCs w:val="22"/>
                <w:lang w:val="mt-MT"/>
              </w:rPr>
              <w:t xml:space="preserve">Jekk </w:t>
            </w:r>
            <w:r w:rsidRPr="00064DD0">
              <w:rPr>
                <w:b/>
                <w:szCs w:val="22"/>
                <w:lang w:val="mt-MT"/>
              </w:rPr>
              <w:t>xorta</w:t>
            </w:r>
            <w:r w:rsidRPr="00064DD0">
              <w:rPr>
                <w:szCs w:val="22"/>
                <w:lang w:val="mt-MT"/>
              </w:rPr>
              <w:t xml:space="preserve"> taħseb li inti ma rċivejtx l-ammont kollu li inti sselezzjonajt għall-injezzjoni tiegħek, </w:t>
            </w:r>
            <w:r w:rsidRPr="00064DD0">
              <w:rPr>
                <w:b/>
                <w:szCs w:val="22"/>
                <w:lang w:val="mt-MT"/>
              </w:rPr>
              <w:t>terġax tibda mill</w:t>
            </w:r>
            <w:r w:rsidRPr="00004E10">
              <w:rPr>
                <w:b/>
                <w:szCs w:val="22"/>
                <w:lang w:val="mt-MT"/>
              </w:rPr>
              <w:t>-</w:t>
            </w:r>
            <w:r w:rsidRPr="00F623DB">
              <w:rPr>
                <w:b/>
                <w:szCs w:val="22"/>
                <w:lang w:val="mt-MT"/>
              </w:rPr>
              <w:t>bidu u tirrepetix dik l-inezzjoni</w:t>
            </w:r>
            <w:r w:rsidRPr="00607DCC">
              <w:rPr>
                <w:b/>
                <w:szCs w:val="22"/>
                <w:lang w:val="mt-MT"/>
              </w:rPr>
              <w:t>.</w:t>
            </w:r>
            <w:r w:rsidRPr="00064DD0">
              <w:rPr>
                <w:bCs/>
                <w:szCs w:val="22"/>
                <w:lang w:val="mt-MT"/>
              </w:rPr>
              <w:t xml:space="preserve"> Iċċekkja z-zokkor fid-demm tiegħek kif spjeg</w:t>
            </w:r>
            <w:r>
              <w:rPr>
                <w:bCs/>
                <w:szCs w:val="22"/>
                <w:lang w:val="mt-MT"/>
              </w:rPr>
              <w:t>at mill-professjonist tiegħek ta</w:t>
            </w:r>
            <w:r w:rsidRPr="00064DD0">
              <w:rPr>
                <w:bCs/>
                <w:szCs w:val="22"/>
                <w:lang w:val="mt-MT"/>
              </w:rPr>
              <w:t>l-kura tas-saħħa</w:t>
            </w:r>
            <w:r w:rsidRPr="00607DCC">
              <w:rPr>
                <w:noProof w:val="0"/>
                <w:szCs w:val="22"/>
                <w:lang w:val="mt-MT"/>
              </w:rPr>
              <w:t>.</w:t>
            </w:r>
          </w:p>
          <w:p w14:paraId="3DA7B7FA" w14:textId="5B864AA3" w:rsidR="00ED4001" w:rsidRPr="00607DCC" w:rsidRDefault="00ED4001" w:rsidP="00A07387">
            <w:pPr>
              <w:suppressAutoHyphens w:val="0"/>
              <w:spacing w:before="120" w:line="260" w:lineRule="exact"/>
              <w:ind w:left="1168" w:hanging="567"/>
              <w:rPr>
                <w:noProof w:val="0"/>
                <w:szCs w:val="22"/>
                <w:highlight w:val="yellow"/>
                <w:lang w:val="mt-MT"/>
              </w:rPr>
            </w:pPr>
            <w:r w:rsidRPr="00607DCC">
              <w:rPr>
                <w:noProof w:val="0"/>
                <w:szCs w:val="22"/>
                <w:lang w:val="mt-MT"/>
              </w:rPr>
              <w:t>–</w:t>
            </w:r>
            <w:r w:rsidRPr="00607DCC">
              <w:rPr>
                <w:noProof w:val="0"/>
                <w:szCs w:val="22"/>
                <w:lang w:val="mt-MT"/>
              </w:rPr>
              <w:tab/>
              <w:t xml:space="preserve">Jekk is-soltu inti jkollok bżonn tagħti żewġ injezzjonijiet għad-doża sħiħa tiegħek, aċċerta ruħek li tagħti t-tieni injezzjoni. </w:t>
            </w:r>
          </w:p>
          <w:p w14:paraId="6649C37D" w14:textId="5AFA5C79" w:rsidR="00ED4001" w:rsidRPr="00607DCC" w:rsidRDefault="00ED4001" w:rsidP="00A07387">
            <w:pPr>
              <w:suppressAutoHyphens w:val="0"/>
              <w:spacing w:before="120" w:line="260" w:lineRule="exact"/>
              <w:ind w:left="34"/>
              <w:rPr>
                <w:bCs/>
                <w:noProof w:val="0"/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Il-planġer jiċ</w:t>
            </w:r>
            <w:r w:rsidRPr="00064DD0">
              <w:rPr>
                <w:szCs w:val="22"/>
                <w:lang w:val="mt-MT"/>
              </w:rPr>
              <w:t>ċaqlaq ftit biss ma’ kull injezzjoni u jista’ jkun li inti ma tinnutax li jiċċaqlaq</w:t>
            </w:r>
            <w:r w:rsidRPr="00607DCC">
              <w:rPr>
                <w:noProof w:val="0"/>
                <w:szCs w:val="22"/>
                <w:lang w:val="mt-MT"/>
              </w:rPr>
              <w:t>.</w:t>
            </w:r>
          </w:p>
          <w:p w14:paraId="36DD922A" w14:textId="3288EAE4" w:rsidR="00ED4001" w:rsidRPr="001A021C" w:rsidRDefault="00ED4001" w:rsidP="00A07387">
            <w:pPr>
              <w:suppressAutoHyphens w:val="0"/>
              <w:spacing w:before="120" w:line="260" w:lineRule="exact"/>
              <w:ind w:left="34"/>
              <w:rPr>
                <w:bCs/>
                <w:noProof w:val="0"/>
                <w:szCs w:val="22"/>
              </w:rPr>
            </w:pPr>
            <w:r w:rsidRPr="00AE3FDE">
              <w:rPr>
                <w:color w:val="000000"/>
                <w:szCs w:val="22"/>
                <w:lang w:val="mt-MT"/>
              </w:rPr>
              <w:t>Jekk tara d-demm wara li inti tkun ġbidt il-Labra ’</w:t>
            </w:r>
            <w:r>
              <w:rPr>
                <w:color w:val="000000"/>
                <w:szCs w:val="22"/>
                <w:lang w:val="mt-MT"/>
              </w:rPr>
              <w:t>l barra</w:t>
            </w:r>
            <w:r w:rsidRPr="00AE3FDE">
              <w:rPr>
                <w:color w:val="000000"/>
                <w:szCs w:val="22"/>
                <w:lang w:val="mt-MT"/>
              </w:rPr>
              <w:t xml:space="preserve"> minn </w:t>
            </w:r>
            <w:r>
              <w:rPr>
                <w:color w:val="000000"/>
                <w:szCs w:val="22"/>
                <w:lang w:val="mt-MT"/>
              </w:rPr>
              <w:t>ġol-ġilda tiegħek, agħfas il-post</w:t>
            </w:r>
            <w:r w:rsidRPr="00AE3FDE">
              <w:rPr>
                <w:color w:val="000000"/>
                <w:szCs w:val="22"/>
                <w:lang w:val="mt-MT"/>
              </w:rPr>
              <w:t xml:space="preserve"> tal-injezzjoni </w:t>
            </w:r>
            <w:r>
              <w:rPr>
                <w:color w:val="000000"/>
                <w:szCs w:val="22"/>
                <w:lang w:val="mt-MT"/>
              </w:rPr>
              <w:t xml:space="preserve">b’mod ħafif </w:t>
            </w:r>
            <w:r w:rsidRPr="00AE3FDE">
              <w:rPr>
                <w:color w:val="000000"/>
                <w:szCs w:val="22"/>
                <w:lang w:val="mt-MT"/>
              </w:rPr>
              <w:t>b’biċċa garża jew imse</w:t>
            </w:r>
            <w:r>
              <w:rPr>
                <w:color w:val="000000"/>
                <w:szCs w:val="22"/>
                <w:lang w:val="mt-MT"/>
              </w:rPr>
              <w:t>l</w:t>
            </w:r>
            <w:r w:rsidRPr="00AE3FDE">
              <w:rPr>
                <w:color w:val="000000"/>
                <w:szCs w:val="22"/>
                <w:lang w:val="mt-MT"/>
              </w:rPr>
              <w:t xml:space="preserve">ħa. </w:t>
            </w:r>
            <w:r w:rsidRPr="00AE3FDE">
              <w:rPr>
                <w:b/>
                <w:color w:val="000000"/>
                <w:szCs w:val="22"/>
                <w:lang w:val="mt-MT"/>
              </w:rPr>
              <w:t>Togħorokx</w:t>
            </w:r>
            <w:r w:rsidRPr="00AE3FDE">
              <w:rPr>
                <w:color w:val="000000"/>
                <w:szCs w:val="22"/>
                <w:lang w:val="mt-MT"/>
              </w:rPr>
              <w:t xml:space="preserve"> iż-żona</w:t>
            </w:r>
            <w:r w:rsidRPr="001A021C">
              <w:rPr>
                <w:bCs/>
                <w:noProof w:val="0"/>
                <w:szCs w:val="22"/>
              </w:rPr>
              <w:t>.</w:t>
            </w:r>
          </w:p>
          <w:p w14:paraId="08D91B3E" w14:textId="77777777" w:rsidR="00ED4001" w:rsidRPr="00AB3135" w:rsidRDefault="00ED4001" w:rsidP="00A07387">
            <w:pPr>
              <w:suppressAutoHyphens w:val="0"/>
              <w:spacing w:line="260" w:lineRule="exact"/>
              <w:rPr>
                <w:b/>
                <w:noProof w:val="0"/>
                <w:szCs w:val="22"/>
              </w:rPr>
            </w:pPr>
          </w:p>
        </w:tc>
        <w:tc>
          <w:tcPr>
            <w:tcW w:w="3686" w:type="dxa"/>
          </w:tcPr>
          <w:p w14:paraId="0BF6BC12" w14:textId="391BB35F" w:rsidR="00ED4001" w:rsidRPr="001A021C" w:rsidRDefault="00ED4001" w:rsidP="00ED4001">
            <w:pPr>
              <w:tabs>
                <w:tab w:val="clear" w:pos="567"/>
              </w:tabs>
              <w:suppressAutoHyphens w:val="0"/>
              <w:rPr>
                <w:szCs w:val="22"/>
              </w:rPr>
            </w:pPr>
            <w:r w:rsidRPr="001A021C">
              <w:rPr>
                <w:szCs w:val="20"/>
              </w:rPr>
              <w:drawing>
                <wp:anchor distT="0" distB="0" distL="114300" distR="114300" simplePos="0" relativeHeight="251671040" behindDoc="0" locked="0" layoutInCell="1" allowOverlap="1" wp14:anchorId="7AE0B340" wp14:editId="7E750558">
                  <wp:simplePos x="0" y="0"/>
                  <wp:positionH relativeFrom="column">
                    <wp:posOffset>395985</wp:posOffset>
                  </wp:positionH>
                  <wp:positionV relativeFrom="paragraph">
                    <wp:posOffset>592996</wp:posOffset>
                  </wp:positionV>
                  <wp:extent cx="1301115" cy="887730"/>
                  <wp:effectExtent l="0" t="0" r="0" b="0"/>
                  <wp:wrapNone/>
                  <wp:docPr id="1200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4001" w14:paraId="362E4A49" w14:textId="77777777" w:rsidTr="00690C33">
        <w:trPr>
          <w:trHeight w:val="471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4E8A4D" w14:textId="619113D8" w:rsidR="00ED4001" w:rsidRPr="00AB3135" w:rsidRDefault="00ED4001" w:rsidP="00A07387">
            <w:pPr>
              <w:suppressAutoHyphens w:val="0"/>
              <w:spacing w:line="260" w:lineRule="exact"/>
              <w:rPr>
                <w:b/>
                <w:noProof w:val="0"/>
                <w:szCs w:val="22"/>
              </w:rPr>
            </w:pPr>
            <w:r w:rsidRPr="00F623DB">
              <w:rPr>
                <w:b/>
                <w:bCs/>
                <w:color w:val="000000"/>
                <w:szCs w:val="22"/>
              </w:rPr>
              <w:t>Wara l-injezzjoni tiegħek</w:t>
            </w:r>
          </w:p>
        </w:tc>
        <w:tc>
          <w:tcPr>
            <w:tcW w:w="3686" w:type="dxa"/>
          </w:tcPr>
          <w:p w14:paraId="1B1CAD3A" w14:textId="42D44A0F" w:rsidR="00ED4001" w:rsidRPr="001A021C" w:rsidRDefault="00ED4001" w:rsidP="00ED4001">
            <w:pPr>
              <w:tabs>
                <w:tab w:val="clear" w:pos="567"/>
              </w:tabs>
              <w:suppressAutoHyphens w:val="0"/>
              <w:rPr>
                <w:szCs w:val="22"/>
              </w:rPr>
            </w:pPr>
          </w:p>
        </w:tc>
      </w:tr>
      <w:tr w:rsidR="00ED4001" w14:paraId="1CB16AFD" w14:textId="77777777" w:rsidTr="00690C33">
        <w:trPr>
          <w:trHeight w:val="1751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BF11E0" w14:textId="77777777" w:rsidR="00ED4001" w:rsidRPr="001A021C" w:rsidRDefault="00ED4001" w:rsidP="00A07387">
            <w:pPr>
              <w:suppressAutoHyphens w:val="0"/>
              <w:spacing w:line="260" w:lineRule="exact"/>
              <w:rPr>
                <w:rFonts w:eastAsia="Arial"/>
                <w:noProof w:val="0"/>
                <w:szCs w:val="22"/>
              </w:rPr>
            </w:pPr>
            <w:r w:rsidRPr="008B7CCD">
              <w:rPr>
                <w:b/>
                <w:bCs/>
                <w:noProof w:val="0"/>
                <w:szCs w:val="22"/>
                <w:lang w:val="mt-MT"/>
              </w:rPr>
              <w:t>Pas</w:t>
            </w:r>
            <w:r w:rsidRPr="008B7CCD">
              <w:rPr>
                <w:b/>
                <w:bCs/>
                <w:noProof w:val="0"/>
                <w:szCs w:val="22"/>
              </w:rPr>
              <w:t>s</w:t>
            </w:r>
            <w:r w:rsidRPr="001A021C">
              <w:rPr>
                <w:b/>
                <w:noProof w:val="0"/>
                <w:spacing w:val="2"/>
                <w:szCs w:val="22"/>
              </w:rPr>
              <w:t xml:space="preserve"> </w:t>
            </w:r>
            <w:r w:rsidRPr="001A021C">
              <w:rPr>
                <w:b/>
                <w:noProof w:val="0"/>
                <w:spacing w:val="-2"/>
                <w:szCs w:val="22"/>
              </w:rPr>
              <w:t>14:</w:t>
            </w:r>
          </w:p>
          <w:p w14:paraId="391D99A3" w14:textId="77777777" w:rsidR="00ED4001" w:rsidRPr="004969B3" w:rsidRDefault="00ED4001" w:rsidP="00A07387">
            <w:pPr>
              <w:widowControl w:val="0"/>
              <w:tabs>
                <w:tab w:val="clear" w:pos="567"/>
                <w:tab w:val="left" w:pos="956"/>
              </w:tabs>
              <w:suppressAutoHyphens w:val="0"/>
              <w:spacing w:line="260" w:lineRule="exact"/>
              <w:ind w:left="567"/>
              <w:outlineLvl w:val="2"/>
              <w:rPr>
                <w:noProof w:val="0"/>
                <w:kern w:val="28"/>
                <w:szCs w:val="22"/>
                <w:lang w:val="it-CH"/>
              </w:rPr>
            </w:pPr>
          </w:p>
          <w:p w14:paraId="3F9BE532" w14:textId="357442B9" w:rsidR="00ED4001" w:rsidRPr="002D38DF" w:rsidRDefault="00ED4001" w:rsidP="00A07387">
            <w:pPr>
              <w:widowControl w:val="0"/>
              <w:numPr>
                <w:ilvl w:val="1"/>
                <w:numId w:val="116"/>
              </w:numPr>
              <w:tabs>
                <w:tab w:val="clear" w:pos="567"/>
                <w:tab w:val="left" w:pos="956"/>
              </w:tabs>
              <w:suppressAutoHyphens w:val="0"/>
              <w:spacing w:line="260" w:lineRule="exact"/>
              <w:ind w:left="567" w:hanging="567"/>
              <w:outlineLvl w:val="2"/>
              <w:rPr>
                <w:noProof w:val="0"/>
                <w:kern w:val="28"/>
                <w:szCs w:val="22"/>
                <w:lang w:val="it-CH"/>
              </w:rPr>
            </w:pPr>
            <w:r w:rsidRPr="002D38DF">
              <w:rPr>
                <w:noProof w:val="0"/>
                <w:spacing w:val="-1"/>
                <w:kern w:val="28"/>
                <w:szCs w:val="22"/>
                <w:lang w:val="mt-MT"/>
              </w:rPr>
              <w:t>B’attenzjoni poġġi lura l-Protezzjoni ta’ Barra tal-Labra</w:t>
            </w:r>
            <w:r w:rsidRPr="002D38DF">
              <w:rPr>
                <w:noProof w:val="0"/>
                <w:spacing w:val="-2"/>
                <w:kern w:val="28"/>
                <w:szCs w:val="22"/>
                <w:lang w:val="it-CH"/>
              </w:rPr>
              <w:t>.</w:t>
            </w:r>
            <w:r w:rsidR="008865C0">
              <w:rPr>
                <w:noProof w:val="0"/>
                <w:spacing w:val="-2"/>
                <w:kern w:val="28"/>
                <w:szCs w:val="22"/>
                <w:lang w:val="it-CH"/>
              </w:rPr>
              <w:fldChar w:fldCharType="begin"/>
            </w:r>
            <w:r w:rsidR="008865C0">
              <w:rPr>
                <w:noProof w:val="0"/>
                <w:spacing w:val="-2"/>
                <w:kern w:val="28"/>
                <w:szCs w:val="22"/>
                <w:lang w:val="it-CH"/>
              </w:rPr>
              <w:instrText xml:space="preserve"> DOCVARIABLE vault_nd_6348e31b-b926-4a13-8051-a0978ba15a13 \* MERGEFORMAT </w:instrText>
            </w:r>
            <w:r w:rsidR="008865C0">
              <w:rPr>
                <w:noProof w:val="0"/>
                <w:spacing w:val="-2"/>
                <w:kern w:val="28"/>
                <w:szCs w:val="22"/>
                <w:lang w:val="it-CH"/>
              </w:rPr>
              <w:fldChar w:fldCharType="separate"/>
            </w:r>
            <w:r w:rsidR="008865C0">
              <w:rPr>
                <w:noProof w:val="0"/>
                <w:spacing w:val="-2"/>
                <w:kern w:val="28"/>
                <w:szCs w:val="22"/>
                <w:lang w:val="it-CH"/>
              </w:rPr>
              <w:t xml:space="preserve"> </w:t>
            </w:r>
            <w:r w:rsidR="008865C0">
              <w:rPr>
                <w:noProof w:val="0"/>
                <w:spacing w:val="-2"/>
                <w:kern w:val="28"/>
                <w:szCs w:val="22"/>
                <w:lang w:val="it-CH"/>
              </w:rPr>
              <w:fldChar w:fldCharType="end"/>
            </w:r>
          </w:p>
          <w:p w14:paraId="3B27F466" w14:textId="77777777" w:rsidR="00ED4001" w:rsidRPr="00AB3135" w:rsidRDefault="00ED4001" w:rsidP="00A07387">
            <w:pPr>
              <w:suppressAutoHyphens w:val="0"/>
              <w:spacing w:line="260" w:lineRule="exact"/>
              <w:rPr>
                <w:b/>
                <w:noProof w:val="0"/>
                <w:szCs w:val="22"/>
              </w:rPr>
            </w:pPr>
          </w:p>
        </w:tc>
        <w:tc>
          <w:tcPr>
            <w:tcW w:w="3686" w:type="dxa"/>
          </w:tcPr>
          <w:p w14:paraId="06D7B7C3" w14:textId="39D89D0A" w:rsidR="00ED4001" w:rsidRPr="001A021C" w:rsidRDefault="00A07387" w:rsidP="00ED4001">
            <w:pPr>
              <w:tabs>
                <w:tab w:val="clear" w:pos="567"/>
              </w:tabs>
              <w:suppressAutoHyphens w:val="0"/>
              <w:rPr>
                <w:szCs w:val="22"/>
              </w:rPr>
            </w:pPr>
            <w:r w:rsidRPr="001A021C">
              <w:rPr>
                <w:szCs w:val="22"/>
              </w:rPr>
              <w:drawing>
                <wp:anchor distT="0" distB="0" distL="114300" distR="114300" simplePos="0" relativeHeight="251660800" behindDoc="0" locked="0" layoutInCell="1" allowOverlap="1" wp14:anchorId="0CE8713A" wp14:editId="14D6B857">
                  <wp:simplePos x="0" y="0"/>
                  <wp:positionH relativeFrom="page">
                    <wp:posOffset>572770</wp:posOffset>
                  </wp:positionH>
                  <wp:positionV relativeFrom="paragraph">
                    <wp:posOffset>73660</wp:posOffset>
                  </wp:positionV>
                  <wp:extent cx="1322705" cy="911225"/>
                  <wp:effectExtent l="0" t="0" r="0" b="3175"/>
                  <wp:wrapSquare wrapText="bothSides"/>
                  <wp:docPr id="1184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4001" w14:paraId="5B18E568" w14:textId="77777777" w:rsidTr="000E006E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436240" w14:textId="77777777" w:rsidR="00A07387" w:rsidRPr="00607DCC" w:rsidRDefault="00A07387" w:rsidP="00A07387">
            <w:pPr>
              <w:suppressAutoHyphens w:val="0"/>
              <w:spacing w:before="120" w:line="260" w:lineRule="exact"/>
              <w:rPr>
                <w:b/>
                <w:noProof w:val="0"/>
                <w:szCs w:val="22"/>
                <w:lang w:val="it-CH"/>
              </w:rPr>
            </w:pPr>
            <w:r w:rsidRPr="008B7CCD">
              <w:rPr>
                <w:b/>
                <w:bCs/>
                <w:noProof w:val="0"/>
                <w:szCs w:val="22"/>
                <w:lang w:val="mt-MT"/>
              </w:rPr>
              <w:t>Pas</w:t>
            </w:r>
            <w:r w:rsidRPr="00607DCC">
              <w:rPr>
                <w:b/>
                <w:bCs/>
                <w:noProof w:val="0"/>
                <w:szCs w:val="22"/>
                <w:lang w:val="it-CH"/>
              </w:rPr>
              <w:t>s</w:t>
            </w:r>
            <w:r w:rsidRPr="00607DCC">
              <w:rPr>
                <w:b/>
                <w:noProof w:val="0"/>
                <w:szCs w:val="22"/>
                <w:lang w:val="it-CH"/>
              </w:rPr>
              <w:t xml:space="preserve"> 15:</w:t>
            </w:r>
          </w:p>
          <w:p w14:paraId="361D25FD" w14:textId="77777777" w:rsidR="00A07387" w:rsidRPr="00607DCC" w:rsidRDefault="00A07387" w:rsidP="00A07387">
            <w:pPr>
              <w:suppressAutoHyphens w:val="0"/>
              <w:spacing w:before="120" w:line="260" w:lineRule="exact"/>
              <w:ind w:left="601" w:hanging="601"/>
              <w:rPr>
                <w:noProof w:val="0"/>
                <w:szCs w:val="22"/>
                <w:lang w:val="it-CH"/>
              </w:rPr>
            </w:pPr>
            <w:r w:rsidRPr="00607DCC">
              <w:rPr>
                <w:noProof w:val="0"/>
                <w:szCs w:val="22"/>
                <w:lang w:val="it-CH"/>
              </w:rPr>
              <w:t>•</w:t>
            </w:r>
            <w:r w:rsidRPr="00607DCC">
              <w:rPr>
                <w:noProof w:val="0"/>
                <w:szCs w:val="22"/>
                <w:lang w:val="it-CH"/>
              </w:rPr>
              <w:tab/>
            </w:r>
            <w:r w:rsidRPr="00A03D4D">
              <w:rPr>
                <w:noProof w:val="0"/>
                <w:szCs w:val="22"/>
                <w:lang w:val="mt-MT"/>
              </w:rPr>
              <w:t>Ħoll il-</w:t>
            </w:r>
            <w:r w:rsidRPr="00607DCC">
              <w:rPr>
                <w:noProof w:val="0"/>
                <w:szCs w:val="22"/>
                <w:lang w:val="it-CH"/>
              </w:rPr>
              <w:t>L</w:t>
            </w:r>
            <w:r w:rsidRPr="00A03D4D">
              <w:rPr>
                <w:noProof w:val="0"/>
                <w:szCs w:val="22"/>
                <w:lang w:val="mt-MT"/>
              </w:rPr>
              <w:t>abra mgħottija u armiha kif</w:t>
            </w:r>
            <w:r w:rsidRPr="00607DCC">
              <w:rPr>
                <w:noProof w:val="0"/>
                <w:szCs w:val="22"/>
                <w:lang w:val="it-CH"/>
              </w:rPr>
              <w:t xml:space="preserve"> </w:t>
            </w:r>
            <w:r w:rsidRPr="00A03D4D">
              <w:rPr>
                <w:noProof w:val="0"/>
                <w:szCs w:val="22"/>
                <w:lang w:val="mt-MT"/>
              </w:rPr>
              <w:t xml:space="preserve">deskritt hawn taħt (ara s-sezzjoni </w:t>
            </w:r>
            <w:r w:rsidRPr="00A03D4D">
              <w:rPr>
                <w:b/>
                <w:noProof w:val="0"/>
                <w:szCs w:val="22"/>
                <w:lang w:val="mt-MT"/>
              </w:rPr>
              <w:t>Kif tarmi l-Pinen u l-Labar</w:t>
            </w:r>
            <w:r w:rsidRPr="00A03D4D">
              <w:rPr>
                <w:noProof w:val="0"/>
                <w:szCs w:val="22"/>
                <w:lang w:val="mt-MT"/>
              </w:rPr>
              <w:t>)</w:t>
            </w:r>
            <w:r w:rsidRPr="00607DCC">
              <w:rPr>
                <w:noProof w:val="0"/>
                <w:szCs w:val="22"/>
                <w:lang w:val="it-CH"/>
              </w:rPr>
              <w:t>.</w:t>
            </w:r>
          </w:p>
          <w:p w14:paraId="1747349A" w14:textId="77777777" w:rsidR="00A07387" w:rsidRPr="00607DCC" w:rsidRDefault="00A07387" w:rsidP="00A07387">
            <w:pPr>
              <w:suppressAutoHyphens w:val="0"/>
              <w:spacing w:before="120" w:line="260" w:lineRule="exact"/>
              <w:ind w:left="601" w:hanging="601"/>
              <w:rPr>
                <w:noProof w:val="0"/>
                <w:szCs w:val="22"/>
                <w:lang w:val="it-CH"/>
              </w:rPr>
            </w:pPr>
            <w:r w:rsidRPr="00607DCC">
              <w:rPr>
                <w:noProof w:val="0"/>
                <w:szCs w:val="22"/>
                <w:lang w:val="it-CH"/>
              </w:rPr>
              <w:t>•</w:t>
            </w:r>
            <w:r w:rsidRPr="00607DCC">
              <w:rPr>
                <w:noProof w:val="0"/>
                <w:szCs w:val="22"/>
                <w:lang w:val="it-CH"/>
              </w:rPr>
              <w:tab/>
            </w:r>
            <w:r w:rsidRPr="00A03D4D">
              <w:rPr>
                <w:noProof w:val="0"/>
                <w:szCs w:val="22"/>
                <w:lang w:val="mt-MT"/>
              </w:rPr>
              <w:t>Taħżinx il-Pinna bil-Labra mwaħħla magħha biex tevita li tqattar, li l-Labra tistadd, u li tidħol l-arja fil-Pinna</w:t>
            </w:r>
            <w:r w:rsidRPr="00607DCC">
              <w:rPr>
                <w:noProof w:val="0"/>
                <w:szCs w:val="22"/>
                <w:lang w:val="it-CH"/>
              </w:rPr>
              <w:t>.</w:t>
            </w:r>
          </w:p>
          <w:p w14:paraId="13B9E21F" w14:textId="77777777" w:rsidR="00ED4001" w:rsidRPr="00AB3135" w:rsidRDefault="00ED4001" w:rsidP="00A07387">
            <w:pPr>
              <w:suppressAutoHyphens w:val="0"/>
              <w:spacing w:line="260" w:lineRule="exact"/>
              <w:rPr>
                <w:b/>
                <w:noProof w:val="0"/>
                <w:szCs w:val="22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5D2477E8" w14:textId="5FACE5DA" w:rsidR="00ED4001" w:rsidRPr="001A021C" w:rsidRDefault="00A07387" w:rsidP="00ED4001">
            <w:pPr>
              <w:tabs>
                <w:tab w:val="clear" w:pos="567"/>
              </w:tabs>
              <w:suppressAutoHyphens w:val="0"/>
              <w:rPr>
                <w:szCs w:val="22"/>
              </w:rPr>
            </w:pPr>
            <w:r w:rsidRPr="001A021C">
              <w:rPr>
                <w:szCs w:val="20"/>
              </w:rPr>
              <w:drawing>
                <wp:anchor distT="0" distB="0" distL="114300" distR="114300" simplePos="0" relativeHeight="251672064" behindDoc="0" locked="0" layoutInCell="1" allowOverlap="1" wp14:anchorId="2AB2C4C9" wp14:editId="338276C0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212090</wp:posOffset>
                  </wp:positionV>
                  <wp:extent cx="1336675" cy="1072515"/>
                  <wp:effectExtent l="0" t="0" r="0" b="0"/>
                  <wp:wrapNone/>
                  <wp:docPr id="1201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4001" w14:paraId="4664975C" w14:textId="77777777" w:rsidTr="000E006E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F336FE" w14:textId="77777777" w:rsidR="00A07387" w:rsidRPr="00607DCC" w:rsidRDefault="00A07387" w:rsidP="00A07387">
            <w:pPr>
              <w:suppressAutoHyphens w:val="0"/>
              <w:spacing w:before="120" w:line="260" w:lineRule="exact"/>
              <w:rPr>
                <w:b/>
                <w:noProof w:val="0"/>
                <w:szCs w:val="22"/>
                <w:lang w:val="it-CH"/>
              </w:rPr>
            </w:pPr>
            <w:r w:rsidRPr="008B7CCD">
              <w:rPr>
                <w:b/>
                <w:bCs/>
                <w:noProof w:val="0"/>
                <w:szCs w:val="22"/>
                <w:lang w:val="mt-MT"/>
              </w:rPr>
              <w:t>Pas</w:t>
            </w:r>
            <w:r w:rsidRPr="00607DCC">
              <w:rPr>
                <w:b/>
                <w:bCs/>
                <w:noProof w:val="0"/>
                <w:szCs w:val="22"/>
                <w:lang w:val="it-CH"/>
              </w:rPr>
              <w:t>s</w:t>
            </w:r>
            <w:r w:rsidRPr="00607DCC">
              <w:rPr>
                <w:b/>
                <w:noProof w:val="0"/>
                <w:szCs w:val="22"/>
                <w:lang w:val="it-CH"/>
              </w:rPr>
              <w:t xml:space="preserve"> 16:</w:t>
            </w:r>
          </w:p>
          <w:p w14:paraId="459172C2" w14:textId="77777777" w:rsidR="00A07387" w:rsidRDefault="00A07387" w:rsidP="00A07387">
            <w:pPr>
              <w:suppressAutoHyphens w:val="0"/>
              <w:spacing w:before="120" w:line="260" w:lineRule="exact"/>
              <w:ind w:left="601" w:hanging="601"/>
              <w:rPr>
                <w:noProof w:val="0"/>
                <w:szCs w:val="22"/>
                <w:lang w:val="it-CH"/>
              </w:rPr>
            </w:pPr>
            <w:r w:rsidRPr="00607DCC">
              <w:rPr>
                <w:noProof w:val="0"/>
                <w:szCs w:val="22"/>
                <w:lang w:val="it-CH"/>
              </w:rPr>
              <w:t>•</w:t>
            </w:r>
            <w:r w:rsidRPr="00607DCC">
              <w:rPr>
                <w:noProof w:val="0"/>
                <w:szCs w:val="22"/>
                <w:lang w:val="it-CH"/>
              </w:rPr>
              <w:tab/>
            </w:r>
            <w:r w:rsidRPr="00AE3FDE">
              <w:rPr>
                <w:color w:val="000000"/>
                <w:szCs w:val="22"/>
                <w:lang w:val="mt-MT"/>
              </w:rPr>
              <w:t>Poġġi lura l-Għatu tal-Pinna billi ġġib il-Klipp tal-Għatu bi dritt l-Indikatur tad-Doża u timbotta dritt</w:t>
            </w:r>
            <w:r>
              <w:rPr>
                <w:color w:val="000000"/>
                <w:szCs w:val="22"/>
                <w:lang w:val="mt-MT"/>
              </w:rPr>
              <w:t xml:space="preserve"> ’il ġewwa</w:t>
            </w:r>
            <w:r w:rsidRPr="00607DCC">
              <w:rPr>
                <w:noProof w:val="0"/>
                <w:szCs w:val="22"/>
                <w:lang w:val="it-CH"/>
              </w:rPr>
              <w:t>.</w:t>
            </w:r>
          </w:p>
          <w:p w14:paraId="0CBA1276" w14:textId="77777777" w:rsidR="00ED4001" w:rsidRPr="00AB3135" w:rsidRDefault="00ED4001" w:rsidP="00A07387">
            <w:pPr>
              <w:suppressAutoHyphens w:val="0"/>
              <w:spacing w:line="260" w:lineRule="exact"/>
              <w:rPr>
                <w:b/>
                <w:noProof w:val="0"/>
                <w:szCs w:val="22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59630285" w14:textId="60358ABD" w:rsidR="00ED4001" w:rsidRPr="001A021C" w:rsidRDefault="00A07387" w:rsidP="00ED4001">
            <w:pPr>
              <w:tabs>
                <w:tab w:val="clear" w:pos="567"/>
              </w:tabs>
              <w:suppressAutoHyphens w:val="0"/>
              <w:rPr>
                <w:szCs w:val="22"/>
              </w:rPr>
            </w:pPr>
            <w:r w:rsidRPr="001A021C">
              <w:rPr>
                <w:szCs w:val="20"/>
              </w:rPr>
              <w:drawing>
                <wp:anchor distT="0" distB="0" distL="114300" distR="114300" simplePos="0" relativeHeight="251673088" behindDoc="0" locked="0" layoutInCell="1" allowOverlap="1" wp14:anchorId="13D591B2" wp14:editId="721FC1D8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92710</wp:posOffset>
                  </wp:positionV>
                  <wp:extent cx="2092325" cy="782320"/>
                  <wp:effectExtent l="0" t="0" r="0" b="0"/>
                  <wp:wrapNone/>
                  <wp:docPr id="1202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AC142B8" w14:textId="5D809E7D" w:rsidR="00B921B9" w:rsidRPr="00607DCC" w:rsidRDefault="00B921B9" w:rsidP="00B921B9">
      <w:pPr>
        <w:suppressAutoHyphens w:val="0"/>
        <w:spacing w:line="260" w:lineRule="exact"/>
        <w:rPr>
          <w:rFonts w:eastAsia="Arial"/>
          <w:noProof w:val="0"/>
          <w:szCs w:val="22"/>
          <w:lang w:val="it-CH"/>
        </w:rPr>
      </w:pPr>
    </w:p>
    <w:p w14:paraId="06D51BBF" w14:textId="77777777" w:rsidR="00B921B9" w:rsidRPr="008865C0" w:rsidRDefault="00B921B9" w:rsidP="00B921B9">
      <w:pPr>
        <w:suppressAutoHyphens w:val="0"/>
        <w:spacing w:after="120" w:line="260" w:lineRule="exact"/>
        <w:ind w:hanging="357"/>
        <w:outlineLvl w:val="0"/>
        <w:rPr>
          <w:b/>
          <w:caps/>
          <w:noProof w:val="0"/>
          <w:szCs w:val="22"/>
          <w:lang w:val="it-CH"/>
        </w:rPr>
      </w:pPr>
    </w:p>
    <w:p w14:paraId="4EF56983" w14:textId="77777777" w:rsidR="001F6F58" w:rsidRDefault="001F6F58">
      <w:pPr>
        <w:tabs>
          <w:tab w:val="clear" w:pos="567"/>
        </w:tabs>
        <w:suppressAutoHyphens w:val="0"/>
        <w:rPr>
          <w:b/>
          <w:szCs w:val="22"/>
          <w:lang w:val="mt-MT"/>
        </w:rPr>
      </w:pPr>
      <w:r>
        <w:rPr>
          <w:b/>
          <w:szCs w:val="22"/>
          <w:lang w:val="mt-MT"/>
        </w:rPr>
        <w:br w:type="page"/>
      </w:r>
    </w:p>
    <w:p w14:paraId="389621B7" w14:textId="49E9DA1D" w:rsidR="00B921B9" w:rsidRPr="00607DCC" w:rsidRDefault="00B921B9" w:rsidP="00B921B9">
      <w:pPr>
        <w:suppressAutoHyphens w:val="0"/>
        <w:spacing w:after="120" w:line="260" w:lineRule="exact"/>
        <w:ind w:hanging="357"/>
        <w:outlineLvl w:val="0"/>
        <w:rPr>
          <w:b/>
          <w:caps/>
          <w:noProof w:val="0"/>
          <w:szCs w:val="22"/>
          <w:lang w:val="es-ES_tradnl"/>
        </w:rPr>
      </w:pPr>
      <w:r w:rsidRPr="00AE3FDE">
        <w:rPr>
          <w:b/>
          <w:szCs w:val="22"/>
          <w:lang w:val="mt-MT"/>
        </w:rPr>
        <w:t>Kif tarmi l-Pinen u l-Labar</w:t>
      </w:r>
      <w:r w:rsidR="008865C0">
        <w:rPr>
          <w:b/>
          <w:noProof w:val="0"/>
          <w:szCs w:val="22"/>
          <w:lang w:val="es-ES_tradnl"/>
        </w:rPr>
        <w:fldChar w:fldCharType="begin"/>
      </w:r>
      <w:r w:rsidR="008865C0">
        <w:rPr>
          <w:b/>
          <w:noProof w:val="0"/>
          <w:szCs w:val="22"/>
          <w:lang w:val="es-ES_tradnl"/>
        </w:rPr>
        <w:instrText xml:space="preserve"> DOCVARIABLE vault_nd_a6dd709f-d52c-4acd-9d91-a42c1780224e \* MERGEFORMAT </w:instrText>
      </w:r>
      <w:r w:rsidR="008865C0">
        <w:rPr>
          <w:b/>
          <w:noProof w:val="0"/>
          <w:szCs w:val="22"/>
          <w:lang w:val="es-ES_tradnl"/>
        </w:rPr>
        <w:fldChar w:fldCharType="separate"/>
      </w:r>
      <w:r w:rsidR="008865C0">
        <w:rPr>
          <w:b/>
          <w:noProof w:val="0"/>
          <w:szCs w:val="22"/>
          <w:lang w:val="es-ES_tradnl"/>
        </w:rPr>
        <w:t xml:space="preserve"> </w:t>
      </w:r>
      <w:r w:rsidR="008865C0">
        <w:rPr>
          <w:b/>
          <w:noProof w:val="0"/>
          <w:szCs w:val="22"/>
          <w:lang w:val="es-ES_tradnl"/>
        </w:rPr>
        <w:fldChar w:fldCharType="end"/>
      </w:r>
    </w:p>
    <w:p w14:paraId="72982D36" w14:textId="77777777" w:rsidR="00B921B9" w:rsidRPr="008865C0" w:rsidRDefault="00B921B9" w:rsidP="00B921B9">
      <w:pPr>
        <w:suppressAutoHyphens w:val="0"/>
        <w:spacing w:after="120" w:line="260" w:lineRule="exact"/>
        <w:ind w:left="567" w:hanging="357"/>
        <w:outlineLvl w:val="0"/>
        <w:rPr>
          <w:b/>
          <w:caps/>
          <w:noProof w:val="0"/>
          <w:szCs w:val="22"/>
          <w:lang w:val="es-ES_tradnl"/>
        </w:rPr>
      </w:pPr>
    </w:p>
    <w:p w14:paraId="530B789C" w14:textId="77777777" w:rsidR="00B921B9" w:rsidRPr="001A021C" w:rsidRDefault="00B921B9" w:rsidP="00B921B9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rPr>
          <w:rFonts w:eastAsia="Arial"/>
          <w:noProof w:val="0"/>
          <w:szCs w:val="22"/>
        </w:rPr>
      </w:pPr>
      <w:r>
        <w:rPr>
          <w:color w:val="000000"/>
          <w:szCs w:val="22"/>
          <w:lang w:val="mt-MT"/>
        </w:rPr>
        <w:t>Poġġi l-</w:t>
      </w:r>
      <w:r w:rsidRPr="00607DCC">
        <w:rPr>
          <w:color w:val="000000"/>
          <w:szCs w:val="22"/>
          <w:lang w:val="es-ES_tradnl"/>
        </w:rPr>
        <w:t>Labar</w:t>
      </w:r>
      <w:r w:rsidRPr="00AE3FDE">
        <w:rPr>
          <w:color w:val="000000"/>
          <w:szCs w:val="22"/>
          <w:lang w:val="mt-MT"/>
        </w:rPr>
        <w:t xml:space="preserve"> użati f’kontenitur għal oġġetti li jaqtgħu jew bil-ponta </w:t>
      </w:r>
      <w:r w:rsidRPr="00412558">
        <w:rPr>
          <w:color w:val="000000"/>
          <w:lang w:val="mt-MT"/>
        </w:rPr>
        <w:t xml:space="preserve">jew f’kontenitur ta’ plastik </w:t>
      </w:r>
      <w:r w:rsidR="00827312">
        <w:rPr>
          <w:color w:val="000000"/>
          <w:lang w:val="mt-MT"/>
        </w:rPr>
        <w:t xml:space="preserve">iebes </w:t>
      </w:r>
      <w:r w:rsidRPr="00412558">
        <w:rPr>
          <w:color w:val="000000"/>
          <w:lang w:val="mt-MT"/>
        </w:rPr>
        <w:t xml:space="preserve">b’għatu sikur. </w:t>
      </w:r>
      <w:r w:rsidRPr="002D38DF">
        <w:rPr>
          <w:b/>
          <w:color w:val="000000"/>
          <w:lang w:val="mt-MT"/>
        </w:rPr>
        <w:t>Tarmix</w:t>
      </w:r>
      <w:r w:rsidRPr="00412558">
        <w:rPr>
          <w:color w:val="000000"/>
          <w:lang w:val="mt-MT"/>
        </w:rPr>
        <w:t xml:space="preserve"> il-labar direttament fl-iskart domestiku tiegħek</w:t>
      </w:r>
      <w:r w:rsidRPr="001A021C">
        <w:rPr>
          <w:rFonts w:eastAsia="Arial"/>
          <w:noProof w:val="0"/>
          <w:szCs w:val="22"/>
        </w:rPr>
        <w:t>.</w:t>
      </w:r>
    </w:p>
    <w:p w14:paraId="7A1EEC95" w14:textId="77777777" w:rsidR="00B921B9" w:rsidRPr="001A021C" w:rsidRDefault="00B921B9" w:rsidP="00B921B9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rPr>
          <w:rFonts w:eastAsia="Arial"/>
          <w:noProof w:val="0"/>
          <w:szCs w:val="22"/>
        </w:rPr>
      </w:pPr>
      <w:r w:rsidRPr="00F623DB">
        <w:rPr>
          <w:b/>
          <w:color w:val="000000"/>
          <w:szCs w:val="22"/>
          <w:lang w:val="mt-MT"/>
        </w:rPr>
        <w:t>Tirriċiklax</w:t>
      </w:r>
      <w:r w:rsidRPr="00AE3FDE">
        <w:rPr>
          <w:color w:val="000000"/>
          <w:szCs w:val="22"/>
          <w:lang w:val="mt-MT"/>
        </w:rPr>
        <w:t xml:space="preserve"> il-kontenitur għal oġġetti li jaqtgħu jew bil-ponta meta jimtela</w:t>
      </w:r>
      <w:r w:rsidRPr="001A021C">
        <w:rPr>
          <w:rFonts w:eastAsia="Arial"/>
          <w:noProof w:val="0"/>
          <w:szCs w:val="22"/>
        </w:rPr>
        <w:t>.</w:t>
      </w:r>
    </w:p>
    <w:p w14:paraId="0F671042" w14:textId="77777777" w:rsidR="00B921B9" w:rsidRPr="001A021C" w:rsidRDefault="00B921B9" w:rsidP="00B921B9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rPr>
          <w:rFonts w:eastAsia="Arial"/>
          <w:noProof w:val="0"/>
          <w:szCs w:val="22"/>
        </w:rPr>
      </w:pPr>
      <w:r w:rsidRPr="00AE3FDE">
        <w:rPr>
          <w:color w:val="000000"/>
          <w:szCs w:val="22"/>
          <w:lang w:val="mt-MT"/>
        </w:rPr>
        <w:t xml:space="preserve">Staqsi lill-professjonist </w:t>
      </w:r>
      <w:r w:rsidR="00073B9E">
        <w:rPr>
          <w:color w:val="000000"/>
          <w:szCs w:val="22"/>
          <w:lang w:val="mt-MT"/>
        </w:rPr>
        <w:t xml:space="preserve">tiegħek </w:t>
      </w:r>
      <w:r w:rsidR="00827312">
        <w:rPr>
          <w:color w:val="000000"/>
          <w:szCs w:val="22"/>
          <w:lang w:val="mt-MT"/>
        </w:rPr>
        <w:t>ta</w:t>
      </w:r>
      <w:r>
        <w:rPr>
          <w:color w:val="000000"/>
          <w:szCs w:val="22"/>
          <w:lang w:val="mt-MT"/>
        </w:rPr>
        <w:t>l-</w:t>
      </w:r>
      <w:r w:rsidRPr="00AE3FDE">
        <w:rPr>
          <w:color w:val="000000"/>
          <w:szCs w:val="22"/>
          <w:lang w:val="mt-MT"/>
        </w:rPr>
        <w:t>kura tas-saħħa dwar l-għażliet biex tarmi kif suppost il-</w:t>
      </w:r>
      <w:r w:rsidR="00BC6372">
        <w:rPr>
          <w:color w:val="000000"/>
          <w:szCs w:val="22"/>
          <w:lang w:val="mt-MT"/>
        </w:rPr>
        <w:t>Pinna u l-</w:t>
      </w:r>
      <w:r w:rsidRPr="00AE3FDE">
        <w:rPr>
          <w:color w:val="000000"/>
          <w:szCs w:val="22"/>
          <w:lang w:val="mt-MT"/>
        </w:rPr>
        <w:t>kontenitur għal oġġetti li jaqtgħu jew bil-ponta</w:t>
      </w:r>
      <w:r w:rsidRPr="001A021C">
        <w:rPr>
          <w:rFonts w:eastAsia="Arial"/>
          <w:noProof w:val="0"/>
          <w:szCs w:val="22"/>
        </w:rPr>
        <w:t>.</w:t>
      </w:r>
    </w:p>
    <w:p w14:paraId="7FE77ED4" w14:textId="77777777" w:rsidR="00B921B9" w:rsidRPr="001A021C" w:rsidRDefault="00B921B9" w:rsidP="00B921B9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rPr>
          <w:rFonts w:eastAsia="Arial"/>
          <w:noProof w:val="0"/>
          <w:szCs w:val="22"/>
        </w:rPr>
      </w:pPr>
      <w:r>
        <w:rPr>
          <w:color w:val="000000"/>
          <w:szCs w:val="22"/>
          <w:lang w:val="mt-MT"/>
        </w:rPr>
        <w:t>L-istruzzjonijiet</w:t>
      </w:r>
      <w:r w:rsidRPr="00AE3FDE">
        <w:rPr>
          <w:color w:val="000000"/>
          <w:szCs w:val="22"/>
          <w:lang w:val="mt-MT"/>
        </w:rPr>
        <w:t xml:space="preserve"> dwar l-immaniġġjar tal-laba</w:t>
      </w:r>
      <w:r>
        <w:rPr>
          <w:color w:val="000000"/>
          <w:szCs w:val="22"/>
          <w:lang w:val="mt-MT"/>
        </w:rPr>
        <w:t>r</w:t>
      </w:r>
      <w:r w:rsidRPr="00AE3FDE">
        <w:rPr>
          <w:color w:val="000000"/>
          <w:szCs w:val="22"/>
          <w:lang w:val="mt-MT"/>
        </w:rPr>
        <w:t xml:space="preserve"> mhumiex maħsuba li jieħdu post </w:t>
      </w:r>
      <w:r>
        <w:rPr>
          <w:color w:val="000000"/>
          <w:szCs w:val="22"/>
          <w:lang w:val="mt-MT"/>
        </w:rPr>
        <w:t>ir-regoli lokali, tal-professjonisti tal-kura tas-saħħa jew istituzzjonali</w:t>
      </w:r>
      <w:r w:rsidRPr="001A021C">
        <w:rPr>
          <w:noProof w:val="0"/>
          <w:spacing w:val="-1"/>
          <w:szCs w:val="22"/>
        </w:rPr>
        <w:t>.</w:t>
      </w:r>
    </w:p>
    <w:p w14:paraId="6EF97676" w14:textId="77777777" w:rsidR="00B921B9" w:rsidRPr="008865C0" w:rsidRDefault="00B921B9" w:rsidP="00B921B9">
      <w:pPr>
        <w:suppressAutoHyphens w:val="0"/>
        <w:spacing w:after="120" w:line="260" w:lineRule="exact"/>
        <w:ind w:hanging="357"/>
        <w:outlineLvl w:val="0"/>
        <w:rPr>
          <w:bCs/>
          <w:caps/>
          <w:noProof w:val="0"/>
          <w:szCs w:val="22"/>
          <w:lang w:val="en-US"/>
        </w:rPr>
      </w:pPr>
    </w:p>
    <w:p w14:paraId="734278FC" w14:textId="0CC1D453" w:rsidR="00B921B9" w:rsidRPr="00F623DB" w:rsidRDefault="00B921B9" w:rsidP="00C126DD">
      <w:pPr>
        <w:keepNext/>
        <w:suppressAutoHyphens w:val="0"/>
        <w:spacing w:after="120" w:line="260" w:lineRule="exact"/>
        <w:ind w:hanging="357"/>
        <w:outlineLvl w:val="0"/>
        <w:rPr>
          <w:b/>
          <w:caps/>
          <w:noProof w:val="0"/>
          <w:szCs w:val="22"/>
          <w:lang w:val="en-US"/>
        </w:rPr>
      </w:pPr>
      <w:r w:rsidRPr="00AE3FDE">
        <w:rPr>
          <w:b/>
          <w:bCs/>
          <w:szCs w:val="22"/>
          <w:lang w:val="mt-MT"/>
        </w:rPr>
        <w:t>Kif taħżen il-Pinna tiegħek</w:t>
      </w:r>
      <w:r w:rsidRPr="001A021C">
        <w:rPr>
          <w:b/>
          <w:noProof w:val="0"/>
          <w:szCs w:val="22"/>
          <w:lang w:val="en-US"/>
        </w:rPr>
        <w:t xml:space="preserve"> </w:t>
      </w:r>
      <w:r w:rsidR="008865C0">
        <w:rPr>
          <w:b/>
          <w:noProof w:val="0"/>
          <w:szCs w:val="22"/>
          <w:lang w:val="en-US"/>
        </w:rPr>
        <w:fldChar w:fldCharType="begin"/>
      </w:r>
      <w:r w:rsidR="008865C0">
        <w:rPr>
          <w:b/>
          <w:noProof w:val="0"/>
          <w:szCs w:val="22"/>
          <w:lang w:val="en-US"/>
        </w:rPr>
        <w:instrText xml:space="preserve"> DOCVARIABLE vault_nd_348a6ecd-8414-4156-8093-d01ad0a75230 \* MERGEFORMAT </w:instrText>
      </w:r>
      <w:r w:rsidR="008865C0">
        <w:rPr>
          <w:b/>
          <w:noProof w:val="0"/>
          <w:szCs w:val="22"/>
          <w:lang w:val="en-US"/>
        </w:rPr>
        <w:fldChar w:fldCharType="separate"/>
      </w:r>
      <w:r w:rsidR="008865C0">
        <w:rPr>
          <w:b/>
          <w:noProof w:val="0"/>
          <w:szCs w:val="22"/>
          <w:lang w:val="en-US"/>
        </w:rPr>
        <w:t xml:space="preserve"> </w:t>
      </w:r>
      <w:r w:rsidR="008865C0">
        <w:rPr>
          <w:b/>
          <w:noProof w:val="0"/>
          <w:szCs w:val="22"/>
          <w:lang w:val="en-US"/>
        </w:rPr>
        <w:fldChar w:fldCharType="end"/>
      </w:r>
    </w:p>
    <w:p w14:paraId="58285FF2" w14:textId="77777777" w:rsidR="00B921B9" w:rsidRPr="008865C0" w:rsidRDefault="00B921B9" w:rsidP="00C126DD">
      <w:pPr>
        <w:keepNext/>
        <w:suppressAutoHyphens w:val="0"/>
        <w:spacing w:after="120" w:line="260" w:lineRule="exact"/>
        <w:ind w:left="567" w:hanging="357"/>
        <w:outlineLvl w:val="0"/>
        <w:rPr>
          <w:b/>
          <w:caps/>
          <w:noProof w:val="0"/>
          <w:szCs w:val="22"/>
          <w:lang w:val="en-US"/>
        </w:rPr>
      </w:pPr>
    </w:p>
    <w:p w14:paraId="1FF59F42" w14:textId="378416E3" w:rsidR="00B921B9" w:rsidRPr="00F623DB" w:rsidRDefault="00B921B9" w:rsidP="00C126DD">
      <w:pPr>
        <w:keepNext/>
        <w:suppressAutoHyphens w:val="0"/>
        <w:spacing w:after="120" w:line="260" w:lineRule="exact"/>
        <w:ind w:hanging="357"/>
        <w:outlineLvl w:val="0"/>
        <w:rPr>
          <w:bCs/>
          <w:caps/>
          <w:noProof w:val="0"/>
          <w:szCs w:val="22"/>
          <w:lang w:val="en-US"/>
        </w:rPr>
      </w:pPr>
      <w:r w:rsidRPr="00A34FD2">
        <w:rPr>
          <w:b/>
          <w:bCs/>
          <w:szCs w:val="22"/>
          <w:lang w:val="mt-MT"/>
        </w:rPr>
        <w:t>Pinen mhux użati</w:t>
      </w:r>
      <w:r w:rsidR="008865C0">
        <w:rPr>
          <w:b/>
          <w:bCs/>
          <w:szCs w:val="22"/>
          <w:lang w:val="mt-MT"/>
        </w:rPr>
        <w:fldChar w:fldCharType="begin"/>
      </w:r>
      <w:r w:rsidR="008865C0">
        <w:rPr>
          <w:b/>
          <w:bCs/>
          <w:szCs w:val="22"/>
          <w:lang w:val="mt-MT"/>
        </w:rPr>
        <w:instrText xml:space="preserve"> DOCVARIABLE vault_nd_9a506216-4afa-4e41-9c2f-a36015624f98 \* MERGEFORMAT </w:instrText>
      </w:r>
      <w:r w:rsidR="008865C0">
        <w:rPr>
          <w:b/>
          <w:bCs/>
          <w:szCs w:val="22"/>
          <w:lang w:val="mt-MT"/>
        </w:rPr>
        <w:fldChar w:fldCharType="separate"/>
      </w:r>
      <w:r w:rsidR="008865C0">
        <w:rPr>
          <w:b/>
          <w:bCs/>
          <w:szCs w:val="22"/>
          <w:lang w:val="mt-MT"/>
        </w:rPr>
        <w:t xml:space="preserve"> </w:t>
      </w:r>
      <w:r w:rsidR="008865C0">
        <w:rPr>
          <w:b/>
          <w:bCs/>
          <w:szCs w:val="22"/>
          <w:lang w:val="mt-MT"/>
        </w:rPr>
        <w:fldChar w:fldCharType="end"/>
      </w:r>
    </w:p>
    <w:p w14:paraId="2CEB6060" w14:textId="316D36FF" w:rsidR="00B921B9" w:rsidRPr="002D38DF" w:rsidRDefault="00B921B9" w:rsidP="00C126DD">
      <w:pPr>
        <w:keepNext/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outlineLvl w:val="2"/>
        <w:rPr>
          <w:noProof w:val="0"/>
          <w:spacing w:val="-1"/>
          <w:kern w:val="28"/>
          <w:szCs w:val="22"/>
          <w:lang w:val="en-US"/>
        </w:rPr>
      </w:pPr>
      <w:r w:rsidRPr="002D38DF">
        <w:rPr>
          <w:noProof w:val="0"/>
          <w:spacing w:val="-1"/>
          <w:kern w:val="28"/>
          <w:szCs w:val="22"/>
          <w:lang w:val="mt-MT"/>
        </w:rPr>
        <w:t>A</w:t>
      </w:r>
      <w:r w:rsidR="00073B9E" w:rsidRPr="002D38DF">
        <w:rPr>
          <w:noProof w:val="0"/>
          <w:spacing w:val="-1"/>
          <w:kern w:val="28"/>
          <w:szCs w:val="22"/>
          <w:lang w:val="mt-MT"/>
        </w:rPr>
        <w:t>ħżen P</w:t>
      </w:r>
      <w:r w:rsidRPr="002D38DF">
        <w:rPr>
          <w:noProof w:val="0"/>
          <w:spacing w:val="-1"/>
          <w:kern w:val="28"/>
          <w:szCs w:val="22"/>
          <w:lang w:val="mt-MT"/>
        </w:rPr>
        <w:t xml:space="preserve">inen mhux użati f’temperatura tal-friġġ </w:t>
      </w:r>
      <w:r w:rsidRPr="002D38DF">
        <w:rPr>
          <w:noProof w:val="0"/>
          <w:spacing w:val="-1"/>
          <w:kern w:val="28"/>
          <w:szCs w:val="22"/>
          <w:lang w:val="en-US"/>
        </w:rPr>
        <w:t xml:space="preserve">2°C </w:t>
      </w:r>
      <w:proofErr w:type="spellStart"/>
      <w:r w:rsidRPr="002D38DF">
        <w:rPr>
          <w:noProof w:val="0"/>
          <w:spacing w:val="-1"/>
          <w:kern w:val="28"/>
          <w:szCs w:val="22"/>
          <w:lang w:val="en-US"/>
        </w:rPr>
        <w:t>sa</w:t>
      </w:r>
      <w:proofErr w:type="spellEnd"/>
      <w:r w:rsidR="002D38DF" w:rsidRPr="002D38DF">
        <w:rPr>
          <w:noProof w:val="0"/>
          <w:spacing w:val="-1"/>
          <w:kern w:val="28"/>
          <w:szCs w:val="22"/>
          <w:lang w:val="en-US"/>
        </w:rPr>
        <w:t xml:space="preserve"> 8°C</w:t>
      </w:r>
      <w:r w:rsidRPr="002D38DF">
        <w:rPr>
          <w:noProof w:val="0"/>
          <w:spacing w:val="-1"/>
          <w:kern w:val="28"/>
          <w:szCs w:val="22"/>
          <w:lang w:val="en-US"/>
        </w:rPr>
        <w:t>.</w:t>
      </w:r>
      <w:r w:rsidR="008865C0">
        <w:rPr>
          <w:noProof w:val="0"/>
          <w:spacing w:val="-1"/>
          <w:kern w:val="28"/>
          <w:szCs w:val="22"/>
          <w:lang w:val="en-US"/>
        </w:rPr>
        <w:fldChar w:fldCharType="begin"/>
      </w:r>
      <w:r w:rsidR="008865C0">
        <w:rPr>
          <w:noProof w:val="0"/>
          <w:spacing w:val="-1"/>
          <w:kern w:val="28"/>
          <w:szCs w:val="22"/>
          <w:lang w:val="en-US"/>
        </w:rPr>
        <w:instrText xml:space="preserve"> DOCVARIABLE vault_nd_155250b2-70aa-49fc-a5bc-cc4678d31d41 \* MERGEFORMAT </w:instrText>
      </w:r>
      <w:r w:rsidR="008865C0">
        <w:rPr>
          <w:noProof w:val="0"/>
          <w:spacing w:val="-1"/>
          <w:kern w:val="28"/>
          <w:szCs w:val="22"/>
          <w:lang w:val="en-US"/>
        </w:rPr>
        <w:fldChar w:fldCharType="separate"/>
      </w:r>
      <w:r w:rsidR="008865C0">
        <w:rPr>
          <w:noProof w:val="0"/>
          <w:spacing w:val="-1"/>
          <w:kern w:val="28"/>
          <w:szCs w:val="22"/>
          <w:lang w:val="en-US"/>
        </w:rPr>
        <w:t xml:space="preserve"> </w:t>
      </w:r>
      <w:r w:rsidR="008865C0">
        <w:rPr>
          <w:noProof w:val="0"/>
          <w:spacing w:val="-1"/>
          <w:kern w:val="28"/>
          <w:szCs w:val="22"/>
          <w:lang w:val="en-US"/>
        </w:rPr>
        <w:fldChar w:fldCharType="end"/>
      </w:r>
    </w:p>
    <w:p w14:paraId="5CDCFB98" w14:textId="3F9FC102" w:rsidR="00B921B9" w:rsidRPr="002D38DF" w:rsidRDefault="00B921B9" w:rsidP="00B921B9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outlineLvl w:val="2"/>
        <w:rPr>
          <w:noProof w:val="0"/>
          <w:spacing w:val="-1"/>
          <w:kern w:val="28"/>
          <w:szCs w:val="22"/>
          <w:lang w:val="en-US"/>
        </w:rPr>
      </w:pPr>
      <w:proofErr w:type="spellStart"/>
      <w:r w:rsidRPr="002D38DF">
        <w:rPr>
          <w:b/>
          <w:noProof w:val="0"/>
          <w:spacing w:val="-1"/>
          <w:kern w:val="28"/>
          <w:szCs w:val="22"/>
          <w:lang w:val="en-US"/>
        </w:rPr>
        <w:t>Tiffriżax</w:t>
      </w:r>
      <w:proofErr w:type="spellEnd"/>
      <w:r w:rsidRPr="002D38DF">
        <w:rPr>
          <w:noProof w:val="0"/>
          <w:spacing w:val="-1"/>
          <w:kern w:val="28"/>
          <w:szCs w:val="22"/>
          <w:lang w:val="en-US"/>
        </w:rPr>
        <w:t xml:space="preserve"> l-</w:t>
      </w:r>
      <w:proofErr w:type="spellStart"/>
      <w:r w:rsidRPr="002D38DF">
        <w:rPr>
          <w:noProof w:val="0"/>
          <w:spacing w:val="-1"/>
          <w:kern w:val="28"/>
          <w:szCs w:val="22"/>
          <w:lang w:val="en-US"/>
        </w:rPr>
        <w:t>insulina</w:t>
      </w:r>
      <w:proofErr w:type="spellEnd"/>
      <w:r w:rsidRPr="002D38DF">
        <w:rPr>
          <w:noProof w:val="0"/>
          <w:spacing w:val="-1"/>
          <w:kern w:val="28"/>
          <w:szCs w:val="22"/>
          <w:lang w:val="en-US"/>
        </w:rPr>
        <w:t xml:space="preserve"> </w:t>
      </w:r>
      <w:proofErr w:type="spellStart"/>
      <w:r w:rsidRPr="002D38DF">
        <w:rPr>
          <w:noProof w:val="0"/>
          <w:spacing w:val="-1"/>
          <w:kern w:val="28"/>
          <w:szCs w:val="22"/>
          <w:lang w:val="en-US"/>
        </w:rPr>
        <w:t>tiegħek</w:t>
      </w:r>
      <w:proofErr w:type="spellEnd"/>
      <w:r w:rsidRPr="002D38DF">
        <w:rPr>
          <w:noProof w:val="0"/>
          <w:spacing w:val="-1"/>
          <w:kern w:val="28"/>
          <w:szCs w:val="22"/>
          <w:lang w:val="en-US"/>
        </w:rPr>
        <w:t xml:space="preserve">. </w:t>
      </w:r>
      <w:proofErr w:type="spellStart"/>
      <w:r w:rsidRPr="002D38DF">
        <w:rPr>
          <w:b/>
          <w:noProof w:val="0"/>
          <w:spacing w:val="-1"/>
          <w:kern w:val="28"/>
          <w:szCs w:val="22"/>
          <w:lang w:val="en-US"/>
        </w:rPr>
        <w:t>Tużahiex</w:t>
      </w:r>
      <w:proofErr w:type="spellEnd"/>
      <w:r w:rsidRPr="002D38DF">
        <w:rPr>
          <w:b/>
          <w:noProof w:val="0"/>
          <w:spacing w:val="-1"/>
          <w:kern w:val="28"/>
          <w:szCs w:val="22"/>
          <w:lang w:val="en-US"/>
        </w:rPr>
        <w:t xml:space="preserve"> </w:t>
      </w:r>
      <w:proofErr w:type="spellStart"/>
      <w:r w:rsidRPr="002D38DF">
        <w:rPr>
          <w:noProof w:val="0"/>
          <w:spacing w:val="-1"/>
          <w:kern w:val="28"/>
          <w:szCs w:val="22"/>
          <w:lang w:val="en-US"/>
        </w:rPr>
        <w:t>jekk</w:t>
      </w:r>
      <w:proofErr w:type="spellEnd"/>
      <w:r w:rsidRPr="002D38DF">
        <w:rPr>
          <w:noProof w:val="0"/>
          <w:spacing w:val="-1"/>
          <w:kern w:val="28"/>
          <w:szCs w:val="22"/>
          <w:lang w:val="en-US"/>
        </w:rPr>
        <w:t xml:space="preserve"> </w:t>
      </w:r>
      <w:proofErr w:type="spellStart"/>
      <w:r w:rsidRPr="002D38DF">
        <w:rPr>
          <w:noProof w:val="0"/>
          <w:spacing w:val="-1"/>
          <w:kern w:val="28"/>
          <w:szCs w:val="22"/>
          <w:lang w:val="en-US"/>
        </w:rPr>
        <w:t>tkun</w:t>
      </w:r>
      <w:proofErr w:type="spellEnd"/>
      <w:r w:rsidRPr="002D38DF">
        <w:rPr>
          <w:noProof w:val="0"/>
          <w:spacing w:val="-1"/>
          <w:kern w:val="28"/>
          <w:szCs w:val="22"/>
          <w:lang w:val="en-US"/>
        </w:rPr>
        <w:t xml:space="preserve"> </w:t>
      </w:r>
      <w:proofErr w:type="spellStart"/>
      <w:r w:rsidRPr="002D38DF">
        <w:rPr>
          <w:noProof w:val="0"/>
          <w:spacing w:val="-1"/>
          <w:kern w:val="28"/>
          <w:szCs w:val="22"/>
          <w:lang w:val="en-US"/>
        </w:rPr>
        <w:t>ġiet</w:t>
      </w:r>
      <w:proofErr w:type="spellEnd"/>
      <w:r w:rsidRPr="002D38DF">
        <w:rPr>
          <w:noProof w:val="0"/>
          <w:spacing w:val="-1"/>
          <w:kern w:val="28"/>
          <w:szCs w:val="22"/>
          <w:lang w:val="en-US"/>
        </w:rPr>
        <w:t xml:space="preserve"> </w:t>
      </w:r>
      <w:proofErr w:type="spellStart"/>
      <w:r w:rsidRPr="002D38DF">
        <w:rPr>
          <w:noProof w:val="0"/>
          <w:spacing w:val="-1"/>
          <w:kern w:val="28"/>
          <w:szCs w:val="22"/>
          <w:lang w:val="en-US"/>
        </w:rPr>
        <w:t>iffriżata</w:t>
      </w:r>
      <w:proofErr w:type="spellEnd"/>
      <w:r w:rsidRPr="002D38DF">
        <w:rPr>
          <w:noProof w:val="0"/>
          <w:spacing w:val="-1"/>
          <w:kern w:val="28"/>
          <w:szCs w:val="22"/>
          <w:lang w:val="en-US"/>
        </w:rPr>
        <w:t>.</w:t>
      </w:r>
      <w:r w:rsidR="008865C0">
        <w:rPr>
          <w:noProof w:val="0"/>
          <w:spacing w:val="-1"/>
          <w:kern w:val="28"/>
          <w:szCs w:val="22"/>
          <w:lang w:val="en-US"/>
        </w:rPr>
        <w:fldChar w:fldCharType="begin"/>
      </w:r>
      <w:r w:rsidR="008865C0">
        <w:rPr>
          <w:noProof w:val="0"/>
          <w:spacing w:val="-1"/>
          <w:kern w:val="28"/>
          <w:szCs w:val="22"/>
          <w:lang w:val="en-US"/>
        </w:rPr>
        <w:instrText xml:space="preserve"> DOCVARIABLE vault_nd_90e9c9bb-172d-4532-983a-8ff02c4bb9e6 \* MERGEFORMAT </w:instrText>
      </w:r>
      <w:r w:rsidR="008865C0">
        <w:rPr>
          <w:noProof w:val="0"/>
          <w:spacing w:val="-1"/>
          <w:kern w:val="28"/>
          <w:szCs w:val="22"/>
          <w:lang w:val="en-US"/>
        </w:rPr>
        <w:fldChar w:fldCharType="separate"/>
      </w:r>
      <w:r w:rsidR="008865C0">
        <w:rPr>
          <w:noProof w:val="0"/>
          <w:spacing w:val="-1"/>
          <w:kern w:val="28"/>
          <w:szCs w:val="22"/>
          <w:lang w:val="en-US"/>
        </w:rPr>
        <w:t xml:space="preserve"> </w:t>
      </w:r>
      <w:r w:rsidR="008865C0">
        <w:rPr>
          <w:noProof w:val="0"/>
          <w:spacing w:val="-1"/>
          <w:kern w:val="28"/>
          <w:szCs w:val="22"/>
          <w:lang w:val="en-US"/>
        </w:rPr>
        <w:fldChar w:fldCharType="end"/>
      </w:r>
    </w:p>
    <w:p w14:paraId="24ACE351" w14:textId="4183E395" w:rsidR="00B921B9" w:rsidRPr="002D38DF" w:rsidRDefault="00B921B9" w:rsidP="00B921B9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outlineLvl w:val="2"/>
        <w:rPr>
          <w:noProof w:val="0"/>
          <w:kern w:val="28"/>
          <w:szCs w:val="22"/>
          <w:lang w:val="en-US"/>
        </w:rPr>
      </w:pPr>
      <w:r w:rsidRPr="002D38DF">
        <w:rPr>
          <w:szCs w:val="22"/>
          <w:lang w:val="mt-MT"/>
        </w:rPr>
        <w:t>Pinen mhux użati jistgħu jintużaw sad-data ta</w:t>
      </w:r>
      <w:r w:rsidR="00827312" w:rsidRPr="002D38DF">
        <w:rPr>
          <w:szCs w:val="22"/>
          <w:lang w:val="mt-MT"/>
        </w:rPr>
        <w:t>’ meta jiskadu stampata fuq it-T</w:t>
      </w:r>
      <w:r w:rsidRPr="002D38DF">
        <w:rPr>
          <w:szCs w:val="22"/>
          <w:lang w:val="mt-MT"/>
        </w:rPr>
        <w:t>ikketta, jekk il-</w:t>
      </w:r>
      <w:r w:rsidRPr="002D38DF">
        <w:rPr>
          <w:szCs w:val="22"/>
        </w:rPr>
        <w:t>P</w:t>
      </w:r>
      <w:r w:rsidRPr="002D38DF">
        <w:rPr>
          <w:szCs w:val="22"/>
          <w:lang w:val="mt-MT"/>
        </w:rPr>
        <w:t>inna tkun inżammet fil-friġġ</w:t>
      </w:r>
      <w:r w:rsidRPr="002D38DF">
        <w:rPr>
          <w:noProof w:val="0"/>
          <w:kern w:val="28"/>
          <w:szCs w:val="22"/>
          <w:lang w:val="en-US"/>
        </w:rPr>
        <w:t>.</w:t>
      </w:r>
      <w:r w:rsidR="008865C0">
        <w:rPr>
          <w:noProof w:val="0"/>
          <w:kern w:val="28"/>
          <w:szCs w:val="22"/>
          <w:lang w:val="en-US"/>
        </w:rPr>
        <w:fldChar w:fldCharType="begin"/>
      </w:r>
      <w:r w:rsidR="008865C0">
        <w:rPr>
          <w:noProof w:val="0"/>
          <w:kern w:val="28"/>
          <w:szCs w:val="22"/>
          <w:lang w:val="en-US"/>
        </w:rPr>
        <w:instrText xml:space="preserve"> DOCVARIABLE vault_nd_772ab0aa-99cc-4936-8b75-122c41ec316b \* MERGEFORMAT </w:instrText>
      </w:r>
      <w:r w:rsidR="008865C0">
        <w:rPr>
          <w:noProof w:val="0"/>
          <w:kern w:val="28"/>
          <w:szCs w:val="22"/>
          <w:lang w:val="en-US"/>
        </w:rPr>
        <w:fldChar w:fldCharType="separate"/>
      </w:r>
      <w:r w:rsidR="008865C0">
        <w:rPr>
          <w:noProof w:val="0"/>
          <w:kern w:val="28"/>
          <w:szCs w:val="22"/>
          <w:lang w:val="en-US"/>
        </w:rPr>
        <w:t xml:space="preserve"> </w:t>
      </w:r>
      <w:r w:rsidR="008865C0">
        <w:rPr>
          <w:noProof w:val="0"/>
          <w:kern w:val="28"/>
          <w:szCs w:val="22"/>
          <w:lang w:val="en-US"/>
        </w:rPr>
        <w:fldChar w:fldCharType="end"/>
      </w:r>
    </w:p>
    <w:p w14:paraId="17995FE3" w14:textId="77777777" w:rsidR="00B921B9" w:rsidRPr="00F623DB" w:rsidRDefault="00B921B9" w:rsidP="00B921B9">
      <w:pPr>
        <w:keepNext/>
        <w:keepLines/>
        <w:tabs>
          <w:tab w:val="left" w:pos="596"/>
        </w:tabs>
        <w:suppressAutoHyphens w:val="0"/>
        <w:spacing w:after="80" w:line="260" w:lineRule="exact"/>
        <w:outlineLvl w:val="2"/>
        <w:rPr>
          <w:b/>
          <w:noProof w:val="0"/>
          <w:kern w:val="28"/>
          <w:szCs w:val="22"/>
          <w:lang w:val="en-US"/>
        </w:rPr>
      </w:pPr>
    </w:p>
    <w:p w14:paraId="7200498D" w14:textId="77777777" w:rsidR="00B921B9" w:rsidRPr="001A021C" w:rsidRDefault="00B921B9" w:rsidP="00B921B9">
      <w:pPr>
        <w:suppressAutoHyphens w:val="0"/>
        <w:spacing w:line="260" w:lineRule="exact"/>
        <w:rPr>
          <w:rFonts w:eastAsia="Arial"/>
          <w:noProof w:val="0"/>
          <w:szCs w:val="22"/>
        </w:rPr>
      </w:pPr>
      <w:r w:rsidRPr="00AE3FDE">
        <w:rPr>
          <w:b/>
          <w:bCs/>
          <w:szCs w:val="22"/>
          <w:lang w:val="mt-MT"/>
        </w:rPr>
        <w:t>Il-Pinna waqt l-użu</w:t>
      </w:r>
    </w:p>
    <w:p w14:paraId="10128802" w14:textId="1982AF72" w:rsidR="00B921B9" w:rsidRPr="001A021C" w:rsidRDefault="00B921B9" w:rsidP="0084477E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rPr>
          <w:rFonts w:eastAsia="Arial"/>
          <w:noProof w:val="0"/>
          <w:szCs w:val="22"/>
        </w:rPr>
      </w:pPr>
      <w:r w:rsidRPr="00A34FD2">
        <w:rPr>
          <w:szCs w:val="22"/>
          <w:lang w:val="mt-MT"/>
        </w:rPr>
        <w:t xml:space="preserve">Aħżen </w:t>
      </w:r>
      <w:r>
        <w:rPr>
          <w:szCs w:val="22"/>
        </w:rPr>
        <w:t>il</w:t>
      </w:r>
      <w:r>
        <w:rPr>
          <w:szCs w:val="22"/>
          <w:lang w:val="mt-MT"/>
        </w:rPr>
        <w:t>-P</w:t>
      </w:r>
      <w:r w:rsidRPr="00A34FD2">
        <w:rPr>
          <w:szCs w:val="22"/>
          <w:lang w:val="mt-MT"/>
        </w:rPr>
        <w:t>inna li qed tuża bħa</w:t>
      </w:r>
      <w:r>
        <w:rPr>
          <w:szCs w:val="22"/>
          <w:lang w:val="mt-MT"/>
        </w:rPr>
        <w:t>lis</w:t>
      </w:r>
      <w:r w:rsidR="002D38DF">
        <w:rPr>
          <w:szCs w:val="22"/>
          <w:lang w:val="mt-MT"/>
        </w:rPr>
        <w:t xml:space="preserve">sa f’temperatura ambjentali </w:t>
      </w:r>
      <w:r w:rsidR="00127091">
        <w:rPr>
          <w:szCs w:val="22"/>
          <w:lang w:val="mt-MT"/>
        </w:rPr>
        <w:t>(taħt</w:t>
      </w:r>
      <w:r w:rsidRPr="00A34FD2">
        <w:rPr>
          <w:szCs w:val="22"/>
        </w:rPr>
        <w:t xml:space="preserve"> </w:t>
      </w:r>
      <w:r w:rsidR="002D38DF">
        <w:rPr>
          <w:szCs w:val="22"/>
          <w:lang w:val="mt-MT"/>
        </w:rPr>
        <w:t>30 °C</w:t>
      </w:r>
      <w:r w:rsidR="00127091">
        <w:rPr>
          <w:szCs w:val="22"/>
          <w:lang w:val="mt-MT"/>
        </w:rPr>
        <w:t>)</w:t>
      </w:r>
      <w:r w:rsidRPr="00A34FD2">
        <w:rPr>
          <w:szCs w:val="22"/>
          <w:lang w:val="mt-MT"/>
        </w:rPr>
        <w:t xml:space="preserve"> u </w:t>
      </w:r>
      <w:r w:rsidR="00073B9E">
        <w:rPr>
          <w:szCs w:val="22"/>
          <w:lang w:val="mt-MT"/>
        </w:rPr>
        <w:t xml:space="preserve">’l bogħod </w:t>
      </w:r>
      <w:r w:rsidR="0084477E">
        <w:rPr>
          <w:szCs w:val="22"/>
          <w:lang w:val="mt-MT"/>
        </w:rPr>
        <w:t xml:space="preserve">mit-trab, ikel u likwidi, </w:t>
      </w:r>
      <w:r w:rsidR="00073B9E">
        <w:rPr>
          <w:szCs w:val="22"/>
          <w:lang w:val="mt-MT"/>
        </w:rPr>
        <w:t>sħana u dawl</w:t>
      </w:r>
      <w:r w:rsidRPr="001A021C">
        <w:rPr>
          <w:rFonts w:eastAsia="Arial"/>
          <w:noProof w:val="0"/>
          <w:szCs w:val="22"/>
        </w:rPr>
        <w:t>.</w:t>
      </w:r>
    </w:p>
    <w:p w14:paraId="31F869DA" w14:textId="77777777" w:rsidR="00B921B9" w:rsidRPr="001A021C" w:rsidRDefault="00B921B9" w:rsidP="00B921B9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rPr>
          <w:rFonts w:eastAsia="Arial"/>
          <w:noProof w:val="0"/>
          <w:szCs w:val="22"/>
        </w:rPr>
      </w:pPr>
      <w:r>
        <w:rPr>
          <w:szCs w:val="22"/>
          <w:lang w:val="mt-MT"/>
        </w:rPr>
        <w:t>Armi l-</w:t>
      </w:r>
      <w:r>
        <w:rPr>
          <w:szCs w:val="22"/>
        </w:rPr>
        <w:t>P</w:t>
      </w:r>
      <w:r w:rsidRPr="00217B10">
        <w:rPr>
          <w:szCs w:val="22"/>
          <w:lang w:val="mt-MT"/>
        </w:rPr>
        <w:t>inna li inti qed tuża wara</w:t>
      </w:r>
      <w:r w:rsidR="00073B9E">
        <w:rPr>
          <w:szCs w:val="22"/>
          <w:lang w:val="mt-MT"/>
        </w:rPr>
        <w:t xml:space="preserve"> </w:t>
      </w:r>
      <w:r w:rsidR="00CD7FD9">
        <w:rPr>
          <w:szCs w:val="22"/>
          <w:lang w:val="mt-MT"/>
        </w:rPr>
        <w:t>ż-żmien speċifikat fil-Fuljett ta’ T</w:t>
      </w:r>
      <w:r>
        <w:rPr>
          <w:szCs w:val="22"/>
          <w:lang w:val="mt-MT"/>
        </w:rPr>
        <w:t>agħrif</w:t>
      </w:r>
      <w:r w:rsidRPr="00217B10">
        <w:rPr>
          <w:szCs w:val="22"/>
          <w:lang w:val="mt-MT"/>
        </w:rPr>
        <w:t xml:space="preserve">, </w:t>
      </w:r>
      <w:r w:rsidRPr="003D7083">
        <w:rPr>
          <w:color w:val="000000"/>
          <w:szCs w:val="22"/>
          <w:lang w:val="mt-MT"/>
        </w:rPr>
        <w:t>anke jekk ikun għad fadal fiha l-insulina</w:t>
      </w:r>
      <w:r w:rsidRPr="001A021C">
        <w:rPr>
          <w:noProof w:val="0"/>
          <w:spacing w:val="-1"/>
          <w:szCs w:val="22"/>
        </w:rPr>
        <w:t>.</w:t>
      </w:r>
    </w:p>
    <w:p w14:paraId="2201A1B8" w14:textId="77777777" w:rsidR="00B921B9" w:rsidRPr="001A021C" w:rsidRDefault="00B921B9" w:rsidP="00B921B9">
      <w:pPr>
        <w:tabs>
          <w:tab w:val="left" w:pos="596"/>
        </w:tabs>
        <w:suppressAutoHyphens w:val="0"/>
        <w:spacing w:line="260" w:lineRule="exact"/>
        <w:rPr>
          <w:rFonts w:eastAsia="Arial"/>
          <w:noProof w:val="0"/>
          <w:szCs w:val="22"/>
        </w:rPr>
      </w:pPr>
    </w:p>
    <w:p w14:paraId="33A5DB4C" w14:textId="2FAE87F1" w:rsidR="00B921B9" w:rsidRPr="00F623DB" w:rsidRDefault="00B921B9" w:rsidP="00B921B9">
      <w:pPr>
        <w:suppressAutoHyphens w:val="0"/>
        <w:spacing w:after="120" w:line="260" w:lineRule="exact"/>
        <w:ind w:hanging="357"/>
        <w:outlineLvl w:val="0"/>
        <w:rPr>
          <w:b/>
          <w:caps/>
          <w:noProof w:val="0"/>
          <w:szCs w:val="22"/>
          <w:lang w:val="en-US"/>
        </w:rPr>
      </w:pPr>
      <w:r w:rsidRPr="00AE3FDE">
        <w:rPr>
          <w:b/>
          <w:bCs/>
          <w:szCs w:val="22"/>
          <w:lang w:val="mt-MT"/>
        </w:rPr>
        <w:t xml:space="preserve">Tagħrif ġenerali dwar l-użu </w:t>
      </w:r>
      <w:r>
        <w:rPr>
          <w:b/>
          <w:bCs/>
          <w:szCs w:val="22"/>
          <w:lang w:val="mt-MT"/>
        </w:rPr>
        <w:t xml:space="preserve">sikur u </w:t>
      </w:r>
      <w:r w:rsidRPr="00AE3FDE">
        <w:rPr>
          <w:b/>
          <w:bCs/>
          <w:szCs w:val="22"/>
          <w:lang w:val="mt-MT"/>
        </w:rPr>
        <w:t>effettiv tal-Pinna tiegħek</w:t>
      </w:r>
      <w:r w:rsidR="008865C0">
        <w:rPr>
          <w:b/>
          <w:noProof w:val="0"/>
          <w:szCs w:val="22"/>
          <w:lang w:val="en-US"/>
        </w:rPr>
        <w:fldChar w:fldCharType="begin"/>
      </w:r>
      <w:r w:rsidR="008865C0">
        <w:rPr>
          <w:b/>
          <w:noProof w:val="0"/>
          <w:szCs w:val="22"/>
          <w:lang w:val="en-US"/>
        </w:rPr>
        <w:instrText xml:space="preserve"> DOCVARIABLE vault_nd_1c9d7bd8-4d53-401d-9cf1-c0e3e41bbb68 \* MERGEFORMAT </w:instrText>
      </w:r>
      <w:r w:rsidR="008865C0">
        <w:rPr>
          <w:b/>
          <w:noProof w:val="0"/>
          <w:szCs w:val="22"/>
          <w:lang w:val="en-US"/>
        </w:rPr>
        <w:fldChar w:fldCharType="separate"/>
      </w:r>
      <w:r w:rsidR="008865C0">
        <w:rPr>
          <w:b/>
          <w:noProof w:val="0"/>
          <w:szCs w:val="22"/>
          <w:lang w:val="en-US"/>
        </w:rPr>
        <w:t xml:space="preserve"> </w:t>
      </w:r>
      <w:r w:rsidR="008865C0">
        <w:rPr>
          <w:b/>
          <w:noProof w:val="0"/>
          <w:szCs w:val="22"/>
          <w:lang w:val="en-US"/>
        </w:rPr>
        <w:fldChar w:fldCharType="end"/>
      </w:r>
    </w:p>
    <w:p w14:paraId="7CDAC913" w14:textId="77777777" w:rsidR="00B921B9" w:rsidRPr="002D38DF" w:rsidRDefault="00B921B9" w:rsidP="00B921B9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rPr>
          <w:rFonts w:eastAsia="Arial"/>
          <w:b/>
          <w:noProof w:val="0"/>
          <w:szCs w:val="22"/>
        </w:rPr>
      </w:pPr>
      <w:r w:rsidRPr="002D38DF">
        <w:rPr>
          <w:b/>
          <w:color w:val="000000"/>
          <w:szCs w:val="22"/>
          <w:lang w:val="mt-MT"/>
        </w:rPr>
        <w:t>Żomm il-Pinna u l</w:t>
      </w:r>
      <w:r w:rsidRPr="002D38DF">
        <w:rPr>
          <w:b/>
          <w:color w:val="000000"/>
          <w:szCs w:val="22"/>
        </w:rPr>
        <w:t>-Labar</w:t>
      </w:r>
      <w:r w:rsidRPr="002D38DF">
        <w:rPr>
          <w:b/>
          <w:color w:val="000000"/>
          <w:szCs w:val="22"/>
          <w:lang w:val="mt-MT"/>
        </w:rPr>
        <w:t xml:space="preserve"> tiegħek fejn ma jidhrux u ma jintlaħqux mit-tfal</w:t>
      </w:r>
      <w:r w:rsidRPr="002D38DF">
        <w:rPr>
          <w:rFonts w:eastAsia="Arial"/>
          <w:b/>
          <w:noProof w:val="0"/>
          <w:szCs w:val="22"/>
        </w:rPr>
        <w:t>.</w:t>
      </w:r>
    </w:p>
    <w:p w14:paraId="7060CF44" w14:textId="4E8AA92B" w:rsidR="00B921B9" w:rsidRPr="002D38DF" w:rsidRDefault="00B921B9" w:rsidP="00B921B9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outlineLvl w:val="2"/>
        <w:rPr>
          <w:noProof w:val="0"/>
          <w:kern w:val="28"/>
          <w:szCs w:val="22"/>
          <w:lang w:val="en-US"/>
        </w:rPr>
      </w:pPr>
      <w:r w:rsidRPr="002D38DF">
        <w:rPr>
          <w:b/>
          <w:noProof w:val="0"/>
          <w:kern w:val="28"/>
          <w:szCs w:val="22"/>
          <w:lang w:val="mt-MT"/>
        </w:rPr>
        <w:t>Tużax</w:t>
      </w:r>
      <w:r w:rsidRPr="002D38DF">
        <w:rPr>
          <w:noProof w:val="0"/>
          <w:kern w:val="28"/>
          <w:szCs w:val="22"/>
          <w:lang w:val="mt-MT"/>
        </w:rPr>
        <w:t xml:space="preserve"> il-Pinna tiegħek jekk xi parti tidher imkissra jew ikollha xi ħsara</w:t>
      </w:r>
      <w:r w:rsidRPr="002D38DF">
        <w:rPr>
          <w:noProof w:val="0"/>
          <w:kern w:val="28"/>
          <w:szCs w:val="22"/>
          <w:lang w:val="en-US"/>
        </w:rPr>
        <w:t>.</w:t>
      </w:r>
      <w:r w:rsidR="008865C0">
        <w:rPr>
          <w:noProof w:val="0"/>
          <w:kern w:val="28"/>
          <w:szCs w:val="22"/>
          <w:lang w:val="en-US"/>
        </w:rPr>
        <w:fldChar w:fldCharType="begin"/>
      </w:r>
      <w:r w:rsidR="008865C0">
        <w:rPr>
          <w:noProof w:val="0"/>
          <w:kern w:val="28"/>
          <w:szCs w:val="22"/>
          <w:lang w:val="en-US"/>
        </w:rPr>
        <w:instrText xml:space="preserve"> DOCVARIABLE vault_nd_713429a0-698a-4af5-9edd-8c9a834b2904 \* MERGEFORMAT </w:instrText>
      </w:r>
      <w:r w:rsidR="008865C0">
        <w:rPr>
          <w:noProof w:val="0"/>
          <w:kern w:val="28"/>
          <w:szCs w:val="22"/>
          <w:lang w:val="en-US"/>
        </w:rPr>
        <w:fldChar w:fldCharType="separate"/>
      </w:r>
      <w:r w:rsidR="008865C0">
        <w:rPr>
          <w:noProof w:val="0"/>
          <w:kern w:val="28"/>
          <w:szCs w:val="22"/>
          <w:lang w:val="en-US"/>
        </w:rPr>
        <w:t xml:space="preserve"> </w:t>
      </w:r>
      <w:r w:rsidR="008865C0">
        <w:rPr>
          <w:noProof w:val="0"/>
          <w:kern w:val="28"/>
          <w:szCs w:val="22"/>
          <w:lang w:val="en-US"/>
        </w:rPr>
        <w:fldChar w:fldCharType="end"/>
      </w:r>
    </w:p>
    <w:p w14:paraId="4CFC5D29" w14:textId="77777777" w:rsidR="00B921B9" w:rsidRPr="001A021C" w:rsidRDefault="00B921B9" w:rsidP="00B921B9">
      <w:pPr>
        <w:widowControl w:val="0"/>
        <w:numPr>
          <w:ilvl w:val="1"/>
          <w:numId w:val="116"/>
        </w:numPr>
        <w:tabs>
          <w:tab w:val="clear" w:pos="567"/>
        </w:tabs>
        <w:suppressAutoHyphens w:val="0"/>
        <w:spacing w:line="260" w:lineRule="exact"/>
        <w:ind w:left="567" w:hanging="567"/>
        <w:rPr>
          <w:rFonts w:eastAsia="Arial"/>
          <w:noProof w:val="0"/>
          <w:szCs w:val="22"/>
        </w:rPr>
      </w:pPr>
      <w:r w:rsidRPr="004438EB">
        <w:rPr>
          <w:rFonts w:eastAsia="Arial"/>
          <w:noProof w:val="0"/>
          <w:szCs w:val="22"/>
          <w:lang w:val="mt-MT"/>
        </w:rPr>
        <w:t>Dejjem ġorr Pinna żejda f’każ li tiegħek tintilef jew jiġrilha xi ħsara</w:t>
      </w:r>
      <w:r w:rsidRPr="001A021C">
        <w:rPr>
          <w:rFonts w:eastAsia="Arial"/>
          <w:noProof w:val="0"/>
          <w:szCs w:val="22"/>
        </w:rPr>
        <w:t>.</w:t>
      </w:r>
    </w:p>
    <w:p w14:paraId="088ED8AC" w14:textId="77777777" w:rsidR="00B921B9" w:rsidRPr="001A021C" w:rsidRDefault="00B921B9" w:rsidP="00B921B9">
      <w:pPr>
        <w:tabs>
          <w:tab w:val="left" w:pos="596"/>
        </w:tabs>
        <w:suppressAutoHyphens w:val="0"/>
        <w:spacing w:line="260" w:lineRule="exact"/>
        <w:rPr>
          <w:noProof w:val="0"/>
          <w:spacing w:val="-1"/>
          <w:szCs w:val="22"/>
        </w:rPr>
      </w:pPr>
    </w:p>
    <w:p w14:paraId="6B1AEBBD" w14:textId="77777777" w:rsidR="00B921B9" w:rsidRPr="00607DCC" w:rsidRDefault="00B921B9" w:rsidP="00B921B9">
      <w:pPr>
        <w:tabs>
          <w:tab w:val="left" w:pos="596"/>
        </w:tabs>
        <w:suppressAutoHyphens w:val="0"/>
        <w:spacing w:line="260" w:lineRule="exact"/>
        <w:rPr>
          <w:b/>
          <w:noProof w:val="0"/>
          <w:spacing w:val="-1"/>
          <w:szCs w:val="22"/>
          <w:lang w:val="it-CH"/>
        </w:rPr>
      </w:pPr>
      <w:r w:rsidRPr="004A5D77">
        <w:rPr>
          <w:b/>
          <w:szCs w:val="22"/>
          <w:lang w:val="mt-MT"/>
        </w:rPr>
        <w:t>Kif ta</w:t>
      </w:r>
      <w:r>
        <w:rPr>
          <w:b/>
          <w:szCs w:val="22"/>
          <w:lang w:val="mt-MT"/>
        </w:rPr>
        <w:t>għraf u ssolvi xi problemi fil-P</w:t>
      </w:r>
      <w:r w:rsidRPr="004A5D77">
        <w:rPr>
          <w:b/>
          <w:szCs w:val="22"/>
          <w:lang w:val="mt-MT"/>
        </w:rPr>
        <w:t>inna</w:t>
      </w:r>
    </w:p>
    <w:p w14:paraId="02D2A6C7" w14:textId="4152238C" w:rsidR="00B921B9" w:rsidRPr="002D38DF" w:rsidRDefault="00B921B9" w:rsidP="00B921B9">
      <w:pPr>
        <w:widowControl w:val="0"/>
        <w:numPr>
          <w:ilvl w:val="1"/>
          <w:numId w:val="116"/>
        </w:numPr>
        <w:tabs>
          <w:tab w:val="clear" w:pos="567"/>
          <w:tab w:val="left" w:pos="596"/>
        </w:tabs>
        <w:suppressAutoHyphens w:val="0"/>
        <w:spacing w:line="260" w:lineRule="exact"/>
        <w:ind w:left="567" w:hanging="567"/>
        <w:outlineLvl w:val="2"/>
        <w:rPr>
          <w:noProof w:val="0"/>
          <w:kern w:val="28"/>
          <w:szCs w:val="22"/>
          <w:lang w:val="it-CH"/>
        </w:rPr>
      </w:pPr>
      <w:r w:rsidRPr="002D38DF">
        <w:rPr>
          <w:color w:val="000000"/>
          <w:szCs w:val="22"/>
          <w:lang w:val="mt-MT"/>
        </w:rPr>
        <w:t>Jekk ma tkunx tista’ tneħħi l-Għatu tal-Pinna, dawwar bil-mod l-għatu ’l quddiem u lura, imbagħad iġbdu dritt ’il barra</w:t>
      </w:r>
      <w:r w:rsidRPr="002D38DF">
        <w:rPr>
          <w:noProof w:val="0"/>
          <w:spacing w:val="-1"/>
          <w:kern w:val="28"/>
          <w:szCs w:val="22"/>
          <w:lang w:val="it-CH"/>
        </w:rPr>
        <w:t>.</w:t>
      </w:r>
      <w:r w:rsidR="008865C0">
        <w:rPr>
          <w:noProof w:val="0"/>
          <w:spacing w:val="-1"/>
          <w:kern w:val="28"/>
          <w:szCs w:val="22"/>
          <w:lang w:val="it-CH"/>
        </w:rPr>
        <w:fldChar w:fldCharType="begin"/>
      </w:r>
      <w:r w:rsidR="008865C0">
        <w:rPr>
          <w:noProof w:val="0"/>
          <w:spacing w:val="-1"/>
          <w:kern w:val="28"/>
          <w:szCs w:val="22"/>
          <w:lang w:val="it-CH"/>
        </w:rPr>
        <w:instrText xml:space="preserve"> DOCVARIABLE vault_nd_0bb177a0-9b10-4211-8f70-1f9d451d47ba \* MERGEFORMAT </w:instrText>
      </w:r>
      <w:r w:rsidR="008865C0">
        <w:rPr>
          <w:noProof w:val="0"/>
          <w:spacing w:val="-1"/>
          <w:kern w:val="28"/>
          <w:szCs w:val="22"/>
          <w:lang w:val="it-CH"/>
        </w:rPr>
        <w:fldChar w:fldCharType="separate"/>
      </w:r>
      <w:r w:rsidR="008865C0">
        <w:rPr>
          <w:noProof w:val="0"/>
          <w:spacing w:val="-1"/>
          <w:kern w:val="28"/>
          <w:szCs w:val="22"/>
          <w:lang w:val="it-CH"/>
        </w:rPr>
        <w:t xml:space="preserve"> </w:t>
      </w:r>
      <w:r w:rsidR="008865C0">
        <w:rPr>
          <w:noProof w:val="0"/>
          <w:spacing w:val="-1"/>
          <w:kern w:val="28"/>
          <w:szCs w:val="22"/>
          <w:lang w:val="it-CH"/>
        </w:rPr>
        <w:fldChar w:fldCharType="end"/>
      </w:r>
    </w:p>
    <w:p w14:paraId="6654D02C" w14:textId="77777777" w:rsidR="00B921B9" w:rsidRPr="00607DCC" w:rsidRDefault="00B921B9" w:rsidP="00B921B9">
      <w:pPr>
        <w:widowControl w:val="0"/>
        <w:numPr>
          <w:ilvl w:val="1"/>
          <w:numId w:val="116"/>
        </w:numPr>
        <w:tabs>
          <w:tab w:val="clear" w:pos="567"/>
          <w:tab w:val="left" w:pos="596"/>
        </w:tabs>
        <w:suppressAutoHyphens w:val="0"/>
        <w:spacing w:line="260" w:lineRule="exact"/>
        <w:ind w:left="567" w:hanging="567"/>
        <w:rPr>
          <w:rFonts w:eastAsia="Arial"/>
          <w:noProof w:val="0"/>
          <w:szCs w:val="22"/>
          <w:lang w:val="it-CH"/>
        </w:rPr>
      </w:pPr>
      <w:r w:rsidRPr="00607DCC">
        <w:rPr>
          <w:szCs w:val="22"/>
          <w:lang w:val="it-CH"/>
        </w:rPr>
        <w:t xml:space="preserve">Jekk </w:t>
      </w:r>
      <w:r w:rsidRPr="001C04F3">
        <w:rPr>
          <w:szCs w:val="22"/>
          <w:lang w:val="mt-MT"/>
        </w:rPr>
        <w:t>il-Buttuna tad-Doża hija</w:t>
      </w:r>
      <w:r w:rsidRPr="00607DCC">
        <w:rPr>
          <w:szCs w:val="22"/>
          <w:lang w:val="it-CH"/>
        </w:rPr>
        <w:t xml:space="preserve"> </w:t>
      </w:r>
      <w:r w:rsidRPr="001C04F3">
        <w:rPr>
          <w:szCs w:val="22"/>
          <w:lang w:val="mt-MT"/>
        </w:rPr>
        <w:t>iebsa biex tagħfasha</w:t>
      </w:r>
      <w:r w:rsidRPr="00607DCC">
        <w:rPr>
          <w:noProof w:val="0"/>
          <w:spacing w:val="-1"/>
          <w:szCs w:val="22"/>
          <w:lang w:val="it-CH"/>
        </w:rPr>
        <w:t>:</w:t>
      </w:r>
    </w:p>
    <w:p w14:paraId="5EC30472" w14:textId="77777777" w:rsidR="00B921B9" w:rsidRPr="00607DCC" w:rsidRDefault="00B921B9" w:rsidP="00B921B9">
      <w:pPr>
        <w:widowControl w:val="0"/>
        <w:numPr>
          <w:ilvl w:val="2"/>
          <w:numId w:val="116"/>
        </w:numPr>
        <w:tabs>
          <w:tab w:val="clear" w:pos="567"/>
        </w:tabs>
        <w:suppressAutoHyphens w:val="0"/>
        <w:spacing w:line="260" w:lineRule="exact"/>
        <w:ind w:left="1134" w:hanging="567"/>
        <w:rPr>
          <w:rFonts w:eastAsia="Arial"/>
          <w:noProof w:val="0"/>
          <w:szCs w:val="22"/>
          <w:lang w:val="it-CH"/>
        </w:rPr>
      </w:pPr>
      <w:r>
        <w:rPr>
          <w:szCs w:val="22"/>
          <w:lang w:val="mt-MT"/>
        </w:rPr>
        <w:t>Li tagħfas il-</w:t>
      </w:r>
      <w:r w:rsidRPr="00607DCC">
        <w:rPr>
          <w:szCs w:val="22"/>
          <w:lang w:val="it-CH"/>
        </w:rPr>
        <w:t>B</w:t>
      </w:r>
      <w:r>
        <w:rPr>
          <w:szCs w:val="22"/>
          <w:lang w:val="mt-MT"/>
        </w:rPr>
        <w:t>uttuna tad-</w:t>
      </w:r>
      <w:r w:rsidRPr="00607DCC">
        <w:rPr>
          <w:szCs w:val="22"/>
          <w:lang w:val="it-CH"/>
        </w:rPr>
        <w:t>D</w:t>
      </w:r>
      <w:r w:rsidRPr="001C04F3">
        <w:rPr>
          <w:szCs w:val="22"/>
          <w:lang w:val="mt-MT"/>
        </w:rPr>
        <w:t>oża aktar bil-mod se jagħmilha aktar faċli biex tieħu l-injezzjoni</w:t>
      </w:r>
      <w:r w:rsidRPr="00607DCC">
        <w:rPr>
          <w:noProof w:val="0"/>
          <w:spacing w:val="-1"/>
          <w:szCs w:val="22"/>
          <w:lang w:val="it-CH"/>
        </w:rPr>
        <w:t>.</w:t>
      </w:r>
    </w:p>
    <w:p w14:paraId="7A8E7FCC" w14:textId="77777777" w:rsidR="00B921B9" w:rsidRPr="001A021C" w:rsidRDefault="00B921B9" w:rsidP="00B921B9">
      <w:pPr>
        <w:widowControl w:val="0"/>
        <w:numPr>
          <w:ilvl w:val="2"/>
          <w:numId w:val="116"/>
        </w:numPr>
        <w:tabs>
          <w:tab w:val="clear" w:pos="567"/>
        </w:tabs>
        <w:suppressAutoHyphens w:val="0"/>
        <w:spacing w:line="260" w:lineRule="exact"/>
        <w:ind w:left="1134" w:hanging="567"/>
        <w:rPr>
          <w:rFonts w:eastAsia="Arial"/>
          <w:noProof w:val="0"/>
          <w:szCs w:val="22"/>
        </w:rPr>
      </w:pPr>
      <w:r w:rsidRPr="00AE3FDE">
        <w:rPr>
          <w:color w:val="000000"/>
          <w:szCs w:val="22"/>
          <w:lang w:val="mt-MT"/>
        </w:rPr>
        <w:t xml:space="preserve">Il-Labra tiegħek </w:t>
      </w:r>
      <w:r>
        <w:rPr>
          <w:color w:val="000000"/>
          <w:szCs w:val="22"/>
          <w:lang w:val="mt-MT"/>
        </w:rPr>
        <w:t xml:space="preserve">tista’ tkun </w:t>
      </w:r>
      <w:r w:rsidRPr="00AE3FDE">
        <w:rPr>
          <w:color w:val="000000"/>
          <w:szCs w:val="22"/>
          <w:lang w:val="mt-MT"/>
        </w:rPr>
        <w:t xml:space="preserve">imblukkata. </w:t>
      </w:r>
      <w:r>
        <w:rPr>
          <w:color w:val="000000"/>
          <w:szCs w:val="22"/>
          <w:lang w:val="mt-MT"/>
        </w:rPr>
        <w:t>Poġġi L</w:t>
      </w:r>
      <w:r w:rsidRPr="00AE3FDE">
        <w:rPr>
          <w:color w:val="000000"/>
          <w:szCs w:val="22"/>
          <w:lang w:val="mt-MT"/>
        </w:rPr>
        <w:t xml:space="preserve">abra </w:t>
      </w:r>
      <w:r>
        <w:rPr>
          <w:color w:val="000000"/>
          <w:szCs w:val="22"/>
          <w:lang w:val="mt-MT"/>
        </w:rPr>
        <w:t xml:space="preserve">ġdida </w:t>
      </w:r>
      <w:r w:rsidRPr="00AE3FDE">
        <w:rPr>
          <w:color w:val="000000"/>
          <w:szCs w:val="22"/>
          <w:lang w:val="mt-MT"/>
        </w:rPr>
        <w:t xml:space="preserve">u </w:t>
      </w:r>
      <w:r>
        <w:rPr>
          <w:color w:val="000000"/>
          <w:szCs w:val="22"/>
          <w:lang w:val="mt-MT"/>
        </w:rPr>
        <w:t>kkarga l-Pinna</w:t>
      </w:r>
      <w:r w:rsidRPr="001A021C">
        <w:rPr>
          <w:noProof w:val="0"/>
          <w:spacing w:val="-1"/>
          <w:szCs w:val="22"/>
        </w:rPr>
        <w:t>.</w:t>
      </w:r>
    </w:p>
    <w:p w14:paraId="47C9B503" w14:textId="77777777" w:rsidR="00B921B9" w:rsidRPr="00F35519" w:rsidRDefault="00B921B9" w:rsidP="00B921B9">
      <w:pPr>
        <w:widowControl w:val="0"/>
        <w:numPr>
          <w:ilvl w:val="2"/>
          <w:numId w:val="116"/>
        </w:numPr>
        <w:tabs>
          <w:tab w:val="clear" w:pos="567"/>
        </w:tabs>
        <w:suppressAutoHyphens w:val="0"/>
        <w:spacing w:line="260" w:lineRule="exact"/>
        <w:ind w:left="1134" w:hanging="567"/>
        <w:rPr>
          <w:rFonts w:eastAsia="Arial"/>
          <w:noProof w:val="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>Inti jista’ jkollok trab, ikel jew likwidu ġol-Pinna. Armi l-Pinna u ġib Pinna ġdida</w:t>
      </w:r>
      <w:r w:rsidRPr="00F35519">
        <w:rPr>
          <w:noProof w:val="0"/>
          <w:spacing w:val="-1"/>
          <w:szCs w:val="22"/>
          <w:lang w:val="mt-MT"/>
        </w:rPr>
        <w:t>.</w:t>
      </w:r>
      <w:r w:rsidR="00FE2ABF" w:rsidRPr="00F35519">
        <w:rPr>
          <w:noProof w:val="0"/>
          <w:spacing w:val="-1"/>
          <w:szCs w:val="22"/>
          <w:lang w:val="mt-MT"/>
        </w:rPr>
        <w:t xml:space="preserve"> Jista’ jkollok bżonn ta’ </w:t>
      </w:r>
      <w:r w:rsidR="00FE2ABF">
        <w:rPr>
          <w:noProof w:val="0"/>
          <w:spacing w:val="-1"/>
          <w:szCs w:val="22"/>
          <w:lang w:val="mt-MT"/>
        </w:rPr>
        <w:t>riċetta mill-professjonist tal-kura tas-saħħa tiegħek.</w:t>
      </w:r>
    </w:p>
    <w:p w14:paraId="20321054" w14:textId="77777777" w:rsidR="00B921B9" w:rsidRPr="00F35519" w:rsidRDefault="00B921B9" w:rsidP="00B921B9">
      <w:pPr>
        <w:suppressAutoHyphens w:val="0"/>
        <w:spacing w:line="260" w:lineRule="exact"/>
        <w:rPr>
          <w:rFonts w:eastAsia="Arial"/>
          <w:i/>
          <w:noProof w:val="0"/>
          <w:szCs w:val="22"/>
          <w:lang w:val="mt-MT"/>
        </w:rPr>
      </w:pPr>
    </w:p>
    <w:p w14:paraId="3BA930FF" w14:textId="77777777" w:rsidR="00B921B9" w:rsidRPr="00F35519" w:rsidRDefault="00B921B9" w:rsidP="00B921B9">
      <w:pPr>
        <w:suppressAutoHyphens w:val="0"/>
        <w:spacing w:line="260" w:lineRule="exact"/>
        <w:rPr>
          <w:rFonts w:eastAsia="Arial"/>
          <w:i/>
          <w:noProof w:val="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 xml:space="preserve">Jekk għandek </w:t>
      </w:r>
      <w:r>
        <w:rPr>
          <w:color w:val="000000"/>
          <w:szCs w:val="22"/>
          <w:lang w:val="mt-MT"/>
        </w:rPr>
        <w:t>xi</w:t>
      </w:r>
      <w:r w:rsidRPr="00AE3FDE">
        <w:rPr>
          <w:color w:val="000000"/>
          <w:szCs w:val="22"/>
          <w:lang w:val="mt-MT"/>
        </w:rPr>
        <w:t xml:space="preserve"> mistoqsijiet jew problem</w:t>
      </w:r>
      <w:r>
        <w:rPr>
          <w:color w:val="000000"/>
          <w:szCs w:val="22"/>
          <w:lang w:val="mt-MT"/>
        </w:rPr>
        <w:t>i</w:t>
      </w:r>
      <w:r w:rsidRPr="00AE3FDE">
        <w:rPr>
          <w:color w:val="000000"/>
          <w:szCs w:val="22"/>
          <w:lang w:val="mt-MT"/>
        </w:rPr>
        <w:t xml:space="preserve"> </w:t>
      </w:r>
      <w:r>
        <w:rPr>
          <w:color w:val="000000"/>
          <w:szCs w:val="22"/>
          <w:lang w:val="mt-MT"/>
        </w:rPr>
        <w:t>bil-</w:t>
      </w:r>
      <w:r w:rsidR="00CD7FD9" w:rsidRPr="00F35519">
        <w:rPr>
          <w:rFonts w:eastAsia="Arial,Bold"/>
          <w:noProof w:val="0"/>
          <w:color w:val="000000"/>
          <w:szCs w:val="22"/>
          <w:lang w:val="mt-MT"/>
        </w:rPr>
        <w:t>KwikPen</w:t>
      </w:r>
      <w:r w:rsidRPr="00F35519">
        <w:rPr>
          <w:rFonts w:eastAsia="Arial,Bold"/>
          <w:noProof w:val="0"/>
          <w:color w:val="000000"/>
          <w:szCs w:val="22"/>
          <w:lang w:val="mt-MT"/>
        </w:rPr>
        <w:t xml:space="preserve"> </w:t>
      </w:r>
      <w:r w:rsidRPr="00AE3FDE">
        <w:rPr>
          <w:color w:val="000000"/>
          <w:szCs w:val="22"/>
          <w:lang w:val="mt-MT"/>
        </w:rPr>
        <w:t xml:space="preserve">tiegħek, ikkuntattja l-professjonist </w:t>
      </w:r>
      <w:r w:rsidR="00073B9E" w:rsidRPr="00AE3FDE">
        <w:rPr>
          <w:color w:val="000000"/>
          <w:szCs w:val="22"/>
          <w:lang w:val="mt-MT"/>
        </w:rPr>
        <w:t>tiegħek</w:t>
      </w:r>
      <w:r w:rsidR="00073B9E">
        <w:rPr>
          <w:color w:val="000000"/>
          <w:szCs w:val="22"/>
          <w:lang w:val="mt-MT"/>
        </w:rPr>
        <w:t xml:space="preserve"> </w:t>
      </w:r>
      <w:r w:rsidR="0041249F">
        <w:rPr>
          <w:color w:val="000000"/>
          <w:szCs w:val="22"/>
          <w:lang w:val="mt-MT"/>
        </w:rPr>
        <w:t>ta</w:t>
      </w:r>
      <w:r>
        <w:rPr>
          <w:color w:val="000000"/>
          <w:szCs w:val="22"/>
          <w:lang w:val="mt-MT"/>
        </w:rPr>
        <w:t xml:space="preserve">l-kura tas-saħħa </w:t>
      </w:r>
      <w:r w:rsidRPr="00AE3FDE">
        <w:rPr>
          <w:color w:val="000000"/>
          <w:szCs w:val="22"/>
          <w:lang w:val="mt-MT"/>
        </w:rPr>
        <w:t>għall-għajnuna</w:t>
      </w:r>
      <w:r>
        <w:rPr>
          <w:color w:val="000000"/>
          <w:szCs w:val="22"/>
          <w:lang w:val="mt-MT"/>
        </w:rPr>
        <w:t xml:space="preserve"> jew ikkuntattja r-rappreżentant lokali ta’ Lilly.</w:t>
      </w:r>
    </w:p>
    <w:p w14:paraId="64C96F3E" w14:textId="77777777" w:rsidR="00B921B9" w:rsidRPr="00F35519" w:rsidRDefault="00B921B9" w:rsidP="00B921B9">
      <w:pPr>
        <w:keepNext/>
        <w:keepLines/>
        <w:suppressAutoHyphens w:val="0"/>
        <w:spacing w:after="80" w:line="260" w:lineRule="exact"/>
        <w:outlineLvl w:val="2"/>
        <w:rPr>
          <w:b/>
          <w:noProof w:val="0"/>
          <w:spacing w:val="-1"/>
          <w:kern w:val="28"/>
          <w:szCs w:val="22"/>
          <w:highlight w:val="cyan"/>
          <w:lang w:val="mt-MT"/>
        </w:rPr>
      </w:pPr>
    </w:p>
    <w:p w14:paraId="1EBD77BD" w14:textId="77777777" w:rsidR="00B921B9" w:rsidRPr="00607DCC" w:rsidRDefault="00167F75" w:rsidP="00B921B9">
      <w:pPr>
        <w:tabs>
          <w:tab w:val="left" w:pos="596"/>
        </w:tabs>
        <w:suppressAutoHyphens w:val="0"/>
        <w:spacing w:line="260" w:lineRule="exact"/>
        <w:rPr>
          <w:noProof w:val="0"/>
          <w:spacing w:val="-1"/>
          <w:szCs w:val="22"/>
          <w:lang w:val="nn-NO"/>
        </w:rPr>
      </w:pPr>
      <w:r>
        <w:rPr>
          <w:color w:val="000000"/>
          <w:szCs w:val="22"/>
          <w:lang w:val="mt-MT"/>
        </w:rPr>
        <w:t>Data ta’ Reviżjoni tad-D</w:t>
      </w:r>
      <w:r w:rsidR="00B921B9">
        <w:rPr>
          <w:color w:val="000000"/>
          <w:szCs w:val="22"/>
          <w:lang w:val="mt-MT"/>
        </w:rPr>
        <w:t>okument</w:t>
      </w:r>
      <w:r w:rsidR="00B921B9" w:rsidRPr="00607DCC">
        <w:rPr>
          <w:noProof w:val="0"/>
          <w:spacing w:val="-1"/>
          <w:szCs w:val="22"/>
          <w:lang w:val="nn-NO"/>
        </w:rPr>
        <w:t xml:space="preserve">: </w:t>
      </w:r>
    </w:p>
    <w:p w14:paraId="65A75BCF" w14:textId="459155BF" w:rsidR="000A4690" w:rsidRDefault="00B921B9" w:rsidP="00B921B9">
      <w:pPr>
        <w:pStyle w:val="BodyText"/>
        <w:jc w:val="center"/>
        <w:rPr>
          <w:b/>
          <w:lang w:val="mt-MT" w:eastAsia="ko-KR"/>
        </w:rPr>
      </w:pPr>
      <w:r w:rsidRPr="00607DCC">
        <w:rPr>
          <w:rFonts w:ascii="Arial" w:hAnsi="Arial" w:cs="Arial"/>
          <w:noProof w:val="0"/>
          <w:szCs w:val="22"/>
          <w:lang w:val="nn-NO" w:eastAsia="de-DE"/>
        </w:rPr>
        <w:br w:type="page"/>
      </w:r>
      <w:r w:rsidR="000A4690" w:rsidRPr="00013BEB">
        <w:rPr>
          <w:b/>
          <w:lang w:val="mt-MT"/>
        </w:rPr>
        <w:t xml:space="preserve">Fuljett ta’ tagħrif: </w:t>
      </w:r>
      <w:r w:rsidR="000A4690">
        <w:rPr>
          <w:b/>
          <w:lang w:val="mt-MT"/>
        </w:rPr>
        <w:t>I</w:t>
      </w:r>
      <w:r w:rsidR="000A4690" w:rsidRPr="00013BEB">
        <w:rPr>
          <w:b/>
          <w:lang w:val="mt-MT"/>
        </w:rPr>
        <w:t>nformazzjoni g</w:t>
      </w:r>
      <w:r w:rsidR="000A4690" w:rsidRPr="00013BEB">
        <w:rPr>
          <w:b/>
          <w:lang w:val="mt-MT" w:eastAsia="ko-KR"/>
        </w:rPr>
        <w:t>ħal</w:t>
      </w:r>
      <w:r w:rsidR="000A4690">
        <w:rPr>
          <w:b/>
          <w:lang w:val="mt-MT" w:eastAsia="ko-KR"/>
        </w:rPr>
        <w:t>l-utent</w:t>
      </w:r>
    </w:p>
    <w:p w14:paraId="3FE5E768" w14:textId="77777777" w:rsidR="00127091" w:rsidRPr="00C24422" w:rsidRDefault="00127091" w:rsidP="00B921B9">
      <w:pPr>
        <w:pStyle w:val="BodyText"/>
        <w:jc w:val="center"/>
        <w:rPr>
          <w:b/>
          <w:lang w:val="mt-MT" w:eastAsia="ko-KR"/>
        </w:rPr>
      </w:pPr>
    </w:p>
    <w:p w14:paraId="6079FF58" w14:textId="0A671ECE" w:rsidR="000A4690" w:rsidRPr="004A75A9" w:rsidRDefault="002E5594" w:rsidP="00690A8F">
      <w:pPr>
        <w:widowControl w:val="0"/>
        <w:tabs>
          <w:tab w:val="clear" w:pos="567"/>
        </w:tabs>
        <w:jc w:val="center"/>
        <w:rPr>
          <w:b/>
          <w:lang w:val="mt-MT"/>
        </w:rPr>
      </w:pPr>
      <w:r>
        <w:rPr>
          <w:b/>
          <w:lang w:val="mt-MT"/>
        </w:rPr>
        <w:t>Humalog</w:t>
      </w:r>
      <w:r w:rsidR="000A4690" w:rsidRPr="004A75A9">
        <w:rPr>
          <w:b/>
          <w:lang w:val="mt-MT"/>
        </w:rPr>
        <w:t xml:space="preserve"> </w:t>
      </w:r>
      <w:r w:rsidR="000A4690">
        <w:rPr>
          <w:b/>
          <w:lang w:val="mt-MT"/>
        </w:rPr>
        <w:t>2</w:t>
      </w:r>
      <w:r w:rsidR="000A4690" w:rsidRPr="004A75A9">
        <w:rPr>
          <w:b/>
          <w:lang w:val="mt-MT"/>
        </w:rPr>
        <w:t>00</w:t>
      </w:r>
      <w:r w:rsidR="00690A8F">
        <w:rPr>
          <w:b/>
          <w:lang w:val="mt-MT"/>
        </w:rPr>
        <w:t> </w:t>
      </w:r>
      <w:r w:rsidR="000A4690">
        <w:rPr>
          <w:b/>
          <w:lang w:val="mt-MT"/>
        </w:rPr>
        <w:t>unità</w:t>
      </w:r>
      <w:r w:rsidR="000A4690" w:rsidRPr="004A75A9">
        <w:rPr>
          <w:b/>
          <w:lang w:val="mt-MT"/>
        </w:rPr>
        <w:t>/ml</w:t>
      </w:r>
      <w:r w:rsidR="00CE338E" w:rsidRPr="00F35519">
        <w:rPr>
          <w:b/>
          <w:szCs w:val="22"/>
          <w:lang w:val="mt-MT"/>
        </w:rPr>
        <w:t xml:space="preserve"> KwikPen</w:t>
      </w:r>
      <w:r w:rsidR="000A4690" w:rsidRPr="004A75A9">
        <w:rPr>
          <w:b/>
          <w:lang w:val="mt-MT"/>
        </w:rPr>
        <w:t xml:space="preserve"> soluzzjoni għall-injezzjoni</w:t>
      </w:r>
      <w:r w:rsidR="000A4690">
        <w:rPr>
          <w:b/>
          <w:lang w:val="mt-MT"/>
        </w:rPr>
        <w:t xml:space="preserve"> f’pinna mimlija għal-lest</w:t>
      </w:r>
    </w:p>
    <w:p w14:paraId="4345C96E" w14:textId="77777777" w:rsidR="000A4690" w:rsidRPr="00C126DD" w:rsidRDefault="000A4690" w:rsidP="000A4690">
      <w:pPr>
        <w:jc w:val="center"/>
        <w:rPr>
          <w:lang w:val="mt-MT"/>
        </w:rPr>
      </w:pPr>
      <w:r w:rsidRPr="00C126DD">
        <w:rPr>
          <w:lang w:val="mt-MT"/>
        </w:rPr>
        <w:t>insulina lispro</w:t>
      </w:r>
    </w:p>
    <w:p w14:paraId="674D6177" w14:textId="77777777" w:rsidR="00111261" w:rsidRPr="00C126DD" w:rsidRDefault="00111261" w:rsidP="00690A8F">
      <w:pPr>
        <w:jc w:val="center"/>
        <w:rPr>
          <w:lang w:val="mt-MT"/>
        </w:rPr>
      </w:pPr>
      <w:r w:rsidRPr="00A438B2">
        <w:rPr>
          <w:b/>
          <w:szCs w:val="22"/>
          <w:lang w:val="mt-MT"/>
        </w:rPr>
        <w:t xml:space="preserve">Kull </w:t>
      </w:r>
      <w:r w:rsidRPr="00A438B2">
        <w:rPr>
          <w:b/>
          <w:lang w:val="mt-MT"/>
        </w:rPr>
        <w:t xml:space="preserve">KwikPen </w:t>
      </w:r>
      <w:r w:rsidRPr="00A438B2">
        <w:rPr>
          <w:b/>
          <w:szCs w:val="22"/>
          <w:lang w:val="mt-MT"/>
        </w:rPr>
        <w:t xml:space="preserve">tforni </w:t>
      </w:r>
      <w:r w:rsidR="004E0299" w:rsidRPr="00A438B2">
        <w:rPr>
          <w:b/>
          <w:szCs w:val="22"/>
          <w:lang w:val="mt-MT"/>
        </w:rPr>
        <w:t xml:space="preserve">minn </w:t>
      </w:r>
      <w:r w:rsidRPr="00A438B2">
        <w:rPr>
          <w:b/>
          <w:szCs w:val="22"/>
          <w:lang w:val="mt-MT"/>
        </w:rPr>
        <w:t>unità 1 – 60</w:t>
      </w:r>
      <w:r w:rsidR="00690A8F">
        <w:rPr>
          <w:b/>
          <w:szCs w:val="22"/>
          <w:lang w:val="mt-MT"/>
        </w:rPr>
        <w:t> </w:t>
      </w:r>
      <w:r w:rsidRPr="00A438B2">
        <w:rPr>
          <w:b/>
          <w:szCs w:val="22"/>
          <w:lang w:val="mt-MT"/>
        </w:rPr>
        <w:t>unità b’żidiet ta’ unità 1.</w:t>
      </w:r>
    </w:p>
    <w:p w14:paraId="1EA110A3" w14:textId="77777777" w:rsidR="000A4690" w:rsidRPr="009F5233" w:rsidRDefault="000A4690" w:rsidP="000A4690">
      <w:pPr>
        <w:tabs>
          <w:tab w:val="clear" w:pos="567"/>
        </w:tabs>
        <w:jc w:val="center"/>
        <w:rPr>
          <w:bCs/>
          <w:lang w:val="mt-MT" w:eastAsia="ko-KR"/>
        </w:rPr>
      </w:pPr>
    </w:p>
    <w:p w14:paraId="2408011A" w14:textId="77777777" w:rsidR="000A4690" w:rsidRPr="009F5233" w:rsidRDefault="000A4690" w:rsidP="000A4690">
      <w:pPr>
        <w:tabs>
          <w:tab w:val="clear" w:pos="567"/>
        </w:tabs>
        <w:ind w:right="-2"/>
        <w:rPr>
          <w:lang w:val="mt-MT"/>
        </w:rPr>
      </w:pPr>
      <w:r w:rsidRPr="009F5233">
        <w:rPr>
          <w:b/>
          <w:lang w:val="mt-MT"/>
        </w:rPr>
        <w:t>Aqra sew dan il-fuljett kollu qabel tibda tuża din il-mediċina</w:t>
      </w:r>
      <w:r w:rsidRPr="006C2AE1">
        <w:rPr>
          <w:b/>
          <w:szCs w:val="22"/>
          <w:lang w:val="mt-MT"/>
        </w:rPr>
        <w:t xml:space="preserve"> peress li fih informazzjoni importanti għalik.</w:t>
      </w:r>
    </w:p>
    <w:p w14:paraId="621F0BA6" w14:textId="77777777" w:rsidR="000A4690" w:rsidRPr="009F5233" w:rsidRDefault="000A4690" w:rsidP="000A4690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9F5233">
        <w:rPr>
          <w:lang w:val="mt-MT"/>
        </w:rPr>
        <w:t>Żomm dan il-fuljett. Jista’ jkollok bżonn terġa’ taqrah.</w:t>
      </w:r>
    </w:p>
    <w:p w14:paraId="5C0ECAE6" w14:textId="77777777" w:rsidR="000A4690" w:rsidRPr="009F5233" w:rsidRDefault="000A4690" w:rsidP="000A4690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9F5233">
        <w:rPr>
          <w:lang w:val="mt-MT"/>
        </w:rPr>
        <w:t>Jekk ikollok aktar mistoqsijiet, staqsi lit-tabib jew lill-ispiżjar tiegħek.</w:t>
      </w:r>
    </w:p>
    <w:p w14:paraId="3E8AD377" w14:textId="77777777" w:rsidR="000A4690" w:rsidRPr="009F5233" w:rsidRDefault="000A4690" w:rsidP="000A4690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lang w:val="mt-MT"/>
        </w:rPr>
        <w:t>Din il-mediċina ġiet mogħtija lilek</w:t>
      </w:r>
      <w:r>
        <w:rPr>
          <w:lang w:val="mt-MT"/>
        </w:rPr>
        <w:t xml:space="preserve"> biss</w:t>
      </w:r>
      <w:r w:rsidRPr="009F5233">
        <w:rPr>
          <w:lang w:val="mt-MT"/>
        </w:rPr>
        <w:t xml:space="preserve">. M’għandekx tgħaddiha lil persuni oħra. Tista’ tagħmlilhom il-ħsara, </w:t>
      </w:r>
      <w:r w:rsidR="00A348C1" w:rsidRPr="00A438B2">
        <w:rPr>
          <w:lang w:val="mt-MT"/>
        </w:rPr>
        <w:t>anke</w:t>
      </w:r>
      <w:r w:rsidR="00A348C1" w:rsidRPr="00C47DC5">
        <w:rPr>
          <w:lang w:val="mt-MT"/>
        </w:rPr>
        <w:t xml:space="preserve"> jekk </w:t>
      </w:r>
      <w:r w:rsidR="00A348C1" w:rsidRPr="00A438B2">
        <w:rPr>
          <w:lang w:val="mt-MT"/>
        </w:rPr>
        <w:t>għandhom</w:t>
      </w:r>
      <w:r w:rsidRPr="009F5233">
        <w:rPr>
          <w:lang w:val="mt-MT"/>
        </w:rPr>
        <w:t xml:space="preserve"> l-istess </w:t>
      </w:r>
      <w:r>
        <w:rPr>
          <w:lang w:val="mt-MT"/>
        </w:rPr>
        <w:t>sinjali ta’ mard</w:t>
      </w:r>
      <w:r w:rsidRPr="009F5233">
        <w:rPr>
          <w:lang w:val="mt-MT"/>
        </w:rPr>
        <w:t xml:space="preserve"> bħal tiegħek. </w:t>
      </w:r>
    </w:p>
    <w:p w14:paraId="6EDF4402" w14:textId="77777777" w:rsidR="000A4690" w:rsidRPr="00DD15F6" w:rsidRDefault="000A4690" w:rsidP="000A4690">
      <w:pPr>
        <w:numPr>
          <w:ilvl w:val="0"/>
          <w:numId w:val="21"/>
        </w:numPr>
        <w:tabs>
          <w:tab w:val="clear" w:pos="567"/>
        </w:tabs>
        <w:suppressAutoHyphens w:val="0"/>
        <w:ind w:left="540" w:right="-2" w:hanging="540"/>
        <w:rPr>
          <w:b/>
          <w:szCs w:val="22"/>
          <w:lang w:val="mt-MT"/>
        </w:rPr>
      </w:pPr>
      <w:r w:rsidRPr="00DD15F6">
        <w:rPr>
          <w:szCs w:val="22"/>
          <w:lang w:val="mt-MT"/>
        </w:rPr>
        <w:t>Jekk ikollok xi effett sekondarju kellem lit-tabib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jew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lill-ispiżjar</w:t>
      </w:r>
      <w:r>
        <w:rPr>
          <w:szCs w:val="22"/>
          <w:lang w:val="mt-MT"/>
        </w:rPr>
        <w:t xml:space="preserve"> </w:t>
      </w:r>
      <w:r w:rsidRPr="00DD15F6">
        <w:rPr>
          <w:szCs w:val="22"/>
          <w:lang w:val="mt-MT"/>
        </w:rPr>
        <w:t>tiegħek. Dan jinkludi xi effett sekondarju possibbli li mhuwiex elenkat f’dan il-fuljett. Ara sezzjoni 4.</w:t>
      </w:r>
    </w:p>
    <w:p w14:paraId="06410162" w14:textId="77777777" w:rsidR="000A4690" w:rsidRPr="009F5233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6DEBB70" w14:textId="765B1BDA" w:rsidR="000A4690" w:rsidRPr="00B42DC9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  <w:r w:rsidRPr="00B42DC9">
        <w:rPr>
          <w:b/>
        </w:rPr>
        <w:t>F’dan il-fuljett</w:t>
      </w:r>
    </w:p>
    <w:p w14:paraId="29C958F5" w14:textId="77777777" w:rsidR="000A4690" w:rsidRDefault="000A4690" w:rsidP="00B6022C">
      <w:pPr>
        <w:numPr>
          <w:ilvl w:val="1"/>
          <w:numId w:val="70"/>
        </w:numPr>
        <w:tabs>
          <w:tab w:val="clear" w:pos="1440"/>
          <w:tab w:val="num" w:pos="567"/>
        </w:tabs>
        <w:ind w:right="-29" w:hanging="1440"/>
      </w:pPr>
      <w:r>
        <w:t xml:space="preserve">X’inhu </w:t>
      </w:r>
      <w:r w:rsidR="002E5594">
        <w:t>Humalog</w:t>
      </w:r>
      <w:r>
        <w:t xml:space="preserve"> </w:t>
      </w:r>
      <w:r w:rsidRPr="00B76B9F">
        <w:rPr>
          <w:szCs w:val="22"/>
        </w:rPr>
        <w:t>200 </w:t>
      </w:r>
      <w:r>
        <w:rPr>
          <w:szCs w:val="22"/>
        </w:rPr>
        <w:t>unità</w:t>
      </w:r>
      <w:r w:rsidRPr="00B76B9F">
        <w:rPr>
          <w:szCs w:val="22"/>
        </w:rPr>
        <w:t xml:space="preserve">/ml </w:t>
      </w:r>
      <w:r>
        <w:t>KwikPen u għalxiex jintuża</w:t>
      </w:r>
    </w:p>
    <w:p w14:paraId="2C667B5B" w14:textId="77777777" w:rsidR="000A4690" w:rsidRPr="00DD15F6" w:rsidRDefault="000A4690" w:rsidP="00B6022C">
      <w:pPr>
        <w:numPr>
          <w:ilvl w:val="1"/>
          <w:numId w:val="70"/>
        </w:numPr>
        <w:tabs>
          <w:tab w:val="clear" w:pos="1440"/>
          <w:tab w:val="num" w:pos="567"/>
        </w:tabs>
        <w:ind w:right="-29" w:hanging="1440"/>
      </w:pPr>
      <w:r w:rsidRPr="00DD15F6">
        <w:t xml:space="preserve">X’għandek tkun taf qabel ma tuża </w:t>
      </w:r>
      <w:r w:rsidR="002E5594">
        <w:t>Humalog</w:t>
      </w:r>
      <w:r>
        <w:t xml:space="preserve"> </w:t>
      </w:r>
      <w:r w:rsidRPr="00602327">
        <w:rPr>
          <w:szCs w:val="22"/>
        </w:rPr>
        <w:t>200 </w:t>
      </w:r>
      <w:r>
        <w:rPr>
          <w:szCs w:val="22"/>
        </w:rPr>
        <w:t>unità</w:t>
      </w:r>
      <w:r w:rsidRPr="00602327">
        <w:rPr>
          <w:szCs w:val="22"/>
        </w:rPr>
        <w:t xml:space="preserve">/ml </w:t>
      </w:r>
      <w:r>
        <w:t>KwikPen</w:t>
      </w:r>
    </w:p>
    <w:p w14:paraId="72972F6B" w14:textId="77777777" w:rsidR="000A4690" w:rsidRDefault="000A4690" w:rsidP="00B6022C">
      <w:pPr>
        <w:numPr>
          <w:ilvl w:val="1"/>
          <w:numId w:val="70"/>
        </w:numPr>
        <w:tabs>
          <w:tab w:val="clear" w:pos="1440"/>
          <w:tab w:val="num" w:pos="567"/>
        </w:tabs>
        <w:ind w:right="-29" w:hanging="1440"/>
      </w:pPr>
      <w:r>
        <w:t xml:space="preserve">Kif għandek tuża </w:t>
      </w:r>
      <w:r w:rsidR="002E5594">
        <w:t>Humalog</w:t>
      </w:r>
      <w:r>
        <w:t xml:space="preserve"> </w:t>
      </w:r>
      <w:r w:rsidRPr="00602327">
        <w:rPr>
          <w:szCs w:val="22"/>
        </w:rPr>
        <w:t>200 </w:t>
      </w:r>
      <w:r>
        <w:rPr>
          <w:szCs w:val="22"/>
        </w:rPr>
        <w:t>unità</w:t>
      </w:r>
      <w:r w:rsidRPr="00602327">
        <w:rPr>
          <w:szCs w:val="22"/>
        </w:rPr>
        <w:t xml:space="preserve">/ml </w:t>
      </w:r>
      <w:r>
        <w:t>KwikPen</w:t>
      </w:r>
    </w:p>
    <w:p w14:paraId="2D030226" w14:textId="77777777" w:rsidR="000A4690" w:rsidRPr="00C95763" w:rsidRDefault="000A4690" w:rsidP="00B6022C">
      <w:pPr>
        <w:numPr>
          <w:ilvl w:val="1"/>
          <w:numId w:val="70"/>
        </w:numPr>
        <w:tabs>
          <w:tab w:val="clear" w:pos="1440"/>
          <w:tab w:val="num" w:pos="567"/>
        </w:tabs>
        <w:ind w:right="-29" w:hanging="1440"/>
        <w:rPr>
          <w:lang w:val="it-IT"/>
        </w:rPr>
      </w:pPr>
      <w:r w:rsidRPr="00C95763">
        <w:rPr>
          <w:lang w:val="it-IT"/>
        </w:rPr>
        <w:t xml:space="preserve">Effetti sekondarji </w:t>
      </w:r>
      <w:r>
        <w:rPr>
          <w:lang w:val="it-IT"/>
        </w:rPr>
        <w:t>possibbli</w:t>
      </w:r>
    </w:p>
    <w:p w14:paraId="67764365" w14:textId="77777777" w:rsidR="000A4690" w:rsidRPr="00F35519" w:rsidRDefault="000A4690" w:rsidP="00B6022C">
      <w:pPr>
        <w:numPr>
          <w:ilvl w:val="1"/>
          <w:numId w:val="70"/>
        </w:numPr>
        <w:tabs>
          <w:tab w:val="clear" w:pos="1440"/>
          <w:tab w:val="num" w:pos="567"/>
        </w:tabs>
        <w:ind w:right="-29" w:hanging="1440"/>
        <w:rPr>
          <w:lang w:val="it-IT"/>
        </w:rPr>
      </w:pPr>
      <w:r w:rsidRPr="00F35519">
        <w:rPr>
          <w:lang w:val="it-IT"/>
        </w:rPr>
        <w:t xml:space="preserve">Kif taħżen </w:t>
      </w:r>
      <w:r w:rsidR="002E5594" w:rsidRPr="00141AE8">
        <w:rPr>
          <w:lang w:val="it-IT"/>
        </w:rPr>
        <w:t>Humalog</w:t>
      </w:r>
      <w:r w:rsidRPr="00141AE8">
        <w:rPr>
          <w:lang w:val="it-IT"/>
        </w:rPr>
        <w:t xml:space="preserve"> </w:t>
      </w:r>
      <w:r w:rsidRPr="00F35519">
        <w:rPr>
          <w:szCs w:val="22"/>
          <w:lang w:val="it-IT"/>
        </w:rPr>
        <w:t xml:space="preserve">200 unità/ml </w:t>
      </w:r>
      <w:r w:rsidRPr="00F35519">
        <w:rPr>
          <w:lang w:val="it-IT"/>
        </w:rPr>
        <w:t>KwikPen</w:t>
      </w:r>
    </w:p>
    <w:p w14:paraId="3F04607E" w14:textId="77777777" w:rsidR="000A4690" w:rsidRPr="00F35519" w:rsidRDefault="000A4690" w:rsidP="00B6022C">
      <w:pPr>
        <w:numPr>
          <w:ilvl w:val="1"/>
          <w:numId w:val="70"/>
        </w:numPr>
        <w:tabs>
          <w:tab w:val="clear" w:pos="1440"/>
          <w:tab w:val="num" w:pos="567"/>
        </w:tabs>
        <w:suppressAutoHyphens w:val="0"/>
        <w:ind w:right="-29" w:hanging="1440"/>
        <w:rPr>
          <w:szCs w:val="22"/>
          <w:lang w:val="it-IT"/>
        </w:rPr>
      </w:pPr>
      <w:r w:rsidRPr="00F35519">
        <w:rPr>
          <w:szCs w:val="22"/>
          <w:lang w:val="it-IT"/>
        </w:rPr>
        <w:t>Kontenut tal-pakkett u informazzjoni oħra</w:t>
      </w:r>
    </w:p>
    <w:p w14:paraId="25F6A3B5" w14:textId="77777777" w:rsidR="000A4690" w:rsidRPr="00F35519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it-IT"/>
        </w:rPr>
      </w:pPr>
    </w:p>
    <w:p w14:paraId="01F319BE" w14:textId="77777777" w:rsidR="000A4690" w:rsidRPr="009F5233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62F5055" w14:textId="77777777" w:rsidR="000A4690" w:rsidRPr="009F5233" w:rsidRDefault="000A4690" w:rsidP="000A4690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b/>
          <w:lang w:val="mt-MT"/>
        </w:rPr>
        <w:t>1.</w:t>
      </w:r>
      <w:r w:rsidRPr="009F5233">
        <w:rPr>
          <w:b/>
          <w:lang w:val="mt-MT"/>
        </w:rPr>
        <w:tab/>
      </w:r>
      <w:r w:rsidRPr="007A49D3">
        <w:rPr>
          <w:b/>
          <w:lang w:val="mt-MT"/>
        </w:rPr>
        <w:t>X</w:t>
      </w:r>
      <w:r>
        <w:rPr>
          <w:b/>
          <w:lang w:val="mt-MT"/>
        </w:rPr>
        <w:t>’inh</w:t>
      </w:r>
      <w:r w:rsidRPr="007A49D3">
        <w:rPr>
          <w:b/>
          <w:lang w:val="mt-MT"/>
        </w:rPr>
        <w:t>u</w:t>
      </w:r>
      <w:r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>
        <w:rPr>
          <w:b/>
          <w:lang w:val="mt-MT"/>
        </w:rPr>
        <w:t xml:space="preserve"> </w:t>
      </w:r>
      <w:r w:rsidRPr="00B76B9F">
        <w:rPr>
          <w:b/>
          <w:bCs/>
          <w:szCs w:val="22"/>
          <w:lang w:val="mt-MT"/>
        </w:rPr>
        <w:t>200 </w:t>
      </w:r>
      <w:r>
        <w:rPr>
          <w:b/>
          <w:bCs/>
          <w:szCs w:val="22"/>
          <w:lang w:val="mt-MT"/>
        </w:rPr>
        <w:t>unità</w:t>
      </w:r>
      <w:r w:rsidRPr="00B76B9F">
        <w:rPr>
          <w:b/>
          <w:bCs/>
          <w:szCs w:val="22"/>
          <w:lang w:val="mt-MT"/>
        </w:rPr>
        <w:t>/ml</w:t>
      </w:r>
      <w:r>
        <w:rPr>
          <w:b/>
          <w:lang w:val="mt-MT"/>
        </w:rPr>
        <w:t xml:space="preserve"> </w:t>
      </w:r>
      <w:r w:rsidRPr="007A49D3">
        <w:rPr>
          <w:b/>
          <w:lang w:val="mt-MT"/>
        </w:rPr>
        <w:t>K</w:t>
      </w:r>
      <w:r>
        <w:rPr>
          <w:b/>
          <w:lang w:val="mt-MT"/>
        </w:rPr>
        <w:t>wik</w:t>
      </w:r>
      <w:r w:rsidRPr="007A49D3">
        <w:rPr>
          <w:b/>
          <w:lang w:val="mt-MT"/>
        </w:rPr>
        <w:t>P</w:t>
      </w:r>
      <w:r w:rsidRPr="009F5233">
        <w:rPr>
          <w:b/>
          <w:lang w:val="mt-MT"/>
        </w:rPr>
        <w:t xml:space="preserve">en u għalxiex </w:t>
      </w:r>
      <w:r>
        <w:rPr>
          <w:b/>
          <w:lang w:val="mt-MT"/>
        </w:rPr>
        <w:t>j</w:t>
      </w:r>
      <w:r w:rsidRPr="009F5233">
        <w:rPr>
          <w:b/>
          <w:lang w:val="mt-MT"/>
        </w:rPr>
        <w:t>intuża</w:t>
      </w:r>
    </w:p>
    <w:p w14:paraId="4029C391" w14:textId="77777777" w:rsidR="000A4690" w:rsidRPr="009F5233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D4077BB" w14:textId="77777777" w:rsidR="000A4690" w:rsidRDefault="002E5594" w:rsidP="000A4690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0A4690">
        <w:rPr>
          <w:szCs w:val="22"/>
          <w:lang w:val="mt-MT"/>
        </w:rPr>
        <w:t xml:space="preserve"> </w:t>
      </w:r>
      <w:r w:rsidR="000A4690" w:rsidRPr="00B76B9F">
        <w:rPr>
          <w:szCs w:val="22"/>
          <w:lang w:val="mt-MT"/>
        </w:rPr>
        <w:t>200 </w:t>
      </w:r>
      <w:r w:rsidR="000A4690">
        <w:rPr>
          <w:szCs w:val="22"/>
          <w:lang w:val="mt-MT"/>
        </w:rPr>
        <w:t>unità</w:t>
      </w:r>
      <w:r w:rsidR="000A4690" w:rsidRPr="00B76B9F">
        <w:rPr>
          <w:szCs w:val="22"/>
          <w:lang w:val="mt-MT"/>
        </w:rPr>
        <w:t xml:space="preserve">/ml </w:t>
      </w:r>
      <w:r w:rsidR="000A4690">
        <w:rPr>
          <w:szCs w:val="22"/>
          <w:lang w:val="mt-MT"/>
        </w:rPr>
        <w:t xml:space="preserve">KwikPen huwa użat biex tiġi trattata d-dijabete. </w:t>
      </w:r>
      <w:r>
        <w:rPr>
          <w:szCs w:val="22"/>
          <w:lang w:val="mt-MT"/>
        </w:rPr>
        <w:t>Humalog</w:t>
      </w:r>
      <w:r w:rsidR="000A4690">
        <w:rPr>
          <w:szCs w:val="22"/>
          <w:lang w:val="mt-MT"/>
        </w:rPr>
        <w:t xml:space="preserve"> jaħdem aktar malajr minn insulina umana normali għax l-insulina lispro ġiet mibdula ftit meta mqabbla mal-insulina umana. L-insulina lispro hija relatata mill-viċin mal-insulina umana li hija ormon naturali magħmul mill-frixa.</w:t>
      </w:r>
    </w:p>
    <w:p w14:paraId="4D3E038B" w14:textId="77777777" w:rsidR="000A4690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5F1AD7B1" w14:textId="77777777" w:rsidR="000A4690" w:rsidRDefault="000A4690" w:rsidP="000A4690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Ikollok id-dijabete jekk il-frixa tiegħek ma tagħmilx biżżejjed insulina biex tikkontrolla l-livell tal-glukożju fid-demm tiegħek.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huwa sostitwent għall-insulina tiegħek u huwa użat biex jikkontrolla l-glukożju fuq medda twila ta’ żmien. Jaħdem malajr </w:t>
      </w:r>
      <w:r>
        <w:rPr>
          <w:szCs w:val="22"/>
          <w:lang w:val="mt-MT" w:eastAsia="ko-KR"/>
        </w:rPr>
        <w:t xml:space="preserve">ħafna </w:t>
      </w:r>
      <w:r>
        <w:rPr>
          <w:szCs w:val="22"/>
          <w:lang w:val="mt-MT"/>
        </w:rPr>
        <w:t xml:space="preserve">u jdum għal anqas ħin mill-insulina li tinħall (2 sa 5 sigħat). Normalment għandek tuża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15-il minuta qabel ikla.</w:t>
      </w:r>
    </w:p>
    <w:p w14:paraId="23D1863B" w14:textId="77777777" w:rsidR="000A4690" w:rsidRDefault="000A4690" w:rsidP="000A4690">
      <w:pPr>
        <w:rPr>
          <w:szCs w:val="22"/>
          <w:lang w:val="mt-MT"/>
        </w:rPr>
      </w:pPr>
    </w:p>
    <w:p w14:paraId="3817529C" w14:textId="77777777" w:rsidR="000A4690" w:rsidRDefault="000A4690" w:rsidP="000A4690">
      <w:pPr>
        <w:rPr>
          <w:szCs w:val="22"/>
          <w:lang w:val="mt-MT"/>
        </w:rPr>
      </w:pPr>
      <w:r>
        <w:rPr>
          <w:szCs w:val="22"/>
          <w:lang w:val="mt-MT"/>
        </w:rPr>
        <w:t xml:space="preserve">It-tabib tiegħek jista' jgħidlek biex tuża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</w:t>
      </w:r>
      <w:r w:rsidRPr="00B76B9F">
        <w:rPr>
          <w:szCs w:val="22"/>
          <w:lang w:val="mt-MT"/>
        </w:rPr>
        <w:t>200 </w:t>
      </w:r>
      <w:r>
        <w:rPr>
          <w:szCs w:val="22"/>
          <w:lang w:val="mt-MT"/>
        </w:rPr>
        <w:t>unità</w:t>
      </w:r>
      <w:r w:rsidRPr="00B76B9F">
        <w:rPr>
          <w:szCs w:val="22"/>
          <w:lang w:val="mt-MT"/>
        </w:rPr>
        <w:t xml:space="preserve">/ml </w:t>
      </w:r>
      <w:r>
        <w:rPr>
          <w:szCs w:val="22"/>
          <w:lang w:val="mt-MT"/>
        </w:rPr>
        <w:t>KwikPen kif ukoll insulina li ddum ta</w:t>
      </w:r>
      <w:r>
        <w:rPr>
          <w:szCs w:val="22"/>
          <w:lang w:val="mt-MT" w:eastAsia="ko-KR"/>
        </w:rPr>
        <w:t>ħde</w:t>
      </w:r>
      <w:r>
        <w:rPr>
          <w:szCs w:val="22"/>
          <w:lang w:val="mt-MT"/>
        </w:rPr>
        <w:t>m g</w:t>
      </w:r>
      <w:r>
        <w:rPr>
          <w:szCs w:val="22"/>
          <w:lang w:val="mt-MT" w:eastAsia="ko-KR"/>
        </w:rPr>
        <w:t>ħal ħin itwal.</w:t>
      </w:r>
      <w:r>
        <w:rPr>
          <w:szCs w:val="22"/>
          <w:lang w:val="mt-MT"/>
        </w:rPr>
        <w:t xml:space="preserve"> Kull tip t' insulina tiġi ma' fuljett ta' tagħrif ieħor għall-pazjenti biex jigħidlek fuqha. Tbiddilx l-insulina tiegħek sakemm ma jgħidlekx it-tabib tiegħek. </w:t>
      </w:r>
    </w:p>
    <w:p w14:paraId="71C907F4" w14:textId="77777777" w:rsidR="000A4690" w:rsidRDefault="000A4690" w:rsidP="000A4690">
      <w:pPr>
        <w:rPr>
          <w:szCs w:val="22"/>
          <w:lang w:val="mt-MT"/>
        </w:rPr>
      </w:pPr>
    </w:p>
    <w:p w14:paraId="48432150" w14:textId="77777777" w:rsidR="000A4690" w:rsidRDefault="002E5594" w:rsidP="000A4690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0A4690" w:rsidRPr="00B76B9F">
        <w:rPr>
          <w:szCs w:val="22"/>
          <w:lang w:val="mt-MT"/>
        </w:rPr>
        <w:t xml:space="preserve"> 200 </w:t>
      </w:r>
      <w:r w:rsidR="000A4690">
        <w:rPr>
          <w:szCs w:val="22"/>
          <w:lang w:val="mt-MT"/>
        </w:rPr>
        <w:t>unità</w:t>
      </w:r>
      <w:r w:rsidR="000A4690" w:rsidRPr="00B76B9F">
        <w:rPr>
          <w:szCs w:val="22"/>
          <w:lang w:val="mt-MT"/>
        </w:rPr>
        <w:t>/ml KwikPen għandu jinżamm għall-kura ta’ pazjenti bid-dijabete li jkollhom bżonn dożi ta’ iżjed minn 20 unità kuljum ta’ insulina li taħdem b’mod malajr</w:t>
      </w:r>
      <w:r w:rsidR="000A4690">
        <w:rPr>
          <w:szCs w:val="22"/>
          <w:lang w:val="mt-MT"/>
        </w:rPr>
        <w:t>.</w:t>
      </w:r>
    </w:p>
    <w:p w14:paraId="5261D5B3" w14:textId="77777777" w:rsidR="000A4690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0E50137D" w14:textId="77777777" w:rsidR="004E0299" w:rsidRPr="00F35519" w:rsidRDefault="002E5594" w:rsidP="00690A8F">
      <w:pPr>
        <w:tabs>
          <w:tab w:val="clear" w:pos="567"/>
        </w:tabs>
        <w:suppressAutoHyphens w:val="0"/>
        <w:rPr>
          <w:b/>
          <w:noProof w:val="0"/>
          <w:szCs w:val="20"/>
          <w:lang w:val="mt-MT"/>
        </w:rPr>
      </w:pPr>
      <w:bookmarkStart w:id="616" w:name="_Hlk492108175"/>
      <w:r>
        <w:rPr>
          <w:szCs w:val="22"/>
          <w:lang w:val="mt-MT"/>
        </w:rPr>
        <w:t>Humalog</w:t>
      </w:r>
      <w:r w:rsidR="004E0299" w:rsidRPr="00141AE8">
        <w:rPr>
          <w:noProof w:val="0"/>
          <w:szCs w:val="20"/>
          <w:lang w:val="mt-MT"/>
        </w:rPr>
        <w:t xml:space="preserve"> </w:t>
      </w:r>
      <w:r w:rsidR="004E0299" w:rsidRPr="00F35519">
        <w:rPr>
          <w:noProof w:val="0"/>
          <w:szCs w:val="20"/>
          <w:lang w:val="mt-MT"/>
        </w:rPr>
        <w:t>200</w:t>
      </w:r>
      <w:r w:rsidR="00690A8F" w:rsidRPr="00F35519">
        <w:rPr>
          <w:noProof w:val="0"/>
          <w:szCs w:val="20"/>
          <w:lang w:val="mt-MT"/>
        </w:rPr>
        <w:t> </w:t>
      </w:r>
      <w:r w:rsidR="004E0299" w:rsidRPr="00F35519">
        <w:rPr>
          <w:noProof w:val="0"/>
          <w:szCs w:val="20"/>
          <w:lang w:val="mt-MT"/>
        </w:rPr>
        <w:t xml:space="preserve">unità/ml hija pinna mimlija għal-lest li tintrema wara li tintuża li fiha 3 ml (600 unità, 200 unità/ml) ta’ insulin lispro. KwikPen waħda fiha ħafna dożi ta’ insulina. Il-KwikPen iżżid unità waħda kull darba. </w:t>
      </w:r>
      <w:r w:rsidR="004E0299" w:rsidRPr="00F35519">
        <w:rPr>
          <w:b/>
          <w:noProof w:val="0"/>
          <w:szCs w:val="20"/>
          <w:lang w:val="mt-MT"/>
        </w:rPr>
        <w:t xml:space="preserve">In-numru ta’ unitajiet jidher fit-tieqa tad-doża, dejjem iċċekkja dan qabel l-injezzjoni tiegħek. </w:t>
      </w:r>
      <w:r w:rsidR="004E0299" w:rsidRPr="00F35519">
        <w:rPr>
          <w:noProof w:val="0"/>
          <w:szCs w:val="20"/>
          <w:lang w:val="mt-MT"/>
        </w:rPr>
        <w:t xml:space="preserve">Inti tista’ tagħti minn unità 1 sa 60 unità f’injezzjoni waħda. </w:t>
      </w:r>
      <w:r w:rsidR="004E0299" w:rsidRPr="00F35519">
        <w:rPr>
          <w:b/>
          <w:noProof w:val="0"/>
          <w:szCs w:val="20"/>
          <w:lang w:val="mt-MT"/>
        </w:rPr>
        <w:t xml:space="preserve">Jekk id-doża tiegħek hija aktar minn 60 unità, inti se jkollok bżonn tagħti lilek innifsek aktar minn injezzjoni waħda. </w:t>
      </w:r>
    </w:p>
    <w:p w14:paraId="3108659F" w14:textId="77777777" w:rsidR="005F1A9F" w:rsidRPr="00F35519" w:rsidRDefault="005F1A9F" w:rsidP="005F1A9F">
      <w:pPr>
        <w:tabs>
          <w:tab w:val="clear" w:pos="567"/>
        </w:tabs>
        <w:suppressAutoHyphens w:val="0"/>
        <w:rPr>
          <w:b/>
          <w:noProof w:val="0"/>
          <w:szCs w:val="20"/>
          <w:lang w:val="mt-MT"/>
        </w:rPr>
      </w:pPr>
    </w:p>
    <w:bookmarkEnd w:id="616"/>
    <w:p w14:paraId="2A2F5BFB" w14:textId="77777777" w:rsidR="000A4690" w:rsidRPr="00912F6A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5E87024" w14:textId="77777777" w:rsidR="000A4690" w:rsidRPr="009F5233" w:rsidRDefault="000A4690" w:rsidP="000A4690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b/>
          <w:lang w:val="mt-MT"/>
        </w:rPr>
        <w:t>2.</w:t>
      </w:r>
      <w:r w:rsidRPr="009F5233">
        <w:rPr>
          <w:b/>
          <w:lang w:val="mt-MT"/>
        </w:rPr>
        <w:tab/>
      </w:r>
      <w:r w:rsidRPr="007A49D3">
        <w:rPr>
          <w:b/>
          <w:lang w:val="mt-MT"/>
        </w:rPr>
        <w:t>X</w:t>
      </w:r>
      <w:r>
        <w:rPr>
          <w:b/>
          <w:lang w:val="mt-MT"/>
        </w:rPr>
        <w:t xml:space="preserve">’għandek tkun taf qabel ma tuża </w:t>
      </w:r>
      <w:r w:rsidR="002E5594">
        <w:rPr>
          <w:b/>
          <w:lang w:val="mt-MT"/>
        </w:rPr>
        <w:t>Humalog</w:t>
      </w:r>
      <w:r>
        <w:rPr>
          <w:b/>
          <w:lang w:val="mt-MT"/>
        </w:rPr>
        <w:t xml:space="preserve"> </w:t>
      </w:r>
      <w:r w:rsidRPr="00B76B9F">
        <w:rPr>
          <w:b/>
          <w:bCs/>
          <w:szCs w:val="22"/>
          <w:lang w:val="mt-MT"/>
        </w:rPr>
        <w:t>200 </w:t>
      </w:r>
      <w:r>
        <w:rPr>
          <w:b/>
          <w:bCs/>
          <w:szCs w:val="22"/>
          <w:lang w:val="mt-MT"/>
        </w:rPr>
        <w:t>unità</w:t>
      </w:r>
      <w:r w:rsidRPr="00B76B9F">
        <w:rPr>
          <w:b/>
          <w:bCs/>
          <w:szCs w:val="22"/>
          <w:lang w:val="mt-MT"/>
        </w:rPr>
        <w:t>/ml</w:t>
      </w:r>
      <w:r w:rsidRPr="00602327">
        <w:rPr>
          <w:szCs w:val="22"/>
          <w:lang w:val="mt-MT"/>
        </w:rPr>
        <w:t xml:space="preserve"> </w:t>
      </w:r>
      <w:r w:rsidRPr="007A49D3">
        <w:rPr>
          <w:b/>
          <w:lang w:val="mt-MT"/>
        </w:rPr>
        <w:t>K</w:t>
      </w:r>
      <w:r>
        <w:rPr>
          <w:b/>
          <w:lang w:val="mt-MT"/>
        </w:rPr>
        <w:t>wik</w:t>
      </w:r>
      <w:r w:rsidRPr="007A49D3">
        <w:rPr>
          <w:b/>
          <w:lang w:val="mt-MT"/>
        </w:rPr>
        <w:t>P</w:t>
      </w:r>
      <w:r>
        <w:rPr>
          <w:b/>
          <w:lang w:val="mt-MT"/>
        </w:rPr>
        <w:t>en</w:t>
      </w:r>
    </w:p>
    <w:p w14:paraId="71230B9D" w14:textId="77777777" w:rsidR="000A4690" w:rsidRPr="009F5233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8816DA9" w14:textId="5A7D593D" w:rsidR="000A4690" w:rsidRPr="00CA235F" w:rsidRDefault="000A4690" w:rsidP="000A4690">
      <w:pPr>
        <w:numPr>
          <w:ilvl w:val="12"/>
          <w:numId w:val="0"/>
        </w:numPr>
        <w:outlineLvl w:val="0"/>
      </w:pPr>
      <w:r w:rsidRPr="009F5233">
        <w:rPr>
          <w:b/>
          <w:lang w:val="mt-MT"/>
        </w:rPr>
        <w:t xml:space="preserve">TUŻAX </w:t>
      </w:r>
      <w:r w:rsidR="002E5594">
        <w:rPr>
          <w:b/>
          <w:lang w:val="mt-MT"/>
        </w:rPr>
        <w:t>Humalog</w:t>
      </w:r>
      <w:r>
        <w:rPr>
          <w:b/>
          <w:lang w:val="mt-MT"/>
        </w:rPr>
        <w:t xml:space="preserve"> </w:t>
      </w:r>
      <w:r w:rsidRPr="00B76B9F">
        <w:rPr>
          <w:b/>
          <w:bCs/>
          <w:szCs w:val="22"/>
          <w:lang w:val="mt-MT"/>
        </w:rPr>
        <w:t>200 </w:t>
      </w:r>
      <w:r>
        <w:rPr>
          <w:b/>
          <w:bCs/>
          <w:szCs w:val="22"/>
          <w:lang w:val="mt-MT"/>
        </w:rPr>
        <w:t>unità</w:t>
      </w:r>
      <w:r w:rsidRPr="00B76B9F">
        <w:rPr>
          <w:b/>
          <w:bCs/>
          <w:szCs w:val="22"/>
          <w:lang w:val="mt-MT"/>
        </w:rPr>
        <w:t>/ml</w:t>
      </w:r>
      <w:r w:rsidRPr="00602327">
        <w:rPr>
          <w:szCs w:val="22"/>
          <w:lang w:val="mt-MT"/>
        </w:rPr>
        <w:t xml:space="preserve"> </w:t>
      </w:r>
      <w:r>
        <w:rPr>
          <w:b/>
          <w:lang w:val="mt-MT"/>
        </w:rPr>
        <w:t>KwikPe</w:t>
      </w:r>
      <w:r w:rsidRPr="00B76B9F">
        <w:rPr>
          <w:b/>
          <w:lang w:val="nl-BE"/>
        </w:rPr>
        <w:t>n</w:t>
      </w:r>
      <w:fldSimple w:instr=" DOCVARIABLE vault_nd_9cf90d1e-2f60-4d36-9f94-0a1e67a261be \* MERGEFORMAT ">
        <w:r w:rsidR="008865C0">
          <w:t xml:space="preserve"> </w:t>
        </w:r>
      </w:fldSimple>
    </w:p>
    <w:p w14:paraId="4858CE53" w14:textId="77777777" w:rsidR="000A4690" w:rsidRPr="00051282" w:rsidRDefault="000A4690" w:rsidP="000A4690">
      <w:pPr>
        <w:numPr>
          <w:ilvl w:val="0"/>
          <w:numId w:val="21"/>
        </w:numPr>
        <w:tabs>
          <w:tab w:val="clear" w:pos="567"/>
        </w:tabs>
        <w:suppressAutoHyphens w:val="0"/>
        <w:rPr>
          <w:szCs w:val="22"/>
        </w:rPr>
      </w:pPr>
      <w:r>
        <w:rPr>
          <w:szCs w:val="22"/>
        </w:rPr>
        <w:t>jekk inti</w:t>
      </w:r>
      <w:r w:rsidRPr="00051282">
        <w:rPr>
          <w:szCs w:val="22"/>
        </w:rPr>
        <w:t xml:space="preserve"> </w:t>
      </w:r>
      <w:r>
        <w:rPr>
          <w:b/>
          <w:szCs w:val="22"/>
        </w:rPr>
        <w:t>allerġiku</w:t>
      </w:r>
      <w:r w:rsidRPr="00051282">
        <w:rPr>
          <w:szCs w:val="22"/>
        </w:rPr>
        <w:t xml:space="preserve"> </w:t>
      </w:r>
      <w:r>
        <w:rPr>
          <w:szCs w:val="22"/>
        </w:rPr>
        <w:t xml:space="preserve">għal </w:t>
      </w:r>
      <w:r w:rsidRPr="00051282">
        <w:rPr>
          <w:szCs w:val="22"/>
        </w:rPr>
        <w:t>insulin</w:t>
      </w:r>
      <w:r>
        <w:rPr>
          <w:szCs w:val="22"/>
        </w:rPr>
        <w:t>a</w:t>
      </w:r>
      <w:r w:rsidRPr="00051282">
        <w:rPr>
          <w:szCs w:val="22"/>
        </w:rPr>
        <w:t xml:space="preserve"> lispro </w:t>
      </w:r>
      <w:r w:rsidRPr="00607DCC">
        <w:rPr>
          <w:szCs w:val="22"/>
        </w:rPr>
        <w:t>jew għal xi sustanza oħra ta’ din il-mediċina (</w:t>
      </w:r>
      <w:r w:rsidR="00487A07">
        <w:rPr>
          <w:szCs w:val="22"/>
          <w:lang w:val="en-US"/>
        </w:rPr>
        <w:t>imniżżla</w:t>
      </w:r>
      <w:r w:rsidRPr="00607DCC">
        <w:rPr>
          <w:szCs w:val="22"/>
        </w:rPr>
        <w:t xml:space="preserve"> fis-sezzjoni 6)</w:t>
      </w:r>
      <w:r w:rsidRPr="00051282">
        <w:rPr>
          <w:szCs w:val="22"/>
        </w:rPr>
        <w:t>.</w:t>
      </w:r>
    </w:p>
    <w:p w14:paraId="11F02F81" w14:textId="77777777" w:rsidR="000A4690" w:rsidRPr="00A141DA" w:rsidRDefault="000A4690" w:rsidP="000A4690">
      <w:pPr>
        <w:numPr>
          <w:ilvl w:val="0"/>
          <w:numId w:val="21"/>
        </w:numPr>
        <w:tabs>
          <w:tab w:val="clear" w:pos="567"/>
        </w:tabs>
        <w:ind w:right="-2"/>
        <w:rPr>
          <w:bCs/>
          <w:lang w:val="mt-MT"/>
        </w:rPr>
      </w:pPr>
      <w:r w:rsidRPr="00A141DA">
        <w:rPr>
          <w:bCs/>
          <w:lang w:val="mt-MT"/>
        </w:rPr>
        <w:t>jekk ta</w:t>
      </w:r>
      <w:r w:rsidRPr="00A141DA">
        <w:rPr>
          <w:rFonts w:hint="eastAsia"/>
          <w:bCs/>
          <w:lang w:val="mt-MT" w:eastAsia="ko-KR"/>
        </w:rPr>
        <w:t xml:space="preserve">ħseb li </w:t>
      </w:r>
      <w:r w:rsidRPr="00A141DA">
        <w:rPr>
          <w:bCs/>
          <w:lang w:val="mt-MT" w:eastAsia="ko-KR"/>
        </w:rPr>
        <w:t xml:space="preserve">ġejja xi </w:t>
      </w:r>
      <w:r w:rsidRPr="00A141DA">
        <w:rPr>
          <w:b/>
          <w:lang w:val="mt-MT" w:eastAsia="ko-KR"/>
        </w:rPr>
        <w:t>ipogliċemija</w:t>
      </w:r>
      <w:r w:rsidRPr="00A141DA">
        <w:rPr>
          <w:bCs/>
          <w:lang w:val="mt-MT" w:eastAsia="ko-KR"/>
        </w:rPr>
        <w:t xml:space="preserve"> (livell baxx ta’ zokkor fid-demm). Iktar ’il quddiem fil-fuljett se jkollok spjegat kif tista’ tie</w:t>
      </w:r>
      <w:r w:rsidRPr="00A141DA">
        <w:rPr>
          <w:rFonts w:hint="eastAsia"/>
          <w:bCs/>
          <w:lang w:val="mt-MT" w:eastAsia="ko-KR"/>
        </w:rPr>
        <w:t>ħu kura ta</w:t>
      </w:r>
      <w:r w:rsidRPr="00A141DA">
        <w:rPr>
          <w:bCs/>
          <w:lang w:val="mt-MT" w:eastAsia="ko-KR"/>
        </w:rPr>
        <w:t xml:space="preserve">’ ipogliċemija </w:t>
      </w:r>
      <w:r w:rsidRPr="00A141DA">
        <w:rPr>
          <w:rFonts w:hint="eastAsia"/>
          <w:bCs/>
          <w:lang w:val="mt-MT" w:eastAsia="ko-KR"/>
        </w:rPr>
        <w:t>ħafifa</w:t>
      </w:r>
      <w:r>
        <w:rPr>
          <w:bCs/>
          <w:lang w:val="mt-MT" w:eastAsia="ko-KR"/>
        </w:rPr>
        <w:t xml:space="preserve"> (ara sezzjoni 3: </w:t>
      </w:r>
      <w:r w:rsidRPr="00A141DA">
        <w:rPr>
          <w:bCs/>
          <w:lang w:val="mt-MT"/>
        </w:rPr>
        <w:t xml:space="preserve">Jekk tuża </w:t>
      </w:r>
      <w:r w:rsidR="002E5594">
        <w:rPr>
          <w:bCs/>
          <w:lang w:val="mt-MT"/>
        </w:rPr>
        <w:t>Humalog</w:t>
      </w:r>
      <w:r>
        <w:rPr>
          <w:bCs/>
          <w:lang w:val="mt-MT"/>
        </w:rPr>
        <w:t xml:space="preserve"> </w:t>
      </w:r>
      <w:r w:rsidRPr="00A141DA">
        <w:rPr>
          <w:bCs/>
          <w:lang w:val="mt-MT"/>
        </w:rPr>
        <w:t>aktar milli suppost</w:t>
      </w:r>
      <w:r>
        <w:rPr>
          <w:bCs/>
          <w:lang w:val="mt-MT"/>
        </w:rPr>
        <w:t>)</w:t>
      </w:r>
      <w:r w:rsidRPr="007A49D3">
        <w:rPr>
          <w:bCs/>
          <w:lang w:val="mt-MT"/>
        </w:rPr>
        <w:t>.</w:t>
      </w:r>
    </w:p>
    <w:p w14:paraId="465B2A2D" w14:textId="77777777" w:rsidR="000A4690" w:rsidRPr="009F5233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b/>
          <w:lang w:val="mt-MT"/>
        </w:rPr>
      </w:pPr>
    </w:p>
    <w:p w14:paraId="326DD0AC" w14:textId="6A945230" w:rsidR="000A4690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  <w:r>
        <w:rPr>
          <w:b/>
        </w:rPr>
        <w:t>Twissijiet u prekawzjonijiet</w:t>
      </w:r>
    </w:p>
    <w:p w14:paraId="4D01DCC9" w14:textId="77777777" w:rsidR="00127091" w:rsidRPr="00C126DD" w:rsidRDefault="00127091" w:rsidP="00C126DD">
      <w:pPr>
        <w:pStyle w:val="ListParagraph"/>
        <w:numPr>
          <w:ilvl w:val="0"/>
          <w:numId w:val="179"/>
        </w:numPr>
        <w:ind w:left="284" w:hanging="284"/>
        <w:rPr>
          <w:lang w:val="mt-MT"/>
        </w:rPr>
      </w:pPr>
      <w:r w:rsidRPr="00C126DD">
        <w:rPr>
          <w:lang w:val="mt-MT"/>
        </w:rPr>
        <w:t>Dejjem eżamina l-pakkett u t-tabella tal-pinna mimlija għall-lest għall-isem u għat-tip ta' l-insulina meta ġġibu mill-ispiżerija. Kun żgur li ġġib il-Humalog 200 unità/ml KwikPen li t-tabib tiegħek qallek biex tuża.</w:t>
      </w:r>
    </w:p>
    <w:p w14:paraId="39EB2589" w14:textId="77777777" w:rsidR="000A4690" w:rsidRDefault="000A4690" w:rsidP="000A4690">
      <w:pPr>
        <w:numPr>
          <w:ilvl w:val="0"/>
          <w:numId w:val="76"/>
        </w:numPr>
        <w:tabs>
          <w:tab w:val="clear" w:pos="567"/>
        </w:tabs>
        <w:rPr>
          <w:szCs w:val="22"/>
          <w:lang w:val="en-US"/>
        </w:rPr>
      </w:pPr>
      <w:r w:rsidRPr="00B76B9F">
        <w:rPr>
          <w:b/>
          <w:bCs/>
          <w:szCs w:val="22"/>
          <w:lang w:val="en-US"/>
        </w:rPr>
        <w:t xml:space="preserve">Is-soluzzjoni għall-injezzjoni </w:t>
      </w:r>
      <w:r w:rsidR="002E5594">
        <w:rPr>
          <w:b/>
          <w:szCs w:val="22"/>
        </w:rPr>
        <w:t>Humalog</w:t>
      </w:r>
      <w:r w:rsidRPr="00D851CF">
        <w:rPr>
          <w:b/>
          <w:szCs w:val="22"/>
        </w:rPr>
        <w:t xml:space="preserve"> 200</w:t>
      </w:r>
      <w:r>
        <w:rPr>
          <w:b/>
          <w:szCs w:val="22"/>
        </w:rPr>
        <w:t> unità</w:t>
      </w:r>
      <w:r w:rsidRPr="00D851CF">
        <w:rPr>
          <w:b/>
          <w:szCs w:val="22"/>
        </w:rPr>
        <w:t xml:space="preserve">/ml </w:t>
      </w:r>
      <w:r>
        <w:rPr>
          <w:b/>
          <w:szCs w:val="22"/>
        </w:rPr>
        <w:t xml:space="preserve">fil-pinna mimlija għal-lest tiegħek (il-KwikPen) għandha tiġi injettata BISS b’din il-pinna mimlija għal-lest. Tittrasferixxix l-insulina lispro mill-KwikPen </w:t>
      </w:r>
      <w:r w:rsidR="002E5594">
        <w:rPr>
          <w:b/>
          <w:szCs w:val="22"/>
        </w:rPr>
        <w:t>Humalog</w:t>
      </w:r>
      <w:r>
        <w:rPr>
          <w:b/>
          <w:szCs w:val="22"/>
        </w:rPr>
        <w:t xml:space="preserve"> 200 unità/ml tiegħek għal ġo siringa. </w:t>
      </w:r>
      <w:r>
        <w:rPr>
          <w:szCs w:val="22"/>
          <w:lang w:val="en-US"/>
        </w:rPr>
        <w:t xml:space="preserve">Il-linji li hemm fuq is-siringa għall-insulina mhumiex se juruk id-doża korretta. Tista’ tikkawża doża eċċessiva severa li tikkawża livell baxx ta’ zokkor fid-demma li tista’ tqiegħed lil ħajtek f’periklu. Tittrasferixxix l-insulina mill-KwikPen </w:t>
      </w:r>
      <w:r w:rsidR="002E5594">
        <w:rPr>
          <w:szCs w:val="22"/>
          <w:lang w:val="en-US"/>
        </w:rPr>
        <w:t>Humalog</w:t>
      </w:r>
      <w:r>
        <w:rPr>
          <w:szCs w:val="22"/>
          <w:lang w:val="en-US"/>
        </w:rPr>
        <w:t xml:space="preserve"> 200 unità/ml tiegħek </w:t>
      </w:r>
      <w:r w:rsidRPr="001526D4">
        <w:rPr>
          <w:szCs w:val="22"/>
          <w:lang w:val="en-US"/>
        </w:rPr>
        <w:t>għ</w:t>
      </w:r>
      <w:r>
        <w:rPr>
          <w:szCs w:val="22"/>
          <w:lang w:val="en-US"/>
        </w:rPr>
        <w:t>al xi sistema oħra tal-għoti tal-insulina bħall-pompi tal-infużjoni għall-insulina.</w:t>
      </w:r>
    </w:p>
    <w:p w14:paraId="0D0BC473" w14:textId="77777777" w:rsidR="000A4690" w:rsidRPr="00051282" w:rsidRDefault="000A4690" w:rsidP="000A4690">
      <w:pPr>
        <w:numPr>
          <w:ilvl w:val="0"/>
          <w:numId w:val="76"/>
        </w:numPr>
        <w:tabs>
          <w:tab w:val="clear" w:pos="567"/>
        </w:tabs>
        <w:suppressAutoHyphens w:val="0"/>
        <w:rPr>
          <w:szCs w:val="22"/>
        </w:rPr>
      </w:pPr>
      <w:r>
        <w:rPr>
          <w:b/>
          <w:szCs w:val="22"/>
          <w:lang w:val="en-US"/>
        </w:rPr>
        <w:t xml:space="preserve">TĦALLATX is-soluzzjoni għall-injezzjoni </w:t>
      </w:r>
      <w:r w:rsidR="002E5594">
        <w:rPr>
          <w:b/>
          <w:szCs w:val="22"/>
        </w:rPr>
        <w:t>Humalog</w:t>
      </w:r>
      <w:r w:rsidRPr="008324AC">
        <w:rPr>
          <w:b/>
          <w:szCs w:val="22"/>
        </w:rPr>
        <w:t xml:space="preserve"> 200</w:t>
      </w:r>
      <w:r>
        <w:rPr>
          <w:b/>
          <w:szCs w:val="22"/>
        </w:rPr>
        <w:t> unità</w:t>
      </w:r>
      <w:r w:rsidRPr="008324AC">
        <w:rPr>
          <w:b/>
          <w:szCs w:val="22"/>
        </w:rPr>
        <w:t xml:space="preserve">/ml </w:t>
      </w:r>
      <w:r>
        <w:rPr>
          <w:b/>
          <w:szCs w:val="22"/>
        </w:rPr>
        <w:t xml:space="preserve">fil-pinna mimlija għal-lest tiegħek (il-KwikPen) ma’ xi insulina oħra jew ma’ xi mediċina oħra. </w:t>
      </w:r>
      <w:r w:rsidRPr="00B76B9F">
        <w:rPr>
          <w:bCs/>
          <w:szCs w:val="22"/>
        </w:rPr>
        <w:t>Is-soluzzjoni għall-injezzjoni</w:t>
      </w:r>
      <w:r>
        <w:rPr>
          <w:b/>
          <w:szCs w:val="22"/>
        </w:rPr>
        <w:t xml:space="preserve"> </w:t>
      </w:r>
      <w:r w:rsidR="002E5594">
        <w:rPr>
          <w:szCs w:val="22"/>
        </w:rPr>
        <w:t>Humalog</w:t>
      </w:r>
      <w:r>
        <w:rPr>
          <w:szCs w:val="22"/>
        </w:rPr>
        <w:t xml:space="preserve"> 200 unità/ml m’għandhiex tiġi ddilwita.</w:t>
      </w:r>
    </w:p>
    <w:p w14:paraId="177C34CA" w14:textId="77777777" w:rsidR="000A4690" w:rsidRDefault="000A4690" w:rsidP="000A4690">
      <w:pPr>
        <w:numPr>
          <w:ilvl w:val="0"/>
          <w:numId w:val="23"/>
        </w:numPr>
        <w:tabs>
          <w:tab w:val="clear" w:pos="567"/>
          <w:tab w:val="clear" w:pos="720"/>
          <w:tab w:val="left" w:pos="270"/>
        </w:tabs>
        <w:ind w:left="270" w:hanging="270"/>
        <w:rPr>
          <w:b/>
          <w:bCs/>
          <w:szCs w:val="22"/>
          <w:lang w:val="mt-MT"/>
        </w:rPr>
      </w:pPr>
      <w:r>
        <w:rPr>
          <w:szCs w:val="22"/>
          <w:lang w:val="mt-MT"/>
        </w:rPr>
        <w:t>Jekk il-livelli taz-zokkor fid-demm tieg</w:t>
      </w:r>
      <w:r>
        <w:rPr>
          <w:szCs w:val="22"/>
          <w:lang w:val="mt-MT" w:eastAsia="ko-KR"/>
        </w:rPr>
        <w:t xml:space="preserve">ħek </w:t>
      </w:r>
      <w:r>
        <w:rPr>
          <w:szCs w:val="22"/>
          <w:lang w:val="mt-MT"/>
        </w:rPr>
        <w:t>huma kkontrollati sew bit-terapija ta' l-insulina li qed tuża b</w:t>
      </w:r>
      <w:r>
        <w:rPr>
          <w:szCs w:val="22"/>
          <w:lang w:val="mt-MT" w:eastAsia="ko-KR"/>
        </w:rPr>
        <w:t>ħalissa</w:t>
      </w:r>
      <w:r>
        <w:rPr>
          <w:szCs w:val="22"/>
          <w:lang w:val="mt-MT"/>
        </w:rPr>
        <w:t>, tista' ma tħossx is-sintomi ta' twissija meta jinżillek wisq iz-zokkor fid-demm. Sinjali ta' twissija huma mniżżla f’sezzjoni 4 ta’ dan il-fuljett. Għandek taħseb sew dwar meta tiekol, kemm-il darba tagħmel eżerċizzju u kemm għandek tagħmel. Għandek ukoll iżżomm osservazzjoni fuq il-livelli taz-zokkor tiegħek billi tittestja ta' spiss il-glukożju fid-demm tiegħek.</w:t>
      </w:r>
    </w:p>
    <w:p w14:paraId="1301E807" w14:textId="77777777" w:rsidR="000A4690" w:rsidRDefault="00402293" w:rsidP="00402293">
      <w:pPr>
        <w:numPr>
          <w:ilvl w:val="0"/>
          <w:numId w:val="2"/>
        </w:numPr>
        <w:tabs>
          <w:tab w:val="clear" w:pos="360"/>
          <w:tab w:val="clear" w:pos="567"/>
          <w:tab w:val="num" w:pos="284"/>
        </w:tabs>
        <w:ind w:left="284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>Ftit nies li kellhom ipogliċemija wara li qalbu minn insulina ta' l-annimali għal isulina umana rrapportaw li l-ewwel sintomi ta' twissija kienu anqas ovji jew differenti. Jekk spiss ikollok ipogliċemija jew jekk għandek diffikultà biex tagħrafha, jekk jogħġbok iddiskuti dan mat-tabib tiegħek.</w:t>
      </w:r>
    </w:p>
    <w:p w14:paraId="4B2F0253" w14:textId="77777777" w:rsidR="000A4690" w:rsidRPr="00554841" w:rsidRDefault="000A4690" w:rsidP="00402293">
      <w:pPr>
        <w:pStyle w:val="BodyText2"/>
        <w:numPr>
          <w:ilvl w:val="0"/>
          <w:numId w:val="2"/>
        </w:numPr>
        <w:tabs>
          <w:tab w:val="clear" w:pos="360"/>
          <w:tab w:val="num" w:pos="284"/>
        </w:tabs>
        <w:ind w:left="284" w:hanging="284"/>
        <w:rPr>
          <w:b w:val="0"/>
          <w:szCs w:val="22"/>
          <w:lang w:val="mt-MT"/>
        </w:rPr>
      </w:pPr>
      <w:r w:rsidRPr="00554841">
        <w:rPr>
          <w:b w:val="0"/>
          <w:lang w:val="mt-MT"/>
        </w:rPr>
        <w:t>Jekk tirrispondi IVA għal xi mistoqsijiet li ġejjin, għid lit-tabib tiegħek, lill-ispiżjar jew lill-infermier tad-dijabete</w:t>
      </w:r>
    </w:p>
    <w:p w14:paraId="65790351" w14:textId="77777777" w:rsidR="000A4690" w:rsidRDefault="000A4690" w:rsidP="000A4690">
      <w:pPr>
        <w:tabs>
          <w:tab w:val="clear" w:pos="567"/>
        </w:tabs>
        <w:ind w:firstLine="567"/>
        <w:rPr>
          <w:szCs w:val="22"/>
          <w:lang w:val="mt-MT"/>
        </w:rPr>
      </w:pPr>
      <w:r>
        <w:rPr>
          <w:szCs w:val="22"/>
          <w:lang w:val="mt-MT"/>
        </w:rPr>
        <w:t>-</w:t>
      </w:r>
      <w:r>
        <w:rPr>
          <w:szCs w:val="22"/>
          <w:lang w:val="mt-MT"/>
        </w:rPr>
        <w:tab/>
        <w:t>Kont ma tiflaħx dan l-aħħar?</w:t>
      </w:r>
    </w:p>
    <w:p w14:paraId="6E811A1B" w14:textId="77777777" w:rsidR="000A4690" w:rsidRDefault="000A4690" w:rsidP="000A4690">
      <w:pPr>
        <w:tabs>
          <w:tab w:val="clear" w:pos="567"/>
        </w:tabs>
        <w:ind w:firstLine="567"/>
        <w:rPr>
          <w:szCs w:val="22"/>
          <w:lang w:val="mt-MT"/>
        </w:rPr>
      </w:pPr>
      <w:r>
        <w:rPr>
          <w:szCs w:val="22"/>
          <w:lang w:val="mt-MT"/>
        </w:rPr>
        <w:t>-</w:t>
      </w:r>
      <w:r>
        <w:rPr>
          <w:szCs w:val="22"/>
          <w:lang w:val="mt-MT"/>
        </w:rPr>
        <w:tab/>
        <w:t>Għandek xi problemi bil-kliewi jew bil-fwied?</w:t>
      </w:r>
    </w:p>
    <w:p w14:paraId="69D37C49" w14:textId="77777777" w:rsidR="000A4690" w:rsidRDefault="000A4690" w:rsidP="000A4690">
      <w:pPr>
        <w:tabs>
          <w:tab w:val="clear" w:pos="567"/>
        </w:tabs>
        <w:ind w:firstLine="567"/>
        <w:rPr>
          <w:szCs w:val="22"/>
          <w:lang w:val="mt-MT"/>
        </w:rPr>
      </w:pPr>
      <w:r>
        <w:rPr>
          <w:szCs w:val="22"/>
          <w:lang w:val="mt-MT"/>
        </w:rPr>
        <w:t>-</w:t>
      </w:r>
      <w:r>
        <w:rPr>
          <w:szCs w:val="22"/>
          <w:lang w:val="mt-MT"/>
        </w:rPr>
        <w:tab/>
        <w:t>Qed tagħmel aktar eżerċizzju mis-soltu?</w:t>
      </w:r>
    </w:p>
    <w:p w14:paraId="7153EDBC" w14:textId="77777777" w:rsidR="000A4690" w:rsidRDefault="000A4690" w:rsidP="00402293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num" w:pos="284"/>
        </w:tabs>
        <w:ind w:left="284" w:hanging="284"/>
        <w:rPr>
          <w:szCs w:val="22"/>
          <w:lang w:val="mt-MT"/>
        </w:rPr>
      </w:pPr>
      <w:r>
        <w:rPr>
          <w:szCs w:val="22"/>
          <w:lang w:val="mt-MT"/>
        </w:rPr>
        <w:t>Għandek ukoll tgħid lit-tabib tiegħek, lill-ispiżjar jew l-infermier tad-dijabete jekk qed tippjana biex issiefer. Id-differenza fil-ħin bejn il-pajjiżi tista' tfisser li jkollok tieħu l-injezzjonijiet u l-ikliet f'ħinijiet differenti milli meta tkun id-dar.</w:t>
      </w:r>
    </w:p>
    <w:p w14:paraId="3BD430BF" w14:textId="77777777" w:rsidR="005F1A9F" w:rsidRDefault="000A4690" w:rsidP="005F1A9F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num" w:pos="284"/>
        </w:tabs>
        <w:ind w:left="284" w:hanging="284"/>
        <w:rPr>
          <w:szCs w:val="22"/>
          <w:lang w:val="mt-MT"/>
        </w:rPr>
      </w:pPr>
      <w:r w:rsidRPr="00C149B8">
        <w:rPr>
          <w:lang w:val="mt-MT"/>
        </w:rPr>
        <w:t xml:space="preserve">Xi pazjenti, li ilhom għal tul ta’ żmien ibatu mid-dijabete mellitus tat-tip 2 u mill-mard tal-qalb jew kellhom xi attakk preċedenti ta’ puplesija u li ġew ikkurati bi pioglitazone u l-insulina, kellhom l-iżvilupp ta’ insuffiċjenza kardijaka. Għarraf lit-tabib tiegħek mill-aktar fis possibbli jekk tinduna b’xi sinjali ta’ insuffiċjenza kardijaka bħal qtugħ ta’ nifs mhux tas-soltu jew żieda ta’ malajr fil-piż jew xi nefħa lokalizzata (edima). </w:t>
      </w:r>
      <w:bookmarkStart w:id="617" w:name="_Hlk492108201"/>
    </w:p>
    <w:p w14:paraId="565ED525" w14:textId="77777777" w:rsidR="005F1A9F" w:rsidRPr="00111261" w:rsidRDefault="004E0299" w:rsidP="005F1A9F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num" w:pos="284"/>
        </w:tabs>
        <w:ind w:left="284" w:hanging="284"/>
        <w:rPr>
          <w:szCs w:val="22"/>
          <w:lang w:val="mt-MT"/>
        </w:rPr>
      </w:pPr>
      <w:r w:rsidRPr="00A438B2">
        <w:rPr>
          <w:lang w:val="mt-MT"/>
        </w:rPr>
        <w:t>Din il-Pinna mhijiex rakkomandata biex tintuża minn dawk li tilfu d-dawl jew dawk li għandhom indeboliment fil-vista mingħajr l-għajnuna ta’ xi ħadd imħarreġ fl-użu tal-Pinna</w:t>
      </w:r>
      <w:r w:rsidR="005F1A9F" w:rsidRPr="00A438B2">
        <w:rPr>
          <w:szCs w:val="22"/>
          <w:lang w:val="mt-MT"/>
        </w:rPr>
        <w:t>.</w:t>
      </w:r>
      <w:bookmarkEnd w:id="617"/>
    </w:p>
    <w:p w14:paraId="0F23CA68" w14:textId="77777777" w:rsidR="000A4690" w:rsidRDefault="000A4690" w:rsidP="000A4690">
      <w:pPr>
        <w:rPr>
          <w:szCs w:val="22"/>
          <w:lang w:val="mt-MT"/>
        </w:rPr>
      </w:pPr>
    </w:p>
    <w:p w14:paraId="18DCA3E8" w14:textId="4469BF37" w:rsidR="007A5404" w:rsidRPr="006B5D45" w:rsidRDefault="007A5404" w:rsidP="007A5404">
      <w:pPr>
        <w:tabs>
          <w:tab w:val="clear" w:pos="567"/>
          <w:tab w:val="left" w:pos="0"/>
          <w:tab w:val="left" w:pos="360"/>
        </w:tabs>
        <w:rPr>
          <w:b/>
          <w:bCs/>
          <w:szCs w:val="22"/>
          <w:lang w:val="mt-MT"/>
        </w:rPr>
      </w:pPr>
      <w:r w:rsidRPr="006B5D45">
        <w:rPr>
          <w:b/>
          <w:bCs/>
          <w:szCs w:val="22"/>
          <w:lang w:val="mt-MT"/>
        </w:rPr>
        <w:t>Bidliet fil-ġilda fis-sit tal-injezzjoni</w:t>
      </w:r>
    </w:p>
    <w:p w14:paraId="6388C1DD" w14:textId="77777777" w:rsidR="007A5404" w:rsidRDefault="007A5404" w:rsidP="007A5404">
      <w:pPr>
        <w:tabs>
          <w:tab w:val="clear" w:pos="567"/>
          <w:tab w:val="left" w:pos="0"/>
          <w:tab w:val="left" w:pos="360"/>
        </w:tabs>
        <w:rPr>
          <w:szCs w:val="22"/>
          <w:lang w:val="mt-MT"/>
        </w:rPr>
      </w:pPr>
      <w:r w:rsidRPr="007A5404">
        <w:rPr>
          <w:szCs w:val="22"/>
          <w:lang w:val="mt-MT"/>
        </w:rPr>
        <w:t xml:space="preserve">Is-sit tal-injezzjoni għandu jinbidel kull darba biex jiġu evitati bidliet fil-ġilda bħal boċċi taħt il-ġilda. L-insulina tista’ ma taħdimx tajjeb ħafna jekk tinjetta f’żona bil-boċċi (ara Kif għandek tuża </w:t>
      </w:r>
      <w:r w:rsidR="006A21BA" w:rsidRPr="006A21BA">
        <w:rPr>
          <w:szCs w:val="22"/>
          <w:lang w:val="mt-MT"/>
        </w:rPr>
        <w:t>Humalog 200 unità/ml KwikPen</w:t>
      </w:r>
      <w:r w:rsidRPr="007A5404">
        <w:rPr>
          <w:szCs w:val="22"/>
          <w:lang w:val="mt-MT"/>
        </w:rPr>
        <w:t>). Ikkuntattja lit-tabib tiegħek jekk bħalissa qed tinjetta f’żona bil-boċċi qabel ma tibda tinjetta f’parti differenti. It-tabib tiegħek jista’ jgħidlek biex tiċċekkja aktar mill-qrib iz-zokkor fid-demm tiegħek, u biex taġġusta d-doża tal-insulina jew tal-medikazzjonijiet antidijabetiċi l-oħra tiegħek.</w:t>
      </w:r>
    </w:p>
    <w:p w14:paraId="1082192C" w14:textId="77777777" w:rsidR="007A5404" w:rsidRDefault="007A5404" w:rsidP="000A4690">
      <w:pPr>
        <w:rPr>
          <w:szCs w:val="22"/>
          <w:lang w:val="mt-MT"/>
        </w:rPr>
      </w:pPr>
    </w:p>
    <w:p w14:paraId="6B18A2B6" w14:textId="77777777" w:rsidR="000A4690" w:rsidRPr="002D1414" w:rsidRDefault="000A4690" w:rsidP="000A4690">
      <w:pPr>
        <w:tabs>
          <w:tab w:val="clear" w:pos="567"/>
        </w:tabs>
        <w:rPr>
          <w:b/>
          <w:bCs/>
          <w:lang w:val="mt-MT"/>
        </w:rPr>
      </w:pPr>
      <w:r>
        <w:rPr>
          <w:b/>
          <w:bCs/>
          <w:lang w:val="mt-MT"/>
        </w:rPr>
        <w:t xml:space="preserve">Mediċini oħra u </w:t>
      </w:r>
      <w:r w:rsidR="002E5594">
        <w:rPr>
          <w:b/>
          <w:bCs/>
          <w:lang w:val="mt-MT"/>
        </w:rPr>
        <w:t>Humalog</w:t>
      </w:r>
      <w:r>
        <w:rPr>
          <w:b/>
          <w:bCs/>
          <w:lang w:val="mt-MT"/>
        </w:rPr>
        <w:t xml:space="preserve"> </w:t>
      </w:r>
      <w:r w:rsidRPr="00B76B9F">
        <w:rPr>
          <w:b/>
          <w:szCs w:val="22"/>
          <w:lang w:val="mt-MT"/>
        </w:rPr>
        <w:t>200 </w:t>
      </w:r>
      <w:r>
        <w:rPr>
          <w:b/>
          <w:szCs w:val="22"/>
          <w:lang w:val="mt-MT"/>
        </w:rPr>
        <w:t>unità</w:t>
      </w:r>
      <w:r w:rsidRPr="00B76B9F">
        <w:rPr>
          <w:b/>
          <w:szCs w:val="22"/>
          <w:lang w:val="mt-MT"/>
        </w:rPr>
        <w:t>/ml KwikPen</w:t>
      </w:r>
    </w:p>
    <w:p w14:paraId="2B272365" w14:textId="77777777" w:rsidR="000A4690" w:rsidRDefault="000A4690" w:rsidP="000A4690">
      <w:p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Il-bżonnijiet tiegħek tal-insulina jistgħu jinbidlu jekk qed tieħu</w:t>
      </w:r>
    </w:p>
    <w:p w14:paraId="17859629" w14:textId="77777777" w:rsidR="000A4690" w:rsidRDefault="000A4690" w:rsidP="000A4690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il-pillola kontraċettiva, </w:t>
      </w:r>
    </w:p>
    <w:p w14:paraId="7ADE6CC5" w14:textId="77777777" w:rsidR="000A4690" w:rsidRDefault="000A4690" w:rsidP="000A4690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sterojdi,</w:t>
      </w:r>
    </w:p>
    <w:p w14:paraId="41FFC584" w14:textId="77777777" w:rsidR="000A4690" w:rsidRDefault="000A4690" w:rsidP="000A4690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terapija biex tpatti g</w:t>
      </w:r>
      <w:r>
        <w:rPr>
          <w:szCs w:val="22"/>
          <w:lang w:val="mt-MT" w:eastAsia="ko-KR"/>
        </w:rPr>
        <w:t>ħan-nuqqas</w:t>
      </w:r>
      <w:r>
        <w:rPr>
          <w:szCs w:val="22"/>
          <w:lang w:val="mt-MT"/>
        </w:rPr>
        <w:t xml:space="preserve"> tal-ormoni tat-tirojde,</w:t>
      </w:r>
    </w:p>
    <w:p w14:paraId="0C492DDA" w14:textId="77777777" w:rsidR="000A4690" w:rsidRPr="00607DCC" w:rsidRDefault="000A4690" w:rsidP="000A4690">
      <w:pPr>
        <w:numPr>
          <w:ilvl w:val="0"/>
          <w:numId w:val="90"/>
        </w:numPr>
        <w:tabs>
          <w:tab w:val="clear" w:pos="567"/>
        </w:tabs>
        <w:suppressAutoHyphens w:val="0"/>
        <w:ind w:right="11"/>
        <w:rPr>
          <w:lang w:val="mt-MT"/>
        </w:rPr>
      </w:pPr>
      <w:r>
        <w:rPr>
          <w:szCs w:val="22"/>
          <w:lang w:val="mt-MT"/>
        </w:rPr>
        <w:t xml:space="preserve">mediċini </w:t>
      </w:r>
      <w:r w:rsidR="00402293">
        <w:rPr>
          <w:szCs w:val="22"/>
          <w:lang w:val="mt-MT"/>
        </w:rPr>
        <w:t xml:space="preserve">ipogliċemiċi </w:t>
      </w:r>
      <w:r>
        <w:rPr>
          <w:szCs w:val="22"/>
          <w:lang w:val="mt-MT"/>
        </w:rPr>
        <w:t xml:space="preserve">orali, </w:t>
      </w:r>
      <w:r w:rsidRPr="00607DCC">
        <w:rPr>
          <w:szCs w:val="22"/>
          <w:lang w:val="mt-MT"/>
        </w:rPr>
        <w:t>(eż. metformin, acarbose, sustanzi sulphonylurea, pioglitazone, empagliflozin, impedituri ta’ DPP-4 bħal sitagliptin jew saxagliptine),</w:t>
      </w:r>
    </w:p>
    <w:p w14:paraId="6E70AFF3" w14:textId="77777777" w:rsidR="000A4690" w:rsidRDefault="000A4690" w:rsidP="000A4690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acetyl salicylic acid, </w:t>
      </w:r>
    </w:p>
    <w:p w14:paraId="741B0079" w14:textId="77777777" w:rsidR="000A4690" w:rsidRDefault="000A4690" w:rsidP="000A4690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antibijotiċi sulpha, </w:t>
      </w:r>
    </w:p>
    <w:p w14:paraId="4AEE2442" w14:textId="77777777" w:rsidR="000A4690" w:rsidRDefault="000A4690" w:rsidP="000A4690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analogi ta’ </w:t>
      </w:r>
      <w:r w:rsidRPr="00607DCC">
        <w:rPr>
          <w:bCs/>
          <w:color w:val="000000"/>
          <w:szCs w:val="22"/>
          <w:lang w:val="mt-MT"/>
        </w:rPr>
        <w:t xml:space="preserve">somatostatin (bħal </w:t>
      </w:r>
      <w:r>
        <w:rPr>
          <w:szCs w:val="22"/>
          <w:lang w:val="mt-MT"/>
        </w:rPr>
        <w:t>octreotide, jintużaw biex jikkuraw kundizzjoni mhux komuni fejn inti tipproduċi wisq ormon ta’ tkabbir),</w:t>
      </w:r>
    </w:p>
    <w:p w14:paraId="2CF1CD06" w14:textId="77777777" w:rsidR="000A4690" w:rsidRDefault="000A4690" w:rsidP="000A4690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"stimulanti tar-riċetturi beta </w:t>
      </w:r>
      <w:r>
        <w:rPr>
          <w:szCs w:val="22"/>
          <w:vertAlign w:val="subscript"/>
          <w:lang w:val="mt-MT"/>
        </w:rPr>
        <w:t>2</w:t>
      </w:r>
      <w:r>
        <w:rPr>
          <w:szCs w:val="22"/>
          <w:lang w:val="mt-MT"/>
        </w:rPr>
        <w:t xml:space="preserve">" bħal salbutamol jew terbutaline biex jikkuraw l-ażma, jew </w:t>
      </w:r>
      <w:r w:rsidRPr="00607DCC">
        <w:rPr>
          <w:szCs w:val="22"/>
          <w:lang w:val="mt-MT"/>
        </w:rPr>
        <w:t>ritodrine li jintuża biex iwaqqaf ħlas bikri</w:t>
      </w:r>
      <w:r>
        <w:rPr>
          <w:szCs w:val="22"/>
          <w:lang w:val="mt-MT"/>
        </w:rPr>
        <w:t xml:space="preserve">, </w:t>
      </w:r>
    </w:p>
    <w:p w14:paraId="535318E0" w14:textId="77777777" w:rsidR="000A4690" w:rsidRDefault="000A4690" w:rsidP="000A4690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imblokkaturi tar-riċetturi beta </w:t>
      </w:r>
      <w:r w:rsidRPr="00607DCC">
        <w:rPr>
          <w:szCs w:val="22"/>
          <w:lang w:val="mt-MT"/>
        </w:rPr>
        <w:t>– biex jikkuraw pressjoni għolja</w:t>
      </w:r>
      <w:r>
        <w:rPr>
          <w:szCs w:val="22"/>
          <w:lang w:val="mt-MT"/>
        </w:rPr>
        <w:t xml:space="preserve">, jew </w:t>
      </w:r>
    </w:p>
    <w:p w14:paraId="35EE1DF8" w14:textId="77777777" w:rsidR="000A4690" w:rsidRDefault="000A4690" w:rsidP="000A4690">
      <w:pPr>
        <w:numPr>
          <w:ilvl w:val="0"/>
          <w:numId w:val="52"/>
        </w:numPr>
        <w:tabs>
          <w:tab w:val="clear" w:pos="567"/>
        </w:tabs>
        <w:ind w:left="709" w:hanging="349"/>
        <w:rPr>
          <w:szCs w:val="22"/>
          <w:lang w:val="mt-MT"/>
        </w:rPr>
      </w:pPr>
      <w:r>
        <w:rPr>
          <w:szCs w:val="22"/>
          <w:lang w:val="mt-MT"/>
        </w:rPr>
        <w:t>ċerti antidipressanti (inibituri ta’ monoamine oxidase</w:t>
      </w:r>
      <w:r w:rsidRPr="00434BC9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jew inibituri selettivi tal-assorbiment mill-ġdid ta’ serotonin), </w:t>
      </w:r>
    </w:p>
    <w:p w14:paraId="0B008FB5" w14:textId="77777777" w:rsidR="000A4690" w:rsidRDefault="000A4690" w:rsidP="000A4690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 xml:space="preserve">danazol (mediċina li taħdem fuq l-ovulazzjoni), </w:t>
      </w:r>
    </w:p>
    <w:p w14:paraId="2F95D9B6" w14:textId="77777777" w:rsidR="000A4690" w:rsidRPr="007A49D3" w:rsidRDefault="000A4690" w:rsidP="000A4690">
      <w:pPr>
        <w:pStyle w:val="ListParagraph"/>
        <w:numPr>
          <w:ilvl w:val="0"/>
          <w:numId w:val="52"/>
        </w:numPr>
        <w:tabs>
          <w:tab w:val="clear" w:pos="567"/>
        </w:tabs>
        <w:suppressAutoHyphens w:val="0"/>
        <w:rPr>
          <w:lang w:val="mt-MT"/>
        </w:rPr>
      </w:pPr>
      <w:r w:rsidRPr="007A49D3">
        <w:rPr>
          <w:lang w:val="mt-MT"/>
        </w:rPr>
        <w:t xml:space="preserve">ċerti inibituri </w:t>
      </w:r>
      <w:r>
        <w:rPr>
          <w:lang w:val="mt-MT"/>
        </w:rPr>
        <w:t>li jbiddlu</w:t>
      </w:r>
      <w:r w:rsidRPr="007A49D3">
        <w:rPr>
          <w:lang w:val="mt-MT"/>
        </w:rPr>
        <w:t xml:space="preserve"> l-anġjotensin (ACE)</w:t>
      </w:r>
      <w:r w:rsidRPr="00607DCC">
        <w:rPr>
          <w:szCs w:val="22"/>
          <w:lang w:val="mt-MT"/>
        </w:rPr>
        <w:t xml:space="preserve">, jintużaw biex jikkuraw ċerti kundizzjonijiet </w:t>
      </w:r>
      <w:r w:rsidRPr="00607DCC">
        <w:rPr>
          <w:color w:val="000000"/>
          <w:szCs w:val="22"/>
          <w:lang w:val="mt-MT"/>
        </w:rPr>
        <w:t xml:space="preserve">tal-qalb jew pressjoni għolja </w:t>
      </w:r>
      <w:r w:rsidRPr="00C5315C">
        <w:rPr>
          <w:lang w:val="mt-MT"/>
        </w:rPr>
        <w:t>(per eżempju captopril, enalapril) u</w:t>
      </w:r>
    </w:p>
    <w:p w14:paraId="22CDF57C" w14:textId="77777777" w:rsidR="000A4690" w:rsidRDefault="000A4690" w:rsidP="000A4690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 w:rsidRPr="00607DCC">
        <w:rPr>
          <w:lang w:val="mt-MT"/>
        </w:rPr>
        <w:t>mediċini speċifiċi biex jikkuraw pressjoni għolja, ħsara fil-kliewi minħabba d-dijabete u xi problemi tal-qalb (</w:t>
      </w:r>
      <w:r>
        <w:rPr>
          <w:szCs w:val="22"/>
          <w:lang w:val="mt-MT"/>
        </w:rPr>
        <w:t>imblukkaturi tar-riċetturi ta’ anġjotensin II).</w:t>
      </w:r>
    </w:p>
    <w:p w14:paraId="524F4BC5" w14:textId="77777777" w:rsidR="000A4690" w:rsidRPr="002D1414" w:rsidRDefault="000A4690" w:rsidP="000A4690">
      <w:pPr>
        <w:tabs>
          <w:tab w:val="clear" w:pos="567"/>
        </w:tabs>
        <w:rPr>
          <w:lang w:val="mt-MT"/>
        </w:rPr>
      </w:pPr>
    </w:p>
    <w:p w14:paraId="471AA779" w14:textId="77777777" w:rsidR="000A4690" w:rsidRPr="009F5233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>
        <w:rPr>
          <w:lang w:val="mt-MT"/>
        </w:rPr>
        <w:t>Jekk jogħġbok g</w:t>
      </w:r>
      <w:r w:rsidRPr="002D1414">
        <w:rPr>
          <w:lang w:val="mt-MT"/>
        </w:rPr>
        <w:t>ħid lit-tabib tiegħek jekk qiegħed tieħu</w:t>
      </w:r>
      <w:r>
        <w:rPr>
          <w:lang w:val="mt-MT"/>
        </w:rPr>
        <w:t>,</w:t>
      </w:r>
      <w:r w:rsidRPr="002D1414">
        <w:rPr>
          <w:lang w:val="mt-MT"/>
        </w:rPr>
        <w:t xml:space="preserve"> ħadt dan l-aħħar</w:t>
      </w:r>
      <w:r>
        <w:rPr>
          <w:lang w:val="mt-MT"/>
        </w:rPr>
        <w:t>, jew tista’ tieħu</w:t>
      </w:r>
      <w:r w:rsidRPr="002D1414">
        <w:rPr>
          <w:lang w:val="mt-MT"/>
        </w:rPr>
        <w:t xml:space="preserve"> xi mediċini oħra</w:t>
      </w:r>
      <w:r>
        <w:rPr>
          <w:lang w:val="mt-MT"/>
        </w:rPr>
        <w:t>. (ara wkoll is-sezzjoni “Twissijiet u prekawzjonijiet</w:t>
      </w:r>
      <w:r w:rsidRPr="009F5233">
        <w:rPr>
          <w:lang w:val="mt-MT"/>
        </w:rPr>
        <w:t>”).</w:t>
      </w:r>
    </w:p>
    <w:p w14:paraId="64979DCE" w14:textId="77777777" w:rsidR="000259BC" w:rsidRPr="00607DCC" w:rsidRDefault="000259BC" w:rsidP="000A4690">
      <w:pPr>
        <w:numPr>
          <w:ilvl w:val="12"/>
          <w:numId w:val="0"/>
        </w:numPr>
        <w:ind w:right="-2"/>
        <w:rPr>
          <w:szCs w:val="22"/>
          <w:lang w:val="mt-MT"/>
        </w:rPr>
      </w:pPr>
    </w:p>
    <w:p w14:paraId="278DC14D" w14:textId="77777777" w:rsidR="000A4690" w:rsidRPr="00607DCC" w:rsidRDefault="002E5594" w:rsidP="000A4690">
      <w:pPr>
        <w:numPr>
          <w:ilvl w:val="12"/>
          <w:numId w:val="0"/>
        </w:numPr>
        <w:ind w:right="-2"/>
        <w:rPr>
          <w:b/>
          <w:szCs w:val="22"/>
          <w:lang w:val="mt-MT"/>
        </w:rPr>
      </w:pPr>
      <w:r>
        <w:rPr>
          <w:b/>
          <w:szCs w:val="22"/>
          <w:lang w:val="mt-MT"/>
        </w:rPr>
        <w:t>Humalog</w:t>
      </w:r>
      <w:r w:rsidR="000A4690" w:rsidRPr="00607DCC">
        <w:rPr>
          <w:b/>
          <w:szCs w:val="22"/>
          <w:lang w:val="mt-MT"/>
        </w:rPr>
        <w:t xml:space="preserve"> mal-alkoħol</w:t>
      </w:r>
    </w:p>
    <w:p w14:paraId="043D7C2C" w14:textId="77777777" w:rsidR="000A4690" w:rsidRPr="00607DCC" w:rsidRDefault="000A4690" w:rsidP="000A4690">
      <w:pPr>
        <w:autoSpaceDE w:val="0"/>
        <w:autoSpaceDN w:val="0"/>
        <w:adjustRightInd w:val="0"/>
        <w:rPr>
          <w:color w:val="000000"/>
          <w:lang w:val="mt-MT"/>
        </w:rPr>
      </w:pPr>
    </w:p>
    <w:p w14:paraId="45D14541" w14:textId="77777777" w:rsidR="000A4690" w:rsidRPr="00607DCC" w:rsidRDefault="000A4690" w:rsidP="000A4690">
      <w:pPr>
        <w:autoSpaceDE w:val="0"/>
        <w:autoSpaceDN w:val="0"/>
        <w:adjustRightInd w:val="0"/>
        <w:rPr>
          <w:color w:val="000000"/>
          <w:szCs w:val="22"/>
          <w:lang w:val="mt-MT"/>
        </w:rPr>
      </w:pPr>
      <w:r w:rsidRPr="00607DCC">
        <w:rPr>
          <w:color w:val="000000"/>
          <w:szCs w:val="20"/>
          <w:lang w:val="mt-MT"/>
        </w:rPr>
        <w:t>Il-livelli taz-zokkor fid-demm tiegħek jistgħu jew jogħlew jew jitbaxxew jekk inti tixrob l-alkoħol. Għalhekk l-ammont ta’ insulina meħtieġa jista’ jinbidel.</w:t>
      </w:r>
    </w:p>
    <w:p w14:paraId="085A9AF8" w14:textId="77777777" w:rsidR="000A4690" w:rsidRPr="002D1414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6F7D318" w14:textId="77777777" w:rsidR="000A4690" w:rsidRPr="00912F6A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b/>
          <w:lang w:val="mt-MT" w:eastAsia="ko-KR"/>
        </w:rPr>
      </w:pPr>
      <w:r w:rsidRPr="00912F6A">
        <w:rPr>
          <w:b/>
          <w:lang w:val="mt-MT"/>
        </w:rPr>
        <w:t xml:space="preserve">Tqala u </w:t>
      </w:r>
      <w:r>
        <w:rPr>
          <w:b/>
          <w:lang w:val="mt-MT"/>
        </w:rPr>
        <w:t>t</w:t>
      </w:r>
      <w:r w:rsidRPr="00912F6A">
        <w:rPr>
          <w:b/>
          <w:lang w:val="mt-MT"/>
        </w:rPr>
        <w:t>reddig</w:t>
      </w:r>
      <w:r w:rsidRPr="00912F6A">
        <w:rPr>
          <w:rFonts w:hint="eastAsia"/>
          <w:b/>
          <w:lang w:val="mt-MT" w:eastAsia="ko-KR"/>
        </w:rPr>
        <w:t>ħ</w:t>
      </w:r>
    </w:p>
    <w:p w14:paraId="3C69FFA2" w14:textId="77777777" w:rsidR="000A4690" w:rsidRDefault="000A4690" w:rsidP="000A4690">
      <w:pPr>
        <w:tabs>
          <w:tab w:val="clear" w:pos="567"/>
        </w:tabs>
        <w:rPr>
          <w:szCs w:val="22"/>
          <w:lang w:val="mt-MT"/>
        </w:rPr>
      </w:pPr>
      <w:r>
        <w:rPr>
          <w:szCs w:val="22"/>
          <w:lang w:val="mt-MT"/>
        </w:rPr>
        <w:t>Inti tqila b'tarbija jew qed taħseb biex tinqabad tqila, jew qed tredda? L-ammont tal-insulina li jkollok bżonn jaqa' waqt l-ewwel tlett xhur tat-tqala u jiżdied għal l-aħħar sitt xhur. Jekk qed tredda’, jista' jkollok bżonn tibdel l-ammont ta’ l-insulina li qed tieħu jew tibdel id-dieta.</w:t>
      </w:r>
    </w:p>
    <w:p w14:paraId="4980C15E" w14:textId="77777777" w:rsidR="000A4690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3B584B">
        <w:rPr>
          <w:lang w:val="mt-MT"/>
        </w:rPr>
        <w:t>Itlob il-parir tat-tabib</w:t>
      </w:r>
      <w:r>
        <w:rPr>
          <w:lang w:val="mt-MT"/>
        </w:rPr>
        <w:t>.</w:t>
      </w:r>
    </w:p>
    <w:p w14:paraId="6B8712FB" w14:textId="77777777" w:rsidR="00402293" w:rsidRDefault="00402293" w:rsidP="00402293">
      <w:pPr>
        <w:rPr>
          <w:lang w:val="mt-MT"/>
        </w:rPr>
      </w:pPr>
    </w:p>
    <w:p w14:paraId="37F00D3D" w14:textId="77777777" w:rsidR="00402293" w:rsidRPr="002A2AB0" w:rsidRDefault="00402293" w:rsidP="0040229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A2AB0">
        <w:rPr>
          <w:b/>
          <w:lang w:val="mt-MT"/>
        </w:rPr>
        <w:t>Sewqan u tħaddim ta’ magni</w:t>
      </w:r>
    </w:p>
    <w:p w14:paraId="0F389FED" w14:textId="77777777" w:rsidR="00402293" w:rsidRDefault="00402293" w:rsidP="00402293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Il-ħila tiegħek biex tikkonċentra u tirreaġixxi tista' tonqos jekk għandek ipogliċemija. Jekk jogħġbok żomm din il-problema f'moħħok f'kull sitwazzjoni fejn tkun tista' tpoġġi lilek innifsek jew oħrajn f'riskju (eż. sewqan ta' karozza jew tħaddim ta' magni). Għandek tikkuntatja lit-tabib tiegħek dwar is-sewqan jekk għandek:</w:t>
      </w:r>
    </w:p>
    <w:p w14:paraId="0A5BF482" w14:textId="77777777" w:rsidR="00402293" w:rsidRDefault="00402293" w:rsidP="00402293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episodji frekwenti ta' ipogliċemija</w:t>
      </w:r>
    </w:p>
    <w:p w14:paraId="04BFD58E" w14:textId="77777777" w:rsidR="00402293" w:rsidRDefault="00402293" w:rsidP="00402293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sinjali ta’ twissija mnaqqsa jew assenti meta jkollok ipogliċemija </w:t>
      </w:r>
    </w:p>
    <w:p w14:paraId="4E705026" w14:textId="77777777" w:rsidR="00402293" w:rsidRPr="003B584B" w:rsidRDefault="00402293" w:rsidP="00402293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45BF980C" w14:textId="20487681" w:rsidR="00690A8F" w:rsidRDefault="002E5594" w:rsidP="00690A8F">
      <w:pPr>
        <w:numPr>
          <w:ilvl w:val="12"/>
          <w:numId w:val="0"/>
        </w:numPr>
        <w:tabs>
          <w:tab w:val="clear" w:pos="567"/>
        </w:tabs>
        <w:rPr>
          <w:b/>
          <w:bCs/>
          <w:lang w:val="mt-MT"/>
        </w:rPr>
      </w:pPr>
      <w:r>
        <w:rPr>
          <w:b/>
          <w:bCs/>
          <w:lang w:val="mt-MT"/>
        </w:rPr>
        <w:t>Humalog</w:t>
      </w:r>
      <w:r w:rsidR="00690A8F">
        <w:rPr>
          <w:b/>
          <w:bCs/>
          <w:lang w:val="mt-MT"/>
        </w:rPr>
        <w:t xml:space="preserve"> 200 unità/ml KwikPen</w:t>
      </w:r>
      <w:r w:rsidR="00173C13">
        <w:rPr>
          <w:b/>
          <w:bCs/>
          <w:lang w:val="mt-MT"/>
        </w:rPr>
        <w:t xml:space="preserve"> fih s-sodium</w:t>
      </w:r>
    </w:p>
    <w:p w14:paraId="6238E0D2" w14:textId="77777777" w:rsidR="00690A8F" w:rsidRDefault="00690A8F" w:rsidP="00FE01F0">
      <w:pPr>
        <w:numPr>
          <w:ilvl w:val="12"/>
          <w:numId w:val="0"/>
        </w:numPr>
        <w:tabs>
          <w:tab w:val="clear" w:pos="567"/>
        </w:tabs>
        <w:rPr>
          <w:lang w:val="mt-MT"/>
        </w:rPr>
      </w:pPr>
      <w:r>
        <w:rPr>
          <w:lang w:val="mt-MT"/>
        </w:rPr>
        <w:t xml:space="preserve">Din il-mediċina fiha inqas minn mmol 1 ta’ sodium (23 mg) </w:t>
      </w:r>
      <w:r w:rsidR="00FE01F0">
        <w:rPr>
          <w:lang w:val="mt-MT"/>
        </w:rPr>
        <w:t>f’kull</w:t>
      </w:r>
      <w:r>
        <w:rPr>
          <w:lang w:val="mt-MT"/>
        </w:rPr>
        <w:t xml:space="preserve"> doża, jiġifieri tista’ tgħid li hija ‘ħielsa mis-sodium’.</w:t>
      </w:r>
    </w:p>
    <w:p w14:paraId="3B15B7AC" w14:textId="77777777" w:rsidR="000A4690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B342417" w14:textId="77777777" w:rsidR="00690A8F" w:rsidRPr="002A2AB0" w:rsidRDefault="00690A8F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2A5961B2" w14:textId="77777777" w:rsidR="000A4690" w:rsidRDefault="000A4690" w:rsidP="000A4690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2A2AB0">
        <w:rPr>
          <w:b/>
          <w:lang w:val="mt-MT"/>
        </w:rPr>
        <w:t>3.</w:t>
      </w:r>
      <w:r w:rsidRPr="002A2AB0">
        <w:rPr>
          <w:b/>
          <w:lang w:val="mt-MT"/>
        </w:rPr>
        <w:tab/>
      </w:r>
      <w:r w:rsidRPr="007A49D3">
        <w:rPr>
          <w:b/>
          <w:lang w:val="mt-MT"/>
        </w:rPr>
        <w:t>K</w:t>
      </w:r>
      <w:r>
        <w:rPr>
          <w:b/>
          <w:lang w:val="mt-MT"/>
        </w:rPr>
        <w:t xml:space="preserve">if għandek tuża </w:t>
      </w:r>
      <w:r w:rsidR="002E5594">
        <w:rPr>
          <w:b/>
          <w:lang w:val="mt-MT"/>
        </w:rPr>
        <w:t>Humalog</w:t>
      </w:r>
      <w:r>
        <w:rPr>
          <w:b/>
          <w:lang w:val="mt-MT"/>
        </w:rPr>
        <w:t xml:space="preserve"> </w:t>
      </w:r>
      <w:r w:rsidRPr="00B76B9F">
        <w:rPr>
          <w:b/>
          <w:szCs w:val="22"/>
          <w:lang w:val="mt-MT"/>
        </w:rPr>
        <w:t>200 </w:t>
      </w:r>
      <w:r>
        <w:rPr>
          <w:b/>
          <w:szCs w:val="22"/>
          <w:lang w:val="mt-MT"/>
        </w:rPr>
        <w:t>unità</w:t>
      </w:r>
      <w:r w:rsidRPr="00B76B9F">
        <w:rPr>
          <w:b/>
          <w:szCs w:val="22"/>
          <w:lang w:val="mt-MT"/>
        </w:rPr>
        <w:t xml:space="preserve">/ml </w:t>
      </w:r>
      <w:r w:rsidRPr="007A49D3">
        <w:rPr>
          <w:b/>
          <w:lang w:val="mt-MT"/>
        </w:rPr>
        <w:t>K</w:t>
      </w:r>
      <w:r>
        <w:rPr>
          <w:b/>
          <w:lang w:val="mt-MT"/>
        </w:rPr>
        <w:t>wik</w:t>
      </w:r>
      <w:r w:rsidRPr="007A49D3">
        <w:rPr>
          <w:b/>
          <w:lang w:val="mt-MT"/>
        </w:rPr>
        <w:t>P</w:t>
      </w:r>
      <w:r>
        <w:rPr>
          <w:b/>
          <w:lang w:val="mt-MT"/>
        </w:rPr>
        <w:t>en</w:t>
      </w:r>
    </w:p>
    <w:p w14:paraId="4205AD40" w14:textId="77777777" w:rsidR="000A4690" w:rsidRPr="002A2AB0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03F70A1" w14:textId="77777777" w:rsidR="000A4690" w:rsidRPr="00245105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CD0C8E5" w14:textId="77777777" w:rsidR="000A4690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45105">
        <w:rPr>
          <w:lang w:val="mt-MT"/>
        </w:rPr>
        <w:t>Dejjem għandek tuża</w:t>
      </w:r>
      <w:r>
        <w:rPr>
          <w:lang w:val="mt-MT"/>
        </w:rPr>
        <w:t xml:space="preserve"> din il-mediċina </w:t>
      </w:r>
      <w:r w:rsidRPr="00245105">
        <w:rPr>
          <w:lang w:val="mt-MT"/>
        </w:rPr>
        <w:t>skon</w:t>
      </w:r>
      <w:r>
        <w:rPr>
          <w:lang w:val="mt-MT"/>
        </w:rPr>
        <w:t>t</w:t>
      </w:r>
      <w:r w:rsidRPr="00245105">
        <w:rPr>
          <w:lang w:val="mt-MT"/>
        </w:rPr>
        <w:t xml:space="preserve"> il-parir </w:t>
      </w:r>
      <w:r>
        <w:rPr>
          <w:lang w:val="mt-MT"/>
        </w:rPr>
        <w:t xml:space="preserve">eżatt </w:t>
      </w:r>
      <w:r w:rsidRPr="00245105">
        <w:rPr>
          <w:lang w:val="mt-MT"/>
        </w:rPr>
        <w:t>tat-tabib</w:t>
      </w:r>
      <w:r>
        <w:rPr>
          <w:lang w:val="mt-MT"/>
        </w:rPr>
        <w:t xml:space="preserve"> tiegħek</w:t>
      </w:r>
      <w:r w:rsidRPr="00245105">
        <w:rPr>
          <w:lang w:val="mt-MT"/>
        </w:rPr>
        <w:t xml:space="preserve">. </w:t>
      </w:r>
      <w:r w:rsidR="00F85686">
        <w:rPr>
          <w:lang w:val="mt-MT"/>
        </w:rPr>
        <w:t>Iċċekkja</w:t>
      </w:r>
      <w:r w:rsidRPr="00245105">
        <w:rPr>
          <w:lang w:val="mt-MT"/>
        </w:rPr>
        <w:t xml:space="preserve"> mat-tabib tiegħek jekk ikollok xi dubju.</w:t>
      </w:r>
      <w:r w:rsidR="00BE2614" w:rsidRPr="00607DCC">
        <w:rPr>
          <w:szCs w:val="22"/>
          <w:lang w:val="mt-MT"/>
        </w:rPr>
        <w:t xml:space="preserve"> </w:t>
      </w:r>
      <w:r w:rsidR="00BE2614" w:rsidRPr="00607DCC">
        <w:rPr>
          <w:lang w:val="mt-MT" w:eastAsia="de-DE"/>
        </w:rPr>
        <w:t>Sabiex tippreveni l-possibbiltà ta’ tixrid ta’ mard, kull pinna trid tintuża minnek biss, anki jekk il-labra tinbidel.</w:t>
      </w:r>
    </w:p>
    <w:p w14:paraId="70B7F56B" w14:textId="77777777" w:rsidR="000A4690" w:rsidRDefault="000A4690" w:rsidP="000A4690">
      <w:pPr>
        <w:pStyle w:val="Heading2"/>
        <w:rPr>
          <w:i/>
          <w:szCs w:val="22"/>
          <w:lang w:val="mt-MT"/>
        </w:rPr>
      </w:pPr>
    </w:p>
    <w:p w14:paraId="5C4F105E" w14:textId="77777777" w:rsidR="000A4690" w:rsidRPr="00B76B9F" w:rsidRDefault="002E5594" w:rsidP="000A4690">
      <w:pPr>
        <w:ind w:right="-2"/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0A4690" w:rsidRPr="00B76B9F">
        <w:rPr>
          <w:szCs w:val="22"/>
          <w:lang w:val="mt-MT"/>
        </w:rPr>
        <w:t> 200 </w:t>
      </w:r>
      <w:r w:rsidR="000A4690">
        <w:rPr>
          <w:szCs w:val="22"/>
          <w:lang w:val="mt-MT"/>
        </w:rPr>
        <w:t>unità</w:t>
      </w:r>
      <w:r w:rsidR="000A4690" w:rsidRPr="00B76B9F">
        <w:rPr>
          <w:szCs w:val="22"/>
          <w:lang w:val="mt-MT"/>
        </w:rPr>
        <w:t>/ml KwikPen huwa għal pazjenti li jieħdu iżjed minn 20 unità</w:t>
      </w:r>
      <w:r w:rsidR="000A4690">
        <w:rPr>
          <w:szCs w:val="22"/>
          <w:lang w:val="mt-MT"/>
        </w:rPr>
        <w:t xml:space="preserve"> ta’ insulina li taħdem b’mod malajr kuljum.</w:t>
      </w:r>
    </w:p>
    <w:p w14:paraId="6033C1C9" w14:textId="77777777" w:rsidR="000A4690" w:rsidRDefault="000A4690" w:rsidP="000A4690">
      <w:pPr>
        <w:rPr>
          <w:lang w:val="mt-MT"/>
        </w:rPr>
      </w:pPr>
    </w:p>
    <w:p w14:paraId="3C9E1B7B" w14:textId="77777777" w:rsidR="000A4690" w:rsidRPr="00BE4404" w:rsidRDefault="000A4690" w:rsidP="000A4690">
      <w:pPr>
        <w:ind w:right="-2"/>
        <w:rPr>
          <w:szCs w:val="22"/>
          <w:lang w:val="mt-MT"/>
        </w:rPr>
      </w:pPr>
      <w:r w:rsidRPr="00B76B9F">
        <w:rPr>
          <w:b/>
          <w:szCs w:val="22"/>
          <w:lang w:val="mt-MT"/>
        </w:rPr>
        <w:t>Tittrasferi</w:t>
      </w:r>
      <w:r>
        <w:rPr>
          <w:b/>
          <w:szCs w:val="22"/>
          <w:lang w:val="mt-MT"/>
        </w:rPr>
        <w:t>xxi</w:t>
      </w:r>
      <w:r w:rsidRPr="00B76B9F">
        <w:rPr>
          <w:b/>
          <w:szCs w:val="22"/>
          <w:lang w:val="mt-MT"/>
        </w:rPr>
        <w:t>x l-insulina mill-</w:t>
      </w:r>
      <w:r w:rsidR="002E5594">
        <w:rPr>
          <w:b/>
          <w:szCs w:val="22"/>
          <w:lang w:val="mt-MT"/>
        </w:rPr>
        <w:t>Humalog</w:t>
      </w:r>
      <w:r w:rsidRPr="00B76B9F">
        <w:rPr>
          <w:b/>
          <w:szCs w:val="22"/>
          <w:lang w:val="mt-MT"/>
        </w:rPr>
        <w:t> 200 </w:t>
      </w:r>
      <w:r>
        <w:rPr>
          <w:b/>
          <w:szCs w:val="22"/>
          <w:lang w:val="mt-MT"/>
        </w:rPr>
        <w:t>unità</w:t>
      </w:r>
      <w:r w:rsidRPr="00B76B9F">
        <w:rPr>
          <w:b/>
          <w:szCs w:val="22"/>
          <w:lang w:val="mt-MT"/>
        </w:rPr>
        <w:t>/ml KwikPen tiegħek għal ġ</w:t>
      </w:r>
      <w:r>
        <w:rPr>
          <w:b/>
          <w:szCs w:val="22"/>
          <w:lang w:val="mt-MT"/>
        </w:rPr>
        <w:t>o siringa.</w:t>
      </w:r>
      <w:r w:rsidRPr="00B76B9F">
        <w:rPr>
          <w:b/>
          <w:szCs w:val="22"/>
          <w:lang w:val="mt-MT"/>
        </w:rPr>
        <w:t xml:space="preserve"> </w:t>
      </w:r>
      <w:r w:rsidRPr="00B76B9F">
        <w:rPr>
          <w:b/>
          <w:bCs/>
          <w:szCs w:val="22"/>
          <w:lang w:val="mt-MT"/>
        </w:rPr>
        <w:t>Il-linji li hemm fuq is-siringa għall-insulina mhumiex se juruk id-doża korretta. Tista’ ti</w:t>
      </w:r>
      <w:r>
        <w:rPr>
          <w:b/>
          <w:bCs/>
          <w:szCs w:val="22"/>
          <w:lang w:val="mt-MT"/>
        </w:rPr>
        <w:t xml:space="preserve">kkawża </w:t>
      </w:r>
      <w:r w:rsidRPr="00B76B9F">
        <w:rPr>
          <w:b/>
          <w:bCs/>
          <w:szCs w:val="22"/>
          <w:lang w:val="mt-MT"/>
        </w:rPr>
        <w:t>doża eċċessiva severa li tikkawża livell baxx ta’ zokkor fid-demma li tista’ tqiegħed lil ħajtek f’periklu.</w:t>
      </w:r>
    </w:p>
    <w:p w14:paraId="189100E6" w14:textId="77777777" w:rsidR="000A4690" w:rsidRDefault="000A4690" w:rsidP="000A4690">
      <w:pPr>
        <w:ind w:right="-2"/>
        <w:rPr>
          <w:lang w:val="mt-MT"/>
        </w:rPr>
      </w:pPr>
    </w:p>
    <w:p w14:paraId="0DDC2869" w14:textId="77777777" w:rsidR="000A4690" w:rsidRPr="00607DCC" w:rsidRDefault="000A4690" w:rsidP="000A4690">
      <w:pPr>
        <w:autoSpaceDE w:val="0"/>
        <w:autoSpaceDN w:val="0"/>
        <w:adjustRightInd w:val="0"/>
        <w:rPr>
          <w:szCs w:val="22"/>
          <w:lang w:val="mt-MT"/>
        </w:rPr>
      </w:pPr>
      <w:r w:rsidRPr="00B76B9F">
        <w:rPr>
          <w:szCs w:val="22"/>
          <w:lang w:val="mt-MT"/>
        </w:rPr>
        <w:t xml:space="preserve">Tużax is-soluzzjoni għall-injezzjoni </w:t>
      </w:r>
      <w:r w:rsidR="002E5594">
        <w:rPr>
          <w:szCs w:val="22"/>
          <w:lang w:val="mt-MT"/>
        </w:rPr>
        <w:t>Humalog</w:t>
      </w:r>
      <w:r w:rsidRPr="00B76B9F">
        <w:rPr>
          <w:szCs w:val="22"/>
          <w:lang w:val="mt-MT"/>
        </w:rPr>
        <w:t xml:space="preserve"> 200 </w:t>
      </w:r>
      <w:r>
        <w:rPr>
          <w:szCs w:val="22"/>
          <w:lang w:val="mt-MT"/>
        </w:rPr>
        <w:t>unità</w:t>
      </w:r>
      <w:r w:rsidRPr="00B76B9F">
        <w:rPr>
          <w:szCs w:val="22"/>
          <w:lang w:val="mt-MT"/>
        </w:rPr>
        <w:t>/ml KwikPen f’pompa tal-infuż</w:t>
      </w:r>
      <w:r>
        <w:rPr>
          <w:szCs w:val="22"/>
          <w:lang w:val="mt-MT"/>
        </w:rPr>
        <w:t>joni għall-insulina.</w:t>
      </w:r>
    </w:p>
    <w:p w14:paraId="5207081B" w14:textId="77777777" w:rsidR="000A4690" w:rsidRPr="00B76B9F" w:rsidRDefault="000A4690" w:rsidP="000A4690">
      <w:pPr>
        <w:ind w:right="-2"/>
        <w:rPr>
          <w:szCs w:val="22"/>
          <w:lang w:val="mt-MT"/>
        </w:rPr>
      </w:pPr>
    </w:p>
    <w:p w14:paraId="72CEC3FB" w14:textId="48963167" w:rsidR="000A4690" w:rsidRPr="00B76B9F" w:rsidRDefault="00DE76EE" w:rsidP="000A4690">
      <w:pPr>
        <w:rPr>
          <w:b/>
          <w:bCs/>
          <w:lang w:val="mt-MT"/>
        </w:rPr>
      </w:pPr>
      <w:r>
        <w:rPr>
          <w:b/>
          <w:bCs/>
          <w:lang w:val="mt-MT"/>
        </w:rPr>
        <w:t xml:space="preserve">Doża </w:t>
      </w:r>
    </w:p>
    <w:p w14:paraId="01415BAA" w14:textId="77777777" w:rsidR="000A4690" w:rsidRDefault="000A4690" w:rsidP="000A4690">
      <w:pPr>
        <w:numPr>
          <w:ilvl w:val="0"/>
          <w:numId w:val="5"/>
        </w:numPr>
        <w:tabs>
          <w:tab w:val="clear" w:pos="567"/>
          <w:tab w:val="clear" w:pos="720"/>
          <w:tab w:val="left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Normalment għandek tinjetta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fi żmien 15-il minuta qabel ikla. Jekk ikollok bżonn, tista' tinjetta eżatt wara ikla. Imma t-tabib tiegħek ikun qallek eżatt kemm għandek tuża, meta għandek tużha, u kemm-il darba. Dawn l-istruzzjonijiet huma għalik biss. Segwihom eżatt u mur il-klinika tad-dijabete tiegħek regolarment. </w:t>
      </w:r>
    </w:p>
    <w:p w14:paraId="43663664" w14:textId="77777777" w:rsidR="000A4690" w:rsidRDefault="000A4690" w:rsidP="000A4690">
      <w:pPr>
        <w:numPr>
          <w:ilvl w:val="0"/>
          <w:numId w:val="5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Jekk tibdel it-tip ta' l-insulina li tuża (per eżempju minn insulina umana jew minn ta' l-annimali għall-prodott ta'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>), jista' jkun ikollok bżonn tieħu aktar jew anqas minn qabel. Dan jista' jkun biss għal l-ewwel injezzjoni jew tista' tkun bidla gradwali tul ħafna ġimgħat jew xhur.</w:t>
      </w:r>
    </w:p>
    <w:p w14:paraId="4341658F" w14:textId="77777777" w:rsidR="000A4690" w:rsidRPr="00B76B9F" w:rsidRDefault="000A4690" w:rsidP="000A4690">
      <w:pPr>
        <w:numPr>
          <w:ilvl w:val="0"/>
          <w:numId w:val="5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 w:rsidRPr="0036314C">
        <w:rPr>
          <w:szCs w:val="22"/>
          <w:lang w:val="mt-MT"/>
        </w:rPr>
        <w:t xml:space="preserve">Injetta </w:t>
      </w:r>
      <w:r w:rsidR="002E5594">
        <w:rPr>
          <w:szCs w:val="22"/>
          <w:lang w:val="mt-MT"/>
        </w:rPr>
        <w:t>Humalog</w:t>
      </w:r>
      <w:r w:rsidRPr="0036314C">
        <w:rPr>
          <w:szCs w:val="22"/>
          <w:lang w:val="mt-MT"/>
        </w:rPr>
        <w:t xml:space="preserve"> taħt il-ġilda. </w:t>
      </w:r>
    </w:p>
    <w:p w14:paraId="3EE1EBFA" w14:textId="77777777" w:rsidR="000A4690" w:rsidRPr="0036314C" w:rsidRDefault="000A4690" w:rsidP="000A4690">
      <w:pPr>
        <w:tabs>
          <w:tab w:val="clear" w:pos="567"/>
        </w:tabs>
        <w:ind w:left="567"/>
        <w:rPr>
          <w:szCs w:val="22"/>
          <w:lang w:val="mt-MT"/>
        </w:rPr>
      </w:pPr>
    </w:p>
    <w:p w14:paraId="7C26A52B" w14:textId="77777777" w:rsidR="000A4690" w:rsidRPr="00F35519" w:rsidRDefault="000A4690" w:rsidP="000A4690">
      <w:pPr>
        <w:rPr>
          <w:b/>
          <w:bCs/>
          <w:lang w:val="sv-FI"/>
        </w:rPr>
      </w:pPr>
      <w:r w:rsidRPr="00F35519">
        <w:rPr>
          <w:b/>
          <w:bCs/>
          <w:lang w:val="sv-FI"/>
        </w:rPr>
        <w:t xml:space="preserve">Preparazzjoni ta' </w:t>
      </w:r>
      <w:r w:rsidR="002E5594" w:rsidRPr="00141AE8">
        <w:rPr>
          <w:b/>
          <w:bCs/>
          <w:lang w:val="sv-FI"/>
        </w:rPr>
        <w:t>Humalog</w:t>
      </w:r>
      <w:r w:rsidRPr="00141AE8">
        <w:rPr>
          <w:b/>
          <w:bCs/>
          <w:lang w:val="sv-FI"/>
        </w:rPr>
        <w:t xml:space="preserve"> </w:t>
      </w:r>
      <w:r w:rsidRPr="005E42A7">
        <w:rPr>
          <w:b/>
          <w:szCs w:val="22"/>
          <w:lang w:val="mt-MT"/>
        </w:rPr>
        <w:t>200 </w:t>
      </w:r>
      <w:r>
        <w:rPr>
          <w:b/>
          <w:szCs w:val="22"/>
          <w:lang w:val="mt-MT"/>
        </w:rPr>
        <w:t>unità</w:t>
      </w:r>
      <w:r w:rsidRPr="005E42A7">
        <w:rPr>
          <w:b/>
          <w:szCs w:val="22"/>
          <w:lang w:val="mt-MT"/>
        </w:rPr>
        <w:t xml:space="preserve">/ml </w:t>
      </w:r>
      <w:r w:rsidRPr="00F35519">
        <w:rPr>
          <w:b/>
          <w:bCs/>
          <w:lang w:val="sv-FI"/>
        </w:rPr>
        <w:t>KwikPen</w:t>
      </w:r>
    </w:p>
    <w:p w14:paraId="719B4A2B" w14:textId="77777777" w:rsidR="000A4690" w:rsidRDefault="002E5594" w:rsidP="000A4690">
      <w:pPr>
        <w:numPr>
          <w:ilvl w:val="0"/>
          <w:numId w:val="7"/>
        </w:numPr>
        <w:tabs>
          <w:tab w:val="clear" w:pos="567"/>
          <w:tab w:val="clear" w:pos="720"/>
          <w:tab w:val="num" w:pos="600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0A4690">
        <w:rPr>
          <w:szCs w:val="22"/>
          <w:lang w:val="mt-MT"/>
        </w:rPr>
        <w:t xml:space="preserve"> huwa diġa maħlul fl-ilma, għalhekk m'għandekx bżonn tħalltu. Imma għandek tużah </w:t>
      </w:r>
      <w:r w:rsidR="000A4690">
        <w:rPr>
          <w:b/>
          <w:bCs/>
          <w:szCs w:val="22"/>
          <w:lang w:val="mt-MT"/>
        </w:rPr>
        <w:t>biss</w:t>
      </w:r>
      <w:r w:rsidR="000A4690">
        <w:rPr>
          <w:szCs w:val="22"/>
          <w:lang w:val="mt-MT"/>
        </w:rPr>
        <w:t xml:space="preserve"> jekk jidher qisu ilma. Għandu jkun trasparenti, bla kulur u bla biċċiet solidi ġo fih. Eżamina dan kull darba li tinjetta ruħek.</w:t>
      </w:r>
    </w:p>
    <w:p w14:paraId="6D795505" w14:textId="77777777" w:rsidR="000A4690" w:rsidRDefault="000A4690" w:rsidP="000A4690">
      <w:pPr>
        <w:rPr>
          <w:szCs w:val="22"/>
          <w:lang w:val="mt-MT"/>
        </w:rPr>
      </w:pPr>
    </w:p>
    <w:p w14:paraId="62BF9554" w14:textId="77777777" w:rsidR="000A4690" w:rsidRDefault="000A4690" w:rsidP="000A4690">
      <w:pPr>
        <w:pStyle w:val="BodyText2"/>
        <w:rPr>
          <w:lang w:val="mt-MT" w:eastAsia="ko-KR"/>
        </w:rPr>
      </w:pPr>
      <w:r>
        <w:rPr>
          <w:szCs w:val="22"/>
          <w:lang w:val="mt-MT"/>
        </w:rPr>
        <w:t>Kif tlesti l-KwikPen g</w:t>
      </w:r>
      <w:r>
        <w:rPr>
          <w:szCs w:val="22"/>
          <w:lang w:val="mt-MT" w:eastAsia="ko-KR"/>
        </w:rPr>
        <w:t xml:space="preserve">ħall-użu </w:t>
      </w:r>
      <w:r>
        <w:rPr>
          <w:szCs w:val="22"/>
          <w:lang w:val="mt-MT"/>
        </w:rPr>
        <w:t>(Jekk jogħġbok ara l-manwal dwar l-użu)</w:t>
      </w:r>
    </w:p>
    <w:p w14:paraId="6AD0A2BC" w14:textId="77777777" w:rsidR="000A4690" w:rsidRDefault="000A4690" w:rsidP="000A4690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>L-ewwel aħsel idejk.</w:t>
      </w:r>
    </w:p>
    <w:p w14:paraId="610003BA" w14:textId="77777777" w:rsidR="000A4690" w:rsidRDefault="000A4690" w:rsidP="000A4690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600" w:hanging="600"/>
        <w:rPr>
          <w:szCs w:val="22"/>
          <w:lang w:val="mt-MT"/>
        </w:rPr>
      </w:pPr>
      <w:r>
        <w:rPr>
          <w:szCs w:val="22"/>
          <w:lang w:val="mt-MT"/>
        </w:rPr>
        <w:t>Aqra l-istruzzjonijiet dwar kif tuża il-pinna ta' l-insulina mimlija lesta. Jekk jogħġbok segwi l-istruzzjonijiet bir-reqqa. Hawn għandek ftit avviżi.</w:t>
      </w:r>
    </w:p>
    <w:p w14:paraId="589BD31B" w14:textId="77777777" w:rsidR="000A4690" w:rsidRDefault="000A4690" w:rsidP="000A4690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40" w:hanging="540"/>
        <w:rPr>
          <w:szCs w:val="22"/>
          <w:lang w:val="mt-MT"/>
        </w:rPr>
      </w:pPr>
      <w:r>
        <w:rPr>
          <w:szCs w:val="22"/>
          <w:lang w:val="mt-MT"/>
        </w:rPr>
        <w:t>Uża labra nadifa. (Il-labar mhux inklużi).</w:t>
      </w:r>
    </w:p>
    <w:p w14:paraId="6CFE9929" w14:textId="77777777" w:rsidR="000A4690" w:rsidRDefault="000A4690" w:rsidP="000A4690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600" w:hanging="600"/>
        <w:rPr>
          <w:szCs w:val="22"/>
          <w:lang w:val="mt-MT"/>
        </w:rPr>
      </w:pPr>
      <w:r>
        <w:rPr>
          <w:szCs w:val="22"/>
          <w:lang w:val="mt-MT"/>
        </w:rPr>
        <w:t>Ipprajmja il-KwikPen kull darba qabel ma tużaha. B’hekk tiċċekkja li l-insulina toħroġ barra u tneħħi l-bżieżaq ta' l-arja mill-KwikPen tiegħek. Jista' jagħti l-każ li jkun għad hemm ftit bżieżaq ta' l-arja żgħar fil-pinna – dawn ma jagħmlux ħsara. Imma jekk il-bżieżaq ta' l-arja huma kbar wisq jistgħu jaffettwaw id-doża ta' l-insulina.</w:t>
      </w:r>
    </w:p>
    <w:p w14:paraId="7E469860" w14:textId="77777777" w:rsidR="000A4690" w:rsidRDefault="000A4690" w:rsidP="000A4690">
      <w:pPr>
        <w:pStyle w:val="Heading2"/>
        <w:rPr>
          <w:i/>
          <w:szCs w:val="22"/>
          <w:lang w:val="mt-MT"/>
        </w:rPr>
      </w:pPr>
    </w:p>
    <w:p w14:paraId="75509D06" w14:textId="77777777" w:rsidR="000A4690" w:rsidRPr="001C1128" w:rsidRDefault="000A4690" w:rsidP="000A4690">
      <w:pPr>
        <w:rPr>
          <w:b/>
          <w:bCs/>
        </w:rPr>
      </w:pPr>
      <w:r w:rsidRPr="001C1128">
        <w:rPr>
          <w:b/>
          <w:bCs/>
        </w:rPr>
        <w:t xml:space="preserve">L-injezzjoni ta' </w:t>
      </w:r>
      <w:r w:rsidR="002E5594">
        <w:rPr>
          <w:b/>
          <w:bCs/>
        </w:rPr>
        <w:t>Humalog</w:t>
      </w:r>
      <w:r w:rsidRPr="001C1128">
        <w:rPr>
          <w:b/>
          <w:bCs/>
        </w:rPr>
        <w:t xml:space="preserve"> </w:t>
      </w:r>
    </w:p>
    <w:p w14:paraId="30A4DCA7" w14:textId="77777777" w:rsidR="000A4690" w:rsidRPr="00B76B9F" w:rsidRDefault="000A4690" w:rsidP="000A4690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 xml:space="preserve">Qabel ma tagħmel l-injezzjoni, naddaf il-ġilda tiegħek kif ġejt mgħallem. Injetta taħt il-ġilda, kif ġejt mgħallem. Wara l-injezzjoni tiegħek, ħalli l-labra fil-ġilda għal ħames sekondi biex tkun żgur li ħadt id-doża kollha. Torokx il-parti li għadek kif injettajt. Kun żgur li tinjetta għal ta' l-anqas nofs pulzier (1 cm) 'l bogħod mill-aħħar injezzjoni u li tbiddel il-postijiet li tinjetta, kif ġejt mgħallem. Mhux importanti liema sit tuża, jew il-parti ta' fuq tad-driegħ, il-koxxa, il-warrani jew fiż-żaqq, l-injezzjoni ta'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xorta taħdem aktar malajr minn insulina umana li tinħall.</w:t>
      </w:r>
    </w:p>
    <w:p w14:paraId="3FB1B4AE" w14:textId="77777777" w:rsidR="000A4690" w:rsidRDefault="000A4690" w:rsidP="000A4690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 w:rsidRPr="00B76B9F">
        <w:rPr>
          <w:szCs w:val="22"/>
          <w:lang w:val="mt-MT"/>
        </w:rPr>
        <w:t>T</w:t>
      </w:r>
      <w:r>
        <w:rPr>
          <w:szCs w:val="22"/>
          <w:lang w:val="mt-MT"/>
        </w:rPr>
        <w:t>injettax</w:t>
      </w:r>
      <w:r w:rsidRPr="00B76B9F">
        <w:rPr>
          <w:szCs w:val="22"/>
          <w:lang w:val="mt-MT"/>
        </w:rPr>
        <w:t xml:space="preserve"> is-soluzzjoni għall-injezzjoni </w:t>
      </w:r>
      <w:r w:rsidR="002E5594">
        <w:rPr>
          <w:szCs w:val="22"/>
          <w:lang w:val="mt-MT"/>
        </w:rPr>
        <w:t>Humalog</w:t>
      </w:r>
      <w:r w:rsidRPr="00B76B9F">
        <w:rPr>
          <w:szCs w:val="22"/>
          <w:lang w:val="mt-MT"/>
        </w:rPr>
        <w:t xml:space="preserve"> 200 </w:t>
      </w:r>
      <w:r>
        <w:rPr>
          <w:szCs w:val="22"/>
          <w:lang w:val="mt-MT"/>
        </w:rPr>
        <w:t>unità</w:t>
      </w:r>
      <w:r w:rsidRPr="00B76B9F">
        <w:rPr>
          <w:szCs w:val="22"/>
          <w:lang w:val="mt-MT"/>
        </w:rPr>
        <w:t xml:space="preserve">/ml KwikPen </w:t>
      </w:r>
      <w:r>
        <w:rPr>
          <w:szCs w:val="22"/>
          <w:lang w:val="mt-MT"/>
        </w:rPr>
        <w:t>direttament ġo vina.</w:t>
      </w:r>
    </w:p>
    <w:p w14:paraId="1F6D5207" w14:textId="77777777" w:rsidR="000A4690" w:rsidRPr="005B2FA8" w:rsidRDefault="000A4690" w:rsidP="000A4690">
      <w:pPr>
        <w:rPr>
          <w:szCs w:val="22"/>
          <w:lang w:val="mt-MT"/>
        </w:rPr>
      </w:pPr>
    </w:p>
    <w:p w14:paraId="3FF08FB7" w14:textId="77777777" w:rsidR="000A4690" w:rsidRPr="00B76B9F" w:rsidRDefault="000A4690" w:rsidP="000A4690">
      <w:pPr>
        <w:rPr>
          <w:b/>
          <w:bCs/>
          <w:szCs w:val="22"/>
          <w:lang w:val="mt-MT"/>
        </w:rPr>
      </w:pPr>
      <w:r w:rsidRPr="00B76B9F">
        <w:rPr>
          <w:b/>
          <w:bCs/>
          <w:szCs w:val="22"/>
          <w:lang w:val="mt-MT"/>
        </w:rPr>
        <w:t>Wara l-injezzjoni</w:t>
      </w:r>
    </w:p>
    <w:p w14:paraId="0AC629AA" w14:textId="77777777" w:rsidR="000A4690" w:rsidRDefault="000A4690" w:rsidP="000A4690">
      <w:pPr>
        <w:numPr>
          <w:ilvl w:val="0"/>
          <w:numId w:val="15"/>
        </w:numPr>
        <w:rPr>
          <w:szCs w:val="22"/>
          <w:lang w:val="mt-MT"/>
        </w:rPr>
      </w:pPr>
      <w:r w:rsidRPr="005B2FA8">
        <w:rPr>
          <w:szCs w:val="22"/>
          <w:lang w:val="mt-MT"/>
        </w:rPr>
        <w:t>Eżatt kif tkun hadt l-injezzjoni, neħħi l-labra mill-Kwi</w:t>
      </w:r>
      <w:r w:rsidRPr="00131EC7">
        <w:rPr>
          <w:bCs/>
          <w:szCs w:val="22"/>
          <w:lang w:val="mt-MT"/>
        </w:rPr>
        <w:t>k</w:t>
      </w:r>
      <w:r>
        <w:rPr>
          <w:szCs w:val="22"/>
          <w:lang w:val="mt-MT"/>
        </w:rPr>
        <w:t xml:space="preserve">Pen billi tuża il-kappa ta' barra tal-labra. Dan iżomm l-insulina sterili u jipprevjeni l-ħruġ. Huwa jwaqqaf ukoll l-arja milli terġa tidħol lura ġol-pinna u milli tibblokka l-labra. </w:t>
      </w:r>
      <w:r>
        <w:rPr>
          <w:b/>
          <w:bCs/>
          <w:szCs w:val="22"/>
          <w:lang w:val="mt-MT"/>
        </w:rPr>
        <w:t xml:space="preserve">Tagħtix is-siringi u l-labar tiegħek lil xi ħadd ieħor. </w:t>
      </w:r>
      <w:r>
        <w:rPr>
          <w:szCs w:val="22"/>
          <w:u w:val="single"/>
          <w:lang w:val="mt-MT"/>
        </w:rPr>
        <w:t>Tagħtix il-pinna tiegħek lil xi ħadd ieħor.</w:t>
      </w:r>
      <w:r>
        <w:rPr>
          <w:szCs w:val="22"/>
          <w:lang w:val="mt-MT"/>
        </w:rPr>
        <w:t xml:space="preserve"> Poġġi il-kappa lura fuq il-pinna.</w:t>
      </w:r>
    </w:p>
    <w:p w14:paraId="6F390B7D" w14:textId="77777777" w:rsidR="000A4690" w:rsidRDefault="000A4690" w:rsidP="000A4690">
      <w:pPr>
        <w:pStyle w:val="Heading2"/>
        <w:rPr>
          <w:szCs w:val="22"/>
          <w:lang w:val="mt-MT"/>
        </w:rPr>
      </w:pPr>
    </w:p>
    <w:p w14:paraId="7A7AA51B" w14:textId="77777777" w:rsidR="000A4690" w:rsidRPr="001C1128" w:rsidRDefault="000A4690" w:rsidP="000A4690">
      <w:pPr>
        <w:rPr>
          <w:b/>
          <w:bCs/>
        </w:rPr>
      </w:pPr>
      <w:r w:rsidRPr="001C1128">
        <w:rPr>
          <w:b/>
          <w:bCs/>
        </w:rPr>
        <w:t>Aktar injezzjonijiet</w:t>
      </w:r>
    </w:p>
    <w:p w14:paraId="4E1CEFD3" w14:textId="77777777" w:rsidR="000A4690" w:rsidRDefault="000A4690" w:rsidP="000A4690">
      <w:pPr>
        <w:numPr>
          <w:ilvl w:val="0"/>
          <w:numId w:val="18"/>
        </w:numPr>
        <w:rPr>
          <w:szCs w:val="22"/>
          <w:lang w:val="mt-MT"/>
        </w:rPr>
      </w:pPr>
      <w:r>
        <w:rPr>
          <w:szCs w:val="22"/>
          <w:lang w:val="mt-MT"/>
        </w:rPr>
        <w:t>Kull darba li tuża KwikPen għandek tuża labra ġdida. Qabel kull injezzjoni, neħħi l-bżieżaq ta' l-arja. Tista' tara kemm baqa insulina billi żżomm il-KwikPen bil-labra tipponta 'l fuq.</w:t>
      </w:r>
    </w:p>
    <w:p w14:paraId="47294499" w14:textId="77777777" w:rsidR="000A4690" w:rsidRDefault="000A4690" w:rsidP="000A4690">
      <w:pPr>
        <w:numPr>
          <w:ilvl w:val="0"/>
          <w:numId w:val="18"/>
        </w:numPr>
        <w:rPr>
          <w:szCs w:val="22"/>
          <w:lang w:val="mt-MT"/>
        </w:rPr>
      </w:pPr>
      <w:r>
        <w:rPr>
          <w:szCs w:val="22"/>
          <w:lang w:val="mt-MT"/>
        </w:rPr>
        <w:t>Ladarba l-KwikPen tiżvojta, terġax tużaha. Jekk jogħġbok armiha bil-galbu - l-ispiżjar tiegħek jew l-infermier tad-dijabete jgħidulek kif għandek tagħmel dan.</w:t>
      </w:r>
    </w:p>
    <w:p w14:paraId="15397E59" w14:textId="77777777" w:rsidR="000A4690" w:rsidRPr="00245105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9B0CADC" w14:textId="77777777" w:rsidR="000A4690" w:rsidRPr="005B1A06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5B1A06">
        <w:rPr>
          <w:b/>
          <w:lang w:val="mt-MT"/>
        </w:rPr>
        <w:t>Jekk tuża</w:t>
      </w:r>
      <w:r>
        <w:rPr>
          <w:b/>
          <w:lang w:val="mt-MT"/>
        </w:rPr>
        <w:t xml:space="preserve"> </w:t>
      </w:r>
      <w:r w:rsidR="002E5594">
        <w:rPr>
          <w:b/>
          <w:lang w:val="mt-MT"/>
        </w:rPr>
        <w:t>Humalog</w:t>
      </w:r>
      <w:r w:rsidRPr="005B1A06">
        <w:rPr>
          <w:b/>
          <w:lang w:val="mt-MT"/>
        </w:rPr>
        <w:t xml:space="preserve"> aktar milli suppost</w:t>
      </w:r>
    </w:p>
    <w:p w14:paraId="6E635267" w14:textId="4605C2B8" w:rsidR="00F91000" w:rsidRDefault="000A4690" w:rsidP="00402293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5B1A06">
        <w:rPr>
          <w:lang w:val="mt-MT"/>
        </w:rPr>
        <w:t xml:space="preserve">Jekk tuża </w:t>
      </w:r>
      <w:r w:rsidR="002E5594">
        <w:rPr>
          <w:lang w:val="mt-MT"/>
        </w:rPr>
        <w:t>Humalog</w:t>
      </w:r>
      <w:r w:rsidRPr="005B1A06">
        <w:rPr>
          <w:lang w:val="mt-MT"/>
        </w:rPr>
        <w:t xml:space="preserve"> aktar milli suppost</w:t>
      </w:r>
      <w:r w:rsidR="00173C13" w:rsidRPr="00173C13">
        <w:rPr>
          <w:bCs/>
          <w:lang w:val="mt-MT"/>
        </w:rPr>
        <w:t xml:space="preserve"> </w:t>
      </w:r>
      <w:r w:rsidR="00173C13" w:rsidRPr="004A4A8F">
        <w:rPr>
          <w:bCs/>
          <w:lang w:val="mt-MT"/>
        </w:rPr>
        <w:t>jew m’intix ċert/a kemm injettajt</w:t>
      </w:r>
      <w:r>
        <w:rPr>
          <w:b/>
          <w:lang w:val="mt-MT"/>
        </w:rPr>
        <w:t xml:space="preserve">, </w:t>
      </w:r>
      <w:r>
        <w:rPr>
          <w:lang w:val="mt-MT"/>
        </w:rPr>
        <w:t>jista’ jkollok livell baxx ta’ zokkor fid-demm. Iċċekkja l-livell taz-zokkor fid-demm tieg</w:t>
      </w:r>
      <w:r>
        <w:rPr>
          <w:rFonts w:hint="eastAsia"/>
          <w:lang w:val="mt-MT" w:eastAsia="ko-KR"/>
        </w:rPr>
        <w:t>ħek.</w:t>
      </w:r>
      <w:r>
        <w:rPr>
          <w:lang w:val="mt-MT" w:eastAsia="ko-KR"/>
        </w:rPr>
        <w:t xml:space="preserve"> </w:t>
      </w:r>
    </w:p>
    <w:p w14:paraId="735D3C9D" w14:textId="77777777" w:rsidR="00F91000" w:rsidRDefault="00F91000" w:rsidP="00402293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</w:p>
    <w:p w14:paraId="5AEB5556" w14:textId="1AE95285" w:rsidR="00402293" w:rsidRDefault="000A4690" w:rsidP="00402293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>
        <w:rPr>
          <w:lang w:val="mt-MT"/>
        </w:rPr>
        <w:t xml:space="preserve">Jekk iz-zokkor fid-demm tiegħek huwa baxx </w:t>
      </w:r>
      <w:r w:rsidRPr="00643E8B">
        <w:rPr>
          <w:b/>
          <w:bCs/>
          <w:lang w:val="mt-MT"/>
        </w:rPr>
        <w:t>(ipogliċemija ħafifa)</w:t>
      </w:r>
      <w:r>
        <w:rPr>
          <w:lang w:val="mt-MT"/>
        </w:rPr>
        <w:t xml:space="preserve">, kul il-pilloli tal-glukożju, zokkor jew ixrob xarba ħelwa. Imbagħad kul il-frott, gallettini, jew sandwiċċ, kif qallek it-tabib tiegħek u strieħ ftit. </w:t>
      </w:r>
      <w:r w:rsidR="00402293">
        <w:rPr>
          <w:lang w:val="mt-MT"/>
        </w:rPr>
        <w:t xml:space="preserve">B'hekk ħafna mid-drabi jirnexxilek tirkupra minn effetti ta’ ftit ipogliċemija jew minn doża eċċessiva ħafifa ta’ insulina. Jekk tmur għal agħar u qed tieħu nifs baxx u l-ġilda tiegħek tibjad, għid lit-tabib tiegħek minnufih. Injezzjoni tal-glukagon tista' tikkura zokkor baxx </w:t>
      </w:r>
      <w:r w:rsidR="00402293">
        <w:rPr>
          <w:lang w:val="mt-MT" w:eastAsia="ko-KR"/>
        </w:rPr>
        <w:t xml:space="preserve">ħafna </w:t>
      </w:r>
      <w:r w:rsidR="00402293">
        <w:rPr>
          <w:lang w:val="mt-MT"/>
        </w:rPr>
        <w:t>fid-demm. Kul il-glukożju jew zokkor wara l-injezzjoni tal-glukagon. Jekk ma jg</w:t>
      </w:r>
      <w:r w:rsidR="00402293">
        <w:rPr>
          <w:lang w:val="mt-MT" w:eastAsia="ko-KR"/>
        </w:rPr>
        <w:t>ħaddilekx bil-</w:t>
      </w:r>
      <w:r w:rsidR="00402293">
        <w:rPr>
          <w:lang w:val="mt-MT"/>
        </w:rPr>
        <w:t>glukagon, ikollok tmur l-isptar. Staqsi lit-tabib tiegħek biex jgħidlek dwar il-glukagon.</w:t>
      </w:r>
    </w:p>
    <w:p w14:paraId="1135994A" w14:textId="77777777" w:rsidR="000A4690" w:rsidRPr="005B1A06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0466594" w14:textId="77777777" w:rsidR="000A4690" w:rsidRPr="00B82BCB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B82BCB">
        <w:rPr>
          <w:b/>
          <w:lang w:val="mt-MT"/>
        </w:rPr>
        <w:t xml:space="preserve">Jekk tinsa tuża </w:t>
      </w:r>
      <w:r w:rsidR="002E5594">
        <w:rPr>
          <w:b/>
          <w:lang w:val="mt-MT"/>
        </w:rPr>
        <w:t>Humalog</w:t>
      </w:r>
    </w:p>
    <w:p w14:paraId="37B3B35C" w14:textId="039AB697" w:rsidR="000A4690" w:rsidRPr="00B82BCB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B82BCB">
        <w:rPr>
          <w:lang w:val="mt-MT"/>
        </w:rPr>
        <w:t>Jekk tie</w:t>
      </w:r>
      <w:r w:rsidRPr="00B82BCB">
        <w:rPr>
          <w:rFonts w:hint="eastAsia"/>
          <w:lang w:val="mt-MT" w:eastAsia="ko-KR"/>
        </w:rPr>
        <w:t xml:space="preserve">ħu inqas </w:t>
      </w:r>
      <w:r w:rsidR="002E5594">
        <w:rPr>
          <w:rFonts w:hint="eastAsia"/>
          <w:lang w:val="mt-MT" w:eastAsia="ko-KR"/>
        </w:rPr>
        <w:t>Humalog</w:t>
      </w:r>
      <w:r w:rsidRPr="00B82BCB">
        <w:rPr>
          <w:rFonts w:hint="eastAsia"/>
          <w:lang w:val="mt-MT" w:eastAsia="ko-KR"/>
        </w:rPr>
        <w:t xml:space="preserve"> milli g</w:t>
      </w:r>
      <w:r>
        <w:rPr>
          <w:rFonts w:hint="eastAsia"/>
          <w:lang w:val="mt-MT" w:eastAsia="ko-KR"/>
        </w:rPr>
        <w:t>ħ</w:t>
      </w:r>
      <w:r w:rsidRPr="00B82BCB">
        <w:rPr>
          <w:rFonts w:hint="eastAsia"/>
          <w:lang w:val="mt-MT" w:eastAsia="ko-KR"/>
        </w:rPr>
        <w:t>andek bżonn</w:t>
      </w:r>
      <w:r w:rsidR="00173C13" w:rsidRPr="00173C13">
        <w:rPr>
          <w:bCs/>
          <w:lang w:val="mt-MT"/>
        </w:rPr>
        <w:t xml:space="preserve"> </w:t>
      </w:r>
      <w:r w:rsidR="00173C13" w:rsidRPr="004A4A8F">
        <w:rPr>
          <w:bCs/>
          <w:lang w:val="mt-MT"/>
        </w:rPr>
        <w:t>jew m’intix ċert/a kemm injettajt</w:t>
      </w:r>
      <w:r w:rsidRPr="00B82BCB">
        <w:rPr>
          <w:rFonts w:hint="eastAsia"/>
          <w:lang w:val="mt-MT" w:eastAsia="ko-KR"/>
        </w:rPr>
        <w:t>, jista</w:t>
      </w:r>
      <w:r w:rsidRPr="00B82BCB">
        <w:rPr>
          <w:lang w:val="mt-MT" w:eastAsia="ko-KR"/>
        </w:rPr>
        <w:t>’ jkollok livell g</w:t>
      </w:r>
      <w:r w:rsidRPr="00B82BCB">
        <w:rPr>
          <w:rFonts w:hint="eastAsia"/>
          <w:lang w:val="mt-MT" w:eastAsia="ko-KR"/>
        </w:rPr>
        <w:t>ħoli ta</w:t>
      </w:r>
      <w:r w:rsidRPr="00B82BCB">
        <w:rPr>
          <w:lang w:val="mt-MT" w:eastAsia="ko-KR"/>
        </w:rPr>
        <w:t xml:space="preserve">’ zokkor fid-demm. </w:t>
      </w:r>
      <w:r>
        <w:rPr>
          <w:lang w:val="mt-MT" w:eastAsia="ko-KR"/>
        </w:rPr>
        <w:t>Iċċekkja l-livell taz-zokkor fid demm tieg</w:t>
      </w:r>
      <w:r>
        <w:rPr>
          <w:rFonts w:hint="eastAsia"/>
          <w:lang w:val="mt-MT" w:eastAsia="ko-KR"/>
        </w:rPr>
        <w:t>ħek</w:t>
      </w:r>
    </w:p>
    <w:p w14:paraId="03F4AD0A" w14:textId="77777777" w:rsidR="000A4690" w:rsidRPr="00B82BCB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C9EF93A" w14:textId="77777777" w:rsidR="00F033CE" w:rsidRDefault="00F033CE" w:rsidP="00F033CE">
      <w:pPr>
        <w:rPr>
          <w:szCs w:val="22"/>
          <w:lang w:val="mt-MT"/>
        </w:rPr>
      </w:pPr>
      <w:r>
        <w:rPr>
          <w:szCs w:val="22"/>
          <w:lang w:val="mt-MT"/>
        </w:rPr>
        <w:t xml:space="preserve">Jekk l-ipogliċemija (zokkor baxx </w:t>
      </w:r>
      <w:r>
        <w:rPr>
          <w:szCs w:val="22"/>
          <w:lang w:val="mt-MT" w:eastAsia="ko-KR"/>
        </w:rPr>
        <w:t>fid-demm</w:t>
      </w:r>
      <w:r>
        <w:rPr>
          <w:szCs w:val="22"/>
          <w:lang w:val="mt-MT"/>
        </w:rPr>
        <w:t>) jew l-ipergliċemija (zokkor għoli fid-demm</w:t>
      </w:r>
      <w:r>
        <w:rPr>
          <w:szCs w:val="22"/>
          <w:lang w:val="mt-MT" w:eastAsia="ko-KR"/>
        </w:rPr>
        <w:t>)</w:t>
      </w:r>
      <w:r>
        <w:rPr>
          <w:szCs w:val="22"/>
          <w:lang w:val="mt-MT"/>
        </w:rPr>
        <w:t xml:space="preserve"> ma jkunux ittrattati, huma jistgħu jkunu serji ħafna u jikkawżaw uġigħ ta' ras, dardir (nawsja), taqla’ (tirremetti), telf ta’ fluwidi (deidratazzjoni), telf mis-sensi, koma kif ukoll mewt (ara sezzjoni 4 “Effetti sekondarji possibbli”).</w:t>
      </w:r>
    </w:p>
    <w:p w14:paraId="59CC006F" w14:textId="77777777" w:rsidR="000A4690" w:rsidRDefault="000A4690" w:rsidP="000A4690">
      <w:pPr>
        <w:rPr>
          <w:szCs w:val="22"/>
          <w:lang w:val="mt-MT"/>
        </w:rPr>
      </w:pPr>
    </w:p>
    <w:p w14:paraId="02397E6A" w14:textId="77777777" w:rsidR="000A4690" w:rsidRDefault="000A4690" w:rsidP="000A4690">
      <w:pPr>
        <w:rPr>
          <w:szCs w:val="22"/>
          <w:lang w:val="mt-MT"/>
        </w:rPr>
      </w:pPr>
      <w:r w:rsidRPr="00D50C84">
        <w:rPr>
          <w:b/>
          <w:bCs/>
          <w:szCs w:val="22"/>
          <w:lang w:val="mt-MT"/>
        </w:rPr>
        <w:t>Tliet affarijiet sempliċi</w:t>
      </w:r>
      <w:r>
        <w:rPr>
          <w:szCs w:val="22"/>
          <w:lang w:val="mt-MT"/>
        </w:rPr>
        <w:t xml:space="preserve"> biex tevita ipogliċemija jew ipergliċemija huma:</w:t>
      </w:r>
    </w:p>
    <w:p w14:paraId="72B3650C" w14:textId="77777777" w:rsidR="000A4690" w:rsidRDefault="000A4690" w:rsidP="000A4690">
      <w:pPr>
        <w:numPr>
          <w:ilvl w:val="0"/>
          <w:numId w:val="8"/>
        </w:numPr>
        <w:tabs>
          <w:tab w:val="clear" w:pos="567"/>
        </w:tabs>
        <w:ind w:hanging="720"/>
        <w:rPr>
          <w:szCs w:val="22"/>
          <w:lang w:val="mt-MT"/>
        </w:rPr>
      </w:pPr>
      <w:r>
        <w:rPr>
          <w:szCs w:val="22"/>
          <w:lang w:val="mt-MT"/>
        </w:rPr>
        <w:t>Dejjem żomm pinna żejda fil-każ li titlef il-KwikPen tieg</w:t>
      </w:r>
      <w:r>
        <w:rPr>
          <w:rFonts w:hint="eastAsia"/>
          <w:szCs w:val="22"/>
          <w:lang w:val="mt-MT" w:eastAsia="ko-KR"/>
        </w:rPr>
        <w:t>ħek jew ji</w:t>
      </w:r>
      <w:r>
        <w:rPr>
          <w:szCs w:val="22"/>
          <w:lang w:val="mt-MT" w:eastAsia="ko-KR"/>
        </w:rPr>
        <w:t>ġrilha l-</w:t>
      </w:r>
      <w:r>
        <w:rPr>
          <w:rFonts w:hint="eastAsia"/>
          <w:szCs w:val="22"/>
          <w:lang w:val="mt-MT" w:eastAsia="ko-KR"/>
        </w:rPr>
        <w:t>ħsara</w:t>
      </w:r>
      <w:r>
        <w:rPr>
          <w:szCs w:val="22"/>
          <w:lang w:val="mt-MT" w:eastAsia="ko-KR"/>
        </w:rPr>
        <w:t>.</w:t>
      </w:r>
    </w:p>
    <w:p w14:paraId="67387492" w14:textId="77777777" w:rsidR="000A4690" w:rsidRDefault="000A4690" w:rsidP="000A4690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Dejjem żomm xi ħaġa fuqek biex turi li inti dijabetiku.</w:t>
      </w:r>
    </w:p>
    <w:p w14:paraId="7BDCF581" w14:textId="77777777" w:rsidR="000A4690" w:rsidRDefault="000A4690" w:rsidP="000A4690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Dejjem żomm iz-zokkor fuqek.</w:t>
      </w:r>
    </w:p>
    <w:p w14:paraId="66C3485A" w14:textId="77777777" w:rsidR="000A4690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CBB9383" w14:textId="77777777" w:rsidR="000A4690" w:rsidRPr="00B82BCB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lang w:val="mt-MT"/>
        </w:rPr>
      </w:pPr>
      <w:r w:rsidRPr="00B82BCB">
        <w:rPr>
          <w:b/>
          <w:bCs/>
          <w:lang w:val="mt-MT"/>
        </w:rPr>
        <w:t xml:space="preserve">Jekk tieqaf tuża </w:t>
      </w:r>
      <w:r w:rsidR="002E5594">
        <w:rPr>
          <w:b/>
          <w:bCs/>
          <w:lang w:val="mt-MT"/>
        </w:rPr>
        <w:t>Humalog</w:t>
      </w:r>
    </w:p>
    <w:p w14:paraId="7316FB3A" w14:textId="77777777" w:rsidR="000A4690" w:rsidRPr="00B82BCB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B82BCB">
        <w:rPr>
          <w:lang w:val="mt-MT"/>
        </w:rPr>
        <w:t>Jekk tie</w:t>
      </w:r>
      <w:r w:rsidRPr="00B82BCB">
        <w:rPr>
          <w:rFonts w:hint="eastAsia"/>
          <w:lang w:val="mt-MT" w:eastAsia="ko-KR"/>
        </w:rPr>
        <w:t xml:space="preserve">ħu inqas </w:t>
      </w:r>
      <w:r w:rsidR="002E5594">
        <w:rPr>
          <w:rFonts w:hint="eastAsia"/>
          <w:lang w:val="mt-MT" w:eastAsia="ko-KR"/>
        </w:rPr>
        <w:t>Humalog</w:t>
      </w:r>
      <w:r w:rsidRPr="00B82BCB">
        <w:rPr>
          <w:rFonts w:hint="eastAsia"/>
          <w:lang w:val="mt-MT" w:eastAsia="ko-KR"/>
        </w:rPr>
        <w:t xml:space="preserve"> milli g</w:t>
      </w:r>
      <w:r>
        <w:rPr>
          <w:lang w:val="mt-MT" w:eastAsia="ko-KR"/>
        </w:rPr>
        <w:t>ħ</w:t>
      </w:r>
      <w:r w:rsidRPr="00B82BCB">
        <w:rPr>
          <w:rFonts w:hint="eastAsia"/>
          <w:lang w:val="mt-MT" w:eastAsia="ko-KR"/>
        </w:rPr>
        <w:t>andek bżonn</w:t>
      </w:r>
      <w:r>
        <w:rPr>
          <w:lang w:val="mt-MT" w:eastAsia="ko-KR"/>
        </w:rPr>
        <w:t>,</w:t>
      </w:r>
      <w:r w:rsidRPr="00B82BCB">
        <w:rPr>
          <w:rFonts w:hint="eastAsia"/>
          <w:lang w:val="mt-MT" w:eastAsia="ko-KR"/>
        </w:rPr>
        <w:t xml:space="preserve"> jista</w:t>
      </w:r>
      <w:r w:rsidRPr="00B82BCB">
        <w:rPr>
          <w:lang w:val="mt-MT" w:eastAsia="ko-KR"/>
        </w:rPr>
        <w:t>’ jkollok livell g</w:t>
      </w:r>
      <w:r w:rsidRPr="00B82BCB">
        <w:rPr>
          <w:rFonts w:hint="eastAsia"/>
          <w:lang w:val="mt-MT" w:eastAsia="ko-KR"/>
        </w:rPr>
        <w:t>ħoli ta</w:t>
      </w:r>
      <w:r w:rsidRPr="00B82BCB">
        <w:rPr>
          <w:lang w:val="mt-MT" w:eastAsia="ko-KR"/>
        </w:rPr>
        <w:t>’ zokkor fid-demm.</w:t>
      </w:r>
      <w:r>
        <w:rPr>
          <w:lang w:val="mt-MT" w:eastAsia="ko-KR"/>
        </w:rPr>
        <w:t xml:space="preserve"> Tbiddilx l-insulina tieg</w:t>
      </w:r>
      <w:r>
        <w:rPr>
          <w:rFonts w:hint="eastAsia"/>
          <w:lang w:val="mt-MT" w:eastAsia="ko-KR"/>
        </w:rPr>
        <w:t>ħek sakemm ma jgħidlekx it-tabib</w:t>
      </w:r>
      <w:r>
        <w:rPr>
          <w:lang w:val="mt-MT" w:eastAsia="ko-KR"/>
        </w:rPr>
        <w:t>.</w:t>
      </w:r>
    </w:p>
    <w:p w14:paraId="53B0DCFA" w14:textId="77777777" w:rsidR="000A4690" w:rsidRPr="00B82BCB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31A34DE" w14:textId="77777777" w:rsidR="000A4690" w:rsidRPr="00C8488C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C8488C">
        <w:rPr>
          <w:lang w:val="mt-MT"/>
        </w:rPr>
        <w:t>Jekk għandek aktar mistoqsijiet dwar l-użu ta’</w:t>
      </w:r>
      <w:r>
        <w:rPr>
          <w:lang w:val="mt-MT"/>
        </w:rPr>
        <w:t xml:space="preserve"> din il-mediċina</w:t>
      </w:r>
      <w:r w:rsidRPr="00C8488C">
        <w:rPr>
          <w:lang w:val="mt-MT"/>
        </w:rPr>
        <w:t>, staqsi lit-tabib jew</w:t>
      </w:r>
      <w:r>
        <w:rPr>
          <w:lang w:val="mt-MT"/>
        </w:rPr>
        <w:t xml:space="preserve"> </w:t>
      </w:r>
      <w:r w:rsidRPr="00C8488C">
        <w:rPr>
          <w:lang w:val="mt-MT"/>
        </w:rPr>
        <w:t>lill-ispiżjar tiegħek.</w:t>
      </w:r>
    </w:p>
    <w:p w14:paraId="5F6AFE84" w14:textId="77777777" w:rsidR="000A4690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26B2EDF0" w14:textId="77777777" w:rsidR="000A4690" w:rsidRDefault="000A4690" w:rsidP="000A4690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</w:p>
    <w:p w14:paraId="395EDDD0" w14:textId="77777777" w:rsidR="000A4690" w:rsidRPr="002A2AB0" w:rsidRDefault="000A4690" w:rsidP="000A4690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2A2AB0">
        <w:rPr>
          <w:b/>
          <w:lang w:val="mt-MT"/>
        </w:rPr>
        <w:t>4.</w:t>
      </w:r>
      <w:r w:rsidRPr="002A2AB0">
        <w:rPr>
          <w:b/>
          <w:lang w:val="mt-MT"/>
        </w:rPr>
        <w:tab/>
      </w:r>
      <w:r w:rsidRPr="007A49D3">
        <w:rPr>
          <w:b/>
          <w:lang w:val="mt-MT"/>
        </w:rPr>
        <w:t>E</w:t>
      </w:r>
      <w:r w:rsidRPr="002A2AB0">
        <w:rPr>
          <w:b/>
          <w:lang w:val="mt-MT"/>
        </w:rPr>
        <w:t xml:space="preserve">ffetti sekondarji </w:t>
      </w:r>
      <w:r>
        <w:rPr>
          <w:b/>
          <w:lang w:val="mt-MT"/>
        </w:rPr>
        <w:t>possibbli</w:t>
      </w:r>
    </w:p>
    <w:p w14:paraId="0770554C" w14:textId="77777777" w:rsidR="000A4690" w:rsidRPr="002A2AB0" w:rsidRDefault="000A4690" w:rsidP="000A4690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7B850B30" w14:textId="77777777" w:rsidR="000A4690" w:rsidRDefault="000A4690" w:rsidP="000A4690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  <w:r w:rsidRPr="002A2AB0">
        <w:rPr>
          <w:lang w:val="mt-MT"/>
        </w:rPr>
        <w:t xml:space="preserve">Bħal kull mediċina oħra, </w:t>
      </w:r>
      <w:r>
        <w:rPr>
          <w:lang w:val="mt-MT"/>
        </w:rPr>
        <w:t>din il-mediċina t</w:t>
      </w:r>
      <w:r w:rsidRPr="002A2AB0">
        <w:rPr>
          <w:lang w:val="mt-MT"/>
        </w:rPr>
        <w:t xml:space="preserve">ista’ </w:t>
      </w:r>
      <w:r>
        <w:rPr>
          <w:lang w:val="mt-MT"/>
        </w:rPr>
        <w:t>tikkawża</w:t>
      </w:r>
      <w:r w:rsidRPr="002A2AB0">
        <w:rPr>
          <w:lang w:val="mt-MT"/>
        </w:rPr>
        <w:t xml:space="preserve"> effetti sekondarji, g</w:t>
      </w:r>
      <w:r w:rsidRPr="002A2AB0">
        <w:rPr>
          <w:rFonts w:hint="eastAsia"/>
          <w:lang w:val="mt-MT" w:eastAsia="ko-KR"/>
        </w:rPr>
        <w:t>ħalkemm ma jidhrux f</w:t>
      </w:r>
      <w:r>
        <w:rPr>
          <w:lang w:val="mt-MT" w:eastAsia="ko-KR"/>
        </w:rPr>
        <w:t>’</w:t>
      </w:r>
      <w:r w:rsidRPr="002A2AB0">
        <w:rPr>
          <w:rFonts w:hint="eastAsia"/>
          <w:lang w:val="mt-MT" w:eastAsia="ko-KR"/>
        </w:rPr>
        <w:t>kulħadd</w:t>
      </w:r>
      <w:r w:rsidRPr="002A2AB0">
        <w:rPr>
          <w:lang w:val="mt-MT"/>
        </w:rPr>
        <w:t>.</w:t>
      </w:r>
    </w:p>
    <w:p w14:paraId="3A0B34B0" w14:textId="77777777" w:rsidR="00452296" w:rsidRPr="002A2AB0" w:rsidRDefault="00452296" w:rsidP="000A4690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5AF10E57" w14:textId="77777777" w:rsidR="000A4690" w:rsidRPr="0079511E" w:rsidRDefault="000A4690" w:rsidP="000A4690">
      <w:pPr>
        <w:pStyle w:val="BodyText"/>
        <w:rPr>
          <w:szCs w:val="22"/>
          <w:lang w:val="mt-MT"/>
        </w:rPr>
      </w:pPr>
      <w:r>
        <w:rPr>
          <w:iCs/>
          <w:szCs w:val="22"/>
          <w:lang w:val="mt-MT"/>
        </w:rPr>
        <w:t>Allerġija severa hija rari (tista’ taffettwa sa persuna waħda minn kull 1,000</w:t>
      </w:r>
      <w:r>
        <w:rPr>
          <w:szCs w:val="22"/>
          <w:lang w:val="mt-MT"/>
        </w:rPr>
        <w:t>)</w:t>
      </w:r>
      <w:r>
        <w:rPr>
          <w:iCs/>
          <w:szCs w:val="22"/>
          <w:lang w:val="mt-MT"/>
        </w:rPr>
        <w:t xml:space="preserve">. </w:t>
      </w:r>
      <w:r>
        <w:rPr>
          <w:szCs w:val="22"/>
          <w:lang w:val="mt-MT"/>
        </w:rPr>
        <w:t>Is-sintomi huma dawn li ġejjin: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261"/>
        <w:gridCol w:w="4261"/>
      </w:tblGrid>
      <w:tr w:rsidR="000A4690" w14:paraId="1A6BB8F1" w14:textId="77777777" w:rsidTr="00144FE1">
        <w:tc>
          <w:tcPr>
            <w:tcW w:w="4261" w:type="dxa"/>
          </w:tcPr>
          <w:p w14:paraId="6CC0079B" w14:textId="77777777" w:rsidR="000A4690" w:rsidRPr="00B504EB" w:rsidRDefault="000A4690" w:rsidP="00144FE1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raxx ma' ġismek kollu</w:t>
            </w:r>
          </w:p>
          <w:p w14:paraId="1DF0A3A5" w14:textId="77777777" w:rsidR="000A4690" w:rsidRPr="000E0007" w:rsidRDefault="000A4690" w:rsidP="00144FE1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diffikultà fin-nifs</w:t>
            </w:r>
          </w:p>
          <w:p w14:paraId="33C2BECB" w14:textId="77777777" w:rsidR="000A4690" w:rsidRDefault="000A4690" w:rsidP="00144FE1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 xml:space="preserve">tħarħir </w:t>
            </w:r>
          </w:p>
        </w:tc>
        <w:tc>
          <w:tcPr>
            <w:tcW w:w="4261" w:type="dxa"/>
          </w:tcPr>
          <w:p w14:paraId="511E4105" w14:textId="77777777" w:rsidR="000A4690" w:rsidRPr="00B504EB" w:rsidRDefault="000A4690" w:rsidP="00144FE1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tinżillek il-pressjoni tad-demm</w:t>
            </w:r>
          </w:p>
          <w:p w14:paraId="10B13D67" w14:textId="77777777" w:rsidR="000A4690" w:rsidRPr="000E0007" w:rsidRDefault="000A4690" w:rsidP="00144FE1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il-qalb tħabbat tgħaġġel</w:t>
            </w:r>
          </w:p>
          <w:p w14:paraId="7A8D510F" w14:textId="77777777" w:rsidR="000A4690" w:rsidRDefault="000A4690" w:rsidP="00144FE1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joħroġ l-għaraq</w:t>
            </w:r>
          </w:p>
        </w:tc>
      </w:tr>
    </w:tbl>
    <w:p w14:paraId="31A2BF35" w14:textId="77777777" w:rsidR="000A4690" w:rsidRPr="00CA235F" w:rsidRDefault="000A4690" w:rsidP="000A4690">
      <w:pPr>
        <w:numPr>
          <w:ilvl w:val="12"/>
          <w:numId w:val="0"/>
        </w:numPr>
        <w:ind w:right="113"/>
      </w:pPr>
      <w:r>
        <w:rPr>
          <w:szCs w:val="20"/>
        </w:rPr>
        <w:t xml:space="preserve">Jekk taħseb li inti qed ikollok din it-tip ta’ allerġija għall-insulina bi </w:t>
      </w:r>
      <w:r w:rsidR="002E5594">
        <w:rPr>
          <w:szCs w:val="20"/>
        </w:rPr>
        <w:t>Humalog</w:t>
      </w:r>
      <w:r w:rsidRPr="00CA235F">
        <w:rPr>
          <w:szCs w:val="20"/>
        </w:rPr>
        <w:t xml:space="preserve">, </w:t>
      </w:r>
      <w:r>
        <w:rPr>
          <w:szCs w:val="20"/>
        </w:rPr>
        <w:t>ikkuntattja tabib minnufih</w:t>
      </w:r>
      <w:r w:rsidRPr="00CA235F">
        <w:rPr>
          <w:szCs w:val="20"/>
        </w:rPr>
        <w:t>.</w:t>
      </w:r>
    </w:p>
    <w:p w14:paraId="4B8E1CEF" w14:textId="77777777" w:rsidR="000A4690" w:rsidRDefault="000A4690" w:rsidP="000A4690">
      <w:pPr>
        <w:pStyle w:val="BodyText"/>
        <w:rPr>
          <w:iCs/>
          <w:szCs w:val="22"/>
          <w:lang w:val="mt-MT"/>
        </w:rPr>
      </w:pPr>
    </w:p>
    <w:p w14:paraId="25F8DE02" w14:textId="77777777" w:rsidR="000A4690" w:rsidRDefault="000A4690" w:rsidP="000A4690">
      <w:pPr>
        <w:pStyle w:val="BodyText"/>
        <w:rPr>
          <w:szCs w:val="22"/>
          <w:lang w:val="mt-MT"/>
        </w:rPr>
      </w:pPr>
      <w:r>
        <w:rPr>
          <w:iCs/>
          <w:szCs w:val="22"/>
          <w:lang w:val="mt-MT"/>
        </w:rPr>
        <w:t xml:space="preserve">Allerġija lokali hija komuni (tista’ taffettwa sa persuna waħda minn kull </w:t>
      </w:r>
      <w:r>
        <w:rPr>
          <w:szCs w:val="22"/>
          <w:lang w:val="mt-MT"/>
        </w:rPr>
        <w:t>10). Xi persuni jkollhom ħmura, nefħa jew ħakk madwar it-titqiba tal-insulina. Dawn is-soltu jiċċaraw fi żmien ftit ġranet sa ftit ġimgħat. Jekk jiġrilek hekk, għid lit-tabib tiegħek.</w:t>
      </w:r>
    </w:p>
    <w:p w14:paraId="5769BCC1" w14:textId="77777777" w:rsidR="000A4690" w:rsidRDefault="000A4690" w:rsidP="000A4690">
      <w:pPr>
        <w:pStyle w:val="BodyText2"/>
        <w:rPr>
          <w:b w:val="0"/>
          <w:szCs w:val="22"/>
          <w:lang w:val="mt-MT"/>
        </w:rPr>
      </w:pPr>
    </w:p>
    <w:p w14:paraId="0E7B23A4" w14:textId="5C3B51BE" w:rsidR="000A4690" w:rsidRPr="00F909CA" w:rsidRDefault="000A4690" w:rsidP="000A4690">
      <w:pPr>
        <w:pStyle w:val="BodyText2"/>
        <w:rPr>
          <w:b w:val="0"/>
          <w:szCs w:val="22"/>
          <w:lang w:val="mt-MT"/>
        </w:rPr>
      </w:pPr>
      <w:r w:rsidRPr="00F909CA">
        <w:rPr>
          <w:b w:val="0"/>
          <w:lang w:val="mt-MT"/>
        </w:rPr>
        <w:t xml:space="preserve">Lipodistrofija mhijiex komuni </w:t>
      </w:r>
      <w:r>
        <w:rPr>
          <w:b w:val="0"/>
          <w:lang w:val="mt-MT"/>
        </w:rPr>
        <w:t>(</w:t>
      </w:r>
      <w:r w:rsidRPr="00B76B9F">
        <w:rPr>
          <w:b w:val="0"/>
          <w:iCs/>
          <w:szCs w:val="22"/>
          <w:lang w:val="mt-MT"/>
        </w:rPr>
        <w:t xml:space="preserve">tista’ taffettwa sa persuna waħda minn kull </w:t>
      </w:r>
      <w:r w:rsidRPr="00B76B9F">
        <w:rPr>
          <w:b w:val="0"/>
          <w:szCs w:val="22"/>
          <w:lang w:val="mt-MT"/>
        </w:rPr>
        <w:t>100</w:t>
      </w:r>
      <w:r w:rsidRPr="00F909CA">
        <w:rPr>
          <w:b w:val="0"/>
          <w:lang w:val="mt-MT"/>
        </w:rPr>
        <w:t>).</w:t>
      </w:r>
      <w:r w:rsidRPr="00C126DD">
        <w:rPr>
          <w:b w:val="0"/>
          <w:lang w:val="mt-MT"/>
        </w:rPr>
        <w:t xml:space="preserve"> </w:t>
      </w:r>
      <w:r w:rsidR="00FB52D8" w:rsidRPr="00142CE8">
        <w:rPr>
          <w:b w:val="0"/>
          <w:lang w:val="en-GB"/>
        </w:rPr>
        <w:t>Jekk tinjetta insulina wisq ta’ spiss fl-istess post, it-tessut xaħmi jista’ jew jiċkien (lipoatrofija) jew jiħxien (lipoipertrofija). Boċċi taħt il-ġilda jistgħu jiġu kkawżati wkoll minn akkumulazzjoni ta’ proteina msejħa amilojdi (amilojdożi tal</w:t>
      </w:r>
      <w:r w:rsidRPr="00F909CA">
        <w:rPr>
          <w:b w:val="0"/>
          <w:lang w:val="mt-MT"/>
        </w:rPr>
        <w:t xml:space="preserve"> l</w:t>
      </w:r>
      <w:r w:rsidRPr="000E006E">
        <w:rPr>
          <w:b w:val="0"/>
          <w:lang w:val="en-GB"/>
        </w:rPr>
        <w:t>-ġilda</w:t>
      </w:r>
      <w:r w:rsidR="00FB52D8" w:rsidRPr="00142CE8">
        <w:rPr>
          <w:b w:val="0"/>
          <w:lang w:val="en-GB"/>
        </w:rPr>
        <w:t>). L-insulina tista’ ma taħdimx tajjeb ħafna jekk tinjetta f’żona bil-boċċi. Ibdel is</w:t>
      </w:r>
      <w:r w:rsidRPr="00F909CA">
        <w:rPr>
          <w:b w:val="0"/>
          <w:lang w:val="mt-MT"/>
        </w:rPr>
        <w:t xml:space="preserve"> </w:t>
      </w:r>
      <w:r w:rsidRPr="000E006E">
        <w:rPr>
          <w:b w:val="0"/>
          <w:lang w:val="en-GB"/>
        </w:rPr>
        <w:t xml:space="preserve">sit </w:t>
      </w:r>
      <w:r w:rsidR="00FB52D8" w:rsidRPr="00142CE8">
        <w:rPr>
          <w:b w:val="0"/>
          <w:lang w:val="en-GB"/>
        </w:rPr>
        <w:t>tal</w:t>
      </w:r>
      <w:r w:rsidR="00FF19C4">
        <w:rPr>
          <w:b w:val="0"/>
          <w:lang w:val="en-GB"/>
        </w:rPr>
        <w:t>-</w:t>
      </w:r>
      <w:r w:rsidRPr="000E006E">
        <w:rPr>
          <w:b w:val="0"/>
          <w:lang w:val="en-GB"/>
        </w:rPr>
        <w:t>injezzjoni</w:t>
      </w:r>
      <w:r w:rsidR="00FB52D8" w:rsidRPr="00142CE8">
        <w:rPr>
          <w:b w:val="0"/>
          <w:lang w:val="en-GB"/>
        </w:rPr>
        <w:t xml:space="preserve"> ma’ kull injezzjoni biex tgħin fil-prevenzjoni ta’ dawn il-bidliet fil-ġilda</w:t>
      </w:r>
      <w:r w:rsidRPr="00F909CA">
        <w:rPr>
          <w:b w:val="0"/>
          <w:lang w:val="mt-MT"/>
        </w:rPr>
        <w:t xml:space="preserve"> </w:t>
      </w:r>
    </w:p>
    <w:p w14:paraId="2512F0CB" w14:textId="77777777" w:rsidR="000A4690" w:rsidRDefault="000A4690" w:rsidP="000A4690">
      <w:pPr>
        <w:numPr>
          <w:ilvl w:val="12"/>
          <w:numId w:val="0"/>
        </w:numPr>
        <w:ind w:right="-29"/>
        <w:rPr>
          <w:lang w:val="mt-MT"/>
        </w:rPr>
      </w:pPr>
    </w:p>
    <w:p w14:paraId="62AC67A6" w14:textId="77777777" w:rsidR="000A4690" w:rsidRDefault="000A4690" w:rsidP="000A4690">
      <w:pPr>
        <w:numPr>
          <w:ilvl w:val="12"/>
          <w:numId w:val="0"/>
        </w:numPr>
        <w:ind w:right="-29"/>
        <w:rPr>
          <w:lang w:val="mt-MT"/>
        </w:rPr>
      </w:pPr>
      <w:r>
        <w:rPr>
          <w:lang w:val="mt-MT"/>
        </w:rPr>
        <w:t>Ġiet irrapportata l-edima (eż. nefħa fid-dirgħajn, għekiesi; żamma tal-fluwidi), speċjalment fil-bidu tat-terapija bl-insulina jew waqt tibdil fit-terapija biex jitjieb il-kontroll tal-glukożju fid-demm tiegħek.</w:t>
      </w:r>
    </w:p>
    <w:p w14:paraId="0B112539" w14:textId="77777777" w:rsidR="000A4690" w:rsidRPr="00D2556B" w:rsidRDefault="000A4690" w:rsidP="000A4690">
      <w:pPr>
        <w:numPr>
          <w:ilvl w:val="12"/>
          <w:numId w:val="0"/>
        </w:numPr>
        <w:tabs>
          <w:tab w:val="clear" w:pos="567"/>
        </w:tabs>
        <w:ind w:right="-29"/>
        <w:rPr>
          <w:szCs w:val="22"/>
          <w:lang w:val="mt-MT"/>
        </w:rPr>
      </w:pPr>
    </w:p>
    <w:p w14:paraId="2BCDADFC" w14:textId="77777777" w:rsidR="000A4690" w:rsidRPr="00000D08" w:rsidRDefault="000A4690" w:rsidP="000A4690">
      <w:pPr>
        <w:numPr>
          <w:ilvl w:val="12"/>
          <w:numId w:val="0"/>
        </w:numPr>
        <w:tabs>
          <w:tab w:val="clear" w:pos="567"/>
        </w:tabs>
        <w:rPr>
          <w:szCs w:val="22"/>
          <w:lang w:val="mt-MT"/>
        </w:rPr>
      </w:pPr>
      <w:r w:rsidRPr="00D2556B">
        <w:rPr>
          <w:b/>
          <w:bCs/>
          <w:color w:val="000000"/>
          <w:szCs w:val="22"/>
          <w:lang w:val="mt-MT"/>
        </w:rPr>
        <w:t>Rappurtar tal-effetti sekondarji</w:t>
      </w:r>
    </w:p>
    <w:p w14:paraId="0C9871D2" w14:textId="77777777" w:rsidR="000A4690" w:rsidRPr="00A438B2" w:rsidRDefault="000A4690" w:rsidP="000A4690">
      <w:pPr>
        <w:pStyle w:val="BodytextAgency"/>
        <w:spacing w:after="0"/>
        <w:rPr>
          <w:rFonts w:ascii="Times New Roman" w:hAnsi="Times New Roman"/>
          <w:sz w:val="22"/>
          <w:szCs w:val="22"/>
          <w:lang w:val="mt-MT"/>
        </w:rPr>
      </w:pPr>
      <w:r w:rsidRPr="00C11145">
        <w:rPr>
          <w:rFonts w:ascii="Times New Roman" w:hAnsi="Times New Roman"/>
          <w:sz w:val="22"/>
          <w:szCs w:val="22"/>
          <w:lang w:val="mt-MT"/>
        </w:rPr>
        <w:t xml:space="preserve">Jekk ikollok xi effett sekondarju, kellem lit-tabib jew </w:t>
      </w:r>
      <w:r w:rsidRPr="00BC619B">
        <w:rPr>
          <w:rFonts w:ascii="Times New Roman" w:hAnsi="Times New Roman"/>
          <w:sz w:val="22"/>
          <w:szCs w:val="22"/>
          <w:lang w:val="mt-MT"/>
        </w:rPr>
        <w:t xml:space="preserve">lill-ispiżjar tiegħek. </w:t>
      </w:r>
      <w:r w:rsidRPr="00A438B2">
        <w:rPr>
          <w:rFonts w:ascii="Times New Roman" w:hAnsi="Times New Roman"/>
          <w:sz w:val="22"/>
          <w:szCs w:val="22"/>
          <w:lang w:val="mt-MT"/>
        </w:rPr>
        <w:t xml:space="preserve">Dan jinkludi xi effett sekondarju </w:t>
      </w:r>
      <w:r w:rsidR="00F85686" w:rsidRPr="00A438B2">
        <w:rPr>
          <w:rFonts w:ascii="Times New Roman" w:hAnsi="Times New Roman"/>
          <w:sz w:val="22"/>
          <w:szCs w:val="22"/>
          <w:lang w:val="mt-MT"/>
        </w:rPr>
        <w:t xml:space="preserve">possibbli </w:t>
      </w:r>
      <w:r w:rsidRPr="00A438B2">
        <w:rPr>
          <w:rFonts w:ascii="Times New Roman" w:hAnsi="Times New Roman"/>
          <w:sz w:val="22"/>
          <w:szCs w:val="22"/>
          <w:lang w:val="mt-MT"/>
        </w:rPr>
        <w:t>li mhuwiex elenkat f’dan il-fuljett.</w:t>
      </w:r>
      <w:r w:rsidRPr="00A438B2">
        <w:rPr>
          <w:rFonts w:ascii="Times New Roman" w:hAnsi="Times New Roman"/>
          <w:i/>
          <w:noProof/>
          <w:sz w:val="22"/>
          <w:szCs w:val="22"/>
          <w:lang w:val="mt-MT"/>
        </w:rPr>
        <w:t xml:space="preserve"> </w:t>
      </w:r>
      <w:r w:rsidRPr="00A438B2">
        <w:rPr>
          <w:rFonts w:ascii="Times New Roman" w:hAnsi="Times New Roman"/>
          <w:color w:val="000000"/>
          <w:sz w:val="22"/>
          <w:szCs w:val="22"/>
          <w:lang w:val="mt-MT"/>
        </w:rPr>
        <w:t xml:space="preserve">Tista’ wkoll tirrapporta effetti sekondarji direttament permezz </w:t>
      </w:r>
      <w:r w:rsidRPr="00A438B2">
        <w:rPr>
          <w:rFonts w:ascii="Times New Roman" w:hAnsi="Times New Roman"/>
          <w:color w:val="000000"/>
          <w:sz w:val="22"/>
          <w:szCs w:val="22"/>
          <w:highlight w:val="lightGray"/>
          <w:lang w:val="mt-MT"/>
        </w:rPr>
        <w:t>tas-sistema ta’ rappurtar nazzjonali mni</w:t>
      </w:r>
      <w:r w:rsidRPr="00F547E9">
        <w:rPr>
          <w:rFonts w:ascii="Times New Roman" w:hAnsi="Times New Roman"/>
          <w:sz w:val="22"/>
          <w:szCs w:val="22"/>
          <w:highlight w:val="lightGray"/>
          <w:lang w:val="mt-MT"/>
        </w:rPr>
        <w:t>żż</w:t>
      </w:r>
      <w:r w:rsidRPr="00A438B2">
        <w:rPr>
          <w:rFonts w:ascii="Times New Roman" w:hAnsi="Times New Roman"/>
          <w:color w:val="000000"/>
          <w:sz w:val="22"/>
          <w:szCs w:val="22"/>
          <w:highlight w:val="lightGray"/>
          <w:lang w:val="mt-MT"/>
        </w:rPr>
        <w:t>la f’</w:t>
      </w:r>
      <w:r>
        <w:fldChar w:fldCharType="begin"/>
      </w:r>
      <w:r>
        <w:instrText>HYPERLINK "http://www.ema.europa.eu/docs/en_GB/document_library/Template_or_form/2013/03/WC500139752.doc"</w:instrText>
      </w:r>
      <w:r>
        <w:fldChar w:fldCharType="separate"/>
      </w:r>
      <w:r w:rsidRPr="00A438B2">
        <w:rPr>
          <w:rStyle w:val="Hyperlink"/>
          <w:rFonts w:ascii="Times New Roman" w:hAnsi="Times New Roman"/>
          <w:sz w:val="22"/>
          <w:szCs w:val="22"/>
          <w:highlight w:val="lightGray"/>
          <w:lang w:val="mt-MT"/>
        </w:rPr>
        <w:t>Appendiċi V</w:t>
      </w:r>
      <w:r>
        <w:fldChar w:fldCharType="end"/>
      </w:r>
      <w:r w:rsidRPr="00A438B2">
        <w:rPr>
          <w:rFonts w:ascii="Times New Roman" w:hAnsi="Times New Roman"/>
          <w:color w:val="000000"/>
          <w:sz w:val="22"/>
          <w:szCs w:val="22"/>
          <w:lang w:val="mt-MT"/>
        </w:rPr>
        <w:t>. Billi tirrapporta l-effetti sekondarji tista’ tgħin biex tiġi pprovduta aktar informazzjoni dwar is-sigurtà ta’ din il-mediċina.</w:t>
      </w:r>
    </w:p>
    <w:p w14:paraId="4F532D86" w14:textId="77777777" w:rsidR="000A4690" w:rsidRDefault="000A4690" w:rsidP="000A4690">
      <w:pPr>
        <w:pStyle w:val="Heading2"/>
        <w:rPr>
          <w:i/>
          <w:szCs w:val="22"/>
          <w:lang w:val="mt-MT"/>
        </w:rPr>
      </w:pPr>
    </w:p>
    <w:p w14:paraId="45065C46" w14:textId="77777777" w:rsidR="000A4690" w:rsidRPr="00607DCC" w:rsidRDefault="000A4690" w:rsidP="00C126DD">
      <w:pPr>
        <w:keepNext/>
        <w:rPr>
          <w:b/>
          <w:bCs/>
          <w:lang w:val="mt-MT"/>
        </w:rPr>
      </w:pPr>
      <w:r w:rsidRPr="00607DCC">
        <w:rPr>
          <w:b/>
          <w:bCs/>
          <w:lang w:val="mt-MT"/>
        </w:rPr>
        <w:t>Problemi komuni tad-dijabete</w:t>
      </w:r>
    </w:p>
    <w:p w14:paraId="200EC72B" w14:textId="77777777" w:rsidR="00F033CE" w:rsidRDefault="00F033CE" w:rsidP="00C126DD">
      <w:pPr>
        <w:keepNext/>
        <w:rPr>
          <w:b/>
          <w:bCs/>
          <w:szCs w:val="22"/>
          <w:lang w:val="mt-MT"/>
        </w:rPr>
      </w:pPr>
    </w:p>
    <w:p w14:paraId="71FB7903" w14:textId="77777777" w:rsidR="00F033CE" w:rsidRDefault="00F033CE" w:rsidP="00C126DD">
      <w:pPr>
        <w:keepNext/>
        <w:tabs>
          <w:tab w:val="clear" w:pos="567"/>
        </w:tabs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Ipogliċemija</w:t>
      </w:r>
    </w:p>
    <w:p w14:paraId="575E515D" w14:textId="77777777" w:rsidR="00F033CE" w:rsidRDefault="00F033CE" w:rsidP="00C126DD">
      <w:pPr>
        <w:keepNext/>
        <w:rPr>
          <w:szCs w:val="22"/>
          <w:lang w:val="mt-MT"/>
        </w:rPr>
      </w:pPr>
      <w:r>
        <w:rPr>
          <w:szCs w:val="22"/>
          <w:lang w:val="mt-MT"/>
        </w:rPr>
        <w:t>Ipogliċemija (ipogliċemija) ifisser li ma hemmx biżżejjed zokkor fid-demm. Din tista' tkun ikkawżata jekk:</w:t>
      </w:r>
    </w:p>
    <w:p w14:paraId="58643E91" w14:textId="77777777" w:rsidR="00F033CE" w:rsidRDefault="00F033CE" w:rsidP="00F033CE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szCs w:val="22"/>
          <w:lang w:val="mt-MT"/>
        </w:rPr>
      </w:pPr>
      <w:r>
        <w:rPr>
          <w:szCs w:val="22"/>
          <w:lang w:val="mt-MT"/>
        </w:rPr>
        <w:t xml:space="preserve">tieħu wisq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jew insulina oħra;</w:t>
      </w:r>
    </w:p>
    <w:p w14:paraId="18C11C17" w14:textId="77777777" w:rsidR="00F033CE" w:rsidRDefault="00F033CE" w:rsidP="00F033CE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szCs w:val="22"/>
          <w:lang w:val="mt-MT"/>
        </w:rPr>
      </w:pPr>
      <w:r>
        <w:rPr>
          <w:szCs w:val="22"/>
          <w:lang w:val="mt-MT"/>
        </w:rPr>
        <w:t>ma tikolx jew tiekol tard jew jekk tbiddel id-dieta tiegħek;</w:t>
      </w:r>
    </w:p>
    <w:p w14:paraId="435F68E9" w14:textId="77777777" w:rsidR="00F033CE" w:rsidRDefault="00F033CE" w:rsidP="00F033CE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szCs w:val="22"/>
          <w:lang w:val="mt-MT"/>
        </w:rPr>
      </w:pPr>
      <w:r>
        <w:rPr>
          <w:szCs w:val="22"/>
          <w:lang w:val="mt-MT"/>
        </w:rPr>
        <w:t>tagħmel wisq eżerċizzju jew taħdem iż-żejjed eżatt qabel jew wara ikla;</w:t>
      </w:r>
    </w:p>
    <w:p w14:paraId="3E488238" w14:textId="77777777" w:rsidR="00F033CE" w:rsidRDefault="00F033CE" w:rsidP="00F033CE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szCs w:val="22"/>
          <w:lang w:val="mt-MT"/>
        </w:rPr>
      </w:pPr>
      <w:r>
        <w:rPr>
          <w:szCs w:val="22"/>
          <w:lang w:val="mt-MT"/>
        </w:rPr>
        <w:t>għandek infezzjoni jew mard (speċjalment dijarrea jew remettar);</w:t>
      </w:r>
    </w:p>
    <w:p w14:paraId="7EB8746F" w14:textId="77777777" w:rsidR="00F033CE" w:rsidRDefault="00F033CE" w:rsidP="00F033CE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szCs w:val="22"/>
          <w:lang w:val="mt-MT"/>
        </w:rPr>
      </w:pPr>
      <w:r>
        <w:rPr>
          <w:szCs w:val="22"/>
          <w:lang w:val="mt-MT"/>
        </w:rPr>
        <w:t>hemm bidla fil-bżonn tiegħek ta' l-insulina; jew</w:t>
      </w:r>
    </w:p>
    <w:p w14:paraId="0557BB37" w14:textId="77777777" w:rsidR="00F033CE" w:rsidRDefault="00F033CE" w:rsidP="00F033CE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szCs w:val="22"/>
          <w:lang w:val="mt-MT"/>
        </w:rPr>
      </w:pPr>
      <w:r>
        <w:rPr>
          <w:szCs w:val="22"/>
          <w:lang w:val="mt-MT"/>
        </w:rPr>
        <w:t>għandek problemi bil-kliewi jew bil-fwied li qed isiru agħar.</w:t>
      </w:r>
    </w:p>
    <w:p w14:paraId="11B5EE3F" w14:textId="77777777" w:rsidR="00F033CE" w:rsidRDefault="00F033CE" w:rsidP="00F033CE">
      <w:pPr>
        <w:rPr>
          <w:szCs w:val="22"/>
          <w:lang w:val="mt-MT"/>
        </w:rPr>
      </w:pPr>
    </w:p>
    <w:p w14:paraId="0B81A262" w14:textId="77777777" w:rsidR="00F033CE" w:rsidRDefault="00F033CE" w:rsidP="00F033CE">
      <w:pPr>
        <w:rPr>
          <w:szCs w:val="22"/>
          <w:lang w:val="mt-MT"/>
        </w:rPr>
      </w:pPr>
      <w:r>
        <w:rPr>
          <w:szCs w:val="22"/>
          <w:lang w:val="mt-MT"/>
        </w:rPr>
        <w:t>L-alkoħol u xi mediċini jistgħu jaffettwaw il-livelli taz-zokkor fid-demm tiegħek (ara sezzjoni 2).</w:t>
      </w:r>
    </w:p>
    <w:p w14:paraId="073F459F" w14:textId="77777777" w:rsidR="00F033CE" w:rsidRDefault="00F033CE" w:rsidP="00F033CE">
      <w:pPr>
        <w:rPr>
          <w:szCs w:val="22"/>
          <w:lang w:val="mt-MT"/>
        </w:rPr>
      </w:pPr>
    </w:p>
    <w:p w14:paraId="215EAB32" w14:textId="77777777" w:rsidR="00F033CE" w:rsidRPr="0079511E" w:rsidRDefault="00F033CE" w:rsidP="00F033CE">
      <w:pPr>
        <w:rPr>
          <w:szCs w:val="22"/>
          <w:lang w:val="mt-MT"/>
        </w:rPr>
      </w:pPr>
      <w:r>
        <w:rPr>
          <w:szCs w:val="22"/>
          <w:lang w:val="mt-MT"/>
        </w:rPr>
        <w:t>L-ewwel sintomi ta'  ssoltu jiġru malajr u jinkludu dawn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F033CE" w14:paraId="59AB62F4" w14:textId="77777777" w:rsidTr="009A2433">
        <w:tc>
          <w:tcPr>
            <w:tcW w:w="4261" w:type="dxa"/>
          </w:tcPr>
          <w:p w14:paraId="47DA6D1D" w14:textId="77777777" w:rsidR="00F033CE" w:rsidRPr="000E0007" w:rsidRDefault="00F033CE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għeja</w:t>
            </w:r>
          </w:p>
          <w:p w14:paraId="2198C41C" w14:textId="77777777" w:rsidR="00F033CE" w:rsidRPr="000E0007" w:rsidRDefault="00F033CE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nervożità jew rogħda</w:t>
            </w:r>
          </w:p>
          <w:p w14:paraId="7CA82017" w14:textId="77777777" w:rsidR="00F033CE" w:rsidRDefault="00F033CE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uġigħ ta' ras</w:t>
            </w:r>
          </w:p>
        </w:tc>
        <w:tc>
          <w:tcPr>
            <w:tcW w:w="4261" w:type="dxa"/>
          </w:tcPr>
          <w:p w14:paraId="58E3FBDA" w14:textId="77777777" w:rsidR="00F033CE" w:rsidRPr="000E0007" w:rsidRDefault="00F033CE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 xml:space="preserve">taħbit mgħaġġel tal-qalb </w:t>
            </w:r>
          </w:p>
          <w:p w14:paraId="3D41D0CF" w14:textId="77777777" w:rsidR="00F033CE" w:rsidRPr="000E0007" w:rsidRDefault="00F033CE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imdardar</w:t>
            </w:r>
          </w:p>
          <w:p w14:paraId="20F45D48" w14:textId="77777777" w:rsidR="00F033CE" w:rsidRDefault="00F033CE" w:rsidP="009A2433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għaraq kiesaħ</w:t>
            </w:r>
          </w:p>
        </w:tc>
      </w:tr>
    </w:tbl>
    <w:p w14:paraId="1F0015A4" w14:textId="77777777" w:rsidR="00F033CE" w:rsidRDefault="00F033CE" w:rsidP="00F033CE">
      <w:pPr>
        <w:rPr>
          <w:szCs w:val="22"/>
          <w:lang w:val="mt-MT"/>
        </w:rPr>
      </w:pPr>
    </w:p>
    <w:p w14:paraId="614AF6BD" w14:textId="77777777" w:rsidR="00F033CE" w:rsidRDefault="00F033CE" w:rsidP="00F033CE">
      <w:pPr>
        <w:rPr>
          <w:szCs w:val="22"/>
          <w:lang w:val="mt-MT"/>
        </w:rPr>
      </w:pPr>
      <w:r>
        <w:rPr>
          <w:szCs w:val="22"/>
          <w:lang w:val="mt-MT"/>
        </w:rPr>
        <w:t>Meta ma tkunx konfidenti li taf tagħraf is-sintomi ta' twissija, evita sitwazzjonijiet bħal issuq karozza, li tista' tpoġġi lilek jew lil oħrajn f'riskju minħabba ipogliċemija.</w:t>
      </w:r>
    </w:p>
    <w:p w14:paraId="13E8996A" w14:textId="77777777" w:rsidR="000A4690" w:rsidRDefault="000A4690" w:rsidP="000A4690">
      <w:pPr>
        <w:rPr>
          <w:szCs w:val="22"/>
          <w:lang w:val="mt-MT"/>
        </w:rPr>
      </w:pPr>
    </w:p>
    <w:p w14:paraId="5D52286F" w14:textId="77777777" w:rsidR="000A4690" w:rsidRPr="009F5233" w:rsidRDefault="000A4690" w:rsidP="000A4690">
      <w:pPr>
        <w:rPr>
          <w:b/>
          <w:bCs/>
          <w:lang w:val="mt-MT"/>
        </w:rPr>
      </w:pPr>
      <w:r>
        <w:rPr>
          <w:b/>
          <w:bCs/>
          <w:lang w:val="mt-MT"/>
        </w:rPr>
        <w:t>Ipergliċemija</w:t>
      </w:r>
      <w:r w:rsidRPr="009F5233">
        <w:rPr>
          <w:b/>
          <w:bCs/>
          <w:lang w:val="mt-MT"/>
        </w:rPr>
        <w:t xml:space="preserve"> u l-ketoaċidożi dijabetika</w:t>
      </w:r>
    </w:p>
    <w:p w14:paraId="33E61B9E" w14:textId="77777777" w:rsidR="000A4690" w:rsidRDefault="000A4690" w:rsidP="000A4690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>Ipergliċemija (wisq zokkor fid-demm) tfisser li ġismek m'għandux biżżejjed insulina. L-ipergliċemija tista’ tiġi meta:</w:t>
      </w:r>
    </w:p>
    <w:p w14:paraId="1DBE4874" w14:textId="77777777" w:rsidR="000A4690" w:rsidRDefault="000A4690" w:rsidP="000A4690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 xml:space="preserve">ma tiħux 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tiegħek jew insulina oħra;</w:t>
      </w:r>
    </w:p>
    <w:p w14:paraId="27EE4BA1" w14:textId="77777777" w:rsidR="000A4690" w:rsidRDefault="000A4690" w:rsidP="000A4690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tieħu anqas insulina milli jgħidlek it-tabib tiegħek;</w:t>
      </w:r>
    </w:p>
    <w:p w14:paraId="7BD82FE2" w14:textId="77777777" w:rsidR="000A4690" w:rsidRDefault="000A4690" w:rsidP="000A4690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tiekol ħafna aktar milli tippermettilek id-dieta tiegħek; jew</w:t>
      </w:r>
    </w:p>
    <w:p w14:paraId="2FB1ED7C" w14:textId="77777777" w:rsidR="000A4690" w:rsidRDefault="000A4690" w:rsidP="000A4690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>
        <w:rPr>
          <w:szCs w:val="22"/>
          <w:lang w:val="mt-MT"/>
        </w:rPr>
        <w:t>jkollok deni, infezzjoni jew stress emozzjonali.</w:t>
      </w:r>
    </w:p>
    <w:p w14:paraId="57F0759A" w14:textId="77777777" w:rsidR="000A4690" w:rsidRDefault="000A4690" w:rsidP="000A4690">
      <w:pPr>
        <w:rPr>
          <w:szCs w:val="22"/>
          <w:lang w:val="mt-MT"/>
        </w:rPr>
      </w:pPr>
    </w:p>
    <w:p w14:paraId="3EDC80B1" w14:textId="77777777" w:rsidR="000A4690" w:rsidRPr="000E0007" w:rsidRDefault="000A4690" w:rsidP="000A4690">
      <w:pPr>
        <w:rPr>
          <w:szCs w:val="22"/>
        </w:rPr>
      </w:pPr>
      <w:r>
        <w:rPr>
          <w:szCs w:val="22"/>
          <w:lang w:val="mt-MT"/>
        </w:rPr>
        <w:t>L-ipergliċemija tista' twassal għall-ketoaċidożi dijabetika. L-ewwel sintomi jiġu bil-mod f'medda ta' ħafna sigħat jew jiem. Is-sintomi jinkludu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0A4690" w14:paraId="34A40BB8" w14:textId="77777777" w:rsidTr="00144FE1">
        <w:tc>
          <w:tcPr>
            <w:tcW w:w="4261" w:type="dxa"/>
          </w:tcPr>
          <w:p w14:paraId="2C41E7C9" w14:textId="77777777" w:rsidR="000A4690" w:rsidRPr="000E0007" w:rsidRDefault="000A4690" w:rsidP="00144FE1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bi ngħas</w:t>
            </w:r>
          </w:p>
          <w:p w14:paraId="7765C98E" w14:textId="77777777" w:rsidR="000A4690" w:rsidRPr="000E0007" w:rsidRDefault="000A4690" w:rsidP="00144FE1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ħmura fil-wiċċ</w:t>
            </w:r>
          </w:p>
          <w:p w14:paraId="16F24DFD" w14:textId="77777777" w:rsidR="000A4690" w:rsidRDefault="000A4690" w:rsidP="00144FE1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 xml:space="preserve">għatx </w:t>
            </w:r>
          </w:p>
        </w:tc>
        <w:tc>
          <w:tcPr>
            <w:tcW w:w="4261" w:type="dxa"/>
          </w:tcPr>
          <w:p w14:paraId="68A6B10F" w14:textId="77777777" w:rsidR="000A4690" w:rsidRPr="000E0007" w:rsidRDefault="000A4690" w:rsidP="00144FE1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bla aptit</w:t>
            </w:r>
          </w:p>
          <w:p w14:paraId="5DE37798" w14:textId="77777777" w:rsidR="000A4690" w:rsidRPr="000E0007" w:rsidRDefault="000A4690" w:rsidP="00144FE1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riħa ħelwa fin-nifs</w:t>
            </w:r>
          </w:p>
          <w:p w14:paraId="7A6FF8AD" w14:textId="77777777" w:rsidR="000A4690" w:rsidRDefault="00F033CE" w:rsidP="00144FE1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tħossok imdardar jew tirremetti</w:t>
            </w:r>
          </w:p>
        </w:tc>
      </w:tr>
    </w:tbl>
    <w:p w14:paraId="146269E3" w14:textId="77777777" w:rsidR="000A4690" w:rsidRDefault="000A4690" w:rsidP="000A4690">
      <w:pPr>
        <w:rPr>
          <w:szCs w:val="22"/>
          <w:lang w:val="mt-MT"/>
        </w:rPr>
      </w:pPr>
    </w:p>
    <w:p w14:paraId="1E84ED5A" w14:textId="77777777" w:rsidR="000A4690" w:rsidRPr="00F909CA" w:rsidRDefault="000A4690" w:rsidP="000A4690">
      <w:pPr>
        <w:pStyle w:val="BodyText"/>
        <w:rPr>
          <w:b/>
          <w:szCs w:val="22"/>
          <w:lang w:val="mt-MT"/>
        </w:rPr>
      </w:pPr>
      <w:r>
        <w:rPr>
          <w:lang w:val="mt-MT"/>
        </w:rPr>
        <w:t xml:space="preserve">Sintomi qawwija huma nifs qawwi u polz mgħaġġel. </w:t>
      </w:r>
      <w:r w:rsidRPr="00F909CA">
        <w:rPr>
          <w:b/>
          <w:lang w:val="mt-MT"/>
        </w:rPr>
        <w:t>Ġib għajnuna medika minnufih.</w:t>
      </w:r>
    </w:p>
    <w:p w14:paraId="6C925EE6" w14:textId="77777777" w:rsidR="000A4690" w:rsidRDefault="000A4690" w:rsidP="000A4690">
      <w:pPr>
        <w:rPr>
          <w:b/>
          <w:bCs/>
          <w:szCs w:val="22"/>
          <w:lang w:val="mt-MT"/>
        </w:rPr>
      </w:pPr>
    </w:p>
    <w:p w14:paraId="464F8927" w14:textId="77777777" w:rsidR="000A4690" w:rsidRDefault="000A4690" w:rsidP="000A4690">
      <w:pPr>
        <w:rPr>
          <w:b/>
          <w:bCs/>
          <w:szCs w:val="22"/>
          <w:lang w:val="mt-MT"/>
        </w:rPr>
      </w:pPr>
      <w:r>
        <w:rPr>
          <w:b/>
          <w:bCs/>
          <w:szCs w:val="22"/>
          <w:lang w:val="mt-MT"/>
        </w:rPr>
        <w:t>Mard</w:t>
      </w:r>
    </w:p>
    <w:p w14:paraId="744D70B6" w14:textId="77777777" w:rsidR="000A4690" w:rsidRDefault="000A4690" w:rsidP="000A4690">
      <w:pPr>
        <w:pStyle w:val="BodyText"/>
        <w:rPr>
          <w:szCs w:val="22"/>
          <w:lang w:val="mt-MT"/>
        </w:rPr>
      </w:pPr>
      <w:r>
        <w:rPr>
          <w:szCs w:val="22"/>
          <w:lang w:val="mt-MT"/>
        </w:rPr>
        <w:t xml:space="preserve">Jekk int ma tiflaħx, speċjalment jekk qed tħossok imdardar jew jekk inti mdardar, l-ammont ta' insulina li għandek bżonn tista' tinbidel. </w:t>
      </w:r>
      <w:r>
        <w:rPr>
          <w:b/>
          <w:bCs/>
          <w:szCs w:val="22"/>
          <w:lang w:val="mt-MT"/>
        </w:rPr>
        <w:t xml:space="preserve">Anke meta ma tkunx qed tiekol normalment, xorta ikollok bżonn l-insulina. </w:t>
      </w:r>
      <w:r>
        <w:rPr>
          <w:szCs w:val="22"/>
          <w:lang w:val="mt-MT"/>
        </w:rPr>
        <w:t>Eżamina l-awrina jew id-demm tiegħek, segwi 'r-regoli tiegħek ta' meta tkun ma tiflaħx', u għid lit-tabib tiegħek.</w:t>
      </w:r>
    </w:p>
    <w:p w14:paraId="59E9E443" w14:textId="77777777" w:rsidR="000A4690" w:rsidRPr="00ED0B79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CE6B8C6" w14:textId="77777777" w:rsidR="000A4690" w:rsidRPr="00ED0B79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A4B8D59" w14:textId="77777777" w:rsidR="000A4690" w:rsidRPr="002A2AB0" w:rsidRDefault="000A4690" w:rsidP="000A4690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2A2AB0">
        <w:rPr>
          <w:b/>
          <w:lang w:val="mt-MT"/>
        </w:rPr>
        <w:t>5.</w:t>
      </w:r>
      <w:r w:rsidRPr="002A2AB0">
        <w:rPr>
          <w:b/>
          <w:lang w:val="mt-MT"/>
        </w:rPr>
        <w:tab/>
      </w:r>
      <w:r w:rsidRPr="007A49D3">
        <w:rPr>
          <w:b/>
          <w:lang w:val="mt-MT"/>
        </w:rPr>
        <w:t>K</w:t>
      </w:r>
      <w:r w:rsidRPr="002A2AB0">
        <w:rPr>
          <w:b/>
          <w:lang w:val="mt-MT"/>
        </w:rPr>
        <w:t xml:space="preserve">if taħżen </w:t>
      </w:r>
      <w:r w:rsidR="002E5594">
        <w:rPr>
          <w:b/>
          <w:lang w:val="mt-MT"/>
        </w:rPr>
        <w:t>Humalog</w:t>
      </w:r>
      <w:r>
        <w:rPr>
          <w:b/>
          <w:lang w:val="mt-MT"/>
        </w:rPr>
        <w:t xml:space="preserve"> 200 unità/ml Kwikpen</w:t>
      </w:r>
    </w:p>
    <w:p w14:paraId="7F7A6E43" w14:textId="77777777" w:rsidR="000A4690" w:rsidRDefault="000A4690" w:rsidP="000A4690">
      <w:pPr>
        <w:rPr>
          <w:szCs w:val="22"/>
          <w:lang w:val="mt-MT"/>
        </w:rPr>
      </w:pPr>
    </w:p>
    <w:p w14:paraId="16E505DD" w14:textId="77777777" w:rsidR="000A4690" w:rsidRPr="00607DCC" w:rsidRDefault="000A4690" w:rsidP="000A4690">
      <w:pPr>
        <w:tabs>
          <w:tab w:val="clear" w:pos="567"/>
        </w:tabs>
        <w:rPr>
          <w:szCs w:val="22"/>
          <w:lang w:val="mt-MT"/>
        </w:rPr>
      </w:pPr>
      <w:r w:rsidRPr="00607DCC">
        <w:rPr>
          <w:szCs w:val="22"/>
          <w:lang w:val="mt-MT"/>
        </w:rPr>
        <w:t>Żomm din il-mediċina fejn ma tidhirx u ma tintlaħaqx mit-tfal.</w:t>
      </w:r>
    </w:p>
    <w:p w14:paraId="6B1EBD22" w14:textId="77777777" w:rsidR="000A4690" w:rsidRPr="00607DCC" w:rsidRDefault="000A4690" w:rsidP="000A4690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szCs w:val="22"/>
          <w:lang w:val="mt-MT"/>
        </w:rPr>
      </w:pPr>
      <w:r w:rsidRPr="00607DCC">
        <w:rPr>
          <w:i/>
          <w:color w:val="008000"/>
          <w:szCs w:val="22"/>
          <w:lang w:val="mt-MT"/>
        </w:rPr>
        <w:t xml:space="preserve"> </w:t>
      </w:r>
    </w:p>
    <w:p w14:paraId="154AB6FE" w14:textId="77777777" w:rsidR="000A4690" w:rsidRPr="00607DCC" w:rsidRDefault="000A4690" w:rsidP="00FE01F0">
      <w:pPr>
        <w:numPr>
          <w:ilvl w:val="12"/>
          <w:numId w:val="0"/>
        </w:numPr>
        <w:tabs>
          <w:tab w:val="clear" w:pos="567"/>
        </w:tabs>
        <w:ind w:right="-2"/>
        <w:rPr>
          <w:b/>
          <w:szCs w:val="22"/>
          <w:lang w:val="mt-MT"/>
        </w:rPr>
      </w:pPr>
      <w:r w:rsidRPr="00607DCC">
        <w:rPr>
          <w:szCs w:val="22"/>
          <w:lang w:val="mt-MT"/>
        </w:rPr>
        <w:t xml:space="preserve">Tużax </w:t>
      </w:r>
      <w:r w:rsidR="00FE01F0">
        <w:rPr>
          <w:szCs w:val="22"/>
          <w:lang w:val="mt-MT"/>
        </w:rPr>
        <w:t>din il-mediċina</w:t>
      </w:r>
      <w:r>
        <w:rPr>
          <w:szCs w:val="22"/>
          <w:lang w:val="mt-MT"/>
        </w:rPr>
        <w:t xml:space="preserve"> </w:t>
      </w:r>
      <w:r w:rsidRPr="00607DCC">
        <w:rPr>
          <w:szCs w:val="22"/>
          <w:lang w:val="mt-MT"/>
        </w:rPr>
        <w:t>wara d-data ta’ meta tiskadi li tidher fuq it-tikketta u l-kartuna. Id-data ta’ meta tiskadi tirreferi għall-aħħar ġurnata ta’ dak ix-xahar.</w:t>
      </w:r>
    </w:p>
    <w:p w14:paraId="6E5AE8A4" w14:textId="77777777" w:rsidR="000A4690" w:rsidRDefault="000A4690" w:rsidP="000A4690">
      <w:pPr>
        <w:rPr>
          <w:szCs w:val="22"/>
          <w:lang w:val="mt-MT"/>
        </w:rPr>
      </w:pPr>
    </w:p>
    <w:p w14:paraId="309BC886" w14:textId="77777777" w:rsidR="000A4690" w:rsidRDefault="000A4690" w:rsidP="000A4690">
      <w:pPr>
        <w:rPr>
          <w:szCs w:val="22"/>
          <w:lang w:val="mt-MT"/>
        </w:rPr>
      </w:pPr>
      <w:r>
        <w:rPr>
          <w:szCs w:val="22"/>
          <w:lang w:val="mt-MT"/>
        </w:rPr>
        <w:t>Qabel ma tużaha l-ewwel darba aħżen il-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</w:t>
      </w:r>
      <w:r w:rsidRPr="0022006A">
        <w:rPr>
          <w:b/>
          <w:bCs/>
          <w:lang w:val="mt-MT"/>
        </w:rPr>
        <w:t>200 </w:t>
      </w:r>
      <w:r>
        <w:rPr>
          <w:b/>
          <w:bCs/>
          <w:lang w:val="mt-MT"/>
        </w:rPr>
        <w:t>unità</w:t>
      </w:r>
      <w:r w:rsidRPr="0022006A">
        <w:rPr>
          <w:b/>
          <w:bCs/>
          <w:lang w:val="mt-MT"/>
        </w:rPr>
        <w:t>/ml</w:t>
      </w:r>
      <w:r>
        <w:rPr>
          <w:b/>
          <w:lang w:val="mt-MT"/>
        </w:rPr>
        <w:t xml:space="preserve"> </w:t>
      </w:r>
      <w:r>
        <w:rPr>
          <w:szCs w:val="22"/>
          <w:lang w:val="mt-MT"/>
        </w:rPr>
        <w:t>KwikPen tiegħek fi friġġ (2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C-8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C). Tag</w:t>
      </w:r>
      <w:r>
        <w:rPr>
          <w:rFonts w:hint="eastAsia"/>
          <w:szCs w:val="22"/>
          <w:lang w:val="mt-MT" w:eastAsia="ko-KR"/>
        </w:rPr>
        <w:t>ħm</w:t>
      </w:r>
      <w:r>
        <w:rPr>
          <w:szCs w:val="22"/>
          <w:lang w:val="mt-MT" w:eastAsia="ko-KR"/>
        </w:rPr>
        <w:t>lu</w:t>
      </w:r>
      <w:r>
        <w:rPr>
          <w:rFonts w:hint="eastAsia"/>
          <w:szCs w:val="22"/>
          <w:lang w:val="mt-MT" w:eastAsia="ko-KR"/>
        </w:rPr>
        <w:t>x fil-friża.</w:t>
      </w:r>
      <w:r w:rsidRPr="00DA1CA7">
        <w:rPr>
          <w:szCs w:val="22"/>
          <w:lang w:val="mt-MT"/>
        </w:rPr>
        <w:t xml:space="preserve"> </w:t>
      </w:r>
    </w:p>
    <w:p w14:paraId="63689AB6" w14:textId="77777777" w:rsidR="000A4690" w:rsidRDefault="000A4690" w:rsidP="000A4690">
      <w:pPr>
        <w:rPr>
          <w:szCs w:val="22"/>
          <w:lang w:val="mt-MT"/>
        </w:rPr>
      </w:pPr>
    </w:p>
    <w:p w14:paraId="3F0436BF" w14:textId="040F6EF1" w:rsidR="000A4690" w:rsidRDefault="000A4690" w:rsidP="000A4690">
      <w:pPr>
        <w:rPr>
          <w:szCs w:val="22"/>
          <w:lang w:val="mt-MT"/>
        </w:rPr>
      </w:pPr>
      <w:r>
        <w:rPr>
          <w:szCs w:val="22"/>
          <w:lang w:val="mt-MT"/>
        </w:rPr>
        <w:t>Żomm il-</w:t>
      </w:r>
      <w:r w:rsidR="002E5594">
        <w:rPr>
          <w:szCs w:val="22"/>
          <w:lang w:val="mt-MT"/>
        </w:rPr>
        <w:t>Humalog</w:t>
      </w:r>
      <w:r>
        <w:rPr>
          <w:szCs w:val="22"/>
          <w:lang w:val="mt-MT"/>
        </w:rPr>
        <w:t xml:space="preserve"> </w:t>
      </w:r>
      <w:r w:rsidRPr="0022006A">
        <w:rPr>
          <w:b/>
          <w:bCs/>
          <w:lang w:val="mt-MT"/>
        </w:rPr>
        <w:t>200 </w:t>
      </w:r>
      <w:r>
        <w:rPr>
          <w:b/>
          <w:bCs/>
          <w:lang w:val="mt-MT"/>
        </w:rPr>
        <w:t>unità</w:t>
      </w:r>
      <w:r w:rsidRPr="0022006A">
        <w:rPr>
          <w:b/>
          <w:bCs/>
          <w:lang w:val="mt-MT"/>
        </w:rPr>
        <w:t>/ml</w:t>
      </w:r>
      <w:r>
        <w:rPr>
          <w:b/>
          <w:lang w:val="mt-MT"/>
        </w:rPr>
        <w:t xml:space="preserve"> </w:t>
      </w:r>
      <w:r>
        <w:rPr>
          <w:szCs w:val="22"/>
          <w:lang w:val="mt-MT"/>
        </w:rPr>
        <w:t>KwikPen li ħa tuża f'temperatura ambjentali ta' ġewwa (</w:t>
      </w:r>
      <w:r w:rsidR="00173C13">
        <w:rPr>
          <w:szCs w:val="22"/>
          <w:lang w:val="mt-MT"/>
        </w:rPr>
        <w:t>taħt</w:t>
      </w:r>
      <w:r>
        <w:rPr>
          <w:szCs w:val="22"/>
          <w:lang w:val="mt-MT"/>
        </w:rPr>
        <w:t xml:space="preserve"> 30</w:t>
      </w:r>
      <w:r>
        <w:rPr>
          <w:szCs w:val="22"/>
          <w:lang w:val="mt-MT"/>
        </w:rPr>
        <w:sym w:font="Symbol" w:char="F0B0"/>
      </w:r>
      <w:r>
        <w:rPr>
          <w:szCs w:val="22"/>
          <w:lang w:val="mt-MT"/>
        </w:rPr>
        <w:t>C) u armiha wara 28 ġurnata.Tħallihiex ħdejn is-sħana jew fix-xemx. Il-KwikPen li qiegħda tintuża m’għandhiex tinżamm fil-friġġ. Il-KwikPen m’għandhiex tinħażen bil-labra mwaħħla.</w:t>
      </w:r>
    </w:p>
    <w:p w14:paraId="1FB5162E" w14:textId="77777777" w:rsidR="000A4690" w:rsidRPr="009F5233" w:rsidRDefault="000A4690" w:rsidP="000A4690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Cs/>
          <w:lang w:val="mt-MT"/>
        </w:rPr>
      </w:pPr>
    </w:p>
    <w:p w14:paraId="01209F8F" w14:textId="77777777" w:rsidR="000A4690" w:rsidRPr="009F5233" w:rsidRDefault="000A4690" w:rsidP="00FE01F0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 w:eastAsia="ko-KR"/>
        </w:rPr>
      </w:pPr>
      <w:r w:rsidRPr="009F5233">
        <w:rPr>
          <w:bCs/>
          <w:lang w:val="mt-MT"/>
        </w:rPr>
        <w:t xml:space="preserve">Tużax </w:t>
      </w:r>
      <w:r w:rsidR="00FE01F0">
        <w:rPr>
          <w:bCs/>
          <w:lang w:val="mt-MT"/>
        </w:rPr>
        <w:t>din il-mediċina</w:t>
      </w:r>
      <w:r w:rsidRPr="009F5233">
        <w:rPr>
          <w:bCs/>
          <w:lang w:val="mt-MT"/>
        </w:rPr>
        <w:t xml:space="preserve"> jekk </w:t>
      </w:r>
      <w:r w:rsidR="00FE01F0">
        <w:rPr>
          <w:bCs/>
          <w:lang w:val="mt-MT"/>
        </w:rPr>
        <w:t xml:space="preserve">tinduna li </w:t>
      </w:r>
      <w:r w:rsidRPr="009F5233">
        <w:rPr>
          <w:bCs/>
          <w:lang w:val="mt-MT"/>
        </w:rPr>
        <w:t>s-soluzzjoni g</w:t>
      </w:r>
      <w:r w:rsidRPr="009F5233">
        <w:rPr>
          <w:rFonts w:hint="eastAsia"/>
          <w:bCs/>
          <w:lang w:val="mt-MT" w:eastAsia="ko-KR"/>
        </w:rPr>
        <w:t>ħand</w:t>
      </w:r>
      <w:r w:rsidRPr="009F5233">
        <w:rPr>
          <w:bCs/>
          <w:lang w:val="mt-MT" w:eastAsia="ko-KR"/>
        </w:rPr>
        <w:t>ha</w:t>
      </w:r>
      <w:r w:rsidRPr="009F5233">
        <w:rPr>
          <w:rFonts w:hint="eastAsia"/>
          <w:bCs/>
          <w:lang w:val="mt-MT" w:eastAsia="ko-KR"/>
        </w:rPr>
        <w:t xml:space="preserve"> </w:t>
      </w:r>
      <w:r w:rsidRPr="009F5233">
        <w:rPr>
          <w:bCs/>
          <w:lang w:val="mt-MT"/>
        </w:rPr>
        <w:t>xi kulur jew jidhru xi frak. G</w:t>
      </w:r>
      <w:r>
        <w:rPr>
          <w:bCs/>
          <w:lang w:val="mt-MT"/>
        </w:rPr>
        <w:t>ħ</w:t>
      </w:r>
      <w:r w:rsidRPr="009F5233">
        <w:rPr>
          <w:bCs/>
          <w:lang w:val="mt-MT"/>
        </w:rPr>
        <w:t xml:space="preserve">andek tużaha </w:t>
      </w:r>
      <w:r w:rsidRPr="00ED638A">
        <w:rPr>
          <w:b/>
          <w:lang w:val="mt-MT"/>
        </w:rPr>
        <w:t>biss</w:t>
      </w:r>
      <w:r w:rsidRPr="009F5233">
        <w:rPr>
          <w:b/>
          <w:bCs/>
          <w:lang w:val="mt-MT"/>
        </w:rPr>
        <w:t xml:space="preserve"> </w:t>
      </w:r>
      <w:r w:rsidRPr="009F5233">
        <w:rPr>
          <w:bCs/>
          <w:lang w:val="mt-MT"/>
        </w:rPr>
        <w:t>jekk tidher qisha ilma. Din il-</w:t>
      </w:r>
      <w:r w:rsidRPr="009F5233">
        <w:rPr>
          <w:rFonts w:hint="eastAsia"/>
          <w:bCs/>
          <w:lang w:val="mt-MT" w:eastAsia="ko-KR"/>
        </w:rPr>
        <w:t>ħa</w:t>
      </w:r>
      <w:r w:rsidRPr="009F5233">
        <w:rPr>
          <w:bCs/>
          <w:lang w:val="mt-MT" w:eastAsia="ko-KR"/>
        </w:rPr>
        <w:t>ġa g</w:t>
      </w:r>
      <w:r w:rsidRPr="009F5233">
        <w:rPr>
          <w:rFonts w:hint="eastAsia"/>
          <w:bCs/>
          <w:lang w:val="mt-MT" w:eastAsia="ko-KR"/>
        </w:rPr>
        <w:t>ħamil</w:t>
      </w:r>
      <w:r>
        <w:rPr>
          <w:bCs/>
          <w:lang w:val="mt-MT" w:eastAsia="ko-KR"/>
        </w:rPr>
        <w:t>h</w:t>
      </w:r>
      <w:r w:rsidRPr="009F5233">
        <w:rPr>
          <w:rFonts w:hint="eastAsia"/>
          <w:bCs/>
          <w:lang w:val="mt-MT" w:eastAsia="ko-KR"/>
        </w:rPr>
        <w:t>a kull darba li se tinjetta lilek innifsek.</w:t>
      </w:r>
    </w:p>
    <w:p w14:paraId="5B95D0F1" w14:textId="77777777" w:rsidR="000A4690" w:rsidRPr="009F5233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</w:p>
    <w:p w14:paraId="1D7D9CE6" w14:textId="77777777" w:rsidR="000A4690" w:rsidRPr="00607DCC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sv-FI"/>
        </w:rPr>
      </w:pPr>
      <w:r w:rsidRPr="00607DCC">
        <w:rPr>
          <w:szCs w:val="22"/>
          <w:lang w:val="sv-FI"/>
        </w:rPr>
        <w:t>Tarmix mediċini mal-ilma tad-dranaġġ jew mal-iskart domestiku.</w:t>
      </w:r>
      <w:r w:rsidRPr="00607DCC">
        <w:rPr>
          <w:b/>
          <w:szCs w:val="22"/>
          <w:lang w:val="sv-FI"/>
        </w:rPr>
        <w:t xml:space="preserve"> </w:t>
      </w:r>
      <w:r w:rsidRPr="00607DCC">
        <w:rPr>
          <w:szCs w:val="22"/>
          <w:lang w:val="sv-FI"/>
        </w:rPr>
        <w:t>Staqsi lill-ispiżjar tiegħek dwar kif għandek tarmi mediċini li m’għadekx tuża.</w:t>
      </w:r>
      <w:r w:rsidRPr="00607DCC">
        <w:rPr>
          <w:b/>
          <w:szCs w:val="22"/>
          <w:lang w:val="sv-FI"/>
        </w:rPr>
        <w:t xml:space="preserve"> </w:t>
      </w:r>
      <w:r w:rsidRPr="00607DCC">
        <w:rPr>
          <w:szCs w:val="22"/>
          <w:lang w:val="sv-FI"/>
        </w:rPr>
        <w:t>Dawn il-miżuri jgħinu għall-protezzjoni tal-ambjent.</w:t>
      </w:r>
      <w:r w:rsidRPr="00607DCC">
        <w:rPr>
          <w:b/>
          <w:szCs w:val="22"/>
          <w:lang w:val="sv-FI"/>
        </w:rPr>
        <w:t xml:space="preserve"> </w:t>
      </w:r>
    </w:p>
    <w:p w14:paraId="76F8DF58" w14:textId="77777777" w:rsidR="000A4690" w:rsidRPr="009F5233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49D3139" w14:textId="77777777" w:rsidR="000A4690" w:rsidRPr="007A49D3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5D763418" w14:textId="77777777" w:rsidR="000A4690" w:rsidRPr="007A49D3" w:rsidRDefault="000A4690" w:rsidP="000A4690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szCs w:val="22"/>
          <w:lang w:val="mt-MT"/>
        </w:rPr>
      </w:pPr>
      <w:r w:rsidRPr="007A49D3">
        <w:rPr>
          <w:b/>
          <w:szCs w:val="22"/>
          <w:lang w:val="mt-MT"/>
        </w:rPr>
        <w:t>6.</w:t>
      </w:r>
      <w:r w:rsidRPr="007A49D3">
        <w:rPr>
          <w:b/>
          <w:szCs w:val="22"/>
          <w:lang w:val="mt-MT"/>
        </w:rPr>
        <w:tab/>
        <w:t>Kontenut tal-pakkett u informazzjoni oħra</w:t>
      </w:r>
    </w:p>
    <w:p w14:paraId="1AB95523" w14:textId="77777777" w:rsidR="000A4690" w:rsidRPr="009F5233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303E014" w14:textId="77777777" w:rsidR="000A4690" w:rsidRPr="009F5233" w:rsidRDefault="000A4690" w:rsidP="000A4690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9F5233">
        <w:rPr>
          <w:b/>
          <w:lang w:val="mt-MT"/>
        </w:rPr>
        <w:t xml:space="preserve">X’fih </w:t>
      </w:r>
      <w:r w:rsidR="002E5594">
        <w:rPr>
          <w:b/>
          <w:lang w:val="mt-MT"/>
        </w:rPr>
        <w:t>Humalog</w:t>
      </w:r>
      <w:r w:rsidRPr="009F5233">
        <w:rPr>
          <w:b/>
          <w:lang w:val="mt-MT"/>
        </w:rPr>
        <w:t xml:space="preserve"> </w:t>
      </w:r>
      <w:r>
        <w:rPr>
          <w:b/>
          <w:lang w:val="mt-MT"/>
        </w:rPr>
        <w:t>2</w:t>
      </w:r>
      <w:r w:rsidRPr="009F5233">
        <w:rPr>
          <w:b/>
          <w:lang w:val="mt-MT"/>
        </w:rPr>
        <w:t>00 </w:t>
      </w:r>
      <w:r>
        <w:rPr>
          <w:b/>
          <w:lang w:val="mt-MT"/>
        </w:rPr>
        <w:t>unità</w:t>
      </w:r>
      <w:r w:rsidRPr="009F5233">
        <w:rPr>
          <w:b/>
          <w:lang w:val="mt-MT"/>
        </w:rPr>
        <w:t>/ml KwikPen soluzzjoni g</w:t>
      </w:r>
      <w:r w:rsidRPr="009F5233">
        <w:rPr>
          <w:rFonts w:hint="eastAsia"/>
          <w:b/>
          <w:lang w:val="mt-MT" w:eastAsia="ko-KR"/>
        </w:rPr>
        <w:t>ħal injezzjoni</w:t>
      </w:r>
    </w:p>
    <w:p w14:paraId="56B83A3A" w14:textId="77777777" w:rsidR="000A4690" w:rsidRDefault="000A4690" w:rsidP="00690A8F">
      <w:pPr>
        <w:ind w:left="600" w:hanging="600"/>
        <w:rPr>
          <w:szCs w:val="22"/>
          <w:lang w:val="mt-MT"/>
        </w:rPr>
      </w:pPr>
      <w:r>
        <w:rPr>
          <w:bCs/>
          <w:lang w:val="it-IT"/>
        </w:rPr>
        <w:t>-</w:t>
      </w:r>
      <w:r>
        <w:rPr>
          <w:bCs/>
          <w:lang w:val="it-IT"/>
        </w:rPr>
        <w:tab/>
      </w:r>
      <w:r w:rsidRPr="00C95763">
        <w:rPr>
          <w:bCs/>
          <w:lang w:val="it-IT"/>
        </w:rPr>
        <w:t xml:space="preserve">Is-sustanza attiva hi </w:t>
      </w:r>
      <w:r>
        <w:rPr>
          <w:bCs/>
          <w:lang w:val="it-IT"/>
        </w:rPr>
        <w:t xml:space="preserve">insulina lispro. </w:t>
      </w:r>
      <w:r w:rsidRPr="00607DCC">
        <w:rPr>
          <w:color w:val="000000"/>
          <w:szCs w:val="22"/>
          <w:lang w:val="it-IT" w:eastAsia="de-DE"/>
        </w:rPr>
        <w:t>Kull ml ta’ soluzzjoni fih 200</w:t>
      </w:r>
      <w:r w:rsidR="00690A8F">
        <w:rPr>
          <w:color w:val="000000"/>
          <w:szCs w:val="22"/>
          <w:lang w:val="it-IT" w:eastAsia="de-DE"/>
        </w:rPr>
        <w:t> </w:t>
      </w:r>
      <w:r w:rsidRPr="00607DCC">
        <w:rPr>
          <w:color w:val="000000"/>
          <w:szCs w:val="22"/>
          <w:lang w:val="it-IT" w:eastAsia="de-DE"/>
        </w:rPr>
        <w:t>unità (U) ta’ insulina lispro. Kull pinna mimlija għal-lest (3</w:t>
      </w:r>
      <w:r w:rsidR="00690A8F">
        <w:rPr>
          <w:color w:val="000000"/>
          <w:szCs w:val="22"/>
          <w:lang w:val="it-IT" w:eastAsia="de-DE"/>
        </w:rPr>
        <w:t> </w:t>
      </w:r>
      <w:r w:rsidRPr="00607DCC">
        <w:rPr>
          <w:color w:val="000000"/>
          <w:szCs w:val="22"/>
          <w:lang w:val="it-IT" w:eastAsia="de-DE"/>
        </w:rPr>
        <w:t>ml) fiha 600</w:t>
      </w:r>
      <w:r w:rsidR="00690A8F">
        <w:rPr>
          <w:color w:val="000000"/>
          <w:szCs w:val="22"/>
          <w:lang w:val="it-IT" w:eastAsia="de-DE"/>
        </w:rPr>
        <w:t> </w:t>
      </w:r>
      <w:r w:rsidRPr="00607DCC">
        <w:rPr>
          <w:color w:val="000000"/>
          <w:szCs w:val="22"/>
          <w:lang w:val="it-IT" w:eastAsia="de-DE"/>
        </w:rPr>
        <w:t>unità (U) ta’ insulina lispro</w:t>
      </w:r>
      <w:r w:rsidRPr="00607DCC">
        <w:rPr>
          <w:szCs w:val="22"/>
          <w:lang w:val="it-IT"/>
        </w:rPr>
        <w:t>.</w:t>
      </w:r>
    </w:p>
    <w:p w14:paraId="749EB08A" w14:textId="77777777" w:rsidR="000A4690" w:rsidRDefault="000A4690" w:rsidP="000A4690">
      <w:pPr>
        <w:ind w:left="600" w:hanging="600"/>
        <w:rPr>
          <w:szCs w:val="22"/>
          <w:lang w:val="mt-MT"/>
        </w:rPr>
      </w:pPr>
      <w:r w:rsidRPr="0002359F">
        <w:rPr>
          <w:bCs/>
          <w:lang w:val="mt-MT"/>
        </w:rPr>
        <w:t>-</w:t>
      </w:r>
      <w:r w:rsidRPr="0002359F">
        <w:rPr>
          <w:bCs/>
          <w:lang w:val="mt-MT"/>
        </w:rPr>
        <w:tab/>
        <w:t xml:space="preserve">Is-sustanzi l-oħra huma </w:t>
      </w:r>
      <w:r w:rsidRPr="00607DCC">
        <w:rPr>
          <w:szCs w:val="22"/>
          <w:lang w:val="mt-MT"/>
        </w:rPr>
        <w:t>metacresol</w:t>
      </w:r>
      <w:r>
        <w:rPr>
          <w:szCs w:val="22"/>
          <w:lang w:val="mt-MT"/>
        </w:rPr>
        <w:t xml:space="preserve">, glycerol, </w:t>
      </w:r>
      <w:r w:rsidRPr="00B76B9F">
        <w:rPr>
          <w:szCs w:val="22"/>
          <w:lang w:val="mt-MT"/>
        </w:rPr>
        <w:t>trometamol</w:t>
      </w:r>
      <w:r>
        <w:rPr>
          <w:szCs w:val="22"/>
          <w:lang w:val="mt-MT"/>
        </w:rPr>
        <w:t>, zinc oxide u ilma għall-injezzjoni. Sodium hydroxide jew hydrochloric acid setgħu ġew użati biex tkun aġġustata l-aċidità.</w:t>
      </w:r>
    </w:p>
    <w:p w14:paraId="06E78670" w14:textId="77777777" w:rsidR="000A4690" w:rsidRPr="00B74BA9" w:rsidRDefault="000A4690" w:rsidP="000A4690">
      <w:pPr>
        <w:tabs>
          <w:tab w:val="clear" w:pos="567"/>
        </w:tabs>
        <w:ind w:right="-2"/>
        <w:rPr>
          <w:bCs/>
          <w:lang w:val="mt-MT"/>
        </w:rPr>
      </w:pPr>
    </w:p>
    <w:p w14:paraId="7B1D242A" w14:textId="77777777" w:rsidR="000A4690" w:rsidRPr="002A2AB0" w:rsidRDefault="000A4690" w:rsidP="000A4690">
      <w:pPr>
        <w:tabs>
          <w:tab w:val="clear" w:pos="567"/>
        </w:tabs>
        <w:ind w:right="-2"/>
        <w:rPr>
          <w:b/>
          <w:lang w:val="mt-MT"/>
        </w:rPr>
      </w:pPr>
      <w:r>
        <w:rPr>
          <w:b/>
          <w:lang w:val="mt-MT"/>
        </w:rPr>
        <w:t xml:space="preserve">Kif jidher </w:t>
      </w:r>
      <w:r w:rsidR="002E5594">
        <w:rPr>
          <w:b/>
          <w:lang w:val="mt-MT"/>
        </w:rPr>
        <w:t>Humalog</w:t>
      </w:r>
      <w:r w:rsidRPr="002A2AB0">
        <w:rPr>
          <w:b/>
          <w:lang w:val="mt-MT"/>
        </w:rPr>
        <w:t xml:space="preserve"> </w:t>
      </w:r>
      <w:r>
        <w:rPr>
          <w:b/>
          <w:lang w:val="mt-MT"/>
        </w:rPr>
        <w:t>2</w:t>
      </w:r>
      <w:r w:rsidRPr="009F5233">
        <w:rPr>
          <w:b/>
          <w:lang w:val="mt-MT"/>
        </w:rPr>
        <w:t>00 </w:t>
      </w:r>
      <w:r>
        <w:rPr>
          <w:b/>
          <w:lang w:val="mt-MT"/>
        </w:rPr>
        <w:t>unità</w:t>
      </w:r>
      <w:r w:rsidRPr="009F5233">
        <w:rPr>
          <w:b/>
          <w:lang w:val="mt-MT"/>
        </w:rPr>
        <w:t xml:space="preserve">/ml </w:t>
      </w:r>
      <w:r>
        <w:rPr>
          <w:b/>
          <w:lang w:val="mt-MT"/>
        </w:rPr>
        <w:t xml:space="preserve">KwikPen </w:t>
      </w:r>
      <w:r w:rsidRPr="002A2AB0">
        <w:rPr>
          <w:b/>
          <w:lang w:val="mt-MT"/>
        </w:rPr>
        <w:t>u l-kontenut tal-pakkett</w:t>
      </w:r>
    </w:p>
    <w:p w14:paraId="28016947" w14:textId="5F1FD6FC" w:rsidR="000A4690" w:rsidRPr="002A2AB0" w:rsidRDefault="002E5594" w:rsidP="00690A8F">
      <w:pPr>
        <w:tabs>
          <w:tab w:val="clear" w:pos="567"/>
        </w:tabs>
        <w:ind w:right="-2"/>
        <w:rPr>
          <w:lang w:val="mt-MT" w:eastAsia="ko-KR"/>
        </w:rPr>
      </w:pPr>
      <w:r>
        <w:rPr>
          <w:lang w:val="mt-MT"/>
        </w:rPr>
        <w:t>Humalog</w:t>
      </w:r>
      <w:r w:rsidR="000A4690" w:rsidRPr="002A2AB0">
        <w:rPr>
          <w:lang w:val="mt-MT"/>
        </w:rPr>
        <w:t xml:space="preserve"> </w:t>
      </w:r>
      <w:r w:rsidR="000A4690">
        <w:rPr>
          <w:lang w:val="mt-MT"/>
        </w:rPr>
        <w:t>2</w:t>
      </w:r>
      <w:r w:rsidR="000A4690" w:rsidRPr="002A2AB0">
        <w:rPr>
          <w:lang w:val="mt-MT"/>
        </w:rPr>
        <w:t>00</w:t>
      </w:r>
      <w:r w:rsidR="000A4690">
        <w:rPr>
          <w:lang w:val="mt-MT"/>
        </w:rPr>
        <w:t> unità</w:t>
      </w:r>
      <w:r w:rsidR="000A4690" w:rsidRPr="002A2AB0">
        <w:rPr>
          <w:lang w:val="mt-MT"/>
        </w:rPr>
        <w:t>/ml</w:t>
      </w:r>
      <w:r w:rsidR="000A4690">
        <w:rPr>
          <w:lang w:val="mt-MT"/>
        </w:rPr>
        <w:t xml:space="preserve"> KwikPen</w:t>
      </w:r>
      <w:r w:rsidR="000A4690" w:rsidRPr="002A2AB0">
        <w:rPr>
          <w:lang w:val="mt-MT"/>
        </w:rPr>
        <w:t xml:space="preserve"> soluzzjoni g</w:t>
      </w:r>
      <w:r w:rsidR="000A4690" w:rsidRPr="002A2AB0">
        <w:rPr>
          <w:rFonts w:hint="eastAsia"/>
          <w:lang w:val="mt-MT" w:eastAsia="ko-KR"/>
        </w:rPr>
        <w:t>ħal injezzjoni, h</w:t>
      </w:r>
      <w:r w:rsidR="000A4690">
        <w:rPr>
          <w:lang w:val="mt-MT" w:eastAsia="ko-KR"/>
        </w:rPr>
        <w:t>uwa</w:t>
      </w:r>
      <w:r w:rsidR="000A4690" w:rsidRPr="002A2AB0">
        <w:rPr>
          <w:rFonts w:hint="eastAsia"/>
          <w:lang w:val="mt-MT" w:eastAsia="ko-KR"/>
        </w:rPr>
        <w:t xml:space="preserve"> soluzzjoni akwe</w:t>
      </w:r>
      <w:r w:rsidR="000A4690">
        <w:rPr>
          <w:lang w:val="mt-MT" w:eastAsia="ko-KR"/>
        </w:rPr>
        <w:t>ja</w:t>
      </w:r>
      <w:r w:rsidR="000A4690" w:rsidRPr="002A2AB0">
        <w:rPr>
          <w:rFonts w:hint="eastAsia"/>
          <w:lang w:val="mt-MT" w:eastAsia="ko-KR"/>
        </w:rPr>
        <w:t xml:space="preserve">, bla kulur, </w:t>
      </w:r>
      <w:r w:rsidR="000A4690" w:rsidRPr="002A2AB0">
        <w:rPr>
          <w:lang w:val="mt-MT" w:eastAsia="ko-KR"/>
        </w:rPr>
        <w:t>ċar</w:t>
      </w:r>
      <w:r w:rsidR="000A4690">
        <w:rPr>
          <w:lang w:val="mt-MT" w:eastAsia="ko-KR"/>
        </w:rPr>
        <w:t>a</w:t>
      </w:r>
      <w:r w:rsidR="000A4690" w:rsidRPr="002A2AB0">
        <w:rPr>
          <w:lang w:val="mt-MT" w:eastAsia="ko-KR"/>
        </w:rPr>
        <w:t xml:space="preserve"> u sterili u fih </w:t>
      </w:r>
      <w:r w:rsidR="000A4690">
        <w:rPr>
          <w:lang w:val="mt-MT" w:eastAsia="ko-KR"/>
        </w:rPr>
        <w:t>2</w:t>
      </w:r>
      <w:r w:rsidR="000A4690" w:rsidRPr="002A2AB0">
        <w:rPr>
          <w:lang w:val="mt-MT" w:eastAsia="ko-KR"/>
        </w:rPr>
        <w:t>00</w:t>
      </w:r>
      <w:r w:rsidR="00690A8F">
        <w:rPr>
          <w:lang w:val="mt-MT" w:eastAsia="ko-KR"/>
        </w:rPr>
        <w:t> </w:t>
      </w:r>
      <w:r w:rsidR="000A4690" w:rsidRPr="002A2AB0">
        <w:rPr>
          <w:lang w:val="mt-MT" w:eastAsia="ko-KR"/>
        </w:rPr>
        <w:t>unità ta’ insulin lispro f’kull millilitru (</w:t>
      </w:r>
      <w:r w:rsidR="000A4690">
        <w:rPr>
          <w:lang w:val="mt-MT" w:eastAsia="ko-KR"/>
        </w:rPr>
        <w:t>2</w:t>
      </w:r>
      <w:r w:rsidR="000A4690" w:rsidRPr="002A2AB0">
        <w:rPr>
          <w:lang w:val="mt-MT" w:eastAsia="ko-KR"/>
        </w:rPr>
        <w:t>00</w:t>
      </w:r>
      <w:r w:rsidR="000A4690">
        <w:rPr>
          <w:lang w:val="mt-MT" w:eastAsia="ko-KR"/>
        </w:rPr>
        <w:t> unità</w:t>
      </w:r>
      <w:r w:rsidR="000A4690" w:rsidRPr="002A2AB0">
        <w:rPr>
          <w:lang w:val="mt-MT" w:eastAsia="ko-KR"/>
        </w:rPr>
        <w:t xml:space="preserve">/ml) </w:t>
      </w:r>
      <w:r w:rsidR="000A4690">
        <w:rPr>
          <w:lang w:val="mt-MT" w:eastAsia="ko-KR"/>
        </w:rPr>
        <w:t xml:space="preserve">ta’ </w:t>
      </w:r>
      <w:r w:rsidR="000A4690" w:rsidRPr="002A2AB0">
        <w:rPr>
          <w:lang w:val="mt-MT" w:eastAsia="ko-KR"/>
        </w:rPr>
        <w:t>soluzzjoni g</w:t>
      </w:r>
      <w:r w:rsidR="000A4690" w:rsidRPr="002A2AB0">
        <w:rPr>
          <w:rFonts w:hint="eastAsia"/>
          <w:lang w:val="mt-MT" w:eastAsia="ko-KR"/>
        </w:rPr>
        <w:t xml:space="preserve">ħal injezzjoni. </w:t>
      </w:r>
      <w:r w:rsidR="000A4690" w:rsidRPr="002A2AB0">
        <w:rPr>
          <w:lang w:val="mt-MT" w:eastAsia="ko-KR"/>
        </w:rPr>
        <w:t xml:space="preserve">Kull </w:t>
      </w:r>
      <w:r>
        <w:rPr>
          <w:lang w:val="mt-MT" w:eastAsia="ko-KR"/>
        </w:rPr>
        <w:t>Humalog</w:t>
      </w:r>
      <w:r w:rsidR="000A4690" w:rsidRPr="00C86ACD">
        <w:rPr>
          <w:lang w:val="mt-MT" w:eastAsia="ko-KR"/>
        </w:rPr>
        <w:t xml:space="preserve"> </w:t>
      </w:r>
      <w:r w:rsidR="000A4690" w:rsidRPr="00C86ACD">
        <w:rPr>
          <w:bCs/>
          <w:lang w:val="mt-MT" w:eastAsia="ko-KR"/>
        </w:rPr>
        <w:t>200 unità/ml</w:t>
      </w:r>
      <w:r w:rsidR="000A4690" w:rsidRPr="00C86ACD">
        <w:rPr>
          <w:lang w:val="mt-MT" w:eastAsia="ko-KR"/>
        </w:rPr>
        <w:t xml:space="preserve"> KwikPen fiha 600</w:t>
      </w:r>
      <w:r w:rsidR="00690A8F">
        <w:rPr>
          <w:lang w:val="mt-MT" w:eastAsia="ko-KR"/>
        </w:rPr>
        <w:t> </w:t>
      </w:r>
      <w:r w:rsidR="000A4690" w:rsidRPr="00C86ACD">
        <w:rPr>
          <w:lang w:val="mt-MT" w:eastAsia="ko-KR"/>
        </w:rPr>
        <w:t>unità (3 millilitri). Il-</w:t>
      </w:r>
      <w:r>
        <w:rPr>
          <w:lang w:val="mt-MT" w:eastAsia="ko-KR"/>
        </w:rPr>
        <w:t>Humalog</w:t>
      </w:r>
      <w:r w:rsidR="000A4690" w:rsidRPr="00C86ACD">
        <w:rPr>
          <w:lang w:val="mt-MT" w:eastAsia="ko-KR"/>
        </w:rPr>
        <w:t xml:space="preserve"> </w:t>
      </w:r>
      <w:r w:rsidR="000A4690" w:rsidRPr="00D613A4">
        <w:rPr>
          <w:b/>
          <w:lang w:val="mt-MT" w:eastAsia="ko-KR"/>
        </w:rPr>
        <w:t>200 unità/ml</w:t>
      </w:r>
      <w:r w:rsidR="000A4690" w:rsidRPr="00C86ACD">
        <w:rPr>
          <w:lang w:val="mt-MT" w:eastAsia="ko-KR"/>
        </w:rPr>
        <w:t xml:space="preserve"> Kwik</w:t>
      </w:r>
      <w:r w:rsidR="000A4690">
        <w:rPr>
          <w:lang w:val="mt-MT" w:eastAsia="ko-KR"/>
        </w:rPr>
        <w:t>Pen t</w:t>
      </w:r>
      <w:r w:rsidR="000A4690" w:rsidRPr="002A2AB0">
        <w:rPr>
          <w:lang w:val="mt-MT" w:eastAsia="ko-KR"/>
        </w:rPr>
        <w:t xml:space="preserve">iġi f’pakkett ta’ </w:t>
      </w:r>
      <w:r w:rsidR="00D613A4">
        <w:rPr>
          <w:lang w:val="mt-MT" w:eastAsia="ko-KR"/>
        </w:rPr>
        <w:t>1,</w:t>
      </w:r>
      <w:r w:rsidR="002561D6">
        <w:rPr>
          <w:lang w:val="mt-MT" w:eastAsia="ko-KR"/>
        </w:rPr>
        <w:t xml:space="preserve"> </w:t>
      </w:r>
      <w:r w:rsidR="00D613A4">
        <w:rPr>
          <w:lang w:val="mt-MT" w:eastAsia="ko-KR"/>
        </w:rPr>
        <w:t xml:space="preserve">2 jew </w:t>
      </w:r>
      <w:r w:rsidR="000A4690">
        <w:rPr>
          <w:lang w:val="mt-MT" w:eastAsia="ko-KR"/>
        </w:rPr>
        <w:t>5</w:t>
      </w:r>
      <w:r w:rsidR="00690A8F">
        <w:rPr>
          <w:lang w:val="mt-MT" w:eastAsia="ko-KR"/>
        </w:rPr>
        <w:t> </w:t>
      </w:r>
      <w:r w:rsidR="000A4690">
        <w:rPr>
          <w:lang w:val="mt-MT" w:eastAsia="ko-KR"/>
        </w:rPr>
        <w:t>pinen mimlijin g</w:t>
      </w:r>
      <w:r w:rsidR="000A4690">
        <w:rPr>
          <w:rFonts w:hint="eastAsia"/>
          <w:lang w:val="mt-MT" w:eastAsia="ko-KR"/>
        </w:rPr>
        <w:t>ħal-lest</w:t>
      </w:r>
      <w:r w:rsidR="000A4690">
        <w:rPr>
          <w:lang w:val="mt-MT" w:eastAsia="ko-KR"/>
        </w:rPr>
        <w:t xml:space="preserve"> jew f’pakketti multipli ta’ 2 x 5</w:t>
      </w:r>
      <w:r w:rsidR="00690A8F">
        <w:rPr>
          <w:lang w:val="mt-MT" w:eastAsia="ko-KR"/>
        </w:rPr>
        <w:t> </w:t>
      </w:r>
      <w:r w:rsidR="000A4690">
        <w:rPr>
          <w:lang w:val="mt-MT" w:eastAsia="ko-KR"/>
        </w:rPr>
        <w:t>pinen mimlijin g</w:t>
      </w:r>
      <w:r w:rsidR="000A4690">
        <w:rPr>
          <w:rFonts w:hint="eastAsia"/>
          <w:lang w:val="mt-MT" w:eastAsia="ko-KR"/>
        </w:rPr>
        <w:t>ħal-lest.</w:t>
      </w:r>
      <w:r w:rsidR="000A4690">
        <w:rPr>
          <w:lang w:val="mt-MT" w:eastAsia="ko-KR"/>
        </w:rPr>
        <w:t xml:space="preserve"> </w:t>
      </w:r>
      <w:r w:rsidR="000A4690" w:rsidRPr="00607DCC">
        <w:rPr>
          <w:szCs w:val="22"/>
          <w:lang w:val="mt-MT"/>
        </w:rPr>
        <w:t xml:space="preserve">Jista’ jkun li mhux il-pakketti tad-daqsijiet kollha jkunu fis-suq. </w:t>
      </w:r>
      <w:r w:rsidR="000A4690">
        <w:rPr>
          <w:lang w:val="mt-MT" w:eastAsia="ko-KR"/>
        </w:rPr>
        <w:t>Il-KwikPen g</w:t>
      </w:r>
      <w:r w:rsidR="000A4690">
        <w:rPr>
          <w:rFonts w:hint="eastAsia"/>
          <w:lang w:val="mt-MT" w:eastAsia="ko-KR"/>
        </w:rPr>
        <w:t>ħandha sempli</w:t>
      </w:r>
      <w:r w:rsidR="000A4690">
        <w:rPr>
          <w:lang w:val="mt-MT" w:eastAsia="ko-KR"/>
        </w:rPr>
        <w:t>ċiment mibni ġo fiha skartoċċ.</w:t>
      </w:r>
      <w:r w:rsidR="000A4690" w:rsidRPr="002A2AB0">
        <w:rPr>
          <w:lang w:val="mt-MT" w:eastAsia="ko-KR"/>
        </w:rPr>
        <w:t xml:space="preserve"> </w:t>
      </w:r>
      <w:r w:rsidR="000A4690">
        <w:rPr>
          <w:lang w:val="mt-MT" w:eastAsia="ko-KR"/>
        </w:rPr>
        <w:t>Meta l-pinna mimlija g</w:t>
      </w:r>
      <w:r w:rsidR="000A4690">
        <w:rPr>
          <w:rFonts w:hint="eastAsia"/>
          <w:lang w:val="mt-MT" w:eastAsia="ko-KR"/>
        </w:rPr>
        <w:t>ħal-lest hija vojta ma tistax ter</w:t>
      </w:r>
      <w:r w:rsidR="000A4690">
        <w:rPr>
          <w:lang w:val="mt-MT" w:eastAsia="ko-KR"/>
        </w:rPr>
        <w:t>ġa’ tużaha</w:t>
      </w:r>
      <w:r w:rsidR="000A4690" w:rsidRPr="002A2AB0">
        <w:rPr>
          <w:lang w:val="mt-MT" w:eastAsia="ko-KR"/>
        </w:rPr>
        <w:t>.</w:t>
      </w:r>
    </w:p>
    <w:p w14:paraId="593092BF" w14:textId="77777777" w:rsidR="000A4690" w:rsidRPr="002A2AB0" w:rsidRDefault="000A4690" w:rsidP="000A4690">
      <w:pPr>
        <w:tabs>
          <w:tab w:val="clear" w:pos="567"/>
        </w:tabs>
        <w:ind w:right="-2"/>
        <w:rPr>
          <w:b/>
          <w:lang w:val="mt-MT"/>
        </w:rPr>
      </w:pPr>
    </w:p>
    <w:p w14:paraId="377A8DF1" w14:textId="77777777" w:rsidR="000A4690" w:rsidRPr="002A2AB0" w:rsidRDefault="000A4690" w:rsidP="000A4690">
      <w:pPr>
        <w:tabs>
          <w:tab w:val="clear" w:pos="567"/>
        </w:tabs>
        <w:ind w:right="-2"/>
        <w:rPr>
          <w:b/>
          <w:lang w:val="mt-MT"/>
        </w:rPr>
      </w:pPr>
      <w:r w:rsidRPr="002A2AB0">
        <w:rPr>
          <w:b/>
          <w:lang w:val="mt-MT"/>
        </w:rPr>
        <w:t>Detentur tal-Awtorizzazzjoni g</w:t>
      </w:r>
      <w:r w:rsidRPr="002A2AB0">
        <w:rPr>
          <w:rFonts w:hint="eastAsia"/>
          <w:b/>
          <w:lang w:val="mt-MT"/>
        </w:rPr>
        <w:t>ħat-</w:t>
      </w:r>
      <w:r>
        <w:rPr>
          <w:b/>
          <w:lang w:val="mt-MT"/>
        </w:rPr>
        <w:t>T</w:t>
      </w:r>
      <w:r w:rsidRPr="002A2AB0">
        <w:rPr>
          <w:rFonts w:hint="eastAsia"/>
          <w:b/>
          <w:lang w:val="mt-MT"/>
        </w:rPr>
        <w:t>qeg</w:t>
      </w:r>
      <w:r w:rsidRPr="002A2AB0">
        <w:rPr>
          <w:b/>
          <w:lang w:val="mt-MT"/>
        </w:rPr>
        <w:t xml:space="preserve">ħid fis-Suq </w:t>
      </w:r>
    </w:p>
    <w:p w14:paraId="73A4273F" w14:textId="6102FBB0" w:rsidR="000A4690" w:rsidRDefault="000A4690" w:rsidP="000A4690">
      <w:pPr>
        <w:rPr>
          <w:szCs w:val="22"/>
          <w:lang w:val="mt-MT"/>
        </w:rPr>
      </w:pPr>
      <w:r>
        <w:rPr>
          <w:szCs w:val="22"/>
          <w:lang w:val="mt-MT"/>
        </w:rPr>
        <w:t xml:space="preserve">Eli Lilly Nederland B.V., </w:t>
      </w:r>
      <w:proofErr w:type="spellStart"/>
      <w:r w:rsidR="001D0ED0" w:rsidRPr="001D0ED0">
        <w:rPr>
          <w:noProof w:val="0"/>
          <w:szCs w:val="20"/>
        </w:rPr>
        <w:t>Orteliuslaan</w:t>
      </w:r>
      <w:proofErr w:type="spellEnd"/>
      <w:r w:rsidR="001D0ED0" w:rsidRPr="001D0ED0">
        <w:rPr>
          <w:noProof w:val="0"/>
          <w:szCs w:val="20"/>
        </w:rPr>
        <w:t xml:space="preserve"> 1000, 3528 BD </w:t>
      </w:r>
      <w:r w:rsidR="009C3074" w:rsidRPr="00607DCC">
        <w:rPr>
          <w:lang w:val="mt-MT"/>
        </w:rPr>
        <w:t>Utrecht</w:t>
      </w:r>
      <w:r>
        <w:rPr>
          <w:szCs w:val="22"/>
          <w:lang w:val="mt-MT"/>
        </w:rPr>
        <w:t>, L-Olanda.</w:t>
      </w:r>
    </w:p>
    <w:p w14:paraId="7B828DC6" w14:textId="77777777" w:rsidR="000A4690" w:rsidRPr="00607DCC" w:rsidRDefault="000A4690" w:rsidP="000A4690">
      <w:pPr>
        <w:numPr>
          <w:ilvl w:val="12"/>
          <w:numId w:val="0"/>
        </w:numPr>
        <w:ind w:right="11"/>
        <w:rPr>
          <w:b/>
          <w:bCs/>
          <w:szCs w:val="22"/>
          <w:lang w:val="mt-MT"/>
        </w:rPr>
      </w:pPr>
    </w:p>
    <w:p w14:paraId="5A85E8BA" w14:textId="77777777" w:rsidR="000A4690" w:rsidRPr="00607DCC" w:rsidRDefault="000A4690" w:rsidP="000A4690">
      <w:pPr>
        <w:ind w:right="11"/>
        <w:rPr>
          <w:b/>
          <w:bCs/>
          <w:szCs w:val="22"/>
          <w:lang w:val="mt-MT"/>
        </w:rPr>
      </w:pPr>
      <w:r w:rsidRPr="00607DCC">
        <w:rPr>
          <w:b/>
          <w:szCs w:val="20"/>
          <w:lang w:val="mt-MT"/>
        </w:rPr>
        <w:t>Manifattur</w:t>
      </w:r>
    </w:p>
    <w:p w14:paraId="5E3E14E4" w14:textId="77777777" w:rsidR="000A4690" w:rsidRPr="00607DCC" w:rsidRDefault="000A4690" w:rsidP="000A4690">
      <w:pPr>
        <w:tabs>
          <w:tab w:val="clear" w:pos="567"/>
        </w:tabs>
        <w:ind w:right="11"/>
        <w:rPr>
          <w:lang w:val="mt-MT"/>
        </w:rPr>
      </w:pPr>
      <w:r w:rsidRPr="00607DCC">
        <w:rPr>
          <w:szCs w:val="20"/>
          <w:lang w:val="mt-MT"/>
        </w:rPr>
        <w:t>Lilly France S.A.S., Rue du Colonel Lilly, 67640 Fegersheim, Franza.</w:t>
      </w:r>
    </w:p>
    <w:p w14:paraId="0EB44932" w14:textId="77777777" w:rsidR="000A4690" w:rsidRPr="00A438B2" w:rsidRDefault="00AD7F8A" w:rsidP="000A4690">
      <w:pPr>
        <w:rPr>
          <w:lang w:val="mt-MT"/>
        </w:rPr>
      </w:pPr>
      <w:r w:rsidRPr="00A438B2">
        <w:rPr>
          <w:lang w:val="mt-MT"/>
        </w:rPr>
        <w:t>Eli Lilly Italia S.p.A., Via Gramsci 731-733, 50019 Sesto Fiorentino, (FI) L-Italja.</w:t>
      </w:r>
    </w:p>
    <w:p w14:paraId="3568B8E3" w14:textId="77777777" w:rsidR="00AD7F8A" w:rsidRPr="00607DCC" w:rsidRDefault="00AD7F8A" w:rsidP="000A4690">
      <w:pPr>
        <w:rPr>
          <w:b/>
          <w:lang w:val="mt-MT"/>
        </w:rPr>
      </w:pPr>
    </w:p>
    <w:p w14:paraId="0D89BF60" w14:textId="77777777" w:rsidR="000A4690" w:rsidRPr="00391256" w:rsidRDefault="000A4690" w:rsidP="000A4690">
      <w:pPr>
        <w:tabs>
          <w:tab w:val="clear" w:pos="567"/>
        </w:tabs>
        <w:ind w:right="-2"/>
        <w:rPr>
          <w:b/>
          <w:lang w:val="mt-MT"/>
        </w:rPr>
      </w:pPr>
    </w:p>
    <w:p w14:paraId="787F705B" w14:textId="77777777" w:rsidR="000A4690" w:rsidRPr="002A2AB0" w:rsidRDefault="000A4690" w:rsidP="000A4690">
      <w:pPr>
        <w:keepNext/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2A2AB0">
        <w:rPr>
          <w:lang w:val="mt-MT"/>
        </w:rPr>
        <w:t>Għal kull tagħrif dwar dan il-prodott mediċinali, jekk jogħġbok ikkuntattja lir-rappreżentant lokali tad-Detentur tal-Awtorizzazzjoni g</w:t>
      </w:r>
      <w:r w:rsidRPr="002A2AB0">
        <w:rPr>
          <w:rFonts w:hint="eastAsia"/>
          <w:lang w:val="mt-MT"/>
        </w:rPr>
        <w:t>ħat-</w:t>
      </w:r>
      <w:r>
        <w:rPr>
          <w:lang w:val="mt-MT"/>
        </w:rPr>
        <w:t>T</w:t>
      </w:r>
      <w:r w:rsidRPr="002A2AB0">
        <w:rPr>
          <w:rFonts w:hint="eastAsia"/>
          <w:lang w:val="mt-MT"/>
        </w:rPr>
        <w:t>qeg</w:t>
      </w:r>
      <w:r w:rsidRPr="002A2AB0">
        <w:rPr>
          <w:lang w:val="mt-MT"/>
        </w:rPr>
        <w:t>ħid fis-Suq:</w:t>
      </w:r>
    </w:p>
    <w:p w14:paraId="4C0652E3" w14:textId="77777777" w:rsidR="000A4690" w:rsidRPr="00B76B9F" w:rsidRDefault="000A4690" w:rsidP="000A4690">
      <w:pPr>
        <w:spacing w:line="260" w:lineRule="exact"/>
        <w:rPr>
          <w:szCs w:val="22"/>
          <w:lang w:val="mt-MT"/>
        </w:rPr>
      </w:pPr>
    </w:p>
    <w:tbl>
      <w:tblPr>
        <w:tblW w:w="9362" w:type="dxa"/>
        <w:tblInd w:w="-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84"/>
        <w:gridCol w:w="4678"/>
      </w:tblGrid>
      <w:tr w:rsidR="000A4690" w:rsidRPr="00051282" w14:paraId="45A09442" w14:textId="77777777" w:rsidTr="00144FE1">
        <w:tc>
          <w:tcPr>
            <w:tcW w:w="4684" w:type="dxa"/>
          </w:tcPr>
          <w:p w14:paraId="29A6A3CF" w14:textId="77777777" w:rsidR="000A4690" w:rsidRPr="00B76B9F" w:rsidRDefault="000A4690" w:rsidP="00144FE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mt-MT"/>
              </w:rPr>
            </w:pPr>
            <w:r w:rsidRPr="00B76B9F">
              <w:rPr>
                <w:b/>
                <w:bCs/>
                <w:color w:val="000000"/>
                <w:szCs w:val="22"/>
                <w:lang w:val="mt-MT"/>
              </w:rPr>
              <w:t>Belgique/België/Belgien</w:t>
            </w:r>
          </w:p>
          <w:p w14:paraId="78E711C4" w14:textId="77777777" w:rsidR="000A4690" w:rsidRPr="00B76B9F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B76B9F">
              <w:rPr>
                <w:color w:val="000000"/>
                <w:szCs w:val="22"/>
                <w:lang w:val="mt-MT"/>
              </w:rPr>
              <w:t>Eli Lilly Benelux S.A./N.V.</w:t>
            </w:r>
          </w:p>
          <w:p w14:paraId="53A176AD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051282">
              <w:rPr>
                <w:color w:val="000000"/>
                <w:szCs w:val="22"/>
              </w:rPr>
              <w:t>Tél/Tel: + 32-(0)2 548 84 84</w:t>
            </w:r>
          </w:p>
          <w:p w14:paraId="7452A908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222B7E1C" w14:textId="77777777" w:rsidR="000A4690" w:rsidRPr="00B76B9F" w:rsidRDefault="000A4690" w:rsidP="00144FE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B76B9F">
              <w:rPr>
                <w:b/>
                <w:color w:val="000000"/>
              </w:rPr>
              <w:t>Lietuva</w:t>
            </w:r>
          </w:p>
          <w:p w14:paraId="7991C8B7" w14:textId="77777777" w:rsidR="00AA053F" w:rsidRDefault="00AA053F" w:rsidP="00AA053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Lietuva</w:t>
            </w:r>
          </w:p>
          <w:p w14:paraId="68CE1ECC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051282">
              <w:rPr>
                <w:color w:val="000000"/>
                <w:szCs w:val="22"/>
              </w:rPr>
              <w:t>Tel. +370 (5) 2649600</w:t>
            </w:r>
          </w:p>
          <w:p w14:paraId="46805DF0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  <w:tr w:rsidR="000A4690" w:rsidRPr="00051282" w14:paraId="557253C8" w14:textId="77777777" w:rsidTr="00144FE1">
        <w:tc>
          <w:tcPr>
            <w:tcW w:w="4684" w:type="dxa"/>
          </w:tcPr>
          <w:p w14:paraId="3C647A2C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b/>
                <w:szCs w:val="22"/>
                <w:lang w:val="bg-BG"/>
              </w:rPr>
            </w:pPr>
            <w:r w:rsidRPr="00051282">
              <w:rPr>
                <w:b/>
                <w:szCs w:val="22"/>
                <w:lang w:val="bg-BG"/>
              </w:rPr>
              <w:t>България</w:t>
            </w:r>
          </w:p>
          <w:p w14:paraId="75AFCDC9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szCs w:val="22"/>
                <w:lang w:val="bg-BG"/>
              </w:rPr>
            </w:pPr>
            <w:r w:rsidRPr="00051282">
              <w:rPr>
                <w:szCs w:val="22"/>
                <w:lang w:val="bg-BG"/>
              </w:rPr>
              <w:t>ТП "Ели Лили Недерланд" Б.В. - България</w:t>
            </w:r>
          </w:p>
          <w:p w14:paraId="7476961F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051282">
              <w:rPr>
                <w:szCs w:val="22"/>
                <w:lang w:val="bg-BG"/>
              </w:rPr>
              <w:t>тел. + 359 2 491 41 40</w:t>
            </w:r>
          </w:p>
          <w:p w14:paraId="046A1814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752A71A2" w14:textId="77777777" w:rsidR="000A4690" w:rsidRPr="00C60347" w:rsidRDefault="000A4690" w:rsidP="00144FE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  <w:r w:rsidRPr="00C60347">
              <w:rPr>
                <w:b/>
                <w:bCs/>
                <w:color w:val="000000"/>
                <w:szCs w:val="22"/>
              </w:rPr>
              <w:t>Luxembourg/Luxemburg</w:t>
            </w:r>
          </w:p>
          <w:p w14:paraId="785640CB" w14:textId="77777777" w:rsidR="000A4690" w:rsidRPr="00C60347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C60347">
              <w:rPr>
                <w:color w:val="000000"/>
                <w:szCs w:val="22"/>
              </w:rPr>
              <w:t>Eli Lilly Benelux S.A./N.V.</w:t>
            </w:r>
          </w:p>
          <w:p w14:paraId="2000B026" w14:textId="2D2BF694" w:rsidR="000A4690" w:rsidRPr="00B76B9F" w:rsidRDefault="000A4690" w:rsidP="00144FE1">
            <w:pPr>
              <w:keepNext/>
              <w:autoSpaceDE w:val="0"/>
              <w:autoSpaceDN w:val="0"/>
              <w:adjustRightInd w:val="0"/>
              <w:outlineLvl w:val="3"/>
              <w:rPr>
                <w:b/>
                <w:color w:val="000000"/>
              </w:rPr>
            </w:pPr>
            <w:r w:rsidRPr="00051282">
              <w:rPr>
                <w:color w:val="000000"/>
                <w:szCs w:val="22"/>
              </w:rPr>
              <w:t>Tél/Tel: + 32-(0)2 548 84 84</w:t>
            </w:r>
            <w:r w:rsidR="008865C0">
              <w:rPr>
                <w:color w:val="000000"/>
                <w:szCs w:val="22"/>
              </w:rPr>
              <w:fldChar w:fldCharType="begin"/>
            </w:r>
            <w:r w:rsidR="008865C0">
              <w:rPr>
                <w:color w:val="000000"/>
                <w:szCs w:val="22"/>
              </w:rPr>
              <w:instrText xml:space="preserve"> DOCVARIABLE vault_nd_105c442f-f408-4aa4-8a68-df90cf5c6268 \* MERGEFORMAT </w:instrText>
            </w:r>
            <w:r w:rsidR="008865C0">
              <w:rPr>
                <w:color w:val="000000"/>
                <w:szCs w:val="22"/>
              </w:rPr>
              <w:fldChar w:fldCharType="separate"/>
            </w:r>
            <w:r w:rsidR="008865C0">
              <w:rPr>
                <w:color w:val="000000"/>
                <w:szCs w:val="22"/>
              </w:rPr>
              <w:t xml:space="preserve"> </w:t>
            </w:r>
            <w:r w:rsidR="008865C0">
              <w:rPr>
                <w:color w:val="000000"/>
                <w:szCs w:val="22"/>
              </w:rPr>
              <w:fldChar w:fldCharType="end"/>
            </w:r>
          </w:p>
        </w:tc>
      </w:tr>
      <w:tr w:rsidR="000A4690" w:rsidRPr="00051282" w14:paraId="763A06AD" w14:textId="77777777" w:rsidTr="00144FE1">
        <w:tc>
          <w:tcPr>
            <w:tcW w:w="4684" w:type="dxa"/>
          </w:tcPr>
          <w:p w14:paraId="1E04FF6B" w14:textId="27F3417C" w:rsidR="000A4690" w:rsidRPr="00B76B9F" w:rsidRDefault="000A4690" w:rsidP="00144FE1">
            <w:pPr>
              <w:keepNext/>
              <w:autoSpaceDE w:val="0"/>
              <w:autoSpaceDN w:val="0"/>
              <w:adjustRightInd w:val="0"/>
              <w:spacing w:before="120"/>
              <w:outlineLvl w:val="3"/>
              <w:rPr>
                <w:b/>
                <w:color w:val="000000"/>
                <w:lang w:val="sv-FI"/>
              </w:rPr>
            </w:pPr>
            <w:r w:rsidRPr="00B76B9F">
              <w:rPr>
                <w:b/>
                <w:color w:val="000000"/>
                <w:lang w:val="sv-FI"/>
              </w:rPr>
              <w:t>Česká republika</w:t>
            </w:r>
            <w:r w:rsidR="008865C0">
              <w:rPr>
                <w:b/>
                <w:color w:val="000000"/>
                <w:lang w:val="sv-FI"/>
              </w:rPr>
              <w:fldChar w:fldCharType="begin"/>
            </w:r>
            <w:r w:rsidR="008865C0">
              <w:rPr>
                <w:b/>
                <w:color w:val="000000"/>
                <w:lang w:val="sv-FI"/>
              </w:rPr>
              <w:instrText xml:space="preserve"> DOCVARIABLE vault_nd_fcdbf944-1617-45dd-aa7f-7c7037e19cfc \* MERGEFORMAT </w:instrText>
            </w:r>
            <w:r w:rsidR="008865C0">
              <w:rPr>
                <w:b/>
                <w:color w:val="000000"/>
                <w:lang w:val="sv-FI"/>
              </w:rPr>
              <w:fldChar w:fldCharType="separate"/>
            </w:r>
            <w:r w:rsidR="008865C0">
              <w:rPr>
                <w:b/>
                <w:color w:val="000000"/>
                <w:lang w:val="sv-FI"/>
              </w:rPr>
              <w:t xml:space="preserve"> </w:t>
            </w:r>
            <w:r w:rsidR="008865C0">
              <w:rPr>
                <w:b/>
                <w:color w:val="000000"/>
                <w:lang w:val="sv-FI"/>
              </w:rPr>
              <w:fldChar w:fldCharType="end"/>
            </w:r>
          </w:p>
          <w:p w14:paraId="40C76498" w14:textId="77777777" w:rsidR="000A4690" w:rsidRPr="00B76B9F" w:rsidRDefault="000A4690" w:rsidP="00144FE1">
            <w:pPr>
              <w:autoSpaceDE w:val="0"/>
              <w:autoSpaceDN w:val="0"/>
              <w:adjustRightInd w:val="0"/>
              <w:rPr>
                <w:color w:val="000000"/>
                <w:lang w:val="sv-FI"/>
              </w:rPr>
            </w:pPr>
            <w:r w:rsidRPr="00B76B9F">
              <w:rPr>
                <w:color w:val="000000"/>
                <w:lang w:val="sv-FI"/>
              </w:rPr>
              <w:t>ELI LILLY ČR, s.r.o.</w:t>
            </w:r>
          </w:p>
          <w:p w14:paraId="3C6AE1F4" w14:textId="77777777" w:rsidR="000A4690" w:rsidRPr="00B76B9F" w:rsidRDefault="000A4690" w:rsidP="00144F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76B9F">
              <w:rPr>
                <w:color w:val="000000"/>
              </w:rPr>
              <w:t>Tel: + 420 234 664 111</w:t>
            </w:r>
          </w:p>
          <w:p w14:paraId="6B6B1319" w14:textId="77777777" w:rsidR="000A4690" w:rsidRPr="00B76B9F" w:rsidRDefault="000A4690" w:rsidP="00144F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678" w:type="dxa"/>
          </w:tcPr>
          <w:p w14:paraId="05C88E89" w14:textId="4A042EA7" w:rsidR="000A4690" w:rsidRPr="00B76B9F" w:rsidRDefault="000A4690" w:rsidP="00144FE1">
            <w:pPr>
              <w:keepNext/>
              <w:autoSpaceDE w:val="0"/>
              <w:autoSpaceDN w:val="0"/>
              <w:adjustRightInd w:val="0"/>
              <w:spacing w:before="120"/>
              <w:outlineLvl w:val="3"/>
              <w:rPr>
                <w:b/>
                <w:color w:val="000000"/>
              </w:rPr>
            </w:pPr>
            <w:r w:rsidRPr="00B76B9F">
              <w:rPr>
                <w:b/>
                <w:color w:val="000000"/>
              </w:rPr>
              <w:t>Magyarország</w:t>
            </w:r>
            <w:r w:rsidR="008865C0">
              <w:rPr>
                <w:b/>
                <w:color w:val="000000"/>
              </w:rPr>
              <w:fldChar w:fldCharType="begin"/>
            </w:r>
            <w:r w:rsidR="008865C0">
              <w:rPr>
                <w:b/>
                <w:color w:val="000000"/>
              </w:rPr>
              <w:instrText xml:space="preserve"> DOCVARIABLE vault_nd_1a8fee1a-d63c-4e6e-8928-bb4d8dd60c4d \* MERGEFORMAT </w:instrText>
            </w:r>
            <w:r w:rsidR="008865C0">
              <w:rPr>
                <w:b/>
                <w:color w:val="000000"/>
              </w:rPr>
              <w:fldChar w:fldCharType="separate"/>
            </w:r>
            <w:r w:rsidR="008865C0">
              <w:rPr>
                <w:b/>
                <w:color w:val="000000"/>
              </w:rPr>
              <w:t xml:space="preserve"> </w:t>
            </w:r>
            <w:r w:rsidR="008865C0">
              <w:rPr>
                <w:b/>
                <w:color w:val="000000"/>
              </w:rPr>
              <w:fldChar w:fldCharType="end"/>
            </w:r>
          </w:p>
          <w:p w14:paraId="7A10D956" w14:textId="77777777" w:rsidR="000A4690" w:rsidRPr="00B76B9F" w:rsidRDefault="000A4690" w:rsidP="00144F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76B9F">
              <w:rPr>
                <w:color w:val="000000"/>
              </w:rPr>
              <w:t>Lilly Hungária Kft.</w:t>
            </w:r>
          </w:p>
          <w:p w14:paraId="736EA197" w14:textId="77777777" w:rsidR="000A4690" w:rsidRPr="00B76B9F" w:rsidRDefault="000A4690" w:rsidP="00144F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76B9F">
              <w:rPr>
                <w:color w:val="000000"/>
              </w:rPr>
              <w:t>Tel: + 36 1 328 5100</w:t>
            </w:r>
          </w:p>
        </w:tc>
      </w:tr>
      <w:tr w:rsidR="000A4690" w:rsidRPr="00051282" w14:paraId="2E640038" w14:textId="77777777" w:rsidTr="00144FE1">
        <w:tc>
          <w:tcPr>
            <w:tcW w:w="4684" w:type="dxa"/>
          </w:tcPr>
          <w:p w14:paraId="2B1F1F8C" w14:textId="3A422BEF" w:rsidR="000A4690" w:rsidRPr="00B76B9F" w:rsidRDefault="000A4690" w:rsidP="00144FE1">
            <w:pPr>
              <w:keepNext/>
              <w:autoSpaceDE w:val="0"/>
              <w:autoSpaceDN w:val="0"/>
              <w:adjustRightInd w:val="0"/>
              <w:spacing w:before="120"/>
              <w:outlineLvl w:val="3"/>
              <w:rPr>
                <w:b/>
                <w:color w:val="000000"/>
              </w:rPr>
            </w:pPr>
            <w:r w:rsidRPr="00B76B9F">
              <w:rPr>
                <w:b/>
                <w:color w:val="000000"/>
              </w:rPr>
              <w:t>Danmark</w:t>
            </w:r>
            <w:r w:rsidR="008865C0">
              <w:rPr>
                <w:b/>
                <w:color w:val="000000"/>
              </w:rPr>
              <w:fldChar w:fldCharType="begin"/>
            </w:r>
            <w:r w:rsidR="008865C0">
              <w:rPr>
                <w:b/>
                <w:color w:val="000000"/>
              </w:rPr>
              <w:instrText xml:space="preserve"> DOCVARIABLE vault_nd_5d18eb9f-2cda-48a6-9458-86d43bf21dc2 \* MERGEFORMAT </w:instrText>
            </w:r>
            <w:r w:rsidR="008865C0">
              <w:rPr>
                <w:b/>
                <w:color w:val="000000"/>
              </w:rPr>
              <w:fldChar w:fldCharType="separate"/>
            </w:r>
            <w:r w:rsidR="008865C0">
              <w:rPr>
                <w:b/>
                <w:color w:val="000000"/>
              </w:rPr>
              <w:t xml:space="preserve"> </w:t>
            </w:r>
            <w:r w:rsidR="008865C0">
              <w:rPr>
                <w:b/>
                <w:color w:val="000000"/>
              </w:rPr>
              <w:fldChar w:fldCharType="end"/>
            </w:r>
          </w:p>
          <w:p w14:paraId="640A0BB5" w14:textId="77777777" w:rsidR="000A4690" w:rsidRPr="00B76B9F" w:rsidRDefault="000A4690" w:rsidP="00144F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76B9F">
              <w:rPr>
                <w:color w:val="000000"/>
              </w:rPr>
              <w:t xml:space="preserve">Eli Lilly Danmark A/S </w:t>
            </w:r>
          </w:p>
          <w:p w14:paraId="70701464" w14:textId="451B3A90" w:rsidR="000A4690" w:rsidRPr="00B76B9F" w:rsidRDefault="000A4690" w:rsidP="00144F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76B9F">
              <w:rPr>
                <w:color w:val="000000"/>
              </w:rPr>
              <w:t>Tlf</w:t>
            </w:r>
            <w:r w:rsidR="001D0ED0">
              <w:rPr>
                <w:color w:val="000000"/>
              </w:rPr>
              <w:t>.</w:t>
            </w:r>
            <w:r w:rsidRPr="00B76B9F">
              <w:rPr>
                <w:color w:val="000000"/>
              </w:rPr>
              <w:t>: +45 45 26 6000</w:t>
            </w:r>
          </w:p>
          <w:p w14:paraId="16CB20EA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09BA69BB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 w:rsidRPr="00051282">
              <w:rPr>
                <w:b/>
                <w:bCs/>
                <w:color w:val="000000"/>
                <w:szCs w:val="22"/>
                <w:lang w:val="es-ES"/>
              </w:rPr>
              <w:t>Malta</w:t>
            </w:r>
          </w:p>
          <w:p w14:paraId="4F76F1AA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 w:rsidRPr="00051282">
              <w:rPr>
                <w:color w:val="000000"/>
                <w:szCs w:val="22"/>
                <w:lang w:val="es-ES"/>
              </w:rPr>
              <w:t>Charles de Giorgio Ltd.</w:t>
            </w:r>
          </w:p>
          <w:p w14:paraId="2121F295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051282">
              <w:rPr>
                <w:color w:val="000000"/>
                <w:szCs w:val="22"/>
              </w:rPr>
              <w:t>Tel: + 356 25600 500</w:t>
            </w:r>
          </w:p>
        </w:tc>
      </w:tr>
      <w:tr w:rsidR="000A4690" w:rsidRPr="00051282" w14:paraId="4166897B" w14:textId="77777777" w:rsidTr="00144FE1">
        <w:tc>
          <w:tcPr>
            <w:tcW w:w="4684" w:type="dxa"/>
          </w:tcPr>
          <w:p w14:paraId="4D691FC3" w14:textId="77777777" w:rsidR="002561D6" w:rsidRPr="00051282" w:rsidRDefault="002561D6" w:rsidP="002561D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 w:rsidRPr="00051282">
              <w:rPr>
                <w:b/>
                <w:bCs/>
                <w:color w:val="000000"/>
                <w:szCs w:val="22"/>
                <w:lang w:val="de-DE"/>
              </w:rPr>
              <w:t>Deutschland</w:t>
            </w:r>
          </w:p>
          <w:p w14:paraId="54F45740" w14:textId="77777777" w:rsidR="002561D6" w:rsidRPr="00051282" w:rsidRDefault="002561D6" w:rsidP="002561D6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051282">
              <w:rPr>
                <w:color w:val="000000"/>
                <w:szCs w:val="22"/>
                <w:lang w:val="de-DE"/>
              </w:rPr>
              <w:t>Lilly Deutschland GmbH</w:t>
            </w:r>
          </w:p>
          <w:p w14:paraId="3CC4232B" w14:textId="77777777" w:rsidR="002561D6" w:rsidRPr="00051282" w:rsidRDefault="002561D6" w:rsidP="002561D6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051282">
              <w:rPr>
                <w:color w:val="000000"/>
                <w:szCs w:val="22"/>
                <w:lang w:val="de-DE"/>
              </w:rPr>
              <w:t>Tel. + 49-(0) 6172 273 2222</w:t>
            </w:r>
          </w:p>
          <w:p w14:paraId="4B85F832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6D8F6C41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a-DK"/>
              </w:rPr>
            </w:pPr>
            <w:r w:rsidRPr="00051282">
              <w:rPr>
                <w:b/>
                <w:bCs/>
                <w:color w:val="000000"/>
                <w:szCs w:val="22"/>
                <w:lang w:val="da-DK"/>
              </w:rPr>
              <w:t>Nederland</w:t>
            </w:r>
          </w:p>
          <w:p w14:paraId="3238EE81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a-DK"/>
              </w:rPr>
            </w:pPr>
            <w:r w:rsidRPr="00051282">
              <w:rPr>
                <w:color w:val="000000"/>
                <w:szCs w:val="22"/>
                <w:lang w:val="da-DK"/>
              </w:rPr>
              <w:t xml:space="preserve">Eli Lilly Nederland B.V. </w:t>
            </w:r>
          </w:p>
          <w:p w14:paraId="4D228C20" w14:textId="7EC971F5" w:rsidR="000A4690" w:rsidRPr="00B76B9F" w:rsidRDefault="000A4690" w:rsidP="00144FE1">
            <w:pPr>
              <w:keepNext/>
              <w:autoSpaceDE w:val="0"/>
              <w:autoSpaceDN w:val="0"/>
              <w:adjustRightInd w:val="0"/>
              <w:outlineLvl w:val="3"/>
              <w:rPr>
                <w:color w:val="000000"/>
              </w:rPr>
            </w:pPr>
            <w:r w:rsidRPr="00B76B9F">
              <w:rPr>
                <w:color w:val="000000"/>
              </w:rPr>
              <w:t>Tel: + 31-(0) 30 60 25 800</w:t>
            </w:r>
            <w:r w:rsidR="008865C0">
              <w:rPr>
                <w:color w:val="000000"/>
              </w:rPr>
              <w:fldChar w:fldCharType="begin"/>
            </w:r>
            <w:r w:rsidR="008865C0">
              <w:rPr>
                <w:color w:val="000000"/>
              </w:rPr>
              <w:instrText xml:space="preserve"> DOCVARIABLE vault_nd_d1896626-13a7-4a36-9905-cb5d5856fa4b \* MERGEFORMAT </w:instrText>
            </w:r>
            <w:r w:rsidR="008865C0">
              <w:rPr>
                <w:color w:val="000000"/>
              </w:rPr>
              <w:fldChar w:fldCharType="separate"/>
            </w:r>
            <w:r w:rsidR="008865C0">
              <w:rPr>
                <w:color w:val="000000"/>
              </w:rPr>
              <w:t xml:space="preserve"> </w:t>
            </w:r>
            <w:r w:rsidR="008865C0">
              <w:rPr>
                <w:color w:val="000000"/>
              </w:rPr>
              <w:fldChar w:fldCharType="end"/>
            </w:r>
          </w:p>
        </w:tc>
      </w:tr>
      <w:tr w:rsidR="000A4690" w:rsidRPr="00051282" w14:paraId="26F1A4A2" w14:textId="77777777" w:rsidTr="00144FE1">
        <w:tc>
          <w:tcPr>
            <w:tcW w:w="4684" w:type="dxa"/>
          </w:tcPr>
          <w:p w14:paraId="15B51611" w14:textId="50327CDE" w:rsidR="000A4690" w:rsidRPr="00B76B9F" w:rsidRDefault="000A4690" w:rsidP="00144FE1">
            <w:pPr>
              <w:keepNext/>
              <w:autoSpaceDE w:val="0"/>
              <w:autoSpaceDN w:val="0"/>
              <w:adjustRightInd w:val="0"/>
              <w:spacing w:before="120"/>
              <w:outlineLvl w:val="3"/>
              <w:rPr>
                <w:b/>
                <w:color w:val="000000"/>
                <w:lang w:val="fi-FI"/>
              </w:rPr>
            </w:pPr>
            <w:r w:rsidRPr="00B76B9F">
              <w:rPr>
                <w:b/>
                <w:color w:val="000000"/>
                <w:lang w:val="fi-FI"/>
              </w:rPr>
              <w:t>Eesti</w:t>
            </w:r>
            <w:r w:rsidR="008865C0">
              <w:rPr>
                <w:b/>
                <w:color w:val="000000"/>
                <w:lang w:val="fi-FI"/>
              </w:rPr>
              <w:fldChar w:fldCharType="begin"/>
            </w:r>
            <w:r w:rsidR="008865C0">
              <w:rPr>
                <w:b/>
                <w:color w:val="000000"/>
                <w:lang w:val="fi-FI"/>
              </w:rPr>
              <w:instrText xml:space="preserve"> DOCVARIABLE vault_nd_b59cb284-1a82-4ac9-a120-6195b98fb29e \* MERGEFORMAT </w:instrText>
            </w:r>
            <w:r w:rsidR="008865C0">
              <w:rPr>
                <w:b/>
                <w:color w:val="000000"/>
                <w:lang w:val="fi-FI"/>
              </w:rPr>
              <w:fldChar w:fldCharType="separate"/>
            </w:r>
            <w:r w:rsidR="008865C0">
              <w:rPr>
                <w:b/>
                <w:color w:val="000000"/>
                <w:lang w:val="fi-FI"/>
              </w:rPr>
              <w:t xml:space="preserve"> </w:t>
            </w:r>
            <w:r w:rsidR="008865C0">
              <w:rPr>
                <w:b/>
                <w:color w:val="000000"/>
                <w:lang w:val="fi-FI"/>
              </w:rPr>
              <w:fldChar w:fldCharType="end"/>
            </w:r>
          </w:p>
          <w:p w14:paraId="5F1C509B" w14:textId="77777777" w:rsidR="00AA053F" w:rsidRDefault="00AA053F" w:rsidP="00AA053F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Nederland B.V.</w:t>
            </w:r>
          </w:p>
          <w:p w14:paraId="5C4D409E" w14:textId="77777777" w:rsidR="000A4690" w:rsidRPr="00B76B9F" w:rsidRDefault="000A4690" w:rsidP="00144F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76B9F">
              <w:rPr>
                <w:color w:val="000000"/>
              </w:rPr>
              <w:t xml:space="preserve">Tel: </w:t>
            </w:r>
            <w:r w:rsidRPr="00B76B9F">
              <w:rPr>
                <w:b/>
                <w:color w:val="000000"/>
              </w:rPr>
              <w:t>+</w:t>
            </w:r>
            <w:r w:rsidRPr="00B76B9F">
              <w:rPr>
                <w:color w:val="000000"/>
              </w:rPr>
              <w:t>372 6817 280</w:t>
            </w:r>
          </w:p>
          <w:p w14:paraId="1AB4E656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28F52B2A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nb-NO"/>
              </w:rPr>
            </w:pPr>
            <w:r w:rsidRPr="00051282">
              <w:rPr>
                <w:b/>
                <w:bCs/>
                <w:color w:val="000000"/>
                <w:szCs w:val="22"/>
                <w:lang w:val="nb-NO"/>
              </w:rPr>
              <w:t>Norge</w:t>
            </w:r>
          </w:p>
          <w:p w14:paraId="6085AD64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nb-NO"/>
              </w:rPr>
            </w:pPr>
            <w:r w:rsidRPr="00051282">
              <w:rPr>
                <w:color w:val="000000"/>
                <w:szCs w:val="22"/>
                <w:lang w:val="nb-NO"/>
              </w:rPr>
              <w:t xml:space="preserve">Eli Lilly Norge A.S. </w:t>
            </w:r>
          </w:p>
          <w:p w14:paraId="0359CBF2" w14:textId="66E1EAE5" w:rsidR="000A4690" w:rsidRPr="00B76B9F" w:rsidRDefault="000A4690" w:rsidP="00144FE1">
            <w:pPr>
              <w:keepNext/>
              <w:autoSpaceDE w:val="0"/>
              <w:autoSpaceDN w:val="0"/>
              <w:adjustRightInd w:val="0"/>
              <w:outlineLvl w:val="3"/>
              <w:rPr>
                <w:color w:val="000000"/>
              </w:rPr>
            </w:pPr>
            <w:r w:rsidRPr="00B76B9F">
              <w:rPr>
                <w:color w:val="000000"/>
              </w:rPr>
              <w:t>Tlf: + 47 22 88 18 00</w:t>
            </w:r>
            <w:r w:rsidR="008865C0">
              <w:rPr>
                <w:color w:val="000000"/>
              </w:rPr>
              <w:fldChar w:fldCharType="begin"/>
            </w:r>
            <w:r w:rsidR="008865C0">
              <w:rPr>
                <w:color w:val="000000"/>
              </w:rPr>
              <w:instrText xml:space="preserve"> DOCVARIABLE vault_nd_804a3788-51dc-434f-81d3-145086355316 \* MERGEFORMAT </w:instrText>
            </w:r>
            <w:r w:rsidR="008865C0">
              <w:rPr>
                <w:color w:val="000000"/>
              </w:rPr>
              <w:fldChar w:fldCharType="separate"/>
            </w:r>
            <w:r w:rsidR="008865C0">
              <w:rPr>
                <w:color w:val="000000"/>
              </w:rPr>
              <w:t xml:space="preserve"> </w:t>
            </w:r>
            <w:r w:rsidR="008865C0">
              <w:rPr>
                <w:color w:val="000000"/>
              </w:rPr>
              <w:fldChar w:fldCharType="end"/>
            </w:r>
          </w:p>
        </w:tc>
      </w:tr>
      <w:tr w:rsidR="000A4690" w:rsidRPr="00051282" w14:paraId="54B61B3B" w14:textId="77777777" w:rsidTr="00144FE1">
        <w:tc>
          <w:tcPr>
            <w:tcW w:w="4684" w:type="dxa"/>
          </w:tcPr>
          <w:p w14:paraId="1F45AAA7" w14:textId="044EFA69" w:rsidR="000A4690" w:rsidRPr="00B76B9F" w:rsidRDefault="000A4690" w:rsidP="00144FE1">
            <w:pPr>
              <w:keepNext/>
              <w:autoSpaceDE w:val="0"/>
              <w:autoSpaceDN w:val="0"/>
              <w:adjustRightInd w:val="0"/>
              <w:spacing w:before="120"/>
              <w:outlineLvl w:val="3"/>
              <w:rPr>
                <w:b/>
                <w:color w:val="000000"/>
                <w:lang w:val="el-GR"/>
              </w:rPr>
            </w:pPr>
            <w:r w:rsidRPr="00B76B9F">
              <w:rPr>
                <w:b/>
                <w:color w:val="000000"/>
                <w:lang w:val="el-GR"/>
              </w:rPr>
              <w:t>Ελλάδα</w:t>
            </w:r>
            <w:r w:rsidR="008865C0">
              <w:rPr>
                <w:b/>
                <w:color w:val="000000"/>
                <w:lang w:val="el-GR"/>
              </w:rPr>
              <w:fldChar w:fldCharType="begin"/>
            </w:r>
            <w:r w:rsidR="008865C0">
              <w:rPr>
                <w:b/>
                <w:color w:val="000000"/>
                <w:lang w:val="el-GR"/>
              </w:rPr>
              <w:instrText xml:space="preserve"> DOCVARIABLE vault_nd_d0f7f9fa-8393-4bab-8bc5-ac2f79518178 \* MERGEFORMAT </w:instrText>
            </w:r>
            <w:r w:rsidR="008865C0">
              <w:rPr>
                <w:b/>
                <w:color w:val="000000"/>
                <w:lang w:val="el-GR"/>
              </w:rPr>
              <w:fldChar w:fldCharType="separate"/>
            </w:r>
            <w:r w:rsidR="008865C0">
              <w:rPr>
                <w:b/>
                <w:color w:val="000000"/>
                <w:lang w:val="el-GR"/>
              </w:rPr>
              <w:t xml:space="preserve"> </w:t>
            </w:r>
            <w:r w:rsidR="008865C0">
              <w:rPr>
                <w:b/>
                <w:color w:val="000000"/>
                <w:lang w:val="el-GR"/>
              </w:rPr>
              <w:fldChar w:fldCharType="end"/>
            </w:r>
          </w:p>
          <w:p w14:paraId="4EB08D4D" w14:textId="77777777" w:rsidR="000A4690" w:rsidRPr="00B76B9F" w:rsidRDefault="000A4690" w:rsidP="00144FE1">
            <w:pPr>
              <w:autoSpaceDE w:val="0"/>
              <w:autoSpaceDN w:val="0"/>
              <w:adjustRightInd w:val="0"/>
              <w:rPr>
                <w:color w:val="000000"/>
                <w:lang w:val="el-GR"/>
              </w:rPr>
            </w:pPr>
            <w:r w:rsidRPr="00B76B9F">
              <w:rPr>
                <w:color w:val="000000"/>
                <w:lang w:val="el-GR"/>
              </w:rPr>
              <w:t xml:space="preserve">ΦΑΡΜΑΣΕΡΒ-ΛΙΛΛΥ Α.Ε.Β.Ε. </w:t>
            </w:r>
          </w:p>
          <w:p w14:paraId="6629AB7F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B76B9F">
              <w:rPr>
                <w:color w:val="000000"/>
              </w:rPr>
              <w:t>Τηλ</w:t>
            </w:r>
            <w:r w:rsidRPr="00051282">
              <w:rPr>
                <w:color w:val="000000"/>
                <w:szCs w:val="22"/>
              </w:rPr>
              <w:t>: +30 210 629 4600</w:t>
            </w:r>
          </w:p>
          <w:p w14:paraId="67A50FE2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425F4EC2" w14:textId="77777777" w:rsidR="000A4690" w:rsidRPr="00C60347" w:rsidRDefault="000A4690" w:rsidP="00144FE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 w:rsidRPr="00C60347">
              <w:rPr>
                <w:b/>
                <w:bCs/>
                <w:color w:val="000000"/>
                <w:szCs w:val="22"/>
                <w:lang w:val="es-ES"/>
              </w:rPr>
              <w:t>Österreich</w:t>
            </w:r>
          </w:p>
          <w:p w14:paraId="5D5D3367" w14:textId="77777777" w:rsidR="000A4690" w:rsidRPr="00C60347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 w:rsidRPr="00C60347">
              <w:rPr>
                <w:color w:val="000000"/>
                <w:szCs w:val="22"/>
                <w:lang w:val="es-ES"/>
              </w:rPr>
              <w:t xml:space="preserve">Eli Lilly Ges. m.b.H. </w:t>
            </w:r>
          </w:p>
          <w:p w14:paraId="5B89E8D5" w14:textId="76271ED5" w:rsidR="000A4690" w:rsidRPr="00B76B9F" w:rsidRDefault="000A4690" w:rsidP="00144FE1">
            <w:pPr>
              <w:keepNext/>
              <w:autoSpaceDE w:val="0"/>
              <w:autoSpaceDN w:val="0"/>
              <w:adjustRightInd w:val="0"/>
              <w:outlineLvl w:val="3"/>
              <w:rPr>
                <w:color w:val="000000"/>
              </w:rPr>
            </w:pPr>
            <w:r w:rsidRPr="00B76B9F">
              <w:rPr>
                <w:color w:val="000000"/>
              </w:rPr>
              <w:t>Tel: + 43-(0) 1 711 780</w:t>
            </w:r>
            <w:r w:rsidR="008865C0">
              <w:rPr>
                <w:color w:val="000000"/>
              </w:rPr>
              <w:fldChar w:fldCharType="begin"/>
            </w:r>
            <w:r w:rsidR="008865C0">
              <w:rPr>
                <w:color w:val="000000"/>
              </w:rPr>
              <w:instrText xml:space="preserve"> DOCVARIABLE vault_nd_45dbeca8-58a2-4391-8eaf-c19ff36a7cef \* MERGEFORMAT </w:instrText>
            </w:r>
            <w:r w:rsidR="008865C0">
              <w:rPr>
                <w:color w:val="000000"/>
              </w:rPr>
              <w:fldChar w:fldCharType="separate"/>
            </w:r>
            <w:r w:rsidR="008865C0">
              <w:rPr>
                <w:color w:val="000000"/>
              </w:rPr>
              <w:t xml:space="preserve"> </w:t>
            </w:r>
            <w:r w:rsidR="008865C0">
              <w:rPr>
                <w:color w:val="000000"/>
              </w:rPr>
              <w:fldChar w:fldCharType="end"/>
            </w:r>
          </w:p>
        </w:tc>
      </w:tr>
      <w:tr w:rsidR="000A4690" w:rsidRPr="00051282" w14:paraId="7C0430D5" w14:textId="77777777" w:rsidTr="00144FE1">
        <w:tc>
          <w:tcPr>
            <w:tcW w:w="4684" w:type="dxa"/>
          </w:tcPr>
          <w:p w14:paraId="693F76D4" w14:textId="77777777" w:rsidR="000A4690" w:rsidRDefault="000A4690" w:rsidP="00144FE1">
            <w:pPr>
              <w:keepNext/>
              <w:autoSpaceDE w:val="0"/>
              <w:autoSpaceDN w:val="0"/>
              <w:adjustRightInd w:val="0"/>
              <w:rPr>
                <w:rFonts w:ascii="Arial" w:eastAsia="MS Mincho" w:hAnsi="Arial"/>
                <w:b/>
                <w:bCs/>
                <w:color w:val="000000"/>
                <w:szCs w:val="22"/>
                <w:lang w:val="es-ES"/>
              </w:rPr>
            </w:pPr>
            <w:r w:rsidRPr="00051282">
              <w:rPr>
                <w:b/>
                <w:bCs/>
                <w:color w:val="000000"/>
                <w:szCs w:val="22"/>
                <w:lang w:val="es-ES"/>
              </w:rPr>
              <w:t>España</w:t>
            </w:r>
          </w:p>
          <w:p w14:paraId="42BE9F66" w14:textId="77777777" w:rsidR="000A4690" w:rsidRDefault="000A4690" w:rsidP="00144FE1">
            <w:pPr>
              <w:keepNext/>
              <w:autoSpaceDE w:val="0"/>
              <w:autoSpaceDN w:val="0"/>
              <w:adjustRightInd w:val="0"/>
              <w:rPr>
                <w:rFonts w:ascii="Arial" w:eastAsia="MS Mincho" w:hAnsi="Arial"/>
                <w:color w:val="000000"/>
                <w:szCs w:val="22"/>
                <w:lang w:val="es-ES"/>
              </w:rPr>
            </w:pPr>
            <w:r w:rsidRPr="00051282">
              <w:rPr>
                <w:color w:val="000000"/>
                <w:szCs w:val="22"/>
                <w:lang w:val="es-ES"/>
              </w:rPr>
              <w:t>Lilly S.A.</w:t>
            </w:r>
          </w:p>
          <w:p w14:paraId="25F5D39D" w14:textId="77777777" w:rsidR="000A4690" w:rsidRDefault="000A4690" w:rsidP="00144FE1">
            <w:pPr>
              <w:keepNext/>
              <w:autoSpaceDE w:val="0"/>
              <w:autoSpaceDN w:val="0"/>
              <w:adjustRightInd w:val="0"/>
              <w:rPr>
                <w:rFonts w:ascii="Arial" w:eastAsia="MS Mincho" w:hAnsi="Arial"/>
                <w:color w:val="000000"/>
                <w:szCs w:val="22"/>
                <w:lang w:val="es-ES"/>
              </w:rPr>
            </w:pPr>
            <w:r w:rsidRPr="00051282">
              <w:rPr>
                <w:color w:val="000000"/>
                <w:szCs w:val="22"/>
                <w:lang w:val="es-ES"/>
              </w:rPr>
              <w:t>Tel: + 34-91 663 50 00</w:t>
            </w:r>
          </w:p>
          <w:p w14:paraId="62C3F36B" w14:textId="77777777" w:rsidR="000A4690" w:rsidRPr="00C60347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_tradnl"/>
              </w:rPr>
            </w:pPr>
          </w:p>
        </w:tc>
        <w:tc>
          <w:tcPr>
            <w:tcW w:w="4678" w:type="dxa"/>
          </w:tcPr>
          <w:p w14:paraId="125E315B" w14:textId="77777777" w:rsidR="000A4690" w:rsidRPr="00051282" w:rsidRDefault="000A4690" w:rsidP="00144FE1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051282">
              <w:rPr>
                <w:b/>
                <w:bCs/>
                <w:color w:val="000000"/>
                <w:szCs w:val="22"/>
                <w:lang w:val="sv-SE"/>
              </w:rPr>
              <w:t>Polska</w:t>
            </w:r>
          </w:p>
          <w:p w14:paraId="42982F99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051282">
              <w:rPr>
                <w:color w:val="000000"/>
                <w:szCs w:val="22"/>
                <w:lang w:val="sv-SE"/>
              </w:rPr>
              <w:t>Eli Lilly Polska Sp. z o.o.</w:t>
            </w:r>
          </w:p>
          <w:p w14:paraId="6366DB9E" w14:textId="6F6F20D3" w:rsidR="000A4690" w:rsidRPr="00B76B9F" w:rsidRDefault="000A4690" w:rsidP="00144FE1">
            <w:pPr>
              <w:keepNext/>
              <w:autoSpaceDE w:val="0"/>
              <w:autoSpaceDN w:val="0"/>
              <w:adjustRightInd w:val="0"/>
              <w:outlineLvl w:val="3"/>
              <w:rPr>
                <w:color w:val="000000"/>
              </w:rPr>
            </w:pPr>
            <w:r w:rsidRPr="00B76B9F">
              <w:rPr>
                <w:color w:val="000000"/>
              </w:rPr>
              <w:t>Tel: +48 22 440 33 00</w:t>
            </w:r>
            <w:r w:rsidR="008865C0">
              <w:rPr>
                <w:color w:val="000000"/>
              </w:rPr>
              <w:fldChar w:fldCharType="begin"/>
            </w:r>
            <w:r w:rsidR="008865C0">
              <w:rPr>
                <w:color w:val="000000"/>
              </w:rPr>
              <w:instrText xml:space="preserve"> DOCVARIABLE vault_nd_2f73f18b-74e7-4726-9b38-745a447376b4 \* MERGEFORMAT </w:instrText>
            </w:r>
            <w:r w:rsidR="008865C0">
              <w:rPr>
                <w:color w:val="000000"/>
              </w:rPr>
              <w:fldChar w:fldCharType="separate"/>
            </w:r>
            <w:r w:rsidR="008865C0">
              <w:rPr>
                <w:color w:val="000000"/>
              </w:rPr>
              <w:t xml:space="preserve"> </w:t>
            </w:r>
            <w:r w:rsidR="008865C0">
              <w:rPr>
                <w:color w:val="000000"/>
              </w:rPr>
              <w:fldChar w:fldCharType="end"/>
            </w:r>
          </w:p>
        </w:tc>
      </w:tr>
      <w:tr w:rsidR="000A4690" w:rsidRPr="00051282" w14:paraId="417CA32C" w14:textId="77777777" w:rsidTr="00144FE1">
        <w:tc>
          <w:tcPr>
            <w:tcW w:w="4684" w:type="dxa"/>
          </w:tcPr>
          <w:p w14:paraId="47D265EC" w14:textId="77777777" w:rsidR="000A4690" w:rsidRDefault="000A4690" w:rsidP="00144FE1">
            <w:pPr>
              <w:keepNext/>
              <w:autoSpaceDE w:val="0"/>
              <w:autoSpaceDN w:val="0"/>
              <w:adjustRightInd w:val="0"/>
              <w:rPr>
                <w:rFonts w:ascii="Arial" w:eastAsia="MS Mincho" w:hAnsi="Arial"/>
                <w:b/>
                <w:bCs/>
                <w:color w:val="000000"/>
                <w:szCs w:val="22"/>
                <w:lang w:val="fr-FR"/>
              </w:rPr>
            </w:pPr>
            <w:r w:rsidRPr="00051282">
              <w:rPr>
                <w:b/>
                <w:bCs/>
                <w:color w:val="000000"/>
                <w:szCs w:val="22"/>
                <w:lang w:val="fr-FR"/>
              </w:rPr>
              <w:t>France</w:t>
            </w:r>
          </w:p>
          <w:p w14:paraId="6D9CE307" w14:textId="2DCEB0E4" w:rsidR="000A4690" w:rsidRDefault="000A4690" w:rsidP="00144FE1">
            <w:pPr>
              <w:keepNext/>
              <w:autoSpaceDE w:val="0"/>
              <w:autoSpaceDN w:val="0"/>
              <w:adjustRightInd w:val="0"/>
              <w:rPr>
                <w:rFonts w:ascii="Arial" w:eastAsia="MS Mincho" w:hAnsi="Arial"/>
                <w:color w:val="000000"/>
                <w:szCs w:val="22"/>
                <w:lang w:val="fr-FR"/>
              </w:rPr>
            </w:pPr>
            <w:r w:rsidRPr="00051282">
              <w:rPr>
                <w:color w:val="000000"/>
                <w:szCs w:val="22"/>
                <w:lang w:val="fr-FR"/>
              </w:rPr>
              <w:t xml:space="preserve">Lilly France </w:t>
            </w:r>
          </w:p>
          <w:p w14:paraId="36BE6AA5" w14:textId="77777777" w:rsidR="000A4690" w:rsidRDefault="000A4690" w:rsidP="00144FE1">
            <w:pPr>
              <w:keepNext/>
              <w:autoSpaceDE w:val="0"/>
              <w:autoSpaceDN w:val="0"/>
              <w:adjustRightInd w:val="0"/>
              <w:rPr>
                <w:rFonts w:ascii="Arial" w:eastAsia="MS Mincho" w:hAnsi="Arial"/>
                <w:color w:val="000000"/>
                <w:szCs w:val="22"/>
                <w:lang w:val="fr-FR"/>
              </w:rPr>
            </w:pPr>
            <w:r w:rsidRPr="00051282">
              <w:rPr>
                <w:color w:val="000000"/>
                <w:szCs w:val="22"/>
                <w:lang w:val="fr-FR"/>
              </w:rPr>
              <w:t>Tél: +33-(0) 1 55 49 34 34</w:t>
            </w:r>
          </w:p>
          <w:p w14:paraId="420E1362" w14:textId="77777777" w:rsidR="000A4690" w:rsidRPr="00B76B9F" w:rsidRDefault="000A4690" w:rsidP="00144FE1">
            <w:pPr>
              <w:autoSpaceDE w:val="0"/>
              <w:autoSpaceDN w:val="0"/>
              <w:adjustRightInd w:val="0"/>
              <w:rPr>
                <w:lang w:val="fr-FR"/>
              </w:rPr>
            </w:pPr>
          </w:p>
        </w:tc>
        <w:tc>
          <w:tcPr>
            <w:tcW w:w="4678" w:type="dxa"/>
          </w:tcPr>
          <w:p w14:paraId="310A6F78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pt-BR"/>
              </w:rPr>
            </w:pPr>
            <w:r w:rsidRPr="00051282">
              <w:rPr>
                <w:b/>
                <w:bCs/>
                <w:color w:val="000000"/>
                <w:szCs w:val="22"/>
                <w:lang w:val="pt-BR"/>
              </w:rPr>
              <w:t>Portugal</w:t>
            </w:r>
          </w:p>
          <w:p w14:paraId="78631267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pt-BR"/>
              </w:rPr>
            </w:pPr>
            <w:r w:rsidRPr="00051282">
              <w:rPr>
                <w:color w:val="000000"/>
                <w:szCs w:val="22"/>
                <w:lang w:val="pt-BR"/>
              </w:rPr>
              <w:t>Lilly Portugal - Produtos Farmacêuticos, Lda</w:t>
            </w:r>
          </w:p>
          <w:p w14:paraId="0BC5E205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 w:rsidRPr="00B76B9F">
              <w:rPr>
                <w:color w:val="000000"/>
              </w:rPr>
              <w:t>Tel: + 351-21-4126600</w:t>
            </w:r>
          </w:p>
        </w:tc>
      </w:tr>
      <w:tr w:rsidR="000A4690" w:rsidRPr="00051282" w14:paraId="32A0058F" w14:textId="77777777" w:rsidTr="00144FE1">
        <w:tc>
          <w:tcPr>
            <w:tcW w:w="4684" w:type="dxa"/>
          </w:tcPr>
          <w:p w14:paraId="658CA227" w14:textId="77777777" w:rsidR="000A4690" w:rsidRPr="00C60347" w:rsidRDefault="000A4690" w:rsidP="00144FE1">
            <w:pPr>
              <w:rPr>
                <w:b/>
                <w:bCs/>
                <w:szCs w:val="22"/>
              </w:rPr>
            </w:pPr>
            <w:r w:rsidRPr="00C60347">
              <w:rPr>
                <w:b/>
                <w:bCs/>
                <w:szCs w:val="22"/>
              </w:rPr>
              <w:t>Hrvatska</w:t>
            </w:r>
          </w:p>
          <w:p w14:paraId="5F35A3D5" w14:textId="77777777" w:rsidR="000A4690" w:rsidRPr="00C60347" w:rsidRDefault="000A4690" w:rsidP="00144FE1">
            <w:pPr>
              <w:autoSpaceDE w:val="0"/>
              <w:autoSpaceDN w:val="0"/>
              <w:rPr>
                <w:szCs w:val="22"/>
              </w:rPr>
            </w:pPr>
            <w:r w:rsidRPr="00C60347">
              <w:rPr>
                <w:szCs w:val="22"/>
              </w:rPr>
              <w:t>Eli Lilly Hrvatska d.o.o.</w:t>
            </w:r>
          </w:p>
          <w:p w14:paraId="27DB1146" w14:textId="77777777" w:rsidR="000A4690" w:rsidRPr="00051282" w:rsidRDefault="000A4690" w:rsidP="00144FE1">
            <w:pPr>
              <w:autoSpaceDE w:val="0"/>
              <w:autoSpaceDN w:val="0"/>
              <w:rPr>
                <w:szCs w:val="22"/>
              </w:rPr>
            </w:pPr>
            <w:r w:rsidRPr="00051282">
              <w:rPr>
                <w:szCs w:val="22"/>
              </w:rPr>
              <w:t>Tel: +385 1 2350 999</w:t>
            </w:r>
          </w:p>
          <w:p w14:paraId="1A327DAD" w14:textId="77777777" w:rsidR="000A4690" w:rsidRPr="00B76B9F" w:rsidRDefault="000A4690" w:rsidP="00144FE1">
            <w:pPr>
              <w:autoSpaceDE w:val="0"/>
              <w:autoSpaceDN w:val="0"/>
              <w:adjustRightInd w:val="0"/>
            </w:pPr>
          </w:p>
        </w:tc>
        <w:tc>
          <w:tcPr>
            <w:tcW w:w="4678" w:type="dxa"/>
          </w:tcPr>
          <w:p w14:paraId="1E0C281F" w14:textId="77777777" w:rsidR="000A4690" w:rsidRPr="00C60347" w:rsidRDefault="000A4690" w:rsidP="00144FE1">
            <w:pPr>
              <w:tabs>
                <w:tab w:val="left" w:pos="-720"/>
                <w:tab w:val="left" w:pos="4536"/>
              </w:tabs>
              <w:rPr>
                <w:b/>
                <w:szCs w:val="22"/>
                <w:lang w:val="fi-FI"/>
              </w:rPr>
            </w:pPr>
            <w:r w:rsidRPr="00C60347">
              <w:rPr>
                <w:b/>
                <w:szCs w:val="22"/>
                <w:lang w:val="fi-FI"/>
              </w:rPr>
              <w:t>România</w:t>
            </w:r>
          </w:p>
          <w:p w14:paraId="536BF1AC" w14:textId="77777777" w:rsidR="000A4690" w:rsidRPr="00051282" w:rsidRDefault="000A4690" w:rsidP="00144FE1">
            <w:pPr>
              <w:tabs>
                <w:tab w:val="left" w:pos="-720"/>
                <w:tab w:val="left" w:pos="4536"/>
              </w:tabs>
              <w:rPr>
                <w:szCs w:val="22"/>
                <w:lang w:val="ro-RO"/>
              </w:rPr>
            </w:pPr>
            <w:r w:rsidRPr="00051282">
              <w:rPr>
                <w:szCs w:val="22"/>
                <w:lang w:val="ro-RO"/>
              </w:rPr>
              <w:t>Eli Lilly România S.R.L.</w:t>
            </w:r>
          </w:p>
          <w:p w14:paraId="6F23271A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  <w:r w:rsidRPr="00051282">
              <w:rPr>
                <w:szCs w:val="22"/>
                <w:lang w:val="ro-RO"/>
              </w:rPr>
              <w:t>Tel: + 40 21 4023000</w:t>
            </w:r>
          </w:p>
        </w:tc>
      </w:tr>
      <w:tr w:rsidR="000A4690" w:rsidRPr="00051282" w14:paraId="3586B19A" w14:textId="77777777" w:rsidTr="00144FE1">
        <w:tc>
          <w:tcPr>
            <w:tcW w:w="4684" w:type="dxa"/>
          </w:tcPr>
          <w:p w14:paraId="40021531" w14:textId="5D8CD671" w:rsidR="000A4690" w:rsidRPr="00B76B9F" w:rsidRDefault="000A4690" w:rsidP="00144FE1">
            <w:pPr>
              <w:keepNext/>
              <w:autoSpaceDE w:val="0"/>
              <w:autoSpaceDN w:val="0"/>
              <w:adjustRightInd w:val="0"/>
              <w:spacing w:before="120"/>
              <w:outlineLvl w:val="3"/>
              <w:rPr>
                <w:b/>
              </w:rPr>
            </w:pPr>
            <w:r w:rsidRPr="00B76B9F">
              <w:rPr>
                <w:b/>
              </w:rPr>
              <w:t>Ireland</w:t>
            </w:r>
            <w:r w:rsidR="008865C0">
              <w:rPr>
                <w:b/>
              </w:rPr>
              <w:fldChar w:fldCharType="begin"/>
            </w:r>
            <w:r w:rsidR="008865C0">
              <w:rPr>
                <w:b/>
              </w:rPr>
              <w:instrText xml:space="preserve"> DOCVARIABLE vault_nd_eeafa9e1-7cb6-4e69-a45e-5b514b7290d4 \* MERGEFORMAT </w:instrText>
            </w:r>
            <w:r w:rsidR="008865C0">
              <w:rPr>
                <w:b/>
              </w:rPr>
              <w:fldChar w:fldCharType="separate"/>
            </w:r>
            <w:r w:rsidR="008865C0">
              <w:rPr>
                <w:b/>
              </w:rPr>
              <w:t xml:space="preserve"> </w:t>
            </w:r>
            <w:r w:rsidR="008865C0">
              <w:rPr>
                <w:b/>
              </w:rPr>
              <w:fldChar w:fldCharType="end"/>
            </w:r>
          </w:p>
          <w:p w14:paraId="2AF3D544" w14:textId="77777777" w:rsidR="000A4690" w:rsidRPr="00B76B9F" w:rsidRDefault="000A4690" w:rsidP="00144FE1">
            <w:pPr>
              <w:autoSpaceDE w:val="0"/>
              <w:autoSpaceDN w:val="0"/>
              <w:adjustRightInd w:val="0"/>
            </w:pPr>
            <w:r w:rsidRPr="00B76B9F">
              <w:t>Eli Lilly and Company (Ireland) Limited</w:t>
            </w:r>
          </w:p>
          <w:p w14:paraId="67494AB9" w14:textId="77777777" w:rsidR="000A4690" w:rsidRPr="00B76B9F" w:rsidRDefault="000A4690" w:rsidP="00144FE1">
            <w:pPr>
              <w:autoSpaceDE w:val="0"/>
              <w:autoSpaceDN w:val="0"/>
              <w:adjustRightInd w:val="0"/>
            </w:pPr>
            <w:r w:rsidRPr="00B76B9F">
              <w:t>Tel: + 353-(0) 1 661 4377</w:t>
            </w:r>
          </w:p>
          <w:p w14:paraId="01C47DD1" w14:textId="77777777" w:rsidR="000A4690" w:rsidRPr="00B76B9F" w:rsidRDefault="000A4690" w:rsidP="00144FE1">
            <w:pPr>
              <w:autoSpaceDE w:val="0"/>
              <w:autoSpaceDN w:val="0"/>
              <w:rPr>
                <w:color w:val="000000"/>
              </w:rPr>
            </w:pPr>
          </w:p>
        </w:tc>
        <w:tc>
          <w:tcPr>
            <w:tcW w:w="4678" w:type="dxa"/>
          </w:tcPr>
          <w:p w14:paraId="6A1B6FE6" w14:textId="77777777" w:rsidR="000A4690" w:rsidRPr="00C60347" w:rsidRDefault="000A4690" w:rsidP="00144FE1">
            <w:pPr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C60347">
              <w:rPr>
                <w:b/>
                <w:bCs/>
                <w:szCs w:val="22"/>
              </w:rPr>
              <w:t>Slovenija</w:t>
            </w:r>
          </w:p>
          <w:p w14:paraId="39A0B482" w14:textId="77777777" w:rsidR="000A4690" w:rsidRPr="00C60347" w:rsidRDefault="000A4690" w:rsidP="00144FE1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C60347">
              <w:rPr>
                <w:szCs w:val="22"/>
              </w:rPr>
              <w:t>Eli Lilly farmacevtska družba, d.o.o.</w:t>
            </w:r>
          </w:p>
          <w:p w14:paraId="6539A38F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  <w:r w:rsidRPr="00051282">
              <w:rPr>
                <w:szCs w:val="22"/>
                <w:lang w:val="es-ES"/>
              </w:rPr>
              <w:t>Tel: +386 (0) 1 580 00 10</w:t>
            </w:r>
          </w:p>
          <w:p w14:paraId="6F4497F6" w14:textId="77777777" w:rsidR="000A4690" w:rsidRPr="00B76B9F" w:rsidRDefault="000A4690" w:rsidP="00144F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0A4690" w:rsidRPr="00051282" w14:paraId="56268738" w14:textId="77777777" w:rsidTr="00144FE1">
        <w:tc>
          <w:tcPr>
            <w:tcW w:w="4684" w:type="dxa"/>
          </w:tcPr>
          <w:p w14:paraId="0B5836E4" w14:textId="0170F2A8" w:rsidR="000A4690" w:rsidRPr="00B76B9F" w:rsidRDefault="000A4690" w:rsidP="00144FE1">
            <w:pPr>
              <w:keepNext/>
              <w:autoSpaceDE w:val="0"/>
              <w:autoSpaceDN w:val="0"/>
              <w:adjustRightInd w:val="0"/>
              <w:spacing w:before="120"/>
              <w:outlineLvl w:val="3"/>
              <w:rPr>
                <w:b/>
                <w:color w:val="000000"/>
              </w:rPr>
            </w:pPr>
            <w:r w:rsidRPr="00B76B9F">
              <w:rPr>
                <w:b/>
                <w:color w:val="000000"/>
              </w:rPr>
              <w:t>Ísland</w:t>
            </w:r>
            <w:r w:rsidR="008865C0">
              <w:rPr>
                <w:b/>
                <w:color w:val="000000"/>
              </w:rPr>
              <w:fldChar w:fldCharType="begin"/>
            </w:r>
            <w:r w:rsidR="008865C0">
              <w:rPr>
                <w:b/>
                <w:color w:val="000000"/>
              </w:rPr>
              <w:instrText xml:space="preserve"> DOCVARIABLE vault_nd_103b88d5-73c0-4ec9-8084-60da83a77f6c \* MERGEFORMAT </w:instrText>
            </w:r>
            <w:r w:rsidR="008865C0">
              <w:rPr>
                <w:b/>
                <w:color w:val="000000"/>
              </w:rPr>
              <w:fldChar w:fldCharType="separate"/>
            </w:r>
            <w:r w:rsidR="008865C0">
              <w:rPr>
                <w:b/>
                <w:color w:val="000000"/>
              </w:rPr>
              <w:t xml:space="preserve"> </w:t>
            </w:r>
            <w:r w:rsidR="008865C0">
              <w:rPr>
                <w:b/>
                <w:color w:val="000000"/>
              </w:rPr>
              <w:fldChar w:fldCharType="end"/>
            </w:r>
          </w:p>
          <w:p w14:paraId="523E896A" w14:textId="77777777" w:rsidR="000A4690" w:rsidRPr="00B76B9F" w:rsidRDefault="000A4690" w:rsidP="00144F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76B9F">
              <w:rPr>
                <w:color w:val="000000"/>
              </w:rPr>
              <w:t xml:space="preserve">Icepharma hf. </w:t>
            </w:r>
          </w:p>
          <w:p w14:paraId="442A9760" w14:textId="77777777" w:rsidR="000A4690" w:rsidRPr="00B76B9F" w:rsidRDefault="000A4690" w:rsidP="00144F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76B9F">
              <w:rPr>
                <w:color w:val="000000"/>
              </w:rPr>
              <w:t>Sími + 354 540 8000</w:t>
            </w:r>
          </w:p>
          <w:p w14:paraId="30FE1EFC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1FF76C9C" w14:textId="32BBEAE4" w:rsidR="000A4690" w:rsidRPr="00B76B9F" w:rsidRDefault="000A4690" w:rsidP="00144FE1">
            <w:pPr>
              <w:keepNext/>
              <w:autoSpaceDE w:val="0"/>
              <w:autoSpaceDN w:val="0"/>
              <w:adjustRightInd w:val="0"/>
              <w:spacing w:before="120"/>
              <w:outlineLvl w:val="3"/>
              <w:rPr>
                <w:b/>
                <w:color w:val="000000"/>
              </w:rPr>
            </w:pPr>
            <w:r w:rsidRPr="00B76B9F">
              <w:rPr>
                <w:b/>
                <w:color w:val="000000"/>
              </w:rPr>
              <w:t>Slovenská republika</w:t>
            </w:r>
            <w:r w:rsidR="008865C0">
              <w:rPr>
                <w:b/>
                <w:color w:val="000000"/>
              </w:rPr>
              <w:fldChar w:fldCharType="begin"/>
            </w:r>
            <w:r w:rsidR="008865C0">
              <w:rPr>
                <w:b/>
                <w:color w:val="000000"/>
              </w:rPr>
              <w:instrText xml:space="preserve"> DOCVARIABLE vault_nd_0e2053a0-e962-49c2-8f77-9b0d6a5e91d1 \* MERGEFORMAT </w:instrText>
            </w:r>
            <w:r w:rsidR="008865C0">
              <w:rPr>
                <w:b/>
                <w:color w:val="000000"/>
              </w:rPr>
              <w:fldChar w:fldCharType="separate"/>
            </w:r>
            <w:r w:rsidR="008865C0">
              <w:rPr>
                <w:b/>
                <w:color w:val="000000"/>
              </w:rPr>
              <w:t xml:space="preserve"> </w:t>
            </w:r>
            <w:r w:rsidR="008865C0">
              <w:rPr>
                <w:b/>
                <w:color w:val="000000"/>
              </w:rPr>
              <w:fldChar w:fldCharType="end"/>
            </w:r>
          </w:p>
          <w:p w14:paraId="720E65F3" w14:textId="77777777" w:rsidR="00AA053F" w:rsidRPr="0030140D" w:rsidRDefault="00AA053F" w:rsidP="00AA053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Slovakia s.r.o.</w:t>
            </w:r>
          </w:p>
          <w:p w14:paraId="2D6A0DD8" w14:textId="77777777" w:rsidR="000A4690" w:rsidRPr="00B76B9F" w:rsidRDefault="000A4690" w:rsidP="00144F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76B9F">
              <w:rPr>
                <w:color w:val="000000"/>
              </w:rPr>
              <w:t>Tel: + 421 220 663 111</w:t>
            </w:r>
          </w:p>
          <w:p w14:paraId="58A1E6F7" w14:textId="77777777" w:rsidR="000A4690" w:rsidRPr="00B76B9F" w:rsidRDefault="000A4690" w:rsidP="00144F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0A4690" w:rsidRPr="00051282" w14:paraId="0D5A2644" w14:textId="77777777" w:rsidTr="00144FE1">
        <w:tc>
          <w:tcPr>
            <w:tcW w:w="4684" w:type="dxa"/>
          </w:tcPr>
          <w:p w14:paraId="1F1E41FE" w14:textId="77777777" w:rsidR="000A4690" w:rsidRPr="00C60347" w:rsidRDefault="000A4690" w:rsidP="00144FE1">
            <w:pPr>
              <w:keepNext/>
              <w:autoSpaceDE w:val="0"/>
              <w:autoSpaceDN w:val="0"/>
              <w:adjustRightInd w:val="0"/>
              <w:rPr>
                <w:rFonts w:ascii="Arial" w:eastAsia="MS Mincho" w:hAnsi="Arial"/>
                <w:b/>
                <w:bCs/>
                <w:color w:val="000000"/>
                <w:szCs w:val="22"/>
                <w:lang w:val="fi-FI"/>
              </w:rPr>
            </w:pPr>
            <w:r w:rsidRPr="00C60347">
              <w:rPr>
                <w:b/>
                <w:bCs/>
                <w:color w:val="000000"/>
                <w:szCs w:val="22"/>
                <w:lang w:val="fi-FI"/>
              </w:rPr>
              <w:t>Italia</w:t>
            </w:r>
          </w:p>
          <w:p w14:paraId="66D66E29" w14:textId="77777777" w:rsidR="000A4690" w:rsidRPr="00C60347" w:rsidRDefault="000A4690" w:rsidP="00144FE1">
            <w:pPr>
              <w:keepNext/>
              <w:autoSpaceDE w:val="0"/>
              <w:autoSpaceDN w:val="0"/>
              <w:adjustRightInd w:val="0"/>
              <w:rPr>
                <w:rFonts w:ascii="Arial" w:eastAsia="MS Mincho" w:hAnsi="Arial"/>
                <w:color w:val="000000"/>
                <w:szCs w:val="22"/>
                <w:lang w:val="fi-FI"/>
              </w:rPr>
            </w:pPr>
            <w:r w:rsidRPr="00C60347">
              <w:rPr>
                <w:color w:val="000000"/>
                <w:szCs w:val="22"/>
                <w:lang w:val="fi-FI"/>
              </w:rPr>
              <w:t>Eli Lilly Italia S.p.A.</w:t>
            </w:r>
          </w:p>
          <w:p w14:paraId="4B4D0046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051282">
              <w:rPr>
                <w:color w:val="000000"/>
                <w:szCs w:val="22"/>
              </w:rPr>
              <w:t>Tel: + 39- 055 42571</w:t>
            </w:r>
          </w:p>
          <w:p w14:paraId="64104E0D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608F33A5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051282">
              <w:rPr>
                <w:b/>
                <w:bCs/>
                <w:color w:val="000000"/>
                <w:szCs w:val="22"/>
                <w:lang w:val="sv-SE"/>
              </w:rPr>
              <w:t>Suomi/Finland</w:t>
            </w:r>
          </w:p>
          <w:p w14:paraId="70BD227F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051282">
              <w:rPr>
                <w:color w:val="000000"/>
                <w:szCs w:val="22"/>
                <w:lang w:val="sv-SE"/>
              </w:rPr>
              <w:t xml:space="preserve">Oy Eli Lilly Finland Ab </w:t>
            </w:r>
          </w:p>
          <w:p w14:paraId="22E14F02" w14:textId="7FF34990" w:rsidR="000A4690" w:rsidRPr="00B76B9F" w:rsidRDefault="000A4690" w:rsidP="00144FE1">
            <w:pPr>
              <w:keepNext/>
              <w:autoSpaceDE w:val="0"/>
              <w:autoSpaceDN w:val="0"/>
              <w:adjustRightInd w:val="0"/>
              <w:outlineLvl w:val="3"/>
              <w:rPr>
                <w:color w:val="000000"/>
              </w:rPr>
            </w:pPr>
            <w:r w:rsidRPr="00B76B9F">
              <w:rPr>
                <w:color w:val="000000"/>
              </w:rPr>
              <w:t>Puh/Tel: + 358-(0) 9 85 45 250</w:t>
            </w:r>
            <w:r w:rsidR="008865C0">
              <w:rPr>
                <w:color w:val="000000"/>
              </w:rPr>
              <w:fldChar w:fldCharType="begin"/>
            </w:r>
            <w:r w:rsidR="008865C0">
              <w:rPr>
                <w:color w:val="000000"/>
              </w:rPr>
              <w:instrText xml:space="preserve"> DOCVARIABLE vault_nd_96f9a848-f8a2-4c25-8a1b-f0483570e270 \* MERGEFORMAT </w:instrText>
            </w:r>
            <w:r w:rsidR="008865C0">
              <w:rPr>
                <w:color w:val="000000"/>
              </w:rPr>
              <w:fldChar w:fldCharType="separate"/>
            </w:r>
            <w:r w:rsidR="008865C0">
              <w:rPr>
                <w:color w:val="000000"/>
              </w:rPr>
              <w:t xml:space="preserve"> </w:t>
            </w:r>
            <w:r w:rsidR="008865C0">
              <w:rPr>
                <w:color w:val="000000"/>
              </w:rPr>
              <w:fldChar w:fldCharType="end"/>
            </w:r>
          </w:p>
          <w:p w14:paraId="38A0D6B8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</w:tr>
      <w:tr w:rsidR="000A4690" w:rsidRPr="008F2FD9" w14:paraId="52314E7C" w14:textId="77777777" w:rsidTr="00144FE1">
        <w:tc>
          <w:tcPr>
            <w:tcW w:w="4684" w:type="dxa"/>
          </w:tcPr>
          <w:p w14:paraId="567AB4E0" w14:textId="77777777" w:rsidR="000A4690" w:rsidRPr="00B76B9F" w:rsidRDefault="000A4690" w:rsidP="00144FE1">
            <w:pPr>
              <w:keepNext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B76B9F">
              <w:rPr>
                <w:b/>
                <w:color w:val="000000"/>
              </w:rPr>
              <w:t>Κύπρος</w:t>
            </w:r>
          </w:p>
          <w:p w14:paraId="3C79DBBA" w14:textId="77777777" w:rsidR="000A4690" w:rsidRPr="00B76B9F" w:rsidRDefault="000A4690" w:rsidP="00144FE1">
            <w:pPr>
              <w:keepNext/>
              <w:autoSpaceDE w:val="0"/>
              <w:autoSpaceDN w:val="0"/>
              <w:adjustRightInd w:val="0"/>
              <w:rPr>
                <w:color w:val="000000"/>
              </w:rPr>
            </w:pPr>
            <w:r w:rsidRPr="00B76B9F">
              <w:rPr>
                <w:color w:val="000000"/>
              </w:rPr>
              <w:t xml:space="preserve">Phadisco Ltd </w:t>
            </w:r>
          </w:p>
          <w:p w14:paraId="29EF4D0E" w14:textId="77777777" w:rsidR="000A4690" w:rsidRDefault="000A4690" w:rsidP="00144FE1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B76B9F">
              <w:rPr>
                <w:color w:val="000000"/>
              </w:rPr>
              <w:t>Τηλ</w:t>
            </w:r>
            <w:r w:rsidRPr="00051282">
              <w:rPr>
                <w:color w:val="000000"/>
                <w:szCs w:val="22"/>
              </w:rPr>
              <w:t>: +357 22 715000</w:t>
            </w:r>
          </w:p>
          <w:p w14:paraId="5C6BEDCC" w14:textId="77777777" w:rsidR="000A4690" w:rsidRPr="00B76B9F" w:rsidRDefault="000A4690" w:rsidP="00144FE1">
            <w:pPr>
              <w:keepNext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678" w:type="dxa"/>
          </w:tcPr>
          <w:p w14:paraId="338E918A" w14:textId="77777777" w:rsidR="000A4690" w:rsidRDefault="000A4690" w:rsidP="00144FE1">
            <w:pPr>
              <w:keepNext/>
              <w:autoSpaceDE w:val="0"/>
              <w:autoSpaceDN w:val="0"/>
              <w:adjustRightInd w:val="0"/>
              <w:rPr>
                <w:rFonts w:ascii="Arial" w:eastAsia="MS Mincho" w:hAnsi="Arial"/>
                <w:b/>
                <w:bCs/>
                <w:color w:val="000000"/>
                <w:szCs w:val="22"/>
                <w:lang w:val="de-DE"/>
              </w:rPr>
            </w:pPr>
            <w:r w:rsidRPr="00051282">
              <w:rPr>
                <w:b/>
                <w:bCs/>
                <w:color w:val="000000"/>
                <w:szCs w:val="22"/>
                <w:lang w:val="de-DE"/>
              </w:rPr>
              <w:t>Sverige</w:t>
            </w:r>
          </w:p>
          <w:p w14:paraId="7F721A38" w14:textId="77777777" w:rsidR="000A4690" w:rsidRDefault="000A4690" w:rsidP="00144FE1">
            <w:pPr>
              <w:keepNext/>
              <w:autoSpaceDE w:val="0"/>
              <w:autoSpaceDN w:val="0"/>
              <w:adjustRightInd w:val="0"/>
              <w:rPr>
                <w:rFonts w:ascii="Arial" w:eastAsia="MS Mincho" w:hAnsi="Arial"/>
                <w:color w:val="000000"/>
                <w:szCs w:val="22"/>
                <w:lang w:val="de-DE"/>
              </w:rPr>
            </w:pPr>
            <w:r w:rsidRPr="00051282">
              <w:rPr>
                <w:color w:val="000000"/>
                <w:szCs w:val="22"/>
                <w:lang w:val="de-DE"/>
              </w:rPr>
              <w:t>Eli Lilly Sweden AB</w:t>
            </w:r>
          </w:p>
          <w:p w14:paraId="5764D44C" w14:textId="77777777" w:rsidR="000A4690" w:rsidRDefault="000A4690" w:rsidP="00144FE1">
            <w:pPr>
              <w:keepNext/>
              <w:autoSpaceDE w:val="0"/>
              <w:autoSpaceDN w:val="0"/>
              <w:adjustRightInd w:val="0"/>
              <w:rPr>
                <w:rFonts w:ascii="Arial" w:eastAsia="MS Mincho" w:hAnsi="Arial"/>
                <w:color w:val="000000"/>
                <w:szCs w:val="22"/>
                <w:lang w:val="de-DE"/>
              </w:rPr>
            </w:pPr>
            <w:r w:rsidRPr="00051282">
              <w:rPr>
                <w:color w:val="000000"/>
                <w:szCs w:val="22"/>
                <w:lang w:val="de-DE"/>
              </w:rPr>
              <w:t>Tel: + 46-(0) 8 7378800</w:t>
            </w:r>
          </w:p>
        </w:tc>
      </w:tr>
      <w:tr w:rsidR="000A4690" w:rsidRPr="00051282" w14:paraId="6EA976C5" w14:textId="77777777" w:rsidTr="00144FE1">
        <w:tc>
          <w:tcPr>
            <w:tcW w:w="4684" w:type="dxa"/>
          </w:tcPr>
          <w:p w14:paraId="489CD3F2" w14:textId="7E1ECEDF" w:rsidR="000A4690" w:rsidRPr="00B76B9F" w:rsidRDefault="000A4690" w:rsidP="00144FE1">
            <w:pPr>
              <w:keepNext/>
              <w:autoSpaceDE w:val="0"/>
              <w:autoSpaceDN w:val="0"/>
              <w:adjustRightInd w:val="0"/>
              <w:spacing w:before="120"/>
              <w:outlineLvl w:val="3"/>
              <w:rPr>
                <w:b/>
                <w:color w:val="000000"/>
              </w:rPr>
            </w:pPr>
            <w:r w:rsidRPr="00B76B9F">
              <w:rPr>
                <w:b/>
                <w:color w:val="000000"/>
              </w:rPr>
              <w:t>Latvija</w:t>
            </w:r>
            <w:r w:rsidR="008865C0">
              <w:rPr>
                <w:b/>
                <w:color w:val="000000"/>
              </w:rPr>
              <w:fldChar w:fldCharType="begin"/>
            </w:r>
            <w:r w:rsidR="008865C0">
              <w:rPr>
                <w:b/>
                <w:color w:val="000000"/>
              </w:rPr>
              <w:instrText xml:space="preserve"> DOCVARIABLE vault_nd_a8a68202-6114-4777-a2d5-5d829fd6955e \* MERGEFORMAT </w:instrText>
            </w:r>
            <w:r w:rsidR="008865C0">
              <w:rPr>
                <w:b/>
                <w:color w:val="000000"/>
              </w:rPr>
              <w:fldChar w:fldCharType="separate"/>
            </w:r>
            <w:r w:rsidR="008865C0">
              <w:rPr>
                <w:b/>
                <w:color w:val="000000"/>
              </w:rPr>
              <w:t xml:space="preserve"> </w:t>
            </w:r>
            <w:r w:rsidR="008865C0">
              <w:rPr>
                <w:b/>
                <w:color w:val="000000"/>
              </w:rPr>
              <w:fldChar w:fldCharType="end"/>
            </w:r>
          </w:p>
          <w:p w14:paraId="437BD024" w14:textId="77777777" w:rsidR="00AA053F" w:rsidRDefault="00AA053F" w:rsidP="00144FE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zCs w:val="22"/>
                <w:lang w:val="en-US"/>
              </w:rPr>
              <w:t>Eli Lilly (Suisse) S.A Pārstāvniecība Latvijā</w:t>
            </w:r>
          </w:p>
          <w:p w14:paraId="7FECDE20" w14:textId="77777777" w:rsidR="000A4690" w:rsidRPr="00B76B9F" w:rsidRDefault="000A4690" w:rsidP="00144F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76B9F">
              <w:rPr>
                <w:color w:val="000000"/>
              </w:rPr>
              <w:t xml:space="preserve">Tel: </w:t>
            </w:r>
            <w:r w:rsidRPr="00B76B9F">
              <w:rPr>
                <w:b/>
                <w:color w:val="000000"/>
              </w:rPr>
              <w:t>+</w:t>
            </w:r>
            <w:r w:rsidRPr="00B76B9F">
              <w:rPr>
                <w:color w:val="000000"/>
              </w:rPr>
              <w:t>371 67364000</w:t>
            </w:r>
          </w:p>
          <w:p w14:paraId="3D1264CA" w14:textId="77777777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629AFB59" w14:textId="169CF0C6" w:rsidR="000A4690" w:rsidRPr="00051282" w:rsidRDefault="000A4690" w:rsidP="00144FE1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</w:tbl>
    <w:p w14:paraId="763E63EA" w14:textId="77777777" w:rsidR="000A4690" w:rsidRDefault="000A4690" w:rsidP="000A4690">
      <w:pPr>
        <w:numPr>
          <w:ilvl w:val="12"/>
          <w:numId w:val="0"/>
        </w:numPr>
        <w:tabs>
          <w:tab w:val="clear" w:pos="567"/>
        </w:tabs>
        <w:ind w:right="-2"/>
      </w:pPr>
    </w:p>
    <w:p w14:paraId="528C0E0E" w14:textId="77777777" w:rsidR="000A4690" w:rsidRPr="00643E8B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sv-FI"/>
        </w:rPr>
      </w:pPr>
      <w:r w:rsidRPr="00643E8B">
        <w:rPr>
          <w:b/>
          <w:lang w:val="sv-FI"/>
        </w:rPr>
        <w:t>Dan il-fuljett kien rivedut l-aħħar f’ {XX/SSSS}</w:t>
      </w:r>
    </w:p>
    <w:p w14:paraId="62040746" w14:textId="77777777" w:rsidR="000A4690" w:rsidRDefault="000A4690" w:rsidP="000A4690">
      <w:pPr>
        <w:rPr>
          <w:b/>
          <w:bCs/>
          <w:szCs w:val="22"/>
          <w:lang w:val="mt-MT"/>
        </w:rPr>
      </w:pPr>
    </w:p>
    <w:p w14:paraId="4F98009D" w14:textId="77777777" w:rsidR="00FE01F0" w:rsidRPr="00F35519" w:rsidRDefault="00FE01F0" w:rsidP="000A4690">
      <w:pPr>
        <w:rPr>
          <w:bCs/>
          <w:szCs w:val="22"/>
          <w:lang w:val="mt-MT"/>
        </w:rPr>
      </w:pPr>
      <w:r w:rsidRPr="00F35519">
        <w:rPr>
          <w:bCs/>
          <w:iCs/>
          <w:szCs w:val="22"/>
          <w:lang w:val="mt-MT"/>
        </w:rPr>
        <w:t>MANWAL GĦALL-UTENT</w:t>
      </w:r>
    </w:p>
    <w:p w14:paraId="155C6E5D" w14:textId="77777777" w:rsidR="000A4690" w:rsidRDefault="000A4690" w:rsidP="000A4690">
      <w:pPr>
        <w:tabs>
          <w:tab w:val="clear" w:pos="567"/>
        </w:tabs>
        <w:ind w:right="-449"/>
        <w:rPr>
          <w:bCs/>
          <w:lang w:val="mt-MT"/>
        </w:rPr>
      </w:pPr>
    </w:p>
    <w:p w14:paraId="1602ABC5" w14:textId="77777777" w:rsidR="00FE01F0" w:rsidRDefault="00FE01F0" w:rsidP="00FE01F0">
      <w:pPr>
        <w:tabs>
          <w:tab w:val="clear" w:pos="567"/>
        </w:tabs>
        <w:ind w:right="-449"/>
        <w:rPr>
          <w:bCs/>
          <w:lang w:val="mt-MT"/>
        </w:rPr>
      </w:pPr>
      <w:r>
        <w:rPr>
          <w:bCs/>
          <w:lang w:val="mt-MT"/>
        </w:rPr>
        <w:t>Jekk jogħġbok aqra l-manwal aktar ’il quddiem.</w:t>
      </w:r>
    </w:p>
    <w:p w14:paraId="7F847111" w14:textId="77777777" w:rsidR="00FE01F0" w:rsidRDefault="00FE01F0" w:rsidP="00FE01F0">
      <w:pPr>
        <w:tabs>
          <w:tab w:val="clear" w:pos="567"/>
        </w:tabs>
        <w:ind w:right="-449"/>
        <w:rPr>
          <w:bCs/>
          <w:lang w:val="mt-MT"/>
        </w:rPr>
      </w:pPr>
    </w:p>
    <w:p w14:paraId="16F2847A" w14:textId="2D8922FE" w:rsidR="000A4690" w:rsidRPr="00E64665" w:rsidRDefault="000A4690" w:rsidP="000A4690">
      <w:pPr>
        <w:numPr>
          <w:ilvl w:val="12"/>
          <w:numId w:val="0"/>
        </w:numPr>
        <w:tabs>
          <w:tab w:val="clear" w:pos="567"/>
        </w:tabs>
        <w:ind w:right="-2"/>
        <w:jc w:val="both"/>
        <w:rPr>
          <w:iCs/>
          <w:lang w:val="mt-MT"/>
        </w:rPr>
      </w:pPr>
      <w:r w:rsidRPr="00A42957">
        <w:rPr>
          <w:bCs/>
          <w:lang w:val="mt-MT"/>
        </w:rPr>
        <w:t xml:space="preserve">Informazzjoni dettaljata dwar din il-mediċina tinsab </w:t>
      </w:r>
      <w:r w:rsidR="00026A71">
        <w:rPr>
          <w:bCs/>
          <w:lang w:val="mt-MT"/>
        </w:rPr>
        <w:t xml:space="preserve">fuq </w:t>
      </w:r>
      <w:r w:rsidR="00026A71" w:rsidRPr="00C47DC5">
        <w:rPr>
          <w:lang w:val="mt-MT"/>
        </w:rPr>
        <w:t xml:space="preserve">is-sit </w:t>
      </w:r>
      <w:r w:rsidR="00026A71" w:rsidRPr="00A438B2">
        <w:rPr>
          <w:szCs w:val="22"/>
          <w:lang w:val="mt-MT"/>
        </w:rPr>
        <w:t>elettroniku</w:t>
      </w:r>
      <w:r w:rsidR="00026A71" w:rsidRPr="00C47DC5">
        <w:rPr>
          <w:lang w:val="mt-MT"/>
        </w:rPr>
        <w:t xml:space="preserve"> tal-Aġenzija Ewropea għall-Mediċini</w:t>
      </w:r>
      <w:r w:rsidR="00026A71">
        <w:rPr>
          <w:lang w:val="mt-MT"/>
        </w:rPr>
        <w:t>:</w:t>
      </w:r>
      <w:r w:rsidRPr="00A42957">
        <w:rPr>
          <w:bCs/>
          <w:lang w:val="mt-MT"/>
        </w:rPr>
        <w:t xml:space="preserve"> </w:t>
      </w:r>
      <w:r w:rsidRPr="00E64665">
        <w:rPr>
          <w:iCs/>
          <w:lang w:val="mt-MT"/>
        </w:rPr>
        <w:t>http</w:t>
      </w:r>
      <w:r w:rsidR="001D0ED0">
        <w:rPr>
          <w:iCs/>
          <w:lang w:val="mt-MT"/>
        </w:rPr>
        <w:t>s</w:t>
      </w:r>
      <w:r w:rsidRPr="00E64665">
        <w:rPr>
          <w:iCs/>
          <w:lang w:val="mt-MT"/>
        </w:rPr>
        <w:t>://www.ema.europa.eu.</w:t>
      </w:r>
    </w:p>
    <w:p w14:paraId="70D0F3FD" w14:textId="2824A6E6" w:rsidR="00B94821" w:rsidRPr="005B29EF" w:rsidRDefault="000A4690" w:rsidP="00B94821">
      <w:pPr>
        <w:pStyle w:val="Heading7"/>
        <w:spacing w:before="120" w:after="0" w:line="260" w:lineRule="exact"/>
        <w:jc w:val="center"/>
        <w:rPr>
          <w:b/>
          <w:iCs/>
          <w:sz w:val="22"/>
          <w:szCs w:val="22"/>
        </w:rPr>
      </w:pPr>
      <w:r>
        <w:rPr>
          <w:lang w:val="mt-MT"/>
        </w:rPr>
        <w:br w:type="page"/>
      </w:r>
      <w:r w:rsidR="00B94821" w:rsidRPr="003D7083">
        <w:rPr>
          <w:b/>
          <w:iCs/>
          <w:sz w:val="22"/>
          <w:szCs w:val="22"/>
          <w:lang w:val="mt-MT"/>
        </w:rPr>
        <w:t>MANWAL GĦALL-UTENT</w:t>
      </w:r>
      <w:r w:rsidR="008865C0">
        <w:rPr>
          <w:b/>
          <w:iCs/>
          <w:sz w:val="22"/>
          <w:szCs w:val="22"/>
          <w:lang w:val="mt-MT"/>
        </w:rPr>
        <w:fldChar w:fldCharType="begin"/>
      </w:r>
      <w:r w:rsidR="008865C0">
        <w:rPr>
          <w:b/>
          <w:iCs/>
          <w:sz w:val="22"/>
          <w:szCs w:val="22"/>
          <w:lang w:val="mt-MT"/>
        </w:rPr>
        <w:instrText xml:space="preserve"> DOCVARIABLE VAULT_ND_35169ad1-d6ee-46b0-845d-344389a64a00 \* MERGEFORMAT </w:instrText>
      </w:r>
      <w:r w:rsidR="008865C0">
        <w:rPr>
          <w:b/>
          <w:iCs/>
          <w:sz w:val="22"/>
          <w:szCs w:val="22"/>
          <w:lang w:val="mt-MT"/>
        </w:rPr>
        <w:fldChar w:fldCharType="separate"/>
      </w:r>
      <w:r w:rsidR="008865C0">
        <w:rPr>
          <w:b/>
          <w:iCs/>
          <w:sz w:val="22"/>
          <w:szCs w:val="22"/>
          <w:lang w:val="mt-MT"/>
        </w:rPr>
        <w:t xml:space="preserve"> </w:t>
      </w:r>
      <w:r w:rsidR="008865C0">
        <w:rPr>
          <w:b/>
          <w:iCs/>
          <w:sz w:val="22"/>
          <w:szCs w:val="22"/>
          <w:lang w:val="mt-MT"/>
        </w:rPr>
        <w:fldChar w:fldCharType="end"/>
      </w:r>
    </w:p>
    <w:p w14:paraId="1B2D2F8B" w14:textId="66520463" w:rsidR="00B94821" w:rsidRPr="005B29EF" w:rsidRDefault="002E5594" w:rsidP="00B94821">
      <w:pPr>
        <w:pStyle w:val="Heading7"/>
        <w:spacing w:before="120" w:after="0" w:line="260" w:lineRule="exact"/>
        <w:jc w:val="center"/>
        <w:rPr>
          <w:iCs/>
          <w:color w:val="000000"/>
          <w:sz w:val="22"/>
          <w:szCs w:val="22"/>
        </w:rPr>
      </w:pPr>
      <w:r>
        <w:rPr>
          <w:b/>
          <w:iCs/>
          <w:sz w:val="22"/>
          <w:szCs w:val="22"/>
          <w:lang w:val="mt-MT"/>
        </w:rPr>
        <w:t>Humalog</w:t>
      </w:r>
      <w:r w:rsidR="00B94821" w:rsidRPr="003D7083">
        <w:rPr>
          <w:b/>
          <w:iCs/>
          <w:sz w:val="22"/>
          <w:szCs w:val="22"/>
          <w:lang w:val="mt-MT"/>
        </w:rPr>
        <w:t xml:space="preserve"> 200 </w:t>
      </w:r>
      <w:r w:rsidR="00B94821">
        <w:rPr>
          <w:b/>
          <w:iCs/>
          <w:sz w:val="22"/>
          <w:szCs w:val="22"/>
          <w:lang w:val="mt-MT"/>
        </w:rPr>
        <w:t>unità</w:t>
      </w:r>
      <w:r w:rsidR="00B94821" w:rsidRPr="003D7083">
        <w:rPr>
          <w:b/>
          <w:iCs/>
          <w:sz w:val="22"/>
          <w:szCs w:val="22"/>
          <w:lang w:val="mt-MT"/>
        </w:rPr>
        <w:t xml:space="preserve">/ml </w:t>
      </w:r>
      <w:r w:rsidR="005F1A9F" w:rsidRPr="00837FD8">
        <w:rPr>
          <w:b/>
          <w:sz w:val="22"/>
          <w:szCs w:val="22"/>
        </w:rPr>
        <w:t>KwikPen</w:t>
      </w:r>
      <w:r w:rsidR="005F1A9F" w:rsidRPr="005F1A9F">
        <w:rPr>
          <w:b/>
          <w:iCs/>
          <w:sz w:val="22"/>
          <w:szCs w:val="22"/>
          <w:lang w:val="mt-MT"/>
        </w:rPr>
        <w:t xml:space="preserve"> </w:t>
      </w:r>
      <w:r w:rsidR="00B94821" w:rsidRPr="003D7083">
        <w:rPr>
          <w:b/>
          <w:iCs/>
          <w:sz w:val="22"/>
          <w:szCs w:val="22"/>
          <w:lang w:val="mt-MT"/>
        </w:rPr>
        <w:t>soluzzjoni għall-injezzjoni</w:t>
      </w:r>
      <w:r w:rsidR="00B94821">
        <w:rPr>
          <w:b/>
          <w:iCs/>
          <w:sz w:val="22"/>
          <w:szCs w:val="22"/>
          <w:lang w:val="mt-MT"/>
        </w:rPr>
        <w:t xml:space="preserve"> f’pinna mimlija għal-lest</w:t>
      </w:r>
      <w:r w:rsidR="008865C0">
        <w:rPr>
          <w:b/>
          <w:iCs/>
          <w:sz w:val="22"/>
          <w:szCs w:val="22"/>
          <w:lang w:val="mt-MT"/>
        </w:rPr>
        <w:fldChar w:fldCharType="begin"/>
      </w:r>
      <w:r w:rsidR="008865C0">
        <w:rPr>
          <w:b/>
          <w:iCs/>
          <w:sz w:val="22"/>
          <w:szCs w:val="22"/>
          <w:lang w:val="mt-MT"/>
        </w:rPr>
        <w:instrText xml:space="preserve"> DOCVARIABLE vault_nd_75cb1a67-2679-4e73-85ad-fdf73cb3ceb1 \* MERGEFORMAT </w:instrText>
      </w:r>
      <w:r w:rsidR="008865C0">
        <w:rPr>
          <w:b/>
          <w:iCs/>
          <w:sz w:val="22"/>
          <w:szCs w:val="22"/>
          <w:lang w:val="mt-MT"/>
        </w:rPr>
        <w:fldChar w:fldCharType="separate"/>
      </w:r>
      <w:r w:rsidR="008865C0">
        <w:rPr>
          <w:b/>
          <w:iCs/>
          <w:sz w:val="22"/>
          <w:szCs w:val="22"/>
          <w:lang w:val="mt-MT"/>
        </w:rPr>
        <w:t xml:space="preserve"> </w:t>
      </w:r>
      <w:r w:rsidR="008865C0">
        <w:rPr>
          <w:b/>
          <w:iCs/>
          <w:sz w:val="22"/>
          <w:szCs w:val="22"/>
          <w:lang w:val="mt-MT"/>
        </w:rPr>
        <w:fldChar w:fldCharType="end"/>
      </w:r>
    </w:p>
    <w:p w14:paraId="2F859A13" w14:textId="77777777" w:rsidR="00B94821" w:rsidRPr="00051282" w:rsidRDefault="00B94821" w:rsidP="00B94821">
      <w:pPr>
        <w:spacing w:before="120" w:line="260" w:lineRule="exact"/>
        <w:jc w:val="center"/>
        <w:rPr>
          <w:color w:val="000000"/>
          <w:szCs w:val="22"/>
        </w:rPr>
      </w:pPr>
      <w:r w:rsidRPr="00051282">
        <w:rPr>
          <w:color w:val="000000"/>
          <w:szCs w:val="22"/>
        </w:rPr>
        <w:t>insulin</w:t>
      </w:r>
      <w:r>
        <w:rPr>
          <w:color w:val="000000"/>
          <w:szCs w:val="22"/>
        </w:rPr>
        <w:t>a</w:t>
      </w:r>
      <w:r w:rsidRPr="00051282">
        <w:rPr>
          <w:color w:val="000000"/>
          <w:szCs w:val="22"/>
        </w:rPr>
        <w:t xml:space="preserve"> lispro</w:t>
      </w:r>
      <w:r>
        <w:rPr>
          <w:color w:val="000000"/>
          <w:szCs w:val="22"/>
        </w:rPr>
        <w:br/>
      </w:r>
    </w:p>
    <w:p w14:paraId="537C9FC1" w14:textId="09E7A005" w:rsidR="00B94821" w:rsidRPr="00051282" w:rsidRDefault="00E563F4" w:rsidP="00B94821">
      <w:pPr>
        <w:jc w:val="center"/>
        <w:rPr>
          <w:color w:val="FF0000"/>
          <w:szCs w:val="22"/>
        </w:rPr>
      </w:pPr>
      <w:r w:rsidRPr="009957DD">
        <w:drawing>
          <wp:inline distT="0" distB="0" distL="0" distR="0" wp14:anchorId="41EB26C1" wp14:editId="753A917B">
            <wp:extent cx="4356100" cy="551815"/>
            <wp:effectExtent l="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821">
        <w:rPr>
          <w:rStyle w:val="A1"/>
          <w:color w:val="FF0000"/>
          <w:szCs w:val="22"/>
        </w:rPr>
        <w:br/>
        <w:t>JEKK JOGĦĠBOK AQRA DAN IL-MANWAL GĦALL-UTENT QABEL L-UŻU</w:t>
      </w:r>
    </w:p>
    <w:p w14:paraId="6F098D72" w14:textId="77777777" w:rsidR="00B94821" w:rsidRPr="0061724E" w:rsidRDefault="00B94821" w:rsidP="00B94821">
      <w:pPr>
        <w:pStyle w:val="Default"/>
        <w:jc w:val="center"/>
        <w:rPr>
          <w:bCs/>
          <w:sz w:val="22"/>
          <w:szCs w:val="22"/>
        </w:rPr>
      </w:pPr>
    </w:p>
    <w:p w14:paraId="5C84428D" w14:textId="77777777" w:rsidR="00B94821" w:rsidRPr="0061724E" w:rsidRDefault="00B94821" w:rsidP="00B94821">
      <w:pPr>
        <w:pStyle w:val="Default"/>
        <w:jc w:val="center"/>
        <w:rPr>
          <w:color w:val="auto"/>
          <w:sz w:val="22"/>
          <w:szCs w:val="22"/>
        </w:rPr>
      </w:pPr>
    </w:p>
    <w:p w14:paraId="58FA0A0A" w14:textId="0D7DB4C3" w:rsidR="00B94821" w:rsidRPr="00363358" w:rsidRDefault="00E563F4" w:rsidP="00B94821">
      <w:pPr>
        <w:pStyle w:val="Default"/>
        <w:jc w:val="center"/>
        <w:rPr>
          <w:rFonts w:ascii="Verdana" w:hAnsi="Verdana"/>
          <w:bCs/>
          <w:color w:val="auto"/>
          <w:sz w:val="22"/>
          <w:szCs w:val="22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2EC0495" wp14:editId="1378AD5C">
                <wp:simplePos x="0" y="0"/>
                <wp:positionH relativeFrom="column">
                  <wp:posOffset>1953895</wp:posOffset>
                </wp:positionH>
                <wp:positionV relativeFrom="paragraph">
                  <wp:posOffset>117475</wp:posOffset>
                </wp:positionV>
                <wp:extent cx="2695575" cy="358775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5575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7F30AC" w14:textId="77777777" w:rsidR="00042F6B" w:rsidRPr="0061724E" w:rsidRDefault="00042F6B" w:rsidP="00B94821">
                            <w:pPr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w w:val="80"/>
                                <w:sz w:val="21"/>
                                <w:szCs w:val="21"/>
                                <w:lang w:val="sv-FI"/>
                              </w:rPr>
                            </w:pPr>
                            <w:r w:rsidRPr="0061724E">
                              <w:rPr>
                                <w:rFonts w:ascii="DIN-Bold" w:hAnsi="DIN-Bold" w:cs="Vrinda"/>
                                <w:b/>
                                <w:w w:val="80"/>
                                <w:sz w:val="21"/>
                                <w:szCs w:val="21"/>
                                <w:lang w:val="sv-FI"/>
                              </w:rPr>
                              <w:t>U</w:t>
                            </w:r>
                            <w:r w:rsidRPr="0061724E">
                              <w:rPr>
                                <w:rFonts w:ascii="Arial" w:hAnsi="Arial" w:cs="Arial"/>
                                <w:b/>
                                <w:w w:val="80"/>
                                <w:sz w:val="21"/>
                                <w:szCs w:val="21"/>
                                <w:lang w:val="sv-FI"/>
                              </w:rPr>
                              <w:t xml:space="preserve">ŻA BISS F’DIN IL-PINNA GĦAX INKELLA </w:t>
                            </w:r>
                          </w:p>
                          <w:p w14:paraId="1D7B0011" w14:textId="77777777" w:rsidR="00042F6B" w:rsidRPr="0061724E" w:rsidRDefault="00042F6B" w:rsidP="00B94821">
                            <w:pPr>
                              <w:spacing w:line="220" w:lineRule="exact"/>
                              <w:jc w:val="center"/>
                              <w:rPr>
                                <w:rFonts w:ascii="DIN-Bold" w:hAnsi="DIN-Bold" w:cs="Vrinda"/>
                                <w:b/>
                                <w:w w:val="80"/>
                                <w:sz w:val="21"/>
                                <w:szCs w:val="21"/>
                              </w:rPr>
                            </w:pPr>
                            <w:r w:rsidRPr="0061724E">
                              <w:rPr>
                                <w:rFonts w:ascii="Arial" w:hAnsi="Arial" w:cs="Arial"/>
                                <w:b/>
                                <w:w w:val="80"/>
                                <w:sz w:val="21"/>
                                <w:szCs w:val="21"/>
                                <w:lang w:val="sv-FI"/>
                              </w:rPr>
                              <w:t xml:space="preserve">TISTA’ </w:t>
                            </w:r>
                            <w:r w:rsidRPr="0061724E">
                              <w:rPr>
                                <w:rFonts w:ascii="DIN-Bold" w:hAnsi="DIN-Bold" w:cs="Vrinda"/>
                                <w:b/>
                                <w:w w:val="80"/>
                                <w:sz w:val="21"/>
                                <w:szCs w:val="21"/>
                              </w:rPr>
                              <w:t>TIRRI</w:t>
                            </w:r>
                            <w:r w:rsidRPr="0061724E">
                              <w:rPr>
                                <w:rFonts w:ascii="Arial" w:hAnsi="Arial" w:cs="Arial"/>
                                <w:b/>
                                <w:w w:val="80"/>
                                <w:sz w:val="21"/>
                                <w:szCs w:val="21"/>
                              </w:rPr>
                              <w:t>ŻULTA F’DOŻA EĊĊESSIVA SEVERA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C0495" id="Text Box 2" o:spid="_x0000_s1386" type="#_x0000_t202" style="position:absolute;left:0;text-align:left;margin-left:153.85pt;margin-top:9.25pt;width:212.25pt;height:28.2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" filled="f" stroked="f" strokeweight=".5pt">
                <v:textbox inset="0,0,0,0">
                  <w:txbxContent>
                    <w:p w14:paraId="0F7F30AC" w14:textId="77777777" w:rsidR="00042F6B" w:rsidRPr="0061724E" w:rsidRDefault="00042F6B" w:rsidP="00B94821">
                      <w:pPr>
                        <w:spacing w:line="220" w:lineRule="exact"/>
                        <w:jc w:val="center"/>
                        <w:rPr>
                          <w:rFonts w:ascii="Arial" w:hAnsi="Arial" w:cs="Arial"/>
                          <w:b/>
                          <w:w w:val="80"/>
                          <w:sz w:val="21"/>
                          <w:szCs w:val="21"/>
                          <w:lang w:val="sv-FI"/>
                        </w:rPr>
                      </w:pPr>
                      <w:r w:rsidRPr="0061724E">
                        <w:rPr>
                          <w:rFonts w:ascii="DIN-Bold" w:hAnsi="DIN-Bold" w:cs="Vrinda"/>
                          <w:b/>
                          <w:w w:val="80"/>
                          <w:sz w:val="21"/>
                          <w:szCs w:val="21"/>
                          <w:lang w:val="sv-FI"/>
                        </w:rPr>
                        <w:t>U</w:t>
                      </w:r>
                      <w:r w:rsidRPr="0061724E">
                        <w:rPr>
                          <w:rFonts w:ascii="Arial" w:hAnsi="Arial" w:cs="Arial"/>
                          <w:b/>
                          <w:w w:val="80"/>
                          <w:sz w:val="21"/>
                          <w:szCs w:val="21"/>
                          <w:lang w:val="sv-FI"/>
                        </w:rPr>
                        <w:t xml:space="preserve">ŻA BISS F’DIN IL-PINNA GĦAX INKELLA </w:t>
                      </w:r>
                    </w:p>
                    <w:p w14:paraId="1D7B0011" w14:textId="77777777" w:rsidR="00042F6B" w:rsidRPr="0061724E" w:rsidRDefault="00042F6B" w:rsidP="00B94821">
                      <w:pPr>
                        <w:spacing w:line="220" w:lineRule="exact"/>
                        <w:jc w:val="center"/>
                        <w:rPr>
                          <w:rFonts w:ascii="DIN-Bold" w:hAnsi="DIN-Bold" w:cs="Vrinda"/>
                          <w:b/>
                          <w:w w:val="80"/>
                          <w:sz w:val="21"/>
                          <w:szCs w:val="21"/>
                        </w:rPr>
                      </w:pPr>
                      <w:r w:rsidRPr="0061724E">
                        <w:rPr>
                          <w:rFonts w:ascii="Arial" w:hAnsi="Arial" w:cs="Arial"/>
                          <w:b/>
                          <w:w w:val="80"/>
                          <w:sz w:val="21"/>
                          <w:szCs w:val="21"/>
                          <w:lang w:val="sv-FI"/>
                        </w:rPr>
                        <w:t xml:space="preserve">TISTA’ </w:t>
                      </w:r>
                      <w:r w:rsidRPr="0061724E">
                        <w:rPr>
                          <w:rFonts w:ascii="DIN-Bold" w:hAnsi="DIN-Bold" w:cs="Vrinda"/>
                          <w:b/>
                          <w:w w:val="80"/>
                          <w:sz w:val="21"/>
                          <w:szCs w:val="21"/>
                        </w:rPr>
                        <w:t>TIRRI</w:t>
                      </w:r>
                      <w:r w:rsidRPr="0061724E">
                        <w:rPr>
                          <w:rFonts w:ascii="Arial" w:hAnsi="Arial" w:cs="Arial"/>
                          <w:b/>
                          <w:w w:val="80"/>
                          <w:sz w:val="21"/>
                          <w:szCs w:val="21"/>
                        </w:rPr>
                        <w:t>ŻULTA F’DOŻA EĊĊESSIVA SEVERA</w:t>
                      </w:r>
                    </w:p>
                  </w:txbxContent>
                </v:textbox>
              </v:shape>
            </w:pict>
          </mc:Fallback>
        </mc:AlternateContent>
      </w:r>
      <w:r w:rsidRPr="00F27E34">
        <w:rPr>
          <w:rFonts w:ascii="Verdana" w:hAnsi="Verdana"/>
          <w:noProof/>
          <w:color w:val="auto"/>
          <w:sz w:val="22"/>
          <w:szCs w:val="22"/>
          <w:lang w:val="en-GB" w:eastAsia="en-GB"/>
        </w:rPr>
        <w:drawing>
          <wp:inline distT="0" distB="0" distL="0" distR="0" wp14:anchorId="179F651C" wp14:editId="4395B9EE">
            <wp:extent cx="3580130" cy="483235"/>
            <wp:effectExtent l="0" t="0" r="1270" b="0"/>
            <wp:docPr id="23" name="Picture 5" descr="Warnin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rning Box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01447" w14:textId="77777777" w:rsidR="00B94821" w:rsidRPr="0061724E" w:rsidRDefault="00B94821" w:rsidP="00B94821">
      <w:pPr>
        <w:pStyle w:val="Default"/>
        <w:jc w:val="center"/>
        <w:rPr>
          <w:color w:val="auto"/>
          <w:sz w:val="22"/>
          <w:szCs w:val="22"/>
        </w:rPr>
      </w:pPr>
    </w:p>
    <w:p w14:paraId="7FF697D2" w14:textId="77777777" w:rsidR="00B94821" w:rsidRPr="0061724E" w:rsidRDefault="00B94821" w:rsidP="00B94821">
      <w:pPr>
        <w:pStyle w:val="Default"/>
        <w:jc w:val="center"/>
        <w:rPr>
          <w:sz w:val="22"/>
          <w:szCs w:val="22"/>
        </w:rPr>
      </w:pPr>
    </w:p>
    <w:p w14:paraId="322B3DB0" w14:textId="5D871714" w:rsidR="00B94821" w:rsidRPr="00607DCC" w:rsidRDefault="00B94821" w:rsidP="00B94821">
      <w:pPr>
        <w:tabs>
          <w:tab w:val="num" w:pos="567"/>
        </w:tabs>
        <w:autoSpaceDE w:val="0"/>
        <w:autoSpaceDN w:val="0"/>
        <w:adjustRightInd w:val="0"/>
        <w:spacing w:after="120"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>Aqra l-</w:t>
      </w:r>
      <w:r>
        <w:rPr>
          <w:color w:val="000000"/>
          <w:szCs w:val="22"/>
          <w:lang w:val="mt-MT"/>
        </w:rPr>
        <w:t>Manwal għall-Utent qabel</w:t>
      </w:r>
      <w:r w:rsidRPr="00AE3FDE">
        <w:rPr>
          <w:color w:val="000000"/>
          <w:szCs w:val="22"/>
          <w:lang w:val="mt-MT"/>
        </w:rPr>
        <w:t xml:space="preserve"> tibda tieħu </w:t>
      </w:r>
      <w:r>
        <w:rPr>
          <w:color w:val="000000"/>
          <w:szCs w:val="22"/>
          <w:lang w:val="mt-MT"/>
        </w:rPr>
        <w:t xml:space="preserve">s-soluzzjoni għall-injezzjoni </w:t>
      </w:r>
      <w:r w:rsidR="002E5594">
        <w:rPr>
          <w:color w:val="000000"/>
          <w:szCs w:val="22"/>
        </w:rPr>
        <w:t>Humalog</w:t>
      </w:r>
      <w:r>
        <w:rPr>
          <w:color w:val="000000"/>
          <w:szCs w:val="22"/>
          <w:lang w:val="mt-MT"/>
        </w:rPr>
        <w:t xml:space="preserve"> 200 unità/ml KwikPen</w:t>
      </w:r>
      <w:r w:rsidRPr="00AE3FDE">
        <w:rPr>
          <w:color w:val="000000"/>
          <w:szCs w:val="22"/>
          <w:lang w:val="mt-MT"/>
        </w:rPr>
        <w:t xml:space="preserve"> u kull darba li ġġib </w:t>
      </w:r>
      <w:r w:rsidR="002E5594">
        <w:rPr>
          <w:color w:val="000000"/>
          <w:szCs w:val="22"/>
        </w:rPr>
        <w:t>Humalog</w:t>
      </w:r>
      <w:r>
        <w:rPr>
          <w:color w:val="000000"/>
          <w:szCs w:val="22"/>
          <w:lang w:val="mt-MT"/>
        </w:rPr>
        <w:t xml:space="preserve"> 200 unità/ml KwikPen</w:t>
      </w:r>
      <w:r w:rsidRPr="00AE3FDE">
        <w:rPr>
          <w:color w:val="000000"/>
          <w:szCs w:val="22"/>
          <w:lang w:val="mt-MT"/>
        </w:rPr>
        <w:t xml:space="preserve"> oħra. Jista’ jkun hemm informazzjoni ġdida. Din l-informazzjoni ma tiħux post li inti titkellem mal-professjonist tiegħek fil-qasam tal-kura tas-saħħa dwar il-k</w:t>
      </w:r>
      <w:r w:rsidR="00C41529">
        <w:rPr>
          <w:color w:val="000000"/>
          <w:szCs w:val="22"/>
        </w:rPr>
        <w:t>o</w:t>
      </w:r>
      <w:r w:rsidRPr="00AE3FDE">
        <w:rPr>
          <w:color w:val="000000"/>
          <w:szCs w:val="22"/>
          <w:lang w:val="mt-MT"/>
        </w:rPr>
        <w:t>ndizzjoni medika tiegħek jew il-kura tiegħek.</w:t>
      </w:r>
    </w:p>
    <w:p w14:paraId="3FEA6014" w14:textId="77777777" w:rsidR="00B94821" w:rsidRPr="00607DCC" w:rsidRDefault="002E5594" w:rsidP="00690A8F">
      <w:pPr>
        <w:spacing w:before="120" w:after="120"/>
        <w:rPr>
          <w:b/>
          <w:szCs w:val="22"/>
          <w:u w:val="single"/>
          <w:lang w:val="mt-MT"/>
        </w:rPr>
      </w:pPr>
      <w:r>
        <w:rPr>
          <w:color w:val="000000"/>
          <w:szCs w:val="22"/>
          <w:lang w:val="mt-MT"/>
        </w:rPr>
        <w:t>Humalog</w:t>
      </w:r>
      <w:r w:rsidR="00B94821" w:rsidRPr="003D7083">
        <w:rPr>
          <w:b/>
          <w:bCs/>
          <w:iCs/>
          <w:color w:val="000000"/>
          <w:szCs w:val="22"/>
          <w:lang w:val="mt-MT"/>
        </w:rPr>
        <w:t xml:space="preserve"> </w:t>
      </w:r>
      <w:r w:rsidR="00B94821" w:rsidRPr="003D7083">
        <w:rPr>
          <w:szCs w:val="22"/>
          <w:lang w:val="mt-MT"/>
        </w:rPr>
        <w:t>20</w:t>
      </w:r>
      <w:r w:rsidR="00B94821">
        <w:rPr>
          <w:szCs w:val="22"/>
          <w:lang w:val="mt-MT"/>
        </w:rPr>
        <w:t>0 </w:t>
      </w:r>
      <w:r w:rsidR="00B94821" w:rsidRPr="003D7083">
        <w:rPr>
          <w:szCs w:val="22"/>
          <w:lang w:val="mt-MT"/>
        </w:rPr>
        <w:t xml:space="preserve"> </w:t>
      </w:r>
      <w:r w:rsidR="00B94821">
        <w:rPr>
          <w:szCs w:val="22"/>
          <w:lang w:val="mt-MT"/>
        </w:rPr>
        <w:t>unità</w:t>
      </w:r>
      <w:r w:rsidR="00B94821" w:rsidRPr="003D7083">
        <w:rPr>
          <w:szCs w:val="22"/>
          <w:lang w:val="mt-MT"/>
        </w:rPr>
        <w:t>/ml KwikPen</w:t>
      </w:r>
      <w:r w:rsidR="00B94821" w:rsidRPr="003D7083">
        <w:rPr>
          <w:color w:val="000000"/>
          <w:szCs w:val="22"/>
          <w:lang w:val="mt-MT"/>
        </w:rPr>
        <w:t xml:space="preserve"> </w:t>
      </w:r>
      <w:r w:rsidR="00B94821" w:rsidRPr="00AE3FDE">
        <w:rPr>
          <w:color w:val="000000"/>
          <w:szCs w:val="22"/>
          <w:lang w:val="mt-MT"/>
        </w:rPr>
        <w:t>(“Pinna”)</w:t>
      </w:r>
      <w:r w:rsidR="00B94821" w:rsidRPr="00607DCC">
        <w:rPr>
          <w:color w:val="000000"/>
          <w:szCs w:val="22"/>
          <w:lang w:val="mt-MT"/>
        </w:rPr>
        <w:t xml:space="preserve"> </w:t>
      </w:r>
      <w:r w:rsidR="00B94821" w:rsidRPr="001E546C">
        <w:rPr>
          <w:szCs w:val="22"/>
          <w:lang w:val="mt-MT"/>
        </w:rPr>
        <w:t>hija</w:t>
      </w:r>
      <w:r w:rsidR="00B94821" w:rsidRPr="00607DCC">
        <w:rPr>
          <w:szCs w:val="22"/>
          <w:lang w:val="mt-MT"/>
        </w:rPr>
        <w:t xml:space="preserve"> pinna</w:t>
      </w:r>
      <w:r w:rsidR="00B94821" w:rsidRPr="00607DCC">
        <w:rPr>
          <w:color w:val="FF0000"/>
          <w:szCs w:val="22"/>
          <w:lang w:val="mt-MT"/>
        </w:rPr>
        <w:t xml:space="preserve"> </w:t>
      </w:r>
      <w:r w:rsidR="00B94821" w:rsidRPr="00607DCC">
        <w:rPr>
          <w:szCs w:val="22"/>
          <w:lang w:val="mt-MT"/>
        </w:rPr>
        <w:t>mimlija għal-lest</w:t>
      </w:r>
      <w:r w:rsidR="00B94821" w:rsidRPr="001E546C">
        <w:rPr>
          <w:color w:val="000000"/>
          <w:szCs w:val="22"/>
          <w:u w:val="single"/>
          <w:lang w:val="mt-MT"/>
        </w:rPr>
        <w:t xml:space="preserve"> </w:t>
      </w:r>
      <w:r w:rsidR="00B94821" w:rsidRPr="00AE3FDE">
        <w:rPr>
          <w:color w:val="000000"/>
          <w:szCs w:val="22"/>
          <w:lang w:val="mt-MT"/>
        </w:rPr>
        <w:t xml:space="preserve">li tintrema wara li tintuża </w:t>
      </w:r>
      <w:r w:rsidR="00B94821" w:rsidRPr="00607DCC">
        <w:rPr>
          <w:color w:val="000000"/>
          <w:szCs w:val="22"/>
          <w:lang w:val="mt-MT"/>
        </w:rPr>
        <w:t xml:space="preserve">u </w:t>
      </w:r>
      <w:r w:rsidR="00B94821" w:rsidRPr="00AE3FDE">
        <w:rPr>
          <w:color w:val="000000"/>
          <w:szCs w:val="22"/>
          <w:lang w:val="mt-MT"/>
        </w:rPr>
        <w:t>li fiha 3 mL (</w:t>
      </w:r>
      <w:r w:rsidR="00B94821">
        <w:rPr>
          <w:color w:val="000000"/>
          <w:szCs w:val="22"/>
          <w:lang w:val="mt-MT"/>
        </w:rPr>
        <w:t>6</w:t>
      </w:r>
      <w:r w:rsidR="00B94821" w:rsidRPr="00AE3FDE">
        <w:rPr>
          <w:color w:val="000000"/>
          <w:szCs w:val="22"/>
          <w:lang w:val="mt-MT"/>
        </w:rPr>
        <w:t xml:space="preserve">00 unità, </w:t>
      </w:r>
      <w:r w:rsidR="00B94821">
        <w:rPr>
          <w:color w:val="000000"/>
          <w:szCs w:val="22"/>
          <w:lang w:val="mt-MT"/>
        </w:rPr>
        <w:t>2</w:t>
      </w:r>
      <w:r w:rsidR="00B94821" w:rsidRPr="00AE3FDE">
        <w:rPr>
          <w:color w:val="000000"/>
          <w:szCs w:val="22"/>
          <w:lang w:val="mt-MT"/>
        </w:rPr>
        <w:t xml:space="preserve">00 unità/mL) ta’ insulina </w:t>
      </w:r>
      <w:r w:rsidR="00B94821">
        <w:rPr>
          <w:color w:val="000000"/>
          <w:szCs w:val="22"/>
          <w:lang w:val="mt-MT"/>
        </w:rPr>
        <w:t>lispro soluzzjoni għall-injezzjoni</w:t>
      </w:r>
      <w:r w:rsidR="00B94821" w:rsidRPr="00AE3FDE">
        <w:rPr>
          <w:color w:val="000000"/>
          <w:szCs w:val="22"/>
          <w:lang w:val="mt-MT"/>
        </w:rPr>
        <w:t xml:space="preserve">. </w:t>
      </w:r>
      <w:r w:rsidR="00B94821" w:rsidRPr="00E1716E">
        <w:rPr>
          <w:szCs w:val="22"/>
          <w:lang w:val="mt-MT"/>
        </w:rPr>
        <w:t>Inti tista’ tagħti lilek innifsek ħafna dożi bl-użu ta’ pinna waħda. Il-pinna tisselezzjona unità waħda kull darba</w:t>
      </w:r>
      <w:r w:rsidR="00B94821" w:rsidRPr="00607DCC">
        <w:rPr>
          <w:szCs w:val="22"/>
          <w:lang w:val="mt-MT"/>
        </w:rPr>
        <w:t xml:space="preserve">. </w:t>
      </w:r>
      <w:r w:rsidR="00B94821" w:rsidRPr="00AE3FDE">
        <w:rPr>
          <w:color w:val="000000"/>
          <w:szCs w:val="22"/>
          <w:lang w:val="mt-MT"/>
        </w:rPr>
        <w:t>Inti tista’ tinjetta minn unità waħda sa 60 unità f’injezzjoni waħda</w:t>
      </w:r>
      <w:r w:rsidR="00B94821" w:rsidRPr="00607DCC">
        <w:rPr>
          <w:color w:val="000000"/>
          <w:szCs w:val="22"/>
          <w:lang w:val="mt-MT"/>
        </w:rPr>
        <w:t xml:space="preserve">. </w:t>
      </w:r>
      <w:r w:rsidR="00B94821" w:rsidRPr="00B95BAD">
        <w:rPr>
          <w:b/>
          <w:szCs w:val="22"/>
          <w:lang w:val="mt-MT"/>
        </w:rPr>
        <w:t xml:space="preserve">Jekk id-doża tiegħek hija iżjed minn </w:t>
      </w:r>
      <w:r w:rsidR="00B94821" w:rsidRPr="00607DCC">
        <w:rPr>
          <w:b/>
          <w:szCs w:val="22"/>
          <w:lang w:val="mt-MT"/>
        </w:rPr>
        <w:t>6</w:t>
      </w:r>
      <w:r w:rsidR="00B94821" w:rsidRPr="00B95BAD">
        <w:rPr>
          <w:b/>
          <w:szCs w:val="22"/>
          <w:lang w:val="mt-MT"/>
        </w:rPr>
        <w:t>0</w:t>
      </w:r>
      <w:r w:rsidR="00690A8F">
        <w:rPr>
          <w:b/>
          <w:szCs w:val="22"/>
          <w:lang w:val="mt-MT"/>
        </w:rPr>
        <w:t> </w:t>
      </w:r>
      <w:r w:rsidR="00B94821" w:rsidRPr="00B95BAD">
        <w:rPr>
          <w:b/>
          <w:szCs w:val="22"/>
          <w:lang w:val="mt-MT"/>
        </w:rPr>
        <w:t>unità, inti jkollok bżonn tagħti lilek innifsek iżjed minn injezzjoni waħda.</w:t>
      </w:r>
      <w:r w:rsidR="00B94821" w:rsidRPr="00B95BAD">
        <w:rPr>
          <w:szCs w:val="22"/>
          <w:lang w:val="mt-MT"/>
        </w:rPr>
        <w:t xml:space="preserve"> Il-planġer jiċċaqlaq ftit biss ma’ kull injezzjoni u jista’ jkun li inti ma tinnutax li jiċċaqlaq. Il-planġer jilħaq it-tarf tal-iskartoċċ biss meta inti tkun użajt it-</w:t>
      </w:r>
      <w:r w:rsidR="00B94821" w:rsidRPr="00607DCC">
        <w:rPr>
          <w:szCs w:val="22"/>
          <w:lang w:val="mt-MT"/>
        </w:rPr>
        <w:t>6</w:t>
      </w:r>
      <w:r w:rsidR="00B94821" w:rsidRPr="00B95BAD">
        <w:rPr>
          <w:szCs w:val="22"/>
          <w:lang w:val="mt-MT"/>
        </w:rPr>
        <w:t>00 unita’ kollha fil-pinna.</w:t>
      </w:r>
    </w:p>
    <w:p w14:paraId="1D74C29F" w14:textId="77777777" w:rsidR="00B94821" w:rsidRPr="002561D6" w:rsidRDefault="00B94821" w:rsidP="00B94821">
      <w:pPr>
        <w:autoSpaceDE w:val="0"/>
        <w:autoSpaceDN w:val="0"/>
        <w:adjustRightInd w:val="0"/>
        <w:spacing w:after="120"/>
        <w:rPr>
          <w:b/>
          <w:color w:val="000000"/>
          <w:szCs w:val="22"/>
          <w:lang w:val="mt-MT"/>
        </w:rPr>
      </w:pPr>
      <w:r w:rsidRPr="002561D6">
        <w:rPr>
          <w:b/>
          <w:color w:val="000000"/>
          <w:szCs w:val="22"/>
          <w:lang w:val="mt-MT"/>
        </w:rPr>
        <w:t>Din il-pinna hija magħmula biex tħallik tagħti iżjed dożi milli b’pinen oħrajn li stajt użajt fil-passat. Isselezzjona d-doża tas-soltu tiegħek kif uriek il-professjonist fil-kura tas-saħħa tiegħek.</w:t>
      </w:r>
    </w:p>
    <w:p w14:paraId="235B220F" w14:textId="77777777" w:rsidR="00B94821" w:rsidRPr="00607DCC" w:rsidRDefault="002E5594" w:rsidP="00B94821">
      <w:pPr>
        <w:autoSpaceDE w:val="0"/>
        <w:autoSpaceDN w:val="0"/>
        <w:adjustRightInd w:val="0"/>
        <w:spacing w:after="120"/>
        <w:rPr>
          <w:b/>
          <w:bCs/>
          <w:color w:val="000000"/>
          <w:szCs w:val="22"/>
          <w:lang w:val="mt-MT"/>
        </w:rPr>
      </w:pPr>
      <w:r>
        <w:rPr>
          <w:b/>
          <w:bCs/>
          <w:color w:val="000000"/>
          <w:szCs w:val="22"/>
          <w:lang w:val="mt-MT"/>
        </w:rPr>
        <w:t>Humalog</w:t>
      </w:r>
      <w:r w:rsidR="00B94821">
        <w:rPr>
          <w:b/>
          <w:bCs/>
          <w:color w:val="000000"/>
          <w:szCs w:val="22"/>
          <w:lang w:val="mt-MT"/>
        </w:rPr>
        <w:t xml:space="preserve"> KwikPen issibu f’żewġ qawwijiet, 100 unità/ml u 200 unità/ml. Injetta </w:t>
      </w:r>
      <w:r>
        <w:rPr>
          <w:b/>
          <w:bCs/>
          <w:color w:val="000000"/>
          <w:szCs w:val="22"/>
          <w:lang w:val="mt-MT"/>
        </w:rPr>
        <w:t>Humalog</w:t>
      </w:r>
      <w:r w:rsidR="00B94821">
        <w:rPr>
          <w:b/>
          <w:bCs/>
          <w:color w:val="000000"/>
          <w:szCs w:val="22"/>
          <w:lang w:val="mt-MT"/>
        </w:rPr>
        <w:t xml:space="preserve"> 200 unità/ml bil-Pinna tiegħek BISS. TITTRASFERIXXIX l-insulina mill-Pinna tiegħek għal xi sistema oħra tal-għoti tal-insulina. Is-siringi u l-pompi għall-insulina ma jagħtux doża korretta ta’ 200 unità/ml ta’ insulina. Tista’ tirriżulta f’doża eċċessiva severa, li tikkawża livell baxx ħafna ta’ zokkor fid-demm li tista’ tqiegħed lil ħajtek fil-periklu.</w:t>
      </w:r>
    </w:p>
    <w:p w14:paraId="7A365A2F" w14:textId="77777777" w:rsidR="00B94821" w:rsidRPr="00607DCC" w:rsidRDefault="00B94821" w:rsidP="00B94821">
      <w:pPr>
        <w:autoSpaceDE w:val="0"/>
        <w:autoSpaceDN w:val="0"/>
        <w:adjustRightInd w:val="0"/>
        <w:spacing w:after="120"/>
        <w:rPr>
          <w:b/>
          <w:color w:val="000000"/>
          <w:szCs w:val="22"/>
          <w:lang w:val="mt-MT"/>
        </w:rPr>
      </w:pPr>
      <w:r w:rsidRPr="00E4439F">
        <w:rPr>
          <w:b/>
          <w:color w:val="000000"/>
          <w:szCs w:val="22"/>
          <w:lang w:val="mt-MT"/>
        </w:rPr>
        <w:t>Issellifx il-Pinna</w:t>
      </w:r>
      <w:r w:rsidRPr="00607DCC">
        <w:rPr>
          <w:b/>
          <w:color w:val="000000"/>
          <w:szCs w:val="22"/>
          <w:lang w:val="sv-FI"/>
        </w:rPr>
        <w:t xml:space="preserve"> </w:t>
      </w:r>
      <w:r w:rsidRPr="00203F57">
        <w:rPr>
          <w:b/>
          <w:szCs w:val="22"/>
          <w:lang w:val="mt-MT"/>
        </w:rPr>
        <w:t>lill</w:t>
      </w:r>
      <w:r w:rsidRPr="00F63CD9">
        <w:rPr>
          <w:b/>
          <w:szCs w:val="22"/>
          <w:lang w:val="mt-MT"/>
        </w:rPr>
        <w:t>-</w:t>
      </w:r>
      <w:r w:rsidRPr="00E1716E">
        <w:rPr>
          <w:b/>
          <w:szCs w:val="22"/>
          <w:lang w:val="mt-MT"/>
        </w:rPr>
        <w:t xml:space="preserve">persuni oħra, anke jekk </w:t>
      </w:r>
      <w:r w:rsidR="00E5566B" w:rsidRPr="00607DCC">
        <w:rPr>
          <w:b/>
          <w:szCs w:val="22"/>
          <w:lang w:val="sv-FI"/>
        </w:rPr>
        <w:t>tkun</w:t>
      </w:r>
      <w:r w:rsidR="00E5566B" w:rsidRPr="00E1716E">
        <w:rPr>
          <w:b/>
          <w:szCs w:val="22"/>
          <w:lang w:val="mt-MT"/>
        </w:rPr>
        <w:t xml:space="preserve"> </w:t>
      </w:r>
      <w:r w:rsidRPr="00E1716E">
        <w:rPr>
          <w:b/>
          <w:szCs w:val="22"/>
          <w:lang w:val="mt-MT"/>
        </w:rPr>
        <w:t xml:space="preserve">inbidlet il-labra. Terġax tuża </w:t>
      </w:r>
      <w:r w:rsidR="00B16A1F" w:rsidRPr="00607DCC">
        <w:rPr>
          <w:b/>
          <w:szCs w:val="22"/>
          <w:lang w:val="mt-MT"/>
        </w:rPr>
        <w:t>labar u</w:t>
      </w:r>
      <w:r w:rsidR="00B16A1F" w:rsidRPr="00E1716E">
        <w:rPr>
          <w:b/>
          <w:szCs w:val="22"/>
          <w:lang w:val="mt-MT"/>
        </w:rPr>
        <w:t>ża</w:t>
      </w:r>
      <w:r w:rsidR="00B16A1F" w:rsidRPr="00607DCC">
        <w:rPr>
          <w:b/>
          <w:szCs w:val="22"/>
          <w:lang w:val="mt-MT"/>
        </w:rPr>
        <w:t>ti</w:t>
      </w:r>
      <w:r w:rsidR="00B16A1F" w:rsidRPr="00E1716E">
        <w:rPr>
          <w:b/>
          <w:szCs w:val="22"/>
          <w:lang w:val="mt-MT"/>
        </w:rPr>
        <w:t xml:space="preserve"> </w:t>
      </w:r>
      <w:r w:rsidRPr="00E1716E">
        <w:rPr>
          <w:b/>
          <w:szCs w:val="22"/>
          <w:lang w:val="mt-MT"/>
        </w:rPr>
        <w:t>jew issellef il-labar tiegħek lill-persuni oħra</w:t>
      </w:r>
      <w:r w:rsidRPr="00E4439F">
        <w:rPr>
          <w:b/>
          <w:color w:val="000000"/>
          <w:szCs w:val="22"/>
          <w:lang w:val="mt-MT"/>
        </w:rPr>
        <w:t xml:space="preserve">. Inti tista’ tagħtihom infezzjoni jew inti tista’ tieħu infezzjoni mingħandhom. </w:t>
      </w:r>
    </w:p>
    <w:p w14:paraId="122EBAE2" w14:textId="77777777" w:rsidR="00B94821" w:rsidRPr="003D7083" w:rsidRDefault="00B94821" w:rsidP="00B94821">
      <w:pPr>
        <w:autoSpaceDE w:val="0"/>
        <w:autoSpaceDN w:val="0"/>
        <w:adjustRightInd w:val="0"/>
        <w:spacing w:after="120"/>
        <w:rPr>
          <w:color w:val="000000"/>
          <w:szCs w:val="22"/>
          <w:lang w:val="mt-MT"/>
        </w:rPr>
      </w:pPr>
      <w:r w:rsidRPr="003D7083">
        <w:rPr>
          <w:color w:val="000000"/>
          <w:szCs w:val="22"/>
          <w:lang w:val="mt-MT"/>
        </w:rPr>
        <w:t>Din il-Pinna mhijiex irrakkomandata biex tintuża minn persuni li tilfu d-dawl jew li huma neqsin mill-vista mingħajr l-għajnuna ta’ xi ħadd imħarreġ kif juża l-</w:t>
      </w:r>
      <w:r>
        <w:rPr>
          <w:color w:val="000000"/>
          <w:szCs w:val="22"/>
          <w:lang w:val="mt-MT"/>
        </w:rPr>
        <w:t>P</w:t>
      </w:r>
      <w:r w:rsidRPr="003D7083">
        <w:rPr>
          <w:color w:val="000000"/>
          <w:szCs w:val="22"/>
          <w:lang w:val="mt-MT"/>
        </w:rPr>
        <w:t xml:space="preserve">inna. </w:t>
      </w:r>
    </w:p>
    <w:p w14:paraId="25C422AE" w14:textId="77777777" w:rsidR="00B94821" w:rsidRPr="003D7083" w:rsidRDefault="00B94821" w:rsidP="00B94821">
      <w:pPr>
        <w:autoSpaceDE w:val="0"/>
        <w:autoSpaceDN w:val="0"/>
        <w:adjustRightInd w:val="0"/>
        <w:rPr>
          <w:color w:val="000000"/>
          <w:szCs w:val="22"/>
          <w:lang w:val="mt-MT"/>
        </w:rPr>
      </w:pPr>
    </w:p>
    <w:p w14:paraId="707337FD" w14:textId="77777777" w:rsidR="00B94821" w:rsidRPr="00101C0C" w:rsidRDefault="00B94821" w:rsidP="00B94821">
      <w:pPr>
        <w:tabs>
          <w:tab w:val="clear" w:pos="567"/>
        </w:tabs>
        <w:suppressAutoHyphens w:val="0"/>
        <w:rPr>
          <w:szCs w:val="22"/>
          <w:lang w:val="mt-MT"/>
        </w:rPr>
      </w:pPr>
      <w:r>
        <w:rPr>
          <w:b/>
          <w:color w:val="000000"/>
          <w:szCs w:val="22"/>
          <w:lang w:val="mt-MT"/>
        </w:rPr>
        <w:br w:type="page"/>
      </w:r>
    </w:p>
    <w:p w14:paraId="0F37C964" w14:textId="77777777" w:rsidR="00B94821" w:rsidRPr="00051282" w:rsidRDefault="00B94821" w:rsidP="00B94821">
      <w:pPr>
        <w:jc w:val="center"/>
        <w:rPr>
          <w:szCs w:val="22"/>
        </w:rPr>
      </w:pPr>
      <w:r w:rsidRPr="00AE3FDE">
        <w:rPr>
          <w:b/>
          <w:color w:val="000000"/>
          <w:szCs w:val="22"/>
          <w:lang w:val="mt-MT"/>
        </w:rPr>
        <w:t>Partijiet tal-KwikPen</w:t>
      </w:r>
    </w:p>
    <w:p w14:paraId="6A35CB21" w14:textId="77777777" w:rsidR="00B94821" w:rsidRDefault="00B94821" w:rsidP="00B94821">
      <w:pPr>
        <w:rPr>
          <w:szCs w:val="22"/>
        </w:rPr>
      </w:pPr>
    </w:p>
    <w:p w14:paraId="2CBEADF8" w14:textId="77777777" w:rsidR="00B94821" w:rsidRPr="00051282" w:rsidRDefault="00B94821" w:rsidP="00B94821">
      <w:pPr>
        <w:rPr>
          <w:szCs w:val="22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900"/>
        <w:gridCol w:w="900"/>
        <w:gridCol w:w="900"/>
        <w:gridCol w:w="1800"/>
        <w:gridCol w:w="900"/>
        <w:gridCol w:w="1179"/>
        <w:gridCol w:w="342"/>
        <w:gridCol w:w="450"/>
        <w:gridCol w:w="828"/>
        <w:gridCol w:w="961"/>
      </w:tblGrid>
      <w:tr w:rsidR="00B94821" w:rsidRPr="00051282" w14:paraId="68E7F2EF" w14:textId="77777777" w:rsidTr="00C126DD">
        <w:trPr>
          <w:trHeight w:val="346"/>
          <w:jc w:val="center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A24DC09" w14:textId="77777777" w:rsidR="00B94821" w:rsidRPr="00051282" w:rsidRDefault="00B94821" w:rsidP="004E1390">
            <w:pPr>
              <w:rPr>
                <w:szCs w:val="2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418" w:type="dxa"/>
              <w:right w:w="115" w:type="dxa"/>
            </w:tcMar>
          </w:tcPr>
          <w:p w14:paraId="631A100C" w14:textId="77777777" w:rsidR="00B94821" w:rsidRPr="0028659C" w:rsidRDefault="00B94821" w:rsidP="004E1390">
            <w:pPr>
              <w:rPr>
                <w:b/>
                <w:bCs/>
                <w:szCs w:val="22"/>
              </w:rPr>
            </w:pPr>
            <w:r w:rsidRPr="0028659C">
              <w:rPr>
                <w:b/>
                <w:bCs/>
                <w:color w:val="000000"/>
                <w:szCs w:val="22"/>
                <w:lang w:val="mt-MT"/>
              </w:rPr>
              <w:t>Għatu tal-Pinna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9E680D6" w14:textId="77777777" w:rsidR="00B94821" w:rsidRPr="00051282" w:rsidRDefault="00B94821" w:rsidP="004E1390">
            <w:pPr>
              <w:rPr>
                <w:szCs w:val="22"/>
              </w:rPr>
            </w:pP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864" w:type="dxa"/>
              <w:right w:w="115" w:type="dxa"/>
            </w:tcMar>
          </w:tcPr>
          <w:p w14:paraId="1AE981D6" w14:textId="77777777" w:rsidR="00B94821" w:rsidRPr="00051282" w:rsidRDefault="00B94821" w:rsidP="004E1390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>Kontenitur tal-iSkartoċċ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0B26BE65" w14:textId="77777777" w:rsidR="00B94821" w:rsidRPr="00CA5BF5" w:rsidRDefault="00E563F4" w:rsidP="004E1390">
            <w:pPr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30080" behindDoc="0" locked="0" layoutInCell="1" allowOverlap="1" wp14:anchorId="0AC9C445" wp14:editId="797B3240">
                      <wp:simplePos x="0" y="0"/>
                      <wp:positionH relativeFrom="column">
                        <wp:posOffset>280669</wp:posOffset>
                      </wp:positionH>
                      <wp:positionV relativeFrom="paragraph">
                        <wp:posOffset>251460</wp:posOffset>
                      </wp:positionV>
                      <wp:extent cx="0" cy="762635"/>
                      <wp:effectExtent l="0" t="0" r="19050" b="18415"/>
                      <wp:wrapNone/>
                      <wp:docPr id="1132" name="Straight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76263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>
                  <w:pict>
                    <v:line id="Straight Connector 15" style="position:absolute;z-index:251630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22.1pt,19.8pt" to="22.1pt,79.85pt" w14:anchorId="61F0F5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">
                      <o:lock v:ext="edit" shapetype="f"/>
                    </v:line>
                  </w:pict>
                </mc:Fallback>
              </mc:AlternateContent>
            </w:r>
            <w:r w:rsidR="00B94821" w:rsidRPr="00CA5BF5">
              <w:rPr>
                <w:b/>
                <w:bCs/>
                <w:szCs w:val="22"/>
              </w:rPr>
              <w:t>Tikketta</w:t>
            </w:r>
          </w:p>
        </w:tc>
        <w:tc>
          <w:tcPr>
            <w:tcW w:w="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62DF63" w14:textId="77777777" w:rsidR="00B94821" w:rsidRPr="00051282" w:rsidRDefault="00B94821" w:rsidP="004E1390">
            <w:pPr>
              <w:rPr>
                <w:szCs w:val="22"/>
              </w:rPr>
            </w:pPr>
          </w:p>
        </w:tc>
        <w:tc>
          <w:tcPr>
            <w:tcW w:w="17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20C9BC" w14:textId="77777777" w:rsidR="00B94821" w:rsidRPr="00233667" w:rsidRDefault="00B94821" w:rsidP="004E1390">
            <w:pPr>
              <w:rPr>
                <w:b/>
                <w:bCs/>
                <w:szCs w:val="22"/>
              </w:rPr>
            </w:pPr>
            <w:r w:rsidRPr="00233667">
              <w:rPr>
                <w:b/>
                <w:bCs/>
                <w:szCs w:val="22"/>
              </w:rPr>
              <w:t>Indikatur tad-Doża</w:t>
            </w:r>
          </w:p>
        </w:tc>
      </w:tr>
      <w:tr w:rsidR="00B94821" w:rsidRPr="00051282" w14:paraId="53F899CA" w14:textId="77777777" w:rsidTr="00C126DD">
        <w:trPr>
          <w:trHeight w:val="612"/>
          <w:jc w:val="center"/>
        </w:trPr>
        <w:tc>
          <w:tcPr>
            <w:tcW w:w="9099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5F9929" w14:textId="214B5906" w:rsidR="00B94821" w:rsidRPr="00051282" w:rsidRDefault="00E563F4" w:rsidP="004E1390">
            <w:pPr>
              <w:spacing w:before="1080"/>
              <w:jc w:val="center"/>
              <w:rPr>
                <w:szCs w:val="22"/>
              </w:rPr>
            </w:pPr>
            <w:r>
              <w:rPr>
                <w:b/>
                <w:bCs/>
                <w:szCs w:val="22"/>
                <w:lang w:eastAsia="en-GB"/>
              </w:rPr>
              <mc:AlternateContent>
                <mc:Choice Requires="wps">
                  <w:drawing>
                    <wp:anchor distT="0" distB="0" distL="114299" distR="114299" simplePos="0" relativeHeight="251643392" behindDoc="0" locked="0" layoutInCell="1" allowOverlap="1" wp14:anchorId="0643C162" wp14:editId="705E7117">
                      <wp:simplePos x="0" y="0"/>
                      <wp:positionH relativeFrom="column">
                        <wp:posOffset>3233419</wp:posOffset>
                      </wp:positionH>
                      <wp:positionV relativeFrom="paragraph">
                        <wp:posOffset>1089025</wp:posOffset>
                      </wp:positionV>
                      <wp:extent cx="0" cy="220980"/>
                      <wp:effectExtent l="0" t="0" r="19050" b="7620"/>
                      <wp:wrapNone/>
                      <wp:docPr id="1131" name="Straight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2098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>
                  <w:pict>
                    <v:line id="Straight Connector 16" style="position:absolute;z-index:251643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254.6pt,85.75pt" to="254.6pt,103.15pt" w14:anchorId="1E1B2B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">
                      <o:lock v:ext="edit" shapetype="f"/>
                    </v:line>
                  </w:pict>
                </mc:Fallback>
              </mc:AlternateContent>
            </w:r>
            <w:r>
              <w:rPr>
                <w:b/>
                <w:bCs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72256ACD" wp14:editId="207F2699">
                      <wp:simplePos x="0" y="0"/>
                      <wp:positionH relativeFrom="column">
                        <wp:posOffset>5241925</wp:posOffset>
                      </wp:positionH>
                      <wp:positionV relativeFrom="paragraph">
                        <wp:posOffset>6985</wp:posOffset>
                      </wp:positionV>
                      <wp:extent cx="258445" cy="836295"/>
                      <wp:effectExtent l="0" t="0" r="8255" b="1905"/>
                      <wp:wrapNone/>
                      <wp:docPr id="1130" name="Straight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58445" cy="83629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>
                  <w:pict>
                    <v:line id="Straight Connector 18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412.75pt,.55pt" to="433.1pt,66.4pt" w14:anchorId="14CFDA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">
                      <o:lock v:ext="edit" shapetype="f"/>
                    </v:line>
                  </w:pict>
                </mc:Fallback>
              </mc:AlternateContent>
            </w:r>
            <w:r>
              <w:rPr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29056" behindDoc="0" locked="0" layoutInCell="1" allowOverlap="1" wp14:anchorId="48F87341" wp14:editId="7E6A5CE0">
                      <wp:simplePos x="0" y="0"/>
                      <wp:positionH relativeFrom="column">
                        <wp:posOffset>2926079</wp:posOffset>
                      </wp:positionH>
                      <wp:positionV relativeFrom="paragraph">
                        <wp:posOffset>6985</wp:posOffset>
                      </wp:positionV>
                      <wp:extent cx="0" cy="701040"/>
                      <wp:effectExtent l="0" t="0" r="19050" b="3810"/>
                      <wp:wrapNone/>
                      <wp:docPr id="1129" name="Straight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70104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>
                  <w:pict>
                    <v:line id="Straight Connector 14" style="position:absolute;z-index:251629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230.4pt,.55pt" to="230.4pt,55.75pt" w14:anchorId="3ADEFB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">
                      <o:lock v:ext="edit" shapetype="f"/>
                    </v:line>
                  </w:pict>
                </mc:Fallback>
              </mc:AlternateContent>
            </w:r>
            <w:r>
              <w:rPr>
                <w:szCs w:val="22"/>
                <w:lang w:eastAsia="en-GB"/>
              </w:rPr>
              <mc:AlternateContent>
                <mc:Choice Requires="wps">
                  <w:drawing>
                    <wp:anchor distT="0" distB="0" distL="114299" distR="114299" simplePos="0" relativeHeight="251637248" behindDoc="0" locked="0" layoutInCell="1" allowOverlap="1" wp14:anchorId="5179FC87" wp14:editId="4FD9AA53">
                      <wp:simplePos x="0" y="0"/>
                      <wp:positionH relativeFrom="column">
                        <wp:posOffset>1007744</wp:posOffset>
                      </wp:positionH>
                      <wp:positionV relativeFrom="paragraph">
                        <wp:posOffset>6985</wp:posOffset>
                      </wp:positionV>
                      <wp:extent cx="0" cy="637540"/>
                      <wp:effectExtent l="0" t="0" r="19050" b="10160"/>
                      <wp:wrapNone/>
                      <wp:docPr id="1128" name="Straight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63754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>
                  <w:pict>
                    <v:line id="Straight Connector 14" style="position:absolute;z-index:251637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79.35pt,.55pt" to="79.35pt,50.75pt" w14:anchorId="42C0B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">
                      <o:lock v:ext="edit" shapetype="f"/>
                    </v:line>
                  </w:pict>
                </mc:Fallback>
              </mc:AlternateContent>
            </w:r>
            <w:r w:rsidRPr="0097377E">
              <w:rPr>
                <w:szCs w:val="22"/>
                <w:lang w:eastAsia="en-GB"/>
              </w:rPr>
              <w:drawing>
                <wp:inline distT="0" distB="0" distL="0" distR="0" wp14:anchorId="6C67FF7A" wp14:editId="23743982">
                  <wp:extent cx="5848985" cy="500380"/>
                  <wp:effectExtent l="0" t="0" r="0" b="0"/>
                  <wp:docPr id="2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98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32128" behindDoc="0" locked="0" layoutInCell="1" allowOverlap="1" wp14:anchorId="3CF369A3" wp14:editId="612875A5">
                      <wp:simplePos x="0" y="0"/>
                      <wp:positionH relativeFrom="column">
                        <wp:posOffset>5146674</wp:posOffset>
                      </wp:positionH>
                      <wp:positionV relativeFrom="paragraph">
                        <wp:posOffset>1089025</wp:posOffset>
                      </wp:positionV>
                      <wp:extent cx="7620" cy="172085"/>
                      <wp:effectExtent l="0" t="0" r="11430" b="18415"/>
                      <wp:wrapNone/>
                      <wp:docPr id="1127" name="Straight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620" cy="17208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>
                  <w:pict>
                    <v:line id="Straight Connector 17" style="position:absolute;z-index:251632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405.25pt,85.75pt" to="405.85pt,99.3pt" w14:anchorId="1DB911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">
                      <o:lock v:ext="edit" shapetype="f"/>
                    </v:line>
                  </w:pict>
                </mc:Fallback>
              </mc:AlternateContent>
            </w:r>
            <w:r>
              <w:rPr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31104" behindDoc="0" locked="0" layoutInCell="1" allowOverlap="1" wp14:anchorId="68361634" wp14:editId="7DFEABDE">
                      <wp:simplePos x="0" y="0"/>
                      <wp:positionH relativeFrom="column">
                        <wp:posOffset>4281169</wp:posOffset>
                      </wp:positionH>
                      <wp:positionV relativeFrom="paragraph">
                        <wp:posOffset>1220470</wp:posOffset>
                      </wp:positionV>
                      <wp:extent cx="0" cy="130810"/>
                      <wp:effectExtent l="0" t="0" r="19050" b="2540"/>
                      <wp:wrapNone/>
                      <wp:docPr id="1126" name="Straight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3081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>
                  <w:pict>
                    <v:line id="Straight Connector 16" style="position:absolute;z-index:251631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337.1pt,96.1pt" to="337.1pt,106.4pt" w14:anchorId="3CB1ED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">
                      <o:lock v:ext="edit" shapetype="f"/>
                    </v:line>
                  </w:pict>
                </mc:Fallback>
              </mc:AlternateContent>
            </w:r>
            <w:r>
              <w:rPr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2E1461D4" wp14:editId="5EF9D75B">
                      <wp:simplePos x="0" y="0"/>
                      <wp:positionH relativeFrom="column">
                        <wp:posOffset>1866265</wp:posOffset>
                      </wp:positionH>
                      <wp:positionV relativeFrom="paragraph">
                        <wp:posOffset>1115060</wp:posOffset>
                      </wp:positionV>
                      <wp:extent cx="473710" cy="236220"/>
                      <wp:effectExtent l="0" t="0" r="2540" b="11430"/>
                      <wp:wrapNone/>
                      <wp:docPr id="1125" name="Straight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473710" cy="23622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>
                  <w:pict>
                    <v:line id="Straight Connector 13" style="position:absolute;flip:x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146.95pt,87.8pt" to="184.25pt,106.4pt" w14:anchorId="1BA525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">
                      <o:lock v:ext="edit" shapetype="f"/>
                    </v:line>
                  </w:pict>
                </mc:Fallback>
              </mc:AlternateContent>
            </w:r>
            <w:r>
              <w:rPr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27008" behindDoc="0" locked="0" layoutInCell="1" allowOverlap="1" wp14:anchorId="31C7B9FE" wp14:editId="56370962">
                      <wp:simplePos x="0" y="0"/>
                      <wp:positionH relativeFrom="column">
                        <wp:posOffset>1007744</wp:posOffset>
                      </wp:positionH>
                      <wp:positionV relativeFrom="paragraph">
                        <wp:posOffset>976630</wp:posOffset>
                      </wp:positionV>
                      <wp:extent cx="0" cy="342265"/>
                      <wp:effectExtent l="0" t="0" r="19050" b="635"/>
                      <wp:wrapNone/>
                      <wp:docPr id="1124" name="Straight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26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>
                  <w:pict>
                    <v:line id="Straight Connector 12" style="position:absolute;z-index:251627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79.35pt,76.9pt" to="79.35pt,103.85pt" w14:anchorId="434E77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">
                      <o:lock v:ext="edit" shapetype="f"/>
                    </v:line>
                  </w:pict>
                </mc:Fallback>
              </mc:AlternateContent>
            </w:r>
            <w:r>
              <w:rPr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186FD2B7" wp14:editId="14F36F5B">
                      <wp:simplePos x="0" y="0"/>
                      <wp:positionH relativeFrom="column">
                        <wp:posOffset>2837180</wp:posOffset>
                      </wp:positionH>
                      <wp:positionV relativeFrom="paragraph">
                        <wp:posOffset>854075</wp:posOffset>
                      </wp:positionV>
                      <wp:extent cx="954405" cy="191135"/>
                      <wp:effectExtent l="0" t="0" r="0" b="0"/>
                      <wp:wrapNone/>
                      <wp:docPr id="11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54405" cy="191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9BEE2C5" w14:textId="77777777" w:rsidR="00042F6B" w:rsidRPr="00A1601F" w:rsidRDefault="00042F6B" w:rsidP="00B9482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DIN-Bold" w:hAnsi="DIN-Bold" w:cs="Vrinda"/>
                                      <w:b/>
                                      <w:w w:val="80"/>
                                      <w:sz w:val="8"/>
                                      <w:szCs w:val="9"/>
                                    </w:rPr>
                                  </w:pPr>
                                  <w:r w:rsidRPr="00A1601F">
                                    <w:rPr>
                                      <w:rFonts w:ascii="DIN-Bold" w:hAnsi="DIN-Bold" w:cs="Vrinda"/>
                                      <w:b/>
                                      <w:w w:val="80"/>
                                      <w:sz w:val="8"/>
                                      <w:szCs w:val="9"/>
                                      <w:lang w:val="sv-FI"/>
                                    </w:rPr>
                                    <w:t>U</w:t>
                                  </w:r>
                                  <w:r w:rsidRPr="00A1601F">
                                    <w:rPr>
                                      <w:rFonts w:ascii="Arial" w:hAnsi="Arial" w:cs="Arial"/>
                                      <w:b/>
                                      <w:w w:val="80"/>
                                      <w:sz w:val="7"/>
                                      <w:szCs w:val="9"/>
                                      <w:lang w:val="sv-FI"/>
                                    </w:rPr>
                                    <w:t xml:space="preserve">ŻA BISS F’DIN IL-PINNA GĦAX INKELLA TISTA’ </w:t>
                                  </w:r>
                                  <w:r w:rsidRPr="00A1601F">
                                    <w:rPr>
                                      <w:rFonts w:ascii="DIN-Bold" w:hAnsi="DIN-Bold" w:cs="Vrinda"/>
                                      <w:b/>
                                      <w:w w:val="80"/>
                                      <w:sz w:val="8"/>
                                      <w:szCs w:val="9"/>
                                    </w:rPr>
                                    <w:t>TIRRI</w:t>
                                  </w:r>
                                  <w:r w:rsidRPr="00A1601F">
                                    <w:rPr>
                                      <w:rFonts w:ascii="Arial" w:hAnsi="Arial" w:cs="Arial"/>
                                      <w:b/>
                                      <w:w w:val="80"/>
                                      <w:sz w:val="7"/>
                                      <w:szCs w:val="9"/>
                                    </w:rPr>
                                    <w:t>ŻULTA</w:t>
                                  </w:r>
                                  <w:r w:rsidRPr="00A1601F">
                                    <w:rPr>
                                      <w:rFonts w:ascii="Arial" w:hAnsi="Arial" w:cs="Arial"/>
                                      <w:b/>
                                      <w:w w:val="80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r w:rsidRPr="00A1601F">
                                    <w:rPr>
                                      <w:rFonts w:ascii="Arial" w:hAnsi="Arial" w:cs="Arial"/>
                                      <w:b/>
                                      <w:w w:val="80"/>
                                      <w:sz w:val="7"/>
                                      <w:szCs w:val="9"/>
                                    </w:rPr>
                                    <w:t>F’DOŻA EĊĊESSIVA</w:t>
                                  </w:r>
                                  <w:r w:rsidRPr="00A1601F">
                                    <w:rPr>
                                      <w:rFonts w:ascii="Arial" w:hAnsi="Arial" w:cs="Arial"/>
                                      <w:b/>
                                      <w:w w:val="80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r w:rsidRPr="00A1601F">
                                    <w:rPr>
                                      <w:rFonts w:ascii="Arial" w:hAnsi="Arial" w:cs="Arial"/>
                                      <w:b/>
                                      <w:w w:val="80"/>
                                      <w:sz w:val="7"/>
                                      <w:szCs w:val="9"/>
                                    </w:rPr>
                                    <w:t>SEVERA</w:t>
                                  </w:r>
                                </w:p>
                                <w:p w14:paraId="1B0E6939" w14:textId="77777777" w:rsidR="00042F6B" w:rsidRPr="003D7083" w:rsidRDefault="00042F6B" w:rsidP="00B94821">
                                  <w:pPr>
                                    <w:jc w:val="center"/>
                                    <w:rPr>
                                      <w:rFonts w:ascii="DIN-Bold" w:hAnsi="DIN-Bold" w:cs="Vrinda"/>
                                      <w:b/>
                                      <w:spacing w:val="-1"/>
                                      <w:w w:val="82"/>
                                      <w:sz w:val="8"/>
                                      <w:szCs w:val="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FD2B7" id="_x0000_s1387" type="#_x0000_t202" style="position:absolute;left:0;text-align:left;margin-left:223.4pt;margin-top:67.25pt;width:75.15pt;height:15.0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" filled="f" stroked="f" strokeweight=".5pt">
                      <v:textbox inset="0,0,0,0">
                        <w:txbxContent>
                          <w:p w14:paraId="29BEE2C5" w14:textId="77777777" w:rsidR="00042F6B" w:rsidRPr="00A1601F" w:rsidRDefault="00042F6B" w:rsidP="00B94821">
                            <w:pPr>
                              <w:spacing w:line="120" w:lineRule="exact"/>
                              <w:jc w:val="center"/>
                              <w:rPr>
                                <w:rFonts w:ascii="DIN-Bold" w:hAnsi="DIN-Bold" w:cs="Vrinda"/>
                                <w:b/>
                                <w:w w:val="80"/>
                                <w:sz w:val="8"/>
                                <w:szCs w:val="9"/>
                              </w:rPr>
                            </w:pPr>
                            <w:r w:rsidRPr="00A1601F">
                              <w:rPr>
                                <w:rFonts w:ascii="DIN-Bold" w:hAnsi="DIN-Bold" w:cs="Vrinda"/>
                                <w:b/>
                                <w:w w:val="80"/>
                                <w:sz w:val="8"/>
                                <w:szCs w:val="9"/>
                                <w:lang w:val="sv-FI"/>
                              </w:rPr>
                              <w:t>U</w:t>
                            </w:r>
                            <w:r w:rsidRPr="00A1601F">
                              <w:rPr>
                                <w:rFonts w:ascii="Arial" w:hAnsi="Arial" w:cs="Arial"/>
                                <w:b/>
                                <w:w w:val="80"/>
                                <w:sz w:val="7"/>
                                <w:szCs w:val="9"/>
                                <w:lang w:val="sv-FI"/>
                              </w:rPr>
                              <w:t xml:space="preserve">ŻA BISS F’DIN IL-PINNA GĦAX INKELLA TISTA’ </w:t>
                            </w:r>
                            <w:r w:rsidRPr="00A1601F">
                              <w:rPr>
                                <w:rFonts w:ascii="DIN-Bold" w:hAnsi="DIN-Bold" w:cs="Vrinda"/>
                                <w:b/>
                                <w:w w:val="80"/>
                                <w:sz w:val="8"/>
                                <w:szCs w:val="9"/>
                              </w:rPr>
                              <w:t>TIRRI</w:t>
                            </w:r>
                            <w:r w:rsidRPr="00A1601F">
                              <w:rPr>
                                <w:rFonts w:ascii="Arial" w:hAnsi="Arial" w:cs="Arial"/>
                                <w:b/>
                                <w:w w:val="80"/>
                                <w:sz w:val="7"/>
                                <w:szCs w:val="9"/>
                              </w:rPr>
                              <w:t>ŻULTA</w:t>
                            </w:r>
                            <w:r w:rsidRPr="00A1601F">
                              <w:rPr>
                                <w:rFonts w:ascii="Arial" w:hAnsi="Arial" w:cs="Arial"/>
                                <w:b/>
                                <w:w w:val="80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A1601F">
                              <w:rPr>
                                <w:rFonts w:ascii="Arial" w:hAnsi="Arial" w:cs="Arial"/>
                                <w:b/>
                                <w:w w:val="80"/>
                                <w:sz w:val="7"/>
                                <w:szCs w:val="9"/>
                              </w:rPr>
                              <w:t>F’DOŻA EĊĊESSIVA</w:t>
                            </w:r>
                            <w:r w:rsidRPr="00A1601F">
                              <w:rPr>
                                <w:rFonts w:ascii="Arial" w:hAnsi="Arial" w:cs="Arial"/>
                                <w:b/>
                                <w:w w:val="80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A1601F">
                              <w:rPr>
                                <w:rFonts w:ascii="Arial" w:hAnsi="Arial" w:cs="Arial"/>
                                <w:b/>
                                <w:w w:val="80"/>
                                <w:sz w:val="7"/>
                                <w:szCs w:val="9"/>
                              </w:rPr>
                              <w:t>SEVERA</w:t>
                            </w:r>
                          </w:p>
                          <w:p w14:paraId="1B0E6939" w14:textId="77777777" w:rsidR="00042F6B" w:rsidRPr="003D7083" w:rsidRDefault="00042F6B" w:rsidP="00B94821">
                            <w:pPr>
                              <w:jc w:val="center"/>
                              <w:rPr>
                                <w:rFonts w:ascii="DIN-Bold" w:hAnsi="DIN-Bold" w:cs="Vrinda"/>
                                <w:b/>
                                <w:spacing w:val="-1"/>
                                <w:w w:val="82"/>
                                <w:sz w:val="8"/>
                                <w:szCs w:val="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14:paraId="5F8387AB" w14:textId="77777777" w:rsidR="00B94821" w:rsidRPr="00051282" w:rsidRDefault="00B94821" w:rsidP="004E1390">
            <w:pPr>
              <w:rPr>
                <w:szCs w:val="22"/>
              </w:rPr>
            </w:pPr>
          </w:p>
        </w:tc>
      </w:tr>
      <w:tr w:rsidR="00B94821" w:rsidRPr="00051282" w14:paraId="40616C2A" w14:textId="77777777" w:rsidTr="00C126DD">
        <w:trPr>
          <w:trHeight w:val="288"/>
          <w:jc w:val="center"/>
        </w:trPr>
        <w:tc>
          <w:tcPr>
            <w:tcW w:w="9099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14:paraId="0330BF17" w14:textId="77777777" w:rsidR="00B94821" w:rsidRPr="00051282" w:rsidRDefault="00B94821" w:rsidP="004E1390">
            <w:pPr>
              <w:rPr>
                <w:szCs w:val="22"/>
              </w:rPr>
            </w:pPr>
          </w:p>
        </w:tc>
        <w:tc>
          <w:tcPr>
            <w:tcW w:w="96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1F8DA1" w14:textId="77777777" w:rsidR="00B94821" w:rsidRDefault="00B94821" w:rsidP="004E1390">
            <w:pPr>
              <w:rPr>
                <w:szCs w:val="22"/>
              </w:rPr>
            </w:pPr>
          </w:p>
          <w:p w14:paraId="55891CC6" w14:textId="77777777" w:rsidR="00B94821" w:rsidRDefault="00B94821" w:rsidP="004E1390">
            <w:pPr>
              <w:rPr>
                <w:szCs w:val="22"/>
              </w:rPr>
            </w:pPr>
          </w:p>
          <w:p w14:paraId="0821CD1E" w14:textId="77777777" w:rsidR="00B94821" w:rsidRPr="00051282" w:rsidRDefault="00E563F4" w:rsidP="004E1390">
            <w:pPr>
              <w:rPr>
                <w:szCs w:val="22"/>
              </w:rPr>
            </w:pPr>
            <w:r>
              <w:rPr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34176" behindDoc="0" locked="0" layoutInCell="1" allowOverlap="1" wp14:anchorId="5A03A45D" wp14:editId="58C5675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154939</wp:posOffset>
                      </wp:positionV>
                      <wp:extent cx="162560" cy="0"/>
                      <wp:effectExtent l="0" t="0" r="0" b="0"/>
                      <wp:wrapNone/>
                      <wp:docPr id="1121" name="Straight Connect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625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>
                  <w:pict>
                    <v:line id="Straight Connector 21" style="position:absolute;z-index:251634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weight="1pt" from="-1.15pt,12.2pt" to="11.65pt,12.2pt" w14:anchorId="7BB95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">
                      <o:lock v:ext="edit" shapetype="f"/>
                    </v:line>
                  </w:pict>
                </mc:Fallback>
              </mc:AlternateContent>
            </w:r>
            <w:r>
              <w:rPr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35200" behindDoc="0" locked="0" layoutInCell="1" allowOverlap="1" wp14:anchorId="281B43FC" wp14:editId="390BF549">
                      <wp:simplePos x="0" y="0"/>
                      <wp:positionH relativeFrom="column">
                        <wp:posOffset>147954</wp:posOffset>
                      </wp:positionH>
                      <wp:positionV relativeFrom="paragraph">
                        <wp:posOffset>133350</wp:posOffset>
                      </wp:positionV>
                      <wp:extent cx="0" cy="245745"/>
                      <wp:effectExtent l="0" t="0" r="19050" b="1905"/>
                      <wp:wrapNone/>
                      <wp:docPr id="16" name="Straight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574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>
                  <w:pict>
                    <v:line id="Straight Connector 22" style="position:absolute;z-index:251635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11.65pt,10.5pt" to="11.65pt,29.85pt" w14:anchorId="72AC6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">
                      <o:lock v:ext="edit" shapetype="f"/>
                    </v:line>
                  </w:pict>
                </mc:Fallback>
              </mc:AlternateContent>
            </w:r>
          </w:p>
          <w:p w14:paraId="13C69E6A" w14:textId="77777777" w:rsidR="00B94821" w:rsidRDefault="00B94821" w:rsidP="004E1390">
            <w:pPr>
              <w:rPr>
                <w:b/>
                <w:szCs w:val="22"/>
              </w:rPr>
            </w:pPr>
          </w:p>
          <w:p w14:paraId="45B809EC" w14:textId="77777777" w:rsidR="00B94821" w:rsidRPr="00051282" w:rsidRDefault="00B94821" w:rsidP="004E1390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>Buttuna tad-Doża</w:t>
            </w:r>
          </w:p>
        </w:tc>
      </w:tr>
      <w:tr w:rsidR="00B94821" w:rsidRPr="00051282" w14:paraId="459E2B94" w14:textId="77777777" w:rsidTr="00C126DD">
        <w:trPr>
          <w:trHeight w:val="432"/>
          <w:jc w:val="center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979" w:type="dxa"/>
              <w:right w:w="115" w:type="dxa"/>
            </w:tcMar>
            <w:vAlign w:val="center"/>
          </w:tcPr>
          <w:p w14:paraId="747F6165" w14:textId="77777777" w:rsidR="00B94821" w:rsidRPr="00233667" w:rsidRDefault="00B94821" w:rsidP="004E1390">
            <w:pPr>
              <w:rPr>
                <w:b/>
                <w:bCs/>
                <w:szCs w:val="22"/>
              </w:rPr>
            </w:pPr>
            <w:r w:rsidRPr="00233667">
              <w:rPr>
                <w:b/>
                <w:bCs/>
                <w:color w:val="000000"/>
                <w:szCs w:val="22"/>
                <w:lang w:val="mt-MT"/>
              </w:rPr>
              <w:t>Klipp tal-Għatu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84D3C" w14:textId="77777777" w:rsidR="00B94821" w:rsidRPr="00233667" w:rsidRDefault="00B94821" w:rsidP="004E1390">
            <w:pPr>
              <w:jc w:val="right"/>
              <w:rPr>
                <w:b/>
                <w:bCs/>
                <w:szCs w:val="22"/>
              </w:rPr>
            </w:pPr>
            <w:r w:rsidRPr="00233667">
              <w:rPr>
                <w:b/>
                <w:bCs/>
                <w:color w:val="000000"/>
                <w:szCs w:val="22"/>
                <w:lang w:val="mt-MT"/>
              </w:rPr>
              <w:t>Siġill tal-Lastku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E638" w14:textId="77777777" w:rsidR="00B94821" w:rsidRPr="00820D41" w:rsidRDefault="00B94821" w:rsidP="004E1390">
            <w:pPr>
              <w:jc w:val="right"/>
              <w:rPr>
                <w:b/>
                <w:szCs w:val="22"/>
              </w:rPr>
            </w:pPr>
            <w:r w:rsidRPr="00820D41">
              <w:rPr>
                <w:b/>
                <w:szCs w:val="22"/>
              </w:rPr>
              <w:t>Planġer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7A9A4" w14:textId="77777777" w:rsidR="00B94821" w:rsidRPr="00051282" w:rsidRDefault="00B94821" w:rsidP="004E1390">
            <w:pPr>
              <w:rPr>
                <w:szCs w:val="22"/>
              </w:rPr>
            </w:pPr>
          </w:p>
        </w:tc>
        <w:tc>
          <w:tcPr>
            <w:tcW w:w="15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3D45D" w14:textId="77777777" w:rsidR="00B94821" w:rsidRDefault="00B94821" w:rsidP="004E1390">
            <w:pPr>
              <w:rPr>
                <w:b/>
                <w:bCs/>
                <w:color w:val="000000"/>
                <w:szCs w:val="22"/>
              </w:rPr>
            </w:pPr>
          </w:p>
          <w:p w14:paraId="42C6EF91" w14:textId="77777777" w:rsidR="00B94821" w:rsidRPr="00CA5BF5" w:rsidRDefault="00B94821" w:rsidP="004E1390">
            <w:pPr>
              <w:rPr>
                <w:b/>
                <w:bCs/>
                <w:szCs w:val="22"/>
              </w:rPr>
            </w:pPr>
            <w:r w:rsidRPr="00CA5BF5">
              <w:rPr>
                <w:b/>
                <w:bCs/>
                <w:color w:val="000000"/>
                <w:szCs w:val="22"/>
                <w:lang w:val="mt-MT"/>
              </w:rPr>
              <w:t>Korp tal-Pinna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16A36" w14:textId="77777777" w:rsidR="00B94821" w:rsidRPr="00051282" w:rsidRDefault="00B94821" w:rsidP="004E1390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>Tieqa tad-Doża</w:t>
            </w:r>
          </w:p>
        </w:tc>
        <w:tc>
          <w:tcPr>
            <w:tcW w:w="96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B47FF8" w14:textId="77777777" w:rsidR="00B94821" w:rsidRPr="00051282" w:rsidRDefault="00B94821" w:rsidP="004E1390">
            <w:pPr>
              <w:rPr>
                <w:szCs w:val="22"/>
              </w:rPr>
            </w:pPr>
          </w:p>
        </w:tc>
      </w:tr>
    </w:tbl>
    <w:p w14:paraId="5FFAA87A" w14:textId="77777777" w:rsidR="00B94821" w:rsidRDefault="00B94821" w:rsidP="00B94821">
      <w:pPr>
        <w:rPr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763"/>
        <w:gridCol w:w="360"/>
        <w:gridCol w:w="694"/>
        <w:gridCol w:w="681"/>
        <w:gridCol w:w="654"/>
        <w:gridCol w:w="1184"/>
        <w:gridCol w:w="3735"/>
      </w:tblGrid>
      <w:tr w:rsidR="00B94821" w:rsidRPr="00607DCC" w14:paraId="75188F29" w14:textId="77777777" w:rsidTr="00034978">
        <w:trPr>
          <w:jc w:val="center"/>
        </w:trPr>
        <w:tc>
          <w:tcPr>
            <w:tcW w:w="5231" w:type="dxa"/>
            <w:gridSpan w:val="6"/>
          </w:tcPr>
          <w:p w14:paraId="2E1E36C0" w14:textId="77777777" w:rsidR="00B94821" w:rsidRPr="00233667" w:rsidRDefault="00B94821" w:rsidP="004E1390">
            <w:pPr>
              <w:jc w:val="center"/>
              <w:rPr>
                <w:b/>
                <w:szCs w:val="22"/>
                <w:lang w:val="sv-FI"/>
              </w:rPr>
            </w:pPr>
            <w:r w:rsidRPr="00233667">
              <w:rPr>
                <w:b/>
                <w:szCs w:val="22"/>
                <w:lang w:val="sv-FI"/>
              </w:rPr>
              <w:t>Partijiet tal-Labra tal-Pinna</w:t>
            </w:r>
          </w:p>
          <w:p w14:paraId="582722D7" w14:textId="77777777" w:rsidR="00B94821" w:rsidRPr="00FE5DF1" w:rsidRDefault="00B94821" w:rsidP="004E1390">
            <w:pPr>
              <w:jc w:val="center"/>
              <w:rPr>
                <w:b/>
                <w:szCs w:val="22"/>
                <w:lang w:val="sv-FI"/>
              </w:rPr>
            </w:pPr>
            <w:r w:rsidRPr="00233667">
              <w:rPr>
                <w:b/>
                <w:szCs w:val="22"/>
                <w:lang w:val="sv-FI"/>
              </w:rPr>
              <w:t>(Labar Mhux Inklużi)</w:t>
            </w:r>
          </w:p>
        </w:tc>
        <w:tc>
          <w:tcPr>
            <w:tcW w:w="4511" w:type="dxa"/>
          </w:tcPr>
          <w:p w14:paraId="707069B2" w14:textId="77777777" w:rsidR="00B94821" w:rsidRPr="00607DCC" w:rsidRDefault="00B94821" w:rsidP="004E1390">
            <w:pPr>
              <w:jc w:val="center"/>
              <w:rPr>
                <w:b/>
                <w:szCs w:val="22"/>
                <w:lang w:val="es-ES_tradnl"/>
              </w:rPr>
            </w:pPr>
            <w:r w:rsidRPr="00607DCC">
              <w:rPr>
                <w:b/>
                <w:szCs w:val="22"/>
                <w:lang w:val="es-ES_tradnl"/>
              </w:rPr>
              <w:t>Buttuna tad-Doża</w:t>
            </w:r>
          </w:p>
          <w:p w14:paraId="2393B878" w14:textId="77777777" w:rsidR="00B94821" w:rsidRPr="00607DCC" w:rsidRDefault="00B94821" w:rsidP="004E1390">
            <w:pPr>
              <w:jc w:val="center"/>
              <w:rPr>
                <w:b/>
                <w:szCs w:val="22"/>
                <w:lang w:val="es-ES_tradnl"/>
              </w:rPr>
            </w:pPr>
            <w:r w:rsidRPr="00607DCC">
              <w:rPr>
                <w:b/>
                <w:szCs w:val="22"/>
                <w:lang w:val="es-ES_tradnl"/>
              </w:rPr>
              <w:t>b’</w:t>
            </w:r>
            <w:r w:rsidRPr="00607DCC">
              <w:rPr>
                <w:rFonts w:ascii="Arial" w:hAnsi="Arial" w:cs="Arial"/>
                <w:b/>
                <w:sz w:val="20"/>
                <w:szCs w:val="22"/>
                <w:lang w:val="es-ES_tradnl"/>
              </w:rPr>
              <w:t>ċ</w:t>
            </w:r>
            <w:r w:rsidRPr="00607DCC">
              <w:rPr>
                <w:b/>
                <w:szCs w:val="22"/>
                <w:lang w:val="es-ES_tradnl"/>
              </w:rPr>
              <w:t>irku burgundy</w:t>
            </w:r>
          </w:p>
        </w:tc>
      </w:tr>
      <w:tr w:rsidR="00B94821" w:rsidRPr="00DD38DE" w14:paraId="0753986D" w14:textId="77777777" w:rsidTr="00034978">
        <w:trPr>
          <w:jc w:val="center"/>
        </w:trPr>
        <w:tc>
          <w:tcPr>
            <w:tcW w:w="1763" w:type="dxa"/>
          </w:tcPr>
          <w:p w14:paraId="4A39013E" w14:textId="77777777" w:rsidR="00B94821" w:rsidRPr="00607DCC" w:rsidRDefault="00B94821" w:rsidP="004E1390">
            <w:pPr>
              <w:jc w:val="center"/>
              <w:rPr>
                <w:szCs w:val="22"/>
                <w:lang w:val="es-ES_tradnl"/>
              </w:rPr>
            </w:pPr>
          </w:p>
        </w:tc>
        <w:tc>
          <w:tcPr>
            <w:tcW w:w="1080" w:type="dxa"/>
            <w:gridSpan w:val="2"/>
          </w:tcPr>
          <w:p w14:paraId="07F1905A" w14:textId="77777777" w:rsidR="00B94821" w:rsidRPr="00607DCC" w:rsidRDefault="00B94821" w:rsidP="004E1390">
            <w:pPr>
              <w:jc w:val="center"/>
              <w:rPr>
                <w:szCs w:val="22"/>
                <w:lang w:val="es-ES_tradnl"/>
              </w:rPr>
            </w:pPr>
          </w:p>
        </w:tc>
        <w:tc>
          <w:tcPr>
            <w:tcW w:w="1194" w:type="dxa"/>
            <w:gridSpan w:val="2"/>
          </w:tcPr>
          <w:p w14:paraId="593B8497" w14:textId="77777777" w:rsidR="00B94821" w:rsidRPr="00DD38DE" w:rsidRDefault="00E563F4" w:rsidP="004E1390">
            <w:pPr>
              <w:jc w:val="center"/>
              <w:rPr>
                <w:b/>
                <w:szCs w:val="22"/>
              </w:rPr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299" distR="114299" simplePos="0" relativeHeight="251649536" behindDoc="0" locked="0" layoutInCell="1" allowOverlap="1" wp14:anchorId="1ACDCA16" wp14:editId="63CE7C4A">
                      <wp:simplePos x="0" y="0"/>
                      <wp:positionH relativeFrom="column">
                        <wp:posOffset>319404</wp:posOffset>
                      </wp:positionH>
                      <wp:positionV relativeFrom="paragraph">
                        <wp:posOffset>149225</wp:posOffset>
                      </wp:positionV>
                      <wp:extent cx="0" cy="326390"/>
                      <wp:effectExtent l="0" t="0" r="19050" b="16510"/>
                      <wp:wrapNone/>
                      <wp:docPr id="15" name="Straight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2639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>
                  <w:pict>
                    <v:line id="Straight Connector 27" style="position:absolute;z-index:251649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25.15pt,11.75pt" to="25.15pt,37.45pt" w14:anchorId="30BF51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">
                      <o:lock v:ext="edit" shapetype="f"/>
                    </v:line>
                  </w:pict>
                </mc:Fallback>
              </mc:AlternateContent>
            </w:r>
            <w:r w:rsidR="00B94821">
              <w:rPr>
                <w:b/>
                <w:szCs w:val="22"/>
              </w:rPr>
              <w:t>Labra</w:t>
            </w:r>
          </w:p>
        </w:tc>
        <w:tc>
          <w:tcPr>
            <w:tcW w:w="1194" w:type="dxa"/>
          </w:tcPr>
          <w:p w14:paraId="5B5A8206" w14:textId="77777777" w:rsidR="00B94821" w:rsidRPr="00DD38DE" w:rsidRDefault="00B94821" w:rsidP="004E1390">
            <w:pPr>
              <w:jc w:val="center"/>
              <w:rPr>
                <w:szCs w:val="22"/>
              </w:rPr>
            </w:pPr>
          </w:p>
        </w:tc>
        <w:tc>
          <w:tcPr>
            <w:tcW w:w="4511" w:type="dxa"/>
          </w:tcPr>
          <w:p w14:paraId="3A3B12F8" w14:textId="77777777" w:rsidR="00B94821" w:rsidRPr="00DD38DE" w:rsidRDefault="00B94821" w:rsidP="004E1390">
            <w:pPr>
              <w:jc w:val="center"/>
              <w:rPr>
                <w:szCs w:val="22"/>
              </w:rPr>
            </w:pPr>
          </w:p>
        </w:tc>
      </w:tr>
      <w:tr w:rsidR="00B94821" w:rsidRPr="00DD38DE" w14:paraId="3F6A95A8" w14:textId="77777777" w:rsidTr="00034978">
        <w:trPr>
          <w:trHeight w:val="1230"/>
          <w:jc w:val="center"/>
        </w:trPr>
        <w:tc>
          <w:tcPr>
            <w:tcW w:w="5231" w:type="dxa"/>
            <w:gridSpan w:val="6"/>
          </w:tcPr>
          <w:p w14:paraId="2D0B4964" w14:textId="4145C29C" w:rsidR="00B94821" w:rsidRPr="00DD38DE" w:rsidRDefault="00E563F4" w:rsidP="004E1390">
            <w:pPr>
              <w:jc w:val="center"/>
              <w:rPr>
                <w:szCs w:val="22"/>
              </w:rPr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299" distR="114299" simplePos="0" relativeHeight="251646464" behindDoc="0" locked="0" layoutInCell="1" allowOverlap="1" wp14:anchorId="03831BF9" wp14:editId="57D4C0F3">
                      <wp:simplePos x="0" y="0"/>
                      <wp:positionH relativeFrom="column">
                        <wp:posOffset>631824</wp:posOffset>
                      </wp:positionH>
                      <wp:positionV relativeFrom="paragraph">
                        <wp:posOffset>522605</wp:posOffset>
                      </wp:positionV>
                      <wp:extent cx="0" cy="219075"/>
                      <wp:effectExtent l="0" t="0" r="19050" b="0"/>
                      <wp:wrapNone/>
                      <wp:docPr id="14" name="Straight Connector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21907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>
                  <w:pict>
                    <v:line id="Straight Connector 24" style="position:absolute;flip:y;z-index:251646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spid="_x0000_s1026" strokeweight="1pt" from="49.75pt,41.15pt" to="49.75pt,58.4pt" w14:anchorId="4FE58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">
                      <o:lock v:ext="edit" shapetype="f"/>
                    </v:line>
                  </w:pict>
                </mc:Fallback>
              </mc:AlternateContent>
            </w: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299" distR="114299" simplePos="0" relativeHeight="251648512" behindDoc="0" locked="0" layoutInCell="1" allowOverlap="1" wp14:anchorId="17FB0B89" wp14:editId="14F657C5">
                      <wp:simplePos x="0" y="0"/>
                      <wp:positionH relativeFrom="column">
                        <wp:posOffset>2789554</wp:posOffset>
                      </wp:positionH>
                      <wp:positionV relativeFrom="paragraph">
                        <wp:posOffset>636905</wp:posOffset>
                      </wp:positionV>
                      <wp:extent cx="0" cy="142875"/>
                      <wp:effectExtent l="0" t="0" r="19050" b="9525"/>
                      <wp:wrapNone/>
                      <wp:docPr id="13" name="Straight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>
                  <w:pict>
                    <v:line id="Straight Connector 26" style="position:absolute;z-index:251648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219.65pt,50.15pt" to="219.65pt,61.4pt" w14:anchorId="61F59C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">
                      <o:lock v:ext="edit" shapetype="f"/>
                    </v:line>
                  </w:pict>
                </mc:Fallback>
              </mc:AlternateContent>
            </w: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299" distR="114299" simplePos="0" relativeHeight="251647488" behindDoc="0" locked="0" layoutInCell="1" allowOverlap="1" wp14:anchorId="4991E19B" wp14:editId="7C88C442">
                      <wp:simplePos x="0" y="0"/>
                      <wp:positionH relativeFrom="column">
                        <wp:posOffset>1612899</wp:posOffset>
                      </wp:positionH>
                      <wp:positionV relativeFrom="paragraph">
                        <wp:posOffset>448945</wp:posOffset>
                      </wp:positionV>
                      <wp:extent cx="0" cy="295275"/>
                      <wp:effectExtent l="0" t="0" r="19050" b="9525"/>
                      <wp:wrapNone/>
                      <wp:docPr id="12" name="Straight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9527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>
                  <w:pict>
                    <v:line id="Straight Connector 25" style="position:absolute;z-index:251647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spid="_x0000_s1026" strokeweight="1pt" from="127pt,35.35pt" to="127pt,58.6pt" w14:anchorId="5426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">
                      <o:lock v:ext="edit" shapetype="f"/>
                    </v:line>
                  </w:pict>
                </mc:Fallback>
              </mc:AlternateContent>
            </w:r>
            <w:r w:rsidRPr="00DD38DE">
              <w:rPr>
                <w:szCs w:val="22"/>
              </w:rPr>
              <w:drawing>
                <wp:inline distT="0" distB="0" distL="0" distR="0" wp14:anchorId="25DE06B9" wp14:editId="50889977">
                  <wp:extent cx="2837815" cy="690245"/>
                  <wp:effectExtent l="0" t="0" r="0" b="0"/>
                  <wp:docPr id="2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vAlign w:val="center"/>
          </w:tcPr>
          <w:p w14:paraId="250B5939" w14:textId="4FEEA496" w:rsidR="00B94821" w:rsidRPr="00DD38DE" w:rsidRDefault="00E563F4" w:rsidP="004E1390">
            <w:pPr>
              <w:jc w:val="center"/>
              <w:rPr>
                <w:szCs w:val="22"/>
              </w:rPr>
            </w:pPr>
            <w:r w:rsidRPr="00BA2BA1">
              <w:drawing>
                <wp:inline distT="0" distB="0" distL="0" distR="0" wp14:anchorId="1B50DE36" wp14:editId="2D29ABB2">
                  <wp:extent cx="517525" cy="551815"/>
                  <wp:effectExtent l="0" t="0" r="0" b="0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821" w:rsidRPr="00DD38DE" w14:paraId="49E0BA77" w14:textId="77777777" w:rsidTr="00034978">
        <w:trPr>
          <w:jc w:val="center"/>
        </w:trPr>
        <w:tc>
          <w:tcPr>
            <w:tcW w:w="1763" w:type="dxa"/>
            <w:tcMar>
              <w:left w:w="216" w:type="dxa"/>
              <w:right w:w="0" w:type="dxa"/>
            </w:tcMar>
          </w:tcPr>
          <w:p w14:paraId="76FC1F7A" w14:textId="77777777" w:rsidR="00B94821" w:rsidRPr="00DD38DE" w:rsidRDefault="00B94821" w:rsidP="004E1390">
            <w:pPr>
              <w:jc w:val="center"/>
              <w:rPr>
                <w:b/>
                <w:szCs w:val="22"/>
              </w:rPr>
            </w:pPr>
            <w:r w:rsidRPr="00602EA3">
              <w:rPr>
                <w:b/>
                <w:bCs/>
                <w:color w:val="000000"/>
                <w:szCs w:val="22"/>
                <w:lang w:val="mt-MT"/>
              </w:rPr>
              <w:t>Protezzjoni ta’ Barra tal-Labra</w:t>
            </w:r>
          </w:p>
        </w:tc>
        <w:tc>
          <w:tcPr>
            <w:tcW w:w="360" w:type="dxa"/>
          </w:tcPr>
          <w:p w14:paraId="4150762B" w14:textId="77777777" w:rsidR="00B94821" w:rsidRPr="00DD38DE" w:rsidRDefault="00B94821" w:rsidP="004E1390">
            <w:pPr>
              <w:jc w:val="center"/>
              <w:rPr>
                <w:szCs w:val="22"/>
              </w:rPr>
            </w:pPr>
          </w:p>
        </w:tc>
        <w:tc>
          <w:tcPr>
            <w:tcW w:w="1260" w:type="dxa"/>
            <w:gridSpan w:val="2"/>
          </w:tcPr>
          <w:p w14:paraId="46D22A5C" w14:textId="77777777" w:rsidR="00B94821" w:rsidRPr="00DD38DE" w:rsidRDefault="00B94821" w:rsidP="004E1390">
            <w:pPr>
              <w:jc w:val="center"/>
              <w:rPr>
                <w:b/>
                <w:szCs w:val="22"/>
              </w:rPr>
            </w:pPr>
            <w:r w:rsidRPr="00602EA3">
              <w:rPr>
                <w:b/>
                <w:bCs/>
                <w:color w:val="000000"/>
                <w:szCs w:val="22"/>
                <w:lang w:val="mt-MT"/>
              </w:rPr>
              <w:t>Protezzjoni ta’ Ġewwa tal-Labra</w:t>
            </w:r>
          </w:p>
        </w:tc>
        <w:tc>
          <w:tcPr>
            <w:tcW w:w="654" w:type="dxa"/>
          </w:tcPr>
          <w:p w14:paraId="07AFE3FE" w14:textId="77777777" w:rsidR="00B94821" w:rsidRPr="00DD38DE" w:rsidRDefault="00B94821" w:rsidP="004E1390">
            <w:pPr>
              <w:jc w:val="center"/>
              <w:rPr>
                <w:szCs w:val="22"/>
              </w:rPr>
            </w:pPr>
          </w:p>
        </w:tc>
        <w:tc>
          <w:tcPr>
            <w:tcW w:w="1194" w:type="dxa"/>
            <w:tcMar>
              <w:left w:w="115" w:type="dxa"/>
              <w:right w:w="0" w:type="dxa"/>
            </w:tcMar>
          </w:tcPr>
          <w:p w14:paraId="01CA2F37" w14:textId="77777777" w:rsidR="00B94821" w:rsidRPr="00DD38DE" w:rsidRDefault="00B94821" w:rsidP="004E1390">
            <w:pPr>
              <w:jc w:val="center"/>
              <w:rPr>
                <w:b/>
                <w:szCs w:val="22"/>
              </w:rPr>
            </w:pPr>
            <w:r w:rsidRPr="00602EA3">
              <w:rPr>
                <w:b/>
                <w:bCs/>
                <w:color w:val="000000"/>
                <w:szCs w:val="22"/>
                <w:lang w:val="mt-MT"/>
              </w:rPr>
              <w:t>Tikketta tal-Karti</w:t>
            </w:r>
          </w:p>
        </w:tc>
        <w:tc>
          <w:tcPr>
            <w:tcW w:w="4511" w:type="dxa"/>
          </w:tcPr>
          <w:p w14:paraId="4481FD57" w14:textId="77777777" w:rsidR="00B94821" w:rsidRPr="00DD38DE" w:rsidRDefault="00B94821" w:rsidP="004E1390">
            <w:pPr>
              <w:jc w:val="center"/>
              <w:rPr>
                <w:b/>
                <w:szCs w:val="22"/>
              </w:rPr>
            </w:pPr>
          </w:p>
        </w:tc>
      </w:tr>
    </w:tbl>
    <w:p w14:paraId="4D5E3920" w14:textId="77777777" w:rsidR="00B94821" w:rsidRPr="00FE5DF1" w:rsidRDefault="00B94821" w:rsidP="00B94821">
      <w:pPr>
        <w:autoSpaceDE w:val="0"/>
        <w:autoSpaceDN w:val="0"/>
        <w:adjustRightInd w:val="0"/>
        <w:rPr>
          <w:b/>
          <w:color w:val="000000"/>
          <w:szCs w:val="22"/>
        </w:rPr>
      </w:pPr>
    </w:p>
    <w:p w14:paraId="32C26EEC" w14:textId="77777777" w:rsidR="00B94821" w:rsidRPr="002F5A9A" w:rsidRDefault="00B94821" w:rsidP="00B94821">
      <w:pPr>
        <w:pStyle w:val="Header"/>
        <w:rPr>
          <w:b/>
          <w:bCs/>
          <w:szCs w:val="22"/>
          <w:lang w:val="mt-MT" w:eastAsia="en-GB"/>
        </w:rPr>
      </w:pPr>
      <w:r>
        <w:rPr>
          <w:b/>
          <w:bCs/>
          <w:szCs w:val="22"/>
          <w:lang w:val="mt-MT" w:eastAsia="en-GB"/>
        </w:rPr>
        <w:t>Kif tagħraf il-</w:t>
      </w:r>
      <w:r w:rsidR="002E5594">
        <w:rPr>
          <w:b/>
          <w:bCs/>
          <w:szCs w:val="22"/>
          <w:lang w:eastAsia="en-GB"/>
        </w:rPr>
        <w:t>Humalog</w:t>
      </w:r>
      <w:r w:rsidRPr="002F5A9A">
        <w:rPr>
          <w:b/>
          <w:bCs/>
          <w:szCs w:val="22"/>
          <w:lang w:val="mt-MT" w:eastAsia="en-GB"/>
        </w:rPr>
        <w:t xml:space="preserve"> 200 </w:t>
      </w:r>
      <w:r>
        <w:rPr>
          <w:b/>
          <w:bCs/>
          <w:szCs w:val="22"/>
          <w:lang w:val="mt-MT" w:eastAsia="en-GB"/>
        </w:rPr>
        <w:t>unità</w:t>
      </w:r>
      <w:r w:rsidRPr="002F5A9A">
        <w:rPr>
          <w:b/>
          <w:bCs/>
          <w:szCs w:val="22"/>
          <w:lang w:val="mt-MT" w:eastAsia="en-GB"/>
        </w:rPr>
        <w:t>/ml KwikPen tiegħek:</w:t>
      </w:r>
    </w:p>
    <w:p w14:paraId="68261598" w14:textId="77777777" w:rsidR="00B94821" w:rsidRPr="00E03DF6" w:rsidRDefault="00B94821" w:rsidP="00B94821">
      <w:pPr>
        <w:numPr>
          <w:ilvl w:val="0"/>
          <w:numId w:val="79"/>
        </w:numPr>
        <w:tabs>
          <w:tab w:val="clear" w:pos="567"/>
        </w:tabs>
        <w:suppressAutoHyphens w:val="0"/>
        <w:rPr>
          <w:szCs w:val="22"/>
        </w:rPr>
      </w:pPr>
      <w:r>
        <w:rPr>
          <w:szCs w:val="22"/>
        </w:rPr>
        <w:t>Kulur tal-pinna</w:t>
      </w:r>
      <w:r w:rsidRPr="00E03DF6">
        <w:rPr>
          <w:szCs w:val="22"/>
        </w:rPr>
        <w:t xml:space="preserve">: </w:t>
      </w:r>
      <w:r>
        <w:rPr>
          <w:szCs w:val="22"/>
        </w:rPr>
        <w:tab/>
      </w:r>
      <w:r w:rsidRPr="00E03DF6">
        <w:rPr>
          <w:szCs w:val="22"/>
        </w:rPr>
        <w:tab/>
      </w:r>
      <w:r>
        <w:rPr>
          <w:szCs w:val="22"/>
        </w:rPr>
        <w:t>Griż skur</w:t>
      </w:r>
    </w:p>
    <w:p w14:paraId="18175B76" w14:textId="77777777" w:rsidR="00B94821" w:rsidRPr="00E03DF6" w:rsidRDefault="00B94821" w:rsidP="00B94821">
      <w:pPr>
        <w:numPr>
          <w:ilvl w:val="0"/>
          <w:numId w:val="79"/>
        </w:numPr>
        <w:tabs>
          <w:tab w:val="clear" w:pos="567"/>
        </w:tabs>
        <w:suppressAutoHyphens w:val="0"/>
        <w:rPr>
          <w:szCs w:val="22"/>
        </w:rPr>
      </w:pPr>
      <w:r>
        <w:rPr>
          <w:szCs w:val="22"/>
        </w:rPr>
        <w:t>Buttuna tad-doża</w:t>
      </w:r>
      <w:r w:rsidRPr="00E03DF6">
        <w:rPr>
          <w:szCs w:val="22"/>
        </w:rPr>
        <w:t xml:space="preserve">: </w:t>
      </w:r>
      <w:r>
        <w:rPr>
          <w:szCs w:val="22"/>
        </w:rPr>
        <w:tab/>
        <w:t xml:space="preserve">           Griża skura b’ċirku burgundy fit-tarf</w:t>
      </w:r>
    </w:p>
    <w:p w14:paraId="531C7F47" w14:textId="77777777" w:rsidR="00B94821" w:rsidRPr="00E03DF6" w:rsidRDefault="00B94821" w:rsidP="00B94821">
      <w:pPr>
        <w:numPr>
          <w:ilvl w:val="0"/>
          <w:numId w:val="79"/>
        </w:numPr>
        <w:tabs>
          <w:tab w:val="clear" w:pos="567"/>
        </w:tabs>
        <w:suppressAutoHyphens w:val="0"/>
        <w:rPr>
          <w:szCs w:val="22"/>
        </w:rPr>
      </w:pPr>
      <w:r>
        <w:rPr>
          <w:szCs w:val="22"/>
        </w:rPr>
        <w:t>Tikketti</w:t>
      </w:r>
      <w:r w:rsidRPr="00E03DF6">
        <w:rPr>
          <w:szCs w:val="22"/>
        </w:rPr>
        <w:t xml:space="preserve">:  </w:t>
      </w:r>
      <w:r w:rsidRPr="00E03DF6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E03DF6">
        <w:rPr>
          <w:szCs w:val="22"/>
        </w:rPr>
        <w:t>Burgundy, “200</w:t>
      </w:r>
      <w:r>
        <w:rPr>
          <w:szCs w:val="22"/>
        </w:rPr>
        <w:t>units</w:t>
      </w:r>
      <w:r w:rsidRPr="00E03DF6">
        <w:rPr>
          <w:szCs w:val="22"/>
        </w:rPr>
        <w:t>/ml</w:t>
      </w:r>
      <w:r w:rsidRPr="00887752">
        <w:rPr>
          <w:szCs w:val="22"/>
        </w:rPr>
        <w:t xml:space="preserve">” </w:t>
      </w:r>
      <w:r>
        <w:rPr>
          <w:szCs w:val="22"/>
        </w:rPr>
        <w:t>fil-kaxxa s-safra</w:t>
      </w:r>
    </w:p>
    <w:p w14:paraId="074BB697" w14:textId="77777777" w:rsidR="00B94821" w:rsidRDefault="00B94821" w:rsidP="00B94821">
      <w:pPr>
        <w:ind w:left="2160"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>Twissija bl-isfar fuq il-kontenitur tal-iskartoċċ</w:t>
      </w:r>
    </w:p>
    <w:p w14:paraId="7EA872A1" w14:textId="77777777" w:rsidR="00B94821" w:rsidRPr="00E03DF6" w:rsidRDefault="00B94821" w:rsidP="00B94821">
      <w:pPr>
        <w:ind w:left="2160"/>
        <w:rPr>
          <w:szCs w:val="22"/>
        </w:rPr>
      </w:pPr>
    </w:p>
    <w:p w14:paraId="1F427809" w14:textId="304F3197" w:rsidR="00B94821" w:rsidRDefault="00B94821" w:rsidP="00B94821">
      <w:pPr>
        <w:pStyle w:val="Heading5"/>
        <w:spacing w:before="0" w:after="0"/>
        <w:rPr>
          <w:i w:val="0"/>
          <w:iCs w:val="0"/>
          <w:color w:val="000000"/>
          <w:sz w:val="22"/>
          <w:szCs w:val="22"/>
        </w:rPr>
      </w:pPr>
      <w:r w:rsidRPr="003D7083">
        <w:rPr>
          <w:i w:val="0"/>
          <w:iCs w:val="0"/>
          <w:color w:val="000000"/>
          <w:sz w:val="22"/>
          <w:szCs w:val="22"/>
          <w:lang w:val="mt-MT"/>
        </w:rPr>
        <w:t>Affarijiet meħtieġa biex tagħti l-injezzjoni tiegħek:</w:t>
      </w:r>
      <w:r w:rsidR="008865C0">
        <w:rPr>
          <w:i w:val="0"/>
          <w:iCs w:val="0"/>
          <w:color w:val="000000"/>
          <w:sz w:val="22"/>
          <w:szCs w:val="22"/>
          <w:lang w:val="mt-MT"/>
        </w:rPr>
        <w:fldChar w:fldCharType="begin"/>
      </w:r>
      <w:r w:rsidR="008865C0">
        <w:rPr>
          <w:i w:val="0"/>
          <w:iCs w:val="0"/>
          <w:color w:val="000000"/>
          <w:sz w:val="22"/>
          <w:szCs w:val="22"/>
          <w:lang w:val="mt-MT"/>
        </w:rPr>
        <w:instrText xml:space="preserve"> DOCVARIABLE vault_nd_a74bfc9e-82f9-45f6-b436-2c0fbf1e5cbe \* MERGEFORMAT </w:instrText>
      </w:r>
      <w:r w:rsidR="008865C0">
        <w:rPr>
          <w:i w:val="0"/>
          <w:iCs w:val="0"/>
          <w:color w:val="000000"/>
          <w:sz w:val="22"/>
          <w:szCs w:val="22"/>
          <w:lang w:val="mt-MT"/>
        </w:rPr>
        <w:fldChar w:fldCharType="separate"/>
      </w:r>
      <w:r w:rsidR="008865C0">
        <w:rPr>
          <w:i w:val="0"/>
          <w:iCs w:val="0"/>
          <w:color w:val="000000"/>
          <w:sz w:val="22"/>
          <w:szCs w:val="22"/>
          <w:lang w:val="mt-MT"/>
        </w:rPr>
        <w:t xml:space="preserve"> </w:t>
      </w:r>
      <w:r w:rsidR="008865C0">
        <w:rPr>
          <w:i w:val="0"/>
          <w:iCs w:val="0"/>
          <w:color w:val="000000"/>
          <w:sz w:val="22"/>
          <w:szCs w:val="22"/>
          <w:lang w:val="mt-MT"/>
        </w:rPr>
        <w:fldChar w:fldCharType="end"/>
      </w:r>
    </w:p>
    <w:p w14:paraId="5403BA53" w14:textId="77777777" w:rsidR="00B94821" w:rsidRPr="008A3237" w:rsidRDefault="002E5594" w:rsidP="00B94821">
      <w:pPr>
        <w:numPr>
          <w:ilvl w:val="0"/>
          <w:numId w:val="77"/>
        </w:numPr>
        <w:tabs>
          <w:tab w:val="clear" w:pos="567"/>
        </w:tabs>
        <w:suppressAutoHyphens w:val="0"/>
        <w:ind w:left="714" w:hanging="357"/>
        <w:rPr>
          <w:szCs w:val="22"/>
        </w:rPr>
      </w:pPr>
      <w:r>
        <w:rPr>
          <w:color w:val="000000"/>
          <w:szCs w:val="22"/>
        </w:rPr>
        <w:t>Humalog</w:t>
      </w:r>
      <w:r w:rsidR="00B94821" w:rsidRPr="006948D5">
        <w:rPr>
          <w:szCs w:val="22"/>
          <w:lang w:val="da-DK"/>
        </w:rPr>
        <w:t xml:space="preserve"> 200</w:t>
      </w:r>
      <w:r w:rsidR="00B94821">
        <w:rPr>
          <w:szCs w:val="22"/>
          <w:lang w:val="da-DK"/>
        </w:rPr>
        <w:t> unità</w:t>
      </w:r>
      <w:r w:rsidR="00B94821" w:rsidRPr="006948D5">
        <w:rPr>
          <w:szCs w:val="22"/>
          <w:lang w:val="da-DK"/>
        </w:rPr>
        <w:t>/ml KwikPen</w:t>
      </w:r>
    </w:p>
    <w:p w14:paraId="2E0FDFD0" w14:textId="77777777" w:rsidR="00B94821" w:rsidRPr="008A3237" w:rsidRDefault="00B94821" w:rsidP="00B94821">
      <w:pPr>
        <w:numPr>
          <w:ilvl w:val="0"/>
          <w:numId w:val="77"/>
        </w:numPr>
        <w:tabs>
          <w:tab w:val="clear" w:pos="567"/>
        </w:tabs>
        <w:suppressAutoHyphens w:val="0"/>
        <w:ind w:left="714" w:hanging="357"/>
        <w:rPr>
          <w:szCs w:val="22"/>
        </w:rPr>
      </w:pPr>
      <w:r w:rsidRPr="003D7083">
        <w:rPr>
          <w:color w:val="000000"/>
          <w:szCs w:val="22"/>
          <w:lang w:val="mt-MT"/>
        </w:rPr>
        <w:t>Labra li taqb</w:t>
      </w:r>
      <w:r>
        <w:rPr>
          <w:color w:val="000000"/>
          <w:szCs w:val="22"/>
          <w:lang w:val="mt-MT"/>
        </w:rPr>
        <w:t>e</w:t>
      </w:r>
      <w:r w:rsidRPr="003D7083">
        <w:rPr>
          <w:color w:val="000000"/>
          <w:szCs w:val="22"/>
          <w:lang w:val="mt-MT"/>
        </w:rPr>
        <w:t xml:space="preserve">l mal-KwikPen </w:t>
      </w:r>
      <w:r w:rsidRPr="00432F6A">
        <w:rPr>
          <w:szCs w:val="22"/>
        </w:rPr>
        <w:t>(</w:t>
      </w:r>
      <w:r>
        <w:rPr>
          <w:szCs w:val="22"/>
        </w:rPr>
        <w:t xml:space="preserve">huma rrakkomandati Labar </w:t>
      </w:r>
      <w:r w:rsidRPr="00432F6A">
        <w:rPr>
          <w:szCs w:val="22"/>
        </w:rPr>
        <w:t>BD [</w:t>
      </w:r>
      <w:r w:rsidRPr="00432F6A">
        <w:rPr>
          <w:color w:val="000000"/>
          <w:szCs w:val="22"/>
        </w:rPr>
        <w:t xml:space="preserve">Becton, Dickinson and Company] </w:t>
      </w:r>
      <w:r>
        <w:rPr>
          <w:color w:val="000000"/>
          <w:szCs w:val="22"/>
        </w:rPr>
        <w:t>għall-Pinna</w:t>
      </w:r>
      <w:r w:rsidRPr="00432F6A">
        <w:rPr>
          <w:color w:val="000000"/>
          <w:szCs w:val="22"/>
        </w:rPr>
        <w:t>)</w:t>
      </w:r>
    </w:p>
    <w:p w14:paraId="320A0A5A" w14:textId="77777777" w:rsidR="00B94821" w:rsidRPr="008A3237" w:rsidRDefault="00B94821" w:rsidP="00690A8F">
      <w:pPr>
        <w:numPr>
          <w:ilvl w:val="0"/>
          <w:numId w:val="77"/>
        </w:numPr>
        <w:tabs>
          <w:tab w:val="clear" w:pos="567"/>
        </w:tabs>
        <w:suppressAutoHyphens w:val="0"/>
        <w:ind w:left="714" w:hanging="357"/>
        <w:rPr>
          <w:szCs w:val="22"/>
        </w:rPr>
      </w:pPr>
      <w:r w:rsidRPr="00591970">
        <w:rPr>
          <w:szCs w:val="22"/>
          <w:lang w:val="mt-MT"/>
        </w:rPr>
        <w:t>Imselħa</w:t>
      </w:r>
    </w:p>
    <w:p w14:paraId="463BE5BA" w14:textId="77777777" w:rsidR="00B94821" w:rsidRPr="00B36E26" w:rsidRDefault="00B94821" w:rsidP="00945155">
      <w:r>
        <w:rPr>
          <w:lang w:val="mt-MT"/>
        </w:rPr>
        <w:t>Il-labar u l-imselħa mhumiex inklużi.</w:t>
      </w:r>
    </w:p>
    <w:p w14:paraId="02E8F1E8" w14:textId="77777777" w:rsidR="00B94821" w:rsidRDefault="00B94821" w:rsidP="00B94821"/>
    <w:p w14:paraId="3D9502E2" w14:textId="333B7073" w:rsidR="00B94821" w:rsidRPr="003D7083" w:rsidRDefault="00B94821" w:rsidP="00B94821">
      <w:pPr>
        <w:pStyle w:val="Heading5"/>
        <w:spacing w:before="0" w:after="0"/>
        <w:rPr>
          <w:bCs w:val="0"/>
          <w:i w:val="0"/>
          <w:iCs w:val="0"/>
          <w:color w:val="000000"/>
          <w:sz w:val="22"/>
          <w:szCs w:val="22"/>
          <w:lang w:val="mt-MT"/>
        </w:rPr>
      </w:pPr>
      <w:r w:rsidRPr="003D7083">
        <w:rPr>
          <w:i w:val="0"/>
          <w:iCs w:val="0"/>
          <w:color w:val="000000"/>
          <w:sz w:val="22"/>
          <w:szCs w:val="22"/>
          <w:lang w:val="mt-MT"/>
        </w:rPr>
        <w:t>Kif tipprepara l-Pinna tiegħek</w:t>
      </w:r>
      <w:r w:rsidR="008865C0">
        <w:rPr>
          <w:i w:val="0"/>
          <w:iCs w:val="0"/>
          <w:color w:val="000000"/>
          <w:sz w:val="22"/>
          <w:szCs w:val="22"/>
          <w:lang w:val="mt-MT"/>
        </w:rPr>
        <w:fldChar w:fldCharType="begin"/>
      </w:r>
      <w:r w:rsidR="008865C0">
        <w:rPr>
          <w:i w:val="0"/>
          <w:iCs w:val="0"/>
          <w:color w:val="000000"/>
          <w:sz w:val="22"/>
          <w:szCs w:val="22"/>
          <w:lang w:val="mt-MT"/>
        </w:rPr>
        <w:instrText xml:space="preserve"> DOCVARIABLE vault_nd_56539c70-c865-4c8e-95f4-2dbe8bdc5b2f \* MERGEFORMAT </w:instrText>
      </w:r>
      <w:r w:rsidR="008865C0">
        <w:rPr>
          <w:i w:val="0"/>
          <w:iCs w:val="0"/>
          <w:color w:val="000000"/>
          <w:sz w:val="22"/>
          <w:szCs w:val="22"/>
          <w:lang w:val="mt-MT"/>
        </w:rPr>
        <w:fldChar w:fldCharType="separate"/>
      </w:r>
      <w:r w:rsidR="008865C0">
        <w:rPr>
          <w:i w:val="0"/>
          <w:iCs w:val="0"/>
          <w:color w:val="000000"/>
          <w:sz w:val="22"/>
          <w:szCs w:val="22"/>
          <w:lang w:val="mt-MT"/>
        </w:rPr>
        <w:t xml:space="preserve"> </w:t>
      </w:r>
      <w:r w:rsidR="008865C0">
        <w:rPr>
          <w:i w:val="0"/>
          <w:iCs w:val="0"/>
          <w:color w:val="000000"/>
          <w:sz w:val="22"/>
          <w:szCs w:val="22"/>
          <w:lang w:val="mt-MT"/>
        </w:rPr>
        <w:fldChar w:fldCharType="end"/>
      </w:r>
    </w:p>
    <w:p w14:paraId="189C7B63" w14:textId="33570395" w:rsidR="00B94821" w:rsidRPr="00607DCC" w:rsidRDefault="00B94821" w:rsidP="00B94821">
      <w:pPr>
        <w:pStyle w:val="Heading5"/>
        <w:keepNext/>
        <w:numPr>
          <w:ilvl w:val="0"/>
          <w:numId w:val="78"/>
        </w:numPr>
        <w:tabs>
          <w:tab w:val="clear" w:pos="567"/>
          <w:tab w:val="clear" w:pos="720"/>
        </w:tabs>
        <w:suppressAutoHyphens w:val="0"/>
        <w:spacing w:before="120" w:after="0"/>
        <w:ind w:left="357" w:hanging="357"/>
        <w:rPr>
          <w:b w:val="0"/>
          <w:i w:val="0"/>
          <w:color w:val="000000"/>
          <w:sz w:val="22"/>
          <w:szCs w:val="22"/>
          <w:lang w:val="fi-FI"/>
        </w:rPr>
      </w:pPr>
      <w:r w:rsidRPr="003D7083">
        <w:rPr>
          <w:b w:val="0"/>
          <w:i w:val="0"/>
          <w:iCs w:val="0"/>
          <w:color w:val="000000"/>
          <w:sz w:val="22"/>
          <w:szCs w:val="22"/>
          <w:lang w:val="fi-FI"/>
        </w:rPr>
        <w:t>Aħsel idejk bis-sapun u l-ilma</w:t>
      </w:r>
      <w:r w:rsidRPr="00607DCC">
        <w:rPr>
          <w:b w:val="0"/>
          <w:i w:val="0"/>
          <w:color w:val="000000"/>
          <w:sz w:val="22"/>
          <w:szCs w:val="22"/>
          <w:lang w:val="fi-FI"/>
        </w:rPr>
        <w:t>.</w:t>
      </w:r>
      <w:r w:rsidR="008865C0">
        <w:rPr>
          <w:b w:val="0"/>
          <w:i w:val="0"/>
          <w:color w:val="000000"/>
          <w:sz w:val="22"/>
          <w:szCs w:val="22"/>
          <w:lang w:val="fi-FI"/>
        </w:rPr>
        <w:fldChar w:fldCharType="begin"/>
      </w:r>
      <w:r w:rsidR="008865C0">
        <w:rPr>
          <w:b w:val="0"/>
          <w:i w:val="0"/>
          <w:color w:val="000000"/>
          <w:sz w:val="22"/>
          <w:szCs w:val="22"/>
          <w:lang w:val="fi-FI"/>
        </w:rPr>
        <w:instrText xml:space="preserve"> DOCVARIABLE vault_nd_830c8dc0-8416-407d-a115-ff6314a03438 \* MERGEFORMAT </w:instrText>
      </w:r>
      <w:r w:rsidR="008865C0">
        <w:rPr>
          <w:b w:val="0"/>
          <w:i w:val="0"/>
          <w:color w:val="000000"/>
          <w:sz w:val="22"/>
          <w:szCs w:val="22"/>
          <w:lang w:val="fi-FI"/>
        </w:rPr>
        <w:fldChar w:fldCharType="separate"/>
      </w:r>
      <w:r w:rsidR="008865C0">
        <w:rPr>
          <w:b w:val="0"/>
          <w:i w:val="0"/>
          <w:color w:val="000000"/>
          <w:sz w:val="22"/>
          <w:szCs w:val="22"/>
          <w:lang w:val="fi-FI"/>
        </w:rPr>
        <w:t xml:space="preserve"> </w:t>
      </w:r>
      <w:r w:rsidR="008865C0">
        <w:rPr>
          <w:b w:val="0"/>
          <w:i w:val="0"/>
          <w:color w:val="000000"/>
          <w:sz w:val="22"/>
          <w:szCs w:val="22"/>
          <w:lang w:val="fi-FI"/>
        </w:rPr>
        <w:fldChar w:fldCharType="end"/>
      </w:r>
    </w:p>
    <w:p w14:paraId="463642EE" w14:textId="168BEF82" w:rsidR="00B94821" w:rsidRPr="00607DCC" w:rsidRDefault="00B94821" w:rsidP="00B94821">
      <w:pPr>
        <w:pStyle w:val="Heading5"/>
        <w:keepNext/>
        <w:numPr>
          <w:ilvl w:val="0"/>
          <w:numId w:val="78"/>
        </w:numPr>
        <w:tabs>
          <w:tab w:val="clear" w:pos="567"/>
          <w:tab w:val="clear" w:pos="720"/>
        </w:tabs>
        <w:suppressAutoHyphens w:val="0"/>
        <w:spacing w:before="120" w:after="0"/>
        <w:ind w:left="357" w:hanging="357"/>
        <w:rPr>
          <w:b w:val="0"/>
          <w:i w:val="0"/>
          <w:color w:val="000000"/>
          <w:sz w:val="22"/>
          <w:szCs w:val="22"/>
          <w:lang w:val="mt-MT"/>
        </w:rPr>
      </w:pPr>
      <w:r w:rsidRPr="00FE5DF1">
        <w:rPr>
          <w:b w:val="0"/>
          <w:i w:val="0"/>
          <w:color w:val="000000"/>
          <w:sz w:val="22"/>
          <w:szCs w:val="22"/>
          <w:lang w:val="mt-MT"/>
        </w:rPr>
        <w:t>Iċċekkja l-Pinna biex taċċerta ruħek li qed tieħu t-tip ta’ insulin t-tajba. Dan huwa importanti b’mod speċjali jekk inti tuża aktar minn insulina waħda</w:t>
      </w:r>
      <w:r w:rsidRPr="00607DCC">
        <w:rPr>
          <w:b w:val="0"/>
          <w:i w:val="0"/>
          <w:color w:val="000000"/>
          <w:sz w:val="22"/>
          <w:szCs w:val="22"/>
          <w:lang w:val="mt-MT"/>
        </w:rPr>
        <w:t>.</w:t>
      </w:r>
      <w:r w:rsidR="008865C0">
        <w:rPr>
          <w:b w:val="0"/>
          <w:i w:val="0"/>
          <w:color w:val="000000"/>
          <w:sz w:val="22"/>
          <w:szCs w:val="22"/>
          <w:lang w:val="mt-MT"/>
        </w:rPr>
        <w:fldChar w:fldCharType="begin"/>
      </w:r>
      <w:r w:rsidR="008865C0">
        <w:rPr>
          <w:b w:val="0"/>
          <w:i w:val="0"/>
          <w:color w:val="000000"/>
          <w:sz w:val="22"/>
          <w:szCs w:val="22"/>
          <w:lang w:val="mt-MT"/>
        </w:rPr>
        <w:instrText xml:space="preserve"> DOCVARIABLE vault_nd_06cfa427-f3e6-4484-b9f7-87ccdb6974ec \* MERGEFORMAT </w:instrText>
      </w:r>
      <w:r w:rsidR="008865C0">
        <w:rPr>
          <w:b w:val="0"/>
          <w:i w:val="0"/>
          <w:color w:val="000000"/>
          <w:sz w:val="22"/>
          <w:szCs w:val="22"/>
          <w:lang w:val="mt-MT"/>
        </w:rPr>
        <w:fldChar w:fldCharType="separate"/>
      </w:r>
      <w:r w:rsidR="008865C0">
        <w:rPr>
          <w:b w:val="0"/>
          <w:i w:val="0"/>
          <w:color w:val="000000"/>
          <w:sz w:val="22"/>
          <w:szCs w:val="22"/>
          <w:lang w:val="mt-MT"/>
        </w:rPr>
        <w:t xml:space="preserve"> </w:t>
      </w:r>
      <w:r w:rsidR="008865C0">
        <w:rPr>
          <w:b w:val="0"/>
          <w:i w:val="0"/>
          <w:color w:val="000000"/>
          <w:sz w:val="22"/>
          <w:szCs w:val="22"/>
          <w:lang w:val="mt-MT"/>
        </w:rPr>
        <w:fldChar w:fldCharType="end"/>
      </w:r>
    </w:p>
    <w:p w14:paraId="2AB2869E" w14:textId="1AB925DB" w:rsidR="00B94821" w:rsidRPr="00607DCC" w:rsidRDefault="00B94821" w:rsidP="00B94821">
      <w:pPr>
        <w:pStyle w:val="Heading5"/>
        <w:keepNext/>
        <w:numPr>
          <w:ilvl w:val="0"/>
          <w:numId w:val="78"/>
        </w:numPr>
        <w:tabs>
          <w:tab w:val="clear" w:pos="567"/>
          <w:tab w:val="clear" w:pos="720"/>
        </w:tabs>
        <w:suppressAutoHyphens w:val="0"/>
        <w:spacing w:before="120" w:after="0"/>
        <w:ind w:left="357" w:hanging="357"/>
        <w:rPr>
          <w:b w:val="0"/>
          <w:i w:val="0"/>
          <w:color w:val="000000"/>
          <w:sz w:val="22"/>
          <w:szCs w:val="22"/>
          <w:lang w:val="mt-MT"/>
        </w:rPr>
      </w:pPr>
      <w:r w:rsidRPr="00167F75">
        <w:rPr>
          <w:bCs w:val="0"/>
          <w:i w:val="0"/>
          <w:color w:val="000000"/>
          <w:sz w:val="22"/>
          <w:szCs w:val="22"/>
          <w:lang w:val="mt-MT"/>
        </w:rPr>
        <w:t>Tużax</w:t>
      </w:r>
      <w:r w:rsidRPr="00FE5DF1">
        <w:rPr>
          <w:b w:val="0"/>
          <w:i w:val="0"/>
          <w:color w:val="000000"/>
          <w:sz w:val="22"/>
          <w:szCs w:val="22"/>
          <w:lang w:val="mt-MT"/>
        </w:rPr>
        <w:t xml:space="preserve"> il-Pinna tiegħek wara d-data ta’ meta tiskadi li hemm stampata fuq it-Tikketta</w:t>
      </w:r>
      <w:r w:rsidRPr="00607DCC">
        <w:rPr>
          <w:b w:val="0"/>
          <w:i w:val="0"/>
          <w:color w:val="000000"/>
          <w:sz w:val="22"/>
          <w:szCs w:val="22"/>
          <w:lang w:val="mt-MT"/>
        </w:rPr>
        <w:t xml:space="preserve"> </w:t>
      </w:r>
      <w:r w:rsidRPr="00FE5DF1">
        <w:rPr>
          <w:b w:val="0"/>
          <w:i w:val="0"/>
          <w:sz w:val="22"/>
          <w:szCs w:val="22"/>
          <w:lang w:val="mt-MT"/>
        </w:rPr>
        <w:t>jew għal aktar minn 28 jum minn meta tkun bdejt</w:t>
      </w:r>
      <w:r w:rsidRPr="00607DCC">
        <w:rPr>
          <w:b w:val="0"/>
          <w:i w:val="0"/>
          <w:sz w:val="22"/>
          <w:szCs w:val="22"/>
          <w:lang w:val="mt-MT"/>
        </w:rPr>
        <w:t xml:space="preserve"> </w:t>
      </w:r>
      <w:r w:rsidRPr="00FE5DF1">
        <w:rPr>
          <w:b w:val="0"/>
          <w:i w:val="0"/>
          <w:sz w:val="22"/>
          <w:szCs w:val="22"/>
          <w:lang w:val="mt-MT"/>
        </w:rPr>
        <w:t>tuża l-pinna</w:t>
      </w:r>
      <w:r w:rsidRPr="00607DCC">
        <w:rPr>
          <w:b w:val="0"/>
          <w:i w:val="0"/>
          <w:color w:val="000000"/>
          <w:sz w:val="22"/>
          <w:szCs w:val="22"/>
          <w:lang w:val="mt-MT"/>
        </w:rPr>
        <w:t>.</w:t>
      </w:r>
      <w:r w:rsidR="008865C0">
        <w:rPr>
          <w:b w:val="0"/>
          <w:i w:val="0"/>
          <w:color w:val="000000"/>
          <w:sz w:val="22"/>
          <w:szCs w:val="22"/>
          <w:lang w:val="mt-MT"/>
        </w:rPr>
        <w:fldChar w:fldCharType="begin"/>
      </w:r>
      <w:r w:rsidR="008865C0">
        <w:rPr>
          <w:b w:val="0"/>
          <w:i w:val="0"/>
          <w:color w:val="000000"/>
          <w:sz w:val="22"/>
          <w:szCs w:val="22"/>
          <w:lang w:val="mt-MT"/>
        </w:rPr>
        <w:instrText xml:space="preserve"> DOCVARIABLE vault_nd_8b1926f9-aa9d-47e9-a6df-223a06249f16 \* MERGEFORMAT </w:instrText>
      </w:r>
      <w:r w:rsidR="008865C0">
        <w:rPr>
          <w:b w:val="0"/>
          <w:i w:val="0"/>
          <w:color w:val="000000"/>
          <w:sz w:val="22"/>
          <w:szCs w:val="22"/>
          <w:lang w:val="mt-MT"/>
        </w:rPr>
        <w:fldChar w:fldCharType="separate"/>
      </w:r>
      <w:r w:rsidR="008865C0">
        <w:rPr>
          <w:b w:val="0"/>
          <w:i w:val="0"/>
          <w:color w:val="000000"/>
          <w:sz w:val="22"/>
          <w:szCs w:val="22"/>
          <w:lang w:val="mt-MT"/>
        </w:rPr>
        <w:t xml:space="preserve"> </w:t>
      </w:r>
      <w:r w:rsidR="008865C0">
        <w:rPr>
          <w:b w:val="0"/>
          <w:i w:val="0"/>
          <w:color w:val="000000"/>
          <w:sz w:val="22"/>
          <w:szCs w:val="22"/>
          <w:lang w:val="mt-MT"/>
        </w:rPr>
        <w:fldChar w:fldCharType="end"/>
      </w:r>
    </w:p>
    <w:p w14:paraId="1DE3334B" w14:textId="7FC233DE" w:rsidR="00B94821" w:rsidRPr="00607DCC" w:rsidRDefault="00B94821" w:rsidP="00B94821">
      <w:pPr>
        <w:pStyle w:val="Heading5"/>
        <w:keepNext/>
        <w:numPr>
          <w:ilvl w:val="0"/>
          <w:numId w:val="78"/>
        </w:numPr>
        <w:tabs>
          <w:tab w:val="clear" w:pos="567"/>
          <w:tab w:val="clear" w:pos="720"/>
        </w:tabs>
        <w:suppressAutoHyphens w:val="0"/>
        <w:spacing w:before="120" w:after="0"/>
        <w:ind w:left="357" w:hanging="357"/>
        <w:rPr>
          <w:b w:val="0"/>
          <w:i w:val="0"/>
          <w:color w:val="000000"/>
          <w:sz w:val="22"/>
          <w:szCs w:val="22"/>
          <w:lang w:val="mt-MT"/>
        </w:rPr>
      </w:pPr>
      <w:r w:rsidRPr="00FE5DF1">
        <w:rPr>
          <w:b w:val="0"/>
          <w:i w:val="0"/>
          <w:color w:val="000000"/>
          <w:sz w:val="22"/>
          <w:szCs w:val="22"/>
          <w:lang w:val="mt-MT"/>
        </w:rPr>
        <w:t xml:space="preserve">Dejjem uża </w:t>
      </w:r>
      <w:r w:rsidRPr="00607DCC">
        <w:rPr>
          <w:i w:val="0"/>
          <w:color w:val="000000"/>
          <w:sz w:val="22"/>
          <w:szCs w:val="22"/>
          <w:lang w:val="mt-MT"/>
        </w:rPr>
        <w:t>Labra</w:t>
      </w:r>
      <w:r w:rsidR="00D10D13" w:rsidRPr="00607DCC">
        <w:rPr>
          <w:bCs w:val="0"/>
          <w:i w:val="0"/>
          <w:color w:val="000000"/>
          <w:sz w:val="22"/>
          <w:szCs w:val="22"/>
          <w:lang w:val="mt-MT"/>
        </w:rPr>
        <w:t xml:space="preserve"> </w:t>
      </w:r>
      <w:r w:rsidRPr="00FE5DF1">
        <w:rPr>
          <w:bCs w:val="0"/>
          <w:i w:val="0"/>
          <w:color w:val="000000"/>
          <w:sz w:val="22"/>
          <w:szCs w:val="22"/>
          <w:lang w:val="mt-MT"/>
        </w:rPr>
        <w:t>ġdida</w:t>
      </w:r>
      <w:r w:rsidRPr="00FE5DF1">
        <w:rPr>
          <w:b w:val="0"/>
          <w:i w:val="0"/>
          <w:color w:val="000000"/>
          <w:sz w:val="22"/>
          <w:szCs w:val="22"/>
          <w:lang w:val="mt-MT"/>
        </w:rPr>
        <w:t xml:space="preserve"> għal kull injezzjoni biex tilqa’ kontra infezzjonijiet u </w:t>
      </w:r>
      <w:r w:rsidRPr="00607DCC">
        <w:rPr>
          <w:b w:val="0"/>
          <w:i w:val="0"/>
          <w:color w:val="000000"/>
          <w:sz w:val="22"/>
          <w:szCs w:val="22"/>
          <w:lang w:val="mt-MT"/>
        </w:rPr>
        <w:t xml:space="preserve">Labar </w:t>
      </w:r>
      <w:r w:rsidRPr="00FE5DF1">
        <w:rPr>
          <w:b w:val="0"/>
          <w:i w:val="0"/>
          <w:color w:val="000000"/>
          <w:sz w:val="22"/>
          <w:szCs w:val="22"/>
          <w:lang w:val="mt-MT"/>
        </w:rPr>
        <w:t>misdudin</w:t>
      </w:r>
      <w:r w:rsidRPr="00607DCC">
        <w:rPr>
          <w:b w:val="0"/>
          <w:i w:val="0"/>
          <w:color w:val="000000"/>
          <w:sz w:val="22"/>
          <w:szCs w:val="22"/>
          <w:lang w:val="mt-MT"/>
        </w:rPr>
        <w:t>.</w:t>
      </w:r>
      <w:r w:rsidR="008865C0">
        <w:rPr>
          <w:b w:val="0"/>
          <w:i w:val="0"/>
          <w:color w:val="000000"/>
          <w:sz w:val="22"/>
          <w:szCs w:val="22"/>
          <w:lang w:val="mt-MT"/>
        </w:rPr>
        <w:fldChar w:fldCharType="begin"/>
      </w:r>
      <w:r w:rsidR="008865C0">
        <w:rPr>
          <w:b w:val="0"/>
          <w:i w:val="0"/>
          <w:color w:val="000000"/>
          <w:sz w:val="22"/>
          <w:szCs w:val="22"/>
          <w:lang w:val="mt-MT"/>
        </w:rPr>
        <w:instrText xml:space="preserve"> DOCVARIABLE vault_nd_f5cb5a79-2cc8-4b84-82fd-81bb0313d09e \* MERGEFORMAT </w:instrText>
      </w:r>
      <w:r w:rsidR="008865C0">
        <w:rPr>
          <w:b w:val="0"/>
          <w:i w:val="0"/>
          <w:color w:val="000000"/>
          <w:sz w:val="22"/>
          <w:szCs w:val="22"/>
          <w:lang w:val="mt-MT"/>
        </w:rPr>
        <w:fldChar w:fldCharType="separate"/>
      </w:r>
      <w:r w:rsidR="008865C0">
        <w:rPr>
          <w:b w:val="0"/>
          <w:i w:val="0"/>
          <w:color w:val="000000"/>
          <w:sz w:val="22"/>
          <w:szCs w:val="22"/>
          <w:lang w:val="mt-MT"/>
        </w:rPr>
        <w:t xml:space="preserve"> </w:t>
      </w:r>
      <w:r w:rsidR="008865C0">
        <w:rPr>
          <w:b w:val="0"/>
          <w:i w:val="0"/>
          <w:color w:val="000000"/>
          <w:sz w:val="22"/>
          <w:szCs w:val="22"/>
          <w:lang w:val="mt-MT"/>
        </w:rPr>
        <w:fldChar w:fldCharType="end"/>
      </w:r>
    </w:p>
    <w:p w14:paraId="30337A32" w14:textId="77777777" w:rsidR="00B94821" w:rsidRPr="00607DCC" w:rsidRDefault="00B94821" w:rsidP="00B94821">
      <w:pPr>
        <w:tabs>
          <w:tab w:val="clear" w:pos="567"/>
        </w:tabs>
        <w:suppressAutoHyphens w:val="0"/>
        <w:rPr>
          <w:color w:val="000000"/>
          <w:szCs w:val="22"/>
          <w:lang w:val="mt-MT"/>
        </w:rPr>
      </w:pPr>
    </w:p>
    <w:p w14:paraId="41E3A19C" w14:textId="77777777" w:rsidR="00B94821" w:rsidRPr="00607DCC" w:rsidRDefault="00B94821" w:rsidP="00B94821">
      <w:pPr>
        <w:pStyle w:val="Header"/>
        <w:rPr>
          <w:color w:val="000000"/>
          <w:szCs w:val="22"/>
          <w:lang w:val="mt-MT"/>
        </w:rPr>
      </w:pPr>
    </w:p>
    <w:p w14:paraId="54BBC885" w14:textId="77777777" w:rsidR="00B94821" w:rsidRPr="00607DCC" w:rsidRDefault="00B94821" w:rsidP="00B94821">
      <w:pPr>
        <w:pStyle w:val="Header"/>
        <w:rPr>
          <w:color w:val="000000"/>
          <w:szCs w:val="22"/>
          <w:lang w:val="mt-MT"/>
        </w:rPr>
      </w:pPr>
    </w:p>
    <w:p w14:paraId="430870E8" w14:textId="05B8855B" w:rsidR="001F6F58" w:rsidRDefault="001F6F58">
      <w:pPr>
        <w:tabs>
          <w:tab w:val="clear" w:pos="567"/>
        </w:tabs>
        <w:suppressAutoHyphens w:val="0"/>
        <w:rPr>
          <w:color w:val="000000"/>
          <w:szCs w:val="22"/>
          <w:lang w:val="mt-MT"/>
        </w:rPr>
      </w:pPr>
      <w:r>
        <w:rPr>
          <w:color w:val="000000"/>
          <w:szCs w:val="22"/>
          <w:lang w:val="mt-MT"/>
        </w:rPr>
        <w:br w:type="page"/>
      </w:r>
    </w:p>
    <w:p w14:paraId="12E0A045" w14:textId="77777777" w:rsidR="00B94821" w:rsidRPr="00607DCC" w:rsidRDefault="00B94821" w:rsidP="00B94821">
      <w:pPr>
        <w:pStyle w:val="Header"/>
        <w:rPr>
          <w:color w:val="000000"/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1"/>
        <w:gridCol w:w="4740"/>
      </w:tblGrid>
      <w:tr w:rsidR="00B94821" w:rsidRPr="006948D5" w14:paraId="28CB0EFA" w14:textId="77777777" w:rsidTr="00167F75">
        <w:tc>
          <w:tcPr>
            <w:tcW w:w="4524" w:type="dxa"/>
            <w:tcBorders>
              <w:left w:val="nil"/>
              <w:bottom w:val="single" w:sz="4" w:space="0" w:color="auto"/>
              <w:right w:val="nil"/>
            </w:tcBorders>
          </w:tcPr>
          <w:p w14:paraId="35E03EE9" w14:textId="77777777" w:rsidR="00B94821" w:rsidRDefault="00B94821" w:rsidP="004E1390">
            <w:pPr>
              <w:rPr>
                <w:bCs/>
                <w:color w:val="000000"/>
                <w:szCs w:val="22"/>
                <w:lang w:val="mt-MT"/>
              </w:rPr>
            </w:pPr>
            <w:r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607DCC">
              <w:rPr>
                <w:b/>
                <w:bCs/>
                <w:color w:val="000000"/>
                <w:szCs w:val="22"/>
                <w:lang w:val="sv-FI"/>
              </w:rPr>
              <w:t xml:space="preserve"> 1</w:t>
            </w:r>
            <w:r w:rsidRPr="00AE3FDE">
              <w:rPr>
                <w:b/>
                <w:bCs/>
                <w:color w:val="000000"/>
                <w:szCs w:val="22"/>
                <w:lang w:val="mt-MT"/>
              </w:rPr>
              <w:t>:</w:t>
            </w:r>
            <w:r w:rsidRPr="00AE3FDE">
              <w:rPr>
                <w:bCs/>
                <w:color w:val="000000"/>
                <w:szCs w:val="22"/>
                <w:lang w:val="mt-MT"/>
              </w:rPr>
              <w:t xml:space="preserve"> </w:t>
            </w:r>
          </w:p>
          <w:p w14:paraId="76DA472F" w14:textId="77777777" w:rsidR="00B94821" w:rsidRPr="00AE3FDE" w:rsidRDefault="00B94821" w:rsidP="004E1390">
            <w:pPr>
              <w:rPr>
                <w:bCs/>
                <w:color w:val="000000"/>
                <w:szCs w:val="22"/>
                <w:lang w:val="mt-MT"/>
              </w:rPr>
            </w:pPr>
          </w:p>
          <w:p w14:paraId="2EE9CE69" w14:textId="77777777" w:rsidR="00B94821" w:rsidRDefault="00B94821" w:rsidP="004E1390">
            <w:pPr>
              <w:rPr>
                <w:bCs/>
                <w:color w:val="000000"/>
                <w:szCs w:val="22"/>
                <w:lang w:val="sv-FI"/>
              </w:rPr>
            </w:pPr>
            <w:r w:rsidRPr="00AE3FDE">
              <w:rPr>
                <w:bCs/>
                <w:color w:val="000000"/>
                <w:szCs w:val="22"/>
                <w:lang w:val="mt-MT"/>
              </w:rPr>
              <w:t>Iġbed l-Għatu tal-Pinna dritt ’il barra.</w:t>
            </w:r>
            <w:r w:rsidRPr="003D7083">
              <w:rPr>
                <w:bCs/>
                <w:color w:val="000000"/>
                <w:szCs w:val="22"/>
                <w:lang w:val="sv-FI"/>
              </w:rPr>
              <w:t xml:space="preserve"> </w:t>
            </w:r>
          </w:p>
          <w:p w14:paraId="5AA06131" w14:textId="77777777" w:rsidR="00B94821" w:rsidRPr="00607DCC" w:rsidRDefault="00B94821" w:rsidP="004E1390">
            <w:pPr>
              <w:tabs>
                <w:tab w:val="clear" w:pos="567"/>
              </w:tabs>
              <w:suppressAutoHyphens w:val="0"/>
              <w:rPr>
                <w:b/>
                <w:bCs/>
                <w:color w:val="000000"/>
                <w:szCs w:val="22"/>
                <w:lang w:val="sv-FI"/>
              </w:rPr>
            </w:pPr>
          </w:p>
          <w:p w14:paraId="55BD86D7" w14:textId="77777777" w:rsidR="00B94821" w:rsidRDefault="00B94821" w:rsidP="00B94821">
            <w:pPr>
              <w:pStyle w:val="ListParagraph"/>
              <w:numPr>
                <w:ilvl w:val="0"/>
                <w:numId w:val="77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1A7EBC">
              <w:rPr>
                <w:b/>
                <w:bCs/>
                <w:color w:val="000000"/>
                <w:szCs w:val="22"/>
                <w:lang w:val="mt-MT"/>
              </w:rPr>
              <w:t>Taqlax</w:t>
            </w:r>
            <w:r w:rsidRPr="00AE3FDE">
              <w:rPr>
                <w:color w:val="000000"/>
                <w:szCs w:val="22"/>
                <w:lang w:val="mt-MT"/>
              </w:rPr>
              <w:t xml:space="preserve"> it-Tikketta tal-Pinna.</w:t>
            </w:r>
          </w:p>
          <w:p w14:paraId="62EAD17A" w14:textId="77777777" w:rsidR="00B94821" w:rsidRPr="00AE3FDE" w:rsidRDefault="00B94821" w:rsidP="004E1390">
            <w:pPr>
              <w:pStyle w:val="ListParagraph"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709"/>
              <w:rPr>
                <w:color w:val="000000"/>
                <w:szCs w:val="22"/>
                <w:lang w:val="mt-MT"/>
              </w:rPr>
            </w:pPr>
          </w:p>
          <w:p w14:paraId="65731A52" w14:textId="77777777" w:rsidR="00B94821" w:rsidRDefault="00B94821" w:rsidP="00945155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 xml:space="preserve">Imsaħ is-Siġill tal-Lastku bl-imselħa. </w:t>
            </w:r>
          </w:p>
          <w:p w14:paraId="0BC5B64D" w14:textId="77777777" w:rsidR="00B94821" w:rsidRPr="00AE3FDE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3AEF5AC6" w14:textId="77777777" w:rsidR="00B94821" w:rsidRPr="001A7EBC" w:rsidRDefault="002E5594" w:rsidP="004E1390">
            <w:pPr>
              <w:rPr>
                <w:bCs/>
                <w:color w:val="000000"/>
                <w:szCs w:val="22"/>
                <w:lang w:val="mt-MT"/>
              </w:rPr>
            </w:pPr>
            <w:r>
              <w:rPr>
                <w:color w:val="000000"/>
                <w:szCs w:val="22"/>
                <w:lang w:val="mt-MT"/>
              </w:rPr>
              <w:t>Humalog</w:t>
            </w:r>
            <w:r w:rsidR="00B94821">
              <w:rPr>
                <w:color w:val="000000"/>
                <w:szCs w:val="22"/>
                <w:lang w:val="mt-MT"/>
              </w:rPr>
              <w:t xml:space="preserve"> 200 unità/ml soluzzjoni għall-injezzjoni g</w:t>
            </w:r>
            <w:r w:rsidR="00B94821" w:rsidRPr="00AE3FDE">
              <w:rPr>
                <w:color w:val="000000"/>
                <w:szCs w:val="22"/>
                <w:lang w:val="mt-MT"/>
              </w:rPr>
              <w:t xml:space="preserve">ħandu jidher ċar u bla kulur. </w:t>
            </w:r>
            <w:r w:rsidR="00B94821" w:rsidRPr="001A7EBC">
              <w:rPr>
                <w:b/>
                <w:bCs/>
                <w:color w:val="000000"/>
                <w:szCs w:val="22"/>
                <w:lang w:val="mt-MT"/>
              </w:rPr>
              <w:t>Tużaħx</w:t>
            </w:r>
            <w:r w:rsidR="00B94821">
              <w:rPr>
                <w:color w:val="000000"/>
                <w:szCs w:val="22"/>
                <w:lang w:val="mt-MT"/>
              </w:rPr>
              <w:t xml:space="preserve"> jekk ikun </w:t>
            </w:r>
            <w:r w:rsidR="00B94821" w:rsidRPr="00AE3FDE">
              <w:rPr>
                <w:color w:val="000000"/>
                <w:szCs w:val="22"/>
                <w:lang w:val="mt-MT"/>
              </w:rPr>
              <w:t>imdardar, ikkulurit jew għandu fih xi frak jew ċapep.</w:t>
            </w:r>
          </w:p>
        </w:tc>
        <w:tc>
          <w:tcPr>
            <w:tcW w:w="4763" w:type="dxa"/>
            <w:tcBorders>
              <w:left w:val="nil"/>
              <w:bottom w:val="single" w:sz="4" w:space="0" w:color="auto"/>
              <w:right w:val="nil"/>
            </w:tcBorders>
          </w:tcPr>
          <w:p w14:paraId="0B7A3D9E" w14:textId="77777777" w:rsidR="00B94821" w:rsidRDefault="00B94821" w:rsidP="004E1390">
            <w:pPr>
              <w:pStyle w:val="Header"/>
              <w:jc w:val="center"/>
              <w:rPr>
                <w:bCs/>
                <w:color w:val="000000"/>
                <w:szCs w:val="22"/>
                <w:lang w:val="mt-MT"/>
              </w:rPr>
            </w:pPr>
          </w:p>
          <w:p w14:paraId="6B9A8826" w14:textId="77777777" w:rsidR="00B94821" w:rsidRDefault="00B94821" w:rsidP="004E1390">
            <w:pPr>
              <w:pStyle w:val="Header"/>
              <w:jc w:val="center"/>
              <w:rPr>
                <w:bCs/>
                <w:color w:val="000000"/>
                <w:szCs w:val="22"/>
                <w:lang w:val="mt-MT"/>
              </w:rPr>
            </w:pPr>
          </w:p>
          <w:p w14:paraId="22660B06" w14:textId="77777777" w:rsidR="00B94821" w:rsidRPr="001A7EBC" w:rsidRDefault="00B94821" w:rsidP="004E1390">
            <w:pPr>
              <w:pStyle w:val="Header"/>
              <w:jc w:val="center"/>
              <w:rPr>
                <w:bCs/>
                <w:color w:val="000000"/>
                <w:szCs w:val="22"/>
                <w:lang w:val="mt-MT"/>
              </w:rPr>
            </w:pPr>
          </w:p>
          <w:p w14:paraId="3FC1AA57" w14:textId="648AEA01" w:rsidR="00B94821" w:rsidRPr="006948D5" w:rsidRDefault="00E563F4" w:rsidP="004E1390">
            <w:pPr>
              <w:pStyle w:val="Header"/>
              <w:jc w:val="center"/>
              <w:rPr>
                <w:bCs/>
                <w:color w:val="000000"/>
                <w:szCs w:val="22"/>
                <w:lang w:val="en-US"/>
              </w:rPr>
            </w:pPr>
            <w:r w:rsidRPr="00F27E34">
              <w:rPr>
                <w:color w:val="000000"/>
                <w:szCs w:val="22"/>
                <w:lang w:eastAsia="en-GB"/>
              </w:rPr>
              <w:drawing>
                <wp:inline distT="0" distB="0" distL="0" distR="0" wp14:anchorId="515529AE" wp14:editId="4B2CE921">
                  <wp:extent cx="1449070" cy="1009015"/>
                  <wp:effectExtent l="0" t="0" r="0" b="0"/>
                  <wp:docPr id="2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B09830" w14:textId="77777777" w:rsidR="00B94821" w:rsidRPr="006948D5" w:rsidRDefault="00E563F4" w:rsidP="004E1390">
            <w:pPr>
              <w:pStyle w:val="Header"/>
              <w:jc w:val="center"/>
              <w:rPr>
                <w:bCs/>
                <w:color w:val="000000"/>
                <w:szCs w:val="22"/>
                <w:lang w:val="en-US"/>
              </w:rPr>
            </w:pPr>
            <w:r>
              <w:rPr>
                <w:b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14F86691" wp14:editId="5FF5ADAC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60325</wp:posOffset>
                      </wp:positionV>
                      <wp:extent cx="2124075" cy="294005"/>
                      <wp:effectExtent l="0" t="0" r="9525" b="1079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4075" cy="294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5024F25" w14:textId="77777777" w:rsidR="00042F6B" w:rsidRPr="009565FC" w:rsidRDefault="00042F6B" w:rsidP="00B94821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DIN-Bold" w:hAnsi="DIN-Bold" w:cs="Arial"/>
                                      <w:b/>
                                      <w:caps/>
                                      <w:w w:val="78"/>
                                      <w:sz w:val="18"/>
                                      <w:szCs w:val="15"/>
                                    </w:rPr>
                                  </w:pPr>
                                  <w:r w:rsidRPr="009565FC">
                                    <w:rPr>
                                      <w:rFonts w:ascii="DIN-Bold" w:hAnsi="DIN-Bold" w:cs="Arial"/>
                                      <w:b/>
                                      <w:caps/>
                                      <w:w w:val="78"/>
                                      <w:sz w:val="18"/>
                                      <w:szCs w:val="15"/>
                                    </w:rPr>
                                    <w:t>U</w:t>
                                  </w:r>
                                  <w:r w:rsidRPr="009565FC">
                                    <w:rPr>
                                      <w:rFonts w:ascii="Calibri" w:hAnsi="Calibri" w:cs="Calibri"/>
                                      <w:b/>
                                      <w:caps/>
                                      <w:w w:val="78"/>
                                      <w:sz w:val="18"/>
                                      <w:szCs w:val="15"/>
                                    </w:rPr>
                                    <w:t>Ż</w:t>
                                  </w:r>
                                  <w:r w:rsidRPr="009565FC">
                                    <w:rPr>
                                      <w:rFonts w:ascii="DIN-Bold" w:hAnsi="DIN-Bold" w:cs="Arial"/>
                                      <w:b/>
                                      <w:caps/>
                                      <w:w w:val="78"/>
                                      <w:sz w:val="18"/>
                                      <w:szCs w:val="15"/>
                                    </w:rPr>
                                    <w:t>A BISS F</w:t>
                                  </w:r>
                                  <w:r w:rsidRPr="009565FC">
                                    <w:rPr>
                                      <w:rFonts w:ascii="DIN-Bold" w:hAnsi="DIN-Bold" w:cs="DIN-Bold"/>
                                      <w:b/>
                                      <w:caps/>
                                      <w:w w:val="78"/>
                                      <w:sz w:val="18"/>
                                      <w:szCs w:val="15"/>
                                    </w:rPr>
                                    <w:t>’</w:t>
                                  </w:r>
                                  <w:r w:rsidRPr="009565FC">
                                    <w:rPr>
                                      <w:rFonts w:ascii="DIN-Bold" w:hAnsi="DIN-Bold" w:cs="Arial"/>
                                      <w:b/>
                                      <w:caps/>
                                      <w:w w:val="78"/>
                                      <w:sz w:val="18"/>
                                      <w:szCs w:val="15"/>
                                    </w:rPr>
                                    <w:t>DIN IL-PINNA G</w:t>
                                  </w:r>
                                  <w:r w:rsidRPr="009565FC">
                                    <w:rPr>
                                      <w:rFonts w:ascii="Calibri" w:hAnsi="Calibri" w:cs="Calibri"/>
                                      <w:b/>
                                      <w:caps/>
                                      <w:w w:val="78"/>
                                      <w:sz w:val="18"/>
                                      <w:szCs w:val="15"/>
                                    </w:rPr>
                                    <w:t>Ħ</w:t>
                                  </w:r>
                                  <w:r w:rsidRPr="009565FC">
                                    <w:rPr>
                                      <w:rFonts w:ascii="DIN-Bold" w:hAnsi="DIN-Bold" w:cs="Arial"/>
                                      <w:b/>
                                      <w:caps/>
                                      <w:w w:val="78"/>
                                      <w:sz w:val="18"/>
                                      <w:szCs w:val="15"/>
                                    </w:rPr>
                                    <w:t>AX INKELLA TISTA</w:t>
                                  </w:r>
                                  <w:r w:rsidRPr="009565FC">
                                    <w:rPr>
                                      <w:rFonts w:ascii="DIN-Bold" w:hAnsi="DIN-Bold" w:cs="DIN-Bold"/>
                                      <w:b/>
                                      <w:caps/>
                                      <w:w w:val="78"/>
                                      <w:sz w:val="18"/>
                                      <w:szCs w:val="15"/>
                                    </w:rPr>
                                    <w:t>’</w:t>
                                  </w:r>
                                  <w:r w:rsidRPr="009565FC">
                                    <w:rPr>
                                      <w:rFonts w:ascii="DIN-Bold" w:hAnsi="DIN-Bold" w:cs="Arial"/>
                                      <w:b/>
                                      <w:caps/>
                                      <w:w w:val="78"/>
                                      <w:sz w:val="18"/>
                                      <w:szCs w:val="15"/>
                                    </w:rPr>
                                    <w:t xml:space="preserve"> TIRRI</w:t>
                                  </w:r>
                                  <w:r w:rsidRPr="009565FC">
                                    <w:rPr>
                                      <w:rFonts w:ascii="Calibri" w:hAnsi="Calibri" w:cs="Calibri"/>
                                      <w:b/>
                                      <w:caps/>
                                      <w:w w:val="78"/>
                                      <w:sz w:val="18"/>
                                      <w:szCs w:val="15"/>
                                    </w:rPr>
                                    <w:t>Ż</w:t>
                                  </w:r>
                                  <w:r w:rsidRPr="009565FC">
                                    <w:rPr>
                                      <w:rFonts w:ascii="DIN-Bold" w:hAnsi="DIN-Bold" w:cs="Arial"/>
                                      <w:b/>
                                      <w:caps/>
                                      <w:w w:val="78"/>
                                      <w:sz w:val="18"/>
                                      <w:szCs w:val="15"/>
                                    </w:rPr>
                                    <w:t>ULTA F</w:t>
                                  </w:r>
                                  <w:r w:rsidRPr="009565FC">
                                    <w:rPr>
                                      <w:rFonts w:ascii="DIN-Bold" w:hAnsi="DIN-Bold" w:cs="DIN-Bold"/>
                                      <w:b/>
                                      <w:caps/>
                                      <w:w w:val="78"/>
                                      <w:sz w:val="18"/>
                                      <w:szCs w:val="15"/>
                                    </w:rPr>
                                    <w:t>’</w:t>
                                  </w:r>
                                  <w:r w:rsidRPr="009565FC">
                                    <w:rPr>
                                      <w:rFonts w:ascii="DIN-Bold" w:hAnsi="DIN-Bold" w:cs="Arial"/>
                                      <w:b/>
                                      <w:caps/>
                                      <w:w w:val="78"/>
                                      <w:sz w:val="18"/>
                                      <w:szCs w:val="15"/>
                                    </w:rPr>
                                    <w:t>DO</w:t>
                                  </w:r>
                                  <w:r w:rsidRPr="009565FC">
                                    <w:rPr>
                                      <w:rFonts w:ascii="Calibri" w:hAnsi="Calibri" w:cs="Calibri"/>
                                      <w:b/>
                                      <w:caps/>
                                      <w:w w:val="78"/>
                                      <w:sz w:val="18"/>
                                      <w:szCs w:val="15"/>
                                    </w:rPr>
                                    <w:t>Ż</w:t>
                                  </w:r>
                                  <w:r w:rsidRPr="009565FC">
                                    <w:rPr>
                                      <w:rFonts w:ascii="DIN-Bold" w:hAnsi="DIN-Bold" w:cs="Arial"/>
                                      <w:b/>
                                      <w:caps/>
                                      <w:w w:val="78"/>
                                      <w:sz w:val="18"/>
                                      <w:szCs w:val="15"/>
                                    </w:rPr>
                                    <w:t>A E</w:t>
                                  </w:r>
                                  <w:r w:rsidRPr="009565FC">
                                    <w:rPr>
                                      <w:rFonts w:ascii="Calibri" w:hAnsi="Calibri" w:cs="Calibri"/>
                                      <w:b/>
                                      <w:caps/>
                                      <w:w w:val="78"/>
                                      <w:sz w:val="18"/>
                                      <w:szCs w:val="15"/>
                                    </w:rPr>
                                    <w:t>ĊĊ</w:t>
                                  </w:r>
                                  <w:r w:rsidRPr="009565FC">
                                    <w:rPr>
                                      <w:rFonts w:ascii="DIN-Bold" w:hAnsi="DIN-Bold" w:cs="Arial"/>
                                      <w:b/>
                                      <w:caps/>
                                      <w:w w:val="78"/>
                                      <w:sz w:val="18"/>
                                      <w:szCs w:val="15"/>
                                    </w:rPr>
                                    <w:t>ESSIVA SEVERA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86691" id="_x0000_s1388" type="#_x0000_t202" style="position:absolute;left:0;text-align:left;margin-left:48.5pt;margin-top:4.75pt;width:167.25pt;height:23.1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" filled="f" stroked="f" strokeweight=".5pt">
                      <v:textbox inset="0,0,0,0">
                        <w:txbxContent>
                          <w:p w14:paraId="55024F25" w14:textId="77777777" w:rsidR="00042F6B" w:rsidRPr="009565FC" w:rsidRDefault="00042F6B" w:rsidP="00B94821">
                            <w:pPr>
                              <w:spacing w:line="220" w:lineRule="exact"/>
                              <w:jc w:val="center"/>
                              <w:rPr>
                                <w:rFonts w:ascii="DIN-Bold" w:hAnsi="DIN-Bold" w:cs="Arial"/>
                                <w:b/>
                                <w:caps/>
                                <w:w w:val="78"/>
                                <w:sz w:val="18"/>
                                <w:szCs w:val="15"/>
                              </w:rPr>
                            </w:pPr>
                            <w:r w:rsidRPr="009565FC">
                              <w:rPr>
                                <w:rFonts w:ascii="DIN-Bold" w:hAnsi="DIN-Bold" w:cs="Arial"/>
                                <w:b/>
                                <w:caps/>
                                <w:w w:val="78"/>
                                <w:sz w:val="18"/>
                                <w:szCs w:val="15"/>
                              </w:rPr>
                              <w:t>U</w:t>
                            </w:r>
                            <w:r w:rsidRPr="009565FC">
                              <w:rPr>
                                <w:rFonts w:ascii="Calibri" w:hAnsi="Calibri" w:cs="Calibri"/>
                                <w:b/>
                                <w:caps/>
                                <w:w w:val="78"/>
                                <w:sz w:val="18"/>
                                <w:szCs w:val="15"/>
                              </w:rPr>
                              <w:t>Ż</w:t>
                            </w:r>
                            <w:r w:rsidRPr="009565FC">
                              <w:rPr>
                                <w:rFonts w:ascii="DIN-Bold" w:hAnsi="DIN-Bold" w:cs="Arial"/>
                                <w:b/>
                                <w:caps/>
                                <w:w w:val="78"/>
                                <w:sz w:val="18"/>
                                <w:szCs w:val="15"/>
                              </w:rPr>
                              <w:t>A BISS F</w:t>
                            </w:r>
                            <w:r w:rsidRPr="009565FC">
                              <w:rPr>
                                <w:rFonts w:ascii="DIN-Bold" w:hAnsi="DIN-Bold" w:cs="DIN-Bold"/>
                                <w:b/>
                                <w:caps/>
                                <w:w w:val="78"/>
                                <w:sz w:val="18"/>
                                <w:szCs w:val="15"/>
                              </w:rPr>
                              <w:t>’</w:t>
                            </w:r>
                            <w:r w:rsidRPr="009565FC">
                              <w:rPr>
                                <w:rFonts w:ascii="DIN-Bold" w:hAnsi="DIN-Bold" w:cs="Arial"/>
                                <w:b/>
                                <w:caps/>
                                <w:w w:val="78"/>
                                <w:sz w:val="18"/>
                                <w:szCs w:val="15"/>
                              </w:rPr>
                              <w:t>DIN IL-PINNA G</w:t>
                            </w:r>
                            <w:r w:rsidRPr="009565FC">
                              <w:rPr>
                                <w:rFonts w:ascii="Calibri" w:hAnsi="Calibri" w:cs="Calibri"/>
                                <w:b/>
                                <w:caps/>
                                <w:w w:val="78"/>
                                <w:sz w:val="18"/>
                                <w:szCs w:val="15"/>
                              </w:rPr>
                              <w:t>Ħ</w:t>
                            </w:r>
                            <w:r w:rsidRPr="009565FC">
                              <w:rPr>
                                <w:rFonts w:ascii="DIN-Bold" w:hAnsi="DIN-Bold" w:cs="Arial"/>
                                <w:b/>
                                <w:caps/>
                                <w:w w:val="78"/>
                                <w:sz w:val="18"/>
                                <w:szCs w:val="15"/>
                              </w:rPr>
                              <w:t>AX INKELLA TISTA</w:t>
                            </w:r>
                            <w:r w:rsidRPr="009565FC">
                              <w:rPr>
                                <w:rFonts w:ascii="DIN-Bold" w:hAnsi="DIN-Bold" w:cs="DIN-Bold"/>
                                <w:b/>
                                <w:caps/>
                                <w:w w:val="78"/>
                                <w:sz w:val="18"/>
                                <w:szCs w:val="15"/>
                              </w:rPr>
                              <w:t>’</w:t>
                            </w:r>
                            <w:r w:rsidRPr="009565FC">
                              <w:rPr>
                                <w:rFonts w:ascii="DIN-Bold" w:hAnsi="DIN-Bold" w:cs="Arial"/>
                                <w:b/>
                                <w:caps/>
                                <w:w w:val="78"/>
                                <w:sz w:val="18"/>
                                <w:szCs w:val="15"/>
                              </w:rPr>
                              <w:t xml:space="preserve"> TIRRI</w:t>
                            </w:r>
                            <w:r w:rsidRPr="009565FC">
                              <w:rPr>
                                <w:rFonts w:ascii="Calibri" w:hAnsi="Calibri" w:cs="Calibri"/>
                                <w:b/>
                                <w:caps/>
                                <w:w w:val="78"/>
                                <w:sz w:val="18"/>
                                <w:szCs w:val="15"/>
                              </w:rPr>
                              <w:t>Ż</w:t>
                            </w:r>
                            <w:r w:rsidRPr="009565FC">
                              <w:rPr>
                                <w:rFonts w:ascii="DIN-Bold" w:hAnsi="DIN-Bold" w:cs="Arial"/>
                                <w:b/>
                                <w:caps/>
                                <w:w w:val="78"/>
                                <w:sz w:val="18"/>
                                <w:szCs w:val="15"/>
                              </w:rPr>
                              <w:t>ULTA F</w:t>
                            </w:r>
                            <w:r w:rsidRPr="009565FC">
                              <w:rPr>
                                <w:rFonts w:ascii="DIN-Bold" w:hAnsi="DIN-Bold" w:cs="DIN-Bold"/>
                                <w:b/>
                                <w:caps/>
                                <w:w w:val="78"/>
                                <w:sz w:val="18"/>
                                <w:szCs w:val="15"/>
                              </w:rPr>
                              <w:t>’</w:t>
                            </w:r>
                            <w:r w:rsidRPr="009565FC">
                              <w:rPr>
                                <w:rFonts w:ascii="DIN-Bold" w:hAnsi="DIN-Bold" w:cs="Arial"/>
                                <w:b/>
                                <w:caps/>
                                <w:w w:val="78"/>
                                <w:sz w:val="18"/>
                                <w:szCs w:val="15"/>
                              </w:rPr>
                              <w:t>DO</w:t>
                            </w:r>
                            <w:r w:rsidRPr="009565FC">
                              <w:rPr>
                                <w:rFonts w:ascii="Calibri" w:hAnsi="Calibri" w:cs="Calibri"/>
                                <w:b/>
                                <w:caps/>
                                <w:w w:val="78"/>
                                <w:sz w:val="18"/>
                                <w:szCs w:val="15"/>
                              </w:rPr>
                              <w:t>Ż</w:t>
                            </w:r>
                            <w:r w:rsidRPr="009565FC">
                              <w:rPr>
                                <w:rFonts w:ascii="DIN-Bold" w:hAnsi="DIN-Bold" w:cs="Arial"/>
                                <w:b/>
                                <w:caps/>
                                <w:w w:val="78"/>
                                <w:sz w:val="18"/>
                                <w:szCs w:val="15"/>
                              </w:rPr>
                              <w:t>A E</w:t>
                            </w:r>
                            <w:r w:rsidRPr="009565FC">
                              <w:rPr>
                                <w:rFonts w:ascii="Calibri" w:hAnsi="Calibri" w:cs="Calibri"/>
                                <w:b/>
                                <w:caps/>
                                <w:w w:val="78"/>
                                <w:sz w:val="18"/>
                                <w:szCs w:val="15"/>
                              </w:rPr>
                              <w:t>ĊĊ</w:t>
                            </w:r>
                            <w:r w:rsidRPr="009565FC">
                              <w:rPr>
                                <w:rFonts w:ascii="DIN-Bold" w:hAnsi="DIN-Bold" w:cs="Arial"/>
                                <w:b/>
                                <w:caps/>
                                <w:w w:val="78"/>
                                <w:sz w:val="18"/>
                                <w:szCs w:val="15"/>
                              </w:rPr>
                              <w:t>ESSIVA SEVERA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27E34">
              <w:rPr>
                <w:szCs w:val="22"/>
                <w:lang w:eastAsia="en-GB"/>
              </w:rPr>
              <w:drawing>
                <wp:inline distT="0" distB="0" distL="0" distR="0" wp14:anchorId="06AEFC4F" wp14:editId="4692DF34">
                  <wp:extent cx="2665095" cy="466090"/>
                  <wp:effectExtent l="0" t="0" r="1905" b="0"/>
                  <wp:docPr id="28" name="Picture 10" descr="Warning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arning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821" w:rsidRPr="006948D5" w14:paraId="5A0599AB" w14:textId="77777777" w:rsidTr="00167F75">
        <w:tc>
          <w:tcPr>
            <w:tcW w:w="4524" w:type="dxa"/>
            <w:tcBorders>
              <w:left w:val="nil"/>
              <w:right w:val="nil"/>
            </w:tcBorders>
          </w:tcPr>
          <w:p w14:paraId="110A66BD" w14:textId="77777777" w:rsidR="00B94821" w:rsidRDefault="00B94821" w:rsidP="004E1390">
            <w:pPr>
              <w:pStyle w:val="Header"/>
              <w:rPr>
                <w:bCs/>
                <w:color w:val="000000"/>
                <w:szCs w:val="22"/>
                <w:lang w:val="mt-MT"/>
              </w:rPr>
            </w:pPr>
            <w:r>
              <w:rPr>
                <w:b/>
                <w:bCs/>
                <w:color w:val="000000"/>
                <w:szCs w:val="22"/>
                <w:lang w:val="mt-MT"/>
              </w:rPr>
              <w:t>Pass</w:t>
            </w:r>
            <w:r>
              <w:rPr>
                <w:b/>
                <w:bCs/>
                <w:color w:val="000000"/>
                <w:szCs w:val="22"/>
              </w:rPr>
              <w:t xml:space="preserve"> 2</w:t>
            </w:r>
            <w:r w:rsidRPr="00AE3FDE">
              <w:rPr>
                <w:b/>
                <w:bCs/>
                <w:color w:val="000000"/>
                <w:szCs w:val="22"/>
                <w:lang w:val="mt-MT"/>
              </w:rPr>
              <w:t>:</w:t>
            </w:r>
            <w:r w:rsidRPr="00AE3FDE">
              <w:rPr>
                <w:bCs/>
                <w:color w:val="000000"/>
                <w:szCs w:val="22"/>
                <w:lang w:val="mt-MT"/>
              </w:rPr>
              <w:t xml:space="preserve"> </w:t>
            </w:r>
          </w:p>
          <w:p w14:paraId="571412F0" w14:textId="77777777" w:rsidR="00B94821" w:rsidRPr="00AE3FDE" w:rsidRDefault="00B94821" w:rsidP="004E1390">
            <w:pPr>
              <w:pStyle w:val="Header"/>
              <w:rPr>
                <w:bCs/>
                <w:color w:val="000000"/>
                <w:szCs w:val="22"/>
                <w:lang w:val="mt-MT"/>
              </w:rPr>
            </w:pPr>
          </w:p>
          <w:p w14:paraId="38275675" w14:textId="77777777" w:rsidR="00B94821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 xml:space="preserve">Agħżel Labra ġdida. </w:t>
            </w:r>
          </w:p>
          <w:p w14:paraId="582C951A" w14:textId="77777777" w:rsidR="00B94821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4160F50A" w14:textId="77777777" w:rsidR="00B94821" w:rsidRPr="00AE3FDE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Aqla’ t-Tikketta tal-Karti minn mal-Protezzjoni ta’ Barra tal-Labra.</w:t>
            </w:r>
          </w:p>
          <w:p w14:paraId="3FA55E5E" w14:textId="77777777" w:rsidR="00B94821" w:rsidRPr="00F4682B" w:rsidRDefault="00B94821" w:rsidP="004E1390">
            <w:pPr>
              <w:pStyle w:val="Header"/>
              <w:rPr>
                <w:b/>
                <w:bCs/>
                <w:color w:val="000000"/>
                <w:szCs w:val="22"/>
                <w:lang w:val="mt-MT"/>
              </w:rPr>
            </w:pPr>
          </w:p>
        </w:tc>
        <w:tc>
          <w:tcPr>
            <w:tcW w:w="4763" w:type="dxa"/>
            <w:tcBorders>
              <w:left w:val="nil"/>
              <w:right w:val="nil"/>
            </w:tcBorders>
          </w:tcPr>
          <w:p w14:paraId="46221EE7" w14:textId="77777777" w:rsidR="00B94821" w:rsidRPr="006948D5" w:rsidRDefault="00B94821" w:rsidP="004E1390">
            <w:pPr>
              <w:pStyle w:val="Header"/>
              <w:jc w:val="center"/>
              <w:rPr>
                <w:bCs/>
                <w:color w:val="000000"/>
                <w:szCs w:val="22"/>
                <w:lang w:val="en-US"/>
              </w:rPr>
            </w:pPr>
          </w:p>
          <w:p w14:paraId="26086D32" w14:textId="77777777" w:rsidR="00B94821" w:rsidRPr="006948D5" w:rsidRDefault="00E563F4" w:rsidP="004E1390">
            <w:pPr>
              <w:pStyle w:val="Header"/>
              <w:jc w:val="center"/>
              <w:rPr>
                <w:bCs/>
                <w:color w:val="000000"/>
                <w:szCs w:val="22"/>
                <w:lang w:val="en-US"/>
              </w:rPr>
            </w:pPr>
            <w:r w:rsidRPr="00F27E34">
              <w:rPr>
                <w:color w:val="000000"/>
                <w:szCs w:val="22"/>
                <w:lang w:eastAsia="en-GB"/>
              </w:rPr>
              <w:drawing>
                <wp:inline distT="0" distB="0" distL="0" distR="0" wp14:anchorId="0CFA763A" wp14:editId="7F964B16">
                  <wp:extent cx="1475105" cy="1009015"/>
                  <wp:effectExtent l="0" t="0" r="0" b="0"/>
                  <wp:docPr id="2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51D282" w14:textId="77777777" w:rsidR="00B94821" w:rsidRPr="006948D5" w:rsidRDefault="00B94821" w:rsidP="004E1390">
            <w:pPr>
              <w:pStyle w:val="Header"/>
              <w:jc w:val="center"/>
              <w:rPr>
                <w:bCs/>
                <w:color w:val="000000"/>
                <w:szCs w:val="22"/>
                <w:lang w:val="en-US"/>
              </w:rPr>
            </w:pPr>
          </w:p>
        </w:tc>
      </w:tr>
      <w:tr w:rsidR="00B94821" w:rsidRPr="006948D5" w14:paraId="0BDA403B" w14:textId="77777777" w:rsidTr="00167F75">
        <w:tc>
          <w:tcPr>
            <w:tcW w:w="4524" w:type="dxa"/>
            <w:tcBorders>
              <w:left w:val="nil"/>
              <w:right w:val="nil"/>
            </w:tcBorders>
          </w:tcPr>
          <w:p w14:paraId="23E52A29" w14:textId="77777777" w:rsidR="00B94821" w:rsidRDefault="00B94821" w:rsidP="004E1390">
            <w:pPr>
              <w:rPr>
                <w:color w:val="000000"/>
                <w:szCs w:val="22"/>
                <w:lang w:val="mt-MT"/>
              </w:rPr>
            </w:pPr>
            <w:r w:rsidRPr="00AE3FDE">
              <w:rPr>
                <w:b/>
                <w:bCs/>
                <w:color w:val="000000"/>
                <w:szCs w:val="22"/>
                <w:lang w:val="mt-MT"/>
              </w:rPr>
              <w:t>Pas</w:t>
            </w:r>
            <w:r>
              <w:rPr>
                <w:b/>
                <w:bCs/>
                <w:color w:val="000000"/>
                <w:szCs w:val="22"/>
                <w:lang w:val="mt-MT"/>
              </w:rPr>
              <w:t xml:space="preserve">s </w:t>
            </w:r>
            <w:r>
              <w:rPr>
                <w:b/>
                <w:bCs/>
                <w:color w:val="000000"/>
                <w:szCs w:val="22"/>
              </w:rPr>
              <w:t>3</w:t>
            </w:r>
            <w:r w:rsidRPr="00AE3FDE">
              <w:rPr>
                <w:b/>
                <w:bCs/>
                <w:color w:val="000000"/>
                <w:szCs w:val="22"/>
                <w:lang w:val="mt-MT"/>
              </w:rPr>
              <w:t>:</w:t>
            </w:r>
            <w:r w:rsidRPr="00AE3FDE">
              <w:rPr>
                <w:color w:val="000000"/>
                <w:szCs w:val="22"/>
                <w:lang w:val="mt-MT"/>
              </w:rPr>
              <w:t xml:space="preserve"> </w:t>
            </w:r>
          </w:p>
          <w:p w14:paraId="298F3618" w14:textId="77777777" w:rsidR="00B94821" w:rsidRPr="00AE3FDE" w:rsidRDefault="00B94821" w:rsidP="004E1390">
            <w:pPr>
              <w:rPr>
                <w:color w:val="000000"/>
                <w:szCs w:val="22"/>
                <w:lang w:val="mt-MT"/>
              </w:rPr>
            </w:pPr>
          </w:p>
          <w:p w14:paraId="761B1054" w14:textId="77777777" w:rsidR="00B94821" w:rsidRPr="00F4682B" w:rsidRDefault="00B94821" w:rsidP="004E1390">
            <w:pPr>
              <w:rPr>
                <w:bCs/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Imbotta l-Labra li għadha bl-għatu dirett ġol-Pinna u dawwar il-Labra sakemm tissikka</w:t>
            </w:r>
            <w:r>
              <w:rPr>
                <w:color w:val="000000"/>
                <w:szCs w:val="22"/>
                <w:lang w:val="mt-MT"/>
              </w:rPr>
              <w:t>.</w:t>
            </w:r>
          </w:p>
        </w:tc>
        <w:tc>
          <w:tcPr>
            <w:tcW w:w="4763" w:type="dxa"/>
            <w:tcBorders>
              <w:left w:val="nil"/>
              <w:right w:val="nil"/>
            </w:tcBorders>
          </w:tcPr>
          <w:p w14:paraId="074E7003" w14:textId="77777777" w:rsidR="00B94821" w:rsidRPr="00F4682B" w:rsidRDefault="00B94821" w:rsidP="004E1390">
            <w:pPr>
              <w:pStyle w:val="Header"/>
              <w:jc w:val="center"/>
              <w:rPr>
                <w:bCs/>
                <w:color w:val="000000"/>
                <w:szCs w:val="22"/>
                <w:lang w:val="mt-MT"/>
              </w:rPr>
            </w:pPr>
          </w:p>
          <w:p w14:paraId="672BE28D" w14:textId="77777777" w:rsidR="00B94821" w:rsidRPr="006948D5" w:rsidRDefault="00E563F4" w:rsidP="004E1390">
            <w:pPr>
              <w:pStyle w:val="Header"/>
              <w:jc w:val="center"/>
              <w:rPr>
                <w:bCs/>
                <w:color w:val="000000"/>
                <w:szCs w:val="22"/>
                <w:lang w:val="en-US"/>
              </w:rPr>
            </w:pPr>
            <w:r w:rsidRPr="00F27E34">
              <w:rPr>
                <w:color w:val="000000"/>
                <w:szCs w:val="22"/>
                <w:lang w:eastAsia="en-GB"/>
              </w:rPr>
              <w:drawing>
                <wp:inline distT="0" distB="0" distL="0" distR="0" wp14:anchorId="43CB8EC8" wp14:editId="73316CB0">
                  <wp:extent cx="1414780" cy="1009015"/>
                  <wp:effectExtent l="0" t="0" r="0" b="0"/>
                  <wp:docPr id="3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9F35A8" w14:textId="77777777" w:rsidR="00B94821" w:rsidRPr="006948D5" w:rsidRDefault="00B94821" w:rsidP="004E1390">
            <w:pPr>
              <w:pStyle w:val="Header"/>
              <w:jc w:val="center"/>
              <w:rPr>
                <w:bCs/>
                <w:color w:val="000000"/>
                <w:szCs w:val="22"/>
                <w:lang w:val="en-US"/>
              </w:rPr>
            </w:pPr>
          </w:p>
        </w:tc>
      </w:tr>
      <w:tr w:rsidR="00B94821" w:rsidRPr="00F4682B" w14:paraId="5B8D676E" w14:textId="77777777" w:rsidTr="00167F75">
        <w:tc>
          <w:tcPr>
            <w:tcW w:w="45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DED4E0" w14:textId="77777777" w:rsidR="00B94821" w:rsidRDefault="00B94821" w:rsidP="004E1390">
            <w:pPr>
              <w:rPr>
                <w:color w:val="000000"/>
                <w:szCs w:val="22"/>
                <w:lang w:val="mt-MT"/>
              </w:rPr>
            </w:pPr>
            <w:r w:rsidRPr="00AE3FDE">
              <w:rPr>
                <w:b/>
                <w:color w:val="000000"/>
                <w:szCs w:val="22"/>
                <w:lang w:val="mt-MT"/>
              </w:rPr>
              <w:t>Pas</w:t>
            </w:r>
            <w:r>
              <w:rPr>
                <w:b/>
                <w:color w:val="000000"/>
                <w:szCs w:val="22"/>
              </w:rPr>
              <w:t>s 4</w:t>
            </w:r>
            <w:r w:rsidRPr="00AE3FDE">
              <w:rPr>
                <w:b/>
                <w:bCs/>
                <w:color w:val="000000"/>
                <w:szCs w:val="22"/>
                <w:lang w:val="mt-MT"/>
              </w:rPr>
              <w:t>:</w:t>
            </w:r>
            <w:r w:rsidRPr="00AE3FDE">
              <w:rPr>
                <w:color w:val="000000"/>
                <w:szCs w:val="22"/>
                <w:lang w:val="mt-MT"/>
              </w:rPr>
              <w:t xml:space="preserve"> </w:t>
            </w:r>
          </w:p>
          <w:p w14:paraId="55996D1D" w14:textId="77777777" w:rsidR="00B94821" w:rsidRPr="00AE3FDE" w:rsidRDefault="00B94821" w:rsidP="004E1390">
            <w:pPr>
              <w:rPr>
                <w:color w:val="000000"/>
                <w:szCs w:val="22"/>
                <w:lang w:val="mt-MT"/>
              </w:rPr>
            </w:pPr>
          </w:p>
          <w:p w14:paraId="79FBE645" w14:textId="77777777" w:rsidR="00B94821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 xml:space="preserve">Aqla’ l-Protezzjoni ta’ Barra tal-Labra. </w:t>
            </w:r>
            <w:r w:rsidRPr="00F4682B">
              <w:rPr>
                <w:b/>
                <w:bCs/>
                <w:color w:val="000000"/>
                <w:szCs w:val="22"/>
                <w:lang w:val="mt-MT"/>
              </w:rPr>
              <w:t>Tarmihiex</w:t>
            </w:r>
            <w:r w:rsidRPr="00AE3FDE">
              <w:rPr>
                <w:color w:val="000000"/>
                <w:szCs w:val="22"/>
                <w:lang w:val="mt-MT"/>
              </w:rPr>
              <w:t xml:space="preserve">. </w:t>
            </w:r>
          </w:p>
          <w:p w14:paraId="4FBDE51E" w14:textId="77777777" w:rsidR="00B94821" w:rsidRPr="00AE3FDE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430B9A12" w14:textId="77777777" w:rsidR="00B94821" w:rsidRPr="004E0299" w:rsidRDefault="00B94821" w:rsidP="004E1390">
            <w:pPr>
              <w:rPr>
                <w:b/>
                <w:color w:val="000000"/>
                <w:szCs w:val="22"/>
              </w:rPr>
            </w:pPr>
            <w:r w:rsidRPr="00AE3FDE">
              <w:rPr>
                <w:color w:val="000000"/>
                <w:szCs w:val="22"/>
                <w:lang w:val="mt-MT"/>
              </w:rPr>
              <w:t>Aqla’ l-Protezzjoni ta’ Ġewwa tal-Labra u armiha</w:t>
            </w:r>
            <w:r w:rsidR="004E0299">
              <w:rPr>
                <w:color w:val="000000"/>
                <w:szCs w:val="22"/>
              </w:rPr>
              <w:t>.</w:t>
            </w:r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228D24" w14:textId="77777777" w:rsidR="00B94821" w:rsidRPr="00F4682B" w:rsidRDefault="00E563F4" w:rsidP="004E1390">
            <w:pPr>
              <w:pStyle w:val="Heading5"/>
              <w:spacing w:before="0" w:after="0"/>
              <w:jc w:val="center"/>
              <w:rPr>
                <w:b w:val="0"/>
                <w:color w:val="000000"/>
                <w:szCs w:val="22"/>
                <w:lang w:val="es-ES_tradnl"/>
              </w:rPr>
            </w:pPr>
            <w:r>
              <w:drawing>
                <wp:anchor distT="0" distB="0" distL="114300" distR="114300" simplePos="0" relativeHeight="251618816" behindDoc="0" locked="0" layoutInCell="1" allowOverlap="1" wp14:anchorId="4A239A91" wp14:editId="5C265B8C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66040</wp:posOffset>
                  </wp:positionV>
                  <wp:extent cx="1919605" cy="952500"/>
                  <wp:effectExtent l="0" t="0" r="0" b="0"/>
                  <wp:wrapNone/>
                  <wp:docPr id="1095" name="Grafik 8" descr="Step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Step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 w:val="0"/>
                <w:bCs w:val="0"/>
                <w:color w:val="000000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7D2BC92C" wp14:editId="13D1A7D4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755650</wp:posOffset>
                      </wp:positionV>
                      <wp:extent cx="698500" cy="285750"/>
                      <wp:effectExtent l="0" t="0" r="0" b="0"/>
                      <wp:wrapNone/>
                      <wp:docPr id="10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488CE7" w14:textId="77777777" w:rsidR="00042F6B" w:rsidRPr="00F42365" w:rsidRDefault="00042F6B" w:rsidP="00B94821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Armiha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BC92C" id="Textfeld 7" o:spid="_x0000_s1389" type="#_x0000_t202" style="position:absolute;left:0;text-align:left;margin-left:88.6pt;margin-top:59.5pt;width:55pt;height:22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" filled="f" stroked="f">
                      <v:textbox inset="0,0,0,0">
                        <w:txbxContent>
                          <w:p w14:paraId="13488CE7" w14:textId="77777777" w:rsidR="00042F6B" w:rsidRPr="00F42365" w:rsidRDefault="00042F6B" w:rsidP="00B9482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Armiha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 w:val="0"/>
                <w:bCs w:val="0"/>
                <w:color w:val="000000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6D2039D1" wp14:editId="085703E9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755650</wp:posOffset>
                      </wp:positionV>
                      <wp:extent cx="451485" cy="285750"/>
                      <wp:effectExtent l="0" t="0" r="0" b="0"/>
                      <wp:wrapNone/>
                      <wp:docPr id="9" name="Textfeld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67420A" w14:textId="77777777" w:rsidR="00042F6B" w:rsidRPr="00F42365" w:rsidRDefault="00042F6B" w:rsidP="00B94821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Żommha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039D1" id="Textfeld 6" o:spid="_x0000_s1390" type="#_x0000_t202" style="position:absolute;left:0;text-align:left;margin-left:48.4pt;margin-top:59.5pt;width:35.55pt;height:22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" filled="f" stroked="f">
                      <v:textbox inset="0,0,0,0">
                        <w:txbxContent>
                          <w:p w14:paraId="2C67420A" w14:textId="77777777" w:rsidR="00042F6B" w:rsidRPr="00F42365" w:rsidRDefault="00042F6B" w:rsidP="00B9482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Żommha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AC5E07E" w14:textId="77777777" w:rsidR="00B94821" w:rsidRPr="00F4682B" w:rsidRDefault="00B94821" w:rsidP="00B94821">
      <w:pPr>
        <w:pStyle w:val="Header"/>
        <w:ind w:left="360"/>
        <w:rPr>
          <w:color w:val="000000"/>
          <w:szCs w:val="22"/>
          <w:lang w:val="es-ES_tradnl"/>
        </w:rPr>
      </w:pPr>
    </w:p>
    <w:p w14:paraId="74423370" w14:textId="0E4AF416" w:rsidR="00B94821" w:rsidRPr="0089360F" w:rsidRDefault="00B94821" w:rsidP="00B94821">
      <w:pPr>
        <w:pStyle w:val="Heading5"/>
        <w:spacing w:before="0" w:after="120"/>
        <w:rPr>
          <w:i w:val="0"/>
          <w:iCs w:val="0"/>
          <w:color w:val="000000"/>
          <w:sz w:val="22"/>
          <w:szCs w:val="22"/>
          <w:lang w:val="fi-FI"/>
        </w:rPr>
      </w:pPr>
      <w:r w:rsidRPr="00A138AF">
        <w:rPr>
          <w:color w:val="000000"/>
          <w:szCs w:val="22"/>
          <w:lang w:val="fi-FI"/>
        </w:rPr>
        <w:br w:type="page"/>
      </w:r>
      <w:r>
        <w:rPr>
          <w:i w:val="0"/>
          <w:iCs w:val="0"/>
          <w:color w:val="000000"/>
          <w:sz w:val="22"/>
          <w:szCs w:val="22"/>
          <w:lang w:val="fi-FI"/>
        </w:rPr>
        <w:t>K</w:t>
      </w:r>
      <w:r w:rsidRPr="003D7083">
        <w:rPr>
          <w:i w:val="0"/>
          <w:iCs w:val="0"/>
          <w:color w:val="000000"/>
          <w:sz w:val="22"/>
          <w:szCs w:val="22"/>
          <w:lang w:val="fi-FI"/>
        </w:rPr>
        <w:t>if tikkarga l-Pinna tiegħek</w:t>
      </w:r>
      <w:r w:rsidR="008865C0">
        <w:rPr>
          <w:i w:val="0"/>
          <w:iCs w:val="0"/>
          <w:color w:val="000000"/>
          <w:sz w:val="22"/>
          <w:szCs w:val="22"/>
          <w:lang w:val="fi-FI"/>
        </w:rPr>
        <w:fldChar w:fldCharType="begin"/>
      </w:r>
      <w:r w:rsidR="008865C0">
        <w:rPr>
          <w:i w:val="0"/>
          <w:iCs w:val="0"/>
          <w:color w:val="000000"/>
          <w:sz w:val="22"/>
          <w:szCs w:val="22"/>
          <w:lang w:val="fi-FI"/>
        </w:rPr>
        <w:instrText xml:space="preserve"> DOCVARIABLE vault_nd_72b170ce-fbb8-4475-a4fb-7498ea52825d \* MERGEFORMAT </w:instrText>
      </w:r>
      <w:r w:rsidR="008865C0">
        <w:rPr>
          <w:i w:val="0"/>
          <w:iCs w:val="0"/>
          <w:color w:val="000000"/>
          <w:sz w:val="22"/>
          <w:szCs w:val="22"/>
          <w:lang w:val="fi-FI"/>
        </w:rPr>
        <w:fldChar w:fldCharType="separate"/>
      </w:r>
      <w:r w:rsidR="008865C0">
        <w:rPr>
          <w:i w:val="0"/>
          <w:iCs w:val="0"/>
          <w:color w:val="000000"/>
          <w:sz w:val="22"/>
          <w:szCs w:val="22"/>
          <w:lang w:val="fi-FI"/>
        </w:rPr>
        <w:t xml:space="preserve"> </w:t>
      </w:r>
      <w:r w:rsidR="008865C0">
        <w:rPr>
          <w:i w:val="0"/>
          <w:iCs w:val="0"/>
          <w:color w:val="000000"/>
          <w:sz w:val="22"/>
          <w:szCs w:val="22"/>
          <w:lang w:val="fi-FI"/>
        </w:rPr>
        <w:fldChar w:fldCharType="end"/>
      </w:r>
    </w:p>
    <w:p w14:paraId="2ABC3E95" w14:textId="77777777" w:rsidR="00B94821" w:rsidRDefault="00B94821" w:rsidP="00B94821">
      <w:pPr>
        <w:tabs>
          <w:tab w:val="num" w:pos="567"/>
        </w:tabs>
        <w:autoSpaceDE w:val="0"/>
        <w:autoSpaceDN w:val="0"/>
        <w:adjustRightInd w:val="0"/>
        <w:spacing w:after="120"/>
        <w:rPr>
          <w:b/>
          <w:color w:val="000000"/>
          <w:szCs w:val="22"/>
          <w:lang w:val="fi-FI"/>
        </w:rPr>
      </w:pPr>
      <w:r w:rsidRPr="00262232">
        <w:rPr>
          <w:b/>
          <w:bCs/>
          <w:color w:val="000000"/>
          <w:szCs w:val="22"/>
          <w:lang w:val="fi-FI"/>
        </w:rPr>
        <w:t>Ikkarga qabel kull injezzjoni</w:t>
      </w:r>
      <w:r w:rsidRPr="00262232">
        <w:rPr>
          <w:b/>
          <w:color w:val="000000"/>
          <w:szCs w:val="22"/>
          <w:lang w:val="fi-FI"/>
        </w:rPr>
        <w:t>.</w:t>
      </w:r>
    </w:p>
    <w:p w14:paraId="12B9AD61" w14:textId="77777777" w:rsidR="00B94821" w:rsidRPr="0089360F" w:rsidRDefault="00B94821" w:rsidP="00B94821">
      <w:pPr>
        <w:numPr>
          <w:ilvl w:val="0"/>
          <w:numId w:val="108"/>
        </w:numPr>
        <w:tabs>
          <w:tab w:val="clear" w:pos="567"/>
        </w:tabs>
        <w:autoSpaceDE w:val="0"/>
        <w:autoSpaceDN w:val="0"/>
        <w:adjustRightInd w:val="0"/>
        <w:rPr>
          <w:b/>
          <w:color w:val="000000"/>
          <w:szCs w:val="22"/>
          <w:lang w:val="fi-FI"/>
        </w:rPr>
      </w:pPr>
      <w:r>
        <w:rPr>
          <w:rFonts w:cs="Arial"/>
          <w:lang w:val="mt-MT"/>
        </w:rPr>
        <w:t>L-ikkargar tal-</w:t>
      </w:r>
      <w:r w:rsidRPr="00607DCC">
        <w:rPr>
          <w:rFonts w:cs="Arial"/>
          <w:lang w:val="fi-FI"/>
        </w:rPr>
        <w:t>P</w:t>
      </w:r>
      <w:r w:rsidRPr="0089360F">
        <w:rPr>
          <w:rFonts w:cs="Arial"/>
          <w:lang w:val="mt-MT"/>
        </w:rPr>
        <w:t>inna tiegħek ifisser li tneħħi</w:t>
      </w:r>
      <w:r>
        <w:rPr>
          <w:rFonts w:cs="Arial"/>
          <w:lang w:val="mt-MT"/>
        </w:rPr>
        <w:t xml:space="preserve"> l-arja li tista’ tinġabar fil-</w:t>
      </w:r>
      <w:r w:rsidRPr="00607DCC">
        <w:rPr>
          <w:rFonts w:cs="Arial"/>
          <w:lang w:val="fi-FI"/>
        </w:rPr>
        <w:t>L</w:t>
      </w:r>
      <w:r>
        <w:rPr>
          <w:rFonts w:cs="Arial"/>
          <w:lang w:val="mt-MT"/>
        </w:rPr>
        <w:t>abra u fl-i</w:t>
      </w:r>
      <w:r w:rsidRPr="00607DCC">
        <w:rPr>
          <w:rFonts w:cs="Arial"/>
          <w:lang w:val="fi-FI"/>
        </w:rPr>
        <w:t>S</w:t>
      </w:r>
      <w:r w:rsidRPr="0089360F">
        <w:rPr>
          <w:rFonts w:cs="Arial"/>
          <w:lang w:val="mt-MT"/>
        </w:rPr>
        <w:t>kartoċċ waq</w:t>
      </w:r>
      <w:r>
        <w:rPr>
          <w:rFonts w:cs="Arial"/>
          <w:lang w:val="mt-MT"/>
        </w:rPr>
        <w:t>t l-użu normali u tiżgura li l-</w:t>
      </w:r>
      <w:r w:rsidRPr="00607DCC">
        <w:rPr>
          <w:rFonts w:cs="Arial"/>
          <w:lang w:val="fi-FI"/>
        </w:rPr>
        <w:t>P</w:t>
      </w:r>
      <w:r w:rsidRPr="0089360F">
        <w:rPr>
          <w:rFonts w:cs="Arial"/>
          <w:lang w:val="mt-MT"/>
        </w:rPr>
        <w:t>inna qiegħda taħdem sew.</w:t>
      </w:r>
    </w:p>
    <w:p w14:paraId="783D0E25" w14:textId="77777777" w:rsidR="00B94821" w:rsidRPr="0089360F" w:rsidRDefault="00B94821" w:rsidP="00B94821">
      <w:pPr>
        <w:numPr>
          <w:ilvl w:val="0"/>
          <w:numId w:val="107"/>
        </w:numPr>
        <w:tabs>
          <w:tab w:val="clear" w:pos="567"/>
        </w:tabs>
        <w:suppressAutoHyphens w:val="0"/>
        <w:autoSpaceDE w:val="0"/>
        <w:autoSpaceDN w:val="0"/>
        <w:adjustRightInd w:val="0"/>
        <w:spacing w:before="120"/>
        <w:ind w:left="357" w:hanging="357"/>
        <w:rPr>
          <w:color w:val="000000"/>
          <w:szCs w:val="22"/>
          <w:lang w:val="mt-MT"/>
        </w:rPr>
      </w:pPr>
      <w:r w:rsidRPr="0089360F">
        <w:rPr>
          <w:color w:val="000000"/>
          <w:szCs w:val="22"/>
          <w:lang w:val="mt-MT"/>
        </w:rPr>
        <w:t xml:space="preserve">Jekk ma </w:t>
      </w:r>
      <w:r w:rsidRPr="0089360F">
        <w:rPr>
          <w:bCs/>
          <w:color w:val="000000"/>
          <w:szCs w:val="22"/>
          <w:lang w:val="mt-MT"/>
        </w:rPr>
        <w:t>tikkargax</w:t>
      </w:r>
      <w:r w:rsidRPr="0089360F">
        <w:rPr>
          <w:color w:val="000000"/>
          <w:szCs w:val="22"/>
          <w:lang w:val="mt-MT"/>
        </w:rPr>
        <w:t xml:space="preserve"> qabel kull injezzjoni, inti tista’ tieħu żżejjed jew ftit wisq ta’ insulina. </w:t>
      </w:r>
    </w:p>
    <w:p w14:paraId="59548C37" w14:textId="77777777" w:rsidR="00B94821" w:rsidRPr="00262232" w:rsidRDefault="00B94821" w:rsidP="00B94821">
      <w:pPr>
        <w:rPr>
          <w:snapToGrid w:val="0"/>
          <w:color w:val="000000"/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507"/>
        <w:gridCol w:w="4564"/>
      </w:tblGrid>
      <w:tr w:rsidR="00B94821" w:rsidRPr="00607DCC" w14:paraId="2CC40853" w14:textId="77777777" w:rsidTr="000E006E">
        <w:trPr>
          <w:trHeight w:val="2042"/>
        </w:trPr>
        <w:tc>
          <w:tcPr>
            <w:tcW w:w="4874" w:type="dxa"/>
          </w:tcPr>
          <w:p w14:paraId="1B93EDAE" w14:textId="77777777" w:rsidR="00B94821" w:rsidRDefault="00B94821" w:rsidP="004E1390">
            <w:pPr>
              <w:rPr>
                <w:color w:val="000000"/>
                <w:szCs w:val="22"/>
                <w:lang w:val="mt-MT"/>
              </w:rPr>
            </w:pPr>
            <w:r>
              <w:rPr>
                <w:b/>
                <w:bCs/>
                <w:color w:val="000000"/>
                <w:szCs w:val="22"/>
                <w:lang w:val="mt-MT"/>
              </w:rPr>
              <w:t>Pas</w:t>
            </w:r>
            <w:r w:rsidRPr="00607DCC">
              <w:rPr>
                <w:b/>
                <w:bCs/>
                <w:color w:val="000000"/>
                <w:szCs w:val="22"/>
                <w:lang w:val="mt-MT"/>
              </w:rPr>
              <w:t>s 5</w:t>
            </w:r>
            <w:r w:rsidRPr="00AE3FDE">
              <w:rPr>
                <w:b/>
                <w:bCs/>
                <w:color w:val="000000"/>
                <w:szCs w:val="22"/>
                <w:lang w:val="mt-MT"/>
              </w:rPr>
              <w:t>:</w:t>
            </w:r>
            <w:r w:rsidRPr="00AE3FDE">
              <w:rPr>
                <w:color w:val="000000"/>
                <w:szCs w:val="22"/>
                <w:lang w:val="mt-MT"/>
              </w:rPr>
              <w:t xml:space="preserve"> </w:t>
            </w:r>
          </w:p>
          <w:p w14:paraId="1511DB92" w14:textId="77777777" w:rsidR="00B94821" w:rsidRPr="00AE3FDE" w:rsidRDefault="00B94821" w:rsidP="004E1390">
            <w:pPr>
              <w:rPr>
                <w:color w:val="000000"/>
                <w:szCs w:val="22"/>
                <w:lang w:val="mt-MT"/>
              </w:rPr>
            </w:pPr>
          </w:p>
          <w:p w14:paraId="69211BB8" w14:textId="77777777" w:rsidR="00B94821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Biex tikkarga l-</w:t>
            </w:r>
            <w:r w:rsidRPr="00607DCC">
              <w:rPr>
                <w:szCs w:val="22"/>
                <w:lang w:val="mt-MT"/>
              </w:rPr>
              <w:t>P</w:t>
            </w:r>
            <w:r w:rsidRPr="0089360F">
              <w:rPr>
                <w:szCs w:val="22"/>
                <w:lang w:val="mt-MT"/>
              </w:rPr>
              <w:t>inna tiegħek</w:t>
            </w:r>
            <w:r w:rsidRPr="00607DCC">
              <w:rPr>
                <w:szCs w:val="22"/>
                <w:lang w:val="mt-MT"/>
              </w:rPr>
              <w:t xml:space="preserve">, </w:t>
            </w:r>
            <w:r w:rsidRPr="00607DCC">
              <w:rPr>
                <w:color w:val="000000"/>
                <w:szCs w:val="22"/>
                <w:lang w:val="mt-MT"/>
              </w:rPr>
              <w:t>da</w:t>
            </w:r>
            <w:r w:rsidRPr="00AE3FDE">
              <w:rPr>
                <w:color w:val="000000"/>
                <w:szCs w:val="22"/>
                <w:lang w:val="mt-MT"/>
              </w:rPr>
              <w:t xml:space="preserve">wwar il-Buttuna tad-Doża biex </w:t>
            </w:r>
            <w:r w:rsidRPr="00262232">
              <w:rPr>
                <w:b/>
                <w:bCs/>
                <w:color w:val="000000"/>
                <w:szCs w:val="22"/>
                <w:lang w:val="mt-MT"/>
              </w:rPr>
              <w:t xml:space="preserve">tagħżel 2 unitajiet. </w:t>
            </w:r>
          </w:p>
          <w:p w14:paraId="36315E13" w14:textId="77777777" w:rsidR="00B94821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mt-MT"/>
              </w:rPr>
            </w:pPr>
          </w:p>
          <w:p w14:paraId="1EF2DEE3" w14:textId="77777777" w:rsidR="00B94821" w:rsidRPr="00262232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mt-MT"/>
              </w:rPr>
            </w:pPr>
          </w:p>
          <w:p w14:paraId="665D7817" w14:textId="77777777" w:rsidR="00B94821" w:rsidRPr="00262232" w:rsidRDefault="00B94821" w:rsidP="004E1390">
            <w:pPr>
              <w:rPr>
                <w:color w:val="000000"/>
                <w:szCs w:val="22"/>
                <w:lang w:val="mt-MT"/>
              </w:rPr>
            </w:pPr>
          </w:p>
        </w:tc>
        <w:tc>
          <w:tcPr>
            <w:tcW w:w="4875" w:type="dxa"/>
          </w:tcPr>
          <w:p w14:paraId="2AD4EB17" w14:textId="3AEE70C7" w:rsidR="00B94821" w:rsidRDefault="000E006E" w:rsidP="004E1390">
            <w:pPr>
              <w:spacing w:line="260" w:lineRule="exact"/>
              <w:jc w:val="center"/>
              <w:rPr>
                <w:szCs w:val="22"/>
                <w:lang w:val="mt-MT"/>
              </w:rPr>
            </w:pPr>
            <w:r>
              <w:drawing>
                <wp:anchor distT="0" distB="0" distL="114300" distR="114300" simplePos="0" relativeHeight="251622912" behindDoc="0" locked="0" layoutInCell="1" allowOverlap="1" wp14:anchorId="0D3DB439" wp14:editId="5D761EC8">
                  <wp:simplePos x="0" y="0"/>
                  <wp:positionH relativeFrom="margin">
                    <wp:posOffset>647065</wp:posOffset>
                  </wp:positionH>
                  <wp:positionV relativeFrom="margin">
                    <wp:posOffset>122555</wp:posOffset>
                  </wp:positionV>
                  <wp:extent cx="1460500" cy="1009650"/>
                  <wp:effectExtent l="0" t="0" r="6350" b="0"/>
                  <wp:wrapSquare wrapText="bothSides"/>
                  <wp:docPr id="110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4B97F0" w14:textId="5918B06E" w:rsidR="00B94821" w:rsidRPr="00607DCC" w:rsidRDefault="00B94821" w:rsidP="004E1390">
            <w:pPr>
              <w:spacing w:line="260" w:lineRule="exact"/>
              <w:jc w:val="center"/>
              <w:rPr>
                <w:szCs w:val="22"/>
                <w:lang w:val="mt-MT" w:eastAsia="en-GB"/>
              </w:rPr>
            </w:pPr>
          </w:p>
          <w:p w14:paraId="0010B014" w14:textId="77777777" w:rsidR="00B94821" w:rsidRPr="00607DCC" w:rsidRDefault="00B94821" w:rsidP="004E1390">
            <w:pPr>
              <w:spacing w:line="260" w:lineRule="exact"/>
              <w:jc w:val="center"/>
              <w:rPr>
                <w:szCs w:val="22"/>
                <w:lang w:val="mt-MT" w:eastAsia="en-GB"/>
              </w:rPr>
            </w:pPr>
          </w:p>
          <w:p w14:paraId="1B3F933C" w14:textId="77777777" w:rsidR="00B94821" w:rsidRPr="00607DCC" w:rsidRDefault="00B94821" w:rsidP="004E1390">
            <w:pPr>
              <w:spacing w:line="260" w:lineRule="exact"/>
              <w:jc w:val="center"/>
              <w:rPr>
                <w:szCs w:val="22"/>
                <w:lang w:val="mt-MT" w:eastAsia="en-GB"/>
              </w:rPr>
            </w:pPr>
          </w:p>
          <w:p w14:paraId="71001F77" w14:textId="2CD9CF32" w:rsidR="00B94821" w:rsidRPr="00607DCC" w:rsidRDefault="00B94821" w:rsidP="004E1390">
            <w:pPr>
              <w:spacing w:line="260" w:lineRule="exact"/>
              <w:jc w:val="center"/>
              <w:rPr>
                <w:szCs w:val="22"/>
                <w:lang w:val="mt-MT"/>
              </w:rPr>
            </w:pPr>
          </w:p>
        </w:tc>
      </w:tr>
      <w:tr w:rsidR="00B94821" w:rsidRPr="00051282" w14:paraId="445B8687" w14:textId="77777777" w:rsidTr="000E006E">
        <w:trPr>
          <w:trHeight w:val="2128"/>
        </w:trPr>
        <w:tc>
          <w:tcPr>
            <w:tcW w:w="4874" w:type="dxa"/>
          </w:tcPr>
          <w:p w14:paraId="778027CC" w14:textId="77777777" w:rsidR="00B94821" w:rsidRDefault="00B94821" w:rsidP="004E1390">
            <w:pPr>
              <w:rPr>
                <w:color w:val="000000"/>
                <w:szCs w:val="22"/>
                <w:lang w:val="mt-MT"/>
              </w:rPr>
            </w:pPr>
            <w:r w:rsidRPr="00AE3FDE">
              <w:rPr>
                <w:b/>
                <w:bCs/>
                <w:color w:val="000000"/>
                <w:szCs w:val="22"/>
                <w:lang w:val="mt-MT"/>
              </w:rPr>
              <w:t>Pas</w:t>
            </w:r>
            <w:r w:rsidRPr="00607DCC">
              <w:rPr>
                <w:b/>
                <w:bCs/>
                <w:color w:val="000000"/>
                <w:szCs w:val="22"/>
                <w:lang w:val="mt-MT"/>
              </w:rPr>
              <w:t>s 6</w:t>
            </w:r>
            <w:r w:rsidRPr="00AE3FDE">
              <w:rPr>
                <w:b/>
                <w:color w:val="000000"/>
                <w:szCs w:val="22"/>
                <w:lang w:val="mt-MT"/>
              </w:rPr>
              <w:t>:</w:t>
            </w:r>
            <w:r w:rsidRPr="00AE3FDE">
              <w:rPr>
                <w:color w:val="000000"/>
                <w:szCs w:val="22"/>
                <w:lang w:val="mt-MT"/>
              </w:rPr>
              <w:t xml:space="preserve"> </w:t>
            </w:r>
          </w:p>
          <w:p w14:paraId="0A83C08A" w14:textId="77777777" w:rsidR="00B94821" w:rsidRPr="00AE3FDE" w:rsidRDefault="00B94821" w:rsidP="004E1390">
            <w:pPr>
              <w:rPr>
                <w:color w:val="000000"/>
                <w:szCs w:val="22"/>
                <w:lang w:val="mt-MT"/>
              </w:rPr>
            </w:pPr>
          </w:p>
          <w:p w14:paraId="7B7E1252" w14:textId="77777777" w:rsidR="00B94821" w:rsidRPr="00AE3FDE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spacing w:line="260" w:lineRule="exact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Żomm il-Pinna tiegħek bil-Labra tħares ’il fuq. Tektek bil-mod il-Kontenitur tal-</w:t>
            </w:r>
            <w:r>
              <w:rPr>
                <w:color w:val="000000"/>
                <w:szCs w:val="22"/>
                <w:lang w:val="mt-MT"/>
              </w:rPr>
              <w:t>iSkartoċċ</w:t>
            </w:r>
            <w:r w:rsidRPr="00AE3FDE">
              <w:rPr>
                <w:color w:val="000000"/>
                <w:szCs w:val="22"/>
                <w:lang w:val="mt-MT"/>
              </w:rPr>
              <w:t xml:space="preserve"> biex tiġbor il-bżieżaq tal-arja n-naħa ta’ fuq.</w:t>
            </w:r>
          </w:p>
          <w:p w14:paraId="2E91C9BA" w14:textId="77777777" w:rsidR="00B94821" w:rsidRPr="00262232" w:rsidRDefault="00B94821" w:rsidP="004E1390">
            <w:pPr>
              <w:rPr>
                <w:b/>
                <w:bCs/>
                <w:color w:val="000000"/>
                <w:szCs w:val="22"/>
                <w:lang w:val="mt-MT"/>
              </w:rPr>
            </w:pPr>
          </w:p>
        </w:tc>
        <w:tc>
          <w:tcPr>
            <w:tcW w:w="4875" w:type="dxa"/>
          </w:tcPr>
          <w:p w14:paraId="29F4BAD0" w14:textId="06FF5378" w:rsidR="00B94821" w:rsidRDefault="00B94821" w:rsidP="004E1390">
            <w:pPr>
              <w:spacing w:line="260" w:lineRule="exact"/>
              <w:jc w:val="center"/>
              <w:rPr>
                <w:szCs w:val="22"/>
                <w:lang w:eastAsia="en-GB"/>
              </w:rPr>
            </w:pPr>
          </w:p>
          <w:p w14:paraId="2CAF9A07" w14:textId="54C7436F" w:rsidR="00B94821" w:rsidRDefault="000E006E" w:rsidP="004E1390">
            <w:pPr>
              <w:spacing w:line="260" w:lineRule="exact"/>
              <w:jc w:val="center"/>
              <w:rPr>
                <w:szCs w:val="22"/>
                <w:lang w:eastAsia="en-GB"/>
              </w:rPr>
            </w:pPr>
            <w:r>
              <w:drawing>
                <wp:anchor distT="0" distB="0" distL="114300" distR="114300" simplePos="0" relativeHeight="251623936" behindDoc="0" locked="0" layoutInCell="1" allowOverlap="1" wp14:anchorId="5BD3AE86" wp14:editId="39891E32">
                  <wp:simplePos x="0" y="0"/>
                  <wp:positionH relativeFrom="margin">
                    <wp:posOffset>621665</wp:posOffset>
                  </wp:positionH>
                  <wp:positionV relativeFrom="margin">
                    <wp:posOffset>177165</wp:posOffset>
                  </wp:positionV>
                  <wp:extent cx="1480820" cy="1009650"/>
                  <wp:effectExtent l="0" t="0" r="0" b="0"/>
                  <wp:wrapSquare wrapText="bothSides"/>
                  <wp:docPr id="110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B4B790" w14:textId="77777777" w:rsidR="00B94821" w:rsidRDefault="00B94821" w:rsidP="004E1390">
            <w:pPr>
              <w:spacing w:line="260" w:lineRule="exact"/>
              <w:jc w:val="center"/>
              <w:rPr>
                <w:szCs w:val="22"/>
                <w:lang w:eastAsia="en-GB"/>
              </w:rPr>
            </w:pPr>
          </w:p>
          <w:p w14:paraId="1AF2F1EC" w14:textId="77777777" w:rsidR="00B94821" w:rsidRDefault="00B94821" w:rsidP="004E1390">
            <w:pPr>
              <w:spacing w:line="260" w:lineRule="exact"/>
              <w:jc w:val="center"/>
              <w:rPr>
                <w:szCs w:val="22"/>
                <w:lang w:eastAsia="en-GB"/>
              </w:rPr>
            </w:pPr>
          </w:p>
          <w:p w14:paraId="75379FB5" w14:textId="77777777" w:rsidR="00B94821" w:rsidRDefault="00B94821" w:rsidP="004E1390">
            <w:pPr>
              <w:spacing w:line="260" w:lineRule="exact"/>
              <w:jc w:val="center"/>
              <w:rPr>
                <w:szCs w:val="22"/>
                <w:lang w:eastAsia="en-GB"/>
              </w:rPr>
            </w:pPr>
          </w:p>
          <w:p w14:paraId="71F6CCB3" w14:textId="22849EA7" w:rsidR="00B94821" w:rsidRPr="00051282" w:rsidRDefault="00B94821" w:rsidP="004E1390">
            <w:pPr>
              <w:spacing w:line="260" w:lineRule="exact"/>
              <w:jc w:val="center"/>
              <w:rPr>
                <w:szCs w:val="22"/>
              </w:rPr>
            </w:pPr>
          </w:p>
          <w:p w14:paraId="2417E93D" w14:textId="77777777" w:rsidR="00B94821" w:rsidRPr="00051282" w:rsidRDefault="00B94821" w:rsidP="004E1390">
            <w:pPr>
              <w:jc w:val="center"/>
              <w:rPr>
                <w:szCs w:val="22"/>
              </w:rPr>
            </w:pPr>
          </w:p>
        </w:tc>
      </w:tr>
      <w:tr w:rsidR="00B94821" w:rsidRPr="00051282" w14:paraId="66F16356" w14:textId="77777777" w:rsidTr="00167F75">
        <w:tc>
          <w:tcPr>
            <w:tcW w:w="4874" w:type="dxa"/>
          </w:tcPr>
          <w:p w14:paraId="0644B9D2" w14:textId="77777777" w:rsidR="00B94821" w:rsidRDefault="00B94821" w:rsidP="004E1390">
            <w:pPr>
              <w:rPr>
                <w:color w:val="000000"/>
                <w:szCs w:val="22"/>
                <w:lang w:val="mt-MT"/>
              </w:rPr>
            </w:pPr>
            <w:r w:rsidRPr="00AE3FDE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607DCC">
              <w:rPr>
                <w:b/>
                <w:color w:val="000000"/>
                <w:szCs w:val="22"/>
                <w:lang w:val="it-CH"/>
              </w:rPr>
              <w:t xml:space="preserve"> 7</w:t>
            </w:r>
            <w:r w:rsidRPr="00AE3FDE">
              <w:rPr>
                <w:b/>
                <w:color w:val="000000"/>
                <w:szCs w:val="22"/>
                <w:lang w:val="mt-MT"/>
              </w:rPr>
              <w:t>:</w:t>
            </w:r>
            <w:r w:rsidRPr="00AE3FDE">
              <w:rPr>
                <w:color w:val="000000"/>
                <w:szCs w:val="22"/>
                <w:lang w:val="mt-MT"/>
              </w:rPr>
              <w:t xml:space="preserve"> </w:t>
            </w:r>
          </w:p>
          <w:p w14:paraId="1599596D" w14:textId="77777777" w:rsidR="00B94821" w:rsidRPr="00AE3FDE" w:rsidRDefault="00B94821" w:rsidP="004E1390">
            <w:pPr>
              <w:rPr>
                <w:color w:val="000000"/>
                <w:szCs w:val="22"/>
                <w:lang w:val="mt-MT"/>
              </w:rPr>
            </w:pPr>
          </w:p>
          <w:p w14:paraId="37085D8D" w14:textId="77777777" w:rsidR="00B94821" w:rsidRDefault="00B94821" w:rsidP="004E1390">
            <w:pPr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 xml:space="preserve">Kompli żomm il-Pinna bil-labra tħares ’il fuq. Agħfas il-Buttuna tad-Doża sakemm teħel, u jidher </w:t>
            </w:r>
            <w:r w:rsidRPr="00262232">
              <w:rPr>
                <w:b/>
                <w:bCs/>
                <w:color w:val="000000"/>
                <w:szCs w:val="22"/>
                <w:lang w:val="mt-MT"/>
              </w:rPr>
              <w:t>“0”</w:t>
            </w:r>
            <w:r w:rsidRPr="00AE3FDE">
              <w:rPr>
                <w:color w:val="000000"/>
                <w:szCs w:val="22"/>
                <w:lang w:val="mt-MT"/>
              </w:rPr>
              <w:t xml:space="preserve"> fit-Tieqa tad-Doża. Żomm il-Buttuna tad-Doża ’l ġewwa u </w:t>
            </w:r>
            <w:r w:rsidRPr="00AE3FDE">
              <w:rPr>
                <w:b/>
                <w:color w:val="000000"/>
                <w:szCs w:val="22"/>
                <w:lang w:val="mt-MT"/>
              </w:rPr>
              <w:t>għodd sal-5 bil-mod</w:t>
            </w:r>
            <w:r w:rsidRPr="00AE3FDE">
              <w:rPr>
                <w:color w:val="000000"/>
                <w:szCs w:val="22"/>
                <w:lang w:val="mt-MT"/>
              </w:rPr>
              <w:t xml:space="preserve">. </w:t>
            </w:r>
          </w:p>
          <w:p w14:paraId="56F9B17A" w14:textId="77777777" w:rsidR="00B94821" w:rsidRPr="00051282" w:rsidRDefault="00B94821" w:rsidP="004E1390">
            <w:pPr>
              <w:rPr>
                <w:bCs/>
                <w:color w:val="000000"/>
                <w:szCs w:val="22"/>
              </w:rPr>
            </w:pPr>
          </w:p>
          <w:p w14:paraId="441A8B8F" w14:textId="77777777" w:rsidR="00B94821" w:rsidRPr="00025C90" w:rsidRDefault="00B94821" w:rsidP="00B94821">
            <w:pPr>
              <w:numPr>
                <w:ilvl w:val="0"/>
                <w:numId w:val="84"/>
              </w:numPr>
              <w:tabs>
                <w:tab w:val="clear" w:pos="360"/>
                <w:tab w:val="clear" w:pos="567"/>
                <w:tab w:val="num" w:pos="720"/>
              </w:tabs>
              <w:suppressAutoHyphens w:val="0"/>
              <w:ind w:left="720"/>
              <w:rPr>
                <w:b/>
                <w:bCs/>
                <w:color w:val="000000"/>
                <w:szCs w:val="22"/>
              </w:rPr>
            </w:pPr>
            <w:r w:rsidRPr="00AE3FDE">
              <w:rPr>
                <w:color w:val="000000"/>
                <w:szCs w:val="22"/>
                <w:lang w:val="mt-MT"/>
              </w:rPr>
              <w:t>Inti għande</w:t>
            </w:r>
            <w:r>
              <w:rPr>
                <w:color w:val="000000"/>
                <w:szCs w:val="22"/>
                <w:lang w:val="mt-MT"/>
              </w:rPr>
              <w:t>k tara l-insulina fit-tarf tal-</w:t>
            </w:r>
            <w:r>
              <w:rPr>
                <w:color w:val="000000"/>
                <w:szCs w:val="22"/>
              </w:rPr>
              <w:t>Lab</w:t>
            </w:r>
            <w:r w:rsidRPr="00AE3FDE">
              <w:rPr>
                <w:color w:val="000000"/>
                <w:szCs w:val="22"/>
                <w:lang w:val="mt-MT"/>
              </w:rPr>
              <w:t>ra.</w:t>
            </w:r>
          </w:p>
          <w:p w14:paraId="4968B88D" w14:textId="77777777" w:rsidR="00B94821" w:rsidRPr="00051282" w:rsidRDefault="00B94821" w:rsidP="004E1390">
            <w:pPr>
              <w:tabs>
                <w:tab w:val="clear" w:pos="567"/>
              </w:tabs>
              <w:suppressAutoHyphens w:val="0"/>
              <w:ind w:left="720"/>
              <w:rPr>
                <w:b/>
                <w:bCs/>
                <w:color w:val="000000"/>
                <w:szCs w:val="22"/>
              </w:rPr>
            </w:pPr>
          </w:p>
          <w:p w14:paraId="517CDDA0" w14:textId="77777777" w:rsidR="00B94821" w:rsidRPr="00025C90" w:rsidRDefault="00B94821" w:rsidP="00B94821">
            <w:pPr>
              <w:numPr>
                <w:ilvl w:val="2"/>
                <w:numId w:val="84"/>
              </w:numPr>
              <w:tabs>
                <w:tab w:val="clear" w:pos="567"/>
                <w:tab w:val="left" w:pos="1080"/>
              </w:tabs>
              <w:suppressAutoHyphens w:val="0"/>
              <w:ind w:left="1080"/>
              <w:rPr>
                <w:color w:val="000000"/>
                <w:szCs w:val="22"/>
              </w:rPr>
            </w:pPr>
            <w:r w:rsidRPr="00AE3FDE">
              <w:rPr>
                <w:color w:val="000000"/>
                <w:szCs w:val="22"/>
                <w:lang w:val="mt-MT"/>
              </w:rPr>
              <w:t xml:space="preserve">Jekk inti </w:t>
            </w:r>
            <w:r w:rsidRPr="007C4911">
              <w:rPr>
                <w:b/>
                <w:bCs/>
                <w:color w:val="000000"/>
                <w:szCs w:val="22"/>
                <w:lang w:val="mt-MT"/>
              </w:rPr>
              <w:t>ma tarax</w:t>
            </w:r>
            <w:r w:rsidRPr="00AE3FDE">
              <w:rPr>
                <w:color w:val="000000"/>
                <w:szCs w:val="22"/>
                <w:lang w:val="mt-MT"/>
              </w:rPr>
              <w:t xml:space="preserve"> insulina, irrepeti l-passi </w:t>
            </w:r>
            <w:r>
              <w:rPr>
                <w:color w:val="000000"/>
                <w:szCs w:val="22"/>
                <w:lang w:val="mt-MT"/>
              </w:rPr>
              <w:t>tal-ikkargar</w:t>
            </w:r>
            <w:r w:rsidRPr="00AE3FDE">
              <w:rPr>
                <w:color w:val="000000"/>
                <w:szCs w:val="22"/>
                <w:lang w:val="mt-MT"/>
              </w:rPr>
              <w:t xml:space="preserve"> iżda għal mhux aktar minn </w:t>
            </w:r>
            <w:r>
              <w:rPr>
                <w:color w:val="000000"/>
                <w:szCs w:val="22"/>
                <w:lang w:val="mt-MT"/>
              </w:rPr>
              <w:t>8</w:t>
            </w:r>
            <w:r w:rsidRPr="00AE3FDE">
              <w:rPr>
                <w:color w:val="000000"/>
                <w:szCs w:val="22"/>
                <w:lang w:val="mt-MT"/>
              </w:rPr>
              <w:t> darbiet.</w:t>
            </w:r>
          </w:p>
          <w:p w14:paraId="3E4F2C40" w14:textId="77777777" w:rsidR="00B94821" w:rsidRPr="00051282" w:rsidRDefault="00B94821" w:rsidP="004E1390">
            <w:pPr>
              <w:tabs>
                <w:tab w:val="clear" w:pos="567"/>
                <w:tab w:val="left" w:pos="1080"/>
              </w:tabs>
              <w:suppressAutoHyphens w:val="0"/>
              <w:ind w:left="1080"/>
              <w:rPr>
                <w:color w:val="000000"/>
                <w:szCs w:val="22"/>
              </w:rPr>
            </w:pPr>
          </w:p>
          <w:p w14:paraId="7E616704" w14:textId="77777777" w:rsidR="00B94821" w:rsidRPr="00025C90" w:rsidRDefault="00B94821" w:rsidP="00B94821">
            <w:pPr>
              <w:numPr>
                <w:ilvl w:val="2"/>
                <w:numId w:val="84"/>
              </w:numPr>
              <w:tabs>
                <w:tab w:val="clear" w:pos="567"/>
                <w:tab w:val="left" w:pos="1080"/>
              </w:tabs>
              <w:suppressAutoHyphens w:val="0"/>
              <w:ind w:left="1080"/>
              <w:rPr>
                <w:color w:val="000000"/>
                <w:szCs w:val="22"/>
              </w:rPr>
            </w:pPr>
            <w:r w:rsidRPr="00AE3FDE">
              <w:rPr>
                <w:color w:val="000000"/>
                <w:szCs w:val="22"/>
                <w:lang w:val="mt-MT"/>
              </w:rPr>
              <w:t xml:space="preserve">Jekk </w:t>
            </w:r>
            <w:r w:rsidRPr="006F4AE4">
              <w:rPr>
                <w:b/>
                <w:bCs/>
                <w:color w:val="000000"/>
                <w:szCs w:val="22"/>
                <w:lang w:val="mt-MT"/>
              </w:rPr>
              <w:t>tibqa’ ma tarax</w:t>
            </w:r>
            <w:r>
              <w:rPr>
                <w:color w:val="000000"/>
                <w:szCs w:val="22"/>
                <w:lang w:val="mt-MT"/>
              </w:rPr>
              <w:t xml:space="preserve"> insulina, biddel il-</w:t>
            </w:r>
            <w:r>
              <w:rPr>
                <w:color w:val="000000"/>
                <w:szCs w:val="22"/>
              </w:rPr>
              <w:t>Labr</w:t>
            </w:r>
            <w:r w:rsidRPr="00AE3FDE">
              <w:rPr>
                <w:color w:val="000000"/>
                <w:szCs w:val="22"/>
                <w:lang w:val="mt-MT"/>
              </w:rPr>
              <w:t xml:space="preserve">a u rrepeti l-passi </w:t>
            </w:r>
            <w:r>
              <w:rPr>
                <w:color w:val="000000"/>
                <w:szCs w:val="22"/>
                <w:lang w:val="mt-MT"/>
              </w:rPr>
              <w:t>tal-ikkargar.</w:t>
            </w:r>
          </w:p>
          <w:p w14:paraId="79BA0780" w14:textId="77777777" w:rsidR="00B94821" w:rsidRDefault="00B94821" w:rsidP="004E1390">
            <w:pPr>
              <w:pStyle w:val="ListParagraph"/>
              <w:rPr>
                <w:color w:val="000000"/>
                <w:szCs w:val="22"/>
              </w:rPr>
            </w:pPr>
          </w:p>
          <w:p w14:paraId="70BEADDC" w14:textId="77777777" w:rsidR="00B94821" w:rsidRPr="00051282" w:rsidRDefault="00B94821" w:rsidP="004E1390">
            <w:pPr>
              <w:spacing w:line="260" w:lineRule="exact"/>
              <w:rPr>
                <w:bCs/>
                <w:color w:val="000000"/>
                <w:szCs w:val="22"/>
              </w:rPr>
            </w:pPr>
            <w:r w:rsidRPr="00AE3FDE">
              <w:rPr>
                <w:color w:val="000000"/>
                <w:szCs w:val="22"/>
                <w:lang w:val="mt-MT"/>
              </w:rPr>
              <w:t>Bżieżaq żgħar tal-arja huma normali u ma jaffettwawlekx id-doża.</w:t>
            </w:r>
          </w:p>
        </w:tc>
        <w:tc>
          <w:tcPr>
            <w:tcW w:w="4875" w:type="dxa"/>
          </w:tcPr>
          <w:p w14:paraId="5E5C57D9" w14:textId="238CE160" w:rsidR="00B94821" w:rsidRPr="00051282" w:rsidRDefault="00B94821" w:rsidP="004E1390">
            <w:pPr>
              <w:spacing w:line="260" w:lineRule="exact"/>
              <w:jc w:val="center"/>
              <w:rPr>
                <w:szCs w:val="22"/>
              </w:rPr>
            </w:pPr>
          </w:p>
          <w:p w14:paraId="17A3188C" w14:textId="6EAEEA6D" w:rsidR="00B94821" w:rsidRPr="00051282" w:rsidRDefault="000E006E" w:rsidP="004E1390">
            <w:pPr>
              <w:jc w:val="center"/>
              <w:rPr>
                <w:szCs w:val="22"/>
              </w:rPr>
            </w:pPr>
            <w:r w:rsidRPr="00F27E34">
              <w:rPr>
                <w:szCs w:val="22"/>
                <w:lang w:eastAsia="en-GB"/>
              </w:rPr>
              <w:drawing>
                <wp:anchor distT="0" distB="0" distL="114300" distR="114300" simplePos="0" relativeHeight="251816448" behindDoc="0" locked="0" layoutInCell="1" allowOverlap="1" wp14:anchorId="0F6A8D95" wp14:editId="544644B0">
                  <wp:simplePos x="0" y="0"/>
                  <wp:positionH relativeFrom="column">
                    <wp:posOffset>617751</wp:posOffset>
                  </wp:positionH>
                  <wp:positionV relativeFrom="paragraph">
                    <wp:posOffset>25675</wp:posOffset>
                  </wp:positionV>
                  <wp:extent cx="1449070" cy="1612900"/>
                  <wp:effectExtent l="0" t="0" r="0" b="6350"/>
                  <wp:wrapSquare wrapText="bothSides"/>
                  <wp:docPr id="3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24960" behindDoc="1" locked="0" layoutInCell="1" allowOverlap="1" wp14:anchorId="2224E66C" wp14:editId="4F0E4AB8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1825540</wp:posOffset>
                  </wp:positionV>
                  <wp:extent cx="1439545" cy="1009650"/>
                  <wp:effectExtent l="0" t="0" r="0" b="0"/>
                  <wp:wrapThrough wrapText="bothSides">
                    <wp:wrapPolygon edited="0">
                      <wp:start x="0" y="0"/>
                      <wp:lineTo x="0" y="21192"/>
                      <wp:lineTo x="21438" y="21192"/>
                      <wp:lineTo x="21438" y="0"/>
                      <wp:lineTo x="0" y="0"/>
                    </wp:wrapPolygon>
                  </wp:wrapThrough>
                  <wp:docPr id="110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57CC816" w14:textId="77777777" w:rsidR="00B94821" w:rsidRPr="00051282" w:rsidRDefault="00B94821" w:rsidP="00B94821">
      <w:pPr>
        <w:pStyle w:val="Header"/>
        <w:ind w:left="360"/>
        <w:rPr>
          <w:color w:val="000000"/>
          <w:szCs w:val="22"/>
        </w:rPr>
      </w:pPr>
    </w:p>
    <w:p w14:paraId="2F14D8C6" w14:textId="77777777" w:rsidR="00B94821" w:rsidRPr="00051282" w:rsidRDefault="00B94821" w:rsidP="00B94821">
      <w:pPr>
        <w:pStyle w:val="Header"/>
        <w:ind w:left="360"/>
        <w:rPr>
          <w:color w:val="000000"/>
          <w:szCs w:val="22"/>
        </w:rPr>
      </w:pPr>
      <w:r w:rsidRPr="00051282">
        <w:rPr>
          <w:color w:val="000000"/>
          <w:szCs w:val="22"/>
        </w:rPr>
        <w:br w:type="page"/>
      </w:r>
    </w:p>
    <w:p w14:paraId="4DCCE32B" w14:textId="7A361F1F" w:rsidR="00B94821" w:rsidRDefault="00B94821" w:rsidP="00B94821">
      <w:pPr>
        <w:pStyle w:val="Heading5"/>
        <w:spacing w:before="0" w:after="0"/>
        <w:rPr>
          <w:i w:val="0"/>
          <w:iCs w:val="0"/>
          <w:color w:val="000000"/>
          <w:sz w:val="22"/>
          <w:szCs w:val="22"/>
          <w:lang w:val="mt-MT"/>
        </w:rPr>
      </w:pPr>
      <w:r>
        <w:rPr>
          <w:i w:val="0"/>
          <w:iCs w:val="0"/>
          <w:color w:val="000000"/>
          <w:sz w:val="22"/>
          <w:szCs w:val="22"/>
        </w:rPr>
        <w:t>K</w:t>
      </w:r>
      <w:r w:rsidRPr="003D7083">
        <w:rPr>
          <w:i w:val="0"/>
          <w:iCs w:val="0"/>
          <w:color w:val="000000"/>
          <w:sz w:val="22"/>
          <w:szCs w:val="22"/>
          <w:lang w:val="mt-MT"/>
        </w:rPr>
        <w:t>if tagħżel id-doża tiegħek</w:t>
      </w:r>
      <w:r w:rsidR="008865C0">
        <w:rPr>
          <w:i w:val="0"/>
          <w:iCs w:val="0"/>
          <w:color w:val="000000"/>
          <w:sz w:val="22"/>
          <w:szCs w:val="22"/>
          <w:lang w:val="mt-MT"/>
        </w:rPr>
        <w:fldChar w:fldCharType="begin"/>
      </w:r>
      <w:r w:rsidR="008865C0">
        <w:rPr>
          <w:i w:val="0"/>
          <w:iCs w:val="0"/>
          <w:color w:val="000000"/>
          <w:sz w:val="22"/>
          <w:szCs w:val="22"/>
          <w:lang w:val="mt-MT"/>
        </w:rPr>
        <w:instrText xml:space="preserve"> DOCVARIABLE vault_nd_139d8c44-5c7d-474b-a301-a6939e45de37 \* MERGEFORMAT </w:instrText>
      </w:r>
      <w:r w:rsidR="008865C0">
        <w:rPr>
          <w:i w:val="0"/>
          <w:iCs w:val="0"/>
          <w:color w:val="000000"/>
          <w:sz w:val="22"/>
          <w:szCs w:val="22"/>
          <w:lang w:val="mt-MT"/>
        </w:rPr>
        <w:fldChar w:fldCharType="separate"/>
      </w:r>
      <w:r w:rsidR="008865C0">
        <w:rPr>
          <w:i w:val="0"/>
          <w:iCs w:val="0"/>
          <w:color w:val="000000"/>
          <w:sz w:val="22"/>
          <w:szCs w:val="22"/>
          <w:lang w:val="mt-MT"/>
        </w:rPr>
        <w:t xml:space="preserve"> </w:t>
      </w:r>
      <w:r w:rsidR="008865C0">
        <w:rPr>
          <w:i w:val="0"/>
          <w:iCs w:val="0"/>
          <w:color w:val="000000"/>
          <w:sz w:val="22"/>
          <w:szCs w:val="22"/>
          <w:lang w:val="mt-MT"/>
        </w:rPr>
        <w:fldChar w:fldCharType="end"/>
      </w:r>
    </w:p>
    <w:p w14:paraId="4833CE26" w14:textId="77777777" w:rsidR="00B94821" w:rsidRPr="001055B0" w:rsidRDefault="00B94821" w:rsidP="00B94821">
      <w:pPr>
        <w:rPr>
          <w:lang w:val="mt-MT"/>
        </w:rPr>
      </w:pPr>
    </w:p>
    <w:p w14:paraId="0678665E" w14:textId="77777777" w:rsidR="00B94821" w:rsidRPr="00607DCC" w:rsidRDefault="00B94821" w:rsidP="00B94821">
      <w:pPr>
        <w:rPr>
          <w:b/>
          <w:bCs/>
          <w:color w:val="211D1E"/>
          <w:szCs w:val="22"/>
          <w:lang w:val="mt-MT"/>
        </w:rPr>
      </w:pPr>
      <w:r>
        <w:rPr>
          <w:b/>
          <w:bCs/>
          <w:color w:val="211D1E"/>
          <w:szCs w:val="22"/>
          <w:lang w:val="mt-MT"/>
        </w:rPr>
        <w:t>Din il-pinna hija magħmula biex tagħti d-doża li tidher fit-tieqa.</w:t>
      </w:r>
      <w:r w:rsidRPr="00B67A98">
        <w:rPr>
          <w:b/>
          <w:bCs/>
          <w:color w:val="211D1E"/>
          <w:szCs w:val="22"/>
          <w:lang w:val="mt-MT"/>
        </w:rPr>
        <w:t xml:space="preserve"> Isselezzjona d-doża tas-soltu tiegħek kif </w:t>
      </w:r>
      <w:r>
        <w:rPr>
          <w:b/>
          <w:bCs/>
          <w:color w:val="211D1E"/>
          <w:szCs w:val="22"/>
          <w:lang w:val="mt-MT"/>
        </w:rPr>
        <w:t>uriek il</w:t>
      </w:r>
      <w:r w:rsidRPr="00B67A98">
        <w:rPr>
          <w:b/>
          <w:bCs/>
          <w:color w:val="211D1E"/>
          <w:szCs w:val="22"/>
          <w:lang w:val="mt-MT"/>
        </w:rPr>
        <w:t>-professjonist fi</w:t>
      </w:r>
      <w:r>
        <w:rPr>
          <w:b/>
          <w:bCs/>
          <w:color w:val="211D1E"/>
          <w:szCs w:val="22"/>
          <w:lang w:val="mt-MT"/>
        </w:rPr>
        <w:t>l-kura tas-saħħa tiegħek.</w:t>
      </w:r>
    </w:p>
    <w:p w14:paraId="53FBE077" w14:textId="77777777" w:rsidR="00B94821" w:rsidRPr="0089360F" w:rsidRDefault="00B94821" w:rsidP="00945155">
      <w:pPr>
        <w:pStyle w:val="IFUBulletedBodyText"/>
        <w:numPr>
          <w:ilvl w:val="0"/>
          <w:numId w:val="103"/>
        </w:numPr>
        <w:tabs>
          <w:tab w:val="clear" w:pos="360"/>
          <w:tab w:val="clear" w:pos="2662"/>
          <w:tab w:val="num" w:pos="0"/>
          <w:tab w:val="left" w:pos="567"/>
        </w:tabs>
        <w:spacing w:before="0"/>
        <w:ind w:left="0" w:firstLine="0"/>
        <w:jc w:val="both"/>
        <w:rPr>
          <w:rFonts w:ascii="Times New Roman" w:hAnsi="Times New Roman" w:cs="Times New Roman"/>
          <w:color w:val="auto"/>
          <w:lang w:val="mt-MT"/>
        </w:rPr>
      </w:pPr>
      <w:r w:rsidRPr="0089360F">
        <w:rPr>
          <w:rFonts w:ascii="Times New Roman" w:hAnsi="Times New Roman" w:cs="Times New Roman"/>
          <w:color w:val="auto"/>
          <w:lang w:val="mt-MT"/>
        </w:rPr>
        <w:t xml:space="preserve">Tista’ tagħti minn unità waħda sa </w:t>
      </w:r>
      <w:r w:rsidRPr="00607DCC">
        <w:rPr>
          <w:rFonts w:ascii="Times New Roman" w:hAnsi="Times New Roman" w:cs="Times New Roman"/>
          <w:color w:val="auto"/>
          <w:lang w:val="mt-MT"/>
        </w:rPr>
        <w:t>6</w:t>
      </w:r>
      <w:r w:rsidRPr="0089360F">
        <w:rPr>
          <w:rFonts w:ascii="Times New Roman" w:hAnsi="Times New Roman" w:cs="Times New Roman"/>
          <w:color w:val="auto"/>
          <w:lang w:val="mt-MT"/>
        </w:rPr>
        <w:t>0</w:t>
      </w:r>
      <w:r w:rsidR="00945155">
        <w:rPr>
          <w:rFonts w:ascii="Times New Roman" w:hAnsi="Times New Roman" w:cs="Times New Roman"/>
          <w:color w:val="auto"/>
          <w:lang w:val="mt-MT"/>
        </w:rPr>
        <w:t> </w:t>
      </w:r>
      <w:r w:rsidRPr="0089360F">
        <w:rPr>
          <w:rFonts w:ascii="Times New Roman" w:hAnsi="Times New Roman" w:cs="Times New Roman"/>
          <w:color w:val="auto"/>
          <w:lang w:val="mt-MT"/>
        </w:rPr>
        <w:t>unità f’injezzjoni waħda.</w:t>
      </w:r>
    </w:p>
    <w:p w14:paraId="00DF178A" w14:textId="77777777" w:rsidR="00B94821" w:rsidRPr="0089360F" w:rsidRDefault="00B94821" w:rsidP="00B94821">
      <w:pPr>
        <w:pStyle w:val="IFUBulletedBodyText"/>
        <w:numPr>
          <w:ilvl w:val="0"/>
          <w:numId w:val="103"/>
        </w:numPr>
        <w:tabs>
          <w:tab w:val="clear" w:pos="360"/>
          <w:tab w:val="clear" w:pos="2662"/>
          <w:tab w:val="num" w:pos="0"/>
          <w:tab w:val="left" w:pos="567"/>
          <w:tab w:val="left" w:pos="851"/>
        </w:tabs>
        <w:spacing w:before="0"/>
        <w:ind w:left="0" w:firstLine="0"/>
        <w:rPr>
          <w:rFonts w:ascii="Times New Roman" w:hAnsi="Times New Roman" w:cs="Times New Roman"/>
          <w:color w:val="auto"/>
          <w:lang w:val="mt-MT"/>
        </w:rPr>
      </w:pPr>
      <w:r w:rsidRPr="0089360F">
        <w:rPr>
          <w:rFonts w:ascii="Times New Roman" w:hAnsi="Times New Roman" w:cs="Times New Roman"/>
          <w:color w:val="auto"/>
          <w:lang w:val="mt-MT"/>
        </w:rPr>
        <w:t xml:space="preserve">Jekk id-doża tiegħek hija iżjed minn </w:t>
      </w:r>
      <w:r w:rsidRPr="00607DCC">
        <w:rPr>
          <w:rFonts w:ascii="Times New Roman" w:hAnsi="Times New Roman" w:cs="Times New Roman"/>
          <w:color w:val="auto"/>
          <w:lang w:val="mt-MT"/>
        </w:rPr>
        <w:t>6</w:t>
      </w:r>
      <w:r w:rsidRPr="0089360F">
        <w:rPr>
          <w:rFonts w:ascii="Times New Roman" w:hAnsi="Times New Roman" w:cs="Times New Roman"/>
          <w:color w:val="auto"/>
          <w:lang w:val="mt-MT"/>
        </w:rPr>
        <w:t>0 unità, inti jkollok bżonn tieħu iżjed minn injezzjoni waħda.</w:t>
      </w:r>
    </w:p>
    <w:p w14:paraId="0996C89A" w14:textId="77777777" w:rsidR="00B94821" w:rsidRPr="0089360F" w:rsidRDefault="00B94821" w:rsidP="00E32458">
      <w:pPr>
        <w:pStyle w:val="IFUBulletedBodyText2"/>
        <w:numPr>
          <w:ilvl w:val="0"/>
          <w:numId w:val="109"/>
        </w:numPr>
        <w:spacing w:before="0"/>
        <w:rPr>
          <w:rFonts w:ascii="Times New Roman" w:hAnsi="Times New Roman" w:cs="Times New Roman"/>
          <w:color w:val="auto"/>
          <w:lang w:val="mt-MT"/>
        </w:rPr>
      </w:pPr>
      <w:r w:rsidRPr="0089360F">
        <w:rPr>
          <w:rFonts w:ascii="Times New Roman" w:hAnsi="Times New Roman" w:cs="Times New Roman"/>
          <w:color w:val="auto"/>
          <w:lang w:val="mt-MT"/>
        </w:rPr>
        <w:t>Jekk għandek bżonn l-għajnuna sabiex tiddeċiedi kif għandek taqsam id-doża tiegħek, staqsi lill-professjonist tiegħek fil-kura tas-saħħa.</w:t>
      </w:r>
    </w:p>
    <w:p w14:paraId="789A69A6" w14:textId="77777777" w:rsidR="00B94821" w:rsidRPr="0089360F" w:rsidRDefault="00B94821" w:rsidP="00E32458">
      <w:pPr>
        <w:pStyle w:val="IFUBodyText"/>
        <w:numPr>
          <w:ilvl w:val="0"/>
          <w:numId w:val="109"/>
        </w:numPr>
        <w:tabs>
          <w:tab w:val="left" w:pos="567"/>
          <w:tab w:val="left" w:pos="851"/>
        </w:tabs>
        <w:spacing w:before="0"/>
        <w:rPr>
          <w:rFonts w:ascii="Times New Roman" w:hAnsi="Times New Roman"/>
          <w:szCs w:val="22"/>
          <w:lang w:val="mt-MT"/>
        </w:rPr>
      </w:pPr>
      <w:r>
        <w:rPr>
          <w:rFonts w:ascii="Times New Roman" w:hAnsi="Times New Roman"/>
          <w:szCs w:val="22"/>
          <w:lang w:val="mt-MT"/>
        </w:rPr>
        <w:t xml:space="preserve">Għandek tuża </w:t>
      </w:r>
      <w:r w:rsidRPr="00607DCC">
        <w:rPr>
          <w:rFonts w:ascii="Times New Roman" w:hAnsi="Times New Roman"/>
          <w:szCs w:val="22"/>
          <w:lang w:val="mt-MT"/>
        </w:rPr>
        <w:t>L</w:t>
      </w:r>
      <w:r w:rsidRPr="0089360F">
        <w:rPr>
          <w:rFonts w:ascii="Times New Roman" w:hAnsi="Times New Roman"/>
          <w:szCs w:val="22"/>
          <w:lang w:val="mt-MT"/>
        </w:rPr>
        <w:t>abra ġdida għal kull injezzjoni u tirrepeti l-pass tal-ikkargar.</w:t>
      </w:r>
    </w:p>
    <w:p w14:paraId="56D4095D" w14:textId="77777777" w:rsidR="00B94821" w:rsidRPr="00607DCC" w:rsidRDefault="00B94821" w:rsidP="00B94821">
      <w:pPr>
        <w:rPr>
          <w:b/>
          <w:bCs/>
          <w:color w:val="211D1E"/>
          <w:szCs w:val="22"/>
          <w:lang w:val="mt-MT"/>
        </w:rPr>
      </w:pPr>
    </w:p>
    <w:p w14:paraId="1F78275A" w14:textId="77777777" w:rsidR="00B94821" w:rsidRPr="00B67A98" w:rsidRDefault="00B94821" w:rsidP="00B94821">
      <w:pPr>
        <w:ind w:left="360"/>
        <w:rPr>
          <w:color w:val="000000"/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518"/>
        <w:gridCol w:w="4553"/>
      </w:tblGrid>
      <w:tr w:rsidR="00B94821" w:rsidRPr="007E6B38" w14:paraId="5E10A2FE" w14:textId="77777777" w:rsidTr="00167F75">
        <w:tc>
          <w:tcPr>
            <w:tcW w:w="4614" w:type="dxa"/>
          </w:tcPr>
          <w:p w14:paraId="5F8A771E" w14:textId="77777777" w:rsidR="00B94821" w:rsidRPr="00AE3FDE" w:rsidRDefault="00B94821" w:rsidP="004E1390">
            <w:pPr>
              <w:rPr>
                <w:bCs/>
                <w:color w:val="000000"/>
                <w:szCs w:val="22"/>
                <w:lang w:val="mt-MT"/>
              </w:rPr>
            </w:pPr>
            <w:r w:rsidRPr="00AE3FDE">
              <w:rPr>
                <w:b/>
                <w:bCs/>
                <w:color w:val="000000"/>
                <w:szCs w:val="22"/>
                <w:lang w:val="mt-MT"/>
              </w:rPr>
              <w:t>Pas</w:t>
            </w:r>
            <w:r w:rsidRPr="00607DCC">
              <w:rPr>
                <w:b/>
                <w:bCs/>
                <w:color w:val="000000"/>
                <w:szCs w:val="22"/>
                <w:lang w:val="mt-MT"/>
              </w:rPr>
              <w:t>s 8</w:t>
            </w:r>
            <w:r w:rsidRPr="00AE3FDE">
              <w:rPr>
                <w:b/>
                <w:bCs/>
                <w:color w:val="000000"/>
                <w:szCs w:val="22"/>
                <w:lang w:val="mt-MT"/>
              </w:rPr>
              <w:t>:</w:t>
            </w:r>
            <w:r w:rsidRPr="00AE3FDE">
              <w:rPr>
                <w:bCs/>
                <w:color w:val="000000"/>
                <w:szCs w:val="22"/>
                <w:lang w:val="mt-MT"/>
              </w:rPr>
              <w:t xml:space="preserve"> </w:t>
            </w:r>
          </w:p>
          <w:p w14:paraId="5E08A86B" w14:textId="77777777" w:rsidR="00B94821" w:rsidRPr="00607DCC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Dawwar il-Buttuna tad-Doża biex tagħżel in-numru ta’ unitajiet li inti teħtieġ tinjetta. L-Indikatur tad-Doża għandu jiġi bi dritt id-doża tiegħek.</w:t>
            </w:r>
          </w:p>
          <w:p w14:paraId="0D31E7A4" w14:textId="77777777" w:rsidR="00B94821" w:rsidRPr="00064DD0" w:rsidRDefault="00B94821" w:rsidP="00B94821">
            <w:pPr>
              <w:numPr>
                <w:ilvl w:val="0"/>
                <w:numId w:val="106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line="260" w:lineRule="exact"/>
              <w:contextualSpacing/>
              <w:rPr>
                <w:szCs w:val="22"/>
                <w:lang w:val="it-CH"/>
              </w:rPr>
            </w:pPr>
            <w:r>
              <w:rPr>
                <w:szCs w:val="22"/>
                <w:lang w:val="it-CH"/>
              </w:rPr>
              <w:t>Il-P</w:t>
            </w:r>
            <w:r w:rsidRPr="00064DD0">
              <w:rPr>
                <w:szCs w:val="22"/>
                <w:lang w:val="it-CH"/>
              </w:rPr>
              <w:t>inna tisselezzjona unità waħda kull darba.</w:t>
            </w:r>
          </w:p>
          <w:p w14:paraId="4E903F17" w14:textId="77777777" w:rsidR="00B94821" w:rsidRPr="00607DCC" w:rsidRDefault="00B94821" w:rsidP="00B94821">
            <w:pPr>
              <w:numPr>
                <w:ilvl w:val="0"/>
                <w:numId w:val="106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line="260" w:lineRule="exact"/>
              <w:contextualSpacing/>
              <w:rPr>
                <w:szCs w:val="22"/>
                <w:lang w:val="it-CH"/>
              </w:rPr>
            </w:pPr>
            <w:r w:rsidRPr="00607DCC">
              <w:rPr>
                <w:szCs w:val="22"/>
                <w:lang w:val="it-CH"/>
              </w:rPr>
              <w:t>Il-</w:t>
            </w:r>
            <w:r w:rsidR="00547109" w:rsidRPr="00AE3FDE">
              <w:rPr>
                <w:color w:val="000000"/>
                <w:szCs w:val="22"/>
                <w:lang w:val="mt-MT"/>
              </w:rPr>
              <w:t>Buttuna tad-Doża</w:t>
            </w:r>
            <w:r w:rsidRPr="00607DCC">
              <w:rPr>
                <w:szCs w:val="22"/>
                <w:lang w:val="it-CH"/>
              </w:rPr>
              <w:t xml:space="preserve"> tfaqqa’ kull darba li ddawarha.</w:t>
            </w:r>
          </w:p>
          <w:p w14:paraId="0ED13E42" w14:textId="77777777" w:rsidR="00B94821" w:rsidRPr="00607DCC" w:rsidRDefault="004E45A2" w:rsidP="00B94821">
            <w:pPr>
              <w:numPr>
                <w:ilvl w:val="0"/>
                <w:numId w:val="106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line="260" w:lineRule="exact"/>
              <w:contextualSpacing/>
              <w:rPr>
                <w:szCs w:val="22"/>
                <w:lang w:val="it-CH"/>
              </w:rPr>
            </w:pPr>
            <w:r w:rsidRPr="00607DCC">
              <w:rPr>
                <w:szCs w:val="22"/>
                <w:lang w:val="it-CH"/>
              </w:rPr>
              <w:t>TISSELEZZJONAX</w:t>
            </w:r>
            <w:r w:rsidR="00B94821" w:rsidRPr="00607DCC">
              <w:rPr>
                <w:szCs w:val="22"/>
                <w:lang w:val="it-CH"/>
              </w:rPr>
              <w:t xml:space="preserve"> id-doża tiegħek billi tgħodd in-numru ta’ tifqigħat minħabba li tista’ tisselezzjona d-doża l-ħażina.</w:t>
            </w:r>
          </w:p>
          <w:p w14:paraId="0C4E28D8" w14:textId="77777777" w:rsidR="00B94821" w:rsidRDefault="00B94821" w:rsidP="00B94821">
            <w:pPr>
              <w:pStyle w:val="ListParagraph"/>
              <w:numPr>
                <w:ilvl w:val="0"/>
                <w:numId w:val="106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Id-doża tista’ tiġi kkoreġuta billi l-Buttuna tad-Doża ddawarha fi kwalunkwe direzzjoni sakemm id-doża korretta tiġi bi dritt l-Indikatur tad-Doża.</w:t>
            </w:r>
          </w:p>
          <w:p w14:paraId="2D81A928" w14:textId="77777777" w:rsidR="00B94821" w:rsidRDefault="00B94821" w:rsidP="00B94821">
            <w:pPr>
              <w:pStyle w:val="ListParagraph"/>
              <w:numPr>
                <w:ilvl w:val="0"/>
                <w:numId w:val="106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 xml:space="preserve">In-numri </w:t>
            </w:r>
            <w:r w:rsidRPr="00AE3FDE">
              <w:rPr>
                <w:b/>
                <w:color w:val="000000"/>
                <w:szCs w:val="22"/>
                <w:lang w:val="mt-MT"/>
              </w:rPr>
              <w:t>biż-żewġ</w:t>
            </w:r>
            <w:r w:rsidRPr="00AE3FDE">
              <w:rPr>
                <w:color w:val="000000"/>
                <w:szCs w:val="22"/>
                <w:lang w:val="mt-MT"/>
              </w:rPr>
              <w:t xml:space="preserve"> huma stampati fuq il-wiċċ li jdur tal-pinna.</w:t>
            </w:r>
          </w:p>
          <w:p w14:paraId="62433055" w14:textId="77777777" w:rsidR="00B94821" w:rsidRPr="00AE3FDE" w:rsidRDefault="00B94821" w:rsidP="00B94821">
            <w:pPr>
              <w:pStyle w:val="ListParagraph"/>
              <w:numPr>
                <w:ilvl w:val="0"/>
                <w:numId w:val="106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>
              <w:rPr>
                <w:color w:val="000000"/>
                <w:szCs w:val="22"/>
                <w:lang w:val="mt-MT"/>
              </w:rPr>
              <w:t xml:space="preserve"> </w:t>
            </w:r>
            <w:r w:rsidRPr="00AE3FDE">
              <w:rPr>
                <w:color w:val="000000"/>
                <w:szCs w:val="22"/>
                <w:lang w:val="mt-MT"/>
              </w:rPr>
              <w:t xml:space="preserve">In-numri </w:t>
            </w:r>
            <w:r w:rsidRPr="00AE3FDE">
              <w:rPr>
                <w:b/>
                <w:color w:val="000000"/>
                <w:szCs w:val="22"/>
                <w:lang w:val="mt-MT"/>
              </w:rPr>
              <w:t>bil-far</w:t>
            </w:r>
            <w:r>
              <w:rPr>
                <w:b/>
                <w:color w:val="000000"/>
                <w:szCs w:val="22"/>
                <w:lang w:val="mt-MT"/>
              </w:rPr>
              <w:t>d</w:t>
            </w:r>
            <w:r w:rsidRPr="00AE3FDE">
              <w:rPr>
                <w:color w:val="000000"/>
                <w:szCs w:val="22"/>
                <w:lang w:val="mt-MT"/>
              </w:rPr>
              <w:t>, wara n-numru 1, jintwerew bħala linji sħaħ.</w:t>
            </w:r>
          </w:p>
          <w:p w14:paraId="46A20DB0" w14:textId="77777777" w:rsidR="00B94821" w:rsidRDefault="00B94821" w:rsidP="004E1390">
            <w:pPr>
              <w:pStyle w:val="Heading2"/>
              <w:rPr>
                <w:color w:val="000000"/>
                <w:szCs w:val="22"/>
              </w:rPr>
            </w:pPr>
          </w:p>
          <w:p w14:paraId="51F3E67D" w14:textId="77777777" w:rsidR="00B94821" w:rsidRPr="00064DD0" w:rsidRDefault="00B94821" w:rsidP="004E1390">
            <w:pPr>
              <w:pStyle w:val="ListParagraph"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0"/>
              <w:contextualSpacing/>
              <w:rPr>
                <w:b/>
                <w:szCs w:val="22"/>
                <w:lang w:val="mt-MT"/>
              </w:rPr>
            </w:pPr>
            <w:r w:rsidRPr="00064DD0">
              <w:rPr>
                <w:b/>
                <w:szCs w:val="22"/>
                <w:lang w:val="mt-MT"/>
              </w:rPr>
              <w:t>Dejjem iċċekkja n-numru fit-Tieqa tad-Doża sabiex taċċerta ruħek li sselezzjonajt id-doża korretta.</w:t>
            </w:r>
          </w:p>
          <w:p w14:paraId="14DE232D" w14:textId="77777777" w:rsidR="00B94821" w:rsidRPr="00AB1F89" w:rsidRDefault="00B94821" w:rsidP="004E1390">
            <w:pPr>
              <w:pStyle w:val="ListParagraph"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0"/>
              <w:contextualSpacing/>
              <w:rPr>
                <w:lang w:eastAsia="x-none"/>
              </w:rPr>
            </w:pPr>
          </w:p>
        </w:tc>
        <w:tc>
          <w:tcPr>
            <w:tcW w:w="4673" w:type="dxa"/>
          </w:tcPr>
          <w:p w14:paraId="28F8400E" w14:textId="77777777" w:rsidR="00B94821" w:rsidRDefault="00E563F4" w:rsidP="004E1390">
            <w:pPr>
              <w:spacing w:line="260" w:lineRule="exact"/>
              <w:jc w:val="center"/>
              <w:rPr>
                <w:color w:val="000000"/>
                <w:szCs w:val="22"/>
                <w:lang w:eastAsia="en-GB"/>
              </w:rPr>
            </w:pPr>
            <w:r>
              <w:drawing>
                <wp:anchor distT="0" distB="0" distL="114300" distR="114300" simplePos="0" relativeHeight="251625984" behindDoc="1" locked="0" layoutInCell="1" allowOverlap="1" wp14:anchorId="67180F58" wp14:editId="2111972F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99695</wp:posOffset>
                  </wp:positionV>
                  <wp:extent cx="1381125" cy="1009650"/>
                  <wp:effectExtent l="0" t="0" r="0" b="0"/>
                  <wp:wrapThrough wrapText="bothSides">
                    <wp:wrapPolygon edited="0">
                      <wp:start x="0" y="0"/>
                      <wp:lineTo x="0" y="21192"/>
                      <wp:lineTo x="21451" y="21192"/>
                      <wp:lineTo x="21451" y="0"/>
                      <wp:lineTo x="0" y="0"/>
                    </wp:wrapPolygon>
                  </wp:wrapThrough>
                  <wp:docPr id="110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BE103B" w14:textId="77777777" w:rsidR="00B94821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eastAsia="en-GB"/>
              </w:rPr>
            </w:pPr>
          </w:p>
          <w:p w14:paraId="54819BA5" w14:textId="77777777" w:rsidR="00B94821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eastAsia="en-GB"/>
              </w:rPr>
            </w:pPr>
          </w:p>
          <w:p w14:paraId="0B3CFE95" w14:textId="77777777" w:rsidR="00B94821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eastAsia="en-GB"/>
              </w:rPr>
            </w:pPr>
          </w:p>
          <w:p w14:paraId="3DFF5459" w14:textId="77777777" w:rsidR="00B94821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eastAsia="en-GB"/>
              </w:rPr>
            </w:pPr>
          </w:p>
          <w:p w14:paraId="0753B958" w14:textId="77777777" w:rsidR="00B94821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eastAsia="en-GB"/>
              </w:rPr>
            </w:pPr>
          </w:p>
          <w:p w14:paraId="31FA24BC" w14:textId="77777777" w:rsidR="00B94821" w:rsidRPr="00051282" w:rsidRDefault="00B94821" w:rsidP="004E1390">
            <w:pPr>
              <w:spacing w:line="260" w:lineRule="exact"/>
              <w:rPr>
                <w:color w:val="000000"/>
                <w:szCs w:val="22"/>
              </w:rPr>
            </w:pPr>
          </w:p>
          <w:p w14:paraId="646009E0" w14:textId="1F74F0F7" w:rsidR="00133639" w:rsidRPr="006615A7" w:rsidRDefault="006C7F37" w:rsidP="00133639">
            <w:pPr>
              <w:jc w:val="center"/>
              <w:rPr>
                <w:color w:val="000000"/>
                <w:szCs w:val="22"/>
              </w:rPr>
            </w:pPr>
            <w:r>
              <w:drawing>
                <wp:anchor distT="0" distB="0" distL="114300" distR="114300" simplePos="0" relativeHeight="251719168" behindDoc="0" locked="0" layoutInCell="1" allowOverlap="1" wp14:anchorId="56C5A0D3" wp14:editId="39EB08BF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62230</wp:posOffset>
                  </wp:positionV>
                  <wp:extent cx="1355090" cy="1091565"/>
                  <wp:effectExtent l="0" t="0" r="0" b="0"/>
                  <wp:wrapNone/>
                  <wp:docPr id="396" name="Picture 3" descr="C:\Users\va04617\AppData\Local\Microsoft\Windows\Temporary Internet Files\Content.Word\TSTIM00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a04617\AppData\Local\Microsoft\Windows\Temporary Internet Files\Content.Word\TSTIM00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67BE73" w14:textId="33FD5A99" w:rsidR="00133639" w:rsidRPr="006615A7" w:rsidRDefault="00E563F4" w:rsidP="00133639">
            <w:pPr>
              <w:jc w:val="center"/>
            </w:pPr>
            <w:r w:rsidRPr="006615A7">
              <w:rPr>
                <w:color w:val="000000"/>
                <w:szCs w:val="22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AE1B559" wp14:editId="70DD5F12">
                      <wp:simplePos x="0" y="0"/>
                      <wp:positionH relativeFrom="column">
                        <wp:posOffset>1220470</wp:posOffset>
                      </wp:positionH>
                      <wp:positionV relativeFrom="paragraph">
                        <wp:posOffset>467360</wp:posOffset>
                      </wp:positionV>
                      <wp:extent cx="635" cy="537845"/>
                      <wp:effectExtent l="58420" t="19685" r="55245" b="13970"/>
                      <wp:wrapNone/>
                      <wp:docPr id="8" name="AutoShape 1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537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>
                  <w:pict>
                    <v:shapetype id="_x0000_t32" coordsize="21600,21600" o:oned="t" filled="f" o:spt="32" path="m,l21600,21600e" w14:anchorId="13AE5D74">
                      <v:path fillok="f" arrowok="t" o:connecttype="none"/>
                      <o:lock v:ext="edit" shapetype="t"/>
                    </v:shapetype>
                    <v:shape id="AutoShape 1417" style="position:absolute;margin-left:96.1pt;margin-top:36.8pt;width:.05pt;height:42.35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red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">
                      <v:stroke endarrow="block"/>
                    </v:shape>
                  </w:pict>
                </mc:Fallback>
              </mc:AlternateContent>
            </w:r>
          </w:p>
          <w:p w14:paraId="4E022714" w14:textId="7F1E3170" w:rsidR="00B94821" w:rsidRDefault="00B94821" w:rsidP="004E1390">
            <w:pPr>
              <w:spacing w:line="260" w:lineRule="exact"/>
              <w:jc w:val="center"/>
              <w:rPr>
                <w:szCs w:val="22"/>
                <w:lang w:eastAsia="en-GB"/>
              </w:rPr>
            </w:pPr>
          </w:p>
          <w:p w14:paraId="4095E430" w14:textId="7D885CF1" w:rsidR="006C7F37" w:rsidRDefault="006C7F37" w:rsidP="004E1390">
            <w:pPr>
              <w:spacing w:line="260" w:lineRule="exact"/>
              <w:jc w:val="center"/>
              <w:rPr>
                <w:szCs w:val="22"/>
                <w:lang w:eastAsia="en-GB"/>
              </w:rPr>
            </w:pPr>
          </w:p>
          <w:p w14:paraId="73628A20" w14:textId="2659E224" w:rsidR="006C7F37" w:rsidRDefault="006C7F37" w:rsidP="004E1390">
            <w:pPr>
              <w:spacing w:line="260" w:lineRule="exact"/>
              <w:jc w:val="center"/>
              <w:rPr>
                <w:szCs w:val="22"/>
                <w:lang w:eastAsia="en-GB"/>
              </w:rPr>
            </w:pPr>
          </w:p>
          <w:p w14:paraId="614543EF" w14:textId="394C2541" w:rsidR="006C7F37" w:rsidRDefault="006C7F37" w:rsidP="00C126DD">
            <w:pPr>
              <w:spacing w:line="260" w:lineRule="exact"/>
              <w:jc w:val="center"/>
              <w:rPr>
                <w:szCs w:val="22"/>
                <w:lang w:eastAsia="en-GB"/>
              </w:rPr>
            </w:pPr>
          </w:p>
          <w:p w14:paraId="393E0B00" w14:textId="77777777" w:rsidR="006C7F37" w:rsidRDefault="006C7F37" w:rsidP="004E1390">
            <w:pPr>
              <w:spacing w:line="260" w:lineRule="exact"/>
              <w:jc w:val="center"/>
              <w:rPr>
                <w:szCs w:val="22"/>
                <w:lang w:eastAsia="en-GB"/>
              </w:rPr>
            </w:pPr>
          </w:p>
          <w:p w14:paraId="43A21A49" w14:textId="77777777" w:rsidR="00B121A4" w:rsidRPr="00133639" w:rsidRDefault="00B121A4" w:rsidP="00133639">
            <w:pPr>
              <w:spacing w:line="260" w:lineRule="exact"/>
              <w:rPr>
                <w:color w:val="000000"/>
                <w:szCs w:val="22"/>
              </w:rPr>
            </w:pPr>
          </w:p>
          <w:p w14:paraId="3CD72B33" w14:textId="228D51EE" w:rsidR="00B94821" w:rsidRPr="00051282" w:rsidRDefault="00B94821" w:rsidP="00C126DD">
            <w:pPr>
              <w:spacing w:line="260" w:lineRule="exact"/>
              <w:ind w:left="1122"/>
              <w:jc w:val="center"/>
              <w:rPr>
                <w:szCs w:val="22"/>
              </w:rPr>
            </w:pPr>
            <w:r w:rsidRPr="00AE3FDE">
              <w:rPr>
                <w:color w:val="000000"/>
                <w:szCs w:val="22"/>
                <w:lang w:val="mt-MT"/>
              </w:rPr>
              <w:t>(Eżempju: qed jintwerew</w:t>
            </w:r>
            <w:r>
              <w:rPr>
                <w:color w:val="000000"/>
                <w:szCs w:val="22"/>
              </w:rPr>
              <w:t xml:space="preserve"> 12</w:t>
            </w:r>
            <w:r w:rsidR="006C7F37">
              <w:rPr>
                <w:color w:val="000000"/>
                <w:szCs w:val="22"/>
              </w:rPr>
              <w:t> </w:t>
            </w:r>
            <w:r w:rsidR="004E0299">
              <w:rPr>
                <w:color w:val="000000"/>
                <w:szCs w:val="22"/>
              </w:rPr>
              <w:t>il</w:t>
            </w:r>
            <w:r>
              <w:rPr>
                <w:color w:val="000000"/>
                <w:szCs w:val="22"/>
              </w:rPr>
              <w:t xml:space="preserve"> </w:t>
            </w:r>
            <w:r>
              <w:rPr>
                <w:color w:val="000000"/>
                <w:szCs w:val="22"/>
                <w:lang w:val="mt-MT"/>
              </w:rPr>
              <w:t>unit</w:t>
            </w:r>
            <w:r w:rsidRPr="00AE3FDE">
              <w:rPr>
                <w:color w:val="000000"/>
                <w:szCs w:val="22"/>
                <w:lang w:val="mt-MT"/>
              </w:rPr>
              <w:t>à</w:t>
            </w:r>
            <w:r w:rsidRPr="00064DD0">
              <w:rPr>
                <w:szCs w:val="22"/>
                <w:lang w:val="mt-MT"/>
              </w:rPr>
              <w:t xml:space="preserve"> fit-tieqa tad-doża</w:t>
            </w:r>
            <w:r w:rsidRPr="00AE3FDE">
              <w:rPr>
                <w:color w:val="000000"/>
                <w:szCs w:val="22"/>
                <w:lang w:val="mt-MT"/>
              </w:rPr>
              <w:t>)</w:t>
            </w:r>
          </w:p>
          <w:p w14:paraId="25A124B6" w14:textId="77777777" w:rsidR="00B94821" w:rsidRDefault="00B94821" w:rsidP="004E1390">
            <w:pPr>
              <w:spacing w:line="260" w:lineRule="exact"/>
              <w:jc w:val="center"/>
              <w:rPr>
                <w:szCs w:val="22"/>
                <w:lang w:eastAsia="en-GB"/>
              </w:rPr>
            </w:pPr>
          </w:p>
          <w:p w14:paraId="320A2426" w14:textId="0CFF53D6" w:rsidR="00B94821" w:rsidRDefault="006C7F37" w:rsidP="004E1390">
            <w:pPr>
              <w:spacing w:line="260" w:lineRule="exact"/>
              <w:rPr>
                <w:szCs w:val="22"/>
                <w:lang w:eastAsia="en-GB"/>
              </w:rPr>
            </w:pPr>
            <w:r>
              <w:drawing>
                <wp:anchor distT="0" distB="0" distL="114300" distR="114300" simplePos="0" relativeHeight="251721216" behindDoc="0" locked="0" layoutInCell="1" allowOverlap="1" wp14:anchorId="5367F72C" wp14:editId="04D11434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106680</wp:posOffset>
                  </wp:positionV>
                  <wp:extent cx="1355090" cy="1165225"/>
                  <wp:effectExtent l="0" t="0" r="0" b="0"/>
                  <wp:wrapThrough wrapText="bothSides">
                    <wp:wrapPolygon edited="0">
                      <wp:start x="0" y="0"/>
                      <wp:lineTo x="0" y="21188"/>
                      <wp:lineTo x="21256" y="21188"/>
                      <wp:lineTo x="21256" y="0"/>
                      <wp:lineTo x="0" y="0"/>
                    </wp:wrapPolygon>
                  </wp:wrapThrough>
                  <wp:docPr id="399" name="Picture 2" descr="C:\Users\va04617\AppData\Local\Microsoft\Windows\Temporary Internet Files\Content.Word\TSTIM00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04617\AppData\Local\Microsoft\Windows\Temporary Internet Files\Content.Word\TSTIM000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16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198AF7" w14:textId="4B58D107" w:rsidR="00B94821" w:rsidRDefault="00B94821" w:rsidP="004E1390">
            <w:pPr>
              <w:spacing w:line="260" w:lineRule="exact"/>
              <w:jc w:val="center"/>
              <w:rPr>
                <w:szCs w:val="22"/>
                <w:lang w:eastAsia="en-GB"/>
              </w:rPr>
            </w:pPr>
          </w:p>
          <w:p w14:paraId="50F4F24E" w14:textId="6EF6B825" w:rsidR="00B94821" w:rsidRDefault="00B94821" w:rsidP="004E1390">
            <w:pPr>
              <w:spacing w:line="260" w:lineRule="exact"/>
              <w:jc w:val="center"/>
              <w:rPr>
                <w:szCs w:val="22"/>
                <w:lang w:eastAsia="en-GB"/>
              </w:rPr>
            </w:pPr>
          </w:p>
          <w:p w14:paraId="60008C9A" w14:textId="77777777" w:rsidR="00B94821" w:rsidRDefault="00B94821" w:rsidP="004E1390">
            <w:pPr>
              <w:spacing w:line="260" w:lineRule="exact"/>
              <w:rPr>
                <w:szCs w:val="22"/>
                <w:lang w:eastAsia="en-GB"/>
              </w:rPr>
            </w:pPr>
          </w:p>
          <w:p w14:paraId="101EC9DD" w14:textId="2CB0CC4A" w:rsidR="00B94821" w:rsidRDefault="00B94821" w:rsidP="004E1390">
            <w:pPr>
              <w:spacing w:line="260" w:lineRule="exact"/>
              <w:jc w:val="center"/>
              <w:rPr>
                <w:szCs w:val="22"/>
                <w:lang w:eastAsia="en-GB"/>
              </w:rPr>
            </w:pPr>
          </w:p>
          <w:p w14:paraId="0832D591" w14:textId="77777777" w:rsidR="00B94821" w:rsidRDefault="00B94821" w:rsidP="004E1390">
            <w:pPr>
              <w:spacing w:line="260" w:lineRule="exact"/>
              <w:rPr>
                <w:color w:val="000000"/>
                <w:szCs w:val="22"/>
              </w:rPr>
            </w:pPr>
          </w:p>
          <w:p w14:paraId="2137CA95" w14:textId="77777777" w:rsidR="00B121A4" w:rsidRDefault="00B121A4" w:rsidP="004E1390">
            <w:pPr>
              <w:spacing w:line="260" w:lineRule="exact"/>
              <w:jc w:val="center"/>
              <w:rPr>
                <w:color w:val="000000"/>
                <w:szCs w:val="22"/>
              </w:rPr>
            </w:pPr>
          </w:p>
          <w:p w14:paraId="746384BA" w14:textId="0ADA3C95" w:rsidR="00B94821" w:rsidRPr="006F06EA" w:rsidRDefault="00B94821" w:rsidP="00C126DD">
            <w:pPr>
              <w:spacing w:line="260" w:lineRule="exact"/>
              <w:ind w:left="1122"/>
              <w:jc w:val="center"/>
              <w:rPr>
                <w:color w:val="000000"/>
                <w:szCs w:val="22"/>
              </w:rPr>
            </w:pPr>
            <w:r w:rsidRPr="00AE3FDE">
              <w:rPr>
                <w:color w:val="000000"/>
                <w:szCs w:val="22"/>
                <w:lang w:val="mt-MT"/>
              </w:rPr>
              <w:t>(Eżempju: qed jintwerew</w:t>
            </w:r>
            <w:r>
              <w:rPr>
                <w:color w:val="000000"/>
                <w:szCs w:val="22"/>
              </w:rPr>
              <w:t xml:space="preserve"> 25</w:t>
            </w:r>
            <w:r w:rsidR="00945155">
              <w:rPr>
                <w:color w:val="000000"/>
                <w:szCs w:val="22"/>
              </w:rPr>
              <w:t> </w:t>
            </w:r>
            <w:r>
              <w:rPr>
                <w:color w:val="000000"/>
                <w:szCs w:val="22"/>
                <w:lang w:val="mt-MT"/>
              </w:rPr>
              <w:t>unit</w:t>
            </w:r>
            <w:r w:rsidRPr="00AE3FDE">
              <w:rPr>
                <w:color w:val="000000"/>
                <w:szCs w:val="22"/>
                <w:lang w:val="mt-MT"/>
              </w:rPr>
              <w:t>à</w:t>
            </w:r>
            <w:r w:rsidRPr="00064DD0">
              <w:rPr>
                <w:szCs w:val="22"/>
                <w:lang w:val="mt-MT"/>
              </w:rPr>
              <w:t xml:space="preserve"> </w:t>
            </w:r>
            <w:r w:rsidRPr="00E32458">
              <w:rPr>
                <w:szCs w:val="22"/>
                <w:lang w:val="mt-MT"/>
              </w:rPr>
              <w:t>fit-tieqa tad-doża</w:t>
            </w:r>
            <w:r w:rsidRPr="00AE3FDE">
              <w:rPr>
                <w:color w:val="000000"/>
                <w:szCs w:val="22"/>
                <w:lang w:val="mt-MT"/>
              </w:rPr>
              <w:t>)</w:t>
            </w:r>
          </w:p>
          <w:p w14:paraId="28E7C22B" w14:textId="77777777" w:rsidR="00B94821" w:rsidRPr="009D309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</w:rPr>
            </w:pPr>
          </w:p>
        </w:tc>
      </w:tr>
    </w:tbl>
    <w:p w14:paraId="3F49CD07" w14:textId="77777777" w:rsidR="00B94821" w:rsidRPr="003D7083" w:rsidRDefault="00B94821" w:rsidP="00B94821">
      <w:pPr>
        <w:pStyle w:val="Header"/>
        <w:ind w:left="360"/>
        <w:rPr>
          <w:color w:val="000000"/>
          <w:szCs w:val="22"/>
          <w:lang w:val="mt-MT"/>
        </w:rPr>
      </w:pPr>
    </w:p>
    <w:p w14:paraId="0D4B6ED2" w14:textId="77777777" w:rsidR="00B94821" w:rsidRPr="003D7083" w:rsidRDefault="00B94821" w:rsidP="00B94821">
      <w:pPr>
        <w:numPr>
          <w:ilvl w:val="0"/>
          <w:numId w:val="85"/>
        </w:numPr>
        <w:tabs>
          <w:tab w:val="clear" w:pos="567"/>
        </w:tabs>
        <w:suppressAutoHyphens w:val="0"/>
        <w:rPr>
          <w:color w:val="000000"/>
          <w:szCs w:val="22"/>
          <w:lang w:val="sv-FI"/>
        </w:rPr>
      </w:pPr>
      <w:r w:rsidRPr="00B07D71">
        <w:rPr>
          <w:color w:val="000000"/>
          <w:szCs w:val="22"/>
          <w:lang w:val="mt-MT"/>
        </w:rPr>
        <w:t>Il-Pinna ma tħallikx tisselezzjona aktar min-numru ta’ unitajiet li jkun għad fadal fil-Pinna</w:t>
      </w:r>
      <w:r w:rsidRPr="003D7083">
        <w:rPr>
          <w:color w:val="000000"/>
          <w:szCs w:val="22"/>
          <w:lang w:val="sv-FI"/>
        </w:rPr>
        <w:t>.</w:t>
      </w:r>
    </w:p>
    <w:p w14:paraId="21E729A2" w14:textId="77777777" w:rsidR="00B94821" w:rsidRPr="00064DD0" w:rsidRDefault="00B94821" w:rsidP="00B94821">
      <w:pPr>
        <w:pStyle w:val="List"/>
        <w:numPr>
          <w:ilvl w:val="0"/>
          <w:numId w:val="20"/>
        </w:numPr>
        <w:ind w:left="720"/>
        <w:rPr>
          <w:b/>
          <w:sz w:val="22"/>
          <w:szCs w:val="22"/>
        </w:rPr>
      </w:pPr>
      <w:r w:rsidRPr="00064DD0">
        <w:rPr>
          <w:sz w:val="22"/>
          <w:szCs w:val="22"/>
          <w:lang w:val="mt-MT"/>
        </w:rPr>
        <w:t xml:space="preserve">Jekk </w:t>
      </w:r>
      <w:r w:rsidRPr="00064DD0">
        <w:rPr>
          <w:szCs w:val="22"/>
          <w:lang w:val="mt-MT"/>
        </w:rPr>
        <w:t xml:space="preserve">ikollok bżonn </w:t>
      </w:r>
      <w:r>
        <w:rPr>
          <w:szCs w:val="22"/>
          <w:lang w:val="en-GB"/>
        </w:rPr>
        <w:t xml:space="preserve">li </w:t>
      </w:r>
      <w:r w:rsidRPr="00064DD0">
        <w:rPr>
          <w:szCs w:val="22"/>
          <w:lang w:val="mt-MT"/>
        </w:rPr>
        <w:t>tinjetta</w:t>
      </w:r>
      <w:r w:rsidRPr="00064DD0">
        <w:rPr>
          <w:sz w:val="22"/>
          <w:szCs w:val="22"/>
          <w:lang w:val="mt-MT"/>
        </w:rPr>
        <w:t xml:space="preserve"> aktar min-numru ta’ unitajiet li </w:t>
      </w:r>
      <w:r w:rsidRPr="00064DD0">
        <w:rPr>
          <w:rFonts w:hint="eastAsia"/>
          <w:sz w:val="22"/>
          <w:szCs w:val="22"/>
          <w:lang w:val="mt-MT"/>
        </w:rPr>
        <w:t>għad</w:t>
      </w:r>
      <w:r w:rsidRPr="00064DD0">
        <w:rPr>
          <w:sz w:val="22"/>
          <w:szCs w:val="22"/>
          <w:lang w:val="mt-MT"/>
        </w:rPr>
        <w:t xml:space="preserve"> fadal fil-Pinna, inti tista’ jew</w:t>
      </w:r>
      <w:r w:rsidRPr="00064DD0">
        <w:rPr>
          <w:sz w:val="22"/>
          <w:szCs w:val="22"/>
        </w:rPr>
        <w:t>:</w:t>
      </w:r>
    </w:p>
    <w:p w14:paraId="3C35004C" w14:textId="77777777" w:rsidR="00B94821" w:rsidRPr="00051282" w:rsidRDefault="00B94821" w:rsidP="00B94821">
      <w:pPr>
        <w:pStyle w:val="List"/>
        <w:numPr>
          <w:ilvl w:val="0"/>
          <w:numId w:val="110"/>
        </w:numPr>
        <w:rPr>
          <w:color w:val="000000"/>
          <w:sz w:val="22"/>
          <w:szCs w:val="22"/>
        </w:rPr>
      </w:pPr>
      <w:r w:rsidRPr="003D7083">
        <w:rPr>
          <w:color w:val="000000"/>
          <w:sz w:val="22"/>
          <w:szCs w:val="22"/>
          <w:lang w:val="mt-MT"/>
        </w:rPr>
        <w:t xml:space="preserve">tinjetta l-ammont li jkun </w:t>
      </w:r>
      <w:r w:rsidRPr="003D7083">
        <w:rPr>
          <w:rFonts w:hint="eastAsia"/>
          <w:color w:val="000000"/>
          <w:sz w:val="22"/>
          <w:szCs w:val="22"/>
          <w:lang w:val="mt-MT"/>
        </w:rPr>
        <w:t>għad</w:t>
      </w:r>
      <w:r w:rsidRPr="003D7083">
        <w:rPr>
          <w:color w:val="000000"/>
          <w:sz w:val="22"/>
          <w:szCs w:val="22"/>
          <w:lang w:val="mt-MT"/>
        </w:rPr>
        <w:t xml:space="preserve"> fadal fil-Pinna </w:t>
      </w:r>
      <w:r w:rsidRPr="003D7083">
        <w:rPr>
          <w:rFonts w:hint="eastAsia"/>
          <w:color w:val="000000"/>
          <w:sz w:val="22"/>
          <w:szCs w:val="22"/>
          <w:lang w:val="mt-MT"/>
        </w:rPr>
        <w:t>imbagħad</w:t>
      </w:r>
      <w:r w:rsidRPr="003D7083">
        <w:rPr>
          <w:color w:val="000000"/>
          <w:sz w:val="22"/>
          <w:szCs w:val="22"/>
          <w:lang w:val="mt-MT"/>
        </w:rPr>
        <w:t xml:space="preserve"> tuża Pinna ġdida biex </w:t>
      </w:r>
      <w:r w:rsidRPr="003D7083">
        <w:rPr>
          <w:rFonts w:hint="eastAsia"/>
          <w:color w:val="000000"/>
          <w:sz w:val="22"/>
          <w:szCs w:val="22"/>
          <w:lang w:val="mt-MT"/>
        </w:rPr>
        <w:t>tagħti</w:t>
      </w:r>
      <w:r w:rsidRPr="003D7083">
        <w:rPr>
          <w:color w:val="000000"/>
          <w:sz w:val="22"/>
          <w:szCs w:val="22"/>
          <w:lang w:val="mt-MT"/>
        </w:rPr>
        <w:t xml:space="preserve"> l-bqija tad-doża </w:t>
      </w:r>
      <w:r w:rsidRPr="003D7083">
        <w:rPr>
          <w:rFonts w:hint="eastAsia"/>
          <w:color w:val="000000"/>
          <w:sz w:val="22"/>
          <w:szCs w:val="22"/>
          <w:lang w:val="mt-MT"/>
        </w:rPr>
        <w:t>tiegħek</w:t>
      </w:r>
      <w:r w:rsidRPr="00051282">
        <w:rPr>
          <w:color w:val="000000"/>
          <w:sz w:val="22"/>
          <w:szCs w:val="22"/>
        </w:rPr>
        <w:t xml:space="preserve">, </w:t>
      </w:r>
      <w:r>
        <w:rPr>
          <w:b/>
          <w:color w:val="000000"/>
          <w:sz w:val="22"/>
          <w:szCs w:val="22"/>
        </w:rPr>
        <w:t>jew</w:t>
      </w:r>
    </w:p>
    <w:p w14:paraId="58593248" w14:textId="77777777" w:rsidR="00B94821" w:rsidRPr="00051282" w:rsidRDefault="00B94821" w:rsidP="00B94821">
      <w:pPr>
        <w:pStyle w:val="List"/>
        <w:numPr>
          <w:ilvl w:val="0"/>
          <w:numId w:val="110"/>
        </w:numPr>
        <w:rPr>
          <w:color w:val="000000"/>
          <w:sz w:val="22"/>
          <w:szCs w:val="22"/>
        </w:rPr>
      </w:pPr>
      <w:r w:rsidRPr="003D7083">
        <w:rPr>
          <w:color w:val="000000"/>
          <w:sz w:val="22"/>
          <w:szCs w:val="22"/>
          <w:lang w:val="mt-MT"/>
        </w:rPr>
        <w:t>iġġib Pinna ġdida u tinjetta d-doża kollha</w:t>
      </w:r>
      <w:r w:rsidRPr="00051282">
        <w:rPr>
          <w:color w:val="000000"/>
          <w:sz w:val="22"/>
          <w:szCs w:val="22"/>
        </w:rPr>
        <w:t>.</w:t>
      </w:r>
    </w:p>
    <w:p w14:paraId="70EAE9B7" w14:textId="77777777" w:rsidR="00B94821" w:rsidRPr="008A3E5D" w:rsidRDefault="00B94821" w:rsidP="00B94821">
      <w:pPr>
        <w:ind w:left="360"/>
        <w:rPr>
          <w:color w:val="000000"/>
          <w:szCs w:val="22"/>
          <w:lang w:val="mt-MT"/>
        </w:rPr>
      </w:pPr>
    </w:p>
    <w:p w14:paraId="7F151174" w14:textId="47C8FD4A" w:rsidR="00B94821" w:rsidRDefault="00B94821" w:rsidP="00B94821">
      <w:pPr>
        <w:pStyle w:val="Heading8"/>
        <w:spacing w:before="0" w:after="0" w:line="260" w:lineRule="exact"/>
        <w:contextualSpacing/>
        <w:rPr>
          <w:b/>
          <w:bCs/>
          <w:i w:val="0"/>
          <w:color w:val="000000"/>
          <w:sz w:val="22"/>
          <w:szCs w:val="22"/>
          <w:lang w:val="mt-MT"/>
        </w:rPr>
      </w:pPr>
      <w:r w:rsidRPr="008A3E5D">
        <w:rPr>
          <w:bCs/>
          <w:color w:val="000000"/>
          <w:szCs w:val="22"/>
          <w:lang w:val="mt-MT"/>
        </w:rPr>
        <w:br w:type="page"/>
      </w:r>
      <w:r>
        <w:rPr>
          <w:b/>
          <w:bCs/>
          <w:i w:val="0"/>
          <w:color w:val="000000"/>
          <w:sz w:val="22"/>
          <w:szCs w:val="22"/>
        </w:rPr>
        <w:t xml:space="preserve"> </w:t>
      </w:r>
      <w:r w:rsidRPr="00B07D71">
        <w:rPr>
          <w:b/>
          <w:bCs/>
          <w:i w:val="0"/>
          <w:color w:val="000000"/>
          <w:sz w:val="22"/>
          <w:szCs w:val="22"/>
          <w:lang w:val="mt-MT"/>
        </w:rPr>
        <w:t>Kif tagħti l-injezzjoni tiegħek</w:t>
      </w:r>
      <w:r w:rsidR="008865C0">
        <w:rPr>
          <w:b/>
          <w:bCs/>
          <w:i w:val="0"/>
          <w:color w:val="000000"/>
          <w:sz w:val="22"/>
          <w:szCs w:val="22"/>
          <w:lang w:val="mt-MT"/>
        </w:rPr>
        <w:fldChar w:fldCharType="begin"/>
      </w:r>
      <w:r w:rsidR="008865C0">
        <w:rPr>
          <w:b/>
          <w:bCs/>
          <w:i w:val="0"/>
          <w:color w:val="000000"/>
          <w:sz w:val="22"/>
          <w:szCs w:val="22"/>
          <w:lang w:val="mt-MT"/>
        </w:rPr>
        <w:instrText xml:space="preserve"> DOCVARIABLE vault_nd_54ae90c7-4a69-41cf-af6c-937f69a7eecd \* MERGEFORMAT </w:instrText>
      </w:r>
      <w:r w:rsidR="008865C0">
        <w:rPr>
          <w:b/>
          <w:bCs/>
          <w:i w:val="0"/>
          <w:color w:val="000000"/>
          <w:sz w:val="22"/>
          <w:szCs w:val="22"/>
          <w:lang w:val="mt-MT"/>
        </w:rPr>
        <w:fldChar w:fldCharType="separate"/>
      </w:r>
      <w:r w:rsidR="008865C0">
        <w:rPr>
          <w:b/>
          <w:bCs/>
          <w:i w:val="0"/>
          <w:color w:val="000000"/>
          <w:sz w:val="22"/>
          <w:szCs w:val="22"/>
          <w:lang w:val="mt-MT"/>
        </w:rPr>
        <w:t xml:space="preserve"> </w:t>
      </w:r>
      <w:r w:rsidR="008865C0">
        <w:rPr>
          <w:b/>
          <w:bCs/>
          <w:i w:val="0"/>
          <w:color w:val="000000"/>
          <w:sz w:val="22"/>
          <w:szCs w:val="22"/>
          <w:lang w:val="mt-MT"/>
        </w:rPr>
        <w:fldChar w:fldCharType="end"/>
      </w:r>
    </w:p>
    <w:p w14:paraId="664B98A2" w14:textId="77777777" w:rsidR="00B94821" w:rsidRPr="00025C90" w:rsidRDefault="00B94821" w:rsidP="00B94821">
      <w:pPr>
        <w:rPr>
          <w:lang w:val="mt-MT"/>
        </w:rPr>
      </w:pPr>
    </w:p>
    <w:p w14:paraId="7D2B64AD" w14:textId="77777777" w:rsidR="00B94821" w:rsidRPr="00DB18D3" w:rsidRDefault="00B94821" w:rsidP="00E32458">
      <w:pPr>
        <w:pStyle w:val="ListParagraph"/>
        <w:numPr>
          <w:ilvl w:val="0"/>
          <w:numId w:val="111"/>
        </w:numPr>
        <w:tabs>
          <w:tab w:val="clear" w:pos="567"/>
        </w:tabs>
        <w:suppressAutoHyphens w:val="0"/>
        <w:autoSpaceDE w:val="0"/>
        <w:autoSpaceDN w:val="0"/>
        <w:adjustRightInd w:val="0"/>
        <w:rPr>
          <w:color w:val="000000"/>
          <w:szCs w:val="22"/>
          <w:lang w:val="mt-MT"/>
        </w:rPr>
      </w:pPr>
      <w:r w:rsidRPr="00DB18D3">
        <w:rPr>
          <w:color w:val="000000"/>
          <w:szCs w:val="22"/>
          <w:lang w:val="mt-MT"/>
        </w:rPr>
        <w:t>Injetta l-insulina tiegħek kif uriek il-professjonist fil-kura tas-saħħa tiegħek.</w:t>
      </w:r>
    </w:p>
    <w:p w14:paraId="04C23B49" w14:textId="77777777" w:rsidR="00B94821" w:rsidRPr="00DB18D3" w:rsidRDefault="00B94821" w:rsidP="00B94821">
      <w:pPr>
        <w:pStyle w:val="ListParagraph"/>
        <w:tabs>
          <w:tab w:val="clear" w:pos="567"/>
        </w:tabs>
        <w:suppressAutoHyphens w:val="0"/>
        <w:autoSpaceDE w:val="0"/>
        <w:autoSpaceDN w:val="0"/>
        <w:adjustRightInd w:val="0"/>
        <w:ind w:left="567"/>
        <w:rPr>
          <w:color w:val="000000"/>
          <w:szCs w:val="22"/>
          <w:lang w:val="mt-MT"/>
        </w:rPr>
      </w:pPr>
    </w:p>
    <w:p w14:paraId="2A690B81" w14:textId="77777777" w:rsidR="00B94821" w:rsidRPr="00DB18D3" w:rsidRDefault="00B94821" w:rsidP="00E32458">
      <w:pPr>
        <w:pStyle w:val="ListParagraph"/>
        <w:numPr>
          <w:ilvl w:val="0"/>
          <w:numId w:val="111"/>
        </w:numPr>
        <w:tabs>
          <w:tab w:val="clear" w:pos="567"/>
        </w:tabs>
        <w:suppressAutoHyphens w:val="0"/>
        <w:autoSpaceDE w:val="0"/>
        <w:autoSpaceDN w:val="0"/>
        <w:adjustRightInd w:val="0"/>
        <w:rPr>
          <w:color w:val="000000"/>
          <w:szCs w:val="22"/>
          <w:lang w:val="mt-MT"/>
        </w:rPr>
      </w:pPr>
      <w:r w:rsidRPr="00DB18D3">
        <w:rPr>
          <w:color w:val="000000"/>
          <w:szCs w:val="22"/>
          <w:lang w:val="mt-MT"/>
        </w:rPr>
        <w:t>Ibdel il-post tal-injezzjoni tiegħek għal kull injezzjoni.</w:t>
      </w:r>
    </w:p>
    <w:p w14:paraId="1AEB1F3E" w14:textId="77777777" w:rsidR="00B94821" w:rsidRPr="00DB18D3" w:rsidRDefault="00B94821" w:rsidP="00B94821">
      <w:pPr>
        <w:pStyle w:val="ListParagraph"/>
        <w:rPr>
          <w:color w:val="000000"/>
          <w:szCs w:val="22"/>
          <w:lang w:val="mt-MT"/>
        </w:rPr>
      </w:pPr>
    </w:p>
    <w:p w14:paraId="491A5D06" w14:textId="77777777" w:rsidR="00B94821" w:rsidRPr="00DB18D3" w:rsidRDefault="00B94821" w:rsidP="00E32458">
      <w:pPr>
        <w:pStyle w:val="ListParagraph"/>
        <w:numPr>
          <w:ilvl w:val="0"/>
          <w:numId w:val="111"/>
        </w:numPr>
        <w:tabs>
          <w:tab w:val="clear" w:pos="567"/>
        </w:tabs>
        <w:suppressAutoHyphens w:val="0"/>
        <w:autoSpaceDE w:val="0"/>
        <w:autoSpaceDN w:val="0"/>
        <w:adjustRightInd w:val="0"/>
        <w:spacing w:line="260" w:lineRule="exact"/>
        <w:rPr>
          <w:color w:val="000000"/>
          <w:szCs w:val="22"/>
          <w:lang w:val="mt-MT"/>
        </w:rPr>
      </w:pPr>
      <w:r w:rsidRPr="00E32458">
        <w:rPr>
          <w:b/>
          <w:color w:val="000000"/>
          <w:szCs w:val="22"/>
          <w:lang w:val="mt-MT"/>
        </w:rPr>
        <w:t>Tippruvax</w:t>
      </w:r>
      <w:r w:rsidRPr="00DB18D3">
        <w:rPr>
          <w:color w:val="000000"/>
          <w:szCs w:val="22"/>
          <w:lang w:val="mt-MT"/>
        </w:rPr>
        <w:t xml:space="preserve"> tibdel id-doża tiegħek waqt li tkun qed tinjetta.</w:t>
      </w:r>
    </w:p>
    <w:p w14:paraId="136F7E4F" w14:textId="77777777" w:rsidR="00B94821" w:rsidRPr="00B07D71" w:rsidRDefault="00B94821" w:rsidP="00B94821">
      <w:pPr>
        <w:spacing w:line="260" w:lineRule="exact"/>
        <w:ind w:left="360"/>
        <w:contextualSpacing/>
        <w:rPr>
          <w:color w:val="000000"/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5"/>
        <w:gridCol w:w="4636"/>
      </w:tblGrid>
      <w:tr w:rsidR="00B94821" w:rsidRPr="00607DCC" w14:paraId="00192568" w14:textId="77777777" w:rsidTr="00186C1E">
        <w:tc>
          <w:tcPr>
            <w:tcW w:w="4874" w:type="dxa"/>
            <w:tcBorders>
              <w:left w:val="nil"/>
              <w:bottom w:val="single" w:sz="4" w:space="0" w:color="auto"/>
              <w:right w:val="nil"/>
            </w:tcBorders>
          </w:tcPr>
          <w:p w14:paraId="374D48FC" w14:textId="7CE8DE7C" w:rsidR="00B94821" w:rsidRDefault="00B94821" w:rsidP="004E1390">
            <w:pPr>
              <w:pStyle w:val="Heading2"/>
              <w:rPr>
                <w:b w:val="0"/>
                <w:color w:val="000000"/>
                <w:szCs w:val="22"/>
                <w:lang w:val="mt-MT"/>
              </w:rPr>
            </w:pPr>
            <w:r w:rsidRPr="003B3B1C">
              <w:rPr>
                <w:color w:val="000000"/>
                <w:szCs w:val="22"/>
                <w:lang w:val="mt-MT"/>
              </w:rPr>
              <w:t>Pass</w:t>
            </w:r>
            <w:r>
              <w:rPr>
                <w:color w:val="000000"/>
                <w:szCs w:val="22"/>
              </w:rPr>
              <w:t xml:space="preserve"> 9</w:t>
            </w:r>
            <w:r w:rsidRPr="003B3B1C">
              <w:rPr>
                <w:color w:val="000000"/>
                <w:szCs w:val="22"/>
                <w:lang w:val="mt-MT"/>
              </w:rPr>
              <w:t>:</w:t>
            </w:r>
            <w:r w:rsidRPr="003B3B1C">
              <w:rPr>
                <w:b w:val="0"/>
                <w:color w:val="000000"/>
                <w:szCs w:val="22"/>
                <w:lang w:val="mt-MT"/>
              </w:rPr>
              <w:t xml:space="preserve"> </w:t>
            </w:r>
            <w:r w:rsidR="008865C0">
              <w:rPr>
                <w:b w:val="0"/>
                <w:color w:val="000000"/>
                <w:szCs w:val="22"/>
                <w:lang w:val="mt-MT"/>
              </w:rPr>
              <w:fldChar w:fldCharType="begin"/>
            </w:r>
            <w:r w:rsidR="008865C0">
              <w:rPr>
                <w:b w:val="0"/>
                <w:color w:val="000000"/>
                <w:szCs w:val="22"/>
                <w:lang w:val="mt-MT"/>
              </w:rPr>
              <w:instrText xml:space="preserve"> DOCVARIABLE vault_nd_5915bfb1-08a5-4e9b-a5e1-11966b94112f \* MERGEFORMAT </w:instrText>
            </w:r>
            <w:r w:rsidR="008865C0">
              <w:rPr>
                <w:b w:val="0"/>
                <w:color w:val="000000"/>
                <w:szCs w:val="22"/>
                <w:lang w:val="mt-MT"/>
              </w:rPr>
              <w:fldChar w:fldCharType="separate"/>
            </w:r>
            <w:r w:rsidR="008865C0">
              <w:rPr>
                <w:b w:val="0"/>
                <w:color w:val="000000"/>
                <w:szCs w:val="22"/>
                <w:lang w:val="mt-MT"/>
              </w:rPr>
              <w:t xml:space="preserve"> </w:t>
            </w:r>
            <w:r w:rsidR="008865C0">
              <w:rPr>
                <w:b w:val="0"/>
                <w:color w:val="000000"/>
                <w:szCs w:val="22"/>
                <w:lang w:val="mt-MT"/>
              </w:rPr>
              <w:fldChar w:fldCharType="end"/>
            </w:r>
          </w:p>
          <w:p w14:paraId="2AF5AC70" w14:textId="77777777" w:rsidR="00B94821" w:rsidRPr="00025C90" w:rsidRDefault="00B94821" w:rsidP="004E1390">
            <w:pPr>
              <w:rPr>
                <w:lang w:val="mt-MT" w:eastAsia="x-none"/>
              </w:rPr>
            </w:pPr>
          </w:p>
          <w:p w14:paraId="2DE503B4" w14:textId="77777777" w:rsidR="00B94821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Agħżel is-sit tal-injezzjoni tiegħek.</w:t>
            </w:r>
          </w:p>
          <w:p w14:paraId="45CBE103" w14:textId="77777777" w:rsidR="00B94821" w:rsidRPr="00AE3FDE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39841B03" w14:textId="77777777" w:rsidR="00B94821" w:rsidRDefault="002E5594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>
              <w:rPr>
                <w:color w:val="000000"/>
                <w:szCs w:val="22"/>
                <w:lang w:val="mt-MT"/>
              </w:rPr>
              <w:t>Humalog</w:t>
            </w:r>
            <w:r w:rsidR="00B94821">
              <w:rPr>
                <w:color w:val="000000"/>
                <w:szCs w:val="22"/>
                <w:lang w:val="mt-MT"/>
              </w:rPr>
              <w:t xml:space="preserve"> 200 unità/ml, soluzzjoni għall-injezzjoni</w:t>
            </w:r>
            <w:r w:rsidR="00B94821" w:rsidRPr="00AE3FDE">
              <w:rPr>
                <w:color w:val="000000"/>
                <w:szCs w:val="22"/>
                <w:lang w:val="mt-MT"/>
              </w:rPr>
              <w:t xml:space="preserve"> jiġi injettat taħt il-ġilda fiż-żona tal-istonku, fil-warrani, fin-naħa ta’ fuq tar-riġlejn jew fin-naħa ta’ fuq tad-dirgħajn tiegħek. </w:t>
            </w:r>
          </w:p>
          <w:p w14:paraId="1C0D23A6" w14:textId="77777777" w:rsidR="00B94821" w:rsidRPr="00AE3FDE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3F1D5DD0" w14:textId="77777777" w:rsidR="00B94821" w:rsidRPr="00607DCC" w:rsidRDefault="00B94821" w:rsidP="00945155">
            <w:pPr>
              <w:tabs>
                <w:tab w:val="left" w:pos="270"/>
              </w:tabs>
              <w:rPr>
                <w:color w:val="000000"/>
                <w:szCs w:val="22"/>
                <w:lang w:val="mt-MT"/>
              </w:rPr>
            </w:pPr>
            <w:r>
              <w:rPr>
                <w:color w:val="000000"/>
                <w:szCs w:val="22"/>
                <w:lang w:val="mt-MT"/>
              </w:rPr>
              <w:t xml:space="preserve">Imsaħ il-ġilda </w:t>
            </w:r>
            <w:r w:rsidRPr="00064DD0">
              <w:rPr>
                <w:lang w:val="mt-MT"/>
              </w:rPr>
              <w:t>tiegħek</w:t>
            </w:r>
            <w:r w:rsidRPr="00064DD0">
              <w:rPr>
                <w:szCs w:val="22"/>
                <w:lang w:val="mt-MT"/>
              </w:rPr>
              <w:t xml:space="preserve"> </w:t>
            </w:r>
            <w:r>
              <w:rPr>
                <w:color w:val="000000"/>
                <w:szCs w:val="22"/>
                <w:lang w:val="mt-MT"/>
              </w:rPr>
              <w:t>b’imselħa</w:t>
            </w:r>
            <w:r w:rsidRPr="00064DD0">
              <w:rPr>
                <w:color w:val="000000"/>
                <w:szCs w:val="22"/>
                <w:lang w:val="mt-MT"/>
              </w:rPr>
              <w:t xml:space="preserve"> u ħalli </w:t>
            </w:r>
            <w:r w:rsidRPr="009541CB">
              <w:rPr>
                <w:color w:val="000000"/>
                <w:lang w:val="mt-MT"/>
              </w:rPr>
              <w:t>l-ġilda tiegħek</w:t>
            </w:r>
            <w:r w:rsidRPr="00064DD0">
              <w:rPr>
                <w:color w:val="000000"/>
                <w:szCs w:val="22"/>
                <w:lang w:val="mt-MT"/>
              </w:rPr>
              <w:t xml:space="preserve"> tinxef qabel ma tagħmel l-injezzjoni tad-doża tiegħek</w:t>
            </w:r>
            <w:r w:rsidRPr="00607DCC">
              <w:rPr>
                <w:color w:val="000000"/>
                <w:szCs w:val="22"/>
                <w:lang w:val="mt-MT"/>
              </w:rPr>
              <w:t>.</w:t>
            </w:r>
          </w:p>
          <w:p w14:paraId="64A4CB7A" w14:textId="77777777" w:rsidR="00B94821" w:rsidRPr="00607DCC" w:rsidRDefault="00B94821" w:rsidP="004E1390">
            <w:pPr>
              <w:tabs>
                <w:tab w:val="left" w:pos="270"/>
              </w:tabs>
              <w:rPr>
                <w:color w:val="000000"/>
                <w:szCs w:val="22"/>
                <w:lang w:val="mt-MT"/>
              </w:rPr>
            </w:pPr>
          </w:p>
        </w:tc>
        <w:tc>
          <w:tcPr>
            <w:tcW w:w="4875" w:type="dxa"/>
            <w:tcBorders>
              <w:left w:val="nil"/>
              <w:bottom w:val="single" w:sz="4" w:space="0" w:color="auto"/>
              <w:right w:val="nil"/>
            </w:tcBorders>
          </w:tcPr>
          <w:p w14:paraId="211EFC23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mt-MT" w:eastAsia="en-GB"/>
              </w:rPr>
            </w:pPr>
          </w:p>
          <w:p w14:paraId="3CBB8502" w14:textId="79551206" w:rsidR="00B94821" w:rsidRPr="00607DCC" w:rsidRDefault="000E006E" w:rsidP="004E1390">
            <w:pPr>
              <w:spacing w:line="260" w:lineRule="exact"/>
              <w:jc w:val="center"/>
              <w:rPr>
                <w:color w:val="000000"/>
                <w:szCs w:val="22"/>
                <w:lang w:val="mt-MT" w:eastAsia="en-GB"/>
              </w:rPr>
            </w:pPr>
            <w:r>
              <w:drawing>
                <wp:anchor distT="0" distB="0" distL="114300" distR="114300" simplePos="0" relativeHeight="251723264" behindDoc="0" locked="0" layoutInCell="1" allowOverlap="1" wp14:anchorId="65081802" wp14:editId="3E0C5D2D">
                  <wp:simplePos x="0" y="0"/>
                  <wp:positionH relativeFrom="column">
                    <wp:posOffset>623996</wp:posOffset>
                  </wp:positionH>
                  <wp:positionV relativeFrom="paragraph">
                    <wp:posOffset>67679</wp:posOffset>
                  </wp:positionV>
                  <wp:extent cx="1590040" cy="1590040"/>
                  <wp:effectExtent l="0" t="0" r="0" b="0"/>
                  <wp:wrapNone/>
                  <wp:docPr id="402" name="Picture 32" descr="C:\Users\va04617\AppData\Local\Microsoft\Windows\Temporary Internet Files\Content.IE5\908EQ1M9\TSTIM00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va04617\AppData\Local\Microsoft\Windows\Temporary Internet Files\Content.IE5\908EQ1M9\TSTIM00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EA83B5" w14:textId="51D52764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mt-MT" w:eastAsia="en-GB"/>
              </w:rPr>
            </w:pPr>
          </w:p>
          <w:p w14:paraId="3FCB7266" w14:textId="612FACD9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mt-MT" w:eastAsia="en-GB"/>
              </w:rPr>
            </w:pPr>
          </w:p>
          <w:p w14:paraId="7AF07D02" w14:textId="08C7B05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mt-MT" w:eastAsia="en-GB"/>
              </w:rPr>
            </w:pPr>
          </w:p>
          <w:p w14:paraId="76F8A5BE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mt-MT" w:eastAsia="en-GB"/>
              </w:rPr>
            </w:pPr>
          </w:p>
          <w:p w14:paraId="3BFB5925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mt-MT" w:eastAsia="en-GB"/>
              </w:rPr>
            </w:pPr>
          </w:p>
          <w:p w14:paraId="3497A24E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mt-MT" w:eastAsia="en-GB"/>
              </w:rPr>
            </w:pPr>
          </w:p>
          <w:p w14:paraId="383A5737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mt-MT" w:eastAsia="en-GB"/>
              </w:rPr>
            </w:pPr>
          </w:p>
          <w:p w14:paraId="31309A65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mt-MT" w:eastAsia="en-GB"/>
              </w:rPr>
            </w:pPr>
          </w:p>
          <w:p w14:paraId="309FDE1F" w14:textId="7E1DD3CB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mt-MT"/>
              </w:rPr>
            </w:pPr>
          </w:p>
        </w:tc>
      </w:tr>
      <w:tr w:rsidR="00B94821" w:rsidRPr="006948D5" w14:paraId="1915CB72" w14:textId="77777777" w:rsidTr="00167F75">
        <w:tc>
          <w:tcPr>
            <w:tcW w:w="4874" w:type="dxa"/>
            <w:tcBorders>
              <w:left w:val="nil"/>
              <w:right w:val="nil"/>
            </w:tcBorders>
          </w:tcPr>
          <w:p w14:paraId="5FBCA799" w14:textId="77777777" w:rsidR="00B94821" w:rsidRDefault="00B94821" w:rsidP="004E1390">
            <w:pPr>
              <w:spacing w:line="260" w:lineRule="exact"/>
              <w:rPr>
                <w:b/>
                <w:color w:val="000000"/>
                <w:szCs w:val="22"/>
                <w:lang w:val="mt-MT"/>
              </w:rPr>
            </w:pPr>
            <w:r>
              <w:rPr>
                <w:b/>
                <w:color w:val="000000"/>
                <w:szCs w:val="22"/>
                <w:lang w:val="mt-MT"/>
              </w:rPr>
              <w:t>Pass</w:t>
            </w:r>
            <w:r w:rsidRPr="00607DCC">
              <w:rPr>
                <w:b/>
                <w:color w:val="000000"/>
                <w:szCs w:val="22"/>
                <w:lang w:val="mt-MT"/>
              </w:rPr>
              <w:t xml:space="preserve"> 10</w:t>
            </w:r>
            <w:r w:rsidRPr="00AE3FDE">
              <w:rPr>
                <w:b/>
                <w:color w:val="000000"/>
                <w:szCs w:val="22"/>
                <w:lang w:val="mt-MT"/>
              </w:rPr>
              <w:t xml:space="preserve">: </w:t>
            </w:r>
          </w:p>
          <w:p w14:paraId="637687DA" w14:textId="77777777" w:rsidR="00B94821" w:rsidRPr="00AE3FDE" w:rsidRDefault="00B94821" w:rsidP="004E1390">
            <w:pPr>
              <w:spacing w:line="260" w:lineRule="exact"/>
              <w:rPr>
                <w:b/>
                <w:color w:val="000000"/>
                <w:szCs w:val="22"/>
                <w:lang w:val="mt-MT"/>
              </w:rPr>
            </w:pPr>
          </w:p>
          <w:p w14:paraId="5546938E" w14:textId="77777777" w:rsidR="00B94821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spacing w:line="260" w:lineRule="exact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 xml:space="preserve">Daħħal il-Labra fil-ġilda tiegħek. </w:t>
            </w:r>
          </w:p>
          <w:p w14:paraId="0F9794DE" w14:textId="77777777" w:rsidR="00B94821" w:rsidRPr="00607DCC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spacing w:line="260" w:lineRule="exact"/>
              <w:rPr>
                <w:b/>
                <w:color w:val="000000"/>
                <w:szCs w:val="22"/>
                <w:lang w:val="mt-MT"/>
              </w:rPr>
            </w:pPr>
          </w:p>
          <w:p w14:paraId="4536B9CD" w14:textId="77777777" w:rsidR="00B94821" w:rsidRPr="00607DCC" w:rsidRDefault="00B94821" w:rsidP="004E1390">
            <w:pPr>
              <w:spacing w:line="260" w:lineRule="exact"/>
              <w:rPr>
                <w:strike/>
                <w:color w:val="FF0000"/>
                <w:szCs w:val="22"/>
                <w:lang w:val="mt-MT"/>
              </w:rPr>
            </w:pPr>
            <w:r w:rsidRPr="00064DD0">
              <w:rPr>
                <w:szCs w:val="22"/>
                <w:lang w:val="mt-MT"/>
              </w:rPr>
              <w:t>Agħfas</w:t>
            </w:r>
            <w:r w:rsidRPr="00E607E7">
              <w:rPr>
                <w:color w:val="000000"/>
                <w:szCs w:val="22"/>
                <w:lang w:val="mt-MT"/>
              </w:rPr>
              <w:t xml:space="preserve"> </w:t>
            </w:r>
            <w:r>
              <w:rPr>
                <w:color w:val="000000"/>
                <w:szCs w:val="22"/>
                <w:lang w:val="mt-MT"/>
              </w:rPr>
              <w:t>il-</w:t>
            </w:r>
            <w:r w:rsidRPr="00607DCC">
              <w:rPr>
                <w:color w:val="000000"/>
                <w:szCs w:val="22"/>
                <w:lang w:val="mt-MT"/>
              </w:rPr>
              <w:t>B</w:t>
            </w:r>
            <w:r>
              <w:rPr>
                <w:color w:val="000000"/>
                <w:szCs w:val="22"/>
                <w:lang w:val="mt-MT"/>
              </w:rPr>
              <w:t>uttuna tad-</w:t>
            </w:r>
            <w:r w:rsidRPr="00607DCC">
              <w:rPr>
                <w:color w:val="000000"/>
                <w:szCs w:val="22"/>
                <w:lang w:val="mt-MT"/>
              </w:rPr>
              <w:t>D</w:t>
            </w:r>
            <w:r w:rsidRPr="00E607E7">
              <w:rPr>
                <w:color w:val="000000"/>
                <w:szCs w:val="22"/>
                <w:lang w:val="mt-MT"/>
              </w:rPr>
              <w:t xml:space="preserve">oża </w:t>
            </w:r>
            <w:r w:rsidRPr="00064DD0">
              <w:rPr>
                <w:szCs w:val="22"/>
                <w:lang w:val="mt-MT"/>
              </w:rPr>
              <w:t>kollha kemm hi ’l ġewwa</w:t>
            </w:r>
            <w:r w:rsidRPr="00607DCC">
              <w:rPr>
                <w:szCs w:val="22"/>
                <w:lang w:val="mt-MT"/>
              </w:rPr>
              <w:t>.</w:t>
            </w:r>
          </w:p>
          <w:p w14:paraId="5F82CD4E" w14:textId="77777777" w:rsidR="00B94821" w:rsidRPr="00BE08FF" w:rsidRDefault="00B94821" w:rsidP="004E1390">
            <w:pPr>
              <w:spacing w:line="260" w:lineRule="exact"/>
              <w:rPr>
                <w:bCs/>
                <w:color w:val="000000"/>
                <w:szCs w:val="22"/>
                <w:lang w:val="mt-MT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12"/>
              <w:gridCol w:w="3207"/>
            </w:tblGrid>
            <w:tr w:rsidR="00B94821" w:rsidRPr="00607DCC" w14:paraId="5C8D8487" w14:textId="77777777" w:rsidTr="004E1390">
              <w:tc>
                <w:tcPr>
                  <w:tcW w:w="1055" w:type="dxa"/>
                </w:tcPr>
                <w:p w14:paraId="380B0F64" w14:textId="22357327" w:rsidR="00B94821" w:rsidRPr="00101C0C" w:rsidRDefault="00E563F4" w:rsidP="004E1390">
                  <w:pPr>
                    <w:spacing w:line="260" w:lineRule="exact"/>
                    <w:rPr>
                      <w:bCs/>
                      <w:color w:val="000000"/>
                      <w:szCs w:val="22"/>
                      <w:lang w:val="mt-MT"/>
                    </w:rPr>
                  </w:pPr>
                  <w:r>
                    <w:rPr>
                      <w:szCs w:val="22"/>
                      <w:lang w:val="mt-M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4416" behindDoc="0" locked="0" layoutInCell="1" allowOverlap="1" wp14:anchorId="6E13D9B0" wp14:editId="76983D2B">
                            <wp:simplePos x="0" y="0"/>
                            <wp:positionH relativeFrom="column">
                              <wp:posOffset>50800</wp:posOffset>
                            </wp:positionH>
                            <wp:positionV relativeFrom="paragraph">
                              <wp:posOffset>335280</wp:posOffset>
                            </wp:positionV>
                            <wp:extent cx="459105" cy="159385"/>
                            <wp:effectExtent l="0" t="0" r="17145" b="12065"/>
                            <wp:wrapNone/>
                            <wp:docPr id="6" name="Text Box 11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910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75AFA7F" w14:textId="77777777" w:rsidR="00042F6B" w:rsidRPr="00B15E25" w:rsidRDefault="00042F6B" w:rsidP="00B94821">
                                        <w:pPr>
                                          <w:jc w:val="center"/>
                                        </w:pPr>
                                        <w:r>
                                          <w:t>5sek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E13D9B0" id="Text Box 1122" o:spid="_x0000_s1391" type="#_x0000_t202" style="position:absolute;margin-left:4pt;margin-top:26.4pt;width:36.15pt;height:12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" filled="f" stroked="f">
                            <v:textbox inset="0,0,0,0">
                              <w:txbxContent>
                                <w:p w14:paraId="675AFA7F" w14:textId="77777777" w:rsidR="00042F6B" w:rsidRPr="00B15E25" w:rsidRDefault="00042F6B" w:rsidP="00B94821">
                                  <w:pPr>
                                    <w:jc w:val="center"/>
                                  </w:pPr>
                                  <w:r>
                                    <w:t>5sek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drawing>
                      <wp:anchor distT="0" distB="0" distL="114300" distR="114300" simplePos="0" relativeHeight="251645440" behindDoc="1" locked="0" layoutInCell="1" allowOverlap="1" wp14:anchorId="4814F549" wp14:editId="6712BC4C">
                        <wp:simplePos x="0" y="0"/>
                        <wp:positionH relativeFrom="column">
                          <wp:posOffset>40640</wp:posOffset>
                        </wp:positionH>
                        <wp:positionV relativeFrom="paragraph">
                          <wp:posOffset>45085</wp:posOffset>
                        </wp:positionV>
                        <wp:extent cx="518795" cy="591185"/>
                        <wp:effectExtent l="0" t="0" r="0" b="0"/>
                        <wp:wrapNone/>
                        <wp:docPr id="1123" name="Picture 8" descr="clo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l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8795" cy="591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322" w:type="dxa"/>
                </w:tcPr>
                <w:p w14:paraId="6E3AB062" w14:textId="228CCE03" w:rsidR="00B94821" w:rsidRPr="00101C0C" w:rsidRDefault="00B94821" w:rsidP="004E1390">
                  <w:pPr>
                    <w:spacing w:line="260" w:lineRule="exact"/>
                    <w:rPr>
                      <w:bCs/>
                      <w:color w:val="000000"/>
                      <w:szCs w:val="22"/>
                      <w:lang w:val="mt-MT"/>
                    </w:rPr>
                  </w:pPr>
                  <w:r w:rsidRPr="00064DD0">
                    <w:rPr>
                      <w:szCs w:val="22"/>
                      <w:lang w:val="mt-MT"/>
                    </w:rPr>
                    <w:t xml:space="preserve">Kompli </w:t>
                  </w:r>
                  <w:r w:rsidRPr="00D6797B">
                    <w:rPr>
                      <w:color w:val="000000"/>
                      <w:szCs w:val="22"/>
                      <w:lang w:val="mt-MT"/>
                    </w:rPr>
                    <w:t>ż</w:t>
                  </w:r>
                  <w:r w:rsidRPr="00AE3FDE">
                    <w:rPr>
                      <w:color w:val="000000"/>
                      <w:szCs w:val="22"/>
                      <w:lang w:val="mt-MT"/>
                    </w:rPr>
                    <w:t xml:space="preserve">omm il-Buttuna tad-Doża magħfusa ’l ġewwa u </w:t>
                  </w:r>
                  <w:r>
                    <w:rPr>
                      <w:b/>
                      <w:bCs/>
                      <w:color w:val="000000"/>
                      <w:szCs w:val="22"/>
                      <w:lang w:val="mt-MT"/>
                    </w:rPr>
                    <w:t>bil-mod għodd sal-5</w:t>
                  </w:r>
                  <w:r w:rsidRPr="00607DCC">
                    <w:rPr>
                      <w:b/>
                      <w:bCs/>
                      <w:color w:val="000000"/>
                      <w:szCs w:val="22"/>
                      <w:lang w:val="mt-MT"/>
                    </w:rPr>
                    <w:t xml:space="preserve"> </w:t>
                  </w:r>
                  <w:r w:rsidRPr="00064DD0">
                    <w:rPr>
                      <w:szCs w:val="22"/>
                      <w:lang w:val="mt-MT"/>
                    </w:rPr>
                    <w:t>qabel ma toħroġ il-</w:t>
                  </w:r>
                  <w:r w:rsidRPr="00607DCC">
                    <w:rPr>
                      <w:szCs w:val="22"/>
                      <w:lang w:val="mt-MT"/>
                    </w:rPr>
                    <w:t>L</w:t>
                  </w:r>
                  <w:r w:rsidRPr="00064DD0">
                    <w:rPr>
                      <w:szCs w:val="22"/>
                      <w:lang w:val="mt-MT"/>
                    </w:rPr>
                    <w:t>abra</w:t>
                  </w:r>
                  <w:r w:rsidRPr="00607DCC">
                    <w:rPr>
                      <w:b/>
                      <w:bCs/>
                      <w:szCs w:val="22"/>
                      <w:lang w:val="mt-MT"/>
                    </w:rPr>
                    <w:t>.</w:t>
                  </w:r>
                </w:p>
              </w:tc>
            </w:tr>
          </w:tbl>
          <w:p w14:paraId="0F11E425" w14:textId="0C818A9B" w:rsidR="00B94821" w:rsidRPr="00101C0C" w:rsidRDefault="00B94821" w:rsidP="000E006E">
            <w:pPr>
              <w:rPr>
                <w:color w:val="000000"/>
                <w:szCs w:val="22"/>
                <w:lang w:val="mt-MT"/>
              </w:rPr>
            </w:pPr>
            <w:r w:rsidRPr="00607DCC">
              <w:rPr>
                <w:color w:val="000000"/>
                <w:szCs w:val="22"/>
                <w:lang w:val="mt-MT"/>
              </w:rPr>
              <w:t>T</w:t>
            </w:r>
            <w:r w:rsidRPr="00632844">
              <w:rPr>
                <w:color w:val="000000"/>
                <w:szCs w:val="22"/>
                <w:lang w:val="mt-MT"/>
              </w:rPr>
              <w:t>ippruvax tinjetta l-ins</w:t>
            </w:r>
            <w:r>
              <w:rPr>
                <w:color w:val="000000"/>
                <w:szCs w:val="22"/>
                <w:lang w:val="mt-MT"/>
              </w:rPr>
              <w:t>ulina tiegħek billi ddawwar il-</w:t>
            </w:r>
            <w:r w:rsidRPr="00607DCC">
              <w:rPr>
                <w:color w:val="000000"/>
                <w:szCs w:val="22"/>
                <w:lang w:val="mt-MT"/>
              </w:rPr>
              <w:t>B</w:t>
            </w:r>
            <w:r>
              <w:rPr>
                <w:color w:val="000000"/>
                <w:szCs w:val="22"/>
                <w:lang w:val="mt-MT"/>
              </w:rPr>
              <w:t>uttuna tad-</w:t>
            </w:r>
            <w:r w:rsidRPr="00607DCC">
              <w:rPr>
                <w:color w:val="000000"/>
                <w:szCs w:val="22"/>
                <w:lang w:val="mt-MT"/>
              </w:rPr>
              <w:t>D</w:t>
            </w:r>
            <w:r w:rsidRPr="00632844">
              <w:rPr>
                <w:color w:val="000000"/>
                <w:szCs w:val="22"/>
                <w:lang w:val="mt-MT"/>
              </w:rPr>
              <w:t xml:space="preserve">oża. </w:t>
            </w:r>
            <w:r w:rsidRPr="00632844">
              <w:rPr>
                <w:color w:val="000000"/>
                <w:szCs w:val="22"/>
                <w:lang w:val="it-CH"/>
              </w:rPr>
              <w:t>MINTIX se tirċie</w:t>
            </w:r>
            <w:r>
              <w:rPr>
                <w:color w:val="000000"/>
                <w:szCs w:val="22"/>
                <w:lang w:val="it-CH"/>
              </w:rPr>
              <w:t>vi l-insulina billi ddawwar il-Buttuna tad-D</w:t>
            </w:r>
            <w:r w:rsidRPr="00632844">
              <w:rPr>
                <w:color w:val="000000"/>
                <w:szCs w:val="22"/>
                <w:lang w:val="it-CH"/>
              </w:rPr>
              <w:t>oża</w:t>
            </w:r>
            <w:r w:rsidRPr="00990CBA">
              <w:rPr>
                <w:color w:val="000000"/>
                <w:szCs w:val="22"/>
                <w:lang w:val="it-CH"/>
              </w:rPr>
              <w:t>.</w:t>
            </w:r>
          </w:p>
        </w:tc>
        <w:tc>
          <w:tcPr>
            <w:tcW w:w="4875" w:type="dxa"/>
            <w:tcBorders>
              <w:left w:val="nil"/>
              <w:right w:val="nil"/>
            </w:tcBorders>
          </w:tcPr>
          <w:p w14:paraId="3C6A0E1F" w14:textId="77777777" w:rsidR="00B94821" w:rsidRPr="00607DCC" w:rsidRDefault="00B94821" w:rsidP="004E1390">
            <w:pPr>
              <w:spacing w:line="260" w:lineRule="exact"/>
              <w:jc w:val="center"/>
              <w:rPr>
                <w:szCs w:val="22"/>
                <w:lang w:val="it-CH" w:eastAsia="en-GB"/>
              </w:rPr>
            </w:pPr>
          </w:p>
          <w:p w14:paraId="3FCBDDD5" w14:textId="5B7A2751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it-CH"/>
              </w:rPr>
            </w:pPr>
          </w:p>
          <w:p w14:paraId="0B09FC04" w14:textId="78433D3E" w:rsidR="00B94821" w:rsidRPr="006948D5" w:rsidRDefault="000E006E" w:rsidP="004E1390">
            <w:pPr>
              <w:spacing w:line="260" w:lineRule="exact"/>
              <w:jc w:val="center"/>
              <w:rPr>
                <w:color w:val="000000"/>
                <w:szCs w:val="22"/>
              </w:rPr>
            </w:pPr>
            <w:r w:rsidRPr="00460E6D">
              <w:rPr>
                <w:rFonts w:cs="Arial"/>
                <w:lang w:eastAsia="en-GB"/>
              </w:rPr>
              <w:drawing>
                <wp:anchor distT="0" distB="0" distL="114300" distR="114300" simplePos="0" relativeHeight="251724288" behindDoc="0" locked="0" layoutInCell="1" allowOverlap="1" wp14:anchorId="17D2BD77" wp14:editId="77559BD1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264473</wp:posOffset>
                  </wp:positionV>
                  <wp:extent cx="2018665" cy="1199515"/>
                  <wp:effectExtent l="0" t="0" r="635" b="635"/>
                  <wp:wrapThrough wrapText="bothSides">
                    <wp:wrapPolygon edited="0">
                      <wp:start x="0" y="0"/>
                      <wp:lineTo x="0" y="21268"/>
                      <wp:lineTo x="21403" y="21268"/>
                      <wp:lineTo x="21403" y="0"/>
                      <wp:lineTo x="0" y="0"/>
                    </wp:wrapPolygon>
                  </wp:wrapThrough>
                  <wp:docPr id="4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4821" w:rsidRPr="006948D5" w14:paraId="62938FD2" w14:textId="77777777" w:rsidTr="00167F75">
        <w:trPr>
          <w:trHeight w:val="1322"/>
        </w:trPr>
        <w:tc>
          <w:tcPr>
            <w:tcW w:w="4874" w:type="dxa"/>
            <w:tcBorders>
              <w:left w:val="nil"/>
              <w:right w:val="nil"/>
            </w:tcBorders>
          </w:tcPr>
          <w:p w14:paraId="742A8B69" w14:textId="77777777" w:rsidR="00B94821" w:rsidRDefault="00B94821" w:rsidP="004E1390">
            <w:pPr>
              <w:rPr>
                <w:bCs/>
                <w:color w:val="000000"/>
                <w:szCs w:val="22"/>
                <w:lang w:val="mt-MT"/>
              </w:rPr>
            </w:pPr>
            <w:r w:rsidRPr="00AE3FDE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>
              <w:rPr>
                <w:b/>
                <w:bCs/>
                <w:color w:val="000000"/>
                <w:szCs w:val="22"/>
              </w:rPr>
              <w:t xml:space="preserve"> 11</w:t>
            </w:r>
            <w:r w:rsidRPr="00AE3FDE">
              <w:rPr>
                <w:b/>
                <w:bCs/>
                <w:color w:val="000000"/>
                <w:szCs w:val="22"/>
                <w:lang w:val="mt-MT"/>
              </w:rPr>
              <w:t>:</w:t>
            </w:r>
            <w:r w:rsidRPr="00AE3FDE">
              <w:rPr>
                <w:bCs/>
                <w:color w:val="000000"/>
                <w:szCs w:val="22"/>
                <w:lang w:val="mt-MT"/>
              </w:rPr>
              <w:t xml:space="preserve"> </w:t>
            </w:r>
          </w:p>
          <w:p w14:paraId="1F33216D" w14:textId="77777777" w:rsidR="00B94821" w:rsidRPr="00AE3FDE" w:rsidRDefault="00B94821" w:rsidP="004E1390">
            <w:pPr>
              <w:rPr>
                <w:bCs/>
                <w:color w:val="000000"/>
                <w:szCs w:val="22"/>
                <w:lang w:val="mt-MT"/>
              </w:rPr>
            </w:pPr>
          </w:p>
          <w:p w14:paraId="079603D4" w14:textId="77777777" w:rsidR="00B94821" w:rsidRPr="00AE3FDE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spacing w:line="260" w:lineRule="exact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Iġbed il-Labra ’l barra mi</w:t>
            </w:r>
            <w:r>
              <w:rPr>
                <w:color w:val="000000"/>
                <w:szCs w:val="22"/>
                <w:lang w:val="mt-MT"/>
              </w:rPr>
              <w:t>nn ġo</w:t>
            </w:r>
            <w:r w:rsidRPr="00AE3FDE">
              <w:rPr>
                <w:color w:val="000000"/>
                <w:szCs w:val="22"/>
                <w:lang w:val="mt-MT"/>
              </w:rPr>
              <w:t xml:space="preserve">l-ġilda tiegħek. </w:t>
            </w:r>
          </w:p>
          <w:p w14:paraId="211D9C75" w14:textId="77777777" w:rsidR="00B94821" w:rsidRPr="00607DCC" w:rsidRDefault="00B94821" w:rsidP="00E32458">
            <w:pPr>
              <w:numPr>
                <w:ilvl w:val="0"/>
                <w:numId w:val="115"/>
              </w:numPr>
              <w:tabs>
                <w:tab w:val="clear" w:pos="567"/>
              </w:tabs>
              <w:autoSpaceDE w:val="0"/>
              <w:autoSpaceDN w:val="0"/>
              <w:adjustRightInd w:val="0"/>
              <w:spacing w:line="260" w:lineRule="exact"/>
              <w:rPr>
                <w:color w:val="000000"/>
                <w:szCs w:val="22"/>
                <w:lang w:val="mt-MT"/>
              </w:rPr>
            </w:pPr>
            <w:r>
              <w:rPr>
                <w:color w:val="000000"/>
                <w:szCs w:val="22"/>
                <w:lang w:val="mt-MT"/>
              </w:rPr>
              <w:t>Qatra insulina fit-tarf tal</w:t>
            </w:r>
            <w:r w:rsidRPr="00607DCC">
              <w:rPr>
                <w:color w:val="000000"/>
                <w:szCs w:val="22"/>
                <w:lang w:val="mt-MT"/>
              </w:rPr>
              <w:t>-La</w:t>
            </w:r>
            <w:r w:rsidRPr="00AE3FDE">
              <w:rPr>
                <w:color w:val="000000"/>
                <w:szCs w:val="22"/>
                <w:lang w:val="mt-MT"/>
              </w:rPr>
              <w:t>bra hija normali. Hija m</w:t>
            </w:r>
            <w:r>
              <w:rPr>
                <w:color w:val="000000"/>
                <w:szCs w:val="22"/>
                <w:lang w:val="mt-MT"/>
              </w:rPr>
              <w:t>hijiex se taffettwalek id-doża.</w:t>
            </w:r>
          </w:p>
          <w:p w14:paraId="0807F013" w14:textId="77777777" w:rsidR="00B94821" w:rsidRPr="00607DCC" w:rsidRDefault="00B94821" w:rsidP="004E1390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60" w:lineRule="exact"/>
              <w:rPr>
                <w:color w:val="000000"/>
                <w:szCs w:val="22"/>
                <w:lang w:val="mt-MT"/>
              </w:rPr>
            </w:pPr>
          </w:p>
          <w:p w14:paraId="3391CBE4" w14:textId="77777777" w:rsidR="00B94821" w:rsidRPr="00A438B2" w:rsidRDefault="00B94821" w:rsidP="00CA0481">
            <w:pPr>
              <w:numPr>
                <w:ilvl w:val="0"/>
                <w:numId w:val="115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Iċċekkja n-numru fit-</w:t>
            </w:r>
            <w:r w:rsidRPr="00607DCC">
              <w:rPr>
                <w:szCs w:val="22"/>
                <w:lang w:val="mt-MT"/>
              </w:rPr>
              <w:t>T</w:t>
            </w:r>
            <w:r>
              <w:rPr>
                <w:szCs w:val="22"/>
                <w:lang w:val="mt-MT"/>
              </w:rPr>
              <w:t>ieqa tad-</w:t>
            </w:r>
            <w:r w:rsidRPr="00607DCC">
              <w:rPr>
                <w:szCs w:val="22"/>
                <w:lang w:val="mt-MT"/>
              </w:rPr>
              <w:t>D</w:t>
            </w:r>
            <w:r w:rsidRPr="00064DD0">
              <w:rPr>
                <w:szCs w:val="22"/>
                <w:lang w:val="mt-MT"/>
              </w:rPr>
              <w:t>oż</w:t>
            </w:r>
            <w:r w:rsidRPr="00607DCC">
              <w:rPr>
                <w:szCs w:val="22"/>
                <w:lang w:val="mt-MT"/>
              </w:rPr>
              <w:t>a</w:t>
            </w:r>
          </w:p>
          <w:p w14:paraId="7B47AC23" w14:textId="77777777" w:rsidR="00B94821" w:rsidRPr="00607DCC" w:rsidRDefault="00B94821" w:rsidP="00CA0481">
            <w:pPr>
              <w:tabs>
                <w:tab w:val="clear" w:pos="567"/>
              </w:tabs>
              <w:autoSpaceDE w:val="0"/>
              <w:autoSpaceDN w:val="0"/>
              <w:adjustRightInd w:val="0"/>
              <w:ind w:left="709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Jekk tara “0” fit-</w:t>
            </w:r>
            <w:r w:rsidRPr="00607DCC">
              <w:rPr>
                <w:szCs w:val="22"/>
                <w:lang w:val="mt-MT"/>
              </w:rPr>
              <w:t>T</w:t>
            </w:r>
            <w:r>
              <w:rPr>
                <w:szCs w:val="22"/>
                <w:lang w:val="mt-MT"/>
              </w:rPr>
              <w:t>ieqa tad-</w:t>
            </w:r>
            <w:r w:rsidRPr="00607DCC">
              <w:rPr>
                <w:szCs w:val="22"/>
                <w:lang w:val="mt-MT"/>
              </w:rPr>
              <w:t>D</w:t>
            </w:r>
            <w:r w:rsidRPr="00064DD0">
              <w:rPr>
                <w:szCs w:val="22"/>
                <w:lang w:val="mt-MT"/>
              </w:rPr>
              <w:t>oża, inti tkun irċivejt l-ammont kollu li tkun isselezzjonajt.</w:t>
            </w:r>
          </w:p>
          <w:p w14:paraId="07A3B168" w14:textId="77777777" w:rsidR="00B94821" w:rsidRPr="00275770" w:rsidRDefault="00B94821" w:rsidP="00B94821">
            <w:pPr>
              <w:numPr>
                <w:ilvl w:val="0"/>
                <w:numId w:val="104"/>
              </w:numPr>
              <w:tabs>
                <w:tab w:val="clear" w:pos="567"/>
              </w:tabs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  <w:lang w:val="mt-MT"/>
              </w:rPr>
              <w:t>Jekk ma tarax “0” fit-</w:t>
            </w:r>
            <w:r w:rsidRPr="00607DCC">
              <w:rPr>
                <w:szCs w:val="22"/>
                <w:lang w:val="mt-MT"/>
              </w:rPr>
              <w:t>T</w:t>
            </w:r>
            <w:r>
              <w:rPr>
                <w:szCs w:val="22"/>
                <w:lang w:val="mt-MT"/>
              </w:rPr>
              <w:t>ieqa tad-</w:t>
            </w:r>
            <w:r w:rsidRPr="00607DCC">
              <w:rPr>
                <w:szCs w:val="22"/>
                <w:lang w:val="mt-MT"/>
              </w:rPr>
              <w:t>D</w:t>
            </w:r>
            <w:r w:rsidRPr="00064DD0">
              <w:rPr>
                <w:szCs w:val="22"/>
                <w:lang w:val="mt-MT"/>
              </w:rPr>
              <w:t>oża, terġax tisselezzjona mill-ġdid. Daħħal il-labra fil-ġilda u spiċċa l-injezzjoni.</w:t>
            </w:r>
          </w:p>
          <w:p w14:paraId="2DD98B78" w14:textId="77777777" w:rsidR="00B94821" w:rsidRPr="00607DCC" w:rsidRDefault="00B94821" w:rsidP="00B94821">
            <w:pPr>
              <w:numPr>
                <w:ilvl w:val="0"/>
                <w:numId w:val="104"/>
              </w:numPr>
              <w:tabs>
                <w:tab w:val="clear" w:pos="567"/>
              </w:tabs>
              <w:autoSpaceDE w:val="0"/>
              <w:autoSpaceDN w:val="0"/>
              <w:adjustRightInd w:val="0"/>
              <w:rPr>
                <w:szCs w:val="22"/>
                <w:lang w:val="mt-MT"/>
              </w:rPr>
            </w:pPr>
            <w:r w:rsidRPr="00064DD0">
              <w:rPr>
                <w:szCs w:val="22"/>
                <w:lang w:val="mt-MT"/>
              </w:rPr>
              <w:t xml:space="preserve">Jekk </w:t>
            </w:r>
            <w:r w:rsidRPr="00064DD0">
              <w:rPr>
                <w:b/>
                <w:szCs w:val="22"/>
                <w:lang w:val="mt-MT"/>
              </w:rPr>
              <w:t>xorta</w:t>
            </w:r>
            <w:r w:rsidRPr="00064DD0">
              <w:rPr>
                <w:szCs w:val="22"/>
                <w:lang w:val="mt-MT"/>
              </w:rPr>
              <w:t xml:space="preserve"> taħseb li inti ma rċivejtx l-ammont kollu li inti sselezzjonajt għall-injezzjoni tiegħek, </w:t>
            </w:r>
            <w:r w:rsidRPr="00064DD0">
              <w:rPr>
                <w:b/>
                <w:szCs w:val="22"/>
                <w:lang w:val="mt-MT"/>
              </w:rPr>
              <w:t>terġax tibda mill-bidu u tirrepetix dik l-inezzjoni</w:t>
            </w:r>
            <w:r w:rsidRPr="00064DD0">
              <w:rPr>
                <w:b/>
                <w:szCs w:val="22"/>
              </w:rPr>
              <w:t>.</w:t>
            </w:r>
            <w:r w:rsidRPr="00064DD0">
              <w:rPr>
                <w:bCs/>
                <w:szCs w:val="22"/>
                <w:lang w:val="mt-MT"/>
              </w:rPr>
              <w:t xml:space="preserve"> Iċċekkja z-zokkor fid-demm tiegħek kif spjegat mill-professjonist tiegħek fil-kura tas-saħħa</w:t>
            </w:r>
            <w:r w:rsidRPr="00607DCC">
              <w:rPr>
                <w:bCs/>
                <w:szCs w:val="22"/>
                <w:lang w:val="mt-MT"/>
              </w:rPr>
              <w:t>.</w:t>
            </w:r>
          </w:p>
          <w:p w14:paraId="0DC84646" w14:textId="77777777" w:rsidR="00B94821" w:rsidRDefault="00B94821" w:rsidP="004E1390">
            <w:pPr>
              <w:spacing w:line="260" w:lineRule="exact"/>
              <w:rPr>
                <w:b/>
                <w:color w:val="000000"/>
                <w:szCs w:val="22"/>
                <w:lang w:val="mt-MT"/>
              </w:rPr>
            </w:pPr>
          </w:p>
          <w:p w14:paraId="573CB070" w14:textId="77777777" w:rsidR="00B94821" w:rsidRPr="00607DCC" w:rsidRDefault="00B94821" w:rsidP="004E1390">
            <w:pPr>
              <w:spacing w:line="260" w:lineRule="exact"/>
              <w:rPr>
                <w:szCs w:val="22"/>
                <w:lang w:val="mt-MT"/>
              </w:rPr>
            </w:pPr>
            <w:r w:rsidRPr="00064DD0">
              <w:rPr>
                <w:szCs w:val="22"/>
                <w:lang w:val="mt-MT"/>
              </w:rPr>
              <w:t>Il-planġer jiċċċaqlaq ftit biss ma’ kull injezzjoni u jista’ jkun li inti ma tinnutax li jiċċaqlaq.</w:t>
            </w:r>
          </w:p>
          <w:p w14:paraId="4E499DB1" w14:textId="77777777" w:rsidR="00B94821" w:rsidRDefault="00B94821" w:rsidP="004E1390">
            <w:pPr>
              <w:spacing w:line="260" w:lineRule="exact"/>
              <w:jc w:val="both"/>
              <w:rPr>
                <w:color w:val="000000"/>
                <w:szCs w:val="22"/>
                <w:lang w:val="mt-MT"/>
              </w:rPr>
            </w:pPr>
          </w:p>
          <w:p w14:paraId="79336371" w14:textId="77777777" w:rsidR="00B94821" w:rsidRPr="00AE3FDE" w:rsidRDefault="00B94821" w:rsidP="00945155">
            <w:pPr>
              <w:spacing w:line="260" w:lineRule="exact"/>
              <w:jc w:val="both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Jekk tara d-demm wara li inti tkun ġbidt il-Labra ’</w:t>
            </w:r>
            <w:r>
              <w:rPr>
                <w:color w:val="000000"/>
                <w:szCs w:val="22"/>
                <w:lang w:val="mt-MT"/>
              </w:rPr>
              <w:t>l barra</w:t>
            </w:r>
            <w:r w:rsidRPr="00AE3FDE">
              <w:rPr>
                <w:color w:val="000000"/>
                <w:szCs w:val="22"/>
                <w:lang w:val="mt-MT"/>
              </w:rPr>
              <w:t xml:space="preserve"> minn ġol-ġilda tiegħek, agħfas is-sit tal-injezzjoni </w:t>
            </w:r>
            <w:r>
              <w:rPr>
                <w:color w:val="000000"/>
                <w:szCs w:val="22"/>
                <w:lang w:val="mt-MT"/>
              </w:rPr>
              <w:t xml:space="preserve">b’mod ħafif </w:t>
            </w:r>
            <w:r w:rsidRPr="00AE3FDE">
              <w:rPr>
                <w:color w:val="000000"/>
                <w:szCs w:val="22"/>
                <w:lang w:val="mt-MT"/>
              </w:rPr>
              <w:t>b’biċċa garża jew imse</w:t>
            </w:r>
            <w:r>
              <w:rPr>
                <w:color w:val="000000"/>
                <w:szCs w:val="22"/>
                <w:lang w:val="mt-MT"/>
              </w:rPr>
              <w:t>l</w:t>
            </w:r>
            <w:r w:rsidRPr="00AE3FDE">
              <w:rPr>
                <w:color w:val="000000"/>
                <w:szCs w:val="22"/>
                <w:lang w:val="mt-MT"/>
              </w:rPr>
              <w:t>ħa</w:t>
            </w:r>
            <w:r w:rsidR="00945155">
              <w:rPr>
                <w:color w:val="000000"/>
                <w:szCs w:val="22"/>
                <w:lang w:val="mt-MT"/>
              </w:rPr>
              <w:t>.</w:t>
            </w:r>
            <w:r>
              <w:rPr>
                <w:color w:val="000000"/>
                <w:szCs w:val="22"/>
                <w:lang w:val="mt-MT"/>
              </w:rPr>
              <w:t xml:space="preserve"> </w:t>
            </w:r>
            <w:r w:rsidRPr="00AE3FDE">
              <w:rPr>
                <w:color w:val="000000"/>
                <w:szCs w:val="22"/>
                <w:lang w:val="mt-MT"/>
              </w:rPr>
              <w:t xml:space="preserve"> </w:t>
            </w:r>
            <w:r w:rsidRPr="00AE3FDE">
              <w:rPr>
                <w:b/>
                <w:color w:val="000000"/>
                <w:szCs w:val="22"/>
                <w:lang w:val="mt-MT"/>
              </w:rPr>
              <w:t>Togħorokx</w:t>
            </w:r>
            <w:r w:rsidRPr="00AE3FDE">
              <w:rPr>
                <w:color w:val="000000"/>
                <w:szCs w:val="22"/>
                <w:lang w:val="mt-MT"/>
              </w:rPr>
              <w:t xml:space="preserve"> iż-żona. </w:t>
            </w:r>
          </w:p>
          <w:p w14:paraId="437AE594" w14:textId="77777777" w:rsidR="00B94821" w:rsidRPr="006948D5" w:rsidRDefault="00B94821" w:rsidP="004E1390">
            <w:pPr>
              <w:rPr>
                <w:bCs/>
                <w:color w:val="000000"/>
                <w:szCs w:val="22"/>
              </w:rPr>
            </w:pPr>
          </w:p>
        </w:tc>
        <w:tc>
          <w:tcPr>
            <w:tcW w:w="4875" w:type="dxa"/>
            <w:tcBorders>
              <w:left w:val="nil"/>
              <w:right w:val="nil"/>
            </w:tcBorders>
          </w:tcPr>
          <w:p w14:paraId="5CC63E99" w14:textId="77777777" w:rsidR="00B94821" w:rsidRPr="006948D5" w:rsidRDefault="00B94821" w:rsidP="004E1390">
            <w:pPr>
              <w:spacing w:line="260" w:lineRule="exact"/>
              <w:jc w:val="center"/>
              <w:rPr>
                <w:color w:val="000000"/>
                <w:szCs w:val="22"/>
              </w:rPr>
            </w:pPr>
          </w:p>
          <w:p w14:paraId="16F57B9A" w14:textId="77777777" w:rsidR="00B94821" w:rsidRPr="006948D5" w:rsidRDefault="00E563F4" w:rsidP="004E1390">
            <w:pPr>
              <w:spacing w:line="260" w:lineRule="exact"/>
              <w:jc w:val="center"/>
              <w:rPr>
                <w:color w:val="000000"/>
                <w:szCs w:val="22"/>
              </w:rPr>
            </w:pPr>
            <w:r>
              <w:drawing>
                <wp:anchor distT="0" distB="0" distL="114300" distR="114300" simplePos="0" relativeHeight="251639296" behindDoc="1" locked="0" layoutInCell="1" allowOverlap="1" wp14:anchorId="5E541BA4" wp14:editId="4B239441">
                  <wp:simplePos x="0" y="0"/>
                  <wp:positionH relativeFrom="column">
                    <wp:posOffset>619495</wp:posOffset>
                  </wp:positionH>
                  <wp:positionV relativeFrom="paragraph">
                    <wp:posOffset>1008607</wp:posOffset>
                  </wp:positionV>
                  <wp:extent cx="1439545" cy="1009650"/>
                  <wp:effectExtent l="0" t="0" r="0" b="0"/>
                  <wp:wrapThrough wrapText="bothSides">
                    <wp:wrapPolygon edited="0">
                      <wp:start x="0" y="0"/>
                      <wp:lineTo x="0" y="21192"/>
                      <wp:lineTo x="21438" y="21192"/>
                      <wp:lineTo x="21438" y="0"/>
                      <wp:lineTo x="0" y="0"/>
                    </wp:wrapPolygon>
                  </wp:wrapThrough>
                  <wp:docPr id="111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2015310" w14:textId="77777777" w:rsidR="00B94821" w:rsidRPr="00051282" w:rsidRDefault="00B94821" w:rsidP="00B94821">
      <w:pPr>
        <w:rPr>
          <w:szCs w:val="22"/>
        </w:rPr>
      </w:pPr>
    </w:p>
    <w:p w14:paraId="17DC7C9C" w14:textId="19C97EF4" w:rsidR="00B94821" w:rsidRPr="006948D5" w:rsidRDefault="00B94821" w:rsidP="00B94821">
      <w:pPr>
        <w:pStyle w:val="Heading8"/>
        <w:spacing w:before="0" w:after="0"/>
        <w:rPr>
          <w:b/>
          <w:i w:val="0"/>
          <w:color w:val="000000"/>
          <w:sz w:val="22"/>
          <w:szCs w:val="22"/>
        </w:rPr>
      </w:pPr>
      <w:r w:rsidRPr="00A34FD2">
        <w:rPr>
          <w:b/>
          <w:bCs/>
          <w:i w:val="0"/>
          <w:color w:val="000000"/>
          <w:sz w:val="22"/>
          <w:szCs w:val="22"/>
        </w:rPr>
        <w:t xml:space="preserve"> W</w:t>
      </w:r>
      <w:r>
        <w:rPr>
          <w:b/>
          <w:bCs/>
          <w:i w:val="0"/>
          <w:color w:val="000000"/>
          <w:sz w:val="22"/>
          <w:szCs w:val="22"/>
        </w:rPr>
        <w:t>ara l-injezzjoni tiegħek</w:t>
      </w:r>
      <w:r w:rsidR="008865C0">
        <w:rPr>
          <w:b/>
          <w:bCs/>
          <w:i w:val="0"/>
          <w:color w:val="000000"/>
          <w:sz w:val="22"/>
          <w:szCs w:val="22"/>
        </w:rPr>
        <w:fldChar w:fldCharType="begin"/>
      </w:r>
      <w:r w:rsidR="008865C0">
        <w:rPr>
          <w:b/>
          <w:bCs/>
          <w:i w:val="0"/>
          <w:color w:val="000000"/>
          <w:sz w:val="22"/>
          <w:szCs w:val="22"/>
        </w:rPr>
        <w:instrText xml:space="preserve"> DOCVARIABLE vault_nd_58fce5f5-0287-48da-b94a-caaa1fd26f6f \* MERGEFORMAT </w:instrText>
      </w:r>
      <w:r w:rsidR="008865C0">
        <w:rPr>
          <w:b/>
          <w:bCs/>
          <w:i w:val="0"/>
          <w:color w:val="000000"/>
          <w:sz w:val="22"/>
          <w:szCs w:val="22"/>
        </w:rPr>
        <w:fldChar w:fldCharType="separate"/>
      </w:r>
      <w:r w:rsidR="008865C0">
        <w:rPr>
          <w:b/>
          <w:bCs/>
          <w:i w:val="0"/>
          <w:color w:val="000000"/>
          <w:sz w:val="22"/>
          <w:szCs w:val="22"/>
        </w:rPr>
        <w:t xml:space="preserve"> </w:t>
      </w:r>
      <w:r w:rsidR="008865C0">
        <w:rPr>
          <w:b/>
          <w:bCs/>
          <w:i w:val="0"/>
          <w:color w:val="000000"/>
          <w:sz w:val="22"/>
          <w:szCs w:val="22"/>
        </w:rPr>
        <w:fldChar w:fldCharType="end"/>
      </w:r>
    </w:p>
    <w:p w14:paraId="00A52074" w14:textId="77777777" w:rsidR="00B94821" w:rsidRPr="006948D5" w:rsidRDefault="00B94821" w:rsidP="00B94821">
      <w:pPr>
        <w:rPr>
          <w:b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7"/>
        <w:gridCol w:w="4684"/>
      </w:tblGrid>
      <w:tr w:rsidR="00B94821" w:rsidRPr="00607DCC" w14:paraId="16B0F709" w14:textId="77777777" w:rsidTr="00167F75">
        <w:tc>
          <w:tcPr>
            <w:tcW w:w="4874" w:type="dxa"/>
            <w:tcBorders>
              <w:right w:val="nil"/>
            </w:tcBorders>
          </w:tcPr>
          <w:p w14:paraId="59DAA2F5" w14:textId="77777777" w:rsidR="00B94821" w:rsidRDefault="00B94821" w:rsidP="004E1390">
            <w:pPr>
              <w:rPr>
                <w:bCs/>
                <w:color w:val="000000"/>
                <w:szCs w:val="22"/>
                <w:lang w:val="it-CH"/>
              </w:rPr>
            </w:pPr>
            <w:r w:rsidRPr="00101C0C">
              <w:rPr>
                <w:b/>
                <w:bCs/>
                <w:color w:val="000000"/>
                <w:szCs w:val="22"/>
                <w:lang w:val="it-CH"/>
              </w:rPr>
              <w:t>Pass</w:t>
            </w:r>
            <w:r>
              <w:rPr>
                <w:b/>
                <w:bCs/>
                <w:color w:val="000000"/>
                <w:szCs w:val="22"/>
                <w:lang w:val="it-CH"/>
              </w:rPr>
              <w:t xml:space="preserve"> 12</w:t>
            </w:r>
            <w:r w:rsidRPr="00101C0C">
              <w:rPr>
                <w:b/>
                <w:bCs/>
                <w:color w:val="000000"/>
                <w:szCs w:val="22"/>
                <w:lang w:val="it-CH"/>
              </w:rPr>
              <w:t>:</w:t>
            </w:r>
            <w:r w:rsidRPr="00101C0C">
              <w:rPr>
                <w:bCs/>
                <w:color w:val="000000"/>
                <w:szCs w:val="22"/>
                <w:lang w:val="it-CH"/>
              </w:rPr>
              <w:t xml:space="preserve">  </w:t>
            </w:r>
          </w:p>
          <w:p w14:paraId="33AA8046" w14:textId="77777777" w:rsidR="00B94821" w:rsidRPr="00101C0C" w:rsidRDefault="00B94821" w:rsidP="004E1390">
            <w:pPr>
              <w:rPr>
                <w:bCs/>
                <w:color w:val="000000"/>
                <w:szCs w:val="22"/>
                <w:lang w:val="it-CH"/>
              </w:rPr>
            </w:pPr>
          </w:p>
          <w:p w14:paraId="2F07D89E" w14:textId="77777777" w:rsidR="00B94821" w:rsidRPr="00AE3FDE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B’attenzjoni poġġi lura l-Protezzjoni ta’ B</w:t>
            </w:r>
            <w:r>
              <w:rPr>
                <w:color w:val="000000"/>
                <w:szCs w:val="22"/>
                <w:lang w:val="mt-MT"/>
              </w:rPr>
              <w:t>arra ta</w:t>
            </w:r>
            <w:r w:rsidRPr="00AE3FDE">
              <w:rPr>
                <w:color w:val="000000"/>
                <w:szCs w:val="22"/>
                <w:lang w:val="mt-MT"/>
              </w:rPr>
              <w:t>l-Labra.</w:t>
            </w:r>
          </w:p>
          <w:p w14:paraId="5B0E0169" w14:textId="77777777" w:rsidR="00B94821" w:rsidRPr="00607DCC" w:rsidRDefault="00B94821" w:rsidP="004E1390">
            <w:pPr>
              <w:rPr>
                <w:color w:val="000000"/>
                <w:szCs w:val="22"/>
                <w:lang w:val="it-CH"/>
              </w:rPr>
            </w:pPr>
          </w:p>
        </w:tc>
        <w:tc>
          <w:tcPr>
            <w:tcW w:w="4875" w:type="dxa"/>
            <w:tcBorders>
              <w:left w:val="nil"/>
            </w:tcBorders>
          </w:tcPr>
          <w:p w14:paraId="4358F515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it-CH" w:eastAsia="en-GB"/>
              </w:rPr>
            </w:pPr>
          </w:p>
          <w:p w14:paraId="46BEFB99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it-CH" w:eastAsia="en-GB"/>
              </w:rPr>
            </w:pPr>
          </w:p>
          <w:p w14:paraId="27C6F5AC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it-CH" w:eastAsia="en-GB"/>
              </w:rPr>
            </w:pPr>
          </w:p>
          <w:p w14:paraId="16CBA034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it-CH" w:eastAsia="en-GB"/>
              </w:rPr>
            </w:pPr>
          </w:p>
          <w:p w14:paraId="1CCDA0C4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it-CH" w:eastAsia="en-GB"/>
              </w:rPr>
            </w:pPr>
          </w:p>
          <w:p w14:paraId="179D49AF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it-CH" w:eastAsia="en-GB"/>
              </w:rPr>
            </w:pPr>
          </w:p>
          <w:p w14:paraId="0820872F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it-CH" w:eastAsia="en-GB"/>
              </w:rPr>
            </w:pPr>
          </w:p>
          <w:p w14:paraId="62EEC9EC" w14:textId="77777777" w:rsidR="00B94821" w:rsidRPr="00607DCC" w:rsidRDefault="00E563F4" w:rsidP="004E1390">
            <w:pPr>
              <w:spacing w:line="260" w:lineRule="exact"/>
              <w:jc w:val="center"/>
              <w:rPr>
                <w:color w:val="000000"/>
                <w:szCs w:val="22"/>
                <w:lang w:val="it-CH"/>
              </w:rPr>
            </w:pPr>
            <w:r>
              <w:drawing>
                <wp:anchor distT="0" distB="0" distL="114300" distR="114300" simplePos="0" relativeHeight="251640320" behindDoc="1" locked="0" layoutInCell="1" allowOverlap="1" wp14:anchorId="535740FB" wp14:editId="5564C52F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-1049655</wp:posOffset>
                  </wp:positionV>
                  <wp:extent cx="1460500" cy="1187450"/>
                  <wp:effectExtent l="0" t="0" r="0" b="0"/>
                  <wp:wrapThrough wrapText="bothSides">
                    <wp:wrapPolygon edited="0">
                      <wp:start x="0" y="0"/>
                      <wp:lineTo x="0" y="21138"/>
                      <wp:lineTo x="21412" y="21138"/>
                      <wp:lineTo x="21412" y="0"/>
                      <wp:lineTo x="0" y="0"/>
                    </wp:wrapPolygon>
                  </wp:wrapThrough>
                  <wp:docPr id="111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C5573F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it-CH"/>
              </w:rPr>
            </w:pPr>
          </w:p>
        </w:tc>
      </w:tr>
      <w:tr w:rsidR="00B94821" w:rsidRPr="00607DCC" w14:paraId="11B4DC0E" w14:textId="77777777" w:rsidTr="00167F75">
        <w:tc>
          <w:tcPr>
            <w:tcW w:w="4874" w:type="dxa"/>
            <w:tcBorders>
              <w:right w:val="nil"/>
            </w:tcBorders>
          </w:tcPr>
          <w:p w14:paraId="1E01E485" w14:textId="77777777" w:rsidR="00B94821" w:rsidRDefault="00B94821" w:rsidP="004E1390">
            <w:pPr>
              <w:rPr>
                <w:bCs/>
                <w:color w:val="000000"/>
                <w:szCs w:val="22"/>
                <w:lang w:val="mt-MT"/>
              </w:rPr>
            </w:pPr>
            <w:r>
              <w:rPr>
                <w:b/>
                <w:bCs/>
                <w:color w:val="000000"/>
                <w:szCs w:val="22"/>
                <w:lang w:val="mt-MT"/>
              </w:rPr>
              <w:t>Pas</w:t>
            </w:r>
            <w:r w:rsidRPr="00607DCC">
              <w:rPr>
                <w:b/>
                <w:bCs/>
                <w:color w:val="000000"/>
                <w:szCs w:val="22"/>
                <w:lang w:val="it-CH"/>
              </w:rPr>
              <w:t>s 13</w:t>
            </w:r>
            <w:r w:rsidRPr="00AE3FDE">
              <w:rPr>
                <w:b/>
                <w:bCs/>
                <w:color w:val="000000"/>
                <w:szCs w:val="22"/>
                <w:lang w:val="mt-MT"/>
              </w:rPr>
              <w:t>:</w:t>
            </w:r>
            <w:r w:rsidRPr="00AE3FDE">
              <w:rPr>
                <w:bCs/>
                <w:color w:val="000000"/>
                <w:szCs w:val="22"/>
                <w:lang w:val="mt-MT"/>
              </w:rPr>
              <w:t xml:space="preserve"> </w:t>
            </w:r>
          </w:p>
          <w:p w14:paraId="49A88A66" w14:textId="77777777" w:rsidR="00B94821" w:rsidRPr="00AE3FDE" w:rsidRDefault="00B94821" w:rsidP="004E1390">
            <w:pPr>
              <w:rPr>
                <w:bCs/>
                <w:color w:val="000000"/>
                <w:szCs w:val="22"/>
                <w:lang w:val="mt-MT"/>
              </w:rPr>
            </w:pPr>
          </w:p>
          <w:p w14:paraId="61D23ADA" w14:textId="77777777" w:rsidR="00B94821" w:rsidRPr="00607DCC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it-CH"/>
              </w:rPr>
            </w:pPr>
            <w:r>
              <w:rPr>
                <w:color w:val="000000"/>
                <w:szCs w:val="22"/>
                <w:lang w:val="mt-MT"/>
              </w:rPr>
              <w:t>Ħoll il-</w:t>
            </w:r>
            <w:r w:rsidRPr="00607DCC">
              <w:rPr>
                <w:color w:val="000000"/>
                <w:szCs w:val="22"/>
                <w:lang w:val="it-CH"/>
              </w:rPr>
              <w:t>L</w:t>
            </w:r>
            <w:r w:rsidRPr="00AE3FDE">
              <w:rPr>
                <w:color w:val="000000"/>
                <w:szCs w:val="22"/>
                <w:lang w:val="mt-MT"/>
              </w:rPr>
              <w:t>abra mgħottija u armiha kif</w:t>
            </w:r>
            <w:r w:rsidRPr="00607DCC">
              <w:rPr>
                <w:color w:val="000000"/>
                <w:szCs w:val="22"/>
                <w:lang w:val="it-CH"/>
              </w:rPr>
              <w:t xml:space="preserve"> </w:t>
            </w:r>
            <w:r w:rsidRPr="00412558">
              <w:rPr>
                <w:color w:val="000000"/>
                <w:lang w:val="mt-MT"/>
              </w:rPr>
              <w:t xml:space="preserve">deskritt hawn taħt (ara s-sezzjoni </w:t>
            </w:r>
            <w:r>
              <w:rPr>
                <w:b/>
                <w:lang w:val="mt-MT"/>
              </w:rPr>
              <w:t>Kif tarmi l-Pinen u l-Labar</w:t>
            </w:r>
            <w:r w:rsidRPr="00167A27">
              <w:rPr>
                <w:lang w:val="mt-MT"/>
              </w:rPr>
              <w:t>)</w:t>
            </w:r>
            <w:r w:rsidRPr="00607DCC">
              <w:rPr>
                <w:lang w:val="it-CH"/>
              </w:rPr>
              <w:t>.</w:t>
            </w:r>
          </w:p>
          <w:p w14:paraId="5928A831" w14:textId="77777777" w:rsidR="00B94821" w:rsidRPr="00AE3FDE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07C94854" w14:textId="77777777" w:rsidR="00B94821" w:rsidRPr="00AE3FDE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Taħżinx il-</w:t>
            </w:r>
            <w:r>
              <w:rPr>
                <w:color w:val="000000"/>
                <w:szCs w:val="22"/>
                <w:lang w:val="mt-MT"/>
              </w:rPr>
              <w:t>P</w:t>
            </w:r>
            <w:r w:rsidRPr="00AE3FDE">
              <w:rPr>
                <w:color w:val="000000"/>
                <w:szCs w:val="22"/>
                <w:lang w:val="mt-MT"/>
              </w:rPr>
              <w:t>inna bil-</w:t>
            </w:r>
            <w:r>
              <w:rPr>
                <w:color w:val="000000"/>
                <w:szCs w:val="22"/>
                <w:lang w:val="mt-MT"/>
              </w:rPr>
              <w:t>L</w:t>
            </w:r>
            <w:r w:rsidRPr="00AE3FDE">
              <w:rPr>
                <w:color w:val="000000"/>
                <w:szCs w:val="22"/>
                <w:lang w:val="mt-MT"/>
              </w:rPr>
              <w:t>abra mwaħħla magħha biex tevita li tqattar, li l-Labra tistadd, u</w:t>
            </w:r>
            <w:r>
              <w:rPr>
                <w:color w:val="000000"/>
                <w:szCs w:val="22"/>
                <w:lang w:val="mt-MT"/>
              </w:rPr>
              <w:t xml:space="preserve"> li</w:t>
            </w:r>
            <w:r w:rsidRPr="00AE3FDE">
              <w:rPr>
                <w:color w:val="000000"/>
                <w:szCs w:val="22"/>
                <w:lang w:val="mt-MT"/>
              </w:rPr>
              <w:t xml:space="preserve"> </w:t>
            </w:r>
            <w:r>
              <w:rPr>
                <w:color w:val="000000"/>
                <w:szCs w:val="22"/>
                <w:lang w:val="mt-MT"/>
              </w:rPr>
              <w:t xml:space="preserve">tidħol </w:t>
            </w:r>
            <w:r w:rsidRPr="00AE3FDE">
              <w:rPr>
                <w:color w:val="000000"/>
                <w:szCs w:val="22"/>
                <w:lang w:val="mt-MT"/>
              </w:rPr>
              <w:t xml:space="preserve">l-arja </w:t>
            </w:r>
            <w:r>
              <w:rPr>
                <w:color w:val="000000"/>
                <w:szCs w:val="22"/>
                <w:lang w:val="mt-MT"/>
              </w:rPr>
              <w:t>fil-P</w:t>
            </w:r>
            <w:r w:rsidRPr="00AE3FDE">
              <w:rPr>
                <w:color w:val="000000"/>
                <w:szCs w:val="22"/>
                <w:lang w:val="mt-MT"/>
              </w:rPr>
              <w:t xml:space="preserve">inna. </w:t>
            </w:r>
          </w:p>
          <w:p w14:paraId="4FE880E7" w14:textId="77777777" w:rsidR="00B94821" w:rsidRPr="003A32F5" w:rsidRDefault="00B94821" w:rsidP="004E1390">
            <w:pPr>
              <w:rPr>
                <w:bCs/>
                <w:color w:val="000000"/>
                <w:szCs w:val="22"/>
                <w:lang w:val="mt-MT"/>
              </w:rPr>
            </w:pPr>
          </w:p>
        </w:tc>
        <w:tc>
          <w:tcPr>
            <w:tcW w:w="4875" w:type="dxa"/>
            <w:tcBorders>
              <w:left w:val="nil"/>
            </w:tcBorders>
          </w:tcPr>
          <w:p w14:paraId="25A5F536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mt-MT" w:eastAsia="en-GB"/>
              </w:rPr>
            </w:pPr>
          </w:p>
          <w:p w14:paraId="6ABCE38B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mt-MT" w:eastAsia="en-GB"/>
              </w:rPr>
            </w:pPr>
          </w:p>
          <w:p w14:paraId="6B723DE9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mt-MT" w:eastAsia="en-GB"/>
              </w:rPr>
            </w:pPr>
          </w:p>
          <w:p w14:paraId="18BDFB7F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mt-MT" w:eastAsia="en-GB"/>
              </w:rPr>
            </w:pPr>
          </w:p>
          <w:p w14:paraId="4B6607AF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mt-MT" w:eastAsia="en-GB"/>
              </w:rPr>
            </w:pPr>
          </w:p>
          <w:p w14:paraId="2441A888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mt-MT" w:eastAsia="en-GB"/>
              </w:rPr>
            </w:pPr>
          </w:p>
          <w:p w14:paraId="05EB28B9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mt-MT" w:eastAsia="en-GB"/>
              </w:rPr>
            </w:pPr>
          </w:p>
          <w:p w14:paraId="29860757" w14:textId="77777777" w:rsidR="00B94821" w:rsidRPr="00607DCC" w:rsidRDefault="00E563F4" w:rsidP="004E1390">
            <w:pPr>
              <w:spacing w:line="260" w:lineRule="exact"/>
              <w:jc w:val="center"/>
              <w:rPr>
                <w:color w:val="000000"/>
                <w:szCs w:val="22"/>
                <w:lang w:val="mt-MT"/>
              </w:rPr>
            </w:pPr>
            <w:r>
              <w:drawing>
                <wp:anchor distT="0" distB="0" distL="114300" distR="114300" simplePos="0" relativeHeight="251641344" behindDoc="1" locked="0" layoutInCell="1" allowOverlap="1" wp14:anchorId="15ED7A69" wp14:editId="527DDBEB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-1050290</wp:posOffset>
                  </wp:positionV>
                  <wp:extent cx="1446530" cy="1187450"/>
                  <wp:effectExtent l="0" t="0" r="0" b="0"/>
                  <wp:wrapThrough wrapText="bothSides">
                    <wp:wrapPolygon edited="0">
                      <wp:start x="0" y="0"/>
                      <wp:lineTo x="0" y="21138"/>
                      <wp:lineTo x="21335" y="21138"/>
                      <wp:lineTo x="21335" y="0"/>
                      <wp:lineTo x="0" y="0"/>
                    </wp:wrapPolygon>
                  </wp:wrapThrough>
                  <wp:docPr id="111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D46F0C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mt-MT"/>
              </w:rPr>
            </w:pPr>
          </w:p>
        </w:tc>
      </w:tr>
      <w:tr w:rsidR="00B94821" w:rsidRPr="00607DCC" w14:paraId="1E50A71B" w14:textId="77777777" w:rsidTr="00167F75">
        <w:tc>
          <w:tcPr>
            <w:tcW w:w="4874" w:type="dxa"/>
            <w:tcBorders>
              <w:right w:val="nil"/>
            </w:tcBorders>
          </w:tcPr>
          <w:p w14:paraId="626ABD81" w14:textId="77777777" w:rsidR="00B94821" w:rsidRDefault="00B94821" w:rsidP="004E1390">
            <w:pPr>
              <w:rPr>
                <w:color w:val="000000"/>
                <w:szCs w:val="22"/>
                <w:lang w:val="mt-MT"/>
              </w:rPr>
            </w:pPr>
            <w:r>
              <w:rPr>
                <w:b/>
                <w:color w:val="000000"/>
                <w:szCs w:val="22"/>
                <w:lang w:val="mt-MT"/>
              </w:rPr>
              <w:t>Pass</w:t>
            </w:r>
            <w:r w:rsidRPr="00607DCC">
              <w:rPr>
                <w:b/>
                <w:color w:val="000000"/>
                <w:szCs w:val="22"/>
                <w:lang w:val="mt-MT"/>
              </w:rPr>
              <w:t xml:space="preserve"> 14</w:t>
            </w:r>
            <w:r w:rsidRPr="00AE3FDE">
              <w:rPr>
                <w:b/>
                <w:color w:val="000000"/>
                <w:szCs w:val="22"/>
                <w:lang w:val="mt-MT"/>
              </w:rPr>
              <w:t>:</w:t>
            </w:r>
            <w:r w:rsidRPr="00AE3FDE">
              <w:rPr>
                <w:color w:val="000000"/>
                <w:szCs w:val="22"/>
                <w:lang w:val="mt-MT"/>
              </w:rPr>
              <w:t xml:space="preserve"> </w:t>
            </w:r>
          </w:p>
          <w:p w14:paraId="33F4F573" w14:textId="77777777" w:rsidR="00B94821" w:rsidRPr="00AE3FDE" w:rsidRDefault="00B94821" w:rsidP="004E1390">
            <w:pPr>
              <w:rPr>
                <w:color w:val="000000"/>
                <w:szCs w:val="22"/>
                <w:lang w:val="mt-MT"/>
              </w:rPr>
            </w:pPr>
          </w:p>
          <w:p w14:paraId="577912B8" w14:textId="77777777" w:rsidR="00B94821" w:rsidRPr="00AE3FDE" w:rsidRDefault="00B94821" w:rsidP="004E139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Poġġi lura l-Għatu tal-Pinna billi ġġib il-Klipp tal-Għatu bi dritt l-Indikatur tad-Doża u timbotta dritt</w:t>
            </w:r>
            <w:r>
              <w:rPr>
                <w:color w:val="000000"/>
                <w:szCs w:val="22"/>
                <w:lang w:val="mt-MT"/>
              </w:rPr>
              <w:t xml:space="preserve"> ’il ġewwa</w:t>
            </w:r>
            <w:r w:rsidRPr="00AE3FDE">
              <w:rPr>
                <w:color w:val="000000"/>
                <w:szCs w:val="22"/>
                <w:lang w:val="mt-MT"/>
              </w:rPr>
              <w:t>.</w:t>
            </w:r>
          </w:p>
          <w:p w14:paraId="5AD003CB" w14:textId="77777777" w:rsidR="00B94821" w:rsidRPr="00607DCC" w:rsidRDefault="00B94821" w:rsidP="004E1390">
            <w:pPr>
              <w:rPr>
                <w:bCs/>
                <w:color w:val="000000"/>
                <w:szCs w:val="22"/>
                <w:lang w:val="mt-MT"/>
              </w:rPr>
            </w:pPr>
          </w:p>
        </w:tc>
        <w:tc>
          <w:tcPr>
            <w:tcW w:w="4875" w:type="dxa"/>
            <w:tcBorders>
              <w:left w:val="nil"/>
            </w:tcBorders>
          </w:tcPr>
          <w:p w14:paraId="792E729C" w14:textId="77777777" w:rsidR="00B94821" w:rsidRPr="00607DCC" w:rsidRDefault="00B94821" w:rsidP="004E1390">
            <w:pPr>
              <w:spacing w:line="260" w:lineRule="exact"/>
              <w:jc w:val="center"/>
              <w:rPr>
                <w:color w:val="000000"/>
                <w:szCs w:val="22"/>
                <w:lang w:val="mt-MT"/>
              </w:rPr>
            </w:pPr>
          </w:p>
          <w:p w14:paraId="05EFD225" w14:textId="77777777" w:rsidR="00B94821" w:rsidRPr="00607DCC" w:rsidRDefault="00B94821" w:rsidP="004E1390">
            <w:pPr>
              <w:spacing w:line="260" w:lineRule="exact"/>
              <w:jc w:val="center"/>
              <w:rPr>
                <w:b/>
                <w:color w:val="000000"/>
                <w:szCs w:val="22"/>
                <w:lang w:val="mt-MT" w:eastAsia="en-GB"/>
              </w:rPr>
            </w:pPr>
          </w:p>
          <w:p w14:paraId="5C5D9880" w14:textId="77777777" w:rsidR="00B94821" w:rsidRPr="00607DCC" w:rsidRDefault="00B94821" w:rsidP="004E1390">
            <w:pPr>
              <w:spacing w:line="260" w:lineRule="exact"/>
              <w:jc w:val="center"/>
              <w:rPr>
                <w:b/>
                <w:color w:val="000000"/>
                <w:szCs w:val="22"/>
                <w:lang w:val="mt-MT" w:eastAsia="en-GB"/>
              </w:rPr>
            </w:pPr>
          </w:p>
          <w:p w14:paraId="0DB05626" w14:textId="77777777" w:rsidR="00B94821" w:rsidRPr="00607DCC" w:rsidRDefault="00B94821" w:rsidP="004E1390">
            <w:pPr>
              <w:spacing w:line="260" w:lineRule="exact"/>
              <w:jc w:val="center"/>
              <w:rPr>
                <w:b/>
                <w:color w:val="000000"/>
                <w:szCs w:val="22"/>
                <w:lang w:val="mt-MT" w:eastAsia="en-GB"/>
              </w:rPr>
            </w:pPr>
          </w:p>
          <w:p w14:paraId="40E595A5" w14:textId="77777777" w:rsidR="00B94821" w:rsidRPr="00607DCC" w:rsidRDefault="00B94821" w:rsidP="004E1390">
            <w:pPr>
              <w:spacing w:line="260" w:lineRule="exact"/>
              <w:jc w:val="center"/>
              <w:rPr>
                <w:b/>
                <w:color w:val="000000"/>
                <w:szCs w:val="22"/>
                <w:lang w:val="mt-MT" w:eastAsia="en-GB"/>
              </w:rPr>
            </w:pPr>
          </w:p>
          <w:p w14:paraId="42AAAA5E" w14:textId="77777777" w:rsidR="00B94821" w:rsidRPr="00607DCC" w:rsidRDefault="00E563F4" w:rsidP="004E1390">
            <w:pPr>
              <w:spacing w:line="260" w:lineRule="exact"/>
              <w:jc w:val="center"/>
              <w:rPr>
                <w:color w:val="000000"/>
                <w:szCs w:val="22"/>
                <w:lang w:val="mt-MT"/>
              </w:rPr>
            </w:pPr>
            <w:r>
              <w:drawing>
                <wp:anchor distT="0" distB="0" distL="114300" distR="114300" simplePos="0" relativeHeight="251642368" behindDoc="1" locked="0" layoutInCell="1" allowOverlap="1" wp14:anchorId="416AB50A" wp14:editId="35B02556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-680720</wp:posOffset>
                  </wp:positionV>
                  <wp:extent cx="2067560" cy="819150"/>
                  <wp:effectExtent l="0" t="0" r="0" b="0"/>
                  <wp:wrapThrough wrapText="bothSides">
                    <wp:wrapPolygon edited="0">
                      <wp:start x="0" y="0"/>
                      <wp:lineTo x="0" y="21098"/>
                      <wp:lineTo x="21494" y="21098"/>
                      <wp:lineTo x="21494" y="0"/>
                      <wp:lineTo x="0" y="0"/>
                    </wp:wrapPolygon>
                  </wp:wrapThrough>
                  <wp:docPr id="112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56A04E" w14:textId="77777777" w:rsidR="00B94821" w:rsidRPr="00607DCC" w:rsidRDefault="00B94821" w:rsidP="004E1390">
            <w:pPr>
              <w:spacing w:line="260" w:lineRule="exact"/>
              <w:jc w:val="center"/>
              <w:rPr>
                <w:b/>
                <w:color w:val="000000"/>
                <w:szCs w:val="22"/>
                <w:lang w:val="mt-MT"/>
              </w:rPr>
            </w:pPr>
          </w:p>
        </w:tc>
      </w:tr>
    </w:tbl>
    <w:p w14:paraId="17277753" w14:textId="77777777" w:rsidR="00B94821" w:rsidRPr="00607DCC" w:rsidRDefault="00B94821" w:rsidP="00B94821">
      <w:pPr>
        <w:pStyle w:val="TableText"/>
        <w:keepNext w:val="0"/>
        <w:spacing w:before="0"/>
        <w:outlineLvl w:val="9"/>
        <w:rPr>
          <w:rFonts w:ascii="Times New Roman" w:eastAsia="Times New Roman" w:hAnsi="Times New Roman"/>
          <w:b/>
          <w:sz w:val="22"/>
          <w:szCs w:val="22"/>
          <w:lang w:val="mt-MT"/>
        </w:rPr>
      </w:pPr>
    </w:p>
    <w:p w14:paraId="60196DB0" w14:textId="27D96970" w:rsidR="00B94821" w:rsidRPr="003D7083" w:rsidRDefault="00B94821" w:rsidP="00A84D28">
      <w:pPr>
        <w:pStyle w:val="TableText"/>
        <w:keepNext w:val="0"/>
        <w:spacing w:before="0"/>
        <w:ind w:left="0" w:firstLine="0"/>
        <w:outlineLvl w:val="9"/>
        <w:rPr>
          <w:rFonts w:ascii="Times New Roman" w:eastAsia="Times New Roman" w:hAnsi="Times New Roman"/>
          <w:b/>
          <w:sz w:val="22"/>
          <w:szCs w:val="22"/>
          <w:lang w:val="es-ES_tradnl"/>
        </w:rPr>
      </w:pPr>
      <w:r w:rsidRPr="00607DCC">
        <w:rPr>
          <w:rFonts w:ascii="Times New Roman" w:eastAsia="Times New Roman" w:hAnsi="Times New Roman"/>
          <w:b/>
          <w:sz w:val="22"/>
          <w:szCs w:val="22"/>
          <w:lang w:val="mt-MT"/>
        </w:rPr>
        <w:br w:type="page"/>
      </w:r>
      <w:r w:rsidRPr="00AE3FDE">
        <w:rPr>
          <w:rFonts w:ascii="Times New Roman" w:eastAsia="Times New Roman" w:hAnsi="Times New Roman"/>
          <w:b/>
          <w:sz w:val="22"/>
          <w:szCs w:val="22"/>
          <w:lang w:val="mt-MT"/>
        </w:rPr>
        <w:t>Kif tarmi l-Pinen u l-Labar</w:t>
      </w:r>
    </w:p>
    <w:p w14:paraId="4A91DE2A" w14:textId="77777777" w:rsidR="00B94821" w:rsidRPr="003D7083" w:rsidRDefault="00B94821" w:rsidP="00B94821">
      <w:pPr>
        <w:pStyle w:val="TableText"/>
        <w:keepNext w:val="0"/>
        <w:spacing w:before="0"/>
        <w:outlineLvl w:val="9"/>
        <w:rPr>
          <w:rFonts w:ascii="Times New Roman" w:eastAsia="Times New Roman" w:hAnsi="Times New Roman"/>
          <w:sz w:val="22"/>
          <w:szCs w:val="22"/>
          <w:lang w:val="es-ES_tradnl"/>
        </w:rPr>
      </w:pPr>
    </w:p>
    <w:p w14:paraId="5904DA4E" w14:textId="77777777" w:rsidR="00B94821" w:rsidRDefault="00B94821" w:rsidP="00B94821">
      <w:pPr>
        <w:pStyle w:val="ListParagraph"/>
        <w:numPr>
          <w:ilvl w:val="0"/>
          <w:numId w:val="87"/>
        </w:numPr>
        <w:tabs>
          <w:tab w:val="clear" w:pos="567"/>
          <w:tab w:val="left" w:pos="270"/>
        </w:tabs>
        <w:suppressAutoHyphens w:val="0"/>
        <w:spacing w:line="276" w:lineRule="auto"/>
        <w:contextualSpacing/>
        <w:rPr>
          <w:lang w:val="es-ES_tradnl"/>
        </w:rPr>
      </w:pPr>
      <w:r>
        <w:rPr>
          <w:color w:val="000000"/>
          <w:szCs w:val="22"/>
          <w:lang w:val="mt-MT"/>
        </w:rPr>
        <w:t>Poġġi l-</w:t>
      </w:r>
      <w:r w:rsidRPr="00607DCC">
        <w:rPr>
          <w:color w:val="000000"/>
          <w:szCs w:val="22"/>
          <w:lang w:val="es-ES_tradnl"/>
        </w:rPr>
        <w:t>Labar</w:t>
      </w:r>
      <w:r w:rsidRPr="00AE3FDE">
        <w:rPr>
          <w:color w:val="000000"/>
          <w:szCs w:val="22"/>
          <w:lang w:val="mt-MT"/>
        </w:rPr>
        <w:t xml:space="preserve"> użati f’kontenitur għal oġġetti li jaqtgħu jew bil-ponta </w:t>
      </w:r>
      <w:r w:rsidRPr="00412558">
        <w:rPr>
          <w:color w:val="000000"/>
          <w:lang w:val="mt-MT"/>
        </w:rPr>
        <w:t>jew f’kontenitur ta’ plastik reżistenti b’għatu sikur. Tarmix il-labar direttament fl-iskart domestiku tiegħek.</w:t>
      </w:r>
    </w:p>
    <w:p w14:paraId="2A37D581" w14:textId="77777777" w:rsidR="00B94821" w:rsidRPr="003D7083" w:rsidRDefault="00B94821" w:rsidP="00B94821">
      <w:pPr>
        <w:pStyle w:val="ListParagraph"/>
        <w:numPr>
          <w:ilvl w:val="0"/>
          <w:numId w:val="87"/>
        </w:numPr>
        <w:tabs>
          <w:tab w:val="clear" w:pos="567"/>
          <w:tab w:val="left" w:pos="270"/>
        </w:tabs>
        <w:suppressAutoHyphens w:val="0"/>
        <w:spacing w:line="276" w:lineRule="auto"/>
        <w:contextualSpacing/>
        <w:rPr>
          <w:lang w:val="es-ES_tradnl"/>
        </w:rPr>
      </w:pPr>
      <w:r w:rsidRPr="00AE3FDE">
        <w:rPr>
          <w:color w:val="000000"/>
          <w:szCs w:val="22"/>
          <w:lang w:val="mt-MT"/>
        </w:rPr>
        <w:t>Tirriċiklax il-kontenitur għal oġġetti li jaqtgħu jew bil-ponta meta jimtela</w:t>
      </w:r>
      <w:r w:rsidRPr="003D7083">
        <w:rPr>
          <w:lang w:val="es-ES_tradnl"/>
        </w:rPr>
        <w:t>.</w:t>
      </w:r>
    </w:p>
    <w:p w14:paraId="3B06704F" w14:textId="77777777" w:rsidR="00B94821" w:rsidRPr="003D7083" w:rsidRDefault="00B94821" w:rsidP="00B94821">
      <w:pPr>
        <w:pStyle w:val="ListParagraph"/>
        <w:numPr>
          <w:ilvl w:val="0"/>
          <w:numId w:val="87"/>
        </w:numPr>
        <w:tabs>
          <w:tab w:val="clear" w:pos="567"/>
          <w:tab w:val="left" w:pos="270"/>
        </w:tabs>
        <w:suppressAutoHyphens w:val="0"/>
        <w:spacing w:line="276" w:lineRule="auto"/>
        <w:contextualSpacing/>
        <w:rPr>
          <w:lang w:val="es-ES_tradnl"/>
        </w:rPr>
      </w:pPr>
      <w:r w:rsidRPr="00AE3FDE">
        <w:rPr>
          <w:color w:val="000000"/>
          <w:szCs w:val="22"/>
          <w:lang w:val="mt-MT"/>
        </w:rPr>
        <w:t xml:space="preserve">Staqsi lill-professjonist </w:t>
      </w:r>
      <w:r>
        <w:rPr>
          <w:color w:val="000000"/>
          <w:szCs w:val="22"/>
          <w:lang w:val="mt-MT"/>
        </w:rPr>
        <w:t>fil-</w:t>
      </w:r>
      <w:r w:rsidRPr="00AE3FDE">
        <w:rPr>
          <w:color w:val="000000"/>
          <w:szCs w:val="22"/>
          <w:lang w:val="mt-MT"/>
        </w:rPr>
        <w:t xml:space="preserve">kura tas-saħħa </w:t>
      </w:r>
      <w:r>
        <w:rPr>
          <w:color w:val="000000"/>
          <w:szCs w:val="22"/>
          <w:lang w:val="mt-MT"/>
        </w:rPr>
        <w:t xml:space="preserve">tiegħek </w:t>
      </w:r>
      <w:r w:rsidRPr="00AE3FDE">
        <w:rPr>
          <w:color w:val="000000"/>
          <w:szCs w:val="22"/>
          <w:lang w:val="mt-MT"/>
        </w:rPr>
        <w:t>dwar l-għażliet biex tarmi kif suppost il-</w:t>
      </w:r>
      <w:r w:rsidR="00945155">
        <w:rPr>
          <w:color w:val="000000"/>
          <w:szCs w:val="22"/>
          <w:lang w:val="mt-MT"/>
        </w:rPr>
        <w:t>Pinna u l-</w:t>
      </w:r>
      <w:r w:rsidRPr="00AE3FDE">
        <w:rPr>
          <w:color w:val="000000"/>
          <w:szCs w:val="22"/>
          <w:lang w:val="mt-MT"/>
        </w:rPr>
        <w:t>kontenitur għal oġġetti li jaqtgħu jew bil-ponta</w:t>
      </w:r>
      <w:r w:rsidRPr="003D7083">
        <w:rPr>
          <w:lang w:val="es-ES_tradnl"/>
        </w:rPr>
        <w:t>.</w:t>
      </w:r>
    </w:p>
    <w:p w14:paraId="010F5441" w14:textId="77777777" w:rsidR="00B94821" w:rsidRPr="003D7083" w:rsidRDefault="00B94821" w:rsidP="00B94821">
      <w:pPr>
        <w:pStyle w:val="ListParagraph"/>
        <w:numPr>
          <w:ilvl w:val="0"/>
          <w:numId w:val="87"/>
        </w:numPr>
        <w:tabs>
          <w:tab w:val="clear" w:pos="567"/>
          <w:tab w:val="left" w:pos="270"/>
        </w:tabs>
        <w:suppressAutoHyphens w:val="0"/>
        <w:spacing w:line="276" w:lineRule="auto"/>
        <w:contextualSpacing/>
        <w:rPr>
          <w:lang w:val="es-ES_tradnl"/>
        </w:rPr>
      </w:pPr>
      <w:r>
        <w:rPr>
          <w:color w:val="000000"/>
          <w:szCs w:val="22"/>
          <w:lang w:val="mt-MT"/>
        </w:rPr>
        <w:t>L-istruzzjonijiet</w:t>
      </w:r>
      <w:r w:rsidRPr="00AE3FDE">
        <w:rPr>
          <w:color w:val="000000"/>
          <w:szCs w:val="22"/>
          <w:lang w:val="mt-MT"/>
        </w:rPr>
        <w:t xml:space="preserve"> dwar l-immaniġġjar tal-laba</w:t>
      </w:r>
      <w:r>
        <w:rPr>
          <w:color w:val="000000"/>
          <w:szCs w:val="22"/>
          <w:lang w:val="mt-MT"/>
        </w:rPr>
        <w:t>r</w:t>
      </w:r>
      <w:r w:rsidRPr="00AE3FDE">
        <w:rPr>
          <w:color w:val="000000"/>
          <w:szCs w:val="22"/>
          <w:lang w:val="mt-MT"/>
        </w:rPr>
        <w:t xml:space="preserve"> mhumiex maħsuba li jieħdu post </w:t>
      </w:r>
      <w:r>
        <w:rPr>
          <w:color w:val="000000"/>
          <w:szCs w:val="22"/>
          <w:lang w:val="mt-MT"/>
        </w:rPr>
        <w:t>ir-regoli lokali, professjonali tal-kura tas-saħħa jew istituzzjonali</w:t>
      </w:r>
      <w:r w:rsidRPr="003D7083">
        <w:rPr>
          <w:lang w:val="es-ES_tradnl"/>
        </w:rPr>
        <w:t>.</w:t>
      </w:r>
    </w:p>
    <w:p w14:paraId="441FF504" w14:textId="77777777" w:rsidR="00B94821" w:rsidRDefault="00B94821" w:rsidP="00B94821">
      <w:pPr>
        <w:pStyle w:val="TableText"/>
        <w:keepNext w:val="0"/>
        <w:spacing w:before="0"/>
        <w:outlineLvl w:val="9"/>
        <w:rPr>
          <w:rFonts w:ascii="Times New Roman" w:eastAsia="Times New Roman" w:hAnsi="Times New Roman"/>
          <w:b/>
          <w:sz w:val="22"/>
          <w:szCs w:val="22"/>
          <w:lang w:val="es-ES_tradnl"/>
        </w:rPr>
      </w:pPr>
    </w:p>
    <w:p w14:paraId="19076529" w14:textId="77777777" w:rsidR="00B94821" w:rsidRPr="003D7083" w:rsidRDefault="00B94821" w:rsidP="00B94821">
      <w:pPr>
        <w:pStyle w:val="TableText"/>
        <w:keepNext w:val="0"/>
        <w:spacing w:before="0"/>
        <w:outlineLvl w:val="9"/>
        <w:rPr>
          <w:rFonts w:ascii="Times New Roman" w:eastAsia="Times New Roman" w:hAnsi="Times New Roman"/>
          <w:b/>
          <w:sz w:val="22"/>
          <w:szCs w:val="22"/>
          <w:lang w:val="es-ES_tradnl"/>
        </w:rPr>
      </w:pPr>
    </w:p>
    <w:p w14:paraId="4BC09881" w14:textId="77777777" w:rsidR="00B94821" w:rsidRPr="00AE3FDE" w:rsidRDefault="00B94821" w:rsidP="00A84D28">
      <w:pPr>
        <w:pStyle w:val="TableText"/>
        <w:keepNext w:val="0"/>
        <w:spacing w:before="0"/>
        <w:ind w:left="0" w:firstLine="0"/>
        <w:jc w:val="both"/>
        <w:outlineLvl w:val="9"/>
        <w:rPr>
          <w:rFonts w:ascii="Times New Roman" w:hAnsi="Times New Roman"/>
          <w:b/>
          <w:bCs/>
          <w:sz w:val="22"/>
          <w:szCs w:val="22"/>
          <w:lang w:val="mt-MT"/>
        </w:rPr>
      </w:pPr>
      <w:r w:rsidRPr="00AE3FDE">
        <w:rPr>
          <w:rFonts w:ascii="Times New Roman" w:hAnsi="Times New Roman"/>
          <w:b/>
          <w:bCs/>
          <w:sz w:val="22"/>
          <w:szCs w:val="22"/>
          <w:lang w:val="mt-MT"/>
        </w:rPr>
        <w:t xml:space="preserve">Kif taħżen il-Pinna tiegħek </w:t>
      </w:r>
    </w:p>
    <w:p w14:paraId="36A77910" w14:textId="77777777" w:rsidR="00B94821" w:rsidRDefault="00B94821" w:rsidP="00A84D28">
      <w:pPr>
        <w:pStyle w:val="TableText"/>
        <w:keepNext w:val="0"/>
        <w:spacing w:before="0"/>
        <w:ind w:left="0" w:firstLine="0"/>
        <w:jc w:val="both"/>
        <w:outlineLvl w:val="9"/>
        <w:rPr>
          <w:rFonts w:ascii="Times New Roman" w:hAnsi="Times New Roman"/>
          <w:b/>
          <w:bCs/>
          <w:color w:val="auto"/>
          <w:sz w:val="22"/>
          <w:szCs w:val="22"/>
          <w:lang w:val="mt-MT"/>
        </w:rPr>
      </w:pPr>
      <w:r w:rsidRPr="00A34FD2">
        <w:rPr>
          <w:rFonts w:ascii="Times New Roman" w:hAnsi="Times New Roman"/>
          <w:b/>
          <w:bCs/>
          <w:color w:val="auto"/>
          <w:sz w:val="22"/>
          <w:szCs w:val="22"/>
          <w:lang w:val="mt-MT"/>
        </w:rPr>
        <w:t>Pinen mhux użati</w:t>
      </w:r>
    </w:p>
    <w:p w14:paraId="51DC1960" w14:textId="77777777" w:rsidR="002561D6" w:rsidRPr="00A34FD2" w:rsidRDefault="002561D6" w:rsidP="002561D6">
      <w:pPr>
        <w:pStyle w:val="TableText"/>
        <w:keepNext w:val="0"/>
        <w:spacing w:before="0"/>
        <w:jc w:val="both"/>
        <w:outlineLvl w:val="9"/>
        <w:rPr>
          <w:rFonts w:ascii="Times New Roman" w:hAnsi="Times New Roman"/>
          <w:b/>
          <w:bCs/>
          <w:color w:val="auto"/>
          <w:sz w:val="22"/>
          <w:szCs w:val="22"/>
          <w:lang w:val="mt-MT"/>
        </w:rPr>
      </w:pPr>
    </w:p>
    <w:p w14:paraId="03C66B6B" w14:textId="77777777" w:rsidR="00B94821" w:rsidRDefault="00B94821" w:rsidP="002561D6">
      <w:pPr>
        <w:pStyle w:val="ListParagraph"/>
        <w:numPr>
          <w:ilvl w:val="0"/>
          <w:numId w:val="112"/>
        </w:numPr>
        <w:tabs>
          <w:tab w:val="clear" w:pos="567"/>
        </w:tabs>
        <w:suppressAutoHyphens w:val="0"/>
        <w:autoSpaceDE w:val="0"/>
        <w:autoSpaceDN w:val="0"/>
        <w:adjustRightInd w:val="0"/>
        <w:contextualSpacing/>
        <w:rPr>
          <w:szCs w:val="22"/>
          <w:lang w:val="mt-MT"/>
        </w:rPr>
      </w:pPr>
      <w:r w:rsidRPr="00A34FD2">
        <w:rPr>
          <w:szCs w:val="22"/>
          <w:lang w:val="mt-MT"/>
        </w:rPr>
        <w:t xml:space="preserve">Aħżen </w:t>
      </w:r>
      <w:r w:rsidR="004E0299" w:rsidRPr="00A438B2">
        <w:rPr>
          <w:szCs w:val="22"/>
          <w:lang w:val="mt-MT"/>
        </w:rPr>
        <w:t>P</w:t>
      </w:r>
      <w:r w:rsidR="004E0299" w:rsidRPr="00A34FD2">
        <w:rPr>
          <w:szCs w:val="22"/>
          <w:lang w:val="mt-MT"/>
        </w:rPr>
        <w:t xml:space="preserve">inen </w:t>
      </w:r>
      <w:r w:rsidRPr="00A34FD2">
        <w:rPr>
          <w:szCs w:val="22"/>
          <w:lang w:val="mt-MT"/>
        </w:rPr>
        <w:t>mhux użati fil-friġġ f’temperatura bejn 2 ° C sa 8 ° C.</w:t>
      </w:r>
    </w:p>
    <w:p w14:paraId="6E139ECB" w14:textId="77777777" w:rsidR="002561D6" w:rsidRPr="00A34FD2" w:rsidRDefault="002561D6" w:rsidP="002561D6">
      <w:pPr>
        <w:pStyle w:val="ListParagraph"/>
        <w:tabs>
          <w:tab w:val="clear" w:pos="567"/>
        </w:tabs>
        <w:suppressAutoHyphens w:val="0"/>
        <w:autoSpaceDE w:val="0"/>
        <w:autoSpaceDN w:val="0"/>
        <w:adjustRightInd w:val="0"/>
        <w:ind w:left="284"/>
        <w:contextualSpacing/>
        <w:rPr>
          <w:szCs w:val="22"/>
          <w:lang w:val="mt-MT"/>
        </w:rPr>
      </w:pPr>
    </w:p>
    <w:p w14:paraId="01BFB10F" w14:textId="77777777" w:rsidR="00B94821" w:rsidRDefault="00B94821" w:rsidP="002561D6">
      <w:pPr>
        <w:pStyle w:val="ListParagraph"/>
        <w:numPr>
          <w:ilvl w:val="0"/>
          <w:numId w:val="112"/>
        </w:numPr>
        <w:tabs>
          <w:tab w:val="clear" w:pos="567"/>
        </w:tabs>
        <w:suppressAutoHyphens w:val="0"/>
        <w:autoSpaceDE w:val="0"/>
        <w:autoSpaceDN w:val="0"/>
        <w:adjustRightInd w:val="0"/>
        <w:contextualSpacing/>
        <w:rPr>
          <w:szCs w:val="22"/>
          <w:lang w:val="mt-MT"/>
        </w:rPr>
      </w:pPr>
      <w:r w:rsidRPr="00A34FD2">
        <w:rPr>
          <w:b/>
          <w:szCs w:val="22"/>
          <w:lang w:val="mt-MT"/>
        </w:rPr>
        <w:t>Tpoġġix</w:t>
      </w:r>
      <w:r w:rsidRPr="00A34FD2">
        <w:rPr>
          <w:szCs w:val="22"/>
          <w:lang w:val="mt-MT"/>
        </w:rPr>
        <w:t xml:space="preserve"> </w:t>
      </w:r>
      <w:r w:rsidR="002E5594">
        <w:rPr>
          <w:szCs w:val="22"/>
          <w:lang w:val="mt-MT"/>
        </w:rPr>
        <w:t>Humalog</w:t>
      </w:r>
      <w:r w:rsidRPr="00A34FD2">
        <w:rPr>
          <w:szCs w:val="22"/>
          <w:lang w:val="mt-MT"/>
        </w:rPr>
        <w:t xml:space="preserve"> </w:t>
      </w:r>
      <w:r w:rsidRPr="00607DCC">
        <w:rPr>
          <w:lang w:val="mt-MT"/>
        </w:rPr>
        <w:t>2</w:t>
      </w:r>
      <w:r w:rsidRPr="00A34FD2">
        <w:rPr>
          <w:lang w:val="mt-MT"/>
        </w:rPr>
        <w:t>00 unità/mL ta’ soluzzjoni</w:t>
      </w:r>
      <w:r w:rsidRPr="00A34FD2">
        <w:rPr>
          <w:lang w:val="mt-MT" w:eastAsia="ko-KR"/>
        </w:rPr>
        <w:t xml:space="preserve"> għall-injezzjoni</w:t>
      </w:r>
      <w:r w:rsidR="00D35C3A" w:rsidRPr="00D35C3A">
        <w:rPr>
          <w:szCs w:val="22"/>
          <w:lang w:val="mt-MT"/>
        </w:rPr>
        <w:t xml:space="preserve"> </w:t>
      </w:r>
      <w:r w:rsidR="00D35C3A" w:rsidRPr="00A34FD2">
        <w:rPr>
          <w:szCs w:val="22"/>
          <w:lang w:val="mt-MT"/>
        </w:rPr>
        <w:t>fil-friża</w:t>
      </w:r>
      <w:r w:rsidRPr="00607DCC">
        <w:rPr>
          <w:szCs w:val="22"/>
          <w:lang w:val="mt-MT"/>
        </w:rPr>
        <w:t xml:space="preserve">. </w:t>
      </w:r>
      <w:r w:rsidRPr="00A34FD2">
        <w:rPr>
          <w:b/>
          <w:szCs w:val="22"/>
          <w:lang w:val="mt-MT"/>
        </w:rPr>
        <w:t>Tużahx</w:t>
      </w:r>
      <w:r w:rsidRPr="00A34FD2" w:rsidDel="00C110CF">
        <w:rPr>
          <w:szCs w:val="22"/>
          <w:lang w:val="mt-MT"/>
        </w:rPr>
        <w:t xml:space="preserve"> </w:t>
      </w:r>
      <w:r w:rsidRPr="00A34FD2">
        <w:rPr>
          <w:szCs w:val="22"/>
          <w:lang w:val="mt-MT"/>
        </w:rPr>
        <w:t xml:space="preserve">jekk </w:t>
      </w:r>
      <w:r w:rsidR="004E0299" w:rsidRPr="002561D6">
        <w:rPr>
          <w:szCs w:val="22"/>
          <w:lang w:val="mt-MT"/>
        </w:rPr>
        <w:t>i</w:t>
      </w:r>
      <w:r w:rsidR="004E0299" w:rsidRPr="00A34FD2">
        <w:rPr>
          <w:szCs w:val="22"/>
          <w:lang w:val="mt-MT"/>
        </w:rPr>
        <w:t xml:space="preserve">kun </w:t>
      </w:r>
      <w:r w:rsidRPr="00A34FD2">
        <w:rPr>
          <w:szCs w:val="22"/>
          <w:lang w:val="mt-MT"/>
        </w:rPr>
        <w:t>tpoġġa fil-friża.</w:t>
      </w:r>
    </w:p>
    <w:p w14:paraId="31F841B9" w14:textId="77777777" w:rsidR="002561D6" w:rsidRPr="00A34FD2" w:rsidRDefault="002561D6" w:rsidP="002561D6">
      <w:pPr>
        <w:pStyle w:val="ListParagraph"/>
        <w:tabs>
          <w:tab w:val="clear" w:pos="567"/>
        </w:tabs>
        <w:suppressAutoHyphens w:val="0"/>
        <w:autoSpaceDE w:val="0"/>
        <w:autoSpaceDN w:val="0"/>
        <w:adjustRightInd w:val="0"/>
        <w:ind w:left="0"/>
        <w:contextualSpacing/>
        <w:rPr>
          <w:szCs w:val="22"/>
          <w:lang w:val="mt-MT"/>
        </w:rPr>
      </w:pPr>
    </w:p>
    <w:p w14:paraId="1BFE35AC" w14:textId="77777777" w:rsidR="00B94821" w:rsidRPr="004A5D77" w:rsidRDefault="00B94821" w:rsidP="002561D6">
      <w:pPr>
        <w:pStyle w:val="ListParagraph"/>
        <w:numPr>
          <w:ilvl w:val="0"/>
          <w:numId w:val="112"/>
        </w:numPr>
        <w:tabs>
          <w:tab w:val="clear" w:pos="567"/>
        </w:tabs>
        <w:suppressAutoHyphens w:val="0"/>
        <w:autoSpaceDE w:val="0"/>
        <w:autoSpaceDN w:val="0"/>
        <w:adjustRightInd w:val="0"/>
        <w:contextualSpacing/>
        <w:rPr>
          <w:szCs w:val="22"/>
          <w:lang w:val="mt-MT"/>
        </w:rPr>
      </w:pPr>
      <w:r w:rsidRPr="00A34FD2">
        <w:rPr>
          <w:szCs w:val="22"/>
          <w:lang w:val="mt-MT"/>
        </w:rPr>
        <w:t xml:space="preserve">Pinen mhux użati jistgħu jintużaw sad-data </w:t>
      </w:r>
      <w:r w:rsidR="00D35C3A" w:rsidRPr="00A34FD2">
        <w:rPr>
          <w:szCs w:val="22"/>
          <w:lang w:val="mt-MT"/>
        </w:rPr>
        <w:t>stampata fuq it-</w:t>
      </w:r>
      <w:r w:rsidR="00D35C3A">
        <w:rPr>
          <w:szCs w:val="22"/>
          <w:lang w:val="mt-MT"/>
        </w:rPr>
        <w:t>tikketta</w:t>
      </w:r>
      <w:r w:rsidR="00D35C3A" w:rsidRPr="00A34FD2">
        <w:rPr>
          <w:szCs w:val="22"/>
          <w:lang w:val="mt-MT"/>
        </w:rPr>
        <w:t xml:space="preserve"> </w:t>
      </w:r>
      <w:r w:rsidRPr="00A34FD2">
        <w:rPr>
          <w:szCs w:val="22"/>
          <w:lang w:val="mt-MT"/>
        </w:rPr>
        <w:t>ta’ meta jiskadu</w:t>
      </w:r>
      <w:r>
        <w:rPr>
          <w:szCs w:val="22"/>
          <w:lang w:val="mt-MT"/>
        </w:rPr>
        <w:t>, jekk il-</w:t>
      </w:r>
      <w:r w:rsidRPr="00607DCC">
        <w:rPr>
          <w:szCs w:val="22"/>
          <w:lang w:val="mt-MT"/>
        </w:rPr>
        <w:t>P</w:t>
      </w:r>
      <w:r w:rsidRPr="00A34FD2">
        <w:rPr>
          <w:szCs w:val="22"/>
          <w:lang w:val="mt-MT"/>
        </w:rPr>
        <w:t xml:space="preserve">inna tkun inżammet fil-friġġ. </w:t>
      </w:r>
    </w:p>
    <w:p w14:paraId="025DBB57" w14:textId="77777777" w:rsidR="00B94821" w:rsidRPr="004A5D77" w:rsidRDefault="00B94821" w:rsidP="00B94821">
      <w:pPr>
        <w:pStyle w:val="ListParagraph"/>
        <w:tabs>
          <w:tab w:val="clear" w:pos="567"/>
        </w:tabs>
        <w:suppressAutoHyphens w:val="0"/>
        <w:autoSpaceDE w:val="0"/>
        <w:autoSpaceDN w:val="0"/>
        <w:adjustRightInd w:val="0"/>
        <w:ind w:left="0"/>
        <w:contextualSpacing/>
        <w:rPr>
          <w:szCs w:val="22"/>
          <w:lang w:val="mt-MT"/>
        </w:rPr>
      </w:pPr>
    </w:p>
    <w:p w14:paraId="60E8A064" w14:textId="77777777" w:rsidR="00B94821" w:rsidRDefault="00B94821" w:rsidP="00A84D28">
      <w:pPr>
        <w:pStyle w:val="TableText"/>
        <w:keepNext w:val="0"/>
        <w:spacing w:before="0"/>
        <w:ind w:left="0" w:firstLine="0"/>
        <w:jc w:val="both"/>
        <w:outlineLvl w:val="9"/>
        <w:rPr>
          <w:rFonts w:ascii="Times New Roman" w:hAnsi="Times New Roman"/>
          <w:b/>
          <w:bCs/>
          <w:sz w:val="22"/>
          <w:szCs w:val="22"/>
          <w:lang w:val="mt-MT"/>
        </w:rPr>
      </w:pPr>
      <w:r w:rsidRPr="00AE3FDE">
        <w:rPr>
          <w:rFonts w:ascii="Times New Roman" w:hAnsi="Times New Roman"/>
          <w:b/>
          <w:bCs/>
          <w:sz w:val="22"/>
          <w:szCs w:val="22"/>
          <w:lang w:val="mt-MT"/>
        </w:rPr>
        <w:t>Il-Pinna waqt l-użu</w:t>
      </w:r>
    </w:p>
    <w:p w14:paraId="575E077A" w14:textId="77777777" w:rsidR="002561D6" w:rsidRPr="004A5D77" w:rsidRDefault="002561D6" w:rsidP="00B94821">
      <w:pPr>
        <w:pStyle w:val="TableText"/>
        <w:keepNext w:val="0"/>
        <w:spacing w:before="0"/>
        <w:jc w:val="both"/>
        <w:outlineLvl w:val="9"/>
        <w:rPr>
          <w:rFonts w:ascii="Times New Roman" w:hAnsi="Times New Roman"/>
          <w:b/>
          <w:bCs/>
          <w:sz w:val="22"/>
          <w:szCs w:val="22"/>
          <w:lang w:val="en-GB"/>
        </w:rPr>
      </w:pPr>
    </w:p>
    <w:p w14:paraId="4D51BA6C" w14:textId="60AF0AC3" w:rsidR="00B94821" w:rsidRDefault="00B94821" w:rsidP="00945155">
      <w:pPr>
        <w:pStyle w:val="ListParagraph"/>
        <w:numPr>
          <w:ilvl w:val="0"/>
          <w:numId w:val="112"/>
        </w:numPr>
        <w:tabs>
          <w:tab w:val="clear" w:pos="567"/>
        </w:tabs>
        <w:suppressAutoHyphens w:val="0"/>
        <w:autoSpaceDE w:val="0"/>
        <w:autoSpaceDN w:val="0"/>
        <w:adjustRightInd w:val="0"/>
        <w:contextualSpacing/>
        <w:rPr>
          <w:szCs w:val="22"/>
          <w:lang w:val="mt-MT"/>
        </w:rPr>
      </w:pPr>
      <w:r w:rsidRPr="00A34FD2">
        <w:rPr>
          <w:szCs w:val="22"/>
          <w:lang w:val="mt-MT"/>
        </w:rPr>
        <w:t xml:space="preserve">Aħżen </w:t>
      </w:r>
      <w:r>
        <w:rPr>
          <w:szCs w:val="22"/>
        </w:rPr>
        <w:t>il</w:t>
      </w:r>
      <w:r w:rsidRPr="00A34FD2">
        <w:rPr>
          <w:szCs w:val="22"/>
          <w:lang w:val="mt-MT"/>
        </w:rPr>
        <w:t>-pinna li qed tuża bħa</w:t>
      </w:r>
      <w:r w:rsidR="00CA0540">
        <w:rPr>
          <w:szCs w:val="22"/>
          <w:lang w:val="mt-MT"/>
        </w:rPr>
        <w:t xml:space="preserve">lissa f’temperatura ambjentali </w:t>
      </w:r>
      <w:r w:rsidR="00CA0540">
        <w:rPr>
          <w:szCs w:val="22"/>
        </w:rPr>
        <w:t>(</w:t>
      </w:r>
      <w:r w:rsidR="00173C13">
        <w:rPr>
          <w:szCs w:val="22"/>
        </w:rPr>
        <w:t>taħt</w:t>
      </w:r>
      <w:r w:rsidRPr="00A34FD2">
        <w:rPr>
          <w:szCs w:val="22"/>
        </w:rPr>
        <w:t xml:space="preserve"> </w:t>
      </w:r>
      <w:r>
        <w:rPr>
          <w:szCs w:val="22"/>
          <w:lang w:val="mt-MT"/>
        </w:rPr>
        <w:t>30 °</w:t>
      </w:r>
      <w:r w:rsidR="00CA0540">
        <w:rPr>
          <w:szCs w:val="22"/>
          <w:lang w:val="mt-MT"/>
        </w:rPr>
        <w:t>C</w:t>
      </w:r>
      <w:r w:rsidR="00CA0540">
        <w:rPr>
          <w:szCs w:val="22"/>
        </w:rPr>
        <w:t>)</w:t>
      </w:r>
      <w:r w:rsidRPr="00A34FD2">
        <w:rPr>
          <w:szCs w:val="22"/>
          <w:lang w:val="mt-MT"/>
        </w:rPr>
        <w:t xml:space="preserve"> u </w:t>
      </w:r>
      <w:r>
        <w:rPr>
          <w:szCs w:val="22"/>
          <w:lang w:val="mt-MT"/>
        </w:rPr>
        <w:t xml:space="preserve">’l bogħod </w:t>
      </w:r>
      <w:r w:rsidR="00945155">
        <w:rPr>
          <w:szCs w:val="22"/>
          <w:lang w:val="mt-MT"/>
        </w:rPr>
        <w:t xml:space="preserve">mit-trab, ikel u likwidi, </w:t>
      </w:r>
      <w:r>
        <w:rPr>
          <w:szCs w:val="22"/>
          <w:lang w:val="mt-MT"/>
        </w:rPr>
        <w:t>sħana u dawl.</w:t>
      </w:r>
    </w:p>
    <w:p w14:paraId="536998AD" w14:textId="77777777" w:rsidR="002561D6" w:rsidRPr="00A34FD2" w:rsidRDefault="002561D6" w:rsidP="002561D6">
      <w:pPr>
        <w:pStyle w:val="ListParagraph"/>
        <w:tabs>
          <w:tab w:val="clear" w:pos="567"/>
        </w:tabs>
        <w:suppressAutoHyphens w:val="0"/>
        <w:autoSpaceDE w:val="0"/>
        <w:autoSpaceDN w:val="0"/>
        <w:adjustRightInd w:val="0"/>
        <w:ind w:left="0"/>
        <w:contextualSpacing/>
        <w:rPr>
          <w:szCs w:val="22"/>
          <w:lang w:val="mt-MT"/>
        </w:rPr>
      </w:pPr>
    </w:p>
    <w:p w14:paraId="1512FDB7" w14:textId="77777777" w:rsidR="00B94821" w:rsidRPr="00A34FD2" w:rsidRDefault="00B94821" w:rsidP="00B94821">
      <w:pPr>
        <w:pStyle w:val="ListParagraph"/>
        <w:numPr>
          <w:ilvl w:val="0"/>
          <w:numId w:val="112"/>
        </w:numPr>
        <w:tabs>
          <w:tab w:val="clear" w:pos="567"/>
        </w:tabs>
        <w:suppressAutoHyphens w:val="0"/>
        <w:autoSpaceDE w:val="0"/>
        <w:autoSpaceDN w:val="0"/>
        <w:adjustRightInd w:val="0"/>
        <w:contextualSpacing/>
        <w:rPr>
          <w:szCs w:val="22"/>
          <w:lang w:val="mt-MT"/>
        </w:rPr>
      </w:pPr>
      <w:r>
        <w:rPr>
          <w:szCs w:val="22"/>
          <w:lang w:val="mt-MT"/>
        </w:rPr>
        <w:t>Armi l-</w:t>
      </w:r>
      <w:r w:rsidRPr="00607DCC">
        <w:rPr>
          <w:szCs w:val="22"/>
          <w:lang w:val="mt-MT"/>
        </w:rPr>
        <w:t>P</w:t>
      </w:r>
      <w:r w:rsidRPr="00217B10">
        <w:rPr>
          <w:szCs w:val="22"/>
          <w:lang w:val="mt-MT"/>
        </w:rPr>
        <w:t xml:space="preserve">inna li inti qed tuża wara 28 jum, </w:t>
      </w:r>
      <w:r w:rsidRPr="003D7083">
        <w:rPr>
          <w:color w:val="000000"/>
          <w:szCs w:val="22"/>
          <w:lang w:val="mt-MT"/>
        </w:rPr>
        <w:t>anke jekk ikun għad fadal fiha l-insulina</w:t>
      </w:r>
      <w:r w:rsidRPr="00607DCC">
        <w:rPr>
          <w:color w:val="000000"/>
          <w:szCs w:val="22"/>
          <w:lang w:val="mt-MT"/>
        </w:rPr>
        <w:t>.</w:t>
      </w:r>
    </w:p>
    <w:p w14:paraId="149C194B" w14:textId="77777777" w:rsidR="00B94821" w:rsidRPr="00607DCC" w:rsidRDefault="00B94821" w:rsidP="00E32458">
      <w:pPr>
        <w:tabs>
          <w:tab w:val="clear" w:pos="567"/>
        </w:tabs>
        <w:suppressAutoHyphens w:val="0"/>
        <w:ind w:left="284"/>
        <w:rPr>
          <w:lang w:val="mt-MT"/>
        </w:rPr>
      </w:pPr>
    </w:p>
    <w:p w14:paraId="4383147C" w14:textId="60406C6E" w:rsidR="00B94821" w:rsidRDefault="00B94821" w:rsidP="00A84D28">
      <w:pPr>
        <w:pStyle w:val="TableText"/>
        <w:spacing w:before="0"/>
        <w:ind w:left="0" w:firstLine="0"/>
        <w:jc w:val="both"/>
        <w:rPr>
          <w:rFonts w:ascii="Times New Roman" w:hAnsi="Times New Roman"/>
          <w:b/>
          <w:bCs/>
          <w:sz w:val="22"/>
          <w:szCs w:val="22"/>
          <w:lang w:val="mt-MT"/>
        </w:rPr>
      </w:pPr>
      <w:r w:rsidRPr="00AE3FDE">
        <w:rPr>
          <w:rFonts w:ascii="Times New Roman" w:hAnsi="Times New Roman"/>
          <w:b/>
          <w:bCs/>
          <w:sz w:val="22"/>
          <w:szCs w:val="22"/>
          <w:lang w:val="mt-MT"/>
        </w:rPr>
        <w:t xml:space="preserve">Tagħrif ġenerali dwar l-użu </w:t>
      </w:r>
      <w:r>
        <w:rPr>
          <w:rFonts w:ascii="Times New Roman" w:hAnsi="Times New Roman"/>
          <w:b/>
          <w:bCs/>
          <w:sz w:val="22"/>
          <w:szCs w:val="22"/>
          <w:lang w:val="mt-MT"/>
        </w:rPr>
        <w:t xml:space="preserve">sikur u </w:t>
      </w:r>
      <w:r w:rsidRPr="00AE3FDE">
        <w:rPr>
          <w:rFonts w:ascii="Times New Roman" w:hAnsi="Times New Roman"/>
          <w:b/>
          <w:bCs/>
          <w:sz w:val="22"/>
          <w:szCs w:val="22"/>
          <w:lang w:val="mt-MT"/>
        </w:rPr>
        <w:t>effettiv tal-Pinna tiegħek</w:t>
      </w:r>
      <w:r w:rsidR="008865C0">
        <w:rPr>
          <w:rFonts w:ascii="Times New Roman" w:hAnsi="Times New Roman"/>
          <w:b/>
          <w:bCs/>
          <w:sz w:val="22"/>
          <w:szCs w:val="22"/>
          <w:lang w:val="mt-MT"/>
        </w:rPr>
        <w:fldChar w:fldCharType="begin"/>
      </w:r>
      <w:r w:rsidR="008865C0">
        <w:rPr>
          <w:rFonts w:ascii="Times New Roman" w:hAnsi="Times New Roman"/>
          <w:b/>
          <w:bCs/>
          <w:sz w:val="22"/>
          <w:szCs w:val="22"/>
          <w:lang w:val="mt-MT"/>
        </w:rPr>
        <w:instrText xml:space="preserve"> DOCVARIABLE vault_nd_378d573c-cd5d-4b41-b61e-4d5d3cd9bd9b \* MERGEFORMAT </w:instrText>
      </w:r>
      <w:r w:rsidR="008865C0">
        <w:rPr>
          <w:rFonts w:ascii="Times New Roman" w:hAnsi="Times New Roman"/>
          <w:b/>
          <w:bCs/>
          <w:sz w:val="22"/>
          <w:szCs w:val="22"/>
          <w:lang w:val="mt-MT"/>
        </w:rPr>
        <w:fldChar w:fldCharType="separate"/>
      </w:r>
      <w:r w:rsidR="008865C0">
        <w:rPr>
          <w:rFonts w:ascii="Times New Roman" w:hAnsi="Times New Roman"/>
          <w:b/>
          <w:bCs/>
          <w:sz w:val="22"/>
          <w:szCs w:val="22"/>
          <w:lang w:val="mt-MT"/>
        </w:rPr>
        <w:t xml:space="preserve"> </w:t>
      </w:r>
      <w:r w:rsidR="008865C0">
        <w:rPr>
          <w:rFonts w:ascii="Times New Roman" w:hAnsi="Times New Roman"/>
          <w:b/>
          <w:bCs/>
          <w:sz w:val="22"/>
          <w:szCs w:val="22"/>
          <w:lang w:val="mt-MT"/>
        </w:rPr>
        <w:fldChar w:fldCharType="end"/>
      </w:r>
    </w:p>
    <w:p w14:paraId="16B5A268" w14:textId="77777777" w:rsidR="004F6E36" w:rsidRPr="00AE3FDE" w:rsidRDefault="004F6E36" w:rsidP="00B94821">
      <w:pPr>
        <w:pStyle w:val="TableText"/>
        <w:spacing w:before="0"/>
        <w:jc w:val="both"/>
        <w:rPr>
          <w:rFonts w:ascii="Times New Roman" w:hAnsi="Times New Roman"/>
          <w:b/>
          <w:bCs/>
          <w:sz w:val="22"/>
          <w:szCs w:val="22"/>
          <w:lang w:val="mt-MT"/>
        </w:rPr>
      </w:pPr>
    </w:p>
    <w:p w14:paraId="51241C96" w14:textId="77777777" w:rsidR="00B94821" w:rsidRDefault="00B94821" w:rsidP="00B94821">
      <w:pPr>
        <w:pStyle w:val="ListParagraph"/>
        <w:numPr>
          <w:ilvl w:val="0"/>
          <w:numId w:val="80"/>
        </w:numPr>
        <w:tabs>
          <w:tab w:val="clear" w:pos="2662"/>
          <w:tab w:val="num" w:pos="567"/>
          <w:tab w:val="num" w:pos="1347"/>
        </w:tabs>
        <w:suppressAutoHyphens w:val="0"/>
        <w:autoSpaceDE w:val="0"/>
        <w:autoSpaceDN w:val="0"/>
        <w:adjustRightInd w:val="0"/>
        <w:ind w:left="568" w:hanging="284"/>
        <w:rPr>
          <w:b/>
          <w:color w:val="000000"/>
          <w:szCs w:val="22"/>
          <w:lang w:val="mt-MT"/>
        </w:rPr>
      </w:pPr>
      <w:r>
        <w:rPr>
          <w:b/>
          <w:color w:val="000000"/>
          <w:szCs w:val="22"/>
          <w:lang w:val="mt-MT"/>
        </w:rPr>
        <w:t>Żomm il-Pinna u l</w:t>
      </w:r>
      <w:r w:rsidRPr="00607DCC">
        <w:rPr>
          <w:b/>
          <w:color w:val="000000"/>
          <w:szCs w:val="22"/>
          <w:lang w:val="mt-MT"/>
        </w:rPr>
        <w:t>-Labar</w:t>
      </w:r>
      <w:r w:rsidRPr="00AE3FDE">
        <w:rPr>
          <w:b/>
          <w:color w:val="000000"/>
          <w:szCs w:val="22"/>
          <w:lang w:val="mt-MT"/>
        </w:rPr>
        <w:t xml:space="preserve"> </w:t>
      </w:r>
      <w:r>
        <w:rPr>
          <w:b/>
          <w:color w:val="000000"/>
          <w:szCs w:val="22"/>
          <w:lang w:val="mt-MT"/>
        </w:rPr>
        <w:t xml:space="preserve">tiegħek </w:t>
      </w:r>
      <w:r w:rsidRPr="00AE3FDE">
        <w:rPr>
          <w:b/>
          <w:color w:val="000000"/>
          <w:szCs w:val="22"/>
          <w:lang w:val="mt-MT"/>
        </w:rPr>
        <w:t xml:space="preserve">fejn ma jidhrux u ma jintlaħqux mit-tfal. </w:t>
      </w:r>
    </w:p>
    <w:p w14:paraId="71699828" w14:textId="77777777" w:rsidR="004F6E36" w:rsidRDefault="004F6E36" w:rsidP="004F6E36">
      <w:pPr>
        <w:pStyle w:val="ListParagraph"/>
        <w:tabs>
          <w:tab w:val="clear" w:pos="567"/>
          <w:tab w:val="num" w:pos="2662"/>
        </w:tabs>
        <w:suppressAutoHyphens w:val="0"/>
        <w:autoSpaceDE w:val="0"/>
        <w:autoSpaceDN w:val="0"/>
        <w:adjustRightInd w:val="0"/>
        <w:ind w:left="284"/>
        <w:rPr>
          <w:b/>
          <w:color w:val="000000"/>
          <w:szCs w:val="22"/>
          <w:lang w:val="mt-MT"/>
        </w:rPr>
      </w:pPr>
    </w:p>
    <w:p w14:paraId="7AFF256C" w14:textId="77777777" w:rsidR="00B94821" w:rsidRDefault="00B94821" w:rsidP="00B94821">
      <w:pPr>
        <w:pStyle w:val="ListParagraph"/>
        <w:numPr>
          <w:ilvl w:val="0"/>
          <w:numId w:val="80"/>
        </w:numPr>
        <w:tabs>
          <w:tab w:val="clear" w:pos="2662"/>
          <w:tab w:val="num" w:pos="567"/>
          <w:tab w:val="num" w:pos="1347"/>
        </w:tabs>
        <w:suppressAutoHyphens w:val="0"/>
        <w:autoSpaceDE w:val="0"/>
        <w:autoSpaceDN w:val="0"/>
        <w:adjustRightInd w:val="0"/>
        <w:ind w:left="568" w:hanging="284"/>
        <w:rPr>
          <w:color w:val="000000"/>
          <w:szCs w:val="22"/>
          <w:lang w:val="mt-MT"/>
        </w:rPr>
      </w:pPr>
      <w:r w:rsidRPr="0014405F">
        <w:rPr>
          <w:b/>
          <w:color w:val="000000"/>
          <w:szCs w:val="22"/>
          <w:lang w:val="mt-MT"/>
        </w:rPr>
        <w:t>Tużax</w:t>
      </w:r>
      <w:r w:rsidRPr="001B16E7">
        <w:rPr>
          <w:b/>
          <w:color w:val="000000"/>
          <w:szCs w:val="22"/>
          <w:lang w:val="mt-MT"/>
        </w:rPr>
        <w:t xml:space="preserve"> </w:t>
      </w:r>
      <w:r w:rsidRPr="0014405F">
        <w:rPr>
          <w:color w:val="000000"/>
          <w:szCs w:val="22"/>
          <w:lang w:val="mt-MT"/>
        </w:rPr>
        <w:t>il-Pinna tiegħek jekk xi parti tidher imkissra jew ikollha xi ħsara.</w:t>
      </w:r>
    </w:p>
    <w:p w14:paraId="294B99D8" w14:textId="77777777" w:rsidR="004F6E36" w:rsidRDefault="004F6E36" w:rsidP="004F6E36">
      <w:pPr>
        <w:pStyle w:val="ListParagraph"/>
        <w:rPr>
          <w:color w:val="000000"/>
          <w:szCs w:val="22"/>
          <w:lang w:val="mt-MT"/>
        </w:rPr>
      </w:pPr>
    </w:p>
    <w:p w14:paraId="5459C5D0" w14:textId="77777777" w:rsidR="00B94821" w:rsidRPr="001C04F3" w:rsidRDefault="00B94821" w:rsidP="00E32458">
      <w:pPr>
        <w:pStyle w:val="ListParagraph"/>
        <w:numPr>
          <w:ilvl w:val="0"/>
          <w:numId w:val="113"/>
        </w:numPr>
        <w:tabs>
          <w:tab w:val="clear" w:pos="567"/>
        </w:tabs>
        <w:suppressAutoHyphens w:val="0"/>
        <w:autoSpaceDE w:val="0"/>
        <w:autoSpaceDN w:val="0"/>
        <w:adjustRightInd w:val="0"/>
        <w:rPr>
          <w:color w:val="000000"/>
          <w:szCs w:val="22"/>
          <w:lang w:val="mt-MT"/>
        </w:rPr>
      </w:pPr>
      <w:r w:rsidRPr="001C04F3">
        <w:rPr>
          <w:color w:val="000000"/>
          <w:szCs w:val="22"/>
          <w:lang w:val="mt-MT"/>
        </w:rPr>
        <w:t>Dejjem ġorr Pinna żejda f’każ li tiegħek tintilef jew jiġrilha xi ħsara.</w:t>
      </w:r>
    </w:p>
    <w:p w14:paraId="1306AE4F" w14:textId="77777777" w:rsidR="00B94821" w:rsidRPr="00607DCC" w:rsidRDefault="00B94821" w:rsidP="00E32458">
      <w:pPr>
        <w:pStyle w:val="ListParagraph"/>
        <w:tabs>
          <w:tab w:val="num" w:pos="567"/>
        </w:tabs>
        <w:suppressAutoHyphens w:val="0"/>
        <w:autoSpaceDE w:val="0"/>
        <w:autoSpaceDN w:val="0"/>
        <w:adjustRightInd w:val="0"/>
        <w:ind w:left="0"/>
        <w:rPr>
          <w:b/>
          <w:szCs w:val="22"/>
          <w:lang w:val="mt-MT"/>
        </w:rPr>
      </w:pPr>
    </w:p>
    <w:p w14:paraId="0259B5D7" w14:textId="0672F248" w:rsidR="00B94821" w:rsidRDefault="00B94821" w:rsidP="00A84D28">
      <w:pPr>
        <w:pStyle w:val="TableText"/>
        <w:spacing w:before="0"/>
        <w:ind w:left="0" w:firstLine="0"/>
        <w:jc w:val="both"/>
        <w:rPr>
          <w:rFonts w:ascii="Times New Roman" w:hAnsi="Times New Roman"/>
          <w:b/>
          <w:sz w:val="22"/>
          <w:szCs w:val="22"/>
          <w:lang w:val="mt-MT"/>
        </w:rPr>
      </w:pPr>
      <w:r w:rsidRPr="004A5D77">
        <w:rPr>
          <w:rFonts w:ascii="Times New Roman" w:hAnsi="Times New Roman"/>
          <w:b/>
          <w:sz w:val="22"/>
          <w:szCs w:val="22"/>
          <w:lang w:val="mt-MT"/>
        </w:rPr>
        <w:t>Kif tagħraf u ssolvi xi problemi fil-pinna</w:t>
      </w:r>
      <w:r w:rsidR="008865C0">
        <w:rPr>
          <w:rFonts w:ascii="Times New Roman" w:hAnsi="Times New Roman"/>
          <w:b/>
          <w:sz w:val="22"/>
          <w:szCs w:val="22"/>
          <w:lang w:val="mt-MT"/>
        </w:rPr>
        <w:fldChar w:fldCharType="begin"/>
      </w:r>
      <w:r w:rsidR="008865C0">
        <w:rPr>
          <w:rFonts w:ascii="Times New Roman" w:hAnsi="Times New Roman"/>
          <w:b/>
          <w:sz w:val="22"/>
          <w:szCs w:val="22"/>
          <w:lang w:val="mt-MT"/>
        </w:rPr>
        <w:instrText xml:space="preserve"> DOCVARIABLE vault_nd_90290d33-80fa-4b28-9374-afecf98f383d \* MERGEFORMAT </w:instrText>
      </w:r>
      <w:r w:rsidR="008865C0">
        <w:rPr>
          <w:rFonts w:ascii="Times New Roman" w:hAnsi="Times New Roman"/>
          <w:b/>
          <w:sz w:val="22"/>
          <w:szCs w:val="22"/>
          <w:lang w:val="mt-MT"/>
        </w:rPr>
        <w:fldChar w:fldCharType="separate"/>
      </w:r>
      <w:r w:rsidR="008865C0">
        <w:rPr>
          <w:rFonts w:ascii="Times New Roman" w:hAnsi="Times New Roman"/>
          <w:b/>
          <w:sz w:val="22"/>
          <w:szCs w:val="22"/>
          <w:lang w:val="mt-MT"/>
        </w:rPr>
        <w:t xml:space="preserve"> </w:t>
      </w:r>
      <w:r w:rsidR="008865C0">
        <w:rPr>
          <w:rFonts w:ascii="Times New Roman" w:hAnsi="Times New Roman"/>
          <w:b/>
          <w:sz w:val="22"/>
          <w:szCs w:val="22"/>
          <w:lang w:val="mt-MT"/>
        </w:rPr>
        <w:fldChar w:fldCharType="end"/>
      </w:r>
    </w:p>
    <w:p w14:paraId="46A1A1DE" w14:textId="77777777" w:rsidR="004F6E36" w:rsidRPr="004A5D77" w:rsidRDefault="004F6E36" w:rsidP="00B94821">
      <w:pPr>
        <w:pStyle w:val="TableText"/>
        <w:spacing w:before="0"/>
        <w:jc w:val="both"/>
        <w:rPr>
          <w:rFonts w:ascii="Times New Roman" w:hAnsi="Times New Roman"/>
          <w:b/>
          <w:bCs/>
          <w:sz w:val="22"/>
          <w:szCs w:val="22"/>
          <w:lang w:val="mt-MT"/>
        </w:rPr>
      </w:pPr>
    </w:p>
    <w:p w14:paraId="41CB944C" w14:textId="77777777" w:rsidR="00B94821" w:rsidRDefault="00B94821" w:rsidP="00B94821">
      <w:pPr>
        <w:pStyle w:val="ListParagraph"/>
        <w:numPr>
          <w:ilvl w:val="0"/>
          <w:numId w:val="80"/>
        </w:numPr>
        <w:tabs>
          <w:tab w:val="clear" w:pos="2662"/>
          <w:tab w:val="num" w:pos="567"/>
          <w:tab w:val="num" w:pos="1347"/>
        </w:tabs>
        <w:suppressAutoHyphens w:val="0"/>
        <w:autoSpaceDE w:val="0"/>
        <w:autoSpaceDN w:val="0"/>
        <w:adjustRightInd w:val="0"/>
        <w:ind w:left="568" w:hanging="284"/>
        <w:rPr>
          <w:color w:val="000000"/>
          <w:szCs w:val="22"/>
          <w:lang w:val="mt-MT"/>
        </w:rPr>
      </w:pPr>
      <w:r w:rsidRPr="0014405F">
        <w:rPr>
          <w:color w:val="000000"/>
          <w:szCs w:val="22"/>
          <w:lang w:val="mt-MT"/>
        </w:rPr>
        <w:t xml:space="preserve">Jekk ma tkunx tista’ tneħħi l-Għatu tal-Pinna, dawwar bil-mod l-għatu ’l quddiem u lura, imbagħad iġbdu dritt ’il barra. </w:t>
      </w:r>
    </w:p>
    <w:p w14:paraId="3A04FF80" w14:textId="77777777" w:rsidR="004F6E36" w:rsidRPr="0014405F" w:rsidRDefault="004F6E36" w:rsidP="004F6E36">
      <w:pPr>
        <w:pStyle w:val="ListParagraph"/>
        <w:tabs>
          <w:tab w:val="clear" w:pos="567"/>
          <w:tab w:val="num" w:pos="2662"/>
        </w:tabs>
        <w:suppressAutoHyphens w:val="0"/>
        <w:autoSpaceDE w:val="0"/>
        <w:autoSpaceDN w:val="0"/>
        <w:adjustRightInd w:val="0"/>
        <w:ind w:left="284"/>
        <w:rPr>
          <w:color w:val="000000"/>
          <w:szCs w:val="22"/>
          <w:lang w:val="mt-MT"/>
        </w:rPr>
      </w:pPr>
    </w:p>
    <w:p w14:paraId="6CCAADCF" w14:textId="77777777" w:rsidR="00B94821" w:rsidRDefault="00B94821" w:rsidP="00B94821">
      <w:pPr>
        <w:pStyle w:val="ListParagraph"/>
        <w:numPr>
          <w:ilvl w:val="0"/>
          <w:numId w:val="80"/>
        </w:numPr>
        <w:tabs>
          <w:tab w:val="clear" w:pos="2662"/>
          <w:tab w:val="num" w:pos="567"/>
          <w:tab w:val="num" w:pos="1347"/>
        </w:tabs>
        <w:suppressAutoHyphens w:val="0"/>
        <w:autoSpaceDE w:val="0"/>
        <w:autoSpaceDN w:val="0"/>
        <w:adjustRightInd w:val="0"/>
        <w:ind w:left="568" w:hanging="284"/>
        <w:rPr>
          <w:color w:val="000000"/>
          <w:szCs w:val="22"/>
          <w:lang w:val="mt-MT"/>
        </w:rPr>
      </w:pPr>
      <w:r w:rsidRPr="00607DCC">
        <w:rPr>
          <w:szCs w:val="22"/>
          <w:lang w:val="mt-MT"/>
        </w:rPr>
        <w:t xml:space="preserve">Jekk </w:t>
      </w:r>
      <w:r w:rsidRPr="001C04F3">
        <w:rPr>
          <w:szCs w:val="22"/>
          <w:lang w:val="mt-MT"/>
        </w:rPr>
        <w:t>il-Buttuna tad-Doża hija</w:t>
      </w:r>
      <w:r w:rsidRPr="00607DCC">
        <w:rPr>
          <w:szCs w:val="22"/>
          <w:lang w:val="mt-MT"/>
        </w:rPr>
        <w:t xml:space="preserve"> </w:t>
      </w:r>
      <w:r w:rsidRPr="001C04F3">
        <w:rPr>
          <w:szCs w:val="22"/>
          <w:lang w:val="mt-MT"/>
        </w:rPr>
        <w:t>iebsa biex tagħfasha</w:t>
      </w:r>
      <w:r w:rsidRPr="00607DCC">
        <w:rPr>
          <w:szCs w:val="22"/>
          <w:lang w:val="mt-MT"/>
        </w:rPr>
        <w:t>;</w:t>
      </w:r>
      <w:r w:rsidRPr="0014405F">
        <w:rPr>
          <w:color w:val="000000"/>
          <w:szCs w:val="22"/>
          <w:lang w:val="mt-MT"/>
        </w:rPr>
        <w:t xml:space="preserve"> </w:t>
      </w:r>
    </w:p>
    <w:p w14:paraId="367AD603" w14:textId="77777777" w:rsidR="004F6E36" w:rsidRDefault="004F6E36" w:rsidP="004F6E36">
      <w:pPr>
        <w:pStyle w:val="ListParagraph"/>
        <w:rPr>
          <w:color w:val="000000"/>
          <w:szCs w:val="22"/>
          <w:lang w:val="mt-MT"/>
        </w:rPr>
      </w:pPr>
    </w:p>
    <w:p w14:paraId="2170F5A7" w14:textId="77777777" w:rsidR="00B94821" w:rsidRPr="004F6E36" w:rsidRDefault="00B94821" w:rsidP="00B94821">
      <w:pPr>
        <w:pStyle w:val="ListParagraph"/>
        <w:numPr>
          <w:ilvl w:val="0"/>
          <w:numId w:val="114"/>
        </w:numPr>
        <w:tabs>
          <w:tab w:val="clear" w:pos="567"/>
        </w:tabs>
        <w:suppressAutoHyphens w:val="0"/>
        <w:autoSpaceDE w:val="0"/>
        <w:autoSpaceDN w:val="0"/>
        <w:adjustRightInd w:val="0"/>
        <w:contextualSpacing/>
        <w:rPr>
          <w:szCs w:val="22"/>
          <w:lang w:val="mt-MT"/>
        </w:rPr>
      </w:pPr>
      <w:r>
        <w:rPr>
          <w:szCs w:val="22"/>
          <w:lang w:val="mt-MT"/>
        </w:rPr>
        <w:t>Li tagħfas il-</w:t>
      </w:r>
      <w:r w:rsidRPr="00607DCC">
        <w:rPr>
          <w:szCs w:val="22"/>
          <w:lang w:val="mt-MT"/>
        </w:rPr>
        <w:t>B</w:t>
      </w:r>
      <w:r>
        <w:rPr>
          <w:szCs w:val="22"/>
          <w:lang w:val="mt-MT"/>
        </w:rPr>
        <w:t>uttuna tad-</w:t>
      </w:r>
      <w:r w:rsidRPr="00607DCC">
        <w:rPr>
          <w:szCs w:val="22"/>
          <w:lang w:val="mt-MT"/>
        </w:rPr>
        <w:t>D</w:t>
      </w:r>
      <w:r w:rsidRPr="001C04F3">
        <w:rPr>
          <w:szCs w:val="22"/>
          <w:lang w:val="mt-MT"/>
        </w:rPr>
        <w:t>oża aktar bil-mod se jagħmilha aktar faċli biex tieħu l-injezzjoni.</w:t>
      </w:r>
      <w:r w:rsidRPr="00607DCC">
        <w:rPr>
          <w:color w:val="000000"/>
          <w:szCs w:val="22"/>
          <w:lang w:val="mt-MT"/>
        </w:rPr>
        <w:t xml:space="preserve"> </w:t>
      </w:r>
    </w:p>
    <w:p w14:paraId="058CC2DD" w14:textId="77777777" w:rsidR="004F6E36" w:rsidRPr="001C04F3" w:rsidRDefault="004F6E36" w:rsidP="004F6E36">
      <w:pPr>
        <w:pStyle w:val="ListParagraph"/>
        <w:tabs>
          <w:tab w:val="clear" w:pos="567"/>
        </w:tabs>
        <w:suppressAutoHyphens w:val="0"/>
        <w:autoSpaceDE w:val="0"/>
        <w:autoSpaceDN w:val="0"/>
        <w:adjustRightInd w:val="0"/>
        <w:ind w:left="567"/>
        <w:contextualSpacing/>
        <w:rPr>
          <w:szCs w:val="22"/>
          <w:lang w:val="mt-MT"/>
        </w:rPr>
      </w:pPr>
    </w:p>
    <w:p w14:paraId="041C5ECC" w14:textId="77777777" w:rsidR="00B94821" w:rsidRDefault="00B94821" w:rsidP="00B94821">
      <w:pPr>
        <w:pStyle w:val="ListParagraph"/>
        <w:numPr>
          <w:ilvl w:val="0"/>
          <w:numId w:val="114"/>
        </w:numPr>
        <w:tabs>
          <w:tab w:val="clear" w:pos="567"/>
        </w:tabs>
        <w:suppressAutoHyphens w:val="0"/>
        <w:autoSpaceDE w:val="0"/>
        <w:autoSpaceDN w:val="0"/>
        <w:adjustRightInd w:val="0"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 xml:space="preserve">Il-Labra tiegħek </w:t>
      </w:r>
      <w:r>
        <w:rPr>
          <w:color w:val="000000"/>
          <w:szCs w:val="22"/>
          <w:lang w:val="mt-MT"/>
        </w:rPr>
        <w:t xml:space="preserve">tista’ tkun </w:t>
      </w:r>
      <w:r w:rsidRPr="00AE3FDE">
        <w:rPr>
          <w:color w:val="000000"/>
          <w:szCs w:val="22"/>
          <w:lang w:val="mt-MT"/>
        </w:rPr>
        <w:t xml:space="preserve">imblukkata. </w:t>
      </w:r>
      <w:r>
        <w:rPr>
          <w:color w:val="000000"/>
          <w:szCs w:val="22"/>
          <w:lang w:val="mt-MT"/>
        </w:rPr>
        <w:t>Poġġi L</w:t>
      </w:r>
      <w:r w:rsidRPr="00AE3FDE">
        <w:rPr>
          <w:color w:val="000000"/>
          <w:szCs w:val="22"/>
          <w:lang w:val="mt-MT"/>
        </w:rPr>
        <w:t xml:space="preserve">abra </w:t>
      </w:r>
      <w:r>
        <w:rPr>
          <w:color w:val="000000"/>
          <w:szCs w:val="22"/>
          <w:lang w:val="mt-MT"/>
        </w:rPr>
        <w:t xml:space="preserve">ġdida </w:t>
      </w:r>
      <w:r w:rsidRPr="00AE3FDE">
        <w:rPr>
          <w:color w:val="000000"/>
          <w:szCs w:val="22"/>
          <w:lang w:val="mt-MT"/>
        </w:rPr>
        <w:t xml:space="preserve">u </w:t>
      </w:r>
      <w:r>
        <w:rPr>
          <w:color w:val="000000"/>
          <w:szCs w:val="22"/>
          <w:lang w:val="mt-MT"/>
        </w:rPr>
        <w:t>kkarga l-Pinna.</w:t>
      </w:r>
      <w:r w:rsidRPr="00AE3FDE">
        <w:rPr>
          <w:color w:val="000000"/>
          <w:szCs w:val="22"/>
          <w:lang w:val="mt-MT"/>
        </w:rPr>
        <w:t xml:space="preserve"> </w:t>
      </w:r>
    </w:p>
    <w:p w14:paraId="4F6D68AA" w14:textId="77777777" w:rsidR="004F6E36" w:rsidRDefault="004F6E36" w:rsidP="004F6E36">
      <w:pPr>
        <w:pStyle w:val="ListParagraph"/>
        <w:rPr>
          <w:color w:val="000000"/>
          <w:szCs w:val="22"/>
          <w:lang w:val="mt-MT"/>
        </w:rPr>
      </w:pPr>
    </w:p>
    <w:p w14:paraId="33551035" w14:textId="77777777" w:rsidR="00A1363D" w:rsidRPr="00F35519" w:rsidRDefault="00B94821" w:rsidP="00F35519">
      <w:pPr>
        <w:widowControl w:val="0"/>
        <w:numPr>
          <w:ilvl w:val="0"/>
          <w:numId w:val="156"/>
        </w:numPr>
        <w:tabs>
          <w:tab w:val="clear" w:pos="567"/>
        </w:tabs>
        <w:suppressAutoHyphens w:val="0"/>
        <w:spacing w:line="260" w:lineRule="exact"/>
        <w:ind w:left="864"/>
        <w:rPr>
          <w:rFonts w:eastAsia="Arial"/>
          <w:noProof w:val="0"/>
          <w:szCs w:val="22"/>
          <w:lang w:val="mt-MT"/>
        </w:rPr>
      </w:pPr>
      <w:r w:rsidRPr="00A1363D">
        <w:rPr>
          <w:color w:val="000000"/>
          <w:szCs w:val="22"/>
          <w:lang w:val="mt-MT"/>
        </w:rPr>
        <w:t xml:space="preserve">Inti jista’ jkollok trab, ikel jew likwidu ġol-Pinna. Armi l-Pinna u ġib Pinna ġdida. </w:t>
      </w:r>
      <w:r w:rsidR="00A1363D" w:rsidRPr="00FE2ABF">
        <w:rPr>
          <w:noProof w:val="0"/>
          <w:spacing w:val="-1"/>
          <w:szCs w:val="22"/>
          <w:lang w:val="mt-MT"/>
        </w:rPr>
        <w:t xml:space="preserve">Jista’ </w:t>
      </w:r>
      <w:r w:rsidR="00A1363D">
        <w:rPr>
          <w:noProof w:val="0"/>
          <w:spacing w:val="-1"/>
          <w:szCs w:val="22"/>
          <w:lang w:val="mt-MT"/>
        </w:rPr>
        <w:t xml:space="preserve">   </w:t>
      </w:r>
      <w:r w:rsidR="00A1363D" w:rsidRPr="00FE2ABF">
        <w:rPr>
          <w:noProof w:val="0"/>
          <w:spacing w:val="-1"/>
          <w:szCs w:val="22"/>
          <w:lang w:val="mt-MT"/>
        </w:rPr>
        <w:t xml:space="preserve">jkollok bżonn ta’ </w:t>
      </w:r>
      <w:r w:rsidR="00A1363D">
        <w:rPr>
          <w:noProof w:val="0"/>
          <w:spacing w:val="-1"/>
          <w:szCs w:val="22"/>
          <w:lang w:val="mt-MT"/>
        </w:rPr>
        <w:t>riċetta mill-professjonist tal-kura tas-saħħa tiegħek.</w:t>
      </w:r>
    </w:p>
    <w:p w14:paraId="615BA1E9" w14:textId="77777777" w:rsidR="00431F2B" w:rsidRPr="00FE2ABF" w:rsidRDefault="00431F2B" w:rsidP="00F35519">
      <w:pPr>
        <w:widowControl w:val="0"/>
        <w:tabs>
          <w:tab w:val="clear" w:pos="567"/>
        </w:tabs>
        <w:suppressAutoHyphens w:val="0"/>
        <w:spacing w:line="260" w:lineRule="exact"/>
        <w:rPr>
          <w:rFonts w:eastAsia="Arial"/>
          <w:noProof w:val="0"/>
          <w:szCs w:val="22"/>
          <w:lang w:val="mt-MT"/>
        </w:rPr>
      </w:pPr>
    </w:p>
    <w:p w14:paraId="135F4DA0" w14:textId="77777777" w:rsidR="00B94821" w:rsidRPr="00FC505C" w:rsidRDefault="00B94821" w:rsidP="00B94821">
      <w:pPr>
        <w:pStyle w:val="ListParagraph"/>
        <w:numPr>
          <w:ilvl w:val="0"/>
          <w:numId w:val="82"/>
        </w:numPr>
        <w:tabs>
          <w:tab w:val="clear" w:pos="567"/>
          <w:tab w:val="left" w:pos="540"/>
        </w:tabs>
        <w:suppressAutoHyphens w:val="0"/>
        <w:autoSpaceDE w:val="0"/>
        <w:autoSpaceDN w:val="0"/>
        <w:adjustRightInd w:val="0"/>
        <w:ind w:left="540" w:hanging="284"/>
        <w:rPr>
          <w:b/>
          <w:color w:val="000000"/>
          <w:szCs w:val="22"/>
          <w:lang w:val="mt-MT"/>
        </w:rPr>
      </w:pPr>
      <w:r w:rsidRPr="00A1363D">
        <w:rPr>
          <w:b/>
          <w:color w:val="000000"/>
          <w:szCs w:val="22"/>
          <w:lang w:val="mt-MT"/>
        </w:rPr>
        <w:t>Tittrasferixxix insulina mill-Pinna għal ġo siringa jew pompa tal-insulina. Tista’ tirriżulta f’doża eċċessiva severa.</w:t>
      </w:r>
    </w:p>
    <w:p w14:paraId="4A31AEC5" w14:textId="77777777" w:rsidR="00B94821" w:rsidRPr="004A5D77" w:rsidRDefault="00B94821" w:rsidP="00B94821">
      <w:pPr>
        <w:jc w:val="both"/>
        <w:rPr>
          <w:szCs w:val="22"/>
        </w:rPr>
      </w:pPr>
    </w:p>
    <w:p w14:paraId="6F0A8585" w14:textId="77777777" w:rsidR="00B94821" w:rsidRDefault="00B94821" w:rsidP="00B94821">
      <w:pPr>
        <w:tabs>
          <w:tab w:val="num" w:pos="567"/>
        </w:tabs>
        <w:autoSpaceDE w:val="0"/>
        <w:autoSpaceDN w:val="0"/>
        <w:adjustRightInd w:val="0"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 xml:space="preserve">Jekk għandek </w:t>
      </w:r>
      <w:r>
        <w:rPr>
          <w:color w:val="000000"/>
          <w:szCs w:val="22"/>
          <w:lang w:val="mt-MT"/>
        </w:rPr>
        <w:t>xi</w:t>
      </w:r>
      <w:r w:rsidRPr="00AE3FDE">
        <w:rPr>
          <w:color w:val="000000"/>
          <w:szCs w:val="22"/>
          <w:lang w:val="mt-MT"/>
        </w:rPr>
        <w:t xml:space="preserve"> mistoqsijiet jew problem</w:t>
      </w:r>
      <w:r>
        <w:rPr>
          <w:color w:val="000000"/>
          <w:szCs w:val="22"/>
          <w:lang w:val="mt-MT"/>
        </w:rPr>
        <w:t>i</w:t>
      </w:r>
      <w:r w:rsidRPr="00AE3FDE">
        <w:rPr>
          <w:color w:val="000000"/>
          <w:szCs w:val="22"/>
          <w:lang w:val="mt-MT"/>
        </w:rPr>
        <w:t xml:space="preserve"> </w:t>
      </w:r>
      <w:r>
        <w:rPr>
          <w:color w:val="000000"/>
          <w:szCs w:val="22"/>
          <w:lang w:val="mt-MT"/>
        </w:rPr>
        <w:t>bil-</w:t>
      </w:r>
      <w:r w:rsidRPr="00B94821">
        <w:rPr>
          <w:color w:val="000000"/>
          <w:szCs w:val="22"/>
        </w:rPr>
        <w:t xml:space="preserve"> </w:t>
      </w:r>
      <w:r w:rsidR="002E5594">
        <w:rPr>
          <w:color w:val="000000"/>
          <w:szCs w:val="22"/>
        </w:rPr>
        <w:t>Humalog</w:t>
      </w:r>
      <w:r>
        <w:rPr>
          <w:color w:val="000000"/>
          <w:szCs w:val="22"/>
          <w:lang w:val="mt-MT"/>
        </w:rPr>
        <w:t xml:space="preserve"> 200 unità/ml KwikPen</w:t>
      </w:r>
      <w:r w:rsidRPr="00AE3FDE">
        <w:rPr>
          <w:color w:val="000000"/>
          <w:szCs w:val="22"/>
          <w:lang w:val="mt-MT"/>
        </w:rPr>
        <w:t xml:space="preserve"> tiegħek, ikkuntattja l-professjonist </w:t>
      </w:r>
      <w:r>
        <w:rPr>
          <w:color w:val="000000"/>
          <w:szCs w:val="22"/>
          <w:lang w:val="mt-MT"/>
        </w:rPr>
        <w:t xml:space="preserve">fil-kura tas-saħħa </w:t>
      </w:r>
      <w:r w:rsidRPr="00AE3FDE">
        <w:rPr>
          <w:color w:val="000000"/>
          <w:szCs w:val="22"/>
          <w:lang w:val="mt-MT"/>
        </w:rPr>
        <w:t>tiegħek għall-għajnuna</w:t>
      </w:r>
      <w:r>
        <w:rPr>
          <w:color w:val="000000"/>
          <w:szCs w:val="22"/>
          <w:lang w:val="mt-MT"/>
        </w:rPr>
        <w:t xml:space="preserve"> jew ikkuntattja r-rappreżentant lokali ta’ Lilly.</w:t>
      </w:r>
    </w:p>
    <w:p w14:paraId="01B123E0" w14:textId="77777777" w:rsidR="00B94821" w:rsidRDefault="00B94821" w:rsidP="00B94821">
      <w:pPr>
        <w:tabs>
          <w:tab w:val="num" w:pos="567"/>
        </w:tabs>
        <w:autoSpaceDE w:val="0"/>
        <w:autoSpaceDN w:val="0"/>
        <w:adjustRightInd w:val="0"/>
        <w:rPr>
          <w:color w:val="000000"/>
          <w:szCs w:val="22"/>
        </w:rPr>
      </w:pPr>
      <w:r w:rsidRPr="00AE3FDE">
        <w:rPr>
          <w:color w:val="000000"/>
          <w:szCs w:val="22"/>
          <w:lang w:val="mt-MT"/>
        </w:rPr>
        <w:t xml:space="preserve"> </w:t>
      </w:r>
    </w:p>
    <w:p w14:paraId="03B9F2DD" w14:textId="77777777" w:rsidR="00B94821" w:rsidRPr="004A5D77" w:rsidRDefault="00B94821" w:rsidP="00B94821">
      <w:pPr>
        <w:tabs>
          <w:tab w:val="num" w:pos="567"/>
        </w:tabs>
        <w:autoSpaceDE w:val="0"/>
        <w:autoSpaceDN w:val="0"/>
        <w:adjustRightInd w:val="0"/>
        <w:rPr>
          <w:color w:val="000000"/>
          <w:szCs w:val="22"/>
        </w:rPr>
      </w:pPr>
    </w:p>
    <w:p w14:paraId="0FA6BB64" w14:textId="77777777" w:rsidR="004D7D98" w:rsidRPr="00607DCC" w:rsidRDefault="00B94821" w:rsidP="00B94821">
      <w:pPr>
        <w:autoSpaceDE w:val="0"/>
        <w:autoSpaceDN w:val="0"/>
        <w:adjustRightInd w:val="0"/>
        <w:jc w:val="both"/>
        <w:rPr>
          <w:color w:val="000000"/>
          <w:szCs w:val="22"/>
          <w:lang w:val="nn-NO"/>
        </w:rPr>
      </w:pPr>
      <w:r>
        <w:rPr>
          <w:color w:val="000000"/>
          <w:szCs w:val="22"/>
          <w:lang w:val="mt-MT"/>
        </w:rPr>
        <w:t>Data ta’ reviżjoni tad-dokument:</w:t>
      </w:r>
      <w:r w:rsidR="004D7D98">
        <w:rPr>
          <w:color w:val="000000"/>
          <w:szCs w:val="22"/>
          <w:lang w:val="mt-MT"/>
        </w:rPr>
        <w:t xml:space="preserve"> </w:t>
      </w:r>
    </w:p>
    <w:p w14:paraId="0A6FB128" w14:textId="77777777" w:rsidR="005F1A9F" w:rsidRPr="005F1A9F" w:rsidRDefault="005F1A9F" w:rsidP="005F1A9F">
      <w:pPr>
        <w:pStyle w:val="Heading7"/>
        <w:spacing w:before="0" w:after="0"/>
        <w:jc w:val="center"/>
        <w:rPr>
          <w:sz w:val="22"/>
          <w:szCs w:val="22"/>
          <w:lang w:val="sl-SI" w:eastAsia="x-none"/>
        </w:rPr>
      </w:pPr>
      <w:r>
        <w:rPr>
          <w:color w:val="000000"/>
          <w:szCs w:val="22"/>
          <w:lang w:val="mt-MT"/>
        </w:rPr>
        <w:br w:type="page"/>
      </w:r>
    </w:p>
    <w:p w14:paraId="79EBFAD8" w14:textId="77777777" w:rsidR="005F1A9F" w:rsidRPr="005F1A9F" w:rsidRDefault="005F1A9F" w:rsidP="005F1A9F">
      <w:pPr>
        <w:tabs>
          <w:tab w:val="clear" w:pos="567"/>
        </w:tabs>
        <w:jc w:val="center"/>
        <w:rPr>
          <w:b/>
          <w:lang w:val="mt-MT" w:eastAsia="ko-KR"/>
        </w:rPr>
      </w:pPr>
      <w:r w:rsidRPr="005F1A9F">
        <w:rPr>
          <w:b/>
          <w:lang w:val="mt-MT" w:eastAsia="x-none"/>
        </w:rPr>
        <w:t>Fuljett ta’ tagħrif: Informazzjoni għall-utent</w:t>
      </w:r>
    </w:p>
    <w:p w14:paraId="6D033893" w14:textId="77777777" w:rsidR="005F1A9F" w:rsidRPr="005F1A9F" w:rsidRDefault="005F1A9F" w:rsidP="005F1A9F">
      <w:pPr>
        <w:widowControl w:val="0"/>
        <w:tabs>
          <w:tab w:val="clear" w:pos="567"/>
        </w:tabs>
        <w:rPr>
          <w:b/>
          <w:lang w:val="mt-MT"/>
        </w:rPr>
      </w:pPr>
    </w:p>
    <w:p w14:paraId="2F9E4AA0" w14:textId="363CCC5B" w:rsidR="005F1A9F" w:rsidRPr="005F1A9F" w:rsidRDefault="002E5594" w:rsidP="005F1A9F">
      <w:pPr>
        <w:widowControl w:val="0"/>
        <w:tabs>
          <w:tab w:val="clear" w:pos="567"/>
        </w:tabs>
        <w:jc w:val="center"/>
        <w:rPr>
          <w:b/>
          <w:lang w:val="mt-MT"/>
        </w:rPr>
      </w:pPr>
      <w:r>
        <w:rPr>
          <w:b/>
          <w:lang w:val="mt-MT"/>
        </w:rPr>
        <w:t>Humalog</w:t>
      </w:r>
      <w:r w:rsidR="005F1A9F" w:rsidRPr="005F1A9F">
        <w:rPr>
          <w:b/>
          <w:lang w:val="mt-MT"/>
        </w:rPr>
        <w:t xml:space="preserve"> 100</w:t>
      </w:r>
      <w:r w:rsidR="005F1A9F" w:rsidRPr="005F1A9F">
        <w:rPr>
          <w:b/>
          <w:lang w:val="sl-SI"/>
        </w:rPr>
        <w:t> unità</w:t>
      </w:r>
      <w:r w:rsidR="005F1A9F" w:rsidRPr="005F1A9F">
        <w:rPr>
          <w:b/>
          <w:lang w:val="mt-MT"/>
        </w:rPr>
        <w:t>/ml</w:t>
      </w:r>
      <w:r w:rsidR="005F1A9F" w:rsidRPr="00F35519">
        <w:rPr>
          <w:b/>
          <w:lang w:val="sl-SI"/>
        </w:rPr>
        <w:t xml:space="preserve"> Junior KwikPen</w:t>
      </w:r>
      <w:r w:rsidR="005F1A9F" w:rsidRPr="005F1A9F">
        <w:rPr>
          <w:b/>
          <w:lang w:val="mt-MT"/>
        </w:rPr>
        <w:t xml:space="preserve"> soluzzjoni għall-injezzjoni f’pinna mimlija għal-lest</w:t>
      </w:r>
    </w:p>
    <w:p w14:paraId="66A1B344" w14:textId="77777777" w:rsidR="005F1A9F" w:rsidRPr="005F1A9F" w:rsidRDefault="005F1A9F" w:rsidP="005F1A9F">
      <w:pPr>
        <w:jc w:val="center"/>
        <w:rPr>
          <w:b/>
          <w:bCs/>
          <w:szCs w:val="22"/>
          <w:lang w:val="mt-MT"/>
        </w:rPr>
      </w:pPr>
      <w:r w:rsidRPr="005F1A9F">
        <w:rPr>
          <w:b/>
          <w:bCs/>
          <w:szCs w:val="22"/>
          <w:lang w:val="mt-MT"/>
        </w:rPr>
        <w:t>insulina lispro</w:t>
      </w:r>
    </w:p>
    <w:p w14:paraId="64671B0E" w14:textId="77777777" w:rsidR="005F1A9F" w:rsidRPr="00A438B2" w:rsidRDefault="005F1A9F" w:rsidP="00B409B4">
      <w:pPr>
        <w:tabs>
          <w:tab w:val="clear" w:pos="567"/>
        </w:tabs>
        <w:jc w:val="center"/>
        <w:rPr>
          <w:b/>
          <w:szCs w:val="22"/>
          <w:lang w:val="mt-MT"/>
        </w:rPr>
      </w:pPr>
      <w:r w:rsidRPr="00A438B2">
        <w:rPr>
          <w:b/>
          <w:szCs w:val="22"/>
          <w:lang w:val="mt-MT"/>
        </w:rPr>
        <w:t xml:space="preserve">Kull </w:t>
      </w:r>
      <w:r w:rsidRPr="00A438B2">
        <w:rPr>
          <w:b/>
          <w:lang w:val="mt-MT"/>
        </w:rPr>
        <w:t xml:space="preserve">Junior KwikPen </w:t>
      </w:r>
      <w:r w:rsidRPr="00A438B2">
        <w:rPr>
          <w:b/>
          <w:szCs w:val="22"/>
          <w:lang w:val="mt-MT"/>
        </w:rPr>
        <w:t xml:space="preserve">tforni </w:t>
      </w:r>
      <w:r w:rsidR="00047586" w:rsidRPr="00A438B2">
        <w:rPr>
          <w:b/>
          <w:szCs w:val="22"/>
          <w:lang w:val="mt-MT"/>
        </w:rPr>
        <w:t xml:space="preserve">minn </w:t>
      </w:r>
      <w:r w:rsidRPr="00A438B2">
        <w:rPr>
          <w:b/>
          <w:szCs w:val="22"/>
          <w:lang w:val="mt-MT"/>
        </w:rPr>
        <w:t>0.5 – 30</w:t>
      </w:r>
      <w:r w:rsidR="00B409B4">
        <w:rPr>
          <w:b/>
          <w:szCs w:val="22"/>
          <w:lang w:val="mt-MT"/>
        </w:rPr>
        <w:t> </w:t>
      </w:r>
      <w:r w:rsidRPr="00A438B2">
        <w:rPr>
          <w:b/>
          <w:szCs w:val="22"/>
          <w:lang w:val="mt-MT"/>
        </w:rPr>
        <w:t>unità b’żidiet ta’ 0.5</w:t>
      </w:r>
      <w:r w:rsidR="00B409B4">
        <w:rPr>
          <w:b/>
          <w:szCs w:val="22"/>
          <w:lang w:val="mt-MT"/>
        </w:rPr>
        <w:t> </w:t>
      </w:r>
      <w:r w:rsidRPr="00A438B2">
        <w:rPr>
          <w:b/>
          <w:szCs w:val="22"/>
          <w:lang w:val="mt-MT"/>
        </w:rPr>
        <w:t>unità.</w:t>
      </w:r>
    </w:p>
    <w:p w14:paraId="6285E2BE" w14:textId="77777777" w:rsidR="005F1A9F" w:rsidRPr="005F1A9F" w:rsidRDefault="005F1A9F" w:rsidP="005F1A9F">
      <w:pPr>
        <w:tabs>
          <w:tab w:val="clear" w:pos="567"/>
        </w:tabs>
        <w:jc w:val="center"/>
        <w:rPr>
          <w:bCs/>
          <w:lang w:val="mt-MT" w:eastAsia="ko-KR"/>
        </w:rPr>
      </w:pPr>
    </w:p>
    <w:p w14:paraId="45587A20" w14:textId="77777777" w:rsidR="005F1A9F" w:rsidRPr="005F1A9F" w:rsidRDefault="005F1A9F" w:rsidP="005F1A9F">
      <w:pPr>
        <w:tabs>
          <w:tab w:val="clear" w:pos="567"/>
        </w:tabs>
        <w:ind w:right="-2"/>
        <w:rPr>
          <w:lang w:val="mt-MT"/>
        </w:rPr>
      </w:pPr>
      <w:r w:rsidRPr="005F1A9F">
        <w:rPr>
          <w:b/>
          <w:lang w:val="mt-MT"/>
        </w:rPr>
        <w:t>Aqra sew dan il-fuljett kollu qabel tibda tuża din il-mediċina</w:t>
      </w:r>
      <w:r w:rsidRPr="005F1A9F">
        <w:rPr>
          <w:b/>
          <w:szCs w:val="22"/>
          <w:lang w:val="mt-MT"/>
        </w:rPr>
        <w:t xml:space="preserve"> peress li fih informazzjoni importanti għalik.</w:t>
      </w:r>
    </w:p>
    <w:p w14:paraId="6E51F510" w14:textId="77777777" w:rsidR="005F1A9F" w:rsidRPr="005F1A9F" w:rsidRDefault="005F1A9F" w:rsidP="005F1A9F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5F1A9F">
        <w:rPr>
          <w:lang w:val="mt-MT"/>
        </w:rPr>
        <w:t>Żomm dan il-fuljett. Jista’ jkollok bżonn terġa’ taqrah.</w:t>
      </w:r>
    </w:p>
    <w:p w14:paraId="5933660A" w14:textId="77777777" w:rsidR="005F1A9F" w:rsidRPr="005F1A9F" w:rsidRDefault="005F1A9F" w:rsidP="005F1A9F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lang w:val="mt-MT"/>
        </w:rPr>
      </w:pPr>
      <w:r w:rsidRPr="005F1A9F">
        <w:rPr>
          <w:lang w:val="mt-MT"/>
        </w:rPr>
        <w:t>Jekk ikollok aktar mistoqsijiet, staqsi lit-tabib jew lill-ispiżjar tiegħek.</w:t>
      </w:r>
    </w:p>
    <w:p w14:paraId="23DE77F5" w14:textId="77777777" w:rsidR="005F1A9F" w:rsidRPr="005F1A9F" w:rsidRDefault="005F1A9F" w:rsidP="005F1A9F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5F1A9F">
        <w:rPr>
          <w:lang w:val="mt-MT"/>
        </w:rPr>
        <w:t xml:space="preserve">Din il-mediċina ġiet mogħtija lilek biss. M’għandekx tgħaddiha lil persuni oħra. Tista’ tagħmlilhom il-ħsara, </w:t>
      </w:r>
      <w:r w:rsidR="00A348C1" w:rsidRPr="00A438B2">
        <w:rPr>
          <w:lang w:val="mt-MT"/>
        </w:rPr>
        <w:t>anke</w:t>
      </w:r>
      <w:r w:rsidR="00A348C1" w:rsidRPr="00C47DC5">
        <w:rPr>
          <w:lang w:val="mt-MT"/>
        </w:rPr>
        <w:t xml:space="preserve"> jekk </w:t>
      </w:r>
      <w:r w:rsidR="00A348C1" w:rsidRPr="00F35519">
        <w:rPr>
          <w:lang w:val="mt-MT"/>
        </w:rPr>
        <w:t>għandhom</w:t>
      </w:r>
      <w:r w:rsidRPr="005F1A9F">
        <w:rPr>
          <w:lang w:val="mt-MT"/>
        </w:rPr>
        <w:t xml:space="preserve"> l-istess sinjali ta’ mard bħal tiegħek. </w:t>
      </w:r>
    </w:p>
    <w:p w14:paraId="28ACC22E" w14:textId="77777777" w:rsidR="005F1A9F" w:rsidRPr="005F1A9F" w:rsidRDefault="005F1A9F" w:rsidP="005F1A9F">
      <w:pPr>
        <w:numPr>
          <w:ilvl w:val="0"/>
          <w:numId w:val="21"/>
        </w:numPr>
        <w:tabs>
          <w:tab w:val="clear" w:pos="567"/>
        </w:tabs>
        <w:suppressAutoHyphens w:val="0"/>
        <w:ind w:left="540" w:right="-2" w:hanging="540"/>
        <w:rPr>
          <w:b/>
          <w:szCs w:val="22"/>
          <w:lang w:val="mt-MT"/>
        </w:rPr>
      </w:pPr>
      <w:r w:rsidRPr="005F1A9F">
        <w:rPr>
          <w:szCs w:val="22"/>
          <w:lang w:val="mt-MT"/>
        </w:rPr>
        <w:t>Jekk ikollok xi effett sekondarju kellem lit-tabib jew lill-ispiżjar tiegħek. Dan jinkludi xi effett sekondarju possibbli li mhuwiex elenkat f’dan il-fuljett. Ara sezzjoni 4.</w:t>
      </w:r>
    </w:p>
    <w:p w14:paraId="06A21FD4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4ABB593" w14:textId="5578A004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  <w:r w:rsidRPr="005F1A9F">
        <w:rPr>
          <w:b/>
        </w:rPr>
        <w:t>F’dan il-fuljett</w:t>
      </w:r>
    </w:p>
    <w:p w14:paraId="1A618CAA" w14:textId="77777777" w:rsidR="005F1A9F" w:rsidRPr="005F1A9F" w:rsidRDefault="005F1A9F" w:rsidP="00C126DD">
      <w:pPr>
        <w:numPr>
          <w:ilvl w:val="0"/>
          <w:numId w:val="148"/>
        </w:numPr>
        <w:tabs>
          <w:tab w:val="clear" w:pos="567"/>
        </w:tabs>
        <w:ind w:left="567" w:right="-29" w:hanging="567"/>
      </w:pPr>
      <w:r w:rsidRPr="005F1A9F">
        <w:t xml:space="preserve">X’inhu </w:t>
      </w:r>
      <w:r w:rsidR="002E5594">
        <w:t>Humalog</w:t>
      </w:r>
      <w:r w:rsidRPr="005F1A9F">
        <w:t xml:space="preserve"> Junior KwikPen u għalxiex jintuża</w:t>
      </w:r>
    </w:p>
    <w:p w14:paraId="2B5E1B71" w14:textId="77777777" w:rsidR="005F1A9F" w:rsidRPr="005F1A9F" w:rsidRDefault="005F1A9F" w:rsidP="00C126DD">
      <w:pPr>
        <w:numPr>
          <w:ilvl w:val="0"/>
          <w:numId w:val="148"/>
        </w:numPr>
        <w:tabs>
          <w:tab w:val="clear" w:pos="567"/>
        </w:tabs>
        <w:ind w:left="567" w:right="-29" w:hanging="567"/>
      </w:pPr>
      <w:r w:rsidRPr="005F1A9F">
        <w:t xml:space="preserve">X’għandek tkun taf qabel ma tuża </w:t>
      </w:r>
      <w:r w:rsidR="002E5594">
        <w:t>Humalog</w:t>
      </w:r>
      <w:r w:rsidRPr="005F1A9F">
        <w:t xml:space="preserve"> Junior KwikPen</w:t>
      </w:r>
    </w:p>
    <w:p w14:paraId="544F950B" w14:textId="77777777" w:rsidR="005F1A9F" w:rsidRPr="005F1A9F" w:rsidRDefault="005F1A9F" w:rsidP="005F1A9F">
      <w:pPr>
        <w:numPr>
          <w:ilvl w:val="0"/>
          <w:numId w:val="148"/>
        </w:numPr>
        <w:tabs>
          <w:tab w:val="clear" w:pos="567"/>
        </w:tabs>
        <w:ind w:left="567" w:right="-29" w:hanging="567"/>
      </w:pPr>
      <w:r w:rsidRPr="005F1A9F">
        <w:t xml:space="preserve">Kif għandek tuża </w:t>
      </w:r>
      <w:r w:rsidR="002E5594">
        <w:t>Humalog</w:t>
      </w:r>
      <w:r w:rsidRPr="005F1A9F">
        <w:t xml:space="preserve"> Junior KwikPen</w:t>
      </w:r>
    </w:p>
    <w:p w14:paraId="0C159C6B" w14:textId="77777777" w:rsidR="005F1A9F" w:rsidRPr="005F1A9F" w:rsidRDefault="005F1A9F" w:rsidP="005F1A9F">
      <w:pPr>
        <w:numPr>
          <w:ilvl w:val="0"/>
          <w:numId w:val="148"/>
        </w:numPr>
        <w:tabs>
          <w:tab w:val="clear" w:pos="567"/>
        </w:tabs>
        <w:ind w:left="567" w:right="-29" w:hanging="567"/>
        <w:rPr>
          <w:lang w:val="it-IT"/>
        </w:rPr>
      </w:pPr>
      <w:r w:rsidRPr="005F1A9F">
        <w:rPr>
          <w:lang w:val="it-IT"/>
        </w:rPr>
        <w:t>Effetti sekondarji possibbli</w:t>
      </w:r>
    </w:p>
    <w:p w14:paraId="341E6B0C" w14:textId="77777777" w:rsidR="005F1A9F" w:rsidRPr="005F1A9F" w:rsidRDefault="005F1A9F" w:rsidP="005F1A9F">
      <w:pPr>
        <w:numPr>
          <w:ilvl w:val="0"/>
          <w:numId w:val="148"/>
        </w:numPr>
        <w:tabs>
          <w:tab w:val="clear" w:pos="567"/>
        </w:tabs>
        <w:ind w:left="567" w:right="-29" w:hanging="567"/>
        <w:rPr>
          <w:lang w:val="it-IT"/>
        </w:rPr>
      </w:pPr>
      <w:r w:rsidRPr="005F1A9F">
        <w:rPr>
          <w:lang w:val="it-IT"/>
        </w:rPr>
        <w:t xml:space="preserve">Kif taħżen </w:t>
      </w:r>
      <w:r w:rsidR="002E5594">
        <w:rPr>
          <w:lang w:val="it-IT"/>
        </w:rPr>
        <w:t>Humalog</w:t>
      </w:r>
      <w:r w:rsidRPr="005F1A9F">
        <w:rPr>
          <w:lang w:val="it-IT"/>
        </w:rPr>
        <w:t xml:space="preserve"> Junior KwikPen</w:t>
      </w:r>
    </w:p>
    <w:p w14:paraId="0DFD6B5A" w14:textId="77777777" w:rsidR="005F1A9F" w:rsidRPr="005F1A9F" w:rsidRDefault="005F1A9F" w:rsidP="005F1A9F">
      <w:pPr>
        <w:numPr>
          <w:ilvl w:val="0"/>
          <w:numId w:val="148"/>
        </w:numPr>
        <w:tabs>
          <w:tab w:val="clear" w:pos="567"/>
        </w:tabs>
        <w:suppressAutoHyphens w:val="0"/>
        <w:ind w:left="567" w:right="-29" w:hanging="567"/>
        <w:rPr>
          <w:szCs w:val="22"/>
          <w:lang w:val="it-IT"/>
        </w:rPr>
      </w:pPr>
      <w:r w:rsidRPr="005F1A9F">
        <w:rPr>
          <w:szCs w:val="22"/>
          <w:lang w:val="it-IT"/>
        </w:rPr>
        <w:t>Kontenut tal-pakkett u informazzjoni oħra</w:t>
      </w:r>
    </w:p>
    <w:p w14:paraId="4E0C13D1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it-IT"/>
        </w:rPr>
      </w:pPr>
    </w:p>
    <w:p w14:paraId="406114A3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76197A4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5F1A9F">
        <w:rPr>
          <w:b/>
          <w:lang w:val="mt-MT"/>
        </w:rPr>
        <w:t>1.</w:t>
      </w:r>
      <w:r w:rsidRPr="005F1A9F">
        <w:rPr>
          <w:b/>
          <w:lang w:val="mt-MT"/>
        </w:rPr>
        <w:tab/>
        <w:t xml:space="preserve">X’inhu </w:t>
      </w:r>
      <w:r w:rsidR="002E5594">
        <w:rPr>
          <w:b/>
          <w:lang w:val="mt-MT"/>
        </w:rPr>
        <w:t>Humalog</w:t>
      </w:r>
      <w:r w:rsidRPr="005F1A9F">
        <w:rPr>
          <w:b/>
          <w:lang w:val="mt-MT"/>
        </w:rPr>
        <w:t xml:space="preserve"> Junior KwikPen u għalxiex tintuża</w:t>
      </w:r>
    </w:p>
    <w:p w14:paraId="26035408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8BB8E7F" w14:textId="77777777" w:rsidR="005F1A9F" w:rsidRPr="005F1A9F" w:rsidRDefault="002E5594" w:rsidP="005F1A9F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5F1A9F" w:rsidRPr="005F1A9F">
        <w:rPr>
          <w:szCs w:val="22"/>
          <w:lang w:val="mt-MT"/>
        </w:rPr>
        <w:t xml:space="preserve"> Junior KwikPen hija użata biex </w:t>
      </w:r>
      <w:r w:rsidR="00047586" w:rsidRPr="00047586">
        <w:rPr>
          <w:szCs w:val="22"/>
          <w:lang w:val="mt-MT"/>
        </w:rPr>
        <w:t xml:space="preserve">tiġi </w:t>
      </w:r>
      <w:r w:rsidR="00047586" w:rsidRPr="00A438B2">
        <w:rPr>
          <w:szCs w:val="22"/>
          <w:lang w:val="mt-MT"/>
        </w:rPr>
        <w:t>t</w:t>
      </w:r>
      <w:r w:rsidR="00047586" w:rsidRPr="00047586">
        <w:rPr>
          <w:szCs w:val="22"/>
          <w:lang w:val="mt-MT"/>
        </w:rPr>
        <w:t>trattata</w:t>
      </w:r>
      <w:r w:rsidR="00047586" w:rsidRPr="00A438B2">
        <w:rPr>
          <w:szCs w:val="22"/>
          <w:lang w:val="mt-MT"/>
        </w:rPr>
        <w:t xml:space="preserve"> </w:t>
      </w:r>
      <w:r w:rsidR="00047586" w:rsidRPr="00047586">
        <w:rPr>
          <w:szCs w:val="22"/>
          <w:lang w:val="mt-MT"/>
        </w:rPr>
        <w:t>d</w:t>
      </w:r>
      <w:r w:rsidR="005F1A9F" w:rsidRPr="005F1A9F">
        <w:rPr>
          <w:szCs w:val="22"/>
          <w:lang w:val="mt-MT"/>
        </w:rPr>
        <w:t xml:space="preserve">-dijabete. </w:t>
      </w:r>
      <w:r>
        <w:rPr>
          <w:szCs w:val="22"/>
          <w:lang w:val="mt-MT"/>
        </w:rPr>
        <w:t>Humalog</w:t>
      </w:r>
      <w:r w:rsidR="005F1A9F" w:rsidRPr="005F1A9F">
        <w:rPr>
          <w:szCs w:val="22"/>
          <w:lang w:val="mt-MT"/>
        </w:rPr>
        <w:t xml:space="preserve"> jaħdem aktar malajr minn insulina umana normali għax l-insulina lispro ġiet mibdula ftit meta mqabbla mal-insulina umana. L-insulina lispro hija relatata mill-viċin mal-insulina umana li hija ormon naturali magħmul mill-frixa.</w:t>
      </w:r>
    </w:p>
    <w:p w14:paraId="7E5684EF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5836CD1E" w14:textId="77777777" w:rsidR="005F1A9F" w:rsidRPr="005F1A9F" w:rsidRDefault="005F1A9F" w:rsidP="005F1A9F">
      <w:pPr>
        <w:tabs>
          <w:tab w:val="clear" w:pos="567"/>
        </w:tabs>
        <w:rPr>
          <w:szCs w:val="22"/>
          <w:lang w:val="mt-MT" w:eastAsia="x-none"/>
        </w:rPr>
      </w:pPr>
      <w:r w:rsidRPr="005F1A9F">
        <w:rPr>
          <w:szCs w:val="22"/>
          <w:lang w:val="mt-MT" w:eastAsia="x-none"/>
        </w:rPr>
        <w:t xml:space="preserve">Ikollok id-dijabete jekk il-frixa tiegħek ma tagħmilx biżżejjed insulina biex tikkontrolla l-livell tal-glukożju fid-demm tiegħek. </w:t>
      </w:r>
      <w:r w:rsidR="002E5594">
        <w:rPr>
          <w:szCs w:val="22"/>
          <w:lang w:val="mt-MT" w:eastAsia="x-none"/>
        </w:rPr>
        <w:t>Humalog</w:t>
      </w:r>
      <w:r w:rsidRPr="005F1A9F">
        <w:rPr>
          <w:szCs w:val="22"/>
          <w:lang w:val="mt-MT" w:eastAsia="x-none"/>
        </w:rPr>
        <w:t xml:space="preserve"> huwa sostitwent għall-insulina tiegħek u huwa użat biex jikkontrolla l-glukożju fuq medda twila ta’ żmien. Jaħdem malajr </w:t>
      </w:r>
      <w:r w:rsidRPr="005F1A9F">
        <w:rPr>
          <w:szCs w:val="22"/>
          <w:lang w:val="mt-MT" w:eastAsia="ko-KR"/>
        </w:rPr>
        <w:t xml:space="preserve">ħafna </w:t>
      </w:r>
      <w:r w:rsidRPr="005F1A9F">
        <w:rPr>
          <w:szCs w:val="22"/>
          <w:lang w:val="mt-MT" w:eastAsia="x-none"/>
        </w:rPr>
        <w:t xml:space="preserve">u jdum għal anqas ħin mill-insulina li tinħall (2 sa 5 sigħat).Normalment għandek tuża </w:t>
      </w:r>
      <w:r w:rsidR="002E5594">
        <w:rPr>
          <w:szCs w:val="22"/>
          <w:lang w:val="mt-MT" w:eastAsia="x-none"/>
        </w:rPr>
        <w:t>Humalog</w:t>
      </w:r>
      <w:r w:rsidRPr="005F1A9F">
        <w:rPr>
          <w:szCs w:val="22"/>
          <w:lang w:val="mt-MT" w:eastAsia="x-none"/>
        </w:rPr>
        <w:t xml:space="preserve"> 15-il minuta qabel ikla.</w:t>
      </w:r>
    </w:p>
    <w:p w14:paraId="4967E153" w14:textId="77777777" w:rsidR="005F1A9F" w:rsidRPr="005F1A9F" w:rsidRDefault="005F1A9F" w:rsidP="005F1A9F">
      <w:pPr>
        <w:rPr>
          <w:szCs w:val="22"/>
          <w:lang w:val="mt-MT"/>
        </w:rPr>
      </w:pPr>
    </w:p>
    <w:p w14:paraId="313BF66F" w14:textId="77777777" w:rsidR="005F1A9F" w:rsidRPr="005F1A9F" w:rsidRDefault="005F1A9F" w:rsidP="005F1A9F">
      <w:pPr>
        <w:rPr>
          <w:szCs w:val="22"/>
          <w:lang w:val="mt-MT"/>
        </w:rPr>
      </w:pPr>
      <w:r w:rsidRPr="005F1A9F">
        <w:rPr>
          <w:szCs w:val="22"/>
          <w:lang w:val="mt-MT"/>
        </w:rPr>
        <w:t xml:space="preserve">It-tabib tiegħek jista' jgħidlek biex tuża </w:t>
      </w:r>
      <w:r w:rsidR="002E5594">
        <w:rPr>
          <w:szCs w:val="22"/>
          <w:lang w:val="mt-MT"/>
        </w:rPr>
        <w:t>Humalog</w:t>
      </w:r>
      <w:r w:rsidRPr="005F1A9F">
        <w:rPr>
          <w:szCs w:val="22"/>
          <w:lang w:val="mt-MT"/>
        </w:rPr>
        <w:t xml:space="preserve"> kif ukoll insulina li ddum ta</w:t>
      </w:r>
      <w:r w:rsidRPr="005F1A9F">
        <w:rPr>
          <w:szCs w:val="22"/>
          <w:lang w:val="mt-MT" w:eastAsia="ko-KR"/>
        </w:rPr>
        <w:t>ħde</w:t>
      </w:r>
      <w:r w:rsidRPr="005F1A9F">
        <w:rPr>
          <w:szCs w:val="22"/>
          <w:lang w:val="mt-MT"/>
        </w:rPr>
        <w:t>m g</w:t>
      </w:r>
      <w:r w:rsidRPr="005F1A9F">
        <w:rPr>
          <w:szCs w:val="22"/>
          <w:lang w:val="mt-MT" w:eastAsia="ko-KR"/>
        </w:rPr>
        <w:t>ħal ħin itwal.</w:t>
      </w:r>
      <w:r w:rsidRPr="005F1A9F">
        <w:rPr>
          <w:szCs w:val="22"/>
          <w:lang w:val="mt-MT"/>
        </w:rPr>
        <w:t xml:space="preserve">  Kull tip t'insulina tiġi ma' fuljett ta' tagħrif ieħor għall-pazjenti biex jigħidlek fuqha. Tbiddilx l-insulina tiegħek sakemm ma jgħidlekx it-tabib tiegħek</w:t>
      </w:r>
    </w:p>
    <w:p w14:paraId="6469CC86" w14:textId="77777777" w:rsidR="005F1A9F" w:rsidRPr="005F1A9F" w:rsidRDefault="005F1A9F" w:rsidP="005F1A9F">
      <w:pPr>
        <w:rPr>
          <w:szCs w:val="22"/>
          <w:lang w:val="mt-MT"/>
        </w:rPr>
      </w:pPr>
    </w:p>
    <w:p w14:paraId="49D82677" w14:textId="77777777" w:rsidR="005F1A9F" w:rsidRPr="005F1A9F" w:rsidRDefault="002E5594" w:rsidP="005F1A9F">
      <w:pPr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5F1A9F" w:rsidRPr="005F1A9F">
        <w:rPr>
          <w:szCs w:val="22"/>
          <w:lang w:val="mt-MT"/>
        </w:rPr>
        <w:t xml:space="preserve"> huwa tajjeb għall-użu fl-adulti u fit-tfal. </w:t>
      </w:r>
    </w:p>
    <w:p w14:paraId="044891C1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6F0C4984" w14:textId="77777777" w:rsidR="005F1A9F" w:rsidRPr="00A438B2" w:rsidRDefault="002E5594" w:rsidP="00B409B4">
      <w:pPr>
        <w:tabs>
          <w:tab w:val="clear" w:pos="567"/>
        </w:tabs>
        <w:suppressAutoHyphens w:val="0"/>
        <w:rPr>
          <w:b/>
          <w:noProof w:val="0"/>
          <w:szCs w:val="20"/>
          <w:lang w:val="mt-MT"/>
        </w:rPr>
      </w:pPr>
      <w:r>
        <w:rPr>
          <w:lang w:val="mt-MT"/>
        </w:rPr>
        <w:t>Humalog</w:t>
      </w:r>
      <w:r w:rsidR="005F1A9F" w:rsidRPr="00A438B2">
        <w:rPr>
          <w:lang w:val="mt-MT"/>
        </w:rPr>
        <w:t xml:space="preserve"> 100</w:t>
      </w:r>
      <w:r w:rsidR="00B409B4">
        <w:rPr>
          <w:lang w:val="mt-MT"/>
        </w:rPr>
        <w:t> </w:t>
      </w:r>
      <w:r w:rsidR="005F1A9F" w:rsidRPr="00A438B2">
        <w:rPr>
          <w:lang w:val="mt-MT"/>
        </w:rPr>
        <w:t>unità/ml Junior KwikPen</w:t>
      </w:r>
      <w:r w:rsidR="005F1A9F" w:rsidRPr="00A438B2">
        <w:rPr>
          <w:noProof w:val="0"/>
          <w:szCs w:val="20"/>
          <w:lang w:val="mt-MT"/>
        </w:rPr>
        <w:t xml:space="preserve"> hija pinna mimlija għal-lest li tintrema wara li tintuża li fiha 3 ml (300 unità, 100 unità/ml) ta’ insulin lispro. KwikPen waħda fiha ħafna dożi ta’ insulina. Il-KwikPen iżżid nofs unità </w:t>
      </w:r>
      <w:r w:rsidR="005F1A9F" w:rsidRPr="00A438B2">
        <w:rPr>
          <w:lang w:val="mt-MT"/>
        </w:rPr>
        <w:t>(0.5</w:t>
      </w:r>
      <w:r w:rsidR="00B409B4">
        <w:rPr>
          <w:lang w:val="mt-MT"/>
        </w:rPr>
        <w:t> </w:t>
      </w:r>
      <w:r w:rsidR="005F1A9F" w:rsidRPr="00A438B2">
        <w:rPr>
          <w:lang w:val="mt-MT"/>
        </w:rPr>
        <w:t xml:space="preserve">unità) </w:t>
      </w:r>
      <w:r w:rsidR="005F1A9F" w:rsidRPr="00A438B2">
        <w:rPr>
          <w:noProof w:val="0"/>
          <w:szCs w:val="20"/>
          <w:lang w:val="mt-MT"/>
        </w:rPr>
        <w:t xml:space="preserve">kull darba. </w:t>
      </w:r>
      <w:r w:rsidR="005F1A9F" w:rsidRPr="00A438B2">
        <w:rPr>
          <w:b/>
          <w:noProof w:val="0"/>
          <w:szCs w:val="20"/>
          <w:lang w:val="mt-MT"/>
        </w:rPr>
        <w:t xml:space="preserve">In-numru ta’ unitajiet jidher fit-tieqa tad-doża, dejjem iċċekkja dan qabel l-injezzjoni tiegħek. </w:t>
      </w:r>
      <w:r w:rsidR="005F1A9F" w:rsidRPr="00A438B2">
        <w:rPr>
          <w:noProof w:val="0"/>
          <w:szCs w:val="20"/>
          <w:lang w:val="mt-MT"/>
        </w:rPr>
        <w:t>Inti tista’ tagħti minn 0.5 unità sa 30</w:t>
      </w:r>
      <w:r w:rsidR="00B409B4">
        <w:rPr>
          <w:noProof w:val="0"/>
          <w:szCs w:val="20"/>
          <w:lang w:val="mt-MT"/>
        </w:rPr>
        <w:t> </w:t>
      </w:r>
      <w:r w:rsidR="005F1A9F" w:rsidRPr="00A438B2">
        <w:rPr>
          <w:noProof w:val="0"/>
          <w:szCs w:val="20"/>
          <w:lang w:val="mt-MT"/>
        </w:rPr>
        <w:t xml:space="preserve">unità f’injezzjoni waħda. </w:t>
      </w:r>
      <w:r w:rsidR="005F1A9F" w:rsidRPr="00A438B2">
        <w:rPr>
          <w:b/>
          <w:noProof w:val="0"/>
          <w:szCs w:val="20"/>
          <w:lang w:val="mt-MT"/>
        </w:rPr>
        <w:t xml:space="preserve">Jekk id-doża tiegħek hija aktar minn 30 unità, inti se jkollok bżonn tagħti lilek innifsek aktar minn injezzjoni waħda. </w:t>
      </w:r>
    </w:p>
    <w:p w14:paraId="456D33D4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96A34FE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A7FBA1B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5F1A9F">
        <w:rPr>
          <w:b/>
          <w:lang w:val="mt-MT"/>
        </w:rPr>
        <w:t>2.</w:t>
      </w:r>
      <w:r w:rsidRPr="005F1A9F">
        <w:rPr>
          <w:b/>
          <w:lang w:val="mt-MT"/>
        </w:rPr>
        <w:tab/>
        <w:t xml:space="preserve">X’għandek tkun taf qabel ma tuża </w:t>
      </w:r>
      <w:r w:rsidR="002E5594">
        <w:rPr>
          <w:b/>
          <w:lang w:val="mt-MT"/>
        </w:rPr>
        <w:t>Humalog</w:t>
      </w:r>
      <w:r w:rsidRPr="005F1A9F">
        <w:rPr>
          <w:b/>
          <w:lang w:val="mt-MT"/>
        </w:rPr>
        <w:t xml:space="preserve"> Junior KwikPen</w:t>
      </w:r>
    </w:p>
    <w:p w14:paraId="211382BD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48B59D7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rPr>
          <w:b/>
        </w:rPr>
      </w:pPr>
      <w:r w:rsidRPr="005F1A9F">
        <w:rPr>
          <w:b/>
          <w:lang w:val="mt-MT"/>
        </w:rPr>
        <w:t xml:space="preserve">TUŻAX </w:t>
      </w:r>
      <w:r w:rsidR="002E5594">
        <w:rPr>
          <w:b/>
          <w:lang w:val="mt-MT"/>
        </w:rPr>
        <w:t>Humalog</w:t>
      </w:r>
      <w:r w:rsidRPr="005F1A9F">
        <w:rPr>
          <w:b/>
          <w:lang w:val="mt-MT"/>
        </w:rPr>
        <w:t xml:space="preserve"> Junior KwikPe</w:t>
      </w:r>
      <w:r w:rsidRPr="005F1A9F">
        <w:rPr>
          <w:b/>
        </w:rPr>
        <w:t>n</w:t>
      </w:r>
    </w:p>
    <w:p w14:paraId="71024406" w14:textId="77777777" w:rsidR="005F1A9F" w:rsidRPr="005F1A9F" w:rsidRDefault="005F1A9F" w:rsidP="005F1A9F">
      <w:pPr>
        <w:numPr>
          <w:ilvl w:val="0"/>
          <w:numId w:val="21"/>
        </w:numPr>
        <w:tabs>
          <w:tab w:val="clear" w:pos="567"/>
        </w:tabs>
        <w:rPr>
          <w:lang w:val="mt-MT"/>
        </w:rPr>
      </w:pPr>
      <w:r w:rsidRPr="005F1A9F">
        <w:rPr>
          <w:lang w:val="mt-MT"/>
        </w:rPr>
        <w:t xml:space="preserve">jekk inti </w:t>
      </w:r>
      <w:r w:rsidRPr="005F1A9F">
        <w:rPr>
          <w:b/>
          <w:bCs/>
          <w:lang w:val="mt-MT"/>
        </w:rPr>
        <w:t>allerġiku</w:t>
      </w:r>
      <w:r w:rsidRPr="005F1A9F">
        <w:rPr>
          <w:lang w:val="mt-MT"/>
        </w:rPr>
        <w:t xml:space="preserve"> għal insulina lispro </w:t>
      </w:r>
      <w:r w:rsidRPr="005F1A9F">
        <w:rPr>
          <w:snapToGrid w:val="0"/>
          <w:lang w:val="mt-MT"/>
        </w:rPr>
        <w:t>jew għal xi sustanza oħra ta’ din il-mediċina (</w:t>
      </w:r>
      <w:r w:rsidR="00487A07">
        <w:rPr>
          <w:szCs w:val="22"/>
          <w:lang w:val="en-US"/>
        </w:rPr>
        <w:t>imniżżla</w:t>
      </w:r>
      <w:r w:rsidRPr="005F1A9F">
        <w:rPr>
          <w:snapToGrid w:val="0"/>
          <w:lang w:val="mt-MT"/>
        </w:rPr>
        <w:t xml:space="preserve"> fis-sezzjoni 6).</w:t>
      </w:r>
    </w:p>
    <w:p w14:paraId="7EF89FD9" w14:textId="77777777" w:rsidR="005F1A9F" w:rsidRPr="005F1A9F" w:rsidRDefault="005F1A9F" w:rsidP="005F1A9F">
      <w:pPr>
        <w:numPr>
          <w:ilvl w:val="0"/>
          <w:numId w:val="21"/>
        </w:numPr>
        <w:tabs>
          <w:tab w:val="clear" w:pos="567"/>
        </w:tabs>
        <w:ind w:right="-2"/>
        <w:rPr>
          <w:bCs/>
          <w:lang w:val="mt-MT"/>
        </w:rPr>
      </w:pPr>
      <w:r w:rsidRPr="005F1A9F">
        <w:rPr>
          <w:bCs/>
          <w:lang w:val="mt-MT"/>
        </w:rPr>
        <w:t>jekk ta</w:t>
      </w:r>
      <w:r w:rsidRPr="005F1A9F">
        <w:rPr>
          <w:rFonts w:hint="eastAsia"/>
          <w:bCs/>
          <w:lang w:val="mt-MT" w:eastAsia="ko-KR"/>
        </w:rPr>
        <w:t xml:space="preserve">ħseb li </w:t>
      </w:r>
      <w:r w:rsidRPr="005F1A9F">
        <w:rPr>
          <w:bCs/>
          <w:lang w:val="mt-MT" w:eastAsia="ko-KR"/>
        </w:rPr>
        <w:t xml:space="preserve">ġejja xi </w:t>
      </w:r>
      <w:r w:rsidRPr="005F1A9F">
        <w:rPr>
          <w:b/>
          <w:lang w:val="mt-MT" w:eastAsia="ko-KR"/>
        </w:rPr>
        <w:t>ipogliċemija</w:t>
      </w:r>
      <w:r w:rsidRPr="005F1A9F">
        <w:rPr>
          <w:bCs/>
          <w:lang w:val="mt-MT" w:eastAsia="ko-KR"/>
        </w:rPr>
        <w:t xml:space="preserve"> (livell baxx ta’ zokkor fid-demm). Iktar ’il quddiem fil-fuljett se jkollok spjegat kif tista’ tie</w:t>
      </w:r>
      <w:r w:rsidRPr="005F1A9F">
        <w:rPr>
          <w:rFonts w:hint="eastAsia"/>
          <w:bCs/>
          <w:lang w:val="mt-MT" w:eastAsia="ko-KR"/>
        </w:rPr>
        <w:t>ħu kura ta</w:t>
      </w:r>
      <w:r w:rsidRPr="005F1A9F">
        <w:rPr>
          <w:bCs/>
          <w:lang w:val="mt-MT" w:eastAsia="ko-KR"/>
        </w:rPr>
        <w:t xml:space="preserve">’ ipogliċemija </w:t>
      </w:r>
      <w:r w:rsidRPr="005F1A9F">
        <w:rPr>
          <w:rFonts w:hint="eastAsia"/>
          <w:bCs/>
          <w:lang w:val="mt-MT" w:eastAsia="ko-KR"/>
        </w:rPr>
        <w:t>ħafifa</w:t>
      </w:r>
      <w:r w:rsidRPr="005F1A9F">
        <w:rPr>
          <w:bCs/>
          <w:lang w:val="mt-MT" w:eastAsia="ko-KR"/>
        </w:rPr>
        <w:t xml:space="preserve"> (ara Sezzjoni 3: </w:t>
      </w:r>
      <w:r w:rsidRPr="005F1A9F">
        <w:rPr>
          <w:bCs/>
          <w:lang w:val="mt-MT"/>
        </w:rPr>
        <w:t xml:space="preserve">Jekk tuża </w:t>
      </w:r>
      <w:r w:rsidR="002E5594">
        <w:rPr>
          <w:bCs/>
          <w:lang w:val="mt-MT"/>
        </w:rPr>
        <w:t>Humalog</w:t>
      </w:r>
      <w:r w:rsidRPr="005F1A9F">
        <w:rPr>
          <w:bCs/>
          <w:lang w:val="mt-MT"/>
        </w:rPr>
        <w:t xml:space="preserve"> aktar milli suppost).</w:t>
      </w:r>
    </w:p>
    <w:p w14:paraId="231949D6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b/>
          <w:lang w:val="mt-MT"/>
        </w:rPr>
      </w:pPr>
    </w:p>
    <w:p w14:paraId="1C324FEA" w14:textId="6E84FCDB" w:rsid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b/>
        </w:rPr>
      </w:pPr>
      <w:r w:rsidRPr="005F1A9F">
        <w:rPr>
          <w:b/>
        </w:rPr>
        <w:t>Twissijiet u prekawzjonijiet</w:t>
      </w:r>
    </w:p>
    <w:p w14:paraId="3DE68F35" w14:textId="77777777" w:rsidR="00987EC2" w:rsidRPr="00DA6531" w:rsidRDefault="00987EC2" w:rsidP="00C126DD">
      <w:pPr>
        <w:pStyle w:val="ListParagraph"/>
        <w:numPr>
          <w:ilvl w:val="0"/>
          <w:numId w:val="180"/>
        </w:numPr>
        <w:ind w:left="284" w:hanging="284"/>
        <w:rPr>
          <w:szCs w:val="22"/>
          <w:lang w:val="mt-MT"/>
        </w:rPr>
      </w:pPr>
      <w:r w:rsidRPr="00DA6531">
        <w:rPr>
          <w:szCs w:val="22"/>
          <w:lang w:val="mt-MT"/>
        </w:rPr>
        <w:t>Dejjem eżamina l-pakkett u t-tabella tal-pinna mimlija g</w:t>
      </w:r>
      <w:r w:rsidRPr="00DA6531">
        <w:rPr>
          <w:szCs w:val="22"/>
          <w:lang w:val="mt-MT" w:eastAsia="ko-KR"/>
        </w:rPr>
        <w:t>ħall-lest</w:t>
      </w:r>
      <w:r w:rsidRPr="00DA6531">
        <w:rPr>
          <w:szCs w:val="22"/>
          <w:lang w:val="mt-MT"/>
        </w:rPr>
        <w:t xml:space="preserve"> għall-isem u għat-tip ta' l-insulina meta ġġibu mill-ispiżerija. Kun żgur li ġġib il-Humalog </w:t>
      </w:r>
      <w:r w:rsidRPr="00DA6531">
        <w:rPr>
          <w:rFonts w:eastAsia="PMingLiU"/>
          <w:szCs w:val="22"/>
          <w:lang w:val="mt-MT" w:eastAsia="zh-TW"/>
        </w:rPr>
        <w:t>100 unit</w:t>
      </w:r>
      <w:r w:rsidRPr="00DA6531">
        <w:rPr>
          <w:rFonts w:eastAsia="PMingLiU" w:hint="eastAsia"/>
          <w:szCs w:val="22"/>
          <w:lang w:val="mt-MT" w:eastAsia="zh-TW"/>
        </w:rPr>
        <w:t>à</w:t>
      </w:r>
      <w:r w:rsidRPr="00DA6531">
        <w:rPr>
          <w:rFonts w:eastAsia="PMingLiU"/>
          <w:szCs w:val="22"/>
          <w:lang w:val="mt-MT" w:eastAsia="zh-TW"/>
        </w:rPr>
        <w:t xml:space="preserve">/ml Junior </w:t>
      </w:r>
      <w:r w:rsidRPr="00DA6531">
        <w:rPr>
          <w:szCs w:val="22"/>
          <w:lang w:val="mt-MT"/>
        </w:rPr>
        <w:t>KwikPen li t-tabib tiegħek qallek biex tuża.</w:t>
      </w:r>
    </w:p>
    <w:p w14:paraId="51308E30" w14:textId="77777777" w:rsidR="005F1A9F" w:rsidRPr="005F1A9F" w:rsidRDefault="005F1A9F" w:rsidP="005F1A9F">
      <w:pPr>
        <w:numPr>
          <w:ilvl w:val="0"/>
          <w:numId w:val="76"/>
        </w:numPr>
        <w:tabs>
          <w:tab w:val="clear" w:pos="567"/>
        </w:tabs>
        <w:suppressAutoHyphens w:val="0"/>
      </w:pPr>
      <w:r w:rsidRPr="005F1A9F">
        <w:rPr>
          <w:b/>
        </w:rPr>
        <w:t>TĦALLATX il-</w:t>
      </w:r>
      <w:r w:rsidR="002E5594">
        <w:rPr>
          <w:b/>
        </w:rPr>
        <w:t>Humalog</w:t>
      </w:r>
      <w:r w:rsidRPr="005F1A9F">
        <w:rPr>
          <w:b/>
        </w:rPr>
        <w:t xml:space="preserve"> 100 unità/ml </w:t>
      </w:r>
      <w:r w:rsidRPr="005F1A9F">
        <w:rPr>
          <w:rFonts w:eastAsia="PMingLiU" w:hint="eastAsia"/>
          <w:b/>
          <w:lang w:eastAsia="zh-TW"/>
        </w:rPr>
        <w:t>soluzzjoni g</w:t>
      </w:r>
      <w:r w:rsidRPr="005F1A9F">
        <w:rPr>
          <w:rFonts w:eastAsia="PMingLiU"/>
          <w:b/>
          <w:lang w:val="en-US" w:eastAsia="zh-TW"/>
        </w:rPr>
        <w:t>ħ</w:t>
      </w:r>
      <w:r w:rsidRPr="005F1A9F">
        <w:rPr>
          <w:rFonts w:eastAsia="PMingLiU" w:hint="eastAsia"/>
          <w:b/>
          <w:lang w:eastAsia="zh-TW"/>
        </w:rPr>
        <w:t>all-injezzjoni fil-pinna mimlija g</w:t>
      </w:r>
      <w:r w:rsidRPr="005F1A9F">
        <w:rPr>
          <w:rFonts w:eastAsia="PMingLiU"/>
          <w:b/>
          <w:lang w:val="en-US" w:eastAsia="zh-TW"/>
        </w:rPr>
        <w:t>ħ</w:t>
      </w:r>
      <w:r w:rsidRPr="005F1A9F">
        <w:rPr>
          <w:rFonts w:eastAsia="PMingLiU" w:hint="eastAsia"/>
          <w:b/>
          <w:lang w:eastAsia="zh-TW"/>
        </w:rPr>
        <w:t>al-lest tieg</w:t>
      </w:r>
      <w:r w:rsidRPr="005F1A9F">
        <w:rPr>
          <w:rFonts w:eastAsia="PMingLiU"/>
          <w:b/>
          <w:lang w:val="en-US" w:eastAsia="zh-TW"/>
        </w:rPr>
        <w:t>ħ</w:t>
      </w:r>
      <w:r w:rsidRPr="005F1A9F">
        <w:rPr>
          <w:rFonts w:eastAsia="PMingLiU" w:hint="eastAsia"/>
          <w:b/>
          <w:lang w:eastAsia="zh-TW"/>
        </w:rPr>
        <w:t xml:space="preserve">ek (il-Junior KwikPen) </w:t>
      </w:r>
      <w:r w:rsidRPr="005F1A9F">
        <w:rPr>
          <w:rFonts w:eastAsia="PMingLiU"/>
          <w:b/>
          <w:lang w:eastAsia="zh-TW"/>
        </w:rPr>
        <w:t>ma’ kwalunkwe tip ieħor ta’ insulina jew xi medi</w:t>
      </w:r>
      <w:r w:rsidRPr="005F1A9F">
        <w:rPr>
          <w:rFonts w:eastAsia="MS Mincho"/>
          <w:b/>
          <w:lang w:eastAsia="zh-TW"/>
        </w:rPr>
        <w:t>ċ</w:t>
      </w:r>
      <w:r w:rsidRPr="005F1A9F">
        <w:rPr>
          <w:rFonts w:eastAsia="PMingLiU"/>
          <w:b/>
          <w:lang w:eastAsia="zh-TW"/>
        </w:rPr>
        <w:t>ina oħra</w:t>
      </w:r>
      <w:r w:rsidRPr="005F1A9F">
        <w:t xml:space="preserve">. </w:t>
      </w:r>
    </w:p>
    <w:p w14:paraId="4ECB9A88" w14:textId="77777777" w:rsidR="005F1A9F" w:rsidRPr="005F1A9F" w:rsidRDefault="005F1A9F" w:rsidP="005F1A9F">
      <w:pPr>
        <w:numPr>
          <w:ilvl w:val="0"/>
          <w:numId w:val="23"/>
        </w:numPr>
        <w:tabs>
          <w:tab w:val="clear" w:pos="567"/>
          <w:tab w:val="clear" w:pos="720"/>
          <w:tab w:val="left" w:pos="270"/>
          <w:tab w:val="num" w:pos="426"/>
        </w:tabs>
        <w:ind w:left="270" w:hanging="270"/>
        <w:rPr>
          <w:b/>
          <w:bCs/>
          <w:szCs w:val="22"/>
          <w:lang w:val="mt-MT"/>
        </w:rPr>
      </w:pPr>
      <w:r w:rsidRPr="005F1A9F">
        <w:rPr>
          <w:szCs w:val="22"/>
          <w:lang w:val="mt-MT"/>
        </w:rPr>
        <w:t>Jekk il-livelli taz-zokkor fid-demm tieg</w:t>
      </w:r>
      <w:r w:rsidRPr="005F1A9F">
        <w:rPr>
          <w:szCs w:val="22"/>
          <w:lang w:val="mt-MT" w:eastAsia="ko-KR"/>
        </w:rPr>
        <w:t xml:space="preserve">ħek </w:t>
      </w:r>
      <w:r w:rsidRPr="005F1A9F">
        <w:rPr>
          <w:szCs w:val="22"/>
          <w:lang w:val="mt-MT"/>
        </w:rPr>
        <w:t>huma kkontrollati sew bit-terapija tal-insulina li qed tuża b</w:t>
      </w:r>
      <w:r w:rsidRPr="005F1A9F">
        <w:rPr>
          <w:szCs w:val="22"/>
          <w:lang w:val="mt-MT" w:eastAsia="ko-KR"/>
        </w:rPr>
        <w:t>ħalissa</w:t>
      </w:r>
      <w:r w:rsidRPr="005F1A9F">
        <w:rPr>
          <w:szCs w:val="22"/>
          <w:lang w:val="mt-MT"/>
        </w:rPr>
        <w:t>, tista' ma tħossx is-sintomi ta' twissija meta jinżillek wisq iz-zokkor fid-demm. Sinjali ta' twissija huma mniżżla f’sezzjoni 4 ta’ dan il-fuljett. Għandek taħseb sew dwar meta tiekol, kemm-il darba tagħmel eżerċizzju u kemm għandek tagħmel. Għandek ukoll iżżomm osservazzjoni fuq il-livelli taz-zokkor tiegħek billi tittestja ta' spiss il-glukożju fid-demm tiegħek.</w:t>
      </w:r>
    </w:p>
    <w:p w14:paraId="73F43E1A" w14:textId="77777777" w:rsidR="005F1A9F" w:rsidRPr="005F1A9F" w:rsidRDefault="005F1A9F" w:rsidP="005F1A9F">
      <w:pPr>
        <w:numPr>
          <w:ilvl w:val="0"/>
          <w:numId w:val="2"/>
        </w:numPr>
        <w:tabs>
          <w:tab w:val="clear" w:pos="360"/>
          <w:tab w:val="clear" w:pos="567"/>
          <w:tab w:val="num" w:pos="270"/>
        </w:tabs>
        <w:ind w:left="270" w:hanging="270"/>
        <w:rPr>
          <w:b/>
          <w:bCs/>
          <w:szCs w:val="22"/>
          <w:lang w:val="mt-MT"/>
        </w:rPr>
      </w:pPr>
      <w:r w:rsidRPr="005F1A9F">
        <w:rPr>
          <w:szCs w:val="22"/>
          <w:lang w:val="mt-MT"/>
        </w:rPr>
        <w:t>Ftit nies li kellhom ipogliċemija wara li qalbu minn insulina ta' l-annimali għal isulina umana rrapportaw li l-ewwel sintomi ta' twissija kienu anqas ovji jew differenti. Jekk spiss ikollok ipogliċemija jew jekk għandek diffikultà biex tagħrafha, jekk jogħġbok iddiskuti dan mat-tabib tiegħek.</w:t>
      </w:r>
    </w:p>
    <w:p w14:paraId="7BFF5E75" w14:textId="77777777" w:rsidR="005F1A9F" w:rsidRPr="005F1A9F" w:rsidRDefault="005F1A9F" w:rsidP="005F1A9F">
      <w:pPr>
        <w:numPr>
          <w:ilvl w:val="0"/>
          <w:numId w:val="2"/>
        </w:numPr>
        <w:tabs>
          <w:tab w:val="clear" w:pos="360"/>
          <w:tab w:val="clear" w:pos="567"/>
          <w:tab w:val="num" w:pos="270"/>
        </w:tabs>
        <w:ind w:left="270" w:hanging="270"/>
        <w:rPr>
          <w:bCs/>
          <w:szCs w:val="22"/>
          <w:lang w:val="mt-MT" w:eastAsia="x-none"/>
        </w:rPr>
      </w:pPr>
      <w:r w:rsidRPr="005F1A9F">
        <w:rPr>
          <w:bCs/>
          <w:lang w:val="mt-MT" w:eastAsia="x-none"/>
        </w:rPr>
        <w:t>Jekk tirrispondi IVA għal xi mistoqsijiet li ġejjin, għid lit-tabib tiegħek, lill-ispiżjar jew lill-infermier tad-dijabete</w:t>
      </w:r>
    </w:p>
    <w:p w14:paraId="0ED7A7D1" w14:textId="77777777" w:rsidR="005F1A9F" w:rsidRPr="005F1A9F" w:rsidRDefault="005F1A9F" w:rsidP="005F1A9F">
      <w:pPr>
        <w:tabs>
          <w:tab w:val="clear" w:pos="567"/>
        </w:tabs>
        <w:ind w:firstLine="567"/>
        <w:rPr>
          <w:szCs w:val="22"/>
          <w:lang w:val="mt-MT"/>
        </w:rPr>
      </w:pPr>
      <w:r w:rsidRPr="005F1A9F">
        <w:rPr>
          <w:szCs w:val="22"/>
          <w:lang w:val="mt-MT"/>
        </w:rPr>
        <w:t>-</w:t>
      </w:r>
      <w:r w:rsidRPr="005F1A9F">
        <w:rPr>
          <w:szCs w:val="22"/>
          <w:lang w:val="mt-MT"/>
        </w:rPr>
        <w:tab/>
        <w:t>Kont ma tiflaħx dan l-aħħar?</w:t>
      </w:r>
    </w:p>
    <w:p w14:paraId="024DB367" w14:textId="77777777" w:rsidR="005F1A9F" w:rsidRPr="005F1A9F" w:rsidRDefault="005F1A9F" w:rsidP="005F1A9F">
      <w:pPr>
        <w:tabs>
          <w:tab w:val="clear" w:pos="567"/>
        </w:tabs>
        <w:ind w:firstLine="567"/>
        <w:rPr>
          <w:szCs w:val="22"/>
          <w:lang w:val="mt-MT"/>
        </w:rPr>
      </w:pPr>
      <w:r w:rsidRPr="005F1A9F">
        <w:rPr>
          <w:szCs w:val="22"/>
          <w:lang w:val="mt-MT"/>
        </w:rPr>
        <w:t>-</w:t>
      </w:r>
      <w:r w:rsidRPr="005F1A9F">
        <w:rPr>
          <w:szCs w:val="22"/>
          <w:lang w:val="mt-MT"/>
        </w:rPr>
        <w:tab/>
        <w:t>Għandek xi problemi bil-kliewi jew bil-fwied?</w:t>
      </w:r>
    </w:p>
    <w:p w14:paraId="79E82BEA" w14:textId="77777777" w:rsidR="005F1A9F" w:rsidRPr="005F1A9F" w:rsidRDefault="005F1A9F" w:rsidP="005F1A9F">
      <w:pPr>
        <w:tabs>
          <w:tab w:val="clear" w:pos="567"/>
        </w:tabs>
        <w:ind w:firstLine="567"/>
        <w:rPr>
          <w:szCs w:val="22"/>
          <w:lang w:val="mt-MT"/>
        </w:rPr>
      </w:pPr>
      <w:r w:rsidRPr="005F1A9F">
        <w:rPr>
          <w:szCs w:val="22"/>
          <w:lang w:val="mt-MT"/>
        </w:rPr>
        <w:t>-</w:t>
      </w:r>
      <w:r w:rsidRPr="005F1A9F">
        <w:rPr>
          <w:szCs w:val="22"/>
          <w:lang w:val="mt-MT"/>
        </w:rPr>
        <w:tab/>
        <w:t>Qed tagħmel aktar eżerċizzju mis-soltu?</w:t>
      </w:r>
    </w:p>
    <w:p w14:paraId="5AE9A45F" w14:textId="77777777" w:rsidR="005F1A9F" w:rsidRPr="005F1A9F" w:rsidRDefault="005F1A9F" w:rsidP="005F1A9F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num" w:pos="270"/>
          <w:tab w:val="num" w:pos="360"/>
        </w:tabs>
        <w:ind w:left="270" w:hanging="270"/>
        <w:rPr>
          <w:szCs w:val="22"/>
          <w:lang w:val="mt-MT"/>
        </w:rPr>
      </w:pPr>
      <w:r w:rsidRPr="005F1A9F">
        <w:rPr>
          <w:szCs w:val="22"/>
          <w:lang w:val="mt-MT"/>
        </w:rPr>
        <w:t>Għandek ukoll tgħid lit-tabib tiegħek, lill-ispiżjar jew l-infermier tad-dijabete jekk qed tippjana biex issiefer. Id-differenza fil-ħin bejn il-pajjiżi tista' tfisser li jkollok tieħu l-injezzjonijiet u l-ikliet f'ħinijiet differenti milli meta tkun id-dar.</w:t>
      </w:r>
    </w:p>
    <w:p w14:paraId="5053C4BA" w14:textId="77777777" w:rsidR="005F1A9F" w:rsidRPr="005F1A9F" w:rsidRDefault="005F1A9F" w:rsidP="005F1A9F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num" w:pos="270"/>
          <w:tab w:val="num" w:pos="360"/>
        </w:tabs>
        <w:ind w:left="270" w:hanging="270"/>
        <w:rPr>
          <w:szCs w:val="22"/>
          <w:lang w:val="mt-MT"/>
        </w:rPr>
      </w:pPr>
      <w:r w:rsidRPr="005F1A9F">
        <w:rPr>
          <w:lang w:val="mt-MT"/>
        </w:rPr>
        <w:t xml:space="preserve">Xi pazjenti, li ilhom għal tul ta’ żmien ibatu mid-dijabete mellitus tat-tip 2 u mill-mard tal-qalb jew kellhom xi attakk preċedenti ta’ puplesija u li ġew ikkurati bi pioglitazone u l-insulina, kellhom l-iżvilupp ta’ insuffiċjenza kardijaka. Għarraf lit-tabib tiegħek mill-aktar fis possibbli jekk tinduna b’xi sinjali ta’ insuffiċjenza kardijaka bħal qtugħ ta’ nifs mhux tas-soltu jew żieda ta’ malajr fil-piż jew xi nefħa lokalizzata (edima). </w:t>
      </w:r>
    </w:p>
    <w:p w14:paraId="38AEE2D8" w14:textId="77777777" w:rsidR="005F1A9F" w:rsidRPr="00A438B2" w:rsidRDefault="005F1A9F" w:rsidP="005F1A9F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num" w:pos="270"/>
          <w:tab w:val="num" w:pos="360"/>
        </w:tabs>
        <w:ind w:left="270" w:hanging="270"/>
        <w:rPr>
          <w:szCs w:val="22"/>
          <w:lang w:val="mt-MT"/>
        </w:rPr>
      </w:pPr>
      <w:r w:rsidRPr="00A438B2">
        <w:rPr>
          <w:lang w:val="mt-MT"/>
        </w:rPr>
        <w:t xml:space="preserve">Din il-Pinna mhijiex rakkomandata biex tintuża minn dawk li tilfu d-dawl jew dawk li </w:t>
      </w:r>
      <w:r w:rsidR="000166FD" w:rsidRPr="00A438B2">
        <w:rPr>
          <w:lang w:val="mt-MT"/>
        </w:rPr>
        <w:t>għandhom indeboliment fil</w:t>
      </w:r>
      <w:r w:rsidRPr="00A438B2">
        <w:rPr>
          <w:lang w:val="mt-MT"/>
        </w:rPr>
        <w:t>-vista mingħajr l-għajnuna ta’ xi ħadd imħarreġ fl-użu tal-Pinna</w:t>
      </w:r>
      <w:r w:rsidRPr="00A438B2">
        <w:rPr>
          <w:szCs w:val="22"/>
          <w:lang w:val="mt-MT"/>
        </w:rPr>
        <w:t>.</w:t>
      </w:r>
    </w:p>
    <w:p w14:paraId="2841590E" w14:textId="77777777" w:rsidR="005F1A9F" w:rsidRPr="005F1A9F" w:rsidRDefault="005F1A9F" w:rsidP="005F1A9F">
      <w:pPr>
        <w:rPr>
          <w:szCs w:val="22"/>
          <w:lang w:val="mt-MT"/>
        </w:rPr>
      </w:pPr>
    </w:p>
    <w:p w14:paraId="584E4972" w14:textId="62A6195D" w:rsidR="007A5404" w:rsidRPr="006B5D45" w:rsidRDefault="007A5404" w:rsidP="007A5404">
      <w:pPr>
        <w:tabs>
          <w:tab w:val="clear" w:pos="567"/>
          <w:tab w:val="left" w:pos="0"/>
          <w:tab w:val="left" w:pos="360"/>
        </w:tabs>
        <w:rPr>
          <w:b/>
          <w:bCs/>
          <w:szCs w:val="22"/>
          <w:lang w:val="mt-MT"/>
        </w:rPr>
      </w:pPr>
      <w:r w:rsidRPr="006B5D45">
        <w:rPr>
          <w:b/>
          <w:bCs/>
          <w:szCs w:val="22"/>
          <w:lang w:val="mt-MT"/>
        </w:rPr>
        <w:t>Bidliet fil-ġilda fis-sit tal-injezzjoni</w:t>
      </w:r>
    </w:p>
    <w:p w14:paraId="4E647BF8" w14:textId="77777777" w:rsidR="007A5404" w:rsidRDefault="007A5404" w:rsidP="007A5404">
      <w:pPr>
        <w:tabs>
          <w:tab w:val="clear" w:pos="567"/>
          <w:tab w:val="left" w:pos="0"/>
          <w:tab w:val="left" w:pos="360"/>
        </w:tabs>
        <w:rPr>
          <w:szCs w:val="22"/>
          <w:lang w:val="mt-MT"/>
        </w:rPr>
      </w:pPr>
      <w:r w:rsidRPr="007A5404">
        <w:rPr>
          <w:szCs w:val="22"/>
          <w:lang w:val="mt-MT"/>
        </w:rPr>
        <w:t xml:space="preserve">Is-sit tal-injezzjoni għandu jinbidel kull darba biex jiġu evitati bidliet fil-ġilda bħal boċċi taħt il-ġilda. L-insulina tista’ ma taħdimx tajjeb ħafna jekk tinjetta f’żona bil-boċċi (ara Kif għandek tuża </w:t>
      </w:r>
      <w:r w:rsidR="00A2108D">
        <w:rPr>
          <w:szCs w:val="22"/>
          <w:lang w:val="mt-MT"/>
        </w:rPr>
        <w:t xml:space="preserve">Humalog </w:t>
      </w:r>
      <w:r w:rsidR="006A21BA" w:rsidRPr="006A21BA">
        <w:rPr>
          <w:szCs w:val="22"/>
          <w:lang w:val="mt-MT"/>
        </w:rPr>
        <w:t>Junior KwikPen</w:t>
      </w:r>
      <w:r w:rsidRPr="007A5404">
        <w:rPr>
          <w:szCs w:val="22"/>
          <w:lang w:val="mt-MT"/>
        </w:rPr>
        <w:t>). Ikkuntattja lit-tabib tiegħek jekk bħalissa qed tinjetta f’żona bil-boċċi qabel ma tibda tinjetta f’parti differenti. It-tabib tiegħek jista’ jgħidlek biex tiċċekkja aktar mill-qrib iz-zokkor fid-demm tiegħek, u biex taġġusta d-doża tal-insulina jew tal-medikazzjonijiet antidijabetiċi l-oħra tiegħek.</w:t>
      </w:r>
    </w:p>
    <w:p w14:paraId="7FF4C5F6" w14:textId="77777777" w:rsidR="007A5404" w:rsidRPr="005F1A9F" w:rsidRDefault="007A5404" w:rsidP="005F1A9F">
      <w:pPr>
        <w:rPr>
          <w:szCs w:val="22"/>
          <w:lang w:val="mt-MT"/>
        </w:rPr>
      </w:pPr>
    </w:p>
    <w:p w14:paraId="6E0226BB" w14:textId="77777777" w:rsidR="005F1A9F" w:rsidRPr="005F1A9F" w:rsidRDefault="005F1A9F" w:rsidP="005F1A9F">
      <w:pPr>
        <w:tabs>
          <w:tab w:val="clear" w:pos="567"/>
        </w:tabs>
        <w:rPr>
          <w:b/>
          <w:bCs/>
          <w:lang w:val="mt-MT"/>
        </w:rPr>
      </w:pPr>
      <w:r w:rsidRPr="005F1A9F">
        <w:rPr>
          <w:b/>
          <w:bCs/>
          <w:lang w:val="mt-MT"/>
        </w:rPr>
        <w:t xml:space="preserve">Mediċini oħra u </w:t>
      </w:r>
      <w:r w:rsidR="002E5594">
        <w:rPr>
          <w:b/>
          <w:bCs/>
          <w:lang w:val="mt-MT"/>
        </w:rPr>
        <w:t>Humalog</w:t>
      </w:r>
      <w:r w:rsidRPr="005F1A9F">
        <w:rPr>
          <w:b/>
          <w:bCs/>
          <w:lang w:val="mt-MT"/>
        </w:rPr>
        <w:t xml:space="preserve"> </w:t>
      </w:r>
      <w:r w:rsidRPr="005F1A9F">
        <w:rPr>
          <w:rFonts w:eastAsia="PMingLiU" w:hint="eastAsia"/>
          <w:b/>
          <w:bCs/>
          <w:lang w:val="mt-MT" w:eastAsia="zh-TW"/>
        </w:rPr>
        <w:t xml:space="preserve">Junior </w:t>
      </w:r>
      <w:r w:rsidRPr="005F1A9F">
        <w:rPr>
          <w:b/>
          <w:bCs/>
          <w:lang w:val="mt-MT"/>
        </w:rPr>
        <w:t>KwikPen</w:t>
      </w:r>
    </w:p>
    <w:p w14:paraId="6394BA0F" w14:textId="77777777" w:rsidR="005F1A9F" w:rsidRPr="005F1A9F" w:rsidRDefault="005F1A9F" w:rsidP="005F1A9F">
      <w:pPr>
        <w:tabs>
          <w:tab w:val="clear" w:pos="567"/>
        </w:tabs>
        <w:rPr>
          <w:szCs w:val="22"/>
          <w:lang w:val="mt-MT"/>
        </w:rPr>
      </w:pPr>
      <w:r w:rsidRPr="005F1A9F">
        <w:rPr>
          <w:szCs w:val="22"/>
          <w:lang w:val="mt-MT"/>
        </w:rPr>
        <w:t>Il-bżonnijiet tiegħek tal-insulina jistgħu jinbidlu jekk qed tieħu</w:t>
      </w:r>
    </w:p>
    <w:p w14:paraId="5BB2C177" w14:textId="77777777" w:rsidR="005F1A9F" w:rsidRPr="005F1A9F" w:rsidRDefault="005F1A9F" w:rsidP="005F1A9F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 w:rsidRPr="005F1A9F">
        <w:rPr>
          <w:szCs w:val="22"/>
          <w:lang w:val="mt-MT"/>
        </w:rPr>
        <w:t xml:space="preserve">il-pillola kontraċettiva, </w:t>
      </w:r>
    </w:p>
    <w:p w14:paraId="73B4E145" w14:textId="77777777" w:rsidR="005F1A9F" w:rsidRPr="005F1A9F" w:rsidRDefault="005F1A9F" w:rsidP="005F1A9F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 w:rsidRPr="005F1A9F">
        <w:rPr>
          <w:szCs w:val="22"/>
          <w:lang w:val="mt-MT"/>
        </w:rPr>
        <w:t>sterojdi,</w:t>
      </w:r>
    </w:p>
    <w:p w14:paraId="7D331B9C" w14:textId="77777777" w:rsidR="005F1A9F" w:rsidRPr="005F1A9F" w:rsidRDefault="005F1A9F" w:rsidP="005F1A9F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 w:rsidRPr="005F1A9F">
        <w:rPr>
          <w:szCs w:val="22"/>
          <w:lang w:val="mt-MT"/>
        </w:rPr>
        <w:t>terapija biex tpatti g</w:t>
      </w:r>
      <w:r w:rsidRPr="005F1A9F">
        <w:rPr>
          <w:szCs w:val="22"/>
          <w:lang w:val="mt-MT" w:eastAsia="ko-KR"/>
        </w:rPr>
        <w:t>ħan-nuqqas</w:t>
      </w:r>
      <w:r w:rsidRPr="005F1A9F">
        <w:rPr>
          <w:szCs w:val="22"/>
          <w:lang w:val="mt-MT"/>
        </w:rPr>
        <w:t xml:space="preserve"> tal-ormoni tat-tirojde,</w:t>
      </w:r>
    </w:p>
    <w:p w14:paraId="2CB72024" w14:textId="77777777" w:rsidR="005F1A9F" w:rsidRPr="005F1A9F" w:rsidRDefault="005F1A9F" w:rsidP="005F1A9F">
      <w:pPr>
        <w:numPr>
          <w:ilvl w:val="0"/>
          <w:numId w:val="90"/>
        </w:numPr>
        <w:tabs>
          <w:tab w:val="clear" w:pos="567"/>
        </w:tabs>
        <w:suppressAutoHyphens w:val="0"/>
        <w:ind w:right="11"/>
        <w:rPr>
          <w:lang w:val="mt-MT"/>
        </w:rPr>
      </w:pPr>
      <w:r w:rsidRPr="005F1A9F">
        <w:rPr>
          <w:szCs w:val="22"/>
          <w:lang w:val="mt-MT"/>
        </w:rPr>
        <w:t>mediċini ipogliċemiċi orali, (eż. metformin, acarbose, sustanzi sulphonylurea, pioglitazone, empagliflozin, impedituri ta’ DPP-4 bħal sitagliptin jew saxagliptine),</w:t>
      </w:r>
    </w:p>
    <w:p w14:paraId="0858D149" w14:textId="77777777" w:rsidR="005F1A9F" w:rsidRPr="005F1A9F" w:rsidRDefault="005F1A9F" w:rsidP="005F1A9F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 w:rsidRPr="005F1A9F">
        <w:rPr>
          <w:szCs w:val="22"/>
          <w:lang w:val="mt-MT"/>
        </w:rPr>
        <w:t xml:space="preserve">acetyl salicylic acid, </w:t>
      </w:r>
    </w:p>
    <w:p w14:paraId="52618694" w14:textId="77777777" w:rsidR="005F1A9F" w:rsidRPr="005F1A9F" w:rsidRDefault="005F1A9F" w:rsidP="005F1A9F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 w:rsidRPr="005F1A9F">
        <w:rPr>
          <w:szCs w:val="22"/>
          <w:lang w:val="mt-MT"/>
        </w:rPr>
        <w:t xml:space="preserve">antibijotiċi sulpha, </w:t>
      </w:r>
    </w:p>
    <w:p w14:paraId="0274CA4A" w14:textId="77777777" w:rsidR="005F1A9F" w:rsidRPr="005F1A9F" w:rsidRDefault="005F1A9F" w:rsidP="005F1A9F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 w:rsidRPr="005F1A9F">
        <w:rPr>
          <w:szCs w:val="22"/>
          <w:lang w:val="mt-MT"/>
        </w:rPr>
        <w:t xml:space="preserve">analogi ta’ </w:t>
      </w:r>
      <w:r w:rsidRPr="005F1A9F">
        <w:rPr>
          <w:bCs/>
          <w:color w:val="000000"/>
          <w:szCs w:val="22"/>
          <w:lang w:val="mt-MT"/>
        </w:rPr>
        <w:t xml:space="preserve">somatostatin (bħal </w:t>
      </w:r>
      <w:r w:rsidRPr="005F1A9F">
        <w:rPr>
          <w:szCs w:val="22"/>
          <w:lang w:val="mt-MT"/>
        </w:rPr>
        <w:t>octreotide, jintużaw biex jikkuraw kundizzjoni mhux komuni fejn inti tipproduċi wisq ormon ta’ tkabbir),</w:t>
      </w:r>
    </w:p>
    <w:p w14:paraId="55812949" w14:textId="77777777" w:rsidR="005F1A9F" w:rsidRPr="005F1A9F" w:rsidRDefault="005F1A9F" w:rsidP="005F1A9F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 w:rsidRPr="005F1A9F">
        <w:rPr>
          <w:szCs w:val="22"/>
          <w:lang w:val="mt-MT"/>
        </w:rPr>
        <w:t xml:space="preserve">"stimulanti tar-riċetturi beta </w:t>
      </w:r>
      <w:r w:rsidRPr="005F1A9F">
        <w:rPr>
          <w:szCs w:val="22"/>
          <w:vertAlign w:val="subscript"/>
          <w:lang w:val="mt-MT"/>
        </w:rPr>
        <w:t>2</w:t>
      </w:r>
      <w:r w:rsidRPr="005F1A9F">
        <w:rPr>
          <w:szCs w:val="22"/>
          <w:lang w:val="mt-MT"/>
        </w:rPr>
        <w:t xml:space="preserve">" bħal salbutamol jew terbutaline biex jikkuraw l-ażma, jew ritodrine li jintuża biex iwaqqaf ħlas bikri, </w:t>
      </w:r>
    </w:p>
    <w:p w14:paraId="5719BC66" w14:textId="77777777" w:rsidR="005F1A9F" w:rsidRPr="005F1A9F" w:rsidRDefault="005F1A9F" w:rsidP="005F1A9F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 w:rsidRPr="005F1A9F">
        <w:rPr>
          <w:szCs w:val="22"/>
          <w:lang w:val="mt-MT"/>
        </w:rPr>
        <w:t xml:space="preserve">imblokkaturi tar-riċetturi beta – biex jikkuraw pressjoni għolja, jew </w:t>
      </w:r>
    </w:p>
    <w:p w14:paraId="115D6E99" w14:textId="77777777" w:rsidR="005F1A9F" w:rsidRPr="005F1A9F" w:rsidRDefault="005F1A9F" w:rsidP="005F1A9F">
      <w:pPr>
        <w:numPr>
          <w:ilvl w:val="0"/>
          <w:numId w:val="52"/>
        </w:numPr>
        <w:tabs>
          <w:tab w:val="clear" w:pos="567"/>
        </w:tabs>
        <w:ind w:left="709" w:hanging="349"/>
        <w:rPr>
          <w:szCs w:val="22"/>
          <w:lang w:val="mt-MT"/>
        </w:rPr>
      </w:pPr>
      <w:r w:rsidRPr="005F1A9F">
        <w:rPr>
          <w:szCs w:val="22"/>
          <w:lang w:val="mt-MT"/>
        </w:rPr>
        <w:t xml:space="preserve">ċerti antidipressanti (inibituri ta’ monoamine oxidase jew inibituri selettivi tal-assorbiment mill-ġdid ta’ serotonin), </w:t>
      </w:r>
    </w:p>
    <w:p w14:paraId="48689961" w14:textId="77777777" w:rsidR="005F1A9F" w:rsidRPr="005F1A9F" w:rsidRDefault="005F1A9F" w:rsidP="005F1A9F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 w:rsidRPr="005F1A9F">
        <w:rPr>
          <w:szCs w:val="22"/>
          <w:lang w:val="mt-MT"/>
        </w:rPr>
        <w:t xml:space="preserve">danazol (mediċina li taħdem fuq l-ovulazzjoni), </w:t>
      </w:r>
    </w:p>
    <w:p w14:paraId="6FD1081C" w14:textId="77777777" w:rsidR="005F1A9F" w:rsidRPr="005F1A9F" w:rsidRDefault="005F1A9F" w:rsidP="005F1A9F">
      <w:pPr>
        <w:numPr>
          <w:ilvl w:val="0"/>
          <w:numId w:val="52"/>
        </w:numPr>
        <w:tabs>
          <w:tab w:val="clear" w:pos="567"/>
        </w:tabs>
        <w:suppressAutoHyphens w:val="0"/>
        <w:rPr>
          <w:lang w:val="mt-MT"/>
        </w:rPr>
      </w:pPr>
      <w:r w:rsidRPr="005F1A9F">
        <w:rPr>
          <w:lang w:val="mt-MT"/>
        </w:rPr>
        <w:t>ċerti inibituri li jbiddlu l-anġjotensin (ACE)</w:t>
      </w:r>
      <w:r w:rsidRPr="005F1A9F">
        <w:rPr>
          <w:szCs w:val="22"/>
          <w:lang w:val="mt-MT"/>
        </w:rPr>
        <w:t xml:space="preserve">, jintużaw biex jikkuraw ċerti kundizzjonijiet </w:t>
      </w:r>
      <w:r w:rsidRPr="005F1A9F">
        <w:rPr>
          <w:color w:val="000000"/>
          <w:szCs w:val="22"/>
          <w:lang w:val="mt-MT"/>
        </w:rPr>
        <w:t xml:space="preserve">tal-qalb jew pressjoni għolja </w:t>
      </w:r>
      <w:r w:rsidRPr="005F1A9F">
        <w:rPr>
          <w:lang w:val="mt-MT"/>
        </w:rPr>
        <w:t>(per eżempju captopril, enalapril) u</w:t>
      </w:r>
    </w:p>
    <w:p w14:paraId="41310D43" w14:textId="77777777" w:rsidR="005F1A9F" w:rsidRPr="005F1A9F" w:rsidRDefault="005F1A9F" w:rsidP="005F1A9F">
      <w:pPr>
        <w:numPr>
          <w:ilvl w:val="0"/>
          <w:numId w:val="52"/>
        </w:numPr>
        <w:tabs>
          <w:tab w:val="clear" w:pos="567"/>
        </w:tabs>
        <w:rPr>
          <w:szCs w:val="22"/>
          <w:lang w:val="mt-MT"/>
        </w:rPr>
      </w:pPr>
      <w:r w:rsidRPr="005F1A9F">
        <w:rPr>
          <w:lang w:val="mt-MT"/>
        </w:rPr>
        <w:t>mediċini speċifiċi biex jikkuraw pressjoni għolja, ħsara fil-kliewi minħabba d-dijabete u xi problemi tal-qalb (</w:t>
      </w:r>
      <w:r w:rsidRPr="005F1A9F">
        <w:rPr>
          <w:szCs w:val="22"/>
          <w:lang w:val="mt-MT"/>
        </w:rPr>
        <w:t>imblukkaturi tar-riċetturi ta’ anġjotensin II).</w:t>
      </w:r>
    </w:p>
    <w:p w14:paraId="11D69D2F" w14:textId="77777777" w:rsidR="005F1A9F" w:rsidRPr="005F1A9F" w:rsidRDefault="005F1A9F" w:rsidP="005F1A9F">
      <w:pPr>
        <w:tabs>
          <w:tab w:val="clear" w:pos="567"/>
        </w:tabs>
        <w:rPr>
          <w:lang w:val="mt-MT"/>
        </w:rPr>
      </w:pPr>
    </w:p>
    <w:p w14:paraId="7158BF61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5F1A9F">
        <w:rPr>
          <w:lang w:val="mt-MT"/>
        </w:rPr>
        <w:t>Jekk jogħġbok għid lit-tabib tiegħek jekk qiegħed tieħu, ħadt dan l-aħħar, jew tista’ tieħu xi mediċini oħra. (ara wkoll is-sezzjoni “Twissijiet u prekawzjonijiet”).</w:t>
      </w:r>
    </w:p>
    <w:p w14:paraId="74B2EBFD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rFonts w:eastAsia="PMingLiU"/>
          <w:lang w:val="mt-MT" w:eastAsia="zh-TW"/>
        </w:rPr>
      </w:pPr>
    </w:p>
    <w:p w14:paraId="0F143D94" w14:textId="77777777" w:rsidR="005F1A9F" w:rsidRPr="005F1A9F" w:rsidRDefault="002E5594" w:rsidP="005F1A9F">
      <w:pPr>
        <w:numPr>
          <w:ilvl w:val="12"/>
          <w:numId w:val="0"/>
        </w:numPr>
        <w:ind w:right="-2"/>
        <w:rPr>
          <w:b/>
          <w:szCs w:val="22"/>
          <w:lang w:val="mt-MT"/>
        </w:rPr>
      </w:pPr>
      <w:r>
        <w:rPr>
          <w:b/>
          <w:szCs w:val="22"/>
          <w:lang w:val="mt-MT"/>
        </w:rPr>
        <w:t>Humalog</w:t>
      </w:r>
      <w:r w:rsidR="005F1A9F" w:rsidRPr="005F1A9F">
        <w:rPr>
          <w:b/>
          <w:szCs w:val="22"/>
          <w:lang w:val="mt-MT"/>
        </w:rPr>
        <w:t xml:space="preserve"> mal-alkoħol</w:t>
      </w:r>
    </w:p>
    <w:p w14:paraId="6E068A59" w14:textId="77777777" w:rsidR="005F1A9F" w:rsidRPr="005F1A9F" w:rsidRDefault="005F1A9F" w:rsidP="005F1A9F">
      <w:pPr>
        <w:autoSpaceDE w:val="0"/>
        <w:autoSpaceDN w:val="0"/>
        <w:adjustRightInd w:val="0"/>
        <w:rPr>
          <w:color w:val="000000"/>
          <w:szCs w:val="22"/>
          <w:lang w:val="mt-MT"/>
        </w:rPr>
      </w:pPr>
      <w:r w:rsidRPr="005F1A9F">
        <w:rPr>
          <w:color w:val="000000"/>
          <w:szCs w:val="20"/>
          <w:lang w:val="mt-MT"/>
        </w:rPr>
        <w:t xml:space="preserve">Il-livelli taz-zokkor fid-demm tiegħek jistgħu jew jogħlew jew jitbaxxew jekk inti tixrob l-alkoħol. Għalhekk l-ammont ta’ insulina meħtieġa jista’ jinbidel. </w:t>
      </w:r>
    </w:p>
    <w:p w14:paraId="0BF67BD6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rFonts w:eastAsia="PMingLiU"/>
          <w:lang w:val="mt-MT" w:eastAsia="zh-TW"/>
        </w:rPr>
      </w:pPr>
    </w:p>
    <w:p w14:paraId="09F96BD4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b/>
          <w:lang w:val="mt-MT" w:eastAsia="ko-KR"/>
        </w:rPr>
      </w:pPr>
      <w:r w:rsidRPr="005F1A9F">
        <w:rPr>
          <w:b/>
          <w:lang w:val="mt-MT"/>
        </w:rPr>
        <w:t>Tqala u treddig</w:t>
      </w:r>
      <w:r w:rsidRPr="005F1A9F">
        <w:rPr>
          <w:rFonts w:hint="eastAsia"/>
          <w:b/>
          <w:lang w:val="mt-MT" w:eastAsia="ko-KR"/>
        </w:rPr>
        <w:t>ħ</w:t>
      </w:r>
    </w:p>
    <w:p w14:paraId="40AA6880" w14:textId="77777777" w:rsidR="005F1A9F" w:rsidRPr="005F1A9F" w:rsidRDefault="005F1A9F" w:rsidP="005F1A9F">
      <w:pPr>
        <w:tabs>
          <w:tab w:val="clear" w:pos="567"/>
        </w:tabs>
        <w:rPr>
          <w:szCs w:val="22"/>
          <w:lang w:val="mt-MT"/>
        </w:rPr>
      </w:pPr>
      <w:r w:rsidRPr="005F1A9F">
        <w:rPr>
          <w:szCs w:val="22"/>
          <w:lang w:val="mt-MT"/>
        </w:rPr>
        <w:t>Inti tqila b'tarbija jew qed taħseb biex tinqabad tqila, jew qed tredda? L-ammont tal-insulina li jkollok bżonn jaqa' waqt l-ewwel tlett xhur tat-tqala u jiżdied għal l-aħħar sitt xhur. Jekk qed tredda’, jista' jkollok bżonn tibdel l-ammont ta’ l-insulina li qed tieħu jew tibdel id-dieta.</w:t>
      </w:r>
    </w:p>
    <w:p w14:paraId="6477D116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5F1A9F">
        <w:rPr>
          <w:lang w:val="mt-MT"/>
        </w:rPr>
        <w:t>Itlob il-parir tat-tabib.</w:t>
      </w:r>
    </w:p>
    <w:p w14:paraId="639D29FB" w14:textId="77777777" w:rsidR="005F1A9F" w:rsidRPr="005F1A9F" w:rsidRDefault="005F1A9F" w:rsidP="005F1A9F">
      <w:pPr>
        <w:rPr>
          <w:lang w:val="mt-MT"/>
        </w:rPr>
      </w:pPr>
    </w:p>
    <w:p w14:paraId="1F607F17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5F1A9F">
        <w:rPr>
          <w:b/>
          <w:lang w:val="mt-MT"/>
        </w:rPr>
        <w:t>Sewqan u tħaddim ta’ magni</w:t>
      </w:r>
    </w:p>
    <w:p w14:paraId="53F86753" w14:textId="77777777" w:rsidR="005F1A9F" w:rsidRPr="005F1A9F" w:rsidRDefault="005F1A9F" w:rsidP="005F1A9F">
      <w:pPr>
        <w:tabs>
          <w:tab w:val="clear" w:pos="567"/>
        </w:tabs>
        <w:rPr>
          <w:szCs w:val="22"/>
          <w:lang w:val="mt-MT" w:eastAsia="x-none"/>
        </w:rPr>
      </w:pPr>
      <w:r w:rsidRPr="005F1A9F">
        <w:rPr>
          <w:szCs w:val="22"/>
          <w:lang w:val="mt-MT" w:eastAsia="x-none"/>
        </w:rPr>
        <w:t>Il-ħila tiegħek biex tikkonċentra u tirreaġixxi tista' tonqos jekk għandek ipogliċemija. Jekk jogħġbok żomm din il-problema f'moħħok f'kull sitwazzjoni fejn tkun tista' tpoġġi lilek innifsek jew oħrajn f'riskju (eż. sewqan ta' karozza jew tħaddim ta' magni). Għandek tikkuntatja lit-tabib tiegħek dwar is-sewqan jekk għandek:</w:t>
      </w:r>
    </w:p>
    <w:p w14:paraId="7BA0D069" w14:textId="77777777" w:rsidR="005F1A9F" w:rsidRPr="005F1A9F" w:rsidRDefault="005F1A9F" w:rsidP="005F1A9F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 w:rsidRPr="005F1A9F">
        <w:rPr>
          <w:szCs w:val="22"/>
          <w:lang w:val="mt-MT"/>
        </w:rPr>
        <w:t>episodji frekwenti ta' ipogliċemija</w:t>
      </w:r>
    </w:p>
    <w:p w14:paraId="6368569C" w14:textId="77777777" w:rsidR="005F1A9F" w:rsidRPr="005F1A9F" w:rsidRDefault="005F1A9F" w:rsidP="005F1A9F">
      <w:pPr>
        <w:numPr>
          <w:ilvl w:val="0"/>
          <w:numId w:val="4"/>
        </w:numPr>
        <w:tabs>
          <w:tab w:val="clear" w:pos="567"/>
        </w:tabs>
        <w:ind w:left="0" w:firstLine="0"/>
        <w:rPr>
          <w:szCs w:val="22"/>
          <w:lang w:val="mt-MT"/>
        </w:rPr>
      </w:pPr>
      <w:r w:rsidRPr="005F1A9F">
        <w:rPr>
          <w:szCs w:val="22"/>
          <w:lang w:val="mt-MT"/>
        </w:rPr>
        <w:t xml:space="preserve">sinjali ta’ twissija mnaqqsa jew assenti meta jkollok ipogliċemija </w:t>
      </w:r>
    </w:p>
    <w:p w14:paraId="34CF924A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1A2BDEC7" w14:textId="0F9F94F2" w:rsidR="0069779C" w:rsidRDefault="002E5594" w:rsidP="0069779C">
      <w:pPr>
        <w:numPr>
          <w:ilvl w:val="12"/>
          <w:numId w:val="0"/>
        </w:numPr>
        <w:tabs>
          <w:tab w:val="clear" w:pos="567"/>
        </w:tabs>
        <w:rPr>
          <w:b/>
          <w:bCs/>
          <w:lang w:val="mt-MT"/>
        </w:rPr>
      </w:pPr>
      <w:r>
        <w:rPr>
          <w:b/>
          <w:bCs/>
          <w:lang w:val="mt-MT"/>
        </w:rPr>
        <w:t>Humalog</w:t>
      </w:r>
      <w:r w:rsidR="0069779C">
        <w:rPr>
          <w:b/>
          <w:bCs/>
          <w:lang w:val="mt-MT"/>
        </w:rPr>
        <w:t xml:space="preserve"> Junior KwikPen</w:t>
      </w:r>
      <w:r w:rsidR="009A27F0">
        <w:rPr>
          <w:b/>
          <w:bCs/>
          <w:lang w:val="mt-MT"/>
        </w:rPr>
        <w:t xml:space="preserve"> fih s-sodium</w:t>
      </w:r>
    </w:p>
    <w:p w14:paraId="200E2D1F" w14:textId="77777777" w:rsidR="0069779C" w:rsidRDefault="0069779C" w:rsidP="009537E5">
      <w:pPr>
        <w:numPr>
          <w:ilvl w:val="12"/>
          <w:numId w:val="0"/>
        </w:numPr>
        <w:tabs>
          <w:tab w:val="clear" w:pos="567"/>
        </w:tabs>
        <w:rPr>
          <w:lang w:val="mt-MT"/>
        </w:rPr>
      </w:pPr>
      <w:r>
        <w:rPr>
          <w:lang w:val="mt-MT"/>
        </w:rPr>
        <w:t xml:space="preserve">Din il-mediċina fiha inqas minn mmol 1 ta’ sodium (23 mg) </w:t>
      </w:r>
      <w:r w:rsidR="009537E5">
        <w:rPr>
          <w:lang w:val="mt-MT"/>
        </w:rPr>
        <w:t xml:space="preserve">f’kull </w:t>
      </w:r>
      <w:r>
        <w:rPr>
          <w:lang w:val="mt-MT"/>
        </w:rPr>
        <w:t>doża, jiġifieri tista’ tgħid li hija ‘ħielsa mis-sodium’.</w:t>
      </w:r>
    </w:p>
    <w:p w14:paraId="5AE5B3E9" w14:textId="77777777" w:rsid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933CD95" w14:textId="77777777" w:rsidR="0069779C" w:rsidRPr="005F1A9F" w:rsidRDefault="0069779C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362A21A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5F1A9F">
        <w:rPr>
          <w:b/>
          <w:lang w:val="mt-MT"/>
        </w:rPr>
        <w:t>3.</w:t>
      </w:r>
      <w:r w:rsidRPr="005F1A9F">
        <w:rPr>
          <w:b/>
          <w:lang w:val="mt-MT"/>
        </w:rPr>
        <w:tab/>
        <w:t xml:space="preserve">Kif għandek tuża </w:t>
      </w:r>
      <w:r w:rsidR="002E5594">
        <w:rPr>
          <w:b/>
          <w:lang w:val="mt-MT"/>
        </w:rPr>
        <w:t>Humalog</w:t>
      </w:r>
      <w:r w:rsidRPr="005F1A9F">
        <w:rPr>
          <w:b/>
          <w:lang w:val="mt-MT"/>
        </w:rPr>
        <w:t xml:space="preserve"> </w:t>
      </w:r>
      <w:r w:rsidRPr="005F1A9F">
        <w:rPr>
          <w:rFonts w:eastAsia="PMingLiU" w:hint="eastAsia"/>
          <w:b/>
          <w:lang w:val="mt-MT" w:eastAsia="zh-TW"/>
        </w:rPr>
        <w:t xml:space="preserve">Junior </w:t>
      </w:r>
      <w:r w:rsidRPr="005F1A9F">
        <w:rPr>
          <w:b/>
          <w:lang w:val="mt-MT"/>
        </w:rPr>
        <w:t>KwikPen</w:t>
      </w:r>
    </w:p>
    <w:p w14:paraId="49F1722C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193E144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135B82F" w14:textId="77777777" w:rsidR="005F1A9F" w:rsidRPr="00A438B2" w:rsidRDefault="005F1A9F" w:rsidP="005F1A9F">
      <w:pPr>
        <w:autoSpaceDE w:val="0"/>
        <w:autoSpaceDN w:val="0"/>
        <w:rPr>
          <w:u w:val="single"/>
          <w:lang w:val="mt-MT" w:eastAsia="de-DE"/>
        </w:rPr>
      </w:pPr>
      <w:r w:rsidRPr="005F1A9F">
        <w:rPr>
          <w:lang w:val="mt-MT"/>
        </w:rPr>
        <w:t xml:space="preserve">Dejjem għandek tuża </w:t>
      </w:r>
      <w:r w:rsidRPr="005F1A9F">
        <w:rPr>
          <w:rFonts w:eastAsia="PMingLiU" w:hint="eastAsia"/>
          <w:lang w:val="mt-MT" w:eastAsia="zh-TW"/>
        </w:rPr>
        <w:t>din il-</w:t>
      </w:r>
      <w:r w:rsidRPr="005F1A9F">
        <w:rPr>
          <w:rFonts w:eastAsia="PMingLiU"/>
          <w:lang w:val="mt-MT" w:eastAsia="zh-TW"/>
        </w:rPr>
        <w:t>medi</w:t>
      </w:r>
      <w:r w:rsidRPr="005F1A9F">
        <w:rPr>
          <w:rFonts w:eastAsia="MS Mincho"/>
          <w:lang w:val="mt-MT" w:eastAsia="zh-TW"/>
        </w:rPr>
        <w:t>ċ</w:t>
      </w:r>
      <w:r w:rsidRPr="005F1A9F">
        <w:rPr>
          <w:rFonts w:eastAsia="PMingLiU"/>
          <w:lang w:val="mt-MT" w:eastAsia="zh-TW"/>
        </w:rPr>
        <w:t>ina</w:t>
      </w:r>
      <w:r w:rsidRPr="005F1A9F">
        <w:rPr>
          <w:lang w:val="mt-MT"/>
        </w:rPr>
        <w:t xml:space="preserve"> skon</w:t>
      </w:r>
      <w:r w:rsidRPr="005F1A9F">
        <w:rPr>
          <w:rFonts w:eastAsia="PMingLiU" w:hint="eastAsia"/>
          <w:lang w:val="mt-MT" w:eastAsia="zh-TW"/>
        </w:rPr>
        <w:t>t</w:t>
      </w:r>
      <w:r w:rsidRPr="005F1A9F">
        <w:rPr>
          <w:lang w:val="mt-MT"/>
        </w:rPr>
        <w:t xml:space="preserve"> il-parir </w:t>
      </w:r>
      <w:r w:rsidR="000166FD" w:rsidRPr="00A438B2">
        <w:rPr>
          <w:lang w:val="mt-MT"/>
        </w:rPr>
        <w:t>eżatt</w:t>
      </w:r>
      <w:r w:rsidR="000166FD" w:rsidRPr="000166FD">
        <w:rPr>
          <w:lang w:val="mt-MT"/>
        </w:rPr>
        <w:t xml:space="preserve"> </w:t>
      </w:r>
      <w:r w:rsidRPr="005F1A9F">
        <w:rPr>
          <w:lang w:val="mt-MT"/>
        </w:rPr>
        <w:t>tat-tabib</w:t>
      </w:r>
      <w:r w:rsidR="000166FD" w:rsidRPr="00A438B2">
        <w:rPr>
          <w:lang w:val="mt-MT"/>
        </w:rPr>
        <w:t xml:space="preserve"> tiegħek</w:t>
      </w:r>
      <w:r w:rsidRPr="005F1A9F">
        <w:rPr>
          <w:lang w:val="mt-MT"/>
        </w:rPr>
        <w:t xml:space="preserve">. </w:t>
      </w:r>
      <w:r w:rsidR="00F85686">
        <w:rPr>
          <w:lang w:val="mt-MT"/>
        </w:rPr>
        <w:t>Iċċekkja</w:t>
      </w:r>
      <w:r w:rsidRPr="005F1A9F">
        <w:rPr>
          <w:lang w:val="mt-MT"/>
        </w:rPr>
        <w:t xml:space="preserve"> mat-tabib tiegħek jekk ikollok xi dubju. </w:t>
      </w:r>
      <w:r w:rsidRPr="00A438B2">
        <w:rPr>
          <w:lang w:val="mt-MT" w:eastAsia="de-DE"/>
        </w:rPr>
        <w:t>Sabiex tippreveni l-possibbiltà ta’ tixrid ta’ mard, kull pinna trid tintuża minnek biss, anki jekk il-labra tinbidel.</w:t>
      </w:r>
    </w:p>
    <w:p w14:paraId="54E7ABAE" w14:textId="77777777" w:rsidR="005F1A9F" w:rsidRPr="00A438B2" w:rsidRDefault="005F1A9F" w:rsidP="005F1A9F">
      <w:pPr>
        <w:keepNext/>
        <w:tabs>
          <w:tab w:val="clear" w:pos="567"/>
        </w:tabs>
        <w:outlineLvl w:val="1"/>
        <w:rPr>
          <w:b/>
          <w:bCs/>
          <w:i/>
          <w:szCs w:val="22"/>
          <w:lang w:val="mt-MT" w:eastAsia="x-none"/>
        </w:rPr>
      </w:pPr>
    </w:p>
    <w:p w14:paraId="56B20C6C" w14:textId="7821B312" w:rsidR="005F1A9F" w:rsidRPr="005F1A9F" w:rsidRDefault="00DE76EE" w:rsidP="005F1A9F">
      <w:pPr>
        <w:numPr>
          <w:ilvl w:val="12"/>
          <w:numId w:val="0"/>
        </w:numPr>
        <w:tabs>
          <w:tab w:val="clear" w:pos="567"/>
        </w:tabs>
        <w:ind w:right="11"/>
        <w:rPr>
          <w:noProof w:val="0"/>
          <w:szCs w:val="20"/>
        </w:rPr>
      </w:pPr>
      <w:r>
        <w:rPr>
          <w:b/>
          <w:bCs/>
        </w:rPr>
        <w:t xml:space="preserve">Doża </w:t>
      </w:r>
      <w:r w:rsidR="005F1A9F" w:rsidRPr="005F1A9F">
        <w:rPr>
          <w:noProof w:val="0"/>
          <w:szCs w:val="20"/>
        </w:rPr>
        <w:t xml:space="preserve"> </w:t>
      </w:r>
    </w:p>
    <w:p w14:paraId="07937FC0" w14:textId="77777777" w:rsidR="005F1A9F" w:rsidRPr="00F35519" w:rsidRDefault="005F1A9F" w:rsidP="0069779C">
      <w:pPr>
        <w:numPr>
          <w:ilvl w:val="0"/>
          <w:numId w:val="122"/>
        </w:numPr>
        <w:tabs>
          <w:tab w:val="clear" w:pos="567"/>
        </w:tabs>
        <w:suppressAutoHyphens w:val="0"/>
        <w:spacing w:line="260" w:lineRule="exact"/>
        <w:ind w:left="567" w:right="11" w:hanging="567"/>
        <w:rPr>
          <w:noProof w:val="0"/>
          <w:szCs w:val="20"/>
          <w:lang w:val="sv-FI"/>
        </w:rPr>
      </w:pPr>
      <w:r w:rsidRPr="00F35519">
        <w:rPr>
          <w:noProof w:val="0"/>
          <w:szCs w:val="20"/>
          <w:lang w:val="sv-FI"/>
        </w:rPr>
        <w:t>In-numru ta’ nofs unitajiet (0.5</w:t>
      </w:r>
      <w:r w:rsidR="000166FD" w:rsidRPr="00F35519">
        <w:rPr>
          <w:noProof w:val="0"/>
          <w:szCs w:val="20"/>
          <w:lang w:val="sv-FI"/>
        </w:rPr>
        <w:t> </w:t>
      </w:r>
      <w:r w:rsidRPr="00F35519">
        <w:rPr>
          <w:noProof w:val="0"/>
          <w:szCs w:val="20"/>
          <w:lang w:val="sv-FI"/>
        </w:rPr>
        <w:t>unità) jidher fit-tieqa tad-doża tal-pinna tiegħek. In-nofs unitajiet (0.5</w:t>
      </w:r>
      <w:r w:rsidR="0069779C" w:rsidRPr="00F35519">
        <w:rPr>
          <w:noProof w:val="0"/>
          <w:szCs w:val="20"/>
          <w:lang w:val="sv-FI"/>
        </w:rPr>
        <w:t> </w:t>
      </w:r>
      <w:r w:rsidRPr="00F35519">
        <w:rPr>
          <w:noProof w:val="0"/>
          <w:szCs w:val="20"/>
          <w:lang w:val="sv-FI"/>
        </w:rPr>
        <w:t>unità) jidhru bħala linji bejn in-numri.</w:t>
      </w:r>
    </w:p>
    <w:p w14:paraId="4098AD89" w14:textId="77777777" w:rsidR="005F1A9F" w:rsidRPr="00F35519" w:rsidRDefault="005F1A9F" w:rsidP="005F1A9F">
      <w:pPr>
        <w:numPr>
          <w:ilvl w:val="0"/>
          <w:numId w:val="122"/>
        </w:numPr>
        <w:tabs>
          <w:tab w:val="clear" w:pos="567"/>
        </w:tabs>
        <w:suppressAutoHyphens w:val="0"/>
        <w:spacing w:line="260" w:lineRule="exact"/>
        <w:ind w:left="567" w:right="11" w:hanging="567"/>
        <w:rPr>
          <w:noProof w:val="0"/>
          <w:szCs w:val="20"/>
          <w:lang w:val="sv-FI"/>
        </w:rPr>
      </w:pPr>
      <w:r w:rsidRPr="00F35519">
        <w:rPr>
          <w:noProof w:val="0"/>
          <w:szCs w:val="20"/>
          <w:lang w:val="sv-FI"/>
        </w:rPr>
        <w:t>Dejjem iċċekkja n-numru fit-tieqa tad-doża biex taċċerta ruħek li għażilt id-doża t-tajba.</w:t>
      </w:r>
    </w:p>
    <w:p w14:paraId="3C4630DE" w14:textId="77777777" w:rsidR="005F1A9F" w:rsidRPr="005F1A9F" w:rsidRDefault="005F1A9F" w:rsidP="005F1A9F">
      <w:pPr>
        <w:numPr>
          <w:ilvl w:val="0"/>
          <w:numId w:val="5"/>
        </w:numPr>
        <w:tabs>
          <w:tab w:val="clear" w:pos="567"/>
          <w:tab w:val="clear" w:pos="720"/>
          <w:tab w:val="left" w:pos="600"/>
        </w:tabs>
        <w:ind w:left="567" w:hanging="567"/>
        <w:rPr>
          <w:b/>
          <w:bCs/>
          <w:szCs w:val="22"/>
          <w:lang w:val="mt-MT"/>
        </w:rPr>
      </w:pPr>
      <w:r w:rsidRPr="005F1A9F">
        <w:rPr>
          <w:szCs w:val="22"/>
          <w:lang w:val="mt-MT"/>
        </w:rPr>
        <w:t xml:space="preserve">Normalment għandek tinjetta </w:t>
      </w:r>
      <w:r w:rsidR="002E5594">
        <w:rPr>
          <w:szCs w:val="22"/>
          <w:lang w:val="mt-MT"/>
        </w:rPr>
        <w:t>Humalog</w:t>
      </w:r>
      <w:r w:rsidRPr="005F1A9F">
        <w:rPr>
          <w:szCs w:val="22"/>
          <w:lang w:val="mt-MT"/>
        </w:rPr>
        <w:t xml:space="preserve"> fi żmien 15-il minuta qabel ikla. Jekk ikollok bżonn, tista' tinjetta eżatt wara ikla. Imma t-tabib tiegħek ikun qallek eżatt kemm għandek tuża, meta għandek tużha, u kemm-il darba. Dawn l-istruzzjonijiet huma għalik biss. Segwihom eżatt u mur il-klinika tad-dijabete tiegħek regolarment. </w:t>
      </w:r>
    </w:p>
    <w:p w14:paraId="6BCD9527" w14:textId="77777777" w:rsidR="005F1A9F" w:rsidRPr="005F1A9F" w:rsidRDefault="005F1A9F" w:rsidP="005F1A9F">
      <w:pPr>
        <w:numPr>
          <w:ilvl w:val="0"/>
          <w:numId w:val="5"/>
        </w:numPr>
        <w:tabs>
          <w:tab w:val="clear" w:pos="567"/>
          <w:tab w:val="clear" w:pos="720"/>
          <w:tab w:val="left" w:pos="600"/>
        </w:tabs>
        <w:ind w:left="567" w:hanging="567"/>
        <w:rPr>
          <w:b/>
          <w:bCs/>
          <w:szCs w:val="22"/>
          <w:lang w:val="mt-MT"/>
        </w:rPr>
      </w:pPr>
      <w:r w:rsidRPr="005F1A9F">
        <w:rPr>
          <w:szCs w:val="22"/>
          <w:lang w:val="mt-MT"/>
        </w:rPr>
        <w:t xml:space="preserve">Jekk tibdel it-tip ta' l-insulina li tuża (per eżempju minn insulina umana jew minn ta' l-annimali għall-prodott ta' </w:t>
      </w:r>
      <w:r w:rsidR="002E5594">
        <w:rPr>
          <w:szCs w:val="22"/>
          <w:lang w:val="mt-MT"/>
        </w:rPr>
        <w:t>Humalog</w:t>
      </w:r>
      <w:r w:rsidRPr="005F1A9F">
        <w:rPr>
          <w:szCs w:val="22"/>
          <w:lang w:val="mt-MT"/>
        </w:rPr>
        <w:t>), jista' jkun ikollok bżonn tieħu aktar jew anqas minn qabel. Dan jista' jkun biss għal l-ewwel injezzjoni jew tista' tkun bidla gradwali tul ħafna ġimgħat jew xhur.</w:t>
      </w:r>
    </w:p>
    <w:p w14:paraId="48DFF792" w14:textId="77777777" w:rsidR="009537E5" w:rsidRDefault="002E5594" w:rsidP="009537E5">
      <w:pPr>
        <w:numPr>
          <w:ilvl w:val="0"/>
          <w:numId w:val="5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>
        <w:rPr>
          <w:szCs w:val="22"/>
          <w:lang w:val="mt-MT"/>
        </w:rPr>
        <w:t>Humalog</w:t>
      </w:r>
      <w:r w:rsidR="009537E5">
        <w:rPr>
          <w:szCs w:val="22"/>
          <w:lang w:val="mt-MT"/>
        </w:rPr>
        <w:t xml:space="preserve"> KwikPen huwa tajjeb biss għall-injezzjoni minn taħt il-ġilda. Kellem lit-tabib tiegħek jekk għandek bżonn tinjetta l-insulina tiegħek b’mod ieħor.</w:t>
      </w:r>
    </w:p>
    <w:p w14:paraId="5329865D" w14:textId="77777777" w:rsidR="005F1A9F" w:rsidRPr="005F1A9F" w:rsidRDefault="005F1A9F" w:rsidP="005F1A9F">
      <w:pPr>
        <w:rPr>
          <w:szCs w:val="22"/>
          <w:lang w:val="mt-MT"/>
        </w:rPr>
      </w:pPr>
    </w:p>
    <w:p w14:paraId="7B146DF5" w14:textId="77777777" w:rsidR="005F1A9F" w:rsidRPr="005F1A9F" w:rsidRDefault="005F1A9F" w:rsidP="005F1A9F">
      <w:pPr>
        <w:rPr>
          <w:b/>
          <w:bCs/>
        </w:rPr>
      </w:pPr>
      <w:r w:rsidRPr="005F1A9F">
        <w:rPr>
          <w:b/>
          <w:bCs/>
        </w:rPr>
        <w:t xml:space="preserve">Preparazzjoni ta' </w:t>
      </w:r>
      <w:r w:rsidR="002E5594">
        <w:rPr>
          <w:b/>
          <w:bCs/>
        </w:rPr>
        <w:t>Humalog</w:t>
      </w:r>
      <w:r w:rsidRPr="005F1A9F">
        <w:rPr>
          <w:b/>
          <w:bCs/>
        </w:rPr>
        <w:t xml:space="preserve"> </w:t>
      </w:r>
      <w:r w:rsidRPr="005F1A9F">
        <w:rPr>
          <w:rFonts w:eastAsia="PMingLiU" w:hint="eastAsia"/>
          <w:b/>
          <w:bCs/>
          <w:lang w:eastAsia="zh-TW"/>
        </w:rPr>
        <w:t xml:space="preserve">Junior </w:t>
      </w:r>
      <w:r w:rsidRPr="005F1A9F">
        <w:rPr>
          <w:b/>
          <w:bCs/>
        </w:rPr>
        <w:t>KwikPen</w:t>
      </w:r>
    </w:p>
    <w:p w14:paraId="59CB377B" w14:textId="77777777" w:rsidR="005F1A9F" w:rsidRPr="005F1A9F" w:rsidRDefault="002E5594" w:rsidP="005F1A9F">
      <w:pPr>
        <w:numPr>
          <w:ilvl w:val="0"/>
          <w:numId w:val="7"/>
        </w:numPr>
        <w:tabs>
          <w:tab w:val="clear" w:pos="567"/>
          <w:tab w:val="clear" w:pos="720"/>
          <w:tab w:val="num" w:pos="600"/>
        </w:tabs>
        <w:ind w:left="567" w:hanging="567"/>
        <w:rPr>
          <w:szCs w:val="22"/>
          <w:lang w:val="mt-MT"/>
        </w:rPr>
      </w:pPr>
      <w:r>
        <w:rPr>
          <w:szCs w:val="22"/>
          <w:lang w:val="mt-MT"/>
        </w:rPr>
        <w:t>Humalog</w:t>
      </w:r>
      <w:r w:rsidR="005F1A9F" w:rsidRPr="005F1A9F">
        <w:rPr>
          <w:szCs w:val="22"/>
          <w:lang w:val="mt-MT"/>
        </w:rPr>
        <w:t xml:space="preserve"> huwa diġa maħlul fl-ilma, għalhekk m'għandekx bżonn tħalltu. Imma għandek tużah </w:t>
      </w:r>
      <w:r w:rsidR="005F1A9F" w:rsidRPr="005F1A9F">
        <w:rPr>
          <w:b/>
          <w:bCs/>
          <w:szCs w:val="22"/>
          <w:lang w:val="mt-MT"/>
        </w:rPr>
        <w:t>biss</w:t>
      </w:r>
      <w:r w:rsidR="005F1A9F" w:rsidRPr="005F1A9F">
        <w:rPr>
          <w:szCs w:val="22"/>
          <w:lang w:val="mt-MT"/>
        </w:rPr>
        <w:t xml:space="preserve"> jekk jidher qisu ilma. Għandu jkun trasparenti, bla kulur u bla biċċiet solidi ġo fih. Eżamina dan kull darba li tinjetta ruħek.</w:t>
      </w:r>
    </w:p>
    <w:p w14:paraId="641C3DAD" w14:textId="77777777" w:rsidR="005F1A9F" w:rsidRPr="005F1A9F" w:rsidRDefault="005F1A9F" w:rsidP="005F1A9F">
      <w:pPr>
        <w:rPr>
          <w:szCs w:val="22"/>
          <w:lang w:val="mt-MT"/>
        </w:rPr>
      </w:pPr>
    </w:p>
    <w:p w14:paraId="2A770771" w14:textId="77777777" w:rsidR="005F1A9F" w:rsidRPr="005F1A9F" w:rsidRDefault="005F1A9F" w:rsidP="005F1A9F">
      <w:pPr>
        <w:tabs>
          <w:tab w:val="clear" w:pos="567"/>
        </w:tabs>
        <w:rPr>
          <w:b/>
          <w:bCs/>
          <w:lang w:val="mt-MT" w:eastAsia="ko-KR"/>
        </w:rPr>
      </w:pPr>
      <w:r w:rsidRPr="005F1A9F">
        <w:rPr>
          <w:b/>
          <w:bCs/>
          <w:szCs w:val="22"/>
          <w:lang w:val="mt-MT" w:eastAsia="x-none"/>
        </w:rPr>
        <w:t>Kif tlesti l-</w:t>
      </w:r>
      <w:r w:rsidRPr="005F1A9F">
        <w:rPr>
          <w:rFonts w:eastAsia="PMingLiU" w:hint="eastAsia"/>
          <w:b/>
          <w:bCs/>
          <w:szCs w:val="22"/>
          <w:lang w:val="mt-MT" w:eastAsia="zh-TW"/>
        </w:rPr>
        <w:t xml:space="preserve">Junior </w:t>
      </w:r>
      <w:r w:rsidRPr="005F1A9F">
        <w:rPr>
          <w:b/>
          <w:bCs/>
          <w:szCs w:val="22"/>
          <w:lang w:val="mt-MT" w:eastAsia="x-none"/>
        </w:rPr>
        <w:t>KwikPen g</w:t>
      </w:r>
      <w:r w:rsidRPr="005F1A9F">
        <w:rPr>
          <w:b/>
          <w:bCs/>
          <w:szCs w:val="22"/>
          <w:lang w:val="mt-MT" w:eastAsia="ko-KR"/>
        </w:rPr>
        <w:t xml:space="preserve">ħall-użu </w:t>
      </w:r>
      <w:r w:rsidRPr="005F1A9F">
        <w:rPr>
          <w:b/>
          <w:bCs/>
          <w:szCs w:val="22"/>
          <w:lang w:val="mt-MT" w:eastAsia="x-none"/>
        </w:rPr>
        <w:t>(Jekk jogħġbok ara l-manwal dwar l-użu)</w:t>
      </w:r>
    </w:p>
    <w:p w14:paraId="33653B9D" w14:textId="77777777" w:rsidR="005F1A9F" w:rsidRPr="005F1A9F" w:rsidRDefault="005F1A9F" w:rsidP="005F1A9F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szCs w:val="22"/>
          <w:lang w:val="mt-MT"/>
        </w:rPr>
      </w:pPr>
      <w:r w:rsidRPr="005F1A9F">
        <w:rPr>
          <w:szCs w:val="22"/>
          <w:lang w:val="mt-MT"/>
        </w:rPr>
        <w:t>L-ewwel aħsel idejk.</w:t>
      </w:r>
    </w:p>
    <w:p w14:paraId="4DACCD67" w14:textId="77777777" w:rsidR="005F1A9F" w:rsidRPr="005F1A9F" w:rsidRDefault="005F1A9F" w:rsidP="005F1A9F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600" w:hanging="600"/>
        <w:rPr>
          <w:szCs w:val="22"/>
          <w:lang w:val="mt-MT"/>
        </w:rPr>
      </w:pPr>
      <w:r w:rsidRPr="005F1A9F">
        <w:rPr>
          <w:szCs w:val="22"/>
          <w:lang w:val="mt-MT"/>
        </w:rPr>
        <w:t>Aqra l-istruzzjonijiet dwar kif tuża il-pinna ta' l-insulina mimlija lesta. Jekk jogħġbok segwi l-istruzzjonijiet bir-reqqa. Hawn għandek ftit avviżi.</w:t>
      </w:r>
    </w:p>
    <w:p w14:paraId="7950BA50" w14:textId="77777777" w:rsidR="005F1A9F" w:rsidRPr="005F1A9F" w:rsidRDefault="005F1A9F" w:rsidP="005F1A9F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40" w:hanging="540"/>
        <w:rPr>
          <w:szCs w:val="22"/>
          <w:lang w:val="mt-MT"/>
        </w:rPr>
      </w:pPr>
      <w:r w:rsidRPr="005F1A9F">
        <w:rPr>
          <w:szCs w:val="22"/>
          <w:lang w:val="mt-MT"/>
        </w:rPr>
        <w:t>Uża labra nadifa. (Il-labar mhux inklużi).</w:t>
      </w:r>
    </w:p>
    <w:p w14:paraId="29087D5C" w14:textId="77777777" w:rsidR="005F1A9F" w:rsidRPr="005F1A9F" w:rsidRDefault="005F1A9F" w:rsidP="005F1A9F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600" w:hanging="600"/>
        <w:rPr>
          <w:szCs w:val="22"/>
          <w:lang w:val="mt-MT"/>
        </w:rPr>
      </w:pPr>
      <w:r w:rsidRPr="005F1A9F">
        <w:rPr>
          <w:szCs w:val="22"/>
          <w:lang w:val="mt-MT"/>
        </w:rPr>
        <w:t>Ipprajmja il-</w:t>
      </w:r>
      <w:r w:rsidRPr="005F1A9F">
        <w:rPr>
          <w:rFonts w:eastAsia="PMingLiU" w:hint="eastAsia"/>
          <w:szCs w:val="22"/>
          <w:lang w:val="mt-MT" w:eastAsia="zh-TW"/>
        </w:rPr>
        <w:t xml:space="preserve">Junior </w:t>
      </w:r>
      <w:r w:rsidRPr="005F1A9F">
        <w:rPr>
          <w:szCs w:val="22"/>
          <w:lang w:val="mt-MT"/>
        </w:rPr>
        <w:t>KwikPen kull darba qabel ma tużaha. B’hekk tiċċekkja li l-insulina toħroġ barra u tneħħi l-bżieżaq ta' l-arja mill-</w:t>
      </w:r>
      <w:r w:rsidRPr="005F1A9F">
        <w:rPr>
          <w:rFonts w:eastAsia="PMingLiU" w:hint="eastAsia"/>
          <w:szCs w:val="22"/>
          <w:lang w:val="mt-MT" w:eastAsia="zh-TW"/>
        </w:rPr>
        <w:t xml:space="preserve">Junior </w:t>
      </w:r>
      <w:r w:rsidRPr="005F1A9F">
        <w:rPr>
          <w:szCs w:val="22"/>
          <w:lang w:val="mt-MT"/>
        </w:rPr>
        <w:t>KwikPen tiegħek. Jista' jagħti l-każ li jkun għad hemm ftit bżieżaq ta' l-arja żgħar fil-pinna – dawn ma jagħmlux ħsara. Imma jekk il-bżieżaq ta' l-arja huma kbar wisq jistgħu jaffettwaw id-doża tal-insulina.</w:t>
      </w:r>
    </w:p>
    <w:p w14:paraId="45BDF449" w14:textId="77777777" w:rsidR="005F1A9F" w:rsidRPr="005F1A9F" w:rsidRDefault="005F1A9F" w:rsidP="005F1A9F">
      <w:pPr>
        <w:keepNext/>
        <w:tabs>
          <w:tab w:val="clear" w:pos="567"/>
        </w:tabs>
        <w:outlineLvl w:val="1"/>
        <w:rPr>
          <w:b/>
          <w:bCs/>
          <w:i/>
          <w:szCs w:val="22"/>
          <w:lang w:val="mt-MT" w:eastAsia="x-none"/>
        </w:rPr>
      </w:pPr>
    </w:p>
    <w:p w14:paraId="23516166" w14:textId="77777777" w:rsidR="005F1A9F" w:rsidRPr="005F1A9F" w:rsidRDefault="005F1A9F" w:rsidP="005F1A9F">
      <w:pPr>
        <w:rPr>
          <w:b/>
          <w:bCs/>
        </w:rPr>
      </w:pPr>
      <w:r w:rsidRPr="005F1A9F">
        <w:rPr>
          <w:b/>
          <w:bCs/>
        </w:rPr>
        <w:t xml:space="preserve">L-injezzjoni ta' </w:t>
      </w:r>
      <w:r w:rsidR="002E5594">
        <w:rPr>
          <w:b/>
          <w:bCs/>
        </w:rPr>
        <w:t>Humalog</w:t>
      </w:r>
      <w:r w:rsidRPr="005F1A9F">
        <w:rPr>
          <w:b/>
          <w:bCs/>
        </w:rPr>
        <w:t xml:space="preserve"> </w:t>
      </w:r>
    </w:p>
    <w:p w14:paraId="04124779" w14:textId="77777777" w:rsidR="005F1A9F" w:rsidRPr="005F1A9F" w:rsidRDefault="005F1A9F" w:rsidP="005F1A9F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 w:rsidRPr="005F1A9F">
        <w:rPr>
          <w:szCs w:val="22"/>
          <w:lang w:val="mt-MT"/>
        </w:rPr>
        <w:t xml:space="preserve">Qabel ma tagħmel l-injezzjoni, naddaf il-ġilda tiegħek kif ġejt mgħallem. Injetta taħt il-ġilda, kif ġejt mgħallem. Tinjettax direttament ġo vina. Wara l-injezzjoni tiegħek, ħalli l-labra fil-ġilda għal ħames sekondi biex tkun żgur li ħadt id-doża kollha. Torokx il-parti li għadek kif injettajt. Kun żgur li tinjetta għal ta' l-anqas nofs pulzier (1 cm) 'l bogħod mill-aħħar injezzjoni u li tbiddel il-postijiet li tinjetta, kif ġejt mgħallem. Mhux importanti liema sit tuża, jew il-parti ta' fuq tad-driegħ, il-koxxa, il-warrani jew fiż-żaqq, l-injezzjoni ta' </w:t>
      </w:r>
      <w:r w:rsidR="002E5594">
        <w:rPr>
          <w:szCs w:val="22"/>
          <w:lang w:val="mt-MT"/>
        </w:rPr>
        <w:t>Humalog</w:t>
      </w:r>
      <w:r w:rsidRPr="005F1A9F">
        <w:rPr>
          <w:szCs w:val="22"/>
          <w:lang w:val="mt-MT"/>
        </w:rPr>
        <w:t xml:space="preserve"> xorta taħdem aktar malajr minn insulina umana li tinħall.</w:t>
      </w:r>
    </w:p>
    <w:p w14:paraId="4C4C9006" w14:textId="77777777" w:rsidR="005F1A9F" w:rsidRPr="005F1A9F" w:rsidRDefault="005F1A9F" w:rsidP="005F1A9F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b/>
          <w:bCs/>
          <w:szCs w:val="22"/>
          <w:lang w:val="mt-MT"/>
        </w:rPr>
      </w:pPr>
      <w:r w:rsidRPr="005F1A9F">
        <w:rPr>
          <w:szCs w:val="22"/>
          <w:lang w:val="mt-MT"/>
        </w:rPr>
        <w:t>M'għandekx tag</w:t>
      </w:r>
      <w:r w:rsidRPr="005F1A9F">
        <w:rPr>
          <w:szCs w:val="22"/>
          <w:lang w:val="mt-MT" w:eastAsia="ko-KR"/>
        </w:rPr>
        <w:t>ħti</w:t>
      </w:r>
      <w:r w:rsidRPr="005F1A9F">
        <w:rPr>
          <w:szCs w:val="22"/>
          <w:lang w:val="mt-MT"/>
        </w:rPr>
        <w:t xml:space="preserve"> </w:t>
      </w:r>
      <w:r w:rsidR="002E5594">
        <w:rPr>
          <w:szCs w:val="22"/>
          <w:lang w:val="mt-MT"/>
        </w:rPr>
        <w:t>Humalog</w:t>
      </w:r>
      <w:r w:rsidRPr="005F1A9F">
        <w:rPr>
          <w:szCs w:val="22"/>
          <w:lang w:val="mt-MT"/>
        </w:rPr>
        <w:t xml:space="preserve"> ġol-vina. Injetta </w:t>
      </w:r>
      <w:r w:rsidR="002E5594">
        <w:rPr>
          <w:szCs w:val="22"/>
          <w:lang w:val="mt-MT"/>
        </w:rPr>
        <w:t>Humalog</w:t>
      </w:r>
      <w:r w:rsidRPr="005F1A9F">
        <w:rPr>
          <w:szCs w:val="22"/>
          <w:lang w:val="mt-MT"/>
        </w:rPr>
        <w:t xml:space="preserve"> kif qallek it-tabib jew l-infermier tiegħek. It-tabib tiegħek biss jista' jag</w:t>
      </w:r>
      <w:r w:rsidRPr="005F1A9F">
        <w:rPr>
          <w:szCs w:val="22"/>
          <w:lang w:val="mt-MT" w:eastAsia="ko-KR"/>
        </w:rPr>
        <w:t>ħti</w:t>
      </w:r>
      <w:r w:rsidRPr="005F1A9F">
        <w:rPr>
          <w:szCs w:val="22"/>
          <w:lang w:val="mt-MT"/>
        </w:rPr>
        <w:t xml:space="preserve"> </w:t>
      </w:r>
      <w:r w:rsidR="002E5594">
        <w:rPr>
          <w:szCs w:val="22"/>
          <w:lang w:val="mt-MT"/>
        </w:rPr>
        <w:t>Humalog</w:t>
      </w:r>
      <w:r w:rsidRPr="005F1A9F">
        <w:rPr>
          <w:szCs w:val="22"/>
          <w:lang w:val="mt-MT"/>
        </w:rPr>
        <w:t xml:space="preserve"> ġol-vina. Huwa jagħmel hekk f'ċirkostanzi speċjali biss bħal kirurġija jew jekk ma tiflaħx u l-livelli tal-glukożju tiegħek huma għolja</w:t>
      </w:r>
      <w:r w:rsidR="000166FD" w:rsidRPr="00A438B2">
        <w:rPr>
          <w:szCs w:val="22"/>
          <w:lang w:val="mt-MT"/>
        </w:rPr>
        <w:t xml:space="preserve"> </w:t>
      </w:r>
      <w:r w:rsidR="000166FD" w:rsidRPr="005F1A9F">
        <w:rPr>
          <w:szCs w:val="22"/>
          <w:lang w:val="mt-MT"/>
        </w:rPr>
        <w:t>wisq</w:t>
      </w:r>
      <w:r w:rsidRPr="005F1A9F">
        <w:rPr>
          <w:szCs w:val="22"/>
          <w:lang w:val="mt-MT"/>
        </w:rPr>
        <w:t>.</w:t>
      </w:r>
    </w:p>
    <w:p w14:paraId="303E1052" w14:textId="77777777" w:rsidR="005F1A9F" w:rsidRPr="005F1A9F" w:rsidRDefault="005F1A9F" w:rsidP="005F1A9F">
      <w:pPr>
        <w:keepNext/>
        <w:tabs>
          <w:tab w:val="clear" w:pos="567"/>
        </w:tabs>
        <w:outlineLvl w:val="1"/>
        <w:rPr>
          <w:b/>
          <w:bCs/>
          <w:szCs w:val="22"/>
          <w:lang w:val="mt-MT" w:eastAsia="x-none"/>
        </w:rPr>
      </w:pPr>
    </w:p>
    <w:p w14:paraId="5804E0F8" w14:textId="77777777" w:rsidR="005F1A9F" w:rsidRPr="005F1A9F" w:rsidRDefault="005F1A9F" w:rsidP="005F1A9F">
      <w:pPr>
        <w:rPr>
          <w:b/>
          <w:bCs/>
        </w:rPr>
      </w:pPr>
      <w:r w:rsidRPr="005F1A9F">
        <w:rPr>
          <w:b/>
          <w:bCs/>
        </w:rPr>
        <w:t>Wara l-injezzjoni</w:t>
      </w:r>
    </w:p>
    <w:p w14:paraId="4E37795D" w14:textId="77777777" w:rsidR="005F1A9F" w:rsidRPr="005F1A9F" w:rsidRDefault="005F1A9F" w:rsidP="005F1A9F">
      <w:pPr>
        <w:numPr>
          <w:ilvl w:val="0"/>
          <w:numId w:val="15"/>
        </w:numPr>
        <w:rPr>
          <w:szCs w:val="22"/>
          <w:lang w:val="mt-MT"/>
        </w:rPr>
      </w:pPr>
      <w:r w:rsidRPr="005F1A9F">
        <w:rPr>
          <w:szCs w:val="22"/>
          <w:lang w:val="mt-MT"/>
        </w:rPr>
        <w:t>Eżatt kif tkun hadt l-injezzjoni, neħħi l-labra mill-</w:t>
      </w:r>
      <w:r w:rsidRPr="005F1A9F">
        <w:rPr>
          <w:rFonts w:eastAsia="PMingLiU" w:hint="eastAsia"/>
          <w:szCs w:val="22"/>
          <w:lang w:val="mt-MT" w:eastAsia="zh-TW"/>
        </w:rPr>
        <w:t xml:space="preserve">Junior </w:t>
      </w:r>
      <w:r w:rsidRPr="005F1A9F">
        <w:rPr>
          <w:szCs w:val="22"/>
          <w:lang w:val="mt-MT"/>
        </w:rPr>
        <w:t xml:space="preserve">KwikPen billi tuża il-kappa ta' barra tal-labra. Dan iżomm l-insulina sterili u jipprevjeni l-ħruġ. Huwa jwaqqaf ukoll l-arja milli terġa tidħol lura ġol-pinna u milli tibblokka l-labra. </w:t>
      </w:r>
      <w:r w:rsidRPr="005F1A9F">
        <w:rPr>
          <w:b/>
          <w:bCs/>
          <w:szCs w:val="22"/>
          <w:lang w:val="mt-MT"/>
        </w:rPr>
        <w:t xml:space="preserve">Tagħtix is-siringi u l-labar tiegħek lil xi ħadd ieħor. </w:t>
      </w:r>
      <w:r w:rsidRPr="005F1A9F">
        <w:rPr>
          <w:szCs w:val="22"/>
          <w:u w:val="single"/>
          <w:lang w:val="mt-MT"/>
        </w:rPr>
        <w:t>Tagħtix il-pinna tiegħek lil xi ħadd ieħor.</w:t>
      </w:r>
      <w:r w:rsidRPr="005F1A9F">
        <w:rPr>
          <w:szCs w:val="22"/>
          <w:lang w:val="mt-MT"/>
        </w:rPr>
        <w:t xml:space="preserve"> Poġġi il-kappa lura fuq il-pinna.</w:t>
      </w:r>
    </w:p>
    <w:p w14:paraId="4137B482" w14:textId="77777777" w:rsidR="005F1A9F" w:rsidRPr="005F1A9F" w:rsidRDefault="005F1A9F" w:rsidP="005F1A9F">
      <w:pPr>
        <w:keepNext/>
        <w:tabs>
          <w:tab w:val="clear" w:pos="567"/>
        </w:tabs>
        <w:outlineLvl w:val="1"/>
        <w:rPr>
          <w:b/>
          <w:bCs/>
          <w:szCs w:val="22"/>
          <w:lang w:val="mt-MT" w:eastAsia="x-none"/>
        </w:rPr>
      </w:pPr>
    </w:p>
    <w:p w14:paraId="1114C342" w14:textId="77777777" w:rsidR="005F1A9F" w:rsidRPr="005F1A9F" w:rsidRDefault="005F1A9F" w:rsidP="005F1A9F">
      <w:pPr>
        <w:rPr>
          <w:b/>
          <w:bCs/>
        </w:rPr>
      </w:pPr>
      <w:r w:rsidRPr="005F1A9F">
        <w:rPr>
          <w:b/>
          <w:bCs/>
        </w:rPr>
        <w:t>Aktar injezzjonijiet</w:t>
      </w:r>
    </w:p>
    <w:p w14:paraId="64938142" w14:textId="77777777" w:rsidR="005F1A9F" w:rsidRPr="005F1A9F" w:rsidRDefault="005F1A9F" w:rsidP="005F1A9F">
      <w:pPr>
        <w:numPr>
          <w:ilvl w:val="0"/>
          <w:numId w:val="18"/>
        </w:numPr>
        <w:rPr>
          <w:szCs w:val="22"/>
          <w:lang w:val="mt-MT"/>
        </w:rPr>
      </w:pPr>
      <w:r w:rsidRPr="005F1A9F">
        <w:rPr>
          <w:szCs w:val="22"/>
          <w:lang w:val="mt-MT"/>
        </w:rPr>
        <w:t xml:space="preserve">Kull darba li tuża </w:t>
      </w:r>
      <w:r w:rsidRPr="005F1A9F">
        <w:rPr>
          <w:rFonts w:eastAsia="PMingLiU" w:hint="eastAsia"/>
          <w:szCs w:val="22"/>
          <w:lang w:val="mt-MT" w:eastAsia="zh-TW"/>
        </w:rPr>
        <w:t xml:space="preserve">Junior </w:t>
      </w:r>
      <w:r w:rsidRPr="005F1A9F">
        <w:rPr>
          <w:szCs w:val="22"/>
          <w:lang w:val="mt-MT"/>
        </w:rPr>
        <w:t>KwikPen għandek tuża labra ġdida. Qabel kull injezzjoni, neħħi l-bżieżaq ta' l-arja. Tista' tara kemm baqa insulina billi żżomm il-</w:t>
      </w:r>
      <w:r w:rsidRPr="005F1A9F">
        <w:rPr>
          <w:rFonts w:eastAsia="PMingLiU" w:hint="eastAsia"/>
          <w:szCs w:val="22"/>
          <w:lang w:val="mt-MT" w:eastAsia="zh-TW"/>
        </w:rPr>
        <w:t xml:space="preserve">Junior </w:t>
      </w:r>
      <w:r w:rsidRPr="005F1A9F">
        <w:rPr>
          <w:szCs w:val="22"/>
          <w:lang w:val="mt-MT"/>
        </w:rPr>
        <w:t xml:space="preserve">KwikPen bil-labra tipponta 'l fuq. L-iskala fuq l-iskartoċċ turi </w:t>
      </w:r>
      <w:r w:rsidR="000166FD" w:rsidRPr="00A438B2">
        <w:rPr>
          <w:szCs w:val="22"/>
          <w:lang w:val="mt-MT"/>
        </w:rPr>
        <w:t xml:space="preserve">bejn wieħed u ieħor </w:t>
      </w:r>
      <w:r w:rsidRPr="005F1A9F">
        <w:rPr>
          <w:szCs w:val="22"/>
          <w:lang w:val="mt-MT"/>
        </w:rPr>
        <w:t>kemm għad baqalek unitajiet.</w:t>
      </w:r>
    </w:p>
    <w:p w14:paraId="09D2A95B" w14:textId="77777777" w:rsidR="005F1A9F" w:rsidRPr="005F1A9F" w:rsidRDefault="005F1A9F" w:rsidP="005F1A9F">
      <w:pPr>
        <w:numPr>
          <w:ilvl w:val="0"/>
          <w:numId w:val="18"/>
        </w:numPr>
        <w:rPr>
          <w:szCs w:val="22"/>
          <w:lang w:val="mt-MT"/>
        </w:rPr>
      </w:pPr>
      <w:r w:rsidRPr="005F1A9F">
        <w:rPr>
          <w:szCs w:val="22"/>
          <w:lang w:val="mt-MT"/>
        </w:rPr>
        <w:t>Ladarba l-</w:t>
      </w:r>
      <w:r w:rsidRPr="005F1A9F">
        <w:rPr>
          <w:rFonts w:eastAsia="PMingLiU" w:hint="eastAsia"/>
          <w:szCs w:val="22"/>
          <w:lang w:val="mt-MT" w:eastAsia="zh-TW"/>
        </w:rPr>
        <w:t xml:space="preserve">Junior </w:t>
      </w:r>
      <w:r w:rsidRPr="005F1A9F">
        <w:rPr>
          <w:szCs w:val="22"/>
          <w:lang w:val="mt-MT"/>
        </w:rPr>
        <w:t>KwikPen tiżvojta, terġax tużaha. Jekk jogħġbok armiha bil-galbu - l-ispiżjar tiegħek jew l-infermier tad-dijabete jgħidulek kif għandek tagħmel dan.</w:t>
      </w:r>
    </w:p>
    <w:p w14:paraId="71B7BC81" w14:textId="77777777" w:rsidR="005F1A9F" w:rsidRPr="005F1A9F" w:rsidRDefault="005F1A9F" w:rsidP="005F1A9F">
      <w:pPr>
        <w:tabs>
          <w:tab w:val="clear" w:pos="567"/>
        </w:tabs>
        <w:rPr>
          <w:szCs w:val="22"/>
          <w:lang w:val="mt-MT"/>
        </w:rPr>
      </w:pPr>
    </w:p>
    <w:p w14:paraId="30C7A6C3" w14:textId="77777777" w:rsidR="005F1A9F" w:rsidRPr="005F1A9F" w:rsidRDefault="005F1A9F" w:rsidP="005F1A9F">
      <w:pPr>
        <w:rPr>
          <w:b/>
          <w:bCs/>
          <w:szCs w:val="22"/>
          <w:lang w:val="mt-MT"/>
        </w:rPr>
      </w:pPr>
      <w:r w:rsidRPr="005F1A9F">
        <w:rPr>
          <w:b/>
          <w:bCs/>
          <w:szCs w:val="22"/>
          <w:lang w:val="mt-MT"/>
        </w:rPr>
        <w:t xml:space="preserve">L-użu ta' </w:t>
      </w:r>
      <w:r w:rsidR="002E5594">
        <w:rPr>
          <w:b/>
          <w:bCs/>
          <w:szCs w:val="22"/>
          <w:lang w:val="mt-MT"/>
        </w:rPr>
        <w:t>Humalog</w:t>
      </w:r>
      <w:r w:rsidRPr="005F1A9F">
        <w:rPr>
          <w:b/>
          <w:bCs/>
          <w:szCs w:val="22"/>
          <w:lang w:val="mt-MT"/>
        </w:rPr>
        <w:t xml:space="preserve"> f'pompa tal-infużjoni</w:t>
      </w:r>
    </w:p>
    <w:p w14:paraId="76555117" w14:textId="77777777" w:rsidR="005F1A9F" w:rsidRPr="005F1A9F" w:rsidRDefault="005F1A9F" w:rsidP="005F1A9F">
      <w:pPr>
        <w:numPr>
          <w:ilvl w:val="0"/>
          <w:numId w:val="149"/>
        </w:numPr>
        <w:ind w:left="567" w:hanging="567"/>
        <w:rPr>
          <w:bCs/>
          <w:szCs w:val="22"/>
        </w:rPr>
      </w:pPr>
      <w:r w:rsidRPr="00A438B2">
        <w:rPr>
          <w:bCs/>
          <w:szCs w:val="22"/>
          <w:lang w:val="mt-MT"/>
        </w:rPr>
        <w:t xml:space="preserve">Junior KwikPen hija adattata biss biex tinjetta eżatt taħt il-ġilda. Tużax il-pinna biex tagħti </w:t>
      </w:r>
      <w:r w:rsidR="002E5594">
        <w:rPr>
          <w:bCs/>
          <w:szCs w:val="22"/>
          <w:lang w:val="mt-MT"/>
        </w:rPr>
        <w:t>Humalog</w:t>
      </w:r>
      <w:r w:rsidRPr="00A438B2">
        <w:rPr>
          <w:bCs/>
          <w:szCs w:val="22"/>
          <w:lang w:val="mt-MT"/>
        </w:rPr>
        <w:t xml:space="preserve"> b’mod ieħor. Forom oħra ta’ </w:t>
      </w:r>
      <w:r w:rsidR="002E5594">
        <w:rPr>
          <w:bCs/>
          <w:szCs w:val="22"/>
          <w:lang w:val="mt-MT"/>
        </w:rPr>
        <w:t>Humalog</w:t>
      </w:r>
      <w:r w:rsidRPr="00A438B2">
        <w:rPr>
          <w:bCs/>
          <w:szCs w:val="22"/>
          <w:lang w:val="mt-MT"/>
        </w:rPr>
        <w:t xml:space="preserve"> 100 unità/ml huma disponibbli jekk dan ikun meħtieġ. </w:t>
      </w:r>
      <w:r w:rsidRPr="005F1A9F">
        <w:rPr>
          <w:bCs/>
          <w:szCs w:val="22"/>
        </w:rPr>
        <w:t>Kellem lit-tabib tiegħek jekk dan japplika għalik.</w:t>
      </w:r>
    </w:p>
    <w:p w14:paraId="4214DFC8" w14:textId="77777777" w:rsidR="005F1A9F" w:rsidRPr="005F1A9F" w:rsidRDefault="005F1A9F" w:rsidP="005F1A9F">
      <w:pPr>
        <w:numPr>
          <w:ilvl w:val="12"/>
          <w:numId w:val="0"/>
        </w:numPr>
        <w:ind w:left="567" w:right="-2" w:hanging="567"/>
        <w:rPr>
          <w:lang w:val="mt-MT"/>
        </w:rPr>
      </w:pPr>
    </w:p>
    <w:p w14:paraId="35D9E262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5F1A9F">
        <w:rPr>
          <w:b/>
          <w:lang w:val="mt-MT"/>
        </w:rPr>
        <w:t xml:space="preserve">Jekk tuża </w:t>
      </w:r>
      <w:r w:rsidR="002E5594">
        <w:rPr>
          <w:b/>
          <w:lang w:val="mt-MT"/>
        </w:rPr>
        <w:t>Humalog</w:t>
      </w:r>
      <w:r w:rsidRPr="005F1A9F">
        <w:rPr>
          <w:b/>
          <w:lang w:val="mt-MT"/>
        </w:rPr>
        <w:t xml:space="preserve"> aktar milli suppost</w:t>
      </w:r>
    </w:p>
    <w:p w14:paraId="1EFC9044" w14:textId="77777777" w:rsidR="009A27F0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5F1A9F">
        <w:rPr>
          <w:lang w:val="mt-MT"/>
        </w:rPr>
        <w:t xml:space="preserve">Jekk tuża </w:t>
      </w:r>
      <w:r w:rsidR="002E5594">
        <w:rPr>
          <w:lang w:val="mt-MT"/>
        </w:rPr>
        <w:t>Humalog</w:t>
      </w:r>
      <w:r w:rsidRPr="005F1A9F">
        <w:rPr>
          <w:lang w:val="mt-MT"/>
        </w:rPr>
        <w:t xml:space="preserve"> aktar milli suppost</w:t>
      </w:r>
      <w:r w:rsidR="009A27F0" w:rsidRPr="009A27F0">
        <w:rPr>
          <w:bCs/>
          <w:lang w:val="mt-MT"/>
        </w:rPr>
        <w:t xml:space="preserve"> </w:t>
      </w:r>
      <w:r w:rsidR="009A27F0" w:rsidRPr="004A4A8F">
        <w:rPr>
          <w:bCs/>
          <w:lang w:val="mt-MT"/>
        </w:rPr>
        <w:t>jew m’intix ċert/a kemm injettajt</w:t>
      </w:r>
      <w:r w:rsidRPr="005F1A9F">
        <w:rPr>
          <w:b/>
          <w:lang w:val="mt-MT"/>
        </w:rPr>
        <w:t xml:space="preserve">, </w:t>
      </w:r>
      <w:r w:rsidRPr="005F1A9F">
        <w:rPr>
          <w:lang w:val="mt-MT"/>
        </w:rPr>
        <w:t>jista’ jkollok livell baxx ta’ zokkor fid-demm. Iċċekkja l-livell taz-zokkor fid-demm tieg</w:t>
      </w:r>
      <w:r w:rsidRPr="005F1A9F">
        <w:rPr>
          <w:rFonts w:hint="eastAsia"/>
          <w:lang w:val="mt-MT" w:eastAsia="ko-KR"/>
        </w:rPr>
        <w:t>ħek.</w:t>
      </w:r>
      <w:r w:rsidRPr="005F1A9F">
        <w:rPr>
          <w:lang w:val="mt-MT" w:eastAsia="ko-KR"/>
        </w:rPr>
        <w:t xml:space="preserve"> </w:t>
      </w:r>
    </w:p>
    <w:p w14:paraId="15E1B778" w14:textId="77777777" w:rsidR="009A27F0" w:rsidRDefault="009A27F0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</w:p>
    <w:p w14:paraId="02CEA492" w14:textId="5A374869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5F1A9F">
        <w:rPr>
          <w:lang w:val="mt-MT"/>
        </w:rPr>
        <w:t xml:space="preserve">Jekk iz-zokkor fid-demm tiegħek huwa baxx </w:t>
      </w:r>
      <w:r w:rsidRPr="005F1A9F">
        <w:rPr>
          <w:b/>
          <w:bCs/>
          <w:lang w:val="mt-MT"/>
        </w:rPr>
        <w:t>(ipogliċemija ħafifa)</w:t>
      </w:r>
      <w:r w:rsidRPr="005F1A9F">
        <w:rPr>
          <w:lang w:val="mt-MT"/>
        </w:rPr>
        <w:t>, kul il-pilloli tal-glukożju, zokkor jew ixrob xarba ħelwa. Imbagħad kul il-frott, gallettini, jew sandwiċċ, kif qallek it-tabib tiegħek u strieħ ftit. B'hekk ħafna mid-drabi jirnexxilek tirkupra minn effetti ta’ ipogliċemija ħafifa jew minn doża ftit eċċessiva ta’ insulina. Jekk tmur għal agħar u qed tieħu nifs baxx u l-ġilda tiegħek tibjad, għid lit-tabib tiegħek minnufih. Injezzjoni tal-glukagon tista' tikkura ipogliċemija severa mhux ħażin. Kul il-glukożju jew zokkor wara l-injezzjoni tal-glukagon. Jekk ma jg</w:t>
      </w:r>
      <w:r w:rsidRPr="005F1A9F">
        <w:rPr>
          <w:lang w:val="mt-MT" w:eastAsia="ko-KR"/>
        </w:rPr>
        <w:t>ħaddilekx bil-</w:t>
      </w:r>
      <w:r w:rsidRPr="005F1A9F">
        <w:rPr>
          <w:lang w:val="mt-MT"/>
        </w:rPr>
        <w:t>glukagon, ikollok tmur l-isptar. Staqsi lit-tabib tiegħek biex jgħidlek dwar il-glukagon.</w:t>
      </w:r>
    </w:p>
    <w:p w14:paraId="4C8C15C8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52C81F6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5F1A9F">
        <w:rPr>
          <w:b/>
          <w:lang w:val="mt-MT"/>
        </w:rPr>
        <w:t xml:space="preserve">Jekk tinsa tuża </w:t>
      </w:r>
      <w:r w:rsidR="002E5594">
        <w:rPr>
          <w:b/>
          <w:lang w:val="mt-MT"/>
        </w:rPr>
        <w:t>Humalog</w:t>
      </w:r>
    </w:p>
    <w:p w14:paraId="07827EDB" w14:textId="6DE79C54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5F1A9F">
        <w:rPr>
          <w:lang w:val="mt-MT"/>
        </w:rPr>
        <w:t>Jekk tie</w:t>
      </w:r>
      <w:r w:rsidRPr="005F1A9F">
        <w:rPr>
          <w:rFonts w:hint="eastAsia"/>
          <w:lang w:val="mt-MT" w:eastAsia="ko-KR"/>
        </w:rPr>
        <w:t xml:space="preserve">ħu inqas </w:t>
      </w:r>
      <w:r w:rsidR="002E5594">
        <w:rPr>
          <w:rFonts w:hint="eastAsia"/>
          <w:lang w:val="mt-MT" w:eastAsia="ko-KR"/>
        </w:rPr>
        <w:t>Humalog</w:t>
      </w:r>
      <w:r w:rsidRPr="005F1A9F">
        <w:rPr>
          <w:rFonts w:hint="eastAsia"/>
          <w:lang w:val="mt-MT" w:eastAsia="ko-KR"/>
        </w:rPr>
        <w:t xml:space="preserve"> milli għandek bżonn</w:t>
      </w:r>
      <w:r w:rsidR="009A27F0" w:rsidRPr="009A27F0">
        <w:rPr>
          <w:bCs/>
          <w:lang w:val="mt-MT"/>
        </w:rPr>
        <w:t xml:space="preserve"> </w:t>
      </w:r>
      <w:r w:rsidR="009A27F0" w:rsidRPr="004A4A8F">
        <w:rPr>
          <w:bCs/>
          <w:lang w:val="mt-MT"/>
        </w:rPr>
        <w:t>jew m’intix ċert/a kemm injettajt</w:t>
      </w:r>
      <w:r w:rsidRPr="005F1A9F">
        <w:rPr>
          <w:rFonts w:hint="eastAsia"/>
          <w:lang w:val="mt-MT" w:eastAsia="ko-KR"/>
        </w:rPr>
        <w:t>, jista</w:t>
      </w:r>
      <w:r w:rsidRPr="005F1A9F">
        <w:rPr>
          <w:lang w:val="mt-MT" w:eastAsia="ko-KR"/>
        </w:rPr>
        <w:t>’ jkollok livell g</w:t>
      </w:r>
      <w:r w:rsidRPr="005F1A9F">
        <w:rPr>
          <w:rFonts w:hint="eastAsia"/>
          <w:lang w:val="mt-MT" w:eastAsia="ko-KR"/>
        </w:rPr>
        <w:t>ħoli ta</w:t>
      </w:r>
      <w:r w:rsidRPr="005F1A9F">
        <w:rPr>
          <w:lang w:val="mt-MT" w:eastAsia="ko-KR"/>
        </w:rPr>
        <w:t>’ zokkor fid-demm. Iċċekkja l-livell taz-zokkor fid-demm tieg</w:t>
      </w:r>
      <w:r w:rsidRPr="005F1A9F">
        <w:rPr>
          <w:rFonts w:hint="eastAsia"/>
          <w:lang w:val="mt-MT" w:eastAsia="ko-KR"/>
        </w:rPr>
        <w:t>ħek</w:t>
      </w:r>
    </w:p>
    <w:p w14:paraId="34494BC9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7AED28A5" w14:textId="77777777" w:rsidR="005F1A9F" w:rsidRPr="005F1A9F" w:rsidRDefault="005F1A9F" w:rsidP="005F1A9F">
      <w:pPr>
        <w:rPr>
          <w:szCs w:val="22"/>
          <w:lang w:val="mt-MT"/>
        </w:rPr>
      </w:pPr>
      <w:r w:rsidRPr="005F1A9F">
        <w:rPr>
          <w:szCs w:val="22"/>
          <w:lang w:val="mt-MT"/>
        </w:rPr>
        <w:t>Jekk l-ipogliċemija (zokkor baxx fid-demm) jew l-ipergliċemija (zokkor g</w:t>
      </w:r>
      <w:r w:rsidRPr="005F1A9F">
        <w:rPr>
          <w:szCs w:val="22"/>
          <w:lang w:val="mt-MT" w:eastAsia="ko-KR"/>
        </w:rPr>
        <w:t>ħoli fid-demm)</w:t>
      </w:r>
      <w:r w:rsidRPr="005F1A9F">
        <w:rPr>
          <w:szCs w:val="22"/>
          <w:lang w:val="mt-MT"/>
        </w:rPr>
        <w:t xml:space="preserve"> ma jkunux ittrattati </w:t>
      </w:r>
      <w:r w:rsidR="000166FD" w:rsidRPr="00A438B2">
        <w:rPr>
          <w:szCs w:val="22"/>
          <w:lang w:val="mt-MT"/>
        </w:rPr>
        <w:t>jistgħu</w:t>
      </w:r>
      <w:r w:rsidR="000166FD" w:rsidRPr="000166FD">
        <w:rPr>
          <w:szCs w:val="22"/>
          <w:lang w:val="mt-MT"/>
        </w:rPr>
        <w:t xml:space="preserve"> </w:t>
      </w:r>
      <w:r w:rsidR="000166FD" w:rsidRPr="00A438B2">
        <w:rPr>
          <w:szCs w:val="22"/>
          <w:lang w:val="mt-MT"/>
        </w:rPr>
        <w:t>j</w:t>
      </w:r>
      <w:r w:rsidR="000166FD" w:rsidRPr="000166FD">
        <w:rPr>
          <w:szCs w:val="22"/>
          <w:lang w:val="mt-MT"/>
        </w:rPr>
        <w:t>kun</w:t>
      </w:r>
      <w:r w:rsidR="000166FD" w:rsidRPr="00A438B2">
        <w:rPr>
          <w:szCs w:val="22"/>
          <w:lang w:val="mt-MT"/>
        </w:rPr>
        <w:t>u</w:t>
      </w:r>
      <w:r w:rsidR="000166FD" w:rsidRPr="000166FD">
        <w:rPr>
          <w:szCs w:val="22"/>
          <w:lang w:val="mt-MT"/>
        </w:rPr>
        <w:t xml:space="preserve"> serj</w:t>
      </w:r>
      <w:r w:rsidR="000166FD" w:rsidRPr="00A438B2">
        <w:rPr>
          <w:szCs w:val="22"/>
          <w:lang w:val="mt-MT"/>
        </w:rPr>
        <w:t>i</w:t>
      </w:r>
      <w:r w:rsidRPr="005F1A9F">
        <w:rPr>
          <w:szCs w:val="22"/>
          <w:lang w:val="mt-MT"/>
        </w:rPr>
        <w:t xml:space="preserve"> ħafna u </w:t>
      </w:r>
      <w:r w:rsidR="000166FD" w:rsidRPr="00A438B2">
        <w:rPr>
          <w:szCs w:val="22"/>
          <w:lang w:val="mt-MT"/>
        </w:rPr>
        <w:t>j</w:t>
      </w:r>
      <w:r w:rsidRPr="005F1A9F">
        <w:rPr>
          <w:szCs w:val="22"/>
          <w:lang w:val="mt-MT"/>
        </w:rPr>
        <w:t>ikkawża</w:t>
      </w:r>
      <w:r w:rsidR="000166FD" w:rsidRPr="00A438B2">
        <w:rPr>
          <w:szCs w:val="22"/>
          <w:lang w:val="mt-MT"/>
        </w:rPr>
        <w:t>w</w:t>
      </w:r>
      <w:r w:rsidRPr="005F1A9F">
        <w:rPr>
          <w:szCs w:val="22"/>
          <w:lang w:val="mt-MT"/>
        </w:rPr>
        <w:t xml:space="preserve"> uġigħ ta' ras, </w:t>
      </w:r>
      <w:r w:rsidRPr="005F1A9F">
        <w:rPr>
          <w:rFonts w:eastAsia="PMingLiU"/>
          <w:szCs w:val="22"/>
          <w:lang w:val="mt-MT" w:eastAsia="zh-TW"/>
        </w:rPr>
        <w:t xml:space="preserve">tħossok </w:t>
      </w:r>
      <w:r w:rsidR="000166FD" w:rsidRPr="00A438B2">
        <w:rPr>
          <w:rFonts w:eastAsia="PMingLiU"/>
          <w:szCs w:val="22"/>
          <w:lang w:val="mt-MT" w:eastAsia="zh-TW"/>
        </w:rPr>
        <w:t>imdardar</w:t>
      </w:r>
      <w:r w:rsidR="000166FD" w:rsidRPr="000166FD">
        <w:rPr>
          <w:rFonts w:eastAsia="PMingLiU" w:hint="eastAsia"/>
          <w:szCs w:val="22"/>
          <w:lang w:val="mt-MT" w:eastAsia="zh-TW"/>
        </w:rPr>
        <w:t xml:space="preserve"> (</w:t>
      </w:r>
      <w:r w:rsidR="000166FD" w:rsidRPr="00A438B2">
        <w:rPr>
          <w:rFonts w:eastAsia="PMingLiU"/>
          <w:szCs w:val="22"/>
          <w:lang w:val="mt-MT" w:eastAsia="zh-TW"/>
        </w:rPr>
        <w:t>nawsja</w:t>
      </w:r>
      <w:r w:rsidRPr="005F1A9F">
        <w:rPr>
          <w:rFonts w:eastAsia="PMingLiU" w:hint="eastAsia"/>
          <w:szCs w:val="22"/>
          <w:lang w:val="mt-MT" w:eastAsia="zh-TW"/>
        </w:rPr>
        <w:t>)</w:t>
      </w:r>
      <w:r w:rsidRPr="005F1A9F">
        <w:rPr>
          <w:szCs w:val="22"/>
          <w:lang w:val="mt-MT"/>
        </w:rPr>
        <w:t xml:space="preserve">, </w:t>
      </w:r>
      <w:r w:rsidRPr="005F1A9F">
        <w:rPr>
          <w:rFonts w:eastAsia="PMingLiU" w:hint="eastAsia"/>
          <w:szCs w:val="22"/>
          <w:lang w:val="mt-MT" w:eastAsia="zh-TW"/>
        </w:rPr>
        <w:t>tirremetti</w:t>
      </w:r>
      <w:r w:rsidRPr="005F1A9F">
        <w:rPr>
          <w:szCs w:val="22"/>
          <w:lang w:val="mt-MT"/>
        </w:rPr>
        <w:t xml:space="preserve">, </w:t>
      </w:r>
      <w:r w:rsidRPr="005F1A9F">
        <w:rPr>
          <w:rFonts w:eastAsia="PMingLiU" w:hint="eastAsia"/>
          <w:szCs w:val="22"/>
          <w:lang w:val="mt-MT" w:eastAsia="zh-TW"/>
        </w:rPr>
        <w:t>telf ta</w:t>
      </w:r>
      <w:r w:rsidR="000166FD" w:rsidRPr="00A438B2">
        <w:rPr>
          <w:rFonts w:eastAsia="PMingLiU"/>
          <w:szCs w:val="22"/>
          <w:lang w:val="mt-MT" w:eastAsia="zh-TW"/>
        </w:rPr>
        <w:t xml:space="preserve">’ </w:t>
      </w:r>
      <w:r w:rsidRPr="005F1A9F">
        <w:rPr>
          <w:rFonts w:eastAsia="PMingLiU" w:hint="eastAsia"/>
          <w:szCs w:val="22"/>
          <w:lang w:val="mt-MT" w:eastAsia="zh-TW"/>
        </w:rPr>
        <w:t>fluwidi (</w:t>
      </w:r>
      <w:r w:rsidRPr="005F1A9F">
        <w:rPr>
          <w:szCs w:val="22"/>
          <w:lang w:val="mt-MT"/>
        </w:rPr>
        <w:t>deidratazzjoni</w:t>
      </w:r>
      <w:r w:rsidRPr="005F1A9F">
        <w:rPr>
          <w:rFonts w:eastAsia="PMingLiU" w:hint="eastAsia"/>
          <w:szCs w:val="22"/>
          <w:lang w:val="mt-MT" w:eastAsia="zh-TW"/>
        </w:rPr>
        <w:t>)</w:t>
      </w:r>
      <w:r w:rsidRPr="005F1A9F">
        <w:rPr>
          <w:szCs w:val="22"/>
          <w:lang w:val="mt-MT"/>
        </w:rPr>
        <w:t>, telf mis-sensi, koma kif ukoll mewt (ara sezzjoni 4 “Effetti Sekondarji Possibbli).</w:t>
      </w:r>
    </w:p>
    <w:p w14:paraId="773D3ED8" w14:textId="77777777" w:rsidR="005F1A9F" w:rsidRPr="005F1A9F" w:rsidRDefault="005F1A9F" w:rsidP="005F1A9F">
      <w:pPr>
        <w:rPr>
          <w:szCs w:val="22"/>
          <w:lang w:val="mt-MT"/>
        </w:rPr>
      </w:pPr>
    </w:p>
    <w:p w14:paraId="03A0DCE2" w14:textId="77777777" w:rsidR="005F1A9F" w:rsidRPr="005F1A9F" w:rsidRDefault="005F1A9F" w:rsidP="005F1A9F">
      <w:pPr>
        <w:rPr>
          <w:szCs w:val="22"/>
          <w:lang w:val="mt-MT"/>
        </w:rPr>
      </w:pPr>
      <w:r w:rsidRPr="005F1A9F">
        <w:rPr>
          <w:b/>
          <w:bCs/>
          <w:szCs w:val="22"/>
          <w:lang w:val="mt-MT"/>
        </w:rPr>
        <w:t>Tliet affarijiet sempliċi</w:t>
      </w:r>
      <w:r w:rsidRPr="005F1A9F">
        <w:rPr>
          <w:szCs w:val="22"/>
          <w:lang w:val="mt-MT"/>
        </w:rPr>
        <w:t xml:space="preserve"> biex tevita ipogliċemija jew ipergliċemija huma:</w:t>
      </w:r>
    </w:p>
    <w:p w14:paraId="4D4679AE" w14:textId="77777777" w:rsidR="005F1A9F" w:rsidRPr="005F1A9F" w:rsidRDefault="005F1A9F" w:rsidP="005F1A9F">
      <w:pPr>
        <w:numPr>
          <w:ilvl w:val="0"/>
          <w:numId w:val="8"/>
        </w:numPr>
        <w:tabs>
          <w:tab w:val="clear" w:pos="567"/>
        </w:tabs>
        <w:ind w:hanging="720"/>
        <w:rPr>
          <w:szCs w:val="22"/>
          <w:lang w:val="mt-MT"/>
        </w:rPr>
      </w:pPr>
      <w:r w:rsidRPr="005F1A9F">
        <w:rPr>
          <w:szCs w:val="22"/>
          <w:lang w:val="mt-MT"/>
        </w:rPr>
        <w:t xml:space="preserve">Dejjem żomm </w:t>
      </w:r>
      <w:r w:rsidRPr="005F1A9F">
        <w:rPr>
          <w:rFonts w:eastAsia="PMingLiU" w:hint="eastAsia"/>
          <w:szCs w:val="22"/>
          <w:lang w:val="mt-MT" w:eastAsia="zh-TW"/>
        </w:rPr>
        <w:t>pinna</w:t>
      </w:r>
      <w:r w:rsidRPr="005F1A9F">
        <w:rPr>
          <w:szCs w:val="22"/>
          <w:lang w:val="mt-MT"/>
        </w:rPr>
        <w:t xml:space="preserve"> żejda fil-każ li titlef il-</w:t>
      </w:r>
      <w:r w:rsidRPr="005F1A9F">
        <w:rPr>
          <w:rFonts w:eastAsia="PMingLiU" w:hint="eastAsia"/>
          <w:szCs w:val="22"/>
          <w:lang w:val="mt-MT" w:eastAsia="zh-TW"/>
        </w:rPr>
        <w:t xml:space="preserve">Junior </w:t>
      </w:r>
      <w:r w:rsidRPr="005F1A9F">
        <w:rPr>
          <w:szCs w:val="22"/>
          <w:lang w:val="mt-MT"/>
        </w:rPr>
        <w:t>KwikPen tieg</w:t>
      </w:r>
      <w:r w:rsidRPr="005F1A9F">
        <w:rPr>
          <w:rFonts w:hint="eastAsia"/>
          <w:szCs w:val="22"/>
          <w:lang w:val="mt-MT" w:eastAsia="ko-KR"/>
        </w:rPr>
        <w:t>ħek jew ji</w:t>
      </w:r>
      <w:r w:rsidRPr="005F1A9F">
        <w:rPr>
          <w:szCs w:val="22"/>
          <w:lang w:val="mt-MT" w:eastAsia="ko-KR"/>
        </w:rPr>
        <w:t>ġrilha l-</w:t>
      </w:r>
      <w:r w:rsidRPr="005F1A9F">
        <w:rPr>
          <w:rFonts w:hint="eastAsia"/>
          <w:szCs w:val="22"/>
          <w:lang w:val="mt-MT" w:eastAsia="ko-KR"/>
        </w:rPr>
        <w:t>ħsara</w:t>
      </w:r>
    </w:p>
    <w:p w14:paraId="23B6EF2A" w14:textId="77777777" w:rsidR="005F1A9F" w:rsidRPr="005F1A9F" w:rsidRDefault="005F1A9F" w:rsidP="005F1A9F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 w:rsidRPr="005F1A9F">
        <w:rPr>
          <w:szCs w:val="22"/>
          <w:lang w:val="mt-MT"/>
        </w:rPr>
        <w:t>Dejjem żomm xi ħaġa fuqek biex turi li inti dijabetiku.</w:t>
      </w:r>
    </w:p>
    <w:p w14:paraId="3C01E7C3" w14:textId="77777777" w:rsidR="005F1A9F" w:rsidRPr="005F1A9F" w:rsidRDefault="005F1A9F" w:rsidP="005F1A9F">
      <w:pPr>
        <w:numPr>
          <w:ilvl w:val="0"/>
          <w:numId w:val="8"/>
        </w:numPr>
        <w:tabs>
          <w:tab w:val="clear" w:pos="567"/>
        </w:tabs>
        <w:ind w:left="0" w:firstLine="0"/>
        <w:rPr>
          <w:szCs w:val="22"/>
          <w:lang w:val="mt-MT"/>
        </w:rPr>
      </w:pPr>
      <w:r w:rsidRPr="005F1A9F">
        <w:rPr>
          <w:szCs w:val="22"/>
          <w:lang w:val="mt-MT"/>
        </w:rPr>
        <w:t>Dejjem żomm iz-zokkor fuqek.</w:t>
      </w:r>
    </w:p>
    <w:p w14:paraId="302504F3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73BA157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lang w:val="mt-MT"/>
        </w:rPr>
      </w:pPr>
      <w:r w:rsidRPr="005F1A9F">
        <w:rPr>
          <w:b/>
          <w:bCs/>
          <w:lang w:val="mt-MT"/>
        </w:rPr>
        <w:t xml:space="preserve">Jekk tieqaf tuża </w:t>
      </w:r>
      <w:r w:rsidR="002E5594">
        <w:rPr>
          <w:b/>
          <w:bCs/>
          <w:lang w:val="mt-MT"/>
        </w:rPr>
        <w:t>Humalog</w:t>
      </w:r>
    </w:p>
    <w:p w14:paraId="65A94FE2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 w:eastAsia="ko-KR"/>
        </w:rPr>
      </w:pPr>
      <w:r w:rsidRPr="005F1A9F">
        <w:rPr>
          <w:lang w:val="mt-MT"/>
        </w:rPr>
        <w:t>Jekk tie</w:t>
      </w:r>
      <w:r w:rsidRPr="005F1A9F">
        <w:rPr>
          <w:rFonts w:hint="eastAsia"/>
          <w:lang w:val="mt-MT" w:eastAsia="ko-KR"/>
        </w:rPr>
        <w:t xml:space="preserve">ħu inqas </w:t>
      </w:r>
      <w:r w:rsidR="002E5594">
        <w:rPr>
          <w:rFonts w:hint="eastAsia"/>
          <w:lang w:val="mt-MT" w:eastAsia="ko-KR"/>
        </w:rPr>
        <w:t>Humalog</w:t>
      </w:r>
      <w:r w:rsidRPr="005F1A9F">
        <w:rPr>
          <w:rFonts w:hint="eastAsia"/>
          <w:lang w:val="mt-MT" w:eastAsia="ko-KR"/>
        </w:rPr>
        <w:t xml:space="preserve"> milli g</w:t>
      </w:r>
      <w:r w:rsidRPr="005F1A9F">
        <w:rPr>
          <w:lang w:val="mt-MT" w:eastAsia="ko-KR"/>
        </w:rPr>
        <w:t>ħ</w:t>
      </w:r>
      <w:r w:rsidRPr="005F1A9F">
        <w:rPr>
          <w:rFonts w:hint="eastAsia"/>
          <w:lang w:val="mt-MT" w:eastAsia="ko-KR"/>
        </w:rPr>
        <w:t>andek bżonn</w:t>
      </w:r>
      <w:r w:rsidRPr="005F1A9F">
        <w:rPr>
          <w:lang w:val="mt-MT" w:eastAsia="ko-KR"/>
        </w:rPr>
        <w:t>,</w:t>
      </w:r>
      <w:r w:rsidRPr="005F1A9F">
        <w:rPr>
          <w:rFonts w:hint="eastAsia"/>
          <w:lang w:val="mt-MT" w:eastAsia="ko-KR"/>
        </w:rPr>
        <w:t xml:space="preserve"> jista</w:t>
      </w:r>
      <w:r w:rsidRPr="005F1A9F">
        <w:rPr>
          <w:lang w:val="mt-MT" w:eastAsia="ko-KR"/>
        </w:rPr>
        <w:t>’ jkollok livell g</w:t>
      </w:r>
      <w:r w:rsidRPr="005F1A9F">
        <w:rPr>
          <w:rFonts w:hint="eastAsia"/>
          <w:lang w:val="mt-MT" w:eastAsia="ko-KR"/>
        </w:rPr>
        <w:t>ħoli ta</w:t>
      </w:r>
      <w:r w:rsidRPr="005F1A9F">
        <w:rPr>
          <w:lang w:val="mt-MT" w:eastAsia="ko-KR"/>
        </w:rPr>
        <w:t>’ zokkor fid-demm. Tbiddilx l-insulina tieg</w:t>
      </w:r>
      <w:r w:rsidRPr="005F1A9F">
        <w:rPr>
          <w:rFonts w:hint="eastAsia"/>
          <w:lang w:val="mt-MT" w:eastAsia="ko-KR"/>
        </w:rPr>
        <w:t>ħek sakemm ma jgħidlekx it-tabib</w:t>
      </w:r>
      <w:r w:rsidRPr="005F1A9F">
        <w:rPr>
          <w:lang w:val="mt-MT" w:eastAsia="ko-KR"/>
        </w:rPr>
        <w:t>.</w:t>
      </w:r>
    </w:p>
    <w:p w14:paraId="2B6A83AB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304A068C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5F1A9F">
        <w:rPr>
          <w:lang w:val="mt-MT"/>
        </w:rPr>
        <w:t xml:space="preserve">Jekk għandek aktar mistoqsijiet dwar l-użu </w:t>
      </w:r>
      <w:r w:rsidR="00C2385E" w:rsidRPr="00C47DC5">
        <w:rPr>
          <w:lang w:val="mt-MT"/>
        </w:rPr>
        <w:t>ta’ din il-mediċina,</w:t>
      </w:r>
      <w:r w:rsidRPr="005F1A9F">
        <w:rPr>
          <w:lang w:val="mt-MT"/>
        </w:rPr>
        <w:t xml:space="preserve"> staqsi lit-tabib jew lill-ispiżjar tiegħek.</w:t>
      </w:r>
    </w:p>
    <w:p w14:paraId="22E9F104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3CFFD39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D323438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lang w:val="mt-MT"/>
        </w:rPr>
      </w:pPr>
      <w:r w:rsidRPr="005F1A9F">
        <w:rPr>
          <w:b/>
          <w:lang w:val="mt-MT"/>
        </w:rPr>
        <w:t>4.</w:t>
      </w:r>
      <w:r w:rsidRPr="005F1A9F">
        <w:rPr>
          <w:b/>
          <w:lang w:val="mt-MT"/>
        </w:rPr>
        <w:tab/>
        <w:t>Effetti sekondarji possibbli</w:t>
      </w:r>
    </w:p>
    <w:p w14:paraId="6A0A313E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240FFCC1" w14:textId="77777777" w:rsidR="005F1A9F" w:rsidRDefault="005F1A9F" w:rsidP="005F1A9F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  <w:r w:rsidRPr="005F1A9F">
        <w:rPr>
          <w:lang w:val="mt-MT"/>
        </w:rPr>
        <w:t>Bħal kull mediċina oħra, din il-mediċina tista’ tikkawża effetti sekondarji, g</w:t>
      </w:r>
      <w:r w:rsidRPr="005F1A9F">
        <w:rPr>
          <w:rFonts w:hint="eastAsia"/>
          <w:lang w:val="mt-MT" w:eastAsia="ko-KR"/>
        </w:rPr>
        <w:t>ħalkemm ma jidhrux f</w:t>
      </w:r>
      <w:r w:rsidRPr="005F1A9F">
        <w:rPr>
          <w:lang w:val="mt-MT" w:eastAsia="ko-KR"/>
        </w:rPr>
        <w:t>’</w:t>
      </w:r>
      <w:r w:rsidRPr="005F1A9F">
        <w:rPr>
          <w:rFonts w:hint="eastAsia"/>
          <w:lang w:val="mt-MT" w:eastAsia="ko-KR"/>
        </w:rPr>
        <w:t>kulħadd</w:t>
      </w:r>
      <w:r w:rsidRPr="005F1A9F">
        <w:rPr>
          <w:lang w:val="mt-MT"/>
        </w:rPr>
        <w:t>.</w:t>
      </w:r>
    </w:p>
    <w:p w14:paraId="14603ACD" w14:textId="77777777" w:rsidR="001F3469" w:rsidRPr="005F1A9F" w:rsidRDefault="001F3469" w:rsidP="005F1A9F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4ABC9746" w14:textId="77777777" w:rsidR="005F1A9F" w:rsidRPr="005F1A9F" w:rsidRDefault="005F1A9F" w:rsidP="005F1A9F">
      <w:pPr>
        <w:tabs>
          <w:tab w:val="clear" w:pos="567"/>
        </w:tabs>
        <w:rPr>
          <w:szCs w:val="22"/>
          <w:lang w:val="mt-MT" w:eastAsia="x-none"/>
        </w:rPr>
      </w:pPr>
      <w:r w:rsidRPr="005F1A9F">
        <w:rPr>
          <w:iCs/>
          <w:szCs w:val="22"/>
          <w:lang w:val="mt-MT" w:eastAsia="x-none"/>
        </w:rPr>
        <w:t>Allerġija severa hija rari (tista’ taffettwa sa persuna waħda minn kull 1,000</w:t>
      </w:r>
      <w:r w:rsidRPr="005F1A9F">
        <w:rPr>
          <w:szCs w:val="22"/>
          <w:lang w:val="mt-MT" w:eastAsia="x-none"/>
        </w:rPr>
        <w:t>)</w:t>
      </w:r>
      <w:r w:rsidRPr="005F1A9F">
        <w:rPr>
          <w:iCs/>
          <w:szCs w:val="22"/>
          <w:lang w:val="mt-MT" w:eastAsia="x-none"/>
        </w:rPr>
        <w:t xml:space="preserve">. </w:t>
      </w:r>
      <w:r w:rsidRPr="005F1A9F">
        <w:rPr>
          <w:szCs w:val="22"/>
          <w:lang w:val="mt-MT" w:eastAsia="x-none"/>
        </w:rPr>
        <w:t>Is-sintomi huma dawn li ġejjin: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261"/>
        <w:gridCol w:w="4261"/>
      </w:tblGrid>
      <w:tr w:rsidR="005F1A9F" w:rsidRPr="005F1A9F" w14:paraId="2C0F6FC1" w14:textId="77777777" w:rsidTr="00C10219">
        <w:tc>
          <w:tcPr>
            <w:tcW w:w="4261" w:type="dxa"/>
          </w:tcPr>
          <w:p w14:paraId="4004393D" w14:textId="77777777" w:rsidR="005F1A9F" w:rsidRPr="005F1A9F" w:rsidRDefault="005F1A9F" w:rsidP="005F1A9F">
            <w:pPr>
              <w:numPr>
                <w:ilvl w:val="0"/>
                <w:numId w:val="13"/>
              </w:numPr>
              <w:tabs>
                <w:tab w:val="clear" w:pos="567"/>
              </w:tabs>
              <w:ind w:left="0" w:firstLine="0"/>
              <w:rPr>
                <w:szCs w:val="22"/>
                <w:lang w:val="mt-MT" w:eastAsia="x-none"/>
              </w:rPr>
            </w:pPr>
            <w:r w:rsidRPr="005F1A9F">
              <w:rPr>
                <w:szCs w:val="22"/>
                <w:lang w:val="mt-MT" w:eastAsia="x-none"/>
              </w:rPr>
              <w:t>raxx ma' ġismek kollu</w:t>
            </w:r>
          </w:p>
          <w:p w14:paraId="7D14A6B5" w14:textId="77777777" w:rsidR="005F1A9F" w:rsidRPr="005F1A9F" w:rsidRDefault="005F1A9F" w:rsidP="005F1A9F">
            <w:pPr>
              <w:numPr>
                <w:ilvl w:val="0"/>
                <w:numId w:val="13"/>
              </w:numPr>
              <w:tabs>
                <w:tab w:val="clear" w:pos="567"/>
              </w:tabs>
              <w:ind w:left="0" w:firstLine="0"/>
              <w:rPr>
                <w:szCs w:val="22"/>
                <w:lang w:val="mt-MT" w:eastAsia="x-none"/>
              </w:rPr>
            </w:pPr>
            <w:r w:rsidRPr="005F1A9F">
              <w:rPr>
                <w:szCs w:val="22"/>
                <w:lang w:val="mt-MT" w:eastAsia="x-none"/>
              </w:rPr>
              <w:t>diffikultà fin-nifs</w:t>
            </w:r>
          </w:p>
          <w:p w14:paraId="1C4C6DE2" w14:textId="77777777" w:rsidR="005F1A9F" w:rsidRPr="005F1A9F" w:rsidRDefault="005F1A9F" w:rsidP="005F1A9F">
            <w:pPr>
              <w:numPr>
                <w:ilvl w:val="0"/>
                <w:numId w:val="13"/>
              </w:numPr>
              <w:tabs>
                <w:tab w:val="clear" w:pos="567"/>
              </w:tabs>
              <w:ind w:left="0" w:firstLine="0"/>
              <w:rPr>
                <w:szCs w:val="22"/>
                <w:lang w:val="mt-MT" w:eastAsia="x-none"/>
              </w:rPr>
            </w:pPr>
            <w:r w:rsidRPr="005F1A9F">
              <w:rPr>
                <w:szCs w:val="22"/>
                <w:lang w:val="mt-MT" w:eastAsia="x-none"/>
              </w:rPr>
              <w:t xml:space="preserve">tħarħir </w:t>
            </w:r>
          </w:p>
        </w:tc>
        <w:tc>
          <w:tcPr>
            <w:tcW w:w="4261" w:type="dxa"/>
          </w:tcPr>
          <w:p w14:paraId="3B2041F5" w14:textId="77777777" w:rsidR="005F1A9F" w:rsidRPr="005F1A9F" w:rsidRDefault="005F1A9F" w:rsidP="005F1A9F">
            <w:pPr>
              <w:numPr>
                <w:ilvl w:val="0"/>
                <w:numId w:val="13"/>
              </w:numPr>
              <w:tabs>
                <w:tab w:val="clear" w:pos="567"/>
              </w:tabs>
              <w:ind w:left="0" w:firstLine="0"/>
              <w:rPr>
                <w:szCs w:val="22"/>
                <w:lang w:val="mt-MT" w:eastAsia="x-none"/>
              </w:rPr>
            </w:pPr>
            <w:r w:rsidRPr="005F1A9F">
              <w:rPr>
                <w:szCs w:val="22"/>
                <w:lang w:val="mt-MT" w:eastAsia="x-none"/>
              </w:rPr>
              <w:t>tinżillek il-pressjoni tad-demm</w:t>
            </w:r>
          </w:p>
          <w:p w14:paraId="5F8F1916" w14:textId="77777777" w:rsidR="005F1A9F" w:rsidRPr="005F1A9F" w:rsidRDefault="005F1A9F" w:rsidP="005F1A9F">
            <w:pPr>
              <w:numPr>
                <w:ilvl w:val="0"/>
                <w:numId w:val="13"/>
              </w:numPr>
              <w:tabs>
                <w:tab w:val="clear" w:pos="567"/>
              </w:tabs>
              <w:ind w:left="0" w:firstLine="0"/>
              <w:rPr>
                <w:szCs w:val="22"/>
                <w:lang w:val="mt-MT" w:eastAsia="x-none"/>
              </w:rPr>
            </w:pPr>
            <w:r w:rsidRPr="005F1A9F">
              <w:rPr>
                <w:szCs w:val="22"/>
                <w:lang w:val="mt-MT" w:eastAsia="x-none"/>
              </w:rPr>
              <w:t>il-qalb tħabbat tgħaġġel</w:t>
            </w:r>
          </w:p>
          <w:p w14:paraId="0FC24CF8" w14:textId="77777777" w:rsidR="005F1A9F" w:rsidRPr="005F1A9F" w:rsidRDefault="005F1A9F" w:rsidP="005F1A9F">
            <w:pPr>
              <w:numPr>
                <w:ilvl w:val="0"/>
                <w:numId w:val="13"/>
              </w:numPr>
              <w:tabs>
                <w:tab w:val="clear" w:pos="567"/>
              </w:tabs>
              <w:ind w:left="0" w:firstLine="0"/>
              <w:rPr>
                <w:szCs w:val="22"/>
                <w:lang w:val="mt-MT" w:eastAsia="x-none"/>
              </w:rPr>
            </w:pPr>
            <w:r w:rsidRPr="005F1A9F">
              <w:rPr>
                <w:szCs w:val="22"/>
                <w:lang w:val="mt-MT" w:eastAsia="x-none"/>
              </w:rPr>
              <w:t>joħroġ l-għaraq</w:t>
            </w:r>
          </w:p>
        </w:tc>
      </w:tr>
    </w:tbl>
    <w:p w14:paraId="673F18A7" w14:textId="77777777" w:rsidR="005464CB" w:rsidRDefault="005464CB" w:rsidP="005F1A9F">
      <w:pPr>
        <w:numPr>
          <w:ilvl w:val="12"/>
          <w:numId w:val="0"/>
        </w:numPr>
        <w:ind w:right="113"/>
        <w:rPr>
          <w:szCs w:val="20"/>
        </w:rPr>
      </w:pPr>
    </w:p>
    <w:p w14:paraId="7AA19AD4" w14:textId="77777777" w:rsidR="005F1A9F" w:rsidRPr="005F1A9F" w:rsidRDefault="005F1A9F" w:rsidP="005F1A9F">
      <w:pPr>
        <w:numPr>
          <w:ilvl w:val="12"/>
          <w:numId w:val="0"/>
        </w:numPr>
        <w:ind w:right="113"/>
      </w:pPr>
      <w:r w:rsidRPr="005F1A9F">
        <w:rPr>
          <w:szCs w:val="20"/>
        </w:rPr>
        <w:t xml:space="preserve">Jekk taħseb li inti qed ikollok din it-tip ta’ allerġija għall-insulina bi </w:t>
      </w:r>
      <w:r w:rsidR="002E5594">
        <w:rPr>
          <w:szCs w:val="20"/>
        </w:rPr>
        <w:t>Humalog</w:t>
      </w:r>
      <w:r w:rsidRPr="005F1A9F">
        <w:rPr>
          <w:szCs w:val="20"/>
        </w:rPr>
        <w:t>, ikkuntattja tabib minnufih.</w:t>
      </w:r>
    </w:p>
    <w:p w14:paraId="24BDA0E4" w14:textId="77777777" w:rsidR="005F1A9F" w:rsidRPr="005F1A9F" w:rsidRDefault="005F1A9F" w:rsidP="005F1A9F">
      <w:pPr>
        <w:tabs>
          <w:tab w:val="clear" w:pos="567"/>
        </w:tabs>
        <w:rPr>
          <w:iCs/>
          <w:szCs w:val="22"/>
          <w:lang w:val="mt-MT" w:eastAsia="x-none"/>
        </w:rPr>
      </w:pPr>
    </w:p>
    <w:p w14:paraId="19D217A2" w14:textId="77777777" w:rsidR="005F1A9F" w:rsidRPr="005F1A9F" w:rsidRDefault="005F1A9F" w:rsidP="005F1A9F">
      <w:pPr>
        <w:tabs>
          <w:tab w:val="clear" w:pos="567"/>
        </w:tabs>
        <w:rPr>
          <w:szCs w:val="22"/>
          <w:lang w:val="mt-MT" w:eastAsia="x-none"/>
        </w:rPr>
      </w:pPr>
      <w:r w:rsidRPr="005F1A9F">
        <w:rPr>
          <w:iCs/>
          <w:szCs w:val="22"/>
          <w:lang w:val="mt-MT" w:eastAsia="x-none"/>
        </w:rPr>
        <w:t xml:space="preserve">Allerġija lokali hija komuni (tista’ taffettwa sa persuna waħda minn kull </w:t>
      </w:r>
      <w:r w:rsidRPr="005F1A9F">
        <w:rPr>
          <w:szCs w:val="22"/>
          <w:lang w:val="mt-MT" w:eastAsia="x-none"/>
        </w:rPr>
        <w:t>10). Xi persuni jkollhom ħmura, nefħa jew ħakk madwar it-titqiba tal-insulina. Dawn is-soltu jiċċaraw fi żmien ftit ġranet sa ftit ġimgħat. Jekk jiġrilek hekk, għid lit-tabib tiegħek.</w:t>
      </w:r>
    </w:p>
    <w:p w14:paraId="2BE15C4C" w14:textId="77777777" w:rsidR="005F1A9F" w:rsidRPr="005F1A9F" w:rsidRDefault="005F1A9F" w:rsidP="005F1A9F">
      <w:pPr>
        <w:tabs>
          <w:tab w:val="clear" w:pos="567"/>
        </w:tabs>
        <w:rPr>
          <w:bCs/>
          <w:szCs w:val="22"/>
          <w:lang w:val="mt-MT" w:eastAsia="x-none"/>
        </w:rPr>
      </w:pPr>
    </w:p>
    <w:p w14:paraId="7F9E9D28" w14:textId="30A9E740" w:rsidR="005F1A9F" w:rsidRPr="00C126DD" w:rsidRDefault="005F1A9F" w:rsidP="000E006E">
      <w:pPr>
        <w:tabs>
          <w:tab w:val="clear" w:pos="567"/>
        </w:tabs>
        <w:rPr>
          <w:lang w:val="mt-MT"/>
        </w:rPr>
      </w:pPr>
      <w:r w:rsidRPr="005F1A9F">
        <w:rPr>
          <w:lang w:val="mt-MT" w:eastAsia="x-none"/>
        </w:rPr>
        <w:t>Lipodistrofija mhijiex komuni (</w:t>
      </w:r>
      <w:r w:rsidRPr="005F1A9F">
        <w:rPr>
          <w:iCs/>
          <w:szCs w:val="22"/>
          <w:lang w:val="mt-MT" w:eastAsia="x-none"/>
        </w:rPr>
        <w:t xml:space="preserve">tista’ taffettwa sa persuna waħda minn kull </w:t>
      </w:r>
      <w:r w:rsidRPr="005F1A9F">
        <w:rPr>
          <w:szCs w:val="22"/>
          <w:lang w:val="mt-MT" w:eastAsia="x-none"/>
        </w:rPr>
        <w:t>100</w:t>
      </w:r>
      <w:r w:rsidRPr="005F1A9F">
        <w:rPr>
          <w:lang w:val="mt-MT" w:eastAsia="x-none"/>
        </w:rPr>
        <w:t xml:space="preserve">). </w:t>
      </w:r>
      <w:r w:rsidR="00FB52D8" w:rsidRPr="00142CE8">
        <w:t>Jekk tinjetta insulina wisq ta’ spiss fl-istess post, it-tessut xaħmi jista’ jew jiċkien (lipoatrofija)</w:t>
      </w:r>
      <w:r w:rsidRPr="000E006E">
        <w:t xml:space="preserve"> </w:t>
      </w:r>
      <w:r w:rsidR="00FB52D8" w:rsidRPr="00142CE8">
        <w:t>jiħxien (lipoipertrofija). Boċċi taħt il-ġilda jistgħu jiġu kkawżati wkoll minn akkumulazzjoni ta’ proteina msejħa amilojdi (amilojdożi tal-ġilda). L-insulina tista’ ma taħdimx tajjeb ħafna jekk tinjetta f’żona bil-boċċi. Ibdel is</w:t>
      </w:r>
      <w:r w:rsidRPr="000E006E">
        <w:t xml:space="preserve">-sit </w:t>
      </w:r>
      <w:r w:rsidR="00FB52D8" w:rsidRPr="00142CE8">
        <w:t>tal</w:t>
      </w:r>
      <w:r w:rsidR="006B0C6A" w:rsidRPr="005F1A9F" w:rsidDel="006B0C6A">
        <w:rPr>
          <w:lang w:val="mt-MT" w:eastAsia="x-none"/>
        </w:rPr>
        <w:t xml:space="preserve"> </w:t>
      </w:r>
      <w:r w:rsidRPr="000E006E">
        <w:t>-injezzjoni</w:t>
      </w:r>
      <w:r w:rsidR="00FB52D8" w:rsidRPr="00142CE8">
        <w:t xml:space="preserve"> ma’ kull injezzjoni biex tgħin fil-prevenzjoni ta’ dawn il-bidliet fil-ġilda</w:t>
      </w:r>
      <w:r w:rsidR="006B0C6A">
        <w:rPr>
          <w:lang w:val="mt-MT" w:eastAsia="x-none"/>
        </w:rPr>
        <w:t>.</w:t>
      </w:r>
    </w:p>
    <w:p w14:paraId="030007AA" w14:textId="77777777" w:rsidR="005F1A9F" w:rsidRPr="005F1A9F" w:rsidRDefault="005F1A9F" w:rsidP="005F1A9F">
      <w:pPr>
        <w:numPr>
          <w:ilvl w:val="12"/>
          <w:numId w:val="0"/>
        </w:numPr>
        <w:ind w:right="-29"/>
        <w:rPr>
          <w:lang w:val="mt-MT"/>
        </w:rPr>
      </w:pPr>
    </w:p>
    <w:p w14:paraId="3332A940" w14:textId="77777777" w:rsidR="005F1A9F" w:rsidRPr="005F1A9F" w:rsidRDefault="005F1A9F" w:rsidP="005F1A9F">
      <w:pPr>
        <w:numPr>
          <w:ilvl w:val="12"/>
          <w:numId w:val="0"/>
        </w:numPr>
        <w:ind w:right="-29"/>
        <w:rPr>
          <w:lang w:val="mt-MT"/>
        </w:rPr>
      </w:pPr>
      <w:r w:rsidRPr="005F1A9F">
        <w:rPr>
          <w:lang w:val="mt-MT"/>
        </w:rPr>
        <w:t>Ġiet irrapportata l-edima (eż. nefħa fid-dirgħajn, għekiesi; żamma tal-fluwidi), speċjalment fil-bidu tat-terapija bl-insulina jew waqt tibdil fit-terapija biex jitjieb il-kontroll tal-glukożju fid-demm tiegħek.</w:t>
      </w:r>
    </w:p>
    <w:p w14:paraId="3993C156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9"/>
        <w:rPr>
          <w:lang w:val="mt-MT"/>
        </w:rPr>
      </w:pPr>
    </w:p>
    <w:p w14:paraId="746CDCDA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rPr>
          <w:szCs w:val="22"/>
          <w:lang w:val="mt-MT"/>
        </w:rPr>
      </w:pPr>
      <w:r w:rsidRPr="005F1A9F">
        <w:rPr>
          <w:b/>
          <w:bCs/>
          <w:color w:val="000000"/>
          <w:szCs w:val="22"/>
          <w:lang w:val="mt-MT"/>
        </w:rPr>
        <w:t>Rappurtar tal-effetti sekondarji</w:t>
      </w:r>
    </w:p>
    <w:p w14:paraId="0F618485" w14:textId="1365E073" w:rsidR="005F1A9F" w:rsidRPr="00A438B2" w:rsidRDefault="005F1A9F" w:rsidP="005F1A9F">
      <w:pPr>
        <w:tabs>
          <w:tab w:val="clear" w:pos="567"/>
        </w:tabs>
        <w:suppressAutoHyphens w:val="0"/>
        <w:spacing w:line="280" w:lineRule="atLeast"/>
        <w:rPr>
          <w:noProof w:val="0"/>
          <w:snapToGrid w:val="0"/>
          <w:szCs w:val="22"/>
          <w:lang w:val="mt-MT" w:eastAsia="zh-CN"/>
        </w:rPr>
      </w:pPr>
      <w:r w:rsidRPr="00C126DD">
        <w:rPr>
          <w:lang w:val="mt-MT"/>
        </w:rPr>
        <w:t xml:space="preserve">Jekk ikollok xi effett sekondarju, kellem lit-tabib jew lill-ispiżjar tiegħek. Dan jinkludi xi effett sekondarju </w:t>
      </w:r>
      <w:r w:rsidR="00F85686" w:rsidRPr="00C126DD">
        <w:rPr>
          <w:lang w:val="mt-MT"/>
        </w:rPr>
        <w:t xml:space="preserve">possibbli </w:t>
      </w:r>
      <w:r w:rsidRPr="00C126DD">
        <w:rPr>
          <w:lang w:val="mt-MT"/>
        </w:rPr>
        <w:t>li mhuwiex elenkat f’dan il-fuljett.</w:t>
      </w:r>
      <w:r w:rsidRPr="00C126DD">
        <w:rPr>
          <w:i/>
          <w:lang w:val="mt-MT"/>
        </w:rPr>
        <w:t xml:space="preserve"> </w:t>
      </w:r>
      <w:r w:rsidRPr="00A438B2">
        <w:rPr>
          <w:noProof w:val="0"/>
          <w:snapToGrid w:val="0"/>
          <w:color w:val="000000"/>
          <w:szCs w:val="22"/>
          <w:lang w:val="mt-MT" w:eastAsia="zh-CN"/>
        </w:rPr>
        <w:t xml:space="preserve">Tista’ wkoll tirrapporta effetti sekondarji direttament permezz </w:t>
      </w:r>
      <w:r w:rsidRPr="00A438B2">
        <w:rPr>
          <w:noProof w:val="0"/>
          <w:snapToGrid w:val="0"/>
          <w:color w:val="000000"/>
          <w:szCs w:val="22"/>
          <w:highlight w:val="lightGray"/>
          <w:lang w:val="mt-MT" w:eastAsia="zh-CN"/>
        </w:rPr>
        <w:t>tas-sistema ta’ rappurtar nazzjonali mni</w:t>
      </w:r>
      <w:r w:rsidRPr="005F1A9F">
        <w:rPr>
          <w:noProof w:val="0"/>
          <w:snapToGrid w:val="0"/>
          <w:szCs w:val="22"/>
          <w:highlight w:val="lightGray"/>
          <w:lang w:val="mt-MT" w:eastAsia="zh-CN"/>
        </w:rPr>
        <w:t>żż</w:t>
      </w:r>
      <w:r w:rsidRPr="00A438B2">
        <w:rPr>
          <w:noProof w:val="0"/>
          <w:snapToGrid w:val="0"/>
          <w:color w:val="000000"/>
          <w:szCs w:val="22"/>
          <w:highlight w:val="lightGray"/>
          <w:lang w:val="mt-MT" w:eastAsia="zh-CN"/>
        </w:rPr>
        <w:t>la f’</w:t>
      </w:r>
      <w:r>
        <w:fldChar w:fldCharType="begin"/>
      </w:r>
      <w:r>
        <w:instrText>HYPERLINK "http://www.ema.europa.eu/docs/en_GB/document_library/Template_or_form/2013/03/WC500139752.doc"</w:instrText>
      </w:r>
      <w:r>
        <w:fldChar w:fldCharType="separate"/>
      </w:r>
      <w:r w:rsidRPr="00A438B2">
        <w:rPr>
          <w:noProof w:val="0"/>
          <w:snapToGrid w:val="0"/>
          <w:color w:val="0000FF"/>
          <w:szCs w:val="22"/>
          <w:highlight w:val="lightGray"/>
          <w:u w:val="single"/>
          <w:lang w:val="mt-MT" w:eastAsia="zh-CN"/>
        </w:rPr>
        <w:t>Appendiċi V</w:t>
      </w:r>
      <w:r>
        <w:fldChar w:fldCharType="end"/>
      </w:r>
      <w:r w:rsidRPr="00A438B2">
        <w:rPr>
          <w:noProof w:val="0"/>
          <w:snapToGrid w:val="0"/>
          <w:color w:val="000000"/>
          <w:szCs w:val="22"/>
          <w:lang w:val="mt-MT" w:eastAsia="zh-CN"/>
        </w:rPr>
        <w:t>. Billi tirrapporta l-effetti sekondarji tista’ tgħin biex tiġi pprovduta aktar informazzjoni dwar is-sigurtà ta’ din il-mediċina.</w:t>
      </w:r>
    </w:p>
    <w:p w14:paraId="2B259665" w14:textId="77777777" w:rsidR="005F1A9F" w:rsidRPr="005F1A9F" w:rsidRDefault="005F1A9F" w:rsidP="005F1A9F">
      <w:pPr>
        <w:keepNext/>
        <w:tabs>
          <w:tab w:val="clear" w:pos="567"/>
        </w:tabs>
        <w:outlineLvl w:val="1"/>
        <w:rPr>
          <w:b/>
          <w:bCs/>
          <w:i/>
          <w:szCs w:val="22"/>
          <w:lang w:val="mt-MT" w:eastAsia="x-none"/>
        </w:rPr>
      </w:pPr>
    </w:p>
    <w:p w14:paraId="5C075D62" w14:textId="77777777" w:rsidR="005F1A9F" w:rsidRPr="005F1A9F" w:rsidRDefault="005F1A9F" w:rsidP="005F1A9F">
      <w:pPr>
        <w:rPr>
          <w:b/>
          <w:bCs/>
          <w:lang w:val="mt-MT"/>
        </w:rPr>
      </w:pPr>
      <w:r w:rsidRPr="005F1A9F">
        <w:rPr>
          <w:b/>
          <w:bCs/>
          <w:lang w:val="mt-MT"/>
        </w:rPr>
        <w:t>Problemi komuni tad-dijabete</w:t>
      </w:r>
    </w:p>
    <w:p w14:paraId="21965763" w14:textId="77777777" w:rsidR="005F1A9F" w:rsidRPr="005F1A9F" w:rsidRDefault="005F1A9F" w:rsidP="005F1A9F">
      <w:pPr>
        <w:rPr>
          <w:b/>
          <w:bCs/>
          <w:szCs w:val="22"/>
          <w:lang w:val="mt-MT"/>
        </w:rPr>
      </w:pPr>
    </w:p>
    <w:p w14:paraId="1FA34230" w14:textId="77777777" w:rsidR="005F1A9F" w:rsidRPr="005F1A9F" w:rsidRDefault="005F1A9F" w:rsidP="005F1A9F">
      <w:pPr>
        <w:tabs>
          <w:tab w:val="clear" w:pos="567"/>
        </w:tabs>
        <w:rPr>
          <w:b/>
          <w:bCs/>
          <w:szCs w:val="22"/>
          <w:lang w:val="mt-MT"/>
        </w:rPr>
      </w:pPr>
      <w:r w:rsidRPr="005F1A9F">
        <w:rPr>
          <w:b/>
          <w:bCs/>
          <w:szCs w:val="22"/>
          <w:lang w:val="mt-MT"/>
        </w:rPr>
        <w:t>Ipogliċemija</w:t>
      </w:r>
    </w:p>
    <w:p w14:paraId="552F0161" w14:textId="77777777" w:rsidR="005F1A9F" w:rsidRPr="005F1A9F" w:rsidRDefault="005F1A9F" w:rsidP="005F1A9F">
      <w:pPr>
        <w:rPr>
          <w:szCs w:val="22"/>
          <w:lang w:val="mt-MT"/>
        </w:rPr>
      </w:pPr>
      <w:r w:rsidRPr="005F1A9F">
        <w:rPr>
          <w:szCs w:val="22"/>
          <w:lang w:val="mt-MT"/>
        </w:rPr>
        <w:t>Ipogliċemija (zokkor baxx fid-demm) ifisser li ma hemmx biżżejjed zokkor fid-demm. Din tista' tkun ikkawżata jekk:</w:t>
      </w:r>
    </w:p>
    <w:p w14:paraId="0754CD32" w14:textId="77777777" w:rsidR="005F1A9F" w:rsidRPr="005F1A9F" w:rsidRDefault="005F1A9F" w:rsidP="005F1A9F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szCs w:val="22"/>
          <w:lang w:val="mt-MT"/>
        </w:rPr>
      </w:pPr>
      <w:r w:rsidRPr="005F1A9F">
        <w:rPr>
          <w:szCs w:val="22"/>
          <w:lang w:val="mt-MT"/>
        </w:rPr>
        <w:t xml:space="preserve">tieħu wisq </w:t>
      </w:r>
      <w:r w:rsidR="002E5594">
        <w:rPr>
          <w:szCs w:val="22"/>
          <w:lang w:val="mt-MT"/>
        </w:rPr>
        <w:t>Humalog</w:t>
      </w:r>
      <w:r w:rsidRPr="005F1A9F">
        <w:rPr>
          <w:szCs w:val="22"/>
          <w:lang w:val="mt-MT"/>
        </w:rPr>
        <w:t xml:space="preserve"> jew insulina oħra;</w:t>
      </w:r>
    </w:p>
    <w:p w14:paraId="5B509A4E" w14:textId="77777777" w:rsidR="005F1A9F" w:rsidRPr="005F1A9F" w:rsidRDefault="005F1A9F" w:rsidP="005F1A9F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szCs w:val="22"/>
          <w:lang w:val="mt-MT"/>
        </w:rPr>
      </w:pPr>
      <w:r w:rsidRPr="005F1A9F">
        <w:rPr>
          <w:szCs w:val="22"/>
          <w:lang w:val="mt-MT"/>
        </w:rPr>
        <w:t>ma tikolx jew tiekol tard jew jekk tbiddel id-dieta tiegħek;</w:t>
      </w:r>
    </w:p>
    <w:p w14:paraId="3E3C8372" w14:textId="77777777" w:rsidR="005F1A9F" w:rsidRPr="005F1A9F" w:rsidRDefault="005F1A9F" w:rsidP="005F1A9F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szCs w:val="22"/>
          <w:lang w:val="mt-MT"/>
        </w:rPr>
      </w:pPr>
      <w:r w:rsidRPr="005F1A9F">
        <w:rPr>
          <w:szCs w:val="22"/>
          <w:lang w:val="mt-MT"/>
        </w:rPr>
        <w:t>tagħmel wisq eżerċizzju jew taħdem iż-żejjed eżatt qabel jew wara ikla;</w:t>
      </w:r>
    </w:p>
    <w:p w14:paraId="328B6F7A" w14:textId="77777777" w:rsidR="005F1A9F" w:rsidRPr="005F1A9F" w:rsidRDefault="005F1A9F" w:rsidP="005F1A9F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szCs w:val="22"/>
          <w:lang w:val="mt-MT"/>
        </w:rPr>
      </w:pPr>
      <w:r w:rsidRPr="005F1A9F">
        <w:rPr>
          <w:szCs w:val="22"/>
          <w:lang w:val="mt-MT"/>
        </w:rPr>
        <w:t>għandek infezzjoni jew mard (speċjalment dijarrea jew remettar);</w:t>
      </w:r>
    </w:p>
    <w:p w14:paraId="2A40649A" w14:textId="77777777" w:rsidR="005F1A9F" w:rsidRPr="005F1A9F" w:rsidRDefault="005F1A9F" w:rsidP="005F1A9F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szCs w:val="22"/>
          <w:lang w:val="mt-MT"/>
        </w:rPr>
      </w:pPr>
      <w:r w:rsidRPr="005F1A9F">
        <w:rPr>
          <w:szCs w:val="22"/>
          <w:lang w:val="mt-MT"/>
        </w:rPr>
        <w:t>hemm bidla fil-bżonn tiegħek ta' l-insulina; jew</w:t>
      </w:r>
    </w:p>
    <w:p w14:paraId="03603427" w14:textId="77777777" w:rsidR="005F1A9F" w:rsidRPr="005F1A9F" w:rsidRDefault="005F1A9F" w:rsidP="005F1A9F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szCs w:val="22"/>
          <w:lang w:val="mt-MT"/>
        </w:rPr>
      </w:pPr>
      <w:r w:rsidRPr="005F1A9F">
        <w:rPr>
          <w:szCs w:val="22"/>
          <w:lang w:val="mt-MT"/>
        </w:rPr>
        <w:t>għandek problemi bil-kliewi jew bil-fwied li qed isiru agħar</w:t>
      </w:r>
    </w:p>
    <w:p w14:paraId="1CBD653B" w14:textId="77777777" w:rsidR="005F1A9F" w:rsidRPr="005F1A9F" w:rsidRDefault="005F1A9F" w:rsidP="005F1A9F">
      <w:pPr>
        <w:rPr>
          <w:szCs w:val="22"/>
          <w:lang w:val="mt-MT"/>
        </w:rPr>
      </w:pPr>
    </w:p>
    <w:p w14:paraId="28E15097" w14:textId="77777777" w:rsidR="005F1A9F" w:rsidRPr="005F1A9F" w:rsidRDefault="005F1A9F" w:rsidP="005F1A9F">
      <w:pPr>
        <w:rPr>
          <w:szCs w:val="22"/>
          <w:lang w:val="mt-MT"/>
        </w:rPr>
      </w:pPr>
      <w:r w:rsidRPr="005F1A9F">
        <w:rPr>
          <w:szCs w:val="22"/>
          <w:lang w:val="mt-MT"/>
        </w:rPr>
        <w:t>L-alkoħol u xi mediċini jistgħu jaffettwaw il-livelli taz-zokkor fid-demm tiegħek</w:t>
      </w:r>
      <w:r w:rsidRPr="005F1A9F">
        <w:rPr>
          <w:rFonts w:eastAsia="PMingLiU" w:hint="eastAsia"/>
          <w:szCs w:val="22"/>
          <w:lang w:val="mt-MT" w:eastAsia="zh-TW"/>
        </w:rPr>
        <w:t xml:space="preserve"> (ara sezzjoni 2)</w:t>
      </w:r>
      <w:r w:rsidRPr="005F1A9F">
        <w:rPr>
          <w:szCs w:val="22"/>
          <w:lang w:val="mt-MT"/>
        </w:rPr>
        <w:t>.</w:t>
      </w:r>
    </w:p>
    <w:p w14:paraId="66DD879F" w14:textId="77777777" w:rsidR="005F1A9F" w:rsidRPr="005F1A9F" w:rsidRDefault="005F1A9F" w:rsidP="005F1A9F">
      <w:pPr>
        <w:rPr>
          <w:szCs w:val="22"/>
          <w:lang w:val="mt-MT"/>
        </w:rPr>
      </w:pPr>
    </w:p>
    <w:p w14:paraId="5BA8C5A3" w14:textId="77777777" w:rsidR="005F1A9F" w:rsidRPr="005F1A9F" w:rsidRDefault="005F1A9F" w:rsidP="005F1A9F">
      <w:pPr>
        <w:rPr>
          <w:szCs w:val="22"/>
          <w:lang w:val="mt-MT"/>
        </w:rPr>
      </w:pPr>
      <w:r w:rsidRPr="005F1A9F">
        <w:rPr>
          <w:szCs w:val="22"/>
          <w:lang w:val="mt-MT"/>
        </w:rPr>
        <w:t xml:space="preserve">L-ewwel sintomi ta' </w:t>
      </w:r>
      <w:r w:rsidR="000166FD" w:rsidRPr="000166FD">
        <w:rPr>
          <w:szCs w:val="22"/>
          <w:lang w:val="mt-MT"/>
        </w:rPr>
        <w:t>zokkor baxx fid-demm</w:t>
      </w:r>
      <w:r w:rsidRPr="005F1A9F">
        <w:rPr>
          <w:szCs w:val="22"/>
          <w:lang w:val="mt-MT"/>
        </w:rPr>
        <w:t xml:space="preserve"> issoltu jiġru malajr u jinkludu dawn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5F1A9F" w:rsidRPr="005F1A9F" w14:paraId="72073806" w14:textId="77777777" w:rsidTr="00C10219">
        <w:tc>
          <w:tcPr>
            <w:tcW w:w="4261" w:type="dxa"/>
          </w:tcPr>
          <w:p w14:paraId="74B2E71D" w14:textId="77777777" w:rsidR="005F1A9F" w:rsidRPr="005F1A9F" w:rsidRDefault="005F1A9F" w:rsidP="005F1A9F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 w:rsidRPr="005F1A9F">
              <w:rPr>
                <w:szCs w:val="22"/>
                <w:lang w:val="mt-MT"/>
              </w:rPr>
              <w:t>għeja</w:t>
            </w:r>
          </w:p>
          <w:p w14:paraId="0E5928C4" w14:textId="77777777" w:rsidR="005F1A9F" w:rsidRPr="005F1A9F" w:rsidRDefault="005F1A9F" w:rsidP="005F1A9F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 w:rsidRPr="005F1A9F">
              <w:rPr>
                <w:szCs w:val="22"/>
                <w:lang w:val="mt-MT"/>
              </w:rPr>
              <w:t>nervożità jew rogħda</w:t>
            </w:r>
          </w:p>
          <w:p w14:paraId="0D7DA9F8" w14:textId="77777777" w:rsidR="005F1A9F" w:rsidRPr="005F1A9F" w:rsidRDefault="005F1A9F" w:rsidP="005F1A9F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 w:rsidRPr="005F1A9F">
              <w:rPr>
                <w:szCs w:val="22"/>
                <w:lang w:val="mt-MT"/>
              </w:rPr>
              <w:t>uġigħ ta' ras</w:t>
            </w:r>
          </w:p>
        </w:tc>
        <w:tc>
          <w:tcPr>
            <w:tcW w:w="4261" w:type="dxa"/>
          </w:tcPr>
          <w:p w14:paraId="28EE3C81" w14:textId="77777777" w:rsidR="005F1A9F" w:rsidRPr="005F1A9F" w:rsidRDefault="005F1A9F" w:rsidP="005F1A9F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 w:rsidRPr="005F1A9F">
              <w:rPr>
                <w:szCs w:val="22"/>
                <w:lang w:val="mt-MT"/>
              </w:rPr>
              <w:t xml:space="preserve">taħbit mgħaġġel tal-qalb </w:t>
            </w:r>
          </w:p>
          <w:p w14:paraId="5693D72F" w14:textId="77777777" w:rsidR="005F1A9F" w:rsidRPr="005F1A9F" w:rsidRDefault="005F1A9F" w:rsidP="005F1A9F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 w:rsidRPr="005F1A9F">
              <w:rPr>
                <w:szCs w:val="22"/>
                <w:lang w:val="mt-MT"/>
              </w:rPr>
              <w:t>tħossok imdardar</w:t>
            </w:r>
          </w:p>
          <w:p w14:paraId="00B31A5E" w14:textId="77777777" w:rsidR="005F1A9F" w:rsidRPr="005F1A9F" w:rsidRDefault="005F1A9F" w:rsidP="005F1A9F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 w:rsidRPr="005F1A9F">
              <w:rPr>
                <w:szCs w:val="22"/>
                <w:lang w:val="mt-MT"/>
              </w:rPr>
              <w:t>għ</w:t>
            </w:r>
            <w:r w:rsidR="000166FD">
              <w:rPr>
                <w:szCs w:val="22"/>
              </w:rPr>
              <w:t>a</w:t>
            </w:r>
            <w:r w:rsidRPr="005F1A9F">
              <w:rPr>
                <w:szCs w:val="22"/>
                <w:lang w:val="mt-MT"/>
              </w:rPr>
              <w:t>r</w:t>
            </w:r>
            <w:r w:rsidR="000166FD">
              <w:rPr>
                <w:szCs w:val="22"/>
              </w:rPr>
              <w:t>a</w:t>
            </w:r>
            <w:r w:rsidRPr="005F1A9F">
              <w:rPr>
                <w:szCs w:val="22"/>
                <w:lang w:val="mt-MT"/>
              </w:rPr>
              <w:t>q kiesaħ</w:t>
            </w:r>
          </w:p>
        </w:tc>
      </w:tr>
    </w:tbl>
    <w:p w14:paraId="19FD4102" w14:textId="77777777" w:rsidR="005F1A9F" w:rsidRPr="005F1A9F" w:rsidRDefault="005F1A9F" w:rsidP="005F1A9F">
      <w:pPr>
        <w:rPr>
          <w:szCs w:val="22"/>
          <w:lang w:val="mt-MT"/>
        </w:rPr>
      </w:pPr>
    </w:p>
    <w:p w14:paraId="23B3AE4A" w14:textId="77777777" w:rsidR="005F1A9F" w:rsidRPr="005F1A9F" w:rsidRDefault="005F1A9F" w:rsidP="005F1A9F">
      <w:pPr>
        <w:rPr>
          <w:szCs w:val="22"/>
          <w:lang w:val="mt-MT"/>
        </w:rPr>
      </w:pPr>
      <w:r w:rsidRPr="005F1A9F">
        <w:rPr>
          <w:szCs w:val="22"/>
          <w:lang w:val="mt-MT"/>
        </w:rPr>
        <w:t xml:space="preserve">Meta ma tkunx konfidenti li taf tagħraf is-sintomi ta' twissija, evita sitwazzjonijiet </w:t>
      </w:r>
      <w:r w:rsidRPr="005F1A9F">
        <w:rPr>
          <w:rFonts w:eastAsia="PMingLiU"/>
          <w:szCs w:val="22"/>
          <w:lang w:val="mt-MT" w:eastAsia="zh-TW"/>
        </w:rPr>
        <w:t xml:space="preserve">bħal </w:t>
      </w:r>
      <w:r w:rsidRPr="005F1A9F">
        <w:rPr>
          <w:szCs w:val="22"/>
          <w:lang w:val="mt-MT"/>
        </w:rPr>
        <w:t>li ssuq karozza, li tista' tpoġġi lilek jew lil oħrajn f'riskju minħabba ipogliċemija.</w:t>
      </w:r>
    </w:p>
    <w:p w14:paraId="3F320814" w14:textId="77777777" w:rsidR="005F1A9F" w:rsidRPr="005F1A9F" w:rsidRDefault="005F1A9F" w:rsidP="005F1A9F">
      <w:pPr>
        <w:rPr>
          <w:szCs w:val="22"/>
          <w:lang w:val="mt-MT"/>
        </w:rPr>
      </w:pPr>
    </w:p>
    <w:p w14:paraId="7D6CADC5" w14:textId="77777777" w:rsidR="005F1A9F" w:rsidRPr="005F1A9F" w:rsidRDefault="005F1A9F" w:rsidP="005F1A9F">
      <w:pPr>
        <w:rPr>
          <w:b/>
          <w:bCs/>
          <w:lang w:val="mt-MT"/>
        </w:rPr>
      </w:pPr>
      <w:r w:rsidRPr="005F1A9F">
        <w:rPr>
          <w:b/>
          <w:bCs/>
          <w:lang w:val="mt-MT"/>
        </w:rPr>
        <w:t>Ipergliċemija u l-ketoaċidożi dijabetika</w:t>
      </w:r>
    </w:p>
    <w:p w14:paraId="4D535BD9" w14:textId="77777777" w:rsidR="005F1A9F" w:rsidRPr="005F1A9F" w:rsidRDefault="005F1A9F" w:rsidP="005F1A9F">
      <w:pPr>
        <w:tabs>
          <w:tab w:val="clear" w:pos="567"/>
        </w:tabs>
        <w:rPr>
          <w:szCs w:val="22"/>
          <w:lang w:val="mt-MT" w:eastAsia="x-none"/>
        </w:rPr>
      </w:pPr>
      <w:r w:rsidRPr="005F1A9F">
        <w:rPr>
          <w:szCs w:val="22"/>
          <w:lang w:val="mt-MT" w:eastAsia="x-none"/>
        </w:rPr>
        <w:t xml:space="preserve">Ipergliċemija </w:t>
      </w:r>
      <w:r w:rsidR="000166FD" w:rsidRPr="00A438B2">
        <w:rPr>
          <w:szCs w:val="22"/>
          <w:lang w:val="mt-MT" w:eastAsia="x-none"/>
        </w:rPr>
        <w:t>(wisq zokkor fid-demm) t</w:t>
      </w:r>
      <w:r w:rsidR="000166FD" w:rsidRPr="000166FD">
        <w:rPr>
          <w:szCs w:val="22"/>
          <w:lang w:val="mt-MT" w:eastAsia="x-none"/>
        </w:rPr>
        <w:t>fisser</w:t>
      </w:r>
      <w:r w:rsidRPr="005F1A9F">
        <w:rPr>
          <w:szCs w:val="22"/>
          <w:lang w:val="mt-MT" w:eastAsia="x-none"/>
        </w:rPr>
        <w:t xml:space="preserve"> li ġismek m'għandux biżżejjed insulina. L-ipergliċemija tista’ tiġi minħabba:</w:t>
      </w:r>
    </w:p>
    <w:p w14:paraId="11F76249" w14:textId="77777777" w:rsidR="005F1A9F" w:rsidRPr="005F1A9F" w:rsidRDefault="005F1A9F" w:rsidP="005F1A9F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 w:rsidRPr="005F1A9F">
        <w:rPr>
          <w:szCs w:val="22"/>
          <w:lang w:val="mt-MT"/>
        </w:rPr>
        <w:t xml:space="preserve">li ma tiħux </w:t>
      </w:r>
      <w:r w:rsidR="002E5594">
        <w:rPr>
          <w:szCs w:val="22"/>
          <w:lang w:val="mt-MT"/>
        </w:rPr>
        <w:t>Humalog</w:t>
      </w:r>
      <w:r w:rsidRPr="005F1A9F">
        <w:rPr>
          <w:szCs w:val="22"/>
          <w:lang w:val="mt-MT"/>
        </w:rPr>
        <w:t xml:space="preserve"> tiegħek jew insulina oħra;</w:t>
      </w:r>
    </w:p>
    <w:p w14:paraId="5A8244D0" w14:textId="77777777" w:rsidR="005F1A9F" w:rsidRPr="005F1A9F" w:rsidRDefault="005F1A9F" w:rsidP="005F1A9F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 w:rsidRPr="005F1A9F">
        <w:rPr>
          <w:szCs w:val="22"/>
          <w:lang w:val="mt-MT"/>
        </w:rPr>
        <w:t>li qed tieħu anqas insulina milli jgħidlek it-tabib tiegħek;</w:t>
      </w:r>
    </w:p>
    <w:p w14:paraId="5296C58A" w14:textId="77777777" w:rsidR="005F1A9F" w:rsidRPr="005F1A9F" w:rsidRDefault="005F1A9F" w:rsidP="005F1A9F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 w:rsidRPr="005F1A9F">
        <w:rPr>
          <w:szCs w:val="22"/>
          <w:lang w:val="mt-MT"/>
        </w:rPr>
        <w:t>li tiekol ħafna aktar milli tippermettilek id-dieta tiegħek; jew</w:t>
      </w:r>
    </w:p>
    <w:p w14:paraId="7D252123" w14:textId="77777777" w:rsidR="005F1A9F" w:rsidRPr="005F1A9F" w:rsidRDefault="005F1A9F" w:rsidP="005F1A9F">
      <w:pPr>
        <w:numPr>
          <w:ilvl w:val="0"/>
          <w:numId w:val="11"/>
        </w:numPr>
        <w:tabs>
          <w:tab w:val="clear" w:pos="567"/>
        </w:tabs>
        <w:ind w:left="0" w:firstLine="0"/>
        <w:rPr>
          <w:szCs w:val="22"/>
          <w:lang w:val="mt-MT"/>
        </w:rPr>
      </w:pPr>
      <w:r w:rsidRPr="005F1A9F">
        <w:rPr>
          <w:szCs w:val="22"/>
          <w:lang w:val="mt-MT"/>
        </w:rPr>
        <w:t>deni, infezzjoni jew stress emozzjonali.</w:t>
      </w:r>
    </w:p>
    <w:p w14:paraId="14752C09" w14:textId="77777777" w:rsidR="005F1A9F" w:rsidRPr="005F1A9F" w:rsidRDefault="005F1A9F" w:rsidP="005F1A9F">
      <w:pPr>
        <w:rPr>
          <w:szCs w:val="22"/>
          <w:lang w:val="mt-MT"/>
        </w:rPr>
      </w:pPr>
    </w:p>
    <w:p w14:paraId="6E271388" w14:textId="77777777" w:rsidR="005F1A9F" w:rsidRPr="005F1A9F" w:rsidRDefault="005F1A9F" w:rsidP="005F1A9F">
      <w:pPr>
        <w:rPr>
          <w:szCs w:val="22"/>
        </w:rPr>
      </w:pPr>
      <w:r w:rsidRPr="005F1A9F">
        <w:rPr>
          <w:szCs w:val="22"/>
          <w:lang w:val="mt-MT"/>
        </w:rPr>
        <w:t>L-ipergliċemija tista' twassal għall-ketoaċidożi dijabetika. L-ewwel sintomi jiġu bil-mod f'medda ta' ħafna sigħat jew jiem. Is-sintomi jinkludu li ġejjin: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5F1A9F" w:rsidRPr="005F1A9F" w14:paraId="3B09AF8E" w14:textId="77777777" w:rsidTr="00C10219">
        <w:tc>
          <w:tcPr>
            <w:tcW w:w="4261" w:type="dxa"/>
          </w:tcPr>
          <w:p w14:paraId="6C25466F" w14:textId="77777777" w:rsidR="005F1A9F" w:rsidRPr="005F1A9F" w:rsidRDefault="005F1A9F" w:rsidP="005F1A9F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 w:rsidRPr="005F1A9F">
              <w:rPr>
                <w:szCs w:val="22"/>
                <w:lang w:val="mt-MT"/>
              </w:rPr>
              <w:t>tħossok bi ngħas</w:t>
            </w:r>
          </w:p>
          <w:p w14:paraId="6D0BFE3E" w14:textId="77777777" w:rsidR="005F1A9F" w:rsidRPr="005F1A9F" w:rsidRDefault="005F1A9F" w:rsidP="005F1A9F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 w:rsidRPr="005F1A9F">
              <w:rPr>
                <w:szCs w:val="22"/>
                <w:lang w:val="mt-MT"/>
              </w:rPr>
              <w:t>ħmura fil-wiċċ</w:t>
            </w:r>
          </w:p>
          <w:p w14:paraId="00257C59" w14:textId="77777777" w:rsidR="005F1A9F" w:rsidRPr="005F1A9F" w:rsidRDefault="005F1A9F" w:rsidP="005F1A9F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 w:rsidRPr="005F1A9F">
              <w:rPr>
                <w:szCs w:val="22"/>
                <w:lang w:val="mt-MT"/>
              </w:rPr>
              <w:t xml:space="preserve">għatx </w:t>
            </w:r>
          </w:p>
        </w:tc>
        <w:tc>
          <w:tcPr>
            <w:tcW w:w="4261" w:type="dxa"/>
          </w:tcPr>
          <w:p w14:paraId="3920247F" w14:textId="77777777" w:rsidR="005F1A9F" w:rsidRPr="005F1A9F" w:rsidRDefault="005F1A9F" w:rsidP="005F1A9F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 w:rsidRPr="005F1A9F">
              <w:rPr>
                <w:szCs w:val="22"/>
                <w:lang w:val="mt-MT"/>
              </w:rPr>
              <w:t>bla aptit</w:t>
            </w:r>
          </w:p>
          <w:p w14:paraId="2124DE87" w14:textId="77777777" w:rsidR="005F1A9F" w:rsidRPr="005F1A9F" w:rsidRDefault="005F1A9F" w:rsidP="005F1A9F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 w:rsidRPr="005F1A9F">
              <w:rPr>
                <w:szCs w:val="22"/>
                <w:lang w:val="mt-MT"/>
              </w:rPr>
              <w:t>riħa ħelwa fin-nifs</w:t>
            </w:r>
          </w:p>
          <w:p w14:paraId="1E79A05C" w14:textId="77777777" w:rsidR="005F1A9F" w:rsidRPr="005F1A9F" w:rsidRDefault="005F1A9F" w:rsidP="005F1A9F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szCs w:val="22"/>
                <w:lang w:val="mt-MT"/>
              </w:rPr>
            </w:pPr>
            <w:r w:rsidRPr="005F1A9F">
              <w:rPr>
                <w:szCs w:val="22"/>
                <w:lang w:val="mt-MT"/>
              </w:rPr>
              <w:t>tħossok imdardar jew tirremetti</w:t>
            </w:r>
          </w:p>
        </w:tc>
      </w:tr>
    </w:tbl>
    <w:p w14:paraId="7DA0B505" w14:textId="77777777" w:rsidR="005F1A9F" w:rsidRPr="005F1A9F" w:rsidRDefault="005F1A9F" w:rsidP="005F1A9F">
      <w:pPr>
        <w:rPr>
          <w:szCs w:val="22"/>
          <w:lang w:val="mt-MT"/>
        </w:rPr>
      </w:pPr>
    </w:p>
    <w:p w14:paraId="194D8A3D" w14:textId="77777777" w:rsidR="005F1A9F" w:rsidRPr="005F1A9F" w:rsidRDefault="005F1A9F" w:rsidP="005F1A9F">
      <w:pPr>
        <w:tabs>
          <w:tab w:val="clear" w:pos="567"/>
        </w:tabs>
        <w:rPr>
          <w:b/>
          <w:szCs w:val="22"/>
          <w:lang w:val="mt-MT" w:eastAsia="x-none"/>
        </w:rPr>
      </w:pPr>
      <w:r w:rsidRPr="005F1A9F">
        <w:rPr>
          <w:lang w:val="mt-MT" w:eastAsia="x-none"/>
        </w:rPr>
        <w:t xml:space="preserve">Sintomi </w:t>
      </w:r>
      <w:r w:rsidRPr="005F1A9F">
        <w:rPr>
          <w:rFonts w:eastAsia="PMingLiU" w:hint="eastAsia"/>
          <w:lang w:val="mt-MT" w:eastAsia="zh-TW"/>
        </w:rPr>
        <w:t>s</w:t>
      </w:r>
      <w:r w:rsidR="000166FD" w:rsidRPr="00F35519">
        <w:rPr>
          <w:rFonts w:eastAsia="PMingLiU"/>
          <w:lang w:val="es-ES_tradnl" w:eastAsia="zh-TW"/>
        </w:rPr>
        <w:t>e</w:t>
      </w:r>
      <w:r w:rsidRPr="005F1A9F">
        <w:rPr>
          <w:rFonts w:eastAsia="PMingLiU" w:hint="eastAsia"/>
          <w:lang w:val="mt-MT" w:eastAsia="zh-TW"/>
        </w:rPr>
        <w:t>veri</w:t>
      </w:r>
      <w:r w:rsidRPr="005F1A9F">
        <w:rPr>
          <w:lang w:val="mt-MT" w:eastAsia="x-none"/>
        </w:rPr>
        <w:t xml:space="preserve"> huma nifs qawwi u polz mgħaġġel. </w:t>
      </w:r>
      <w:r w:rsidRPr="005F1A9F">
        <w:rPr>
          <w:b/>
          <w:lang w:val="mt-MT" w:eastAsia="x-none"/>
        </w:rPr>
        <w:t>Ġib għajnuna medika minnufih.</w:t>
      </w:r>
    </w:p>
    <w:p w14:paraId="4EBCFEBB" w14:textId="77777777" w:rsidR="005F1A9F" w:rsidRPr="005F1A9F" w:rsidRDefault="005F1A9F" w:rsidP="005F1A9F">
      <w:pPr>
        <w:rPr>
          <w:b/>
          <w:bCs/>
          <w:szCs w:val="22"/>
          <w:lang w:val="mt-MT"/>
        </w:rPr>
      </w:pPr>
    </w:p>
    <w:p w14:paraId="43852B18" w14:textId="77777777" w:rsidR="005F1A9F" w:rsidRPr="005F1A9F" w:rsidRDefault="005F1A9F" w:rsidP="005F1A9F">
      <w:pPr>
        <w:rPr>
          <w:b/>
          <w:bCs/>
          <w:szCs w:val="22"/>
          <w:lang w:val="mt-MT"/>
        </w:rPr>
      </w:pPr>
      <w:r w:rsidRPr="005F1A9F">
        <w:rPr>
          <w:b/>
          <w:bCs/>
          <w:szCs w:val="22"/>
          <w:lang w:val="mt-MT"/>
        </w:rPr>
        <w:t>Mard</w:t>
      </w:r>
    </w:p>
    <w:p w14:paraId="66D3056B" w14:textId="77777777" w:rsidR="005F1A9F" w:rsidRPr="005F1A9F" w:rsidRDefault="005F1A9F" w:rsidP="005F1A9F">
      <w:pPr>
        <w:tabs>
          <w:tab w:val="clear" w:pos="567"/>
        </w:tabs>
        <w:rPr>
          <w:szCs w:val="22"/>
          <w:lang w:val="mt-MT" w:eastAsia="x-none"/>
        </w:rPr>
      </w:pPr>
      <w:r w:rsidRPr="005F1A9F">
        <w:rPr>
          <w:szCs w:val="22"/>
          <w:lang w:val="mt-MT" w:eastAsia="x-none"/>
        </w:rPr>
        <w:t xml:space="preserve">Jekk int ma tiflaħx, speċjalment jekk qed tħossok imdardar jew jekk inti mdardar, l-ammont ta' insulina li għandek bżonn tista' tinbidel. </w:t>
      </w:r>
      <w:r w:rsidRPr="005F1A9F">
        <w:rPr>
          <w:b/>
          <w:bCs/>
          <w:szCs w:val="22"/>
          <w:lang w:val="mt-MT" w:eastAsia="x-none"/>
        </w:rPr>
        <w:t xml:space="preserve">Anke meta ma tkunx qed tiekol normalment, xorta ikollok bżonn l-insulina. </w:t>
      </w:r>
      <w:r w:rsidRPr="005F1A9F">
        <w:rPr>
          <w:szCs w:val="22"/>
          <w:lang w:val="mt-MT" w:eastAsia="x-none"/>
        </w:rPr>
        <w:t>Eżamina l-awrina jew id-demm tiegħek, segwi 'r-regoli tiegħek ta' meta tkun ma tiflaħx', u għid lit-tabib tiegħek.</w:t>
      </w:r>
    </w:p>
    <w:p w14:paraId="4883C192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01A5E6DE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54968A8B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5F1A9F">
        <w:rPr>
          <w:b/>
          <w:lang w:val="mt-MT"/>
        </w:rPr>
        <w:t>5.</w:t>
      </w:r>
      <w:r w:rsidRPr="005F1A9F">
        <w:rPr>
          <w:b/>
          <w:lang w:val="mt-MT"/>
        </w:rPr>
        <w:tab/>
        <w:t xml:space="preserve">Kif taħżen </w:t>
      </w:r>
      <w:r w:rsidR="002E5594">
        <w:rPr>
          <w:rFonts w:eastAsia="PMingLiU" w:hint="eastAsia"/>
          <w:b/>
          <w:lang w:val="mt-MT" w:eastAsia="zh-TW"/>
        </w:rPr>
        <w:t>Humalog</w:t>
      </w:r>
      <w:r w:rsidRPr="005F1A9F">
        <w:rPr>
          <w:b/>
          <w:lang w:val="mt-MT"/>
        </w:rPr>
        <w:t xml:space="preserve"> </w:t>
      </w:r>
      <w:r w:rsidRPr="005F1A9F">
        <w:rPr>
          <w:rFonts w:eastAsia="PMingLiU" w:hint="eastAsia"/>
          <w:b/>
          <w:lang w:val="mt-MT" w:eastAsia="zh-TW"/>
        </w:rPr>
        <w:t>Junior K</w:t>
      </w:r>
      <w:r w:rsidRPr="005F1A9F">
        <w:rPr>
          <w:b/>
          <w:lang w:val="mt-MT"/>
        </w:rPr>
        <w:t>wikpen</w:t>
      </w:r>
    </w:p>
    <w:p w14:paraId="2E4DE3AB" w14:textId="77777777" w:rsidR="005F1A9F" w:rsidRPr="005F1A9F" w:rsidRDefault="005F1A9F" w:rsidP="005F1A9F">
      <w:pPr>
        <w:rPr>
          <w:rFonts w:eastAsia="PMingLiU"/>
          <w:szCs w:val="22"/>
          <w:lang w:val="mt-MT" w:eastAsia="zh-TW"/>
        </w:rPr>
      </w:pPr>
    </w:p>
    <w:p w14:paraId="7D23EF02" w14:textId="77777777" w:rsidR="005F1A9F" w:rsidRPr="005F1A9F" w:rsidRDefault="005F1A9F" w:rsidP="005F1A9F">
      <w:pPr>
        <w:tabs>
          <w:tab w:val="clear" w:pos="567"/>
        </w:tabs>
        <w:rPr>
          <w:lang w:val="mt-MT" w:eastAsia="ko-KR"/>
        </w:rPr>
      </w:pPr>
      <w:r w:rsidRPr="005F1A9F">
        <w:rPr>
          <w:lang w:val="mt-MT"/>
        </w:rPr>
        <w:t xml:space="preserve">Żommha fejn ma </w:t>
      </w:r>
      <w:r w:rsidRPr="005F1A9F">
        <w:rPr>
          <w:rFonts w:eastAsia="PMingLiU"/>
          <w:lang w:val="mt-MT" w:eastAsia="zh-TW"/>
        </w:rPr>
        <w:t>tidhirx</w:t>
      </w:r>
      <w:r w:rsidRPr="005F1A9F">
        <w:rPr>
          <w:lang w:val="mt-MT" w:eastAsia="ko-KR"/>
        </w:rPr>
        <w:t xml:space="preserve"> u ma </w:t>
      </w:r>
      <w:r w:rsidRPr="005F1A9F">
        <w:rPr>
          <w:rFonts w:eastAsia="PMingLiU"/>
          <w:lang w:val="mt-MT" w:eastAsia="zh-TW"/>
        </w:rPr>
        <w:t>tintlaħaqx</w:t>
      </w:r>
      <w:r w:rsidRPr="005F1A9F">
        <w:rPr>
          <w:lang w:val="mt-MT" w:eastAsia="ko-KR"/>
        </w:rPr>
        <w:t xml:space="preserve"> mit-tfal.</w:t>
      </w:r>
    </w:p>
    <w:p w14:paraId="66952266" w14:textId="77777777" w:rsidR="005F1A9F" w:rsidRPr="005F1A9F" w:rsidRDefault="005F1A9F" w:rsidP="005F1A9F">
      <w:pPr>
        <w:rPr>
          <w:rFonts w:eastAsia="PMingLiU"/>
          <w:szCs w:val="22"/>
          <w:lang w:val="mt-MT" w:eastAsia="zh-TW"/>
        </w:rPr>
      </w:pPr>
    </w:p>
    <w:p w14:paraId="02559ADE" w14:textId="77777777" w:rsidR="005F1A9F" w:rsidRPr="005F1A9F" w:rsidRDefault="005F1A9F" w:rsidP="001E596C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 w:eastAsia="ko-KR"/>
        </w:rPr>
      </w:pPr>
      <w:r w:rsidRPr="005F1A9F">
        <w:rPr>
          <w:bCs/>
          <w:lang w:val="mt-MT"/>
        </w:rPr>
        <w:t xml:space="preserve">Tużax </w:t>
      </w:r>
      <w:r w:rsidR="001E596C">
        <w:rPr>
          <w:bCs/>
          <w:lang w:val="mt-MT"/>
        </w:rPr>
        <w:t>din il-mediċina</w:t>
      </w:r>
      <w:r w:rsidRPr="005F1A9F">
        <w:rPr>
          <w:bCs/>
          <w:lang w:val="mt-MT"/>
        </w:rPr>
        <w:t xml:space="preserve"> wara d-data ta’ </w:t>
      </w:r>
      <w:r w:rsidR="000166FD" w:rsidRPr="000166FD">
        <w:rPr>
          <w:bCs/>
          <w:lang w:val="mt-MT" w:bidi="mt-MT"/>
        </w:rPr>
        <w:t>meta tiskadi</w:t>
      </w:r>
      <w:r w:rsidRPr="005F1A9F">
        <w:rPr>
          <w:bCs/>
          <w:lang w:val="mt-MT"/>
        </w:rPr>
        <w:t xml:space="preserve"> li tidher fuq it-tikketta u l-kartuna. Id-data ta’ </w:t>
      </w:r>
      <w:r w:rsidR="000166FD" w:rsidRPr="000166FD">
        <w:rPr>
          <w:bCs/>
          <w:lang w:val="mt-MT" w:bidi="mt-MT"/>
        </w:rPr>
        <w:t>meta tiskadi</w:t>
      </w:r>
      <w:r w:rsidRPr="005F1A9F">
        <w:rPr>
          <w:bCs/>
          <w:lang w:val="mt-MT"/>
        </w:rPr>
        <w:t xml:space="preserve"> tirreferi g</w:t>
      </w:r>
      <w:r w:rsidRPr="005F1A9F">
        <w:rPr>
          <w:rFonts w:hint="eastAsia"/>
          <w:bCs/>
          <w:lang w:val="mt-MT" w:eastAsia="ko-KR"/>
        </w:rPr>
        <w:t xml:space="preserve">ħall-aħħar </w:t>
      </w:r>
      <w:r w:rsidRPr="005F1A9F">
        <w:rPr>
          <w:bCs/>
          <w:lang w:val="mt-MT" w:eastAsia="ko-KR"/>
        </w:rPr>
        <w:t>ġurnata ta’ dak ix-xahar.</w:t>
      </w:r>
    </w:p>
    <w:p w14:paraId="2922FB22" w14:textId="77777777" w:rsidR="005F1A9F" w:rsidRPr="005F1A9F" w:rsidRDefault="005F1A9F" w:rsidP="005F1A9F">
      <w:pPr>
        <w:rPr>
          <w:rFonts w:eastAsia="PMingLiU"/>
          <w:szCs w:val="22"/>
          <w:lang w:val="mt-MT" w:eastAsia="zh-TW"/>
        </w:rPr>
      </w:pPr>
    </w:p>
    <w:p w14:paraId="3E0921F1" w14:textId="77777777" w:rsidR="005F1A9F" w:rsidRPr="005F1A9F" w:rsidRDefault="005F1A9F" w:rsidP="005F1A9F">
      <w:pPr>
        <w:rPr>
          <w:szCs w:val="22"/>
          <w:lang w:val="mt-MT"/>
        </w:rPr>
      </w:pPr>
      <w:r w:rsidRPr="005F1A9F">
        <w:rPr>
          <w:szCs w:val="22"/>
          <w:lang w:val="mt-MT"/>
        </w:rPr>
        <w:t>Qabel ma tużaha l-ewwel darba aħżen il-</w:t>
      </w:r>
      <w:r w:rsidR="002E5594">
        <w:rPr>
          <w:szCs w:val="22"/>
          <w:lang w:val="mt-MT"/>
        </w:rPr>
        <w:t>Humalog</w:t>
      </w:r>
      <w:r w:rsidRPr="005F1A9F">
        <w:rPr>
          <w:szCs w:val="22"/>
          <w:lang w:val="mt-MT"/>
        </w:rPr>
        <w:t xml:space="preserve"> </w:t>
      </w:r>
      <w:r w:rsidRPr="005F1A9F">
        <w:rPr>
          <w:rFonts w:eastAsia="PMingLiU" w:hint="eastAsia"/>
          <w:szCs w:val="22"/>
          <w:lang w:val="mt-MT" w:eastAsia="zh-TW"/>
        </w:rPr>
        <w:t xml:space="preserve">Junior </w:t>
      </w:r>
      <w:r w:rsidRPr="005F1A9F">
        <w:rPr>
          <w:szCs w:val="22"/>
          <w:lang w:val="mt-MT"/>
        </w:rPr>
        <w:t>KwikPen tiegħek fi friġġ (2</w:t>
      </w:r>
      <w:r w:rsidRPr="005F1A9F">
        <w:rPr>
          <w:szCs w:val="22"/>
          <w:lang w:val="mt-MT"/>
        </w:rPr>
        <w:sym w:font="Symbol" w:char="F0B0"/>
      </w:r>
      <w:r w:rsidRPr="005F1A9F">
        <w:rPr>
          <w:szCs w:val="22"/>
          <w:lang w:val="mt-MT"/>
        </w:rPr>
        <w:t>C-8</w:t>
      </w:r>
      <w:r w:rsidRPr="005F1A9F">
        <w:rPr>
          <w:szCs w:val="22"/>
          <w:lang w:val="mt-MT"/>
        </w:rPr>
        <w:sym w:font="Symbol" w:char="F0B0"/>
      </w:r>
      <w:r w:rsidRPr="005F1A9F">
        <w:rPr>
          <w:szCs w:val="22"/>
          <w:lang w:val="mt-MT"/>
        </w:rPr>
        <w:t>C). Tag</w:t>
      </w:r>
      <w:r w:rsidRPr="005F1A9F">
        <w:rPr>
          <w:rFonts w:hint="eastAsia"/>
          <w:szCs w:val="22"/>
          <w:lang w:val="mt-MT" w:eastAsia="ko-KR"/>
        </w:rPr>
        <w:t>ħm</w:t>
      </w:r>
      <w:r w:rsidRPr="005F1A9F">
        <w:rPr>
          <w:szCs w:val="22"/>
          <w:lang w:val="mt-MT" w:eastAsia="ko-KR"/>
        </w:rPr>
        <w:t>i</w:t>
      </w:r>
      <w:r w:rsidRPr="005F1A9F">
        <w:rPr>
          <w:rFonts w:hint="eastAsia"/>
          <w:szCs w:val="22"/>
          <w:lang w:val="mt-MT" w:eastAsia="ko-KR"/>
        </w:rPr>
        <w:t>l</w:t>
      </w:r>
      <w:r w:rsidRPr="005F1A9F">
        <w:rPr>
          <w:szCs w:val="22"/>
          <w:lang w:val="mt-MT" w:eastAsia="ko-KR"/>
        </w:rPr>
        <w:t>ie</w:t>
      </w:r>
      <w:r w:rsidRPr="005F1A9F">
        <w:rPr>
          <w:rFonts w:hint="eastAsia"/>
          <w:szCs w:val="22"/>
          <w:lang w:val="mt-MT" w:eastAsia="ko-KR"/>
        </w:rPr>
        <w:t>x fil-friża.</w:t>
      </w:r>
      <w:r w:rsidRPr="005F1A9F">
        <w:rPr>
          <w:szCs w:val="22"/>
          <w:lang w:val="mt-MT"/>
        </w:rPr>
        <w:t xml:space="preserve"> </w:t>
      </w:r>
    </w:p>
    <w:p w14:paraId="7F67FC2E" w14:textId="77777777" w:rsidR="005F1A9F" w:rsidRPr="005F1A9F" w:rsidRDefault="005F1A9F" w:rsidP="005F1A9F">
      <w:pPr>
        <w:rPr>
          <w:szCs w:val="22"/>
          <w:lang w:val="mt-MT"/>
        </w:rPr>
      </w:pPr>
    </w:p>
    <w:p w14:paraId="5342648D" w14:textId="46604A75" w:rsidR="005F1A9F" w:rsidRPr="005F1A9F" w:rsidRDefault="005F1A9F" w:rsidP="005F1A9F">
      <w:pPr>
        <w:rPr>
          <w:szCs w:val="22"/>
          <w:lang w:val="mt-MT"/>
        </w:rPr>
      </w:pPr>
      <w:r w:rsidRPr="005F1A9F">
        <w:rPr>
          <w:szCs w:val="22"/>
          <w:lang w:val="mt-MT"/>
        </w:rPr>
        <w:t>Żomm il-</w:t>
      </w:r>
      <w:r w:rsidR="002E5594">
        <w:rPr>
          <w:szCs w:val="22"/>
          <w:lang w:val="mt-MT"/>
        </w:rPr>
        <w:t>Humalog</w:t>
      </w:r>
      <w:r w:rsidRPr="005F1A9F">
        <w:rPr>
          <w:szCs w:val="22"/>
          <w:lang w:val="mt-MT"/>
        </w:rPr>
        <w:t xml:space="preserve"> </w:t>
      </w:r>
      <w:r w:rsidRPr="005F1A9F">
        <w:rPr>
          <w:rFonts w:eastAsia="PMingLiU" w:hint="eastAsia"/>
          <w:szCs w:val="22"/>
          <w:lang w:val="mt-MT" w:eastAsia="zh-TW"/>
        </w:rPr>
        <w:t xml:space="preserve">Junior </w:t>
      </w:r>
      <w:r w:rsidRPr="005F1A9F">
        <w:rPr>
          <w:szCs w:val="22"/>
          <w:lang w:val="mt-MT"/>
        </w:rPr>
        <w:t>KwikPen li ħa tuża f'temperatura ambjentali ta' ġewwa (</w:t>
      </w:r>
      <w:r w:rsidR="009A27F0">
        <w:rPr>
          <w:szCs w:val="22"/>
          <w:lang w:val="mt-MT"/>
        </w:rPr>
        <w:t>taħt</w:t>
      </w:r>
      <w:r w:rsidRPr="005F1A9F">
        <w:rPr>
          <w:szCs w:val="22"/>
          <w:lang w:val="mt-MT"/>
        </w:rPr>
        <w:t xml:space="preserve"> 30</w:t>
      </w:r>
      <w:r w:rsidRPr="005F1A9F">
        <w:rPr>
          <w:szCs w:val="22"/>
          <w:lang w:val="mt-MT"/>
        </w:rPr>
        <w:sym w:font="Symbol" w:char="F0B0"/>
      </w:r>
      <w:r w:rsidRPr="005F1A9F">
        <w:rPr>
          <w:szCs w:val="22"/>
          <w:lang w:val="mt-MT"/>
        </w:rPr>
        <w:t xml:space="preserve">C) u armiha wara 28 ġurnata </w:t>
      </w:r>
      <w:r w:rsidRPr="005F1A9F">
        <w:rPr>
          <w:b/>
          <w:szCs w:val="22"/>
          <w:lang w:val="mt-MT"/>
        </w:rPr>
        <w:t xml:space="preserve">anke jekk jibqa’ fiha </w:t>
      </w:r>
      <w:r w:rsidR="000166FD" w:rsidRPr="00A438B2">
        <w:rPr>
          <w:b/>
          <w:szCs w:val="22"/>
          <w:lang w:val="mt-MT"/>
        </w:rPr>
        <w:t xml:space="preserve">xi </w:t>
      </w:r>
      <w:r w:rsidRPr="005F1A9F">
        <w:rPr>
          <w:b/>
          <w:szCs w:val="22"/>
          <w:lang w:val="mt-MT"/>
        </w:rPr>
        <w:t>soluzzjoni</w:t>
      </w:r>
      <w:r w:rsidRPr="005F1A9F">
        <w:rPr>
          <w:szCs w:val="22"/>
          <w:lang w:val="mt-MT"/>
        </w:rPr>
        <w:t>.Tħallihiex ħdejn is-sħana jew fix-xemx. Il-</w:t>
      </w:r>
      <w:r w:rsidRPr="005F1A9F">
        <w:rPr>
          <w:rFonts w:eastAsia="PMingLiU" w:hint="eastAsia"/>
          <w:szCs w:val="22"/>
          <w:lang w:val="mt-MT" w:eastAsia="zh-TW"/>
        </w:rPr>
        <w:t xml:space="preserve">Junior </w:t>
      </w:r>
      <w:r w:rsidRPr="005F1A9F">
        <w:rPr>
          <w:szCs w:val="22"/>
          <w:lang w:val="mt-MT"/>
        </w:rPr>
        <w:t>KwikPen li qiegħda tintuża m’għandhiex tinżamm fil-friġġ. Il-</w:t>
      </w:r>
      <w:r w:rsidRPr="005F1A9F">
        <w:rPr>
          <w:rFonts w:eastAsia="PMingLiU" w:hint="eastAsia"/>
          <w:szCs w:val="22"/>
          <w:lang w:val="mt-MT" w:eastAsia="zh-TW"/>
        </w:rPr>
        <w:t xml:space="preserve">Junior </w:t>
      </w:r>
      <w:r w:rsidRPr="005F1A9F">
        <w:rPr>
          <w:szCs w:val="22"/>
          <w:lang w:val="mt-MT"/>
        </w:rPr>
        <w:t>KwikPen m’għandhiex tinħażen bil-labra mwaħħla.</w:t>
      </w:r>
    </w:p>
    <w:p w14:paraId="3518482B" w14:textId="77777777" w:rsidR="005F1A9F" w:rsidRPr="005F1A9F" w:rsidRDefault="005F1A9F" w:rsidP="005F1A9F">
      <w:pPr>
        <w:tabs>
          <w:tab w:val="clear" w:pos="567"/>
        </w:tabs>
        <w:rPr>
          <w:lang w:val="mt-MT"/>
        </w:rPr>
      </w:pPr>
    </w:p>
    <w:p w14:paraId="7F957661" w14:textId="77777777" w:rsidR="005F1A9F" w:rsidRPr="005F1A9F" w:rsidRDefault="005F1A9F" w:rsidP="001E596C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 w:eastAsia="ko-KR"/>
        </w:rPr>
      </w:pPr>
      <w:r w:rsidRPr="005F1A9F">
        <w:rPr>
          <w:bCs/>
          <w:lang w:val="mt-MT"/>
        </w:rPr>
        <w:t xml:space="preserve">Tużax </w:t>
      </w:r>
      <w:r w:rsidR="001E596C">
        <w:rPr>
          <w:bCs/>
          <w:lang w:val="mt-MT"/>
        </w:rPr>
        <w:t>din il-mediċina</w:t>
      </w:r>
      <w:r w:rsidRPr="005F1A9F">
        <w:rPr>
          <w:bCs/>
          <w:lang w:val="mt-MT"/>
        </w:rPr>
        <w:t xml:space="preserve"> jekk </w:t>
      </w:r>
      <w:r w:rsidR="001E596C">
        <w:rPr>
          <w:bCs/>
          <w:lang w:val="mt-MT"/>
        </w:rPr>
        <w:t xml:space="preserve">tinduna li </w:t>
      </w:r>
      <w:r w:rsidRPr="005F1A9F">
        <w:rPr>
          <w:bCs/>
          <w:lang w:val="mt-MT"/>
        </w:rPr>
        <w:t>s-soluzzjoni g</w:t>
      </w:r>
      <w:r w:rsidRPr="005F1A9F">
        <w:rPr>
          <w:rFonts w:hint="eastAsia"/>
          <w:bCs/>
          <w:lang w:val="mt-MT" w:eastAsia="ko-KR"/>
        </w:rPr>
        <w:t>ħand</w:t>
      </w:r>
      <w:r w:rsidRPr="005F1A9F">
        <w:rPr>
          <w:bCs/>
          <w:lang w:val="mt-MT" w:eastAsia="ko-KR"/>
        </w:rPr>
        <w:t>ha</w:t>
      </w:r>
      <w:r w:rsidRPr="005F1A9F">
        <w:rPr>
          <w:rFonts w:hint="eastAsia"/>
          <w:bCs/>
          <w:lang w:val="mt-MT" w:eastAsia="ko-KR"/>
        </w:rPr>
        <w:t xml:space="preserve"> </w:t>
      </w:r>
      <w:r w:rsidRPr="005F1A9F">
        <w:rPr>
          <w:bCs/>
          <w:lang w:val="mt-MT"/>
        </w:rPr>
        <w:t xml:space="preserve">xi kulur jew jidhru xi frak. Għandek tużaha </w:t>
      </w:r>
      <w:r w:rsidRPr="005F1A9F">
        <w:rPr>
          <w:b/>
          <w:bCs/>
          <w:lang w:val="mt-MT"/>
        </w:rPr>
        <w:t xml:space="preserve">biss </w:t>
      </w:r>
      <w:r w:rsidRPr="005F1A9F">
        <w:rPr>
          <w:bCs/>
          <w:lang w:val="mt-MT"/>
        </w:rPr>
        <w:t xml:space="preserve">jekk tidher qisha ilma. </w:t>
      </w:r>
      <w:r w:rsidR="000166FD" w:rsidRPr="00A438B2">
        <w:rPr>
          <w:bCs/>
          <w:lang w:val="mt-MT"/>
        </w:rPr>
        <w:t>Iċċekkja dan</w:t>
      </w:r>
      <w:r w:rsidR="000166FD" w:rsidRPr="000166FD">
        <w:rPr>
          <w:rFonts w:hint="eastAsia"/>
          <w:bCs/>
          <w:lang w:val="mt-MT"/>
        </w:rPr>
        <w:t xml:space="preserve"> </w:t>
      </w:r>
      <w:r w:rsidRPr="005F1A9F">
        <w:rPr>
          <w:rFonts w:hint="eastAsia"/>
          <w:bCs/>
          <w:lang w:val="mt-MT" w:eastAsia="ko-KR"/>
        </w:rPr>
        <w:t>kull darba li se tinjetta lilek innifsek.</w:t>
      </w:r>
    </w:p>
    <w:p w14:paraId="23EB627F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</w:p>
    <w:p w14:paraId="182E7456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mt-MT"/>
        </w:rPr>
      </w:pPr>
      <w:r w:rsidRPr="005F1A9F">
        <w:rPr>
          <w:bCs/>
          <w:lang w:val="mt-MT"/>
        </w:rPr>
        <w:t>Il-mediċini m’g</w:t>
      </w:r>
      <w:r w:rsidRPr="005F1A9F">
        <w:rPr>
          <w:rFonts w:hint="eastAsia"/>
          <w:bCs/>
          <w:lang w:val="mt-MT" w:eastAsia="ko-KR"/>
        </w:rPr>
        <w:t xml:space="preserve">ħandhomx jintremew </w:t>
      </w:r>
      <w:r w:rsidRPr="005F1A9F">
        <w:rPr>
          <w:bCs/>
          <w:lang w:val="mt-MT" w:eastAsia="ko-KR"/>
        </w:rPr>
        <w:t xml:space="preserve">mal-ilma tad-dranaġġ jew mal-iskart domestiku. Staqsi lill-ispiżjar </w:t>
      </w:r>
      <w:r w:rsidR="000166FD" w:rsidRPr="00A438B2">
        <w:rPr>
          <w:bCs/>
          <w:lang w:val="mt-MT" w:eastAsia="ko-KR"/>
        </w:rPr>
        <w:t xml:space="preserve">tiegħek </w:t>
      </w:r>
      <w:r w:rsidRPr="005F1A9F">
        <w:rPr>
          <w:bCs/>
          <w:lang w:val="mt-MT" w:eastAsia="ko-KR"/>
        </w:rPr>
        <w:t>dwar kif g</w:t>
      </w:r>
      <w:r w:rsidRPr="005F1A9F">
        <w:rPr>
          <w:rFonts w:hint="eastAsia"/>
          <w:bCs/>
          <w:lang w:val="mt-MT" w:eastAsia="ko-KR"/>
        </w:rPr>
        <w:t>ħandek tarmi me</w:t>
      </w:r>
      <w:r w:rsidRPr="005F1A9F">
        <w:rPr>
          <w:bCs/>
          <w:lang w:val="mt-MT" w:eastAsia="ko-KR"/>
        </w:rPr>
        <w:t xml:space="preserve">diċini li </w:t>
      </w:r>
      <w:r w:rsidR="000166FD" w:rsidRPr="000166FD">
        <w:rPr>
          <w:bCs/>
          <w:lang w:val="mt-MT" w:eastAsia="ko-KR"/>
        </w:rPr>
        <w:t>m’g</w:t>
      </w:r>
      <w:r w:rsidR="000166FD" w:rsidRPr="000166FD">
        <w:rPr>
          <w:rFonts w:hint="eastAsia"/>
          <w:bCs/>
          <w:lang w:val="mt-MT" w:eastAsia="ko-KR"/>
        </w:rPr>
        <w:t>ħa</w:t>
      </w:r>
      <w:r w:rsidR="000166FD" w:rsidRPr="000166FD">
        <w:rPr>
          <w:bCs/>
          <w:lang w:val="mt-MT" w:eastAsia="ko-KR"/>
        </w:rPr>
        <w:t>d</w:t>
      </w:r>
      <w:r w:rsidR="000166FD" w:rsidRPr="000166FD">
        <w:rPr>
          <w:rFonts w:hint="eastAsia"/>
          <w:bCs/>
          <w:lang w:val="mt-MT" w:eastAsia="ko-KR"/>
        </w:rPr>
        <w:t xml:space="preserve">ekx </w:t>
      </w:r>
      <w:r w:rsidR="000166FD" w:rsidRPr="00A438B2">
        <w:rPr>
          <w:bCs/>
          <w:lang w:val="mt-MT" w:eastAsia="ko-KR"/>
        </w:rPr>
        <w:t>tuża</w:t>
      </w:r>
      <w:r w:rsidRPr="005F1A9F">
        <w:rPr>
          <w:rFonts w:hint="cs"/>
          <w:bCs/>
          <w:lang w:val="mt-MT" w:eastAsia="ko-KR"/>
        </w:rPr>
        <w:t>. Dawn il-mi</w:t>
      </w:r>
      <w:r w:rsidRPr="005F1A9F">
        <w:rPr>
          <w:bCs/>
          <w:lang w:val="mt-MT" w:eastAsia="ko-KR"/>
        </w:rPr>
        <w:t>żuri jg</w:t>
      </w:r>
      <w:r w:rsidRPr="005F1A9F">
        <w:rPr>
          <w:rFonts w:hint="eastAsia"/>
          <w:bCs/>
          <w:lang w:val="mt-MT" w:eastAsia="ko-KR"/>
        </w:rPr>
        <w:t>ħinu għal</w:t>
      </w:r>
      <w:r w:rsidRPr="005F1A9F">
        <w:rPr>
          <w:bCs/>
          <w:lang w:val="mt-MT" w:eastAsia="ko-KR"/>
        </w:rPr>
        <w:t>l-</w:t>
      </w:r>
      <w:r w:rsidRPr="005F1A9F">
        <w:rPr>
          <w:rFonts w:hint="eastAsia"/>
          <w:bCs/>
          <w:lang w:val="mt-MT" w:eastAsia="ko-KR"/>
        </w:rPr>
        <w:t>protezzjoni ta</w:t>
      </w:r>
      <w:r w:rsidRPr="005F1A9F">
        <w:rPr>
          <w:bCs/>
          <w:lang w:val="mt-MT" w:eastAsia="ko-KR"/>
        </w:rPr>
        <w:t>l-ambjent.</w:t>
      </w:r>
      <w:r w:rsidRPr="005F1A9F">
        <w:rPr>
          <w:bCs/>
          <w:lang w:val="mt-MT"/>
        </w:rPr>
        <w:t xml:space="preserve"> </w:t>
      </w:r>
    </w:p>
    <w:p w14:paraId="4931C4AF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15534551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</w:p>
    <w:p w14:paraId="369702CD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szCs w:val="22"/>
          <w:lang w:val="mt-MT"/>
        </w:rPr>
      </w:pPr>
      <w:r w:rsidRPr="005F1A9F">
        <w:rPr>
          <w:b/>
          <w:szCs w:val="22"/>
          <w:lang w:val="mt-MT"/>
        </w:rPr>
        <w:t>6.</w:t>
      </w:r>
      <w:r w:rsidRPr="005F1A9F">
        <w:rPr>
          <w:b/>
          <w:szCs w:val="22"/>
          <w:lang w:val="mt-MT"/>
        </w:rPr>
        <w:tab/>
        <w:t>Kontenut tal-pakkett u informazzjoni oħra</w:t>
      </w:r>
    </w:p>
    <w:p w14:paraId="5A534C29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</w:p>
    <w:p w14:paraId="489DAAFE" w14:textId="77154A8F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lang w:val="mt-MT"/>
        </w:rPr>
      </w:pPr>
      <w:r w:rsidRPr="005F1A9F">
        <w:rPr>
          <w:b/>
          <w:lang w:val="mt-MT"/>
        </w:rPr>
        <w:t>X’fiha l-</w:t>
      </w:r>
      <w:r w:rsidR="002E5594">
        <w:rPr>
          <w:b/>
          <w:lang w:val="mt-MT"/>
        </w:rPr>
        <w:t>Humalog</w:t>
      </w:r>
      <w:r w:rsidRPr="005F1A9F">
        <w:rPr>
          <w:b/>
          <w:lang w:val="mt-MT"/>
        </w:rPr>
        <w:t xml:space="preserve"> 100 unità/ml </w:t>
      </w:r>
      <w:r w:rsidRPr="005F1A9F">
        <w:rPr>
          <w:rFonts w:eastAsia="PMingLiU" w:hint="eastAsia"/>
          <w:b/>
          <w:lang w:val="mt-MT" w:eastAsia="zh-TW"/>
        </w:rPr>
        <w:t xml:space="preserve">Junior </w:t>
      </w:r>
      <w:r w:rsidRPr="005F1A9F">
        <w:rPr>
          <w:b/>
          <w:lang w:val="mt-MT"/>
        </w:rPr>
        <w:t>KwikPen soluzzjoni g</w:t>
      </w:r>
      <w:r w:rsidRPr="005F1A9F">
        <w:rPr>
          <w:rFonts w:hint="eastAsia"/>
          <w:b/>
          <w:lang w:val="mt-MT" w:eastAsia="ko-KR"/>
        </w:rPr>
        <w:t>ħal injezzjoni</w:t>
      </w:r>
    </w:p>
    <w:p w14:paraId="63B5B3E7" w14:textId="77777777" w:rsidR="005F1A9F" w:rsidRPr="005F1A9F" w:rsidRDefault="005F1A9F" w:rsidP="0069779C">
      <w:pPr>
        <w:ind w:left="600" w:hanging="600"/>
        <w:rPr>
          <w:szCs w:val="22"/>
          <w:lang w:val="mt-MT"/>
        </w:rPr>
      </w:pPr>
      <w:r w:rsidRPr="005F1A9F">
        <w:rPr>
          <w:bCs/>
          <w:lang w:val="it-IT"/>
        </w:rPr>
        <w:t>-</w:t>
      </w:r>
      <w:r w:rsidRPr="005F1A9F">
        <w:rPr>
          <w:bCs/>
          <w:lang w:val="it-IT"/>
        </w:rPr>
        <w:tab/>
        <w:t xml:space="preserve">Is-sustanza attiva hi insulin lispro. </w:t>
      </w:r>
      <w:r w:rsidRPr="005F1A9F">
        <w:rPr>
          <w:color w:val="000000"/>
          <w:szCs w:val="22"/>
          <w:lang w:val="it-IT" w:eastAsia="de-DE"/>
        </w:rPr>
        <w:t xml:space="preserve">Kull ml ta’ soluzzjoni fih </w:t>
      </w:r>
      <w:r w:rsidRPr="005F1A9F">
        <w:rPr>
          <w:rFonts w:eastAsia="PMingLiU" w:hint="eastAsia"/>
          <w:color w:val="000000"/>
          <w:szCs w:val="22"/>
          <w:lang w:val="it-IT" w:eastAsia="zh-TW"/>
        </w:rPr>
        <w:t>1</w:t>
      </w:r>
      <w:r w:rsidRPr="005F1A9F">
        <w:rPr>
          <w:color w:val="000000"/>
          <w:szCs w:val="22"/>
          <w:lang w:val="it-IT" w:eastAsia="de-DE"/>
        </w:rPr>
        <w:t>00</w:t>
      </w:r>
      <w:r w:rsidR="0069779C">
        <w:rPr>
          <w:color w:val="000000"/>
          <w:szCs w:val="22"/>
          <w:lang w:val="it-IT" w:eastAsia="de-DE"/>
        </w:rPr>
        <w:t> </w:t>
      </w:r>
      <w:r w:rsidRPr="005F1A9F">
        <w:rPr>
          <w:color w:val="000000"/>
          <w:szCs w:val="22"/>
          <w:lang w:val="it-IT" w:eastAsia="de-DE"/>
        </w:rPr>
        <w:t>unità (U) ta’ insulina lispro. Kull pinna mimlija għal-lest (3</w:t>
      </w:r>
      <w:r w:rsidR="0069779C">
        <w:rPr>
          <w:color w:val="000000"/>
          <w:szCs w:val="22"/>
          <w:lang w:val="it-IT" w:eastAsia="de-DE"/>
        </w:rPr>
        <w:t> </w:t>
      </w:r>
      <w:r w:rsidRPr="005F1A9F">
        <w:rPr>
          <w:color w:val="000000"/>
          <w:szCs w:val="22"/>
          <w:lang w:val="it-IT" w:eastAsia="de-DE"/>
        </w:rPr>
        <w:t xml:space="preserve">ml) fiha </w:t>
      </w:r>
      <w:r w:rsidRPr="005F1A9F">
        <w:rPr>
          <w:rFonts w:eastAsia="PMingLiU" w:hint="eastAsia"/>
          <w:color w:val="000000"/>
          <w:szCs w:val="22"/>
          <w:lang w:val="it-IT" w:eastAsia="zh-TW"/>
        </w:rPr>
        <w:t>3</w:t>
      </w:r>
      <w:r w:rsidRPr="005F1A9F">
        <w:rPr>
          <w:color w:val="000000"/>
          <w:szCs w:val="22"/>
          <w:lang w:val="it-IT" w:eastAsia="de-DE"/>
        </w:rPr>
        <w:t>00 unità (U) ta’ insulina lispro</w:t>
      </w:r>
      <w:r w:rsidRPr="005F1A9F">
        <w:rPr>
          <w:szCs w:val="22"/>
          <w:lang w:val="it-IT"/>
        </w:rPr>
        <w:t>.</w:t>
      </w:r>
    </w:p>
    <w:p w14:paraId="4CC398C2" w14:textId="77777777" w:rsidR="005F1A9F" w:rsidRPr="005F1A9F" w:rsidRDefault="005F1A9F" w:rsidP="005F1A9F">
      <w:pPr>
        <w:ind w:left="600" w:hanging="600"/>
        <w:rPr>
          <w:szCs w:val="22"/>
          <w:lang w:val="mt-MT"/>
        </w:rPr>
      </w:pPr>
      <w:r w:rsidRPr="005F1A9F">
        <w:rPr>
          <w:bCs/>
          <w:lang w:val="mt-MT"/>
        </w:rPr>
        <w:t>-</w:t>
      </w:r>
      <w:r w:rsidRPr="005F1A9F">
        <w:rPr>
          <w:bCs/>
          <w:lang w:val="mt-MT"/>
        </w:rPr>
        <w:tab/>
        <w:t xml:space="preserve">Is-sustanzi l-oħra huma </w:t>
      </w:r>
      <w:r w:rsidRPr="005F1A9F">
        <w:rPr>
          <w:szCs w:val="22"/>
          <w:lang w:val="mt-MT"/>
        </w:rPr>
        <w:t>m</w:t>
      </w:r>
      <w:r w:rsidRPr="005F1A9F">
        <w:rPr>
          <w:rFonts w:eastAsia="PMingLiU" w:hint="eastAsia"/>
          <w:szCs w:val="22"/>
          <w:lang w:val="mt-MT" w:eastAsia="zh-TW"/>
        </w:rPr>
        <w:t>eta</w:t>
      </w:r>
      <w:r w:rsidRPr="005F1A9F">
        <w:rPr>
          <w:szCs w:val="22"/>
          <w:lang w:val="mt-MT"/>
        </w:rPr>
        <w:t>cresol, glycerol, dibasic sodium phosphate 7 H</w:t>
      </w:r>
      <w:r w:rsidRPr="005F1A9F">
        <w:rPr>
          <w:szCs w:val="22"/>
          <w:vertAlign w:val="subscript"/>
          <w:lang w:val="mt-MT"/>
        </w:rPr>
        <w:t>2</w:t>
      </w:r>
      <w:r w:rsidRPr="005F1A9F">
        <w:rPr>
          <w:szCs w:val="22"/>
          <w:lang w:val="mt-MT"/>
        </w:rPr>
        <w:t>O, zinc oxide u ilma għall-injezzjoni</w:t>
      </w:r>
      <w:r w:rsidR="000166FD" w:rsidRPr="00A438B2">
        <w:rPr>
          <w:szCs w:val="22"/>
          <w:lang w:val="mt-MT"/>
        </w:rPr>
        <w:t>jiet</w:t>
      </w:r>
      <w:r w:rsidRPr="005F1A9F">
        <w:rPr>
          <w:szCs w:val="22"/>
          <w:lang w:val="mt-MT"/>
        </w:rPr>
        <w:t>. Sodium hydroxide jew hydrochloric acid setgħu ġew użati biex tkun aġġustata l-aċidità.</w:t>
      </w:r>
    </w:p>
    <w:p w14:paraId="06C81D47" w14:textId="77777777" w:rsidR="005F1A9F" w:rsidRPr="005F1A9F" w:rsidRDefault="005F1A9F" w:rsidP="005F1A9F">
      <w:pPr>
        <w:tabs>
          <w:tab w:val="clear" w:pos="567"/>
        </w:tabs>
        <w:ind w:right="-2"/>
        <w:rPr>
          <w:bCs/>
          <w:lang w:val="mt-MT"/>
        </w:rPr>
      </w:pPr>
    </w:p>
    <w:p w14:paraId="4617D541" w14:textId="77777777" w:rsidR="005F1A9F" w:rsidRPr="005F1A9F" w:rsidRDefault="005F1A9F" w:rsidP="005F1A9F">
      <w:pPr>
        <w:tabs>
          <w:tab w:val="clear" w:pos="567"/>
        </w:tabs>
        <w:ind w:right="-2"/>
        <w:rPr>
          <w:b/>
          <w:lang w:val="mt-MT"/>
        </w:rPr>
      </w:pPr>
      <w:r w:rsidRPr="005F1A9F">
        <w:rPr>
          <w:b/>
          <w:lang w:val="mt-MT"/>
        </w:rPr>
        <w:t xml:space="preserve">Kif jidher </w:t>
      </w:r>
      <w:r w:rsidR="002E5594">
        <w:rPr>
          <w:b/>
          <w:lang w:val="mt-MT"/>
        </w:rPr>
        <w:t>Humalog</w:t>
      </w:r>
      <w:r w:rsidRPr="005F1A9F">
        <w:rPr>
          <w:b/>
          <w:lang w:val="mt-MT"/>
        </w:rPr>
        <w:t xml:space="preserve"> </w:t>
      </w:r>
      <w:r w:rsidRPr="00A438B2">
        <w:rPr>
          <w:b/>
          <w:lang w:val="mt-MT"/>
        </w:rPr>
        <w:t>100 unità/ml</w:t>
      </w:r>
      <w:r w:rsidRPr="005F1A9F">
        <w:rPr>
          <w:rFonts w:eastAsia="PMingLiU" w:hint="eastAsia"/>
          <w:b/>
          <w:lang w:val="mt-MT" w:eastAsia="zh-TW"/>
        </w:rPr>
        <w:t xml:space="preserve"> Junior </w:t>
      </w:r>
      <w:r w:rsidRPr="005F1A9F">
        <w:rPr>
          <w:b/>
          <w:lang w:val="mt-MT"/>
        </w:rPr>
        <w:t>KwikPen u l-kontenut tal-pakkett</w:t>
      </w:r>
    </w:p>
    <w:p w14:paraId="1B5CFBC0" w14:textId="06DA4AE9" w:rsidR="005F1A9F" w:rsidRPr="00A438B2" w:rsidRDefault="002E5594" w:rsidP="005464CB">
      <w:pPr>
        <w:numPr>
          <w:ilvl w:val="12"/>
          <w:numId w:val="0"/>
        </w:numPr>
        <w:tabs>
          <w:tab w:val="clear" w:pos="567"/>
        </w:tabs>
        <w:rPr>
          <w:noProof w:val="0"/>
          <w:szCs w:val="20"/>
          <w:lang w:val="mt-MT"/>
        </w:rPr>
      </w:pPr>
      <w:r>
        <w:rPr>
          <w:lang w:val="mt-MT"/>
        </w:rPr>
        <w:t>Humalog</w:t>
      </w:r>
      <w:r w:rsidR="005F1A9F" w:rsidRPr="005F1A9F">
        <w:rPr>
          <w:lang w:val="mt-MT"/>
        </w:rPr>
        <w:t xml:space="preserve"> 100 unità/ml </w:t>
      </w:r>
      <w:r w:rsidR="005F1A9F" w:rsidRPr="005F1A9F">
        <w:rPr>
          <w:rFonts w:eastAsia="PMingLiU" w:hint="eastAsia"/>
          <w:lang w:val="mt-MT" w:eastAsia="zh-TW"/>
        </w:rPr>
        <w:t xml:space="preserve">Junior </w:t>
      </w:r>
      <w:r w:rsidR="005F1A9F" w:rsidRPr="005F1A9F">
        <w:rPr>
          <w:lang w:val="mt-MT"/>
        </w:rPr>
        <w:t>KwikPen soluzzjoni g</w:t>
      </w:r>
      <w:r w:rsidR="005F1A9F" w:rsidRPr="005F1A9F">
        <w:rPr>
          <w:rFonts w:hint="eastAsia"/>
          <w:lang w:val="mt-MT" w:eastAsia="ko-KR"/>
        </w:rPr>
        <w:t>ħal injezzjoni, hu soluzzjoni akwej</w:t>
      </w:r>
      <w:r w:rsidR="000166FD" w:rsidRPr="00A438B2">
        <w:rPr>
          <w:lang w:val="mt-MT" w:eastAsia="ko-KR"/>
        </w:rPr>
        <w:t>a</w:t>
      </w:r>
      <w:r w:rsidR="005F1A9F" w:rsidRPr="005F1A9F">
        <w:rPr>
          <w:rFonts w:hint="eastAsia"/>
          <w:lang w:val="mt-MT" w:eastAsia="ko-KR"/>
        </w:rPr>
        <w:t xml:space="preserve">, bla kulur, </w:t>
      </w:r>
      <w:r w:rsidR="005F1A9F" w:rsidRPr="005F1A9F">
        <w:rPr>
          <w:lang w:val="mt-MT" w:eastAsia="ko-KR"/>
        </w:rPr>
        <w:t>ċar u sterili u fih 100 unità ta’ insulin lispro f’kull millilitru (100</w:t>
      </w:r>
      <w:r w:rsidR="005F1A9F" w:rsidRPr="005F1A9F">
        <w:rPr>
          <w:lang w:val="mt-MT"/>
        </w:rPr>
        <w:t> unità</w:t>
      </w:r>
      <w:r w:rsidR="005F1A9F" w:rsidRPr="005F1A9F">
        <w:rPr>
          <w:lang w:val="mt-MT" w:eastAsia="ko-KR"/>
        </w:rPr>
        <w:t>/ml) soluzzjoni g</w:t>
      </w:r>
      <w:r w:rsidR="005F1A9F" w:rsidRPr="005F1A9F">
        <w:rPr>
          <w:rFonts w:hint="eastAsia"/>
          <w:lang w:val="mt-MT" w:eastAsia="ko-KR"/>
        </w:rPr>
        <w:t xml:space="preserve">ħal injezzjoni. </w:t>
      </w:r>
      <w:r w:rsidR="005F1A9F" w:rsidRPr="005F1A9F">
        <w:rPr>
          <w:lang w:val="mt-MT" w:eastAsia="ko-KR"/>
        </w:rPr>
        <w:t xml:space="preserve">Kull </w:t>
      </w:r>
      <w:r>
        <w:rPr>
          <w:lang w:val="mt-MT" w:eastAsia="ko-KR"/>
        </w:rPr>
        <w:t>Humalog</w:t>
      </w:r>
      <w:r w:rsidR="005F1A9F" w:rsidRPr="005F1A9F">
        <w:rPr>
          <w:lang w:val="mt-MT" w:eastAsia="ko-KR"/>
        </w:rPr>
        <w:t xml:space="preserve"> </w:t>
      </w:r>
      <w:r w:rsidR="000166FD" w:rsidRPr="00A438B2">
        <w:rPr>
          <w:lang w:val="mt-MT" w:eastAsia="ko-KR"/>
        </w:rPr>
        <w:t>Junior</w:t>
      </w:r>
      <w:r w:rsidR="000166FD" w:rsidRPr="000166FD">
        <w:rPr>
          <w:lang w:val="mt-MT" w:eastAsia="ko-KR"/>
        </w:rPr>
        <w:t xml:space="preserve"> </w:t>
      </w:r>
      <w:r w:rsidR="005F1A9F" w:rsidRPr="005F1A9F">
        <w:rPr>
          <w:lang w:val="mt-MT" w:eastAsia="ko-KR"/>
        </w:rPr>
        <w:t>KwikPen fiha 300 unità (3 millilitri). Il-</w:t>
      </w:r>
      <w:r>
        <w:rPr>
          <w:lang w:val="mt-MT" w:eastAsia="ko-KR"/>
        </w:rPr>
        <w:t>Humalog</w:t>
      </w:r>
      <w:r w:rsidR="005F1A9F" w:rsidRPr="005F1A9F">
        <w:rPr>
          <w:lang w:val="mt-MT" w:eastAsia="ko-KR"/>
        </w:rPr>
        <w:t xml:space="preserve"> </w:t>
      </w:r>
      <w:r w:rsidR="005F1A9F" w:rsidRPr="005F1A9F">
        <w:rPr>
          <w:rFonts w:eastAsia="PMingLiU" w:hint="eastAsia"/>
          <w:lang w:val="mt-MT" w:eastAsia="zh-TW"/>
        </w:rPr>
        <w:t xml:space="preserve">Junior </w:t>
      </w:r>
      <w:r w:rsidR="005F1A9F" w:rsidRPr="005F1A9F">
        <w:rPr>
          <w:lang w:val="mt-MT" w:eastAsia="ko-KR"/>
        </w:rPr>
        <w:t xml:space="preserve">KwikPen tiġi f’pakkett ta’ </w:t>
      </w:r>
      <w:r w:rsidR="005464CB">
        <w:rPr>
          <w:lang w:val="mt-MT" w:eastAsia="ko-KR"/>
        </w:rPr>
        <w:t xml:space="preserve">1 jew </w:t>
      </w:r>
      <w:r w:rsidR="005F1A9F" w:rsidRPr="005F1A9F">
        <w:rPr>
          <w:lang w:val="mt-MT" w:eastAsia="ko-KR"/>
        </w:rPr>
        <w:t>5</w:t>
      </w:r>
      <w:r w:rsidR="0069779C">
        <w:rPr>
          <w:lang w:val="mt-MT" w:eastAsia="ko-KR"/>
        </w:rPr>
        <w:t> </w:t>
      </w:r>
      <w:r w:rsidR="005F1A9F" w:rsidRPr="005F1A9F">
        <w:rPr>
          <w:lang w:val="mt-MT" w:eastAsia="ko-KR"/>
        </w:rPr>
        <w:t>pinen mimlijin g</w:t>
      </w:r>
      <w:r w:rsidR="005F1A9F" w:rsidRPr="005F1A9F">
        <w:rPr>
          <w:rFonts w:hint="eastAsia"/>
          <w:lang w:val="mt-MT" w:eastAsia="ko-KR"/>
        </w:rPr>
        <w:t>ħal-lest</w:t>
      </w:r>
      <w:r w:rsidR="005F1A9F" w:rsidRPr="005F1A9F">
        <w:rPr>
          <w:lang w:val="mt-MT" w:eastAsia="ko-KR"/>
        </w:rPr>
        <w:t xml:space="preserve"> jew f’pakkett</w:t>
      </w:r>
      <w:r w:rsidR="000166FD" w:rsidRPr="00A438B2">
        <w:rPr>
          <w:lang w:val="mt-MT" w:eastAsia="ko-KR"/>
        </w:rPr>
        <w:t>i</w:t>
      </w:r>
      <w:r w:rsidR="005F1A9F" w:rsidRPr="005F1A9F">
        <w:rPr>
          <w:lang w:val="mt-MT" w:eastAsia="ko-KR"/>
        </w:rPr>
        <w:t xml:space="preserve"> multipl</w:t>
      </w:r>
      <w:r w:rsidR="000166FD" w:rsidRPr="00A438B2">
        <w:rPr>
          <w:lang w:val="mt-MT" w:eastAsia="ko-KR"/>
        </w:rPr>
        <w:t>i</w:t>
      </w:r>
      <w:r w:rsidR="005F1A9F" w:rsidRPr="005F1A9F">
        <w:rPr>
          <w:lang w:val="mt-MT" w:eastAsia="ko-KR"/>
        </w:rPr>
        <w:t xml:space="preserve"> ta’ 2 x 5</w:t>
      </w:r>
      <w:r w:rsidR="0069779C">
        <w:rPr>
          <w:lang w:val="mt-MT" w:eastAsia="ko-KR"/>
        </w:rPr>
        <w:t> </w:t>
      </w:r>
      <w:r w:rsidR="005F1A9F" w:rsidRPr="005F1A9F">
        <w:rPr>
          <w:lang w:val="mt-MT" w:eastAsia="ko-KR"/>
        </w:rPr>
        <w:t>pinen mimlijin g</w:t>
      </w:r>
      <w:r w:rsidR="005F1A9F" w:rsidRPr="005F1A9F">
        <w:rPr>
          <w:rFonts w:hint="eastAsia"/>
          <w:lang w:val="mt-MT" w:eastAsia="ko-KR"/>
        </w:rPr>
        <w:t>ħal-lest.</w:t>
      </w:r>
      <w:r w:rsidR="005F1A9F" w:rsidRPr="005F1A9F">
        <w:rPr>
          <w:lang w:val="mt-MT" w:eastAsia="ko-KR"/>
        </w:rPr>
        <w:t xml:space="preserve"> </w:t>
      </w:r>
      <w:r w:rsidR="00037262" w:rsidRPr="00037262">
        <w:rPr>
          <w:lang w:val="mt-MT" w:eastAsia="ko-KR" w:bidi="mt-MT"/>
        </w:rPr>
        <w:t>Jista’ jkun li mhux il-pakketti tad-daqsijiet kollha jkunu fis-suq</w:t>
      </w:r>
      <w:r w:rsidR="005F1A9F" w:rsidRPr="005F1A9F">
        <w:rPr>
          <w:lang w:val="mt-MT" w:eastAsia="ko-KR"/>
        </w:rPr>
        <w:t>. Il-</w:t>
      </w:r>
      <w:r w:rsidR="005F1A9F" w:rsidRPr="005F1A9F">
        <w:rPr>
          <w:rFonts w:eastAsia="PMingLiU" w:hint="eastAsia"/>
          <w:lang w:val="mt-MT" w:eastAsia="zh-TW"/>
        </w:rPr>
        <w:t xml:space="preserve">Junior </w:t>
      </w:r>
      <w:r w:rsidR="005F1A9F" w:rsidRPr="005F1A9F">
        <w:rPr>
          <w:lang w:val="mt-MT" w:eastAsia="ko-KR"/>
        </w:rPr>
        <w:t>KwikPen g</w:t>
      </w:r>
      <w:r w:rsidR="005F1A9F" w:rsidRPr="005F1A9F">
        <w:rPr>
          <w:rFonts w:hint="eastAsia"/>
          <w:lang w:val="mt-MT" w:eastAsia="ko-KR"/>
        </w:rPr>
        <w:t>ħandha sempli</w:t>
      </w:r>
      <w:r w:rsidR="005F1A9F" w:rsidRPr="005F1A9F">
        <w:rPr>
          <w:lang w:val="mt-MT" w:eastAsia="ko-KR"/>
        </w:rPr>
        <w:t>ċiment mibni ġo fiha skartoċċ.Meta l-pinna mimlija g</w:t>
      </w:r>
      <w:r w:rsidR="005F1A9F" w:rsidRPr="005F1A9F">
        <w:rPr>
          <w:rFonts w:hint="eastAsia"/>
          <w:lang w:val="mt-MT" w:eastAsia="ko-KR"/>
        </w:rPr>
        <w:t>ħal-lest hija vojta ma tistax ter</w:t>
      </w:r>
      <w:r w:rsidR="005F1A9F" w:rsidRPr="005F1A9F">
        <w:rPr>
          <w:lang w:val="mt-MT" w:eastAsia="ko-KR"/>
        </w:rPr>
        <w:t>ġa’ tużaha.</w:t>
      </w:r>
      <w:r w:rsidR="005F1A9F" w:rsidRPr="00A438B2">
        <w:rPr>
          <w:noProof w:val="0"/>
          <w:szCs w:val="22"/>
          <w:lang w:val="mt-MT"/>
        </w:rPr>
        <w:t xml:space="preserve"> Il-Junior KwikPen hija blu. Il-buttuna tad-doża hija blu b’linji mqabbża. It-tikketta hija bajda bi blokka </w:t>
      </w:r>
      <w:r w:rsidR="00BA4E8C" w:rsidRPr="00A438B2">
        <w:rPr>
          <w:noProof w:val="0"/>
          <w:szCs w:val="22"/>
          <w:lang w:val="mt-MT"/>
        </w:rPr>
        <w:t xml:space="preserve">ta’ </w:t>
      </w:r>
      <w:r w:rsidR="005F1A9F" w:rsidRPr="00A438B2">
        <w:rPr>
          <w:noProof w:val="0"/>
          <w:szCs w:val="22"/>
          <w:lang w:val="mt-MT"/>
        </w:rPr>
        <w:t xml:space="preserve">kulur oranġjo u </w:t>
      </w:r>
      <w:r w:rsidR="00FB2F9C" w:rsidRPr="00A438B2">
        <w:rPr>
          <w:noProof w:val="0"/>
          <w:szCs w:val="22"/>
          <w:lang w:val="mt-MT"/>
        </w:rPr>
        <w:t>hemm</w:t>
      </w:r>
      <w:r w:rsidR="005F1A9F" w:rsidRPr="00A438B2">
        <w:rPr>
          <w:noProof w:val="0"/>
          <w:szCs w:val="22"/>
          <w:lang w:val="mt-MT"/>
        </w:rPr>
        <w:t xml:space="preserve"> </w:t>
      </w:r>
      <w:r w:rsidR="005464CB" w:rsidRPr="00F35519">
        <w:rPr>
          <w:noProof w:val="0"/>
          <w:szCs w:val="22"/>
          <w:lang w:val="mt-MT"/>
        </w:rPr>
        <w:t>faxxa ta’ kulur oranġjo sa safra u aħmar fil-vjola</w:t>
      </w:r>
      <w:r w:rsidR="005F1A9F" w:rsidRPr="00A438B2">
        <w:rPr>
          <w:noProof w:val="0"/>
          <w:szCs w:val="22"/>
          <w:lang w:val="mt-MT"/>
        </w:rPr>
        <w:t xml:space="preserve">. Kull </w:t>
      </w:r>
      <w:r w:rsidR="005F1A9F" w:rsidRPr="00A438B2">
        <w:rPr>
          <w:noProof w:val="0"/>
          <w:szCs w:val="20"/>
          <w:lang w:val="mt-MT"/>
        </w:rPr>
        <w:t xml:space="preserve">Junior KwikPen tforni </w:t>
      </w:r>
      <w:r w:rsidR="00AA44DE" w:rsidRPr="00A438B2">
        <w:rPr>
          <w:noProof w:val="0"/>
          <w:szCs w:val="20"/>
          <w:lang w:val="mt-MT"/>
        </w:rPr>
        <w:t xml:space="preserve">minn </w:t>
      </w:r>
      <w:r w:rsidR="005F1A9F" w:rsidRPr="00A438B2">
        <w:rPr>
          <w:noProof w:val="0"/>
          <w:szCs w:val="22"/>
          <w:lang w:val="mt-MT"/>
        </w:rPr>
        <w:t>0.5 – 30 unità b’żidiet ta’ 0.5 unità.</w:t>
      </w:r>
    </w:p>
    <w:p w14:paraId="5932C61F" w14:textId="77777777" w:rsidR="005F1A9F" w:rsidRPr="005F1A9F" w:rsidRDefault="005F1A9F" w:rsidP="005F1A9F">
      <w:pPr>
        <w:tabs>
          <w:tab w:val="clear" w:pos="567"/>
        </w:tabs>
        <w:ind w:right="-2"/>
        <w:rPr>
          <w:lang w:val="mt-MT" w:eastAsia="ko-KR"/>
        </w:rPr>
      </w:pPr>
    </w:p>
    <w:p w14:paraId="0BE77725" w14:textId="77777777" w:rsidR="005F1A9F" w:rsidRPr="005F1A9F" w:rsidRDefault="005F1A9F" w:rsidP="005F1A9F">
      <w:pPr>
        <w:tabs>
          <w:tab w:val="clear" w:pos="567"/>
        </w:tabs>
        <w:ind w:right="-2"/>
        <w:rPr>
          <w:b/>
          <w:lang w:val="mt-MT"/>
        </w:rPr>
      </w:pPr>
      <w:r w:rsidRPr="005F1A9F">
        <w:rPr>
          <w:b/>
          <w:lang w:val="mt-MT"/>
        </w:rPr>
        <w:t>Detentur tal-Awtorizzazzjoni g</w:t>
      </w:r>
      <w:r w:rsidRPr="005F1A9F">
        <w:rPr>
          <w:rFonts w:hint="eastAsia"/>
          <w:b/>
          <w:lang w:val="mt-MT"/>
        </w:rPr>
        <w:t>ħat-</w:t>
      </w:r>
      <w:r w:rsidRPr="005F1A9F">
        <w:rPr>
          <w:b/>
          <w:lang w:val="mt-MT"/>
        </w:rPr>
        <w:t>T</w:t>
      </w:r>
      <w:r w:rsidRPr="005F1A9F">
        <w:rPr>
          <w:rFonts w:hint="eastAsia"/>
          <w:b/>
          <w:lang w:val="mt-MT"/>
        </w:rPr>
        <w:t>qeg</w:t>
      </w:r>
      <w:r w:rsidRPr="005F1A9F">
        <w:rPr>
          <w:b/>
          <w:lang w:val="mt-MT"/>
        </w:rPr>
        <w:t>ħid fis-Suq</w:t>
      </w:r>
    </w:p>
    <w:p w14:paraId="49D27ECA" w14:textId="77777777" w:rsidR="005F1A9F" w:rsidRPr="005F1A9F" w:rsidRDefault="005F1A9F" w:rsidP="005F1A9F">
      <w:pPr>
        <w:tabs>
          <w:tab w:val="clear" w:pos="567"/>
        </w:tabs>
        <w:rPr>
          <w:rFonts w:eastAsia="PMingLiU"/>
          <w:lang w:val="mt-MT" w:eastAsia="zh-TW"/>
        </w:rPr>
      </w:pPr>
    </w:p>
    <w:p w14:paraId="2B56D5A3" w14:textId="4B3BF168" w:rsidR="005F1A9F" w:rsidRPr="005F1A9F" w:rsidRDefault="005F1A9F" w:rsidP="005F1A9F">
      <w:pPr>
        <w:tabs>
          <w:tab w:val="clear" w:pos="567"/>
        </w:tabs>
        <w:rPr>
          <w:b/>
          <w:lang w:val="mt-MT"/>
        </w:rPr>
      </w:pPr>
      <w:r w:rsidRPr="005F1A9F">
        <w:rPr>
          <w:lang w:val="mt-MT"/>
        </w:rPr>
        <w:t xml:space="preserve">Eli Lilly Nederland B.V., </w:t>
      </w:r>
      <w:proofErr w:type="spellStart"/>
      <w:r w:rsidR="001D0ED0" w:rsidRPr="001D0ED0">
        <w:rPr>
          <w:noProof w:val="0"/>
          <w:szCs w:val="20"/>
        </w:rPr>
        <w:t>Orteliuslaan</w:t>
      </w:r>
      <w:proofErr w:type="spellEnd"/>
      <w:r w:rsidR="001D0ED0" w:rsidRPr="001D0ED0">
        <w:rPr>
          <w:noProof w:val="0"/>
          <w:szCs w:val="20"/>
        </w:rPr>
        <w:t xml:space="preserve"> 1000, 3528 BD </w:t>
      </w:r>
      <w:r w:rsidRPr="005F1A9F">
        <w:rPr>
          <w:lang w:val="mt-MT"/>
        </w:rPr>
        <w:t xml:space="preserve">Utrecht, </w:t>
      </w:r>
      <w:r w:rsidRPr="005F1A9F">
        <w:rPr>
          <w:rFonts w:eastAsia="PMingLiU" w:hint="eastAsia"/>
          <w:lang w:val="mt-MT" w:eastAsia="zh-TW"/>
        </w:rPr>
        <w:t>L-Olanda</w:t>
      </w:r>
      <w:r w:rsidRPr="005F1A9F">
        <w:rPr>
          <w:lang w:val="mt-MT"/>
        </w:rPr>
        <w:t>.</w:t>
      </w:r>
    </w:p>
    <w:p w14:paraId="3D4EA847" w14:textId="77777777" w:rsidR="005F1A9F" w:rsidRPr="005F1A9F" w:rsidRDefault="005F1A9F" w:rsidP="005F1A9F">
      <w:pPr>
        <w:rPr>
          <w:rFonts w:eastAsia="PMingLiU"/>
          <w:b/>
          <w:lang w:val="mt-MT" w:eastAsia="zh-TW"/>
        </w:rPr>
      </w:pPr>
    </w:p>
    <w:p w14:paraId="0D9A9260" w14:textId="77777777" w:rsidR="005F1A9F" w:rsidRPr="005F1A9F" w:rsidRDefault="005F1A9F" w:rsidP="005F1A9F">
      <w:pPr>
        <w:rPr>
          <w:rFonts w:eastAsia="PMingLiU"/>
          <w:szCs w:val="22"/>
          <w:lang w:val="mt-MT" w:eastAsia="zh-TW"/>
        </w:rPr>
      </w:pPr>
      <w:r w:rsidRPr="005F1A9F">
        <w:rPr>
          <w:b/>
          <w:lang w:val="mt-MT"/>
        </w:rPr>
        <w:t>Manifattur</w:t>
      </w:r>
    </w:p>
    <w:p w14:paraId="7DEE1389" w14:textId="77777777" w:rsidR="005F1A9F" w:rsidRPr="005F1A9F" w:rsidRDefault="005F1A9F" w:rsidP="005F1A9F">
      <w:pPr>
        <w:tabs>
          <w:tab w:val="clear" w:pos="567"/>
        </w:tabs>
        <w:ind w:right="11"/>
        <w:rPr>
          <w:rFonts w:eastAsia="PMingLiU"/>
          <w:lang w:val="mt-MT" w:eastAsia="zh-TW"/>
        </w:rPr>
      </w:pPr>
    </w:p>
    <w:p w14:paraId="3170647C" w14:textId="77777777" w:rsidR="005F1A9F" w:rsidRPr="005F1A9F" w:rsidRDefault="005F1A9F" w:rsidP="005F1A9F">
      <w:pPr>
        <w:tabs>
          <w:tab w:val="clear" w:pos="567"/>
        </w:tabs>
        <w:ind w:right="11"/>
        <w:rPr>
          <w:lang w:val="mt-MT"/>
        </w:rPr>
      </w:pPr>
      <w:r w:rsidRPr="005F1A9F">
        <w:rPr>
          <w:lang w:val="mt-MT"/>
        </w:rPr>
        <w:t>Lilly France S.A.S., Rue du Colonel Lilly, 67640 Fegersheim, Fran</w:t>
      </w:r>
      <w:r w:rsidRPr="005F1A9F">
        <w:rPr>
          <w:rFonts w:eastAsia="PMingLiU" w:hint="eastAsia"/>
          <w:lang w:val="mt-MT" w:eastAsia="zh-TW"/>
        </w:rPr>
        <w:t>za</w:t>
      </w:r>
      <w:r w:rsidRPr="005F1A9F">
        <w:rPr>
          <w:lang w:val="mt-MT"/>
        </w:rPr>
        <w:t>,</w:t>
      </w:r>
    </w:p>
    <w:p w14:paraId="3FCBAA4F" w14:textId="77777777" w:rsidR="005F1A9F" w:rsidRPr="005F1A9F" w:rsidRDefault="005F1A9F" w:rsidP="005F1A9F">
      <w:pPr>
        <w:tabs>
          <w:tab w:val="clear" w:pos="567"/>
        </w:tabs>
        <w:ind w:right="-2"/>
        <w:rPr>
          <w:b/>
          <w:lang w:val="mt-MT"/>
        </w:rPr>
      </w:pPr>
    </w:p>
    <w:p w14:paraId="03517A8F" w14:textId="77777777" w:rsidR="005F1A9F" w:rsidRPr="005F1A9F" w:rsidRDefault="005F1A9F" w:rsidP="005F1A9F">
      <w:pPr>
        <w:keepNext/>
        <w:numPr>
          <w:ilvl w:val="12"/>
          <w:numId w:val="0"/>
        </w:numPr>
        <w:tabs>
          <w:tab w:val="clear" w:pos="567"/>
        </w:tabs>
        <w:ind w:right="-2"/>
        <w:rPr>
          <w:lang w:val="mt-MT"/>
        </w:rPr>
      </w:pPr>
      <w:r w:rsidRPr="005F1A9F">
        <w:rPr>
          <w:lang w:val="mt-MT"/>
        </w:rPr>
        <w:t>Għal kull tagħrif dwar dan il-prodott mediċinali, jekk jogħġbok ikkuntattja lir-rappreżentant lokali tad-Detentur tal-Awtorizzazzjoni g</w:t>
      </w:r>
      <w:r w:rsidRPr="005F1A9F">
        <w:rPr>
          <w:rFonts w:hint="eastAsia"/>
          <w:lang w:val="mt-MT"/>
        </w:rPr>
        <w:t>ħat-</w:t>
      </w:r>
      <w:r w:rsidRPr="005F1A9F">
        <w:rPr>
          <w:lang w:val="mt-MT"/>
        </w:rPr>
        <w:t>T</w:t>
      </w:r>
      <w:r w:rsidRPr="005F1A9F">
        <w:rPr>
          <w:rFonts w:hint="eastAsia"/>
          <w:lang w:val="mt-MT"/>
        </w:rPr>
        <w:t>qeg</w:t>
      </w:r>
      <w:r w:rsidRPr="005F1A9F">
        <w:rPr>
          <w:lang w:val="mt-MT"/>
        </w:rPr>
        <w:t>ħid fis-Suq:</w:t>
      </w:r>
    </w:p>
    <w:p w14:paraId="67D77BF7" w14:textId="77777777" w:rsidR="005F1A9F" w:rsidRPr="005F1A9F" w:rsidRDefault="005F1A9F" w:rsidP="005F1A9F">
      <w:pPr>
        <w:tabs>
          <w:tab w:val="clear" w:pos="567"/>
        </w:tabs>
        <w:rPr>
          <w:lang w:val="mt-MT"/>
        </w:rPr>
      </w:pPr>
    </w:p>
    <w:tbl>
      <w:tblPr>
        <w:tblW w:w="9362" w:type="dxa"/>
        <w:tblInd w:w="-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84"/>
        <w:gridCol w:w="4678"/>
      </w:tblGrid>
      <w:tr w:rsidR="005F1A9F" w:rsidRPr="005F1A9F" w14:paraId="16F9B65D" w14:textId="77777777" w:rsidTr="00C10219">
        <w:tc>
          <w:tcPr>
            <w:tcW w:w="4684" w:type="dxa"/>
          </w:tcPr>
          <w:p w14:paraId="50BB9F87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mt-MT"/>
              </w:rPr>
            </w:pPr>
            <w:r w:rsidRPr="005F1A9F">
              <w:rPr>
                <w:b/>
                <w:bCs/>
                <w:color w:val="000000"/>
                <w:szCs w:val="22"/>
                <w:lang w:val="mt-MT"/>
              </w:rPr>
              <w:t>Belgique/België/Belgien</w:t>
            </w:r>
          </w:p>
          <w:p w14:paraId="48E3E4FF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5F1A9F">
              <w:rPr>
                <w:color w:val="000000"/>
                <w:szCs w:val="22"/>
                <w:lang w:val="mt-MT"/>
              </w:rPr>
              <w:t>Eli Lilly Benelux S.A./N.V.</w:t>
            </w:r>
          </w:p>
          <w:p w14:paraId="69D4D424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5F1A9F">
              <w:rPr>
                <w:color w:val="000000"/>
                <w:szCs w:val="22"/>
              </w:rPr>
              <w:t>Tél/Tel: + 32-(0)2 548 84 84</w:t>
            </w:r>
          </w:p>
          <w:p w14:paraId="24DB4A30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0BB9D680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 w:rsidRPr="005F1A9F">
              <w:rPr>
                <w:b/>
                <w:bCs/>
                <w:color w:val="000000"/>
                <w:szCs w:val="22"/>
                <w:lang w:val="en-US"/>
              </w:rPr>
              <w:t>Lietuva</w:t>
            </w:r>
          </w:p>
          <w:p w14:paraId="7366B5C7" w14:textId="77777777" w:rsidR="00AA053F" w:rsidRDefault="00AA053F" w:rsidP="00AA053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Lietuva</w:t>
            </w:r>
          </w:p>
          <w:p w14:paraId="465885DC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5F1A9F">
              <w:rPr>
                <w:color w:val="000000"/>
                <w:szCs w:val="22"/>
              </w:rPr>
              <w:t>Tel. +370 (5) 2649600</w:t>
            </w:r>
          </w:p>
          <w:p w14:paraId="4D14186C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  <w:tr w:rsidR="005F1A9F" w:rsidRPr="005F1A9F" w14:paraId="6CBBDC48" w14:textId="77777777" w:rsidTr="00C10219">
        <w:tc>
          <w:tcPr>
            <w:tcW w:w="4684" w:type="dxa"/>
          </w:tcPr>
          <w:p w14:paraId="04D5BA12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szCs w:val="22"/>
                <w:lang w:val="bg-BG"/>
              </w:rPr>
            </w:pPr>
            <w:r w:rsidRPr="005F1A9F">
              <w:rPr>
                <w:b/>
                <w:szCs w:val="22"/>
                <w:lang w:val="bg-BG"/>
              </w:rPr>
              <w:t>България</w:t>
            </w:r>
          </w:p>
          <w:p w14:paraId="1650056E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szCs w:val="22"/>
                <w:lang w:val="bg-BG"/>
              </w:rPr>
            </w:pPr>
            <w:r w:rsidRPr="005F1A9F">
              <w:rPr>
                <w:szCs w:val="22"/>
                <w:lang w:val="bg-BG"/>
              </w:rPr>
              <w:t>ТП "Ели Лили Недерланд" Б.В. - България</w:t>
            </w:r>
          </w:p>
          <w:p w14:paraId="16ED0BFA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F1A9F">
              <w:rPr>
                <w:szCs w:val="22"/>
                <w:lang w:val="bg-BG"/>
              </w:rPr>
              <w:t>тел. + 359 2 491 41 40</w:t>
            </w:r>
          </w:p>
          <w:p w14:paraId="1EF14672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292847FA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</w:rPr>
            </w:pPr>
            <w:r w:rsidRPr="005F1A9F">
              <w:rPr>
                <w:b/>
                <w:bCs/>
                <w:color w:val="000000"/>
                <w:szCs w:val="22"/>
              </w:rPr>
              <w:t>Luxembourg/Luxemburg</w:t>
            </w:r>
          </w:p>
          <w:p w14:paraId="095DFD04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5F1A9F">
              <w:rPr>
                <w:color w:val="000000"/>
                <w:szCs w:val="22"/>
              </w:rPr>
              <w:t>Eli Lilly Benelux S.A./N.V.</w:t>
            </w:r>
          </w:p>
          <w:p w14:paraId="75C048F5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</w:rPr>
              <w:t>Tél/Tel: + 32-(0)2 548 84 84</w:t>
            </w:r>
          </w:p>
        </w:tc>
      </w:tr>
      <w:tr w:rsidR="005F1A9F" w:rsidRPr="005F1A9F" w14:paraId="6647DDC6" w14:textId="77777777" w:rsidTr="00C10219">
        <w:tc>
          <w:tcPr>
            <w:tcW w:w="4684" w:type="dxa"/>
          </w:tcPr>
          <w:p w14:paraId="7DFEAAF7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FI"/>
              </w:rPr>
            </w:pPr>
            <w:r w:rsidRPr="005F1A9F">
              <w:rPr>
                <w:b/>
                <w:bCs/>
                <w:color w:val="000000"/>
                <w:szCs w:val="22"/>
                <w:lang w:val="sv-FI"/>
              </w:rPr>
              <w:t>Česká republika</w:t>
            </w:r>
          </w:p>
          <w:p w14:paraId="2DF1CCD4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FI"/>
              </w:rPr>
            </w:pPr>
            <w:r w:rsidRPr="005F1A9F">
              <w:rPr>
                <w:color w:val="000000"/>
                <w:szCs w:val="22"/>
                <w:lang w:val="sv-FI"/>
              </w:rPr>
              <w:t>ELI LILLY ČR, s.r.o.</w:t>
            </w:r>
          </w:p>
          <w:p w14:paraId="304BA7AD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  <w:lang w:val="en-US"/>
              </w:rPr>
              <w:t>Tel: + 420 234 664 111</w:t>
            </w:r>
          </w:p>
          <w:p w14:paraId="616C5656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14390DD1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 w:rsidRPr="005F1A9F">
              <w:rPr>
                <w:b/>
                <w:bCs/>
                <w:color w:val="000000"/>
                <w:szCs w:val="22"/>
                <w:lang w:val="en-US"/>
              </w:rPr>
              <w:t>Magyarország</w:t>
            </w:r>
          </w:p>
          <w:p w14:paraId="6BD3C5F8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  <w:lang w:val="en-US"/>
              </w:rPr>
              <w:t>Lilly Hungária Kft.</w:t>
            </w:r>
          </w:p>
          <w:p w14:paraId="365E9A07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  <w:lang w:val="en-US"/>
              </w:rPr>
              <w:t>Tel: + 36 1 328 5100</w:t>
            </w:r>
          </w:p>
        </w:tc>
      </w:tr>
      <w:tr w:rsidR="005F1A9F" w:rsidRPr="005F1A9F" w14:paraId="1A656E69" w14:textId="77777777" w:rsidTr="00C10219">
        <w:tc>
          <w:tcPr>
            <w:tcW w:w="4684" w:type="dxa"/>
          </w:tcPr>
          <w:p w14:paraId="6E13EFF6" w14:textId="77777777" w:rsidR="005F1A9F" w:rsidRPr="005F1A9F" w:rsidRDefault="005F1A9F" w:rsidP="000E006E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 w:rsidRPr="005F1A9F">
              <w:rPr>
                <w:b/>
                <w:bCs/>
                <w:color w:val="000000"/>
                <w:szCs w:val="22"/>
                <w:lang w:val="en-US"/>
              </w:rPr>
              <w:t>Danmark</w:t>
            </w:r>
          </w:p>
          <w:p w14:paraId="0DE993F3" w14:textId="77777777" w:rsidR="005F1A9F" w:rsidRPr="005F1A9F" w:rsidRDefault="005F1A9F" w:rsidP="000E006E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  <w:lang w:val="en-US"/>
              </w:rPr>
              <w:t xml:space="preserve">Eli Lilly Danmark A/S </w:t>
            </w:r>
          </w:p>
          <w:p w14:paraId="54DD9430" w14:textId="10CF9EF8" w:rsidR="005F1A9F" w:rsidRPr="005F1A9F" w:rsidRDefault="005F1A9F" w:rsidP="000E006E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  <w:lang w:val="en-US"/>
              </w:rPr>
              <w:t>Tlf</w:t>
            </w:r>
            <w:r w:rsidR="001D0ED0">
              <w:rPr>
                <w:color w:val="000000"/>
                <w:szCs w:val="22"/>
                <w:lang w:val="en-US"/>
              </w:rPr>
              <w:t>.</w:t>
            </w:r>
            <w:r w:rsidRPr="005F1A9F">
              <w:rPr>
                <w:color w:val="000000"/>
                <w:szCs w:val="22"/>
                <w:lang w:val="en-US"/>
              </w:rPr>
              <w:t>: +45 45 26 6000</w:t>
            </w:r>
          </w:p>
          <w:p w14:paraId="538AD725" w14:textId="77777777" w:rsidR="005F1A9F" w:rsidRPr="005F1A9F" w:rsidRDefault="005F1A9F" w:rsidP="000E006E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106C7AE4" w14:textId="77777777" w:rsidR="005F1A9F" w:rsidRPr="005F1A9F" w:rsidRDefault="005F1A9F" w:rsidP="000E006E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 w:rsidRPr="005F1A9F">
              <w:rPr>
                <w:b/>
                <w:bCs/>
                <w:color w:val="000000"/>
                <w:szCs w:val="22"/>
                <w:lang w:val="es-ES"/>
              </w:rPr>
              <w:t>Malta</w:t>
            </w:r>
          </w:p>
          <w:p w14:paraId="2CB32524" w14:textId="77777777" w:rsidR="005F1A9F" w:rsidRPr="005F1A9F" w:rsidRDefault="005F1A9F" w:rsidP="000E006E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 w:rsidRPr="005F1A9F">
              <w:rPr>
                <w:color w:val="000000"/>
                <w:szCs w:val="22"/>
                <w:lang w:val="es-ES"/>
              </w:rPr>
              <w:t>Charles de Giorgio Ltd.</w:t>
            </w:r>
          </w:p>
          <w:p w14:paraId="6FA4A546" w14:textId="77777777" w:rsidR="005F1A9F" w:rsidRPr="005F1A9F" w:rsidRDefault="005F1A9F" w:rsidP="000E006E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5F1A9F">
              <w:rPr>
                <w:color w:val="000000"/>
                <w:szCs w:val="22"/>
              </w:rPr>
              <w:t>Tel: + 356 25600 500</w:t>
            </w:r>
          </w:p>
        </w:tc>
      </w:tr>
      <w:tr w:rsidR="005F1A9F" w:rsidRPr="005F1A9F" w14:paraId="686956E9" w14:textId="77777777" w:rsidTr="00C10219">
        <w:tc>
          <w:tcPr>
            <w:tcW w:w="4684" w:type="dxa"/>
          </w:tcPr>
          <w:p w14:paraId="40496EE9" w14:textId="77777777" w:rsidR="00332F77" w:rsidRDefault="00332F77" w:rsidP="00332F7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>
              <w:rPr>
                <w:b/>
                <w:bCs/>
                <w:color w:val="000000"/>
                <w:szCs w:val="22"/>
                <w:lang w:val="de-DE"/>
              </w:rPr>
              <w:t>Deutschland</w:t>
            </w:r>
          </w:p>
          <w:p w14:paraId="5C30C665" w14:textId="77777777" w:rsidR="00332F77" w:rsidRPr="00212BB0" w:rsidRDefault="00332F77" w:rsidP="00332F77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212BB0">
              <w:rPr>
                <w:color w:val="000000"/>
                <w:szCs w:val="22"/>
                <w:lang w:val="de-DE"/>
              </w:rPr>
              <w:t>Lilly Deutschland GmbH</w:t>
            </w:r>
          </w:p>
          <w:p w14:paraId="56380428" w14:textId="77777777" w:rsidR="00332F77" w:rsidRPr="00212BB0" w:rsidRDefault="00332F77" w:rsidP="00332F77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212BB0">
              <w:rPr>
                <w:color w:val="000000"/>
                <w:szCs w:val="22"/>
                <w:lang w:val="de-DE"/>
              </w:rPr>
              <w:t>Tel. + 49-(0) 6172 273 2222</w:t>
            </w:r>
          </w:p>
          <w:p w14:paraId="3E0448D9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456B9043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a-DK"/>
              </w:rPr>
            </w:pPr>
            <w:r w:rsidRPr="005F1A9F">
              <w:rPr>
                <w:b/>
                <w:bCs/>
                <w:color w:val="000000"/>
                <w:szCs w:val="22"/>
                <w:lang w:val="da-DK"/>
              </w:rPr>
              <w:t>Nederland</w:t>
            </w:r>
          </w:p>
          <w:p w14:paraId="4A8A359A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a-DK"/>
              </w:rPr>
            </w:pPr>
            <w:r w:rsidRPr="005F1A9F">
              <w:rPr>
                <w:color w:val="000000"/>
                <w:szCs w:val="22"/>
                <w:lang w:val="da-DK"/>
              </w:rPr>
              <w:t xml:space="preserve">Eli Lilly Nederland B.V. </w:t>
            </w:r>
          </w:p>
          <w:p w14:paraId="333737ED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  <w:lang w:val="en-US"/>
              </w:rPr>
              <w:t>Tel: + 31-(0) 30 60 25 800</w:t>
            </w:r>
          </w:p>
        </w:tc>
      </w:tr>
      <w:tr w:rsidR="005F1A9F" w:rsidRPr="005F1A9F" w14:paraId="5D95E5FE" w14:textId="77777777" w:rsidTr="00C10219">
        <w:tc>
          <w:tcPr>
            <w:tcW w:w="4684" w:type="dxa"/>
          </w:tcPr>
          <w:p w14:paraId="2C38245A" w14:textId="77777777" w:rsidR="005F1A9F" w:rsidRPr="005F1A9F" w:rsidRDefault="005F1A9F" w:rsidP="005F1A9F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i-FI"/>
              </w:rPr>
            </w:pPr>
            <w:r w:rsidRPr="005F1A9F">
              <w:rPr>
                <w:b/>
                <w:bCs/>
                <w:color w:val="000000"/>
                <w:szCs w:val="22"/>
                <w:lang w:val="fi-FI"/>
              </w:rPr>
              <w:t>Eesti</w:t>
            </w:r>
          </w:p>
          <w:p w14:paraId="00D76645" w14:textId="77777777" w:rsidR="00AA053F" w:rsidRDefault="00AA053F" w:rsidP="00AA053F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Nederland B.V.</w:t>
            </w:r>
          </w:p>
          <w:p w14:paraId="627B02D0" w14:textId="77777777" w:rsidR="005F1A9F" w:rsidRPr="005F1A9F" w:rsidRDefault="005F1A9F" w:rsidP="00F05B5C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  <w:lang w:val="en-US"/>
              </w:rPr>
              <w:t xml:space="preserve">Tel: </w:t>
            </w:r>
            <w:r w:rsidRPr="005F1A9F">
              <w:rPr>
                <w:b/>
                <w:bCs/>
                <w:color w:val="000000"/>
                <w:szCs w:val="22"/>
                <w:lang w:val="en-US"/>
              </w:rPr>
              <w:t>+</w:t>
            </w:r>
            <w:r w:rsidRPr="005F1A9F">
              <w:rPr>
                <w:color w:val="000000"/>
                <w:szCs w:val="22"/>
                <w:lang w:val="en-US"/>
              </w:rPr>
              <w:t>372 6817 280</w:t>
            </w:r>
          </w:p>
          <w:p w14:paraId="2427C3AD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248A882F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nb-NO"/>
              </w:rPr>
            </w:pPr>
            <w:r w:rsidRPr="005F1A9F">
              <w:rPr>
                <w:b/>
                <w:bCs/>
                <w:color w:val="000000"/>
                <w:szCs w:val="22"/>
                <w:lang w:val="nb-NO"/>
              </w:rPr>
              <w:t>Norge</w:t>
            </w:r>
          </w:p>
          <w:p w14:paraId="71973FB9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nb-NO"/>
              </w:rPr>
            </w:pPr>
            <w:r w:rsidRPr="005F1A9F">
              <w:rPr>
                <w:color w:val="000000"/>
                <w:szCs w:val="22"/>
                <w:lang w:val="nb-NO"/>
              </w:rPr>
              <w:t xml:space="preserve">Eli Lilly Norge A.S. </w:t>
            </w:r>
          </w:p>
          <w:p w14:paraId="52749571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  <w:lang w:val="en-US"/>
              </w:rPr>
              <w:t>Tlf: + 47 22 88 18 00</w:t>
            </w:r>
          </w:p>
        </w:tc>
      </w:tr>
      <w:tr w:rsidR="005F1A9F" w:rsidRPr="005F1A9F" w14:paraId="40108F54" w14:textId="77777777" w:rsidTr="00C10219">
        <w:tc>
          <w:tcPr>
            <w:tcW w:w="4684" w:type="dxa"/>
          </w:tcPr>
          <w:p w14:paraId="5AA52839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l-GR"/>
              </w:rPr>
            </w:pPr>
            <w:r w:rsidRPr="005F1A9F">
              <w:rPr>
                <w:b/>
                <w:bCs/>
                <w:color w:val="000000"/>
                <w:szCs w:val="22"/>
                <w:lang w:val="el-GR"/>
              </w:rPr>
              <w:t>Ελλάδα</w:t>
            </w:r>
          </w:p>
          <w:p w14:paraId="0D050294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l-GR"/>
              </w:rPr>
            </w:pPr>
            <w:r w:rsidRPr="005F1A9F">
              <w:rPr>
                <w:color w:val="000000"/>
                <w:szCs w:val="22"/>
                <w:lang w:val="el-GR"/>
              </w:rPr>
              <w:t xml:space="preserve">ΦΑΡΜΑΣΕΡΒ-ΛΙΛΛΥ Α.Ε.Β.Ε. </w:t>
            </w:r>
          </w:p>
          <w:p w14:paraId="1440A283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5F1A9F">
              <w:rPr>
                <w:color w:val="000000"/>
                <w:szCs w:val="22"/>
                <w:lang w:val="en-US"/>
              </w:rPr>
              <w:t>Τηλ</w:t>
            </w:r>
            <w:r w:rsidRPr="005F1A9F">
              <w:rPr>
                <w:color w:val="000000"/>
                <w:szCs w:val="22"/>
              </w:rPr>
              <w:t>: +30 210 629 4600</w:t>
            </w:r>
          </w:p>
          <w:p w14:paraId="0EA73EA7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411B55F3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 w:rsidRPr="005F1A9F">
              <w:rPr>
                <w:b/>
                <w:bCs/>
                <w:color w:val="000000"/>
                <w:szCs w:val="22"/>
                <w:lang w:val="es-ES"/>
              </w:rPr>
              <w:t>Österreich</w:t>
            </w:r>
          </w:p>
          <w:p w14:paraId="50BD177B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 w:rsidRPr="005F1A9F">
              <w:rPr>
                <w:color w:val="000000"/>
                <w:szCs w:val="22"/>
                <w:lang w:val="es-ES"/>
              </w:rPr>
              <w:t xml:space="preserve">Eli Lilly Ges. m.b.H. </w:t>
            </w:r>
          </w:p>
          <w:p w14:paraId="013A991D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  <w:lang w:val="en-US"/>
              </w:rPr>
              <w:t>Tel: + 43-(0) 1 711 780</w:t>
            </w:r>
          </w:p>
        </w:tc>
      </w:tr>
      <w:tr w:rsidR="005F1A9F" w:rsidRPr="005F1A9F" w14:paraId="37C96606" w14:textId="77777777" w:rsidTr="00C10219">
        <w:tc>
          <w:tcPr>
            <w:tcW w:w="4684" w:type="dxa"/>
          </w:tcPr>
          <w:p w14:paraId="56576048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s-ES"/>
              </w:rPr>
            </w:pPr>
            <w:r w:rsidRPr="005F1A9F">
              <w:rPr>
                <w:b/>
                <w:bCs/>
                <w:color w:val="000000"/>
                <w:szCs w:val="22"/>
                <w:lang w:val="es-ES"/>
              </w:rPr>
              <w:t>España</w:t>
            </w:r>
          </w:p>
          <w:p w14:paraId="71159C7F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 w:rsidRPr="005F1A9F">
              <w:rPr>
                <w:color w:val="000000"/>
                <w:szCs w:val="22"/>
                <w:lang w:val="es-ES"/>
              </w:rPr>
              <w:t>Lilly S.A.</w:t>
            </w:r>
          </w:p>
          <w:p w14:paraId="65219504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 w:rsidRPr="005F1A9F">
              <w:rPr>
                <w:color w:val="000000"/>
                <w:szCs w:val="22"/>
                <w:lang w:val="es-ES"/>
              </w:rPr>
              <w:t>Tel: + 34-91 663 50 00</w:t>
            </w:r>
          </w:p>
          <w:p w14:paraId="545EB569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_tradnl"/>
              </w:rPr>
            </w:pPr>
          </w:p>
        </w:tc>
        <w:tc>
          <w:tcPr>
            <w:tcW w:w="4678" w:type="dxa"/>
          </w:tcPr>
          <w:p w14:paraId="506259C1" w14:textId="77777777" w:rsidR="005F1A9F" w:rsidRPr="005F1A9F" w:rsidRDefault="005F1A9F" w:rsidP="005F1A9F">
            <w:pPr>
              <w:keepNext/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5F1A9F">
              <w:rPr>
                <w:b/>
                <w:bCs/>
                <w:color w:val="000000"/>
                <w:szCs w:val="22"/>
                <w:lang w:val="sv-SE"/>
              </w:rPr>
              <w:t>Polska</w:t>
            </w:r>
          </w:p>
          <w:p w14:paraId="681A2E6E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5F1A9F">
              <w:rPr>
                <w:color w:val="000000"/>
                <w:szCs w:val="22"/>
                <w:lang w:val="sv-SE"/>
              </w:rPr>
              <w:t>Eli Lilly Polska Sp. z o.o.</w:t>
            </w:r>
          </w:p>
          <w:p w14:paraId="4F7432B0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  <w:lang w:val="en-US"/>
              </w:rPr>
              <w:t>Tel: +48 22 440 33 00</w:t>
            </w:r>
          </w:p>
        </w:tc>
      </w:tr>
      <w:tr w:rsidR="005F1A9F" w:rsidRPr="005F1A9F" w14:paraId="13F45A84" w14:textId="77777777" w:rsidTr="00C10219">
        <w:tc>
          <w:tcPr>
            <w:tcW w:w="4684" w:type="dxa"/>
          </w:tcPr>
          <w:p w14:paraId="445BD716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r-FR"/>
              </w:rPr>
            </w:pPr>
            <w:r w:rsidRPr="005F1A9F">
              <w:rPr>
                <w:b/>
                <w:bCs/>
                <w:color w:val="000000"/>
                <w:szCs w:val="22"/>
                <w:lang w:val="fr-FR"/>
              </w:rPr>
              <w:t>France</w:t>
            </w:r>
          </w:p>
          <w:p w14:paraId="125737D8" w14:textId="539E063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r-FR"/>
              </w:rPr>
            </w:pPr>
            <w:r w:rsidRPr="005F1A9F">
              <w:rPr>
                <w:color w:val="000000"/>
                <w:szCs w:val="22"/>
                <w:lang w:val="fr-FR"/>
              </w:rPr>
              <w:t xml:space="preserve">Lilly France </w:t>
            </w:r>
          </w:p>
          <w:p w14:paraId="37060C92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r-FR"/>
              </w:rPr>
            </w:pPr>
            <w:r w:rsidRPr="005F1A9F">
              <w:rPr>
                <w:color w:val="000000"/>
                <w:szCs w:val="22"/>
                <w:lang w:val="fr-FR"/>
              </w:rPr>
              <w:t>Tél: +33-(0) 1 55 49 34 34</w:t>
            </w:r>
          </w:p>
          <w:p w14:paraId="7E1D123B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3C514F6E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pt-BR"/>
              </w:rPr>
            </w:pPr>
            <w:r w:rsidRPr="005F1A9F">
              <w:rPr>
                <w:b/>
                <w:bCs/>
                <w:color w:val="000000"/>
                <w:szCs w:val="22"/>
                <w:lang w:val="pt-BR"/>
              </w:rPr>
              <w:t>Portugal</w:t>
            </w:r>
          </w:p>
          <w:p w14:paraId="1660FB51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pt-BR"/>
              </w:rPr>
            </w:pPr>
            <w:r w:rsidRPr="005F1A9F">
              <w:rPr>
                <w:color w:val="000000"/>
                <w:szCs w:val="22"/>
                <w:lang w:val="pt-BR"/>
              </w:rPr>
              <w:t>Lilly Portugal - Produtos Farmacêuticos, Lda</w:t>
            </w:r>
          </w:p>
          <w:p w14:paraId="2196096D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s-ES"/>
              </w:rPr>
            </w:pPr>
            <w:r w:rsidRPr="005F1A9F">
              <w:rPr>
                <w:color w:val="000000"/>
                <w:szCs w:val="22"/>
                <w:lang w:val="en-US"/>
              </w:rPr>
              <w:t>Tel: + 351-21-4126600</w:t>
            </w:r>
          </w:p>
        </w:tc>
      </w:tr>
      <w:tr w:rsidR="005F1A9F" w:rsidRPr="005F1A9F" w14:paraId="76CB8FEC" w14:textId="77777777" w:rsidTr="00C10219">
        <w:tc>
          <w:tcPr>
            <w:tcW w:w="4684" w:type="dxa"/>
          </w:tcPr>
          <w:p w14:paraId="20412B1C" w14:textId="77777777" w:rsidR="005F1A9F" w:rsidRPr="005F1A9F" w:rsidRDefault="005F1A9F" w:rsidP="005F1A9F">
            <w:pPr>
              <w:rPr>
                <w:b/>
                <w:bCs/>
                <w:lang w:val="es-ES"/>
              </w:rPr>
            </w:pPr>
            <w:r w:rsidRPr="005F1A9F">
              <w:rPr>
                <w:b/>
                <w:bCs/>
                <w:lang w:val="es-ES"/>
              </w:rPr>
              <w:t>Hrvatska</w:t>
            </w:r>
          </w:p>
          <w:p w14:paraId="7F1F8AA3" w14:textId="77777777" w:rsidR="005F1A9F" w:rsidRPr="005F1A9F" w:rsidRDefault="005F1A9F" w:rsidP="005F1A9F">
            <w:pPr>
              <w:autoSpaceDE w:val="0"/>
              <w:autoSpaceDN w:val="0"/>
              <w:rPr>
                <w:lang w:val="es-ES"/>
              </w:rPr>
            </w:pPr>
            <w:r w:rsidRPr="005F1A9F">
              <w:rPr>
                <w:lang w:val="es-ES"/>
              </w:rPr>
              <w:t>Eli Lilly Hrvatska d.o.o.</w:t>
            </w:r>
          </w:p>
          <w:p w14:paraId="78169BA1" w14:textId="77777777" w:rsidR="005F1A9F" w:rsidRPr="005F1A9F" w:rsidRDefault="005F1A9F" w:rsidP="005F1A9F">
            <w:pPr>
              <w:autoSpaceDE w:val="0"/>
              <w:autoSpaceDN w:val="0"/>
              <w:rPr>
                <w:lang w:val="es-ES"/>
              </w:rPr>
            </w:pPr>
            <w:r w:rsidRPr="005F1A9F">
              <w:rPr>
                <w:lang w:val="es-ES"/>
              </w:rPr>
              <w:t>Tel: +385 1 2350 999</w:t>
            </w:r>
          </w:p>
          <w:p w14:paraId="165D589E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161D52E2" w14:textId="77777777" w:rsidR="005F1A9F" w:rsidRPr="005F1A9F" w:rsidRDefault="005F1A9F" w:rsidP="005F1A9F">
            <w:pPr>
              <w:tabs>
                <w:tab w:val="left" w:pos="-720"/>
                <w:tab w:val="left" w:pos="4536"/>
              </w:tabs>
              <w:rPr>
                <w:b/>
                <w:szCs w:val="22"/>
                <w:lang w:val="fi-FI"/>
              </w:rPr>
            </w:pPr>
            <w:r w:rsidRPr="005F1A9F">
              <w:rPr>
                <w:b/>
                <w:szCs w:val="22"/>
                <w:lang w:val="fi-FI"/>
              </w:rPr>
              <w:t>România</w:t>
            </w:r>
          </w:p>
          <w:p w14:paraId="7E016564" w14:textId="77777777" w:rsidR="005F1A9F" w:rsidRPr="005F1A9F" w:rsidRDefault="005F1A9F" w:rsidP="005F1A9F">
            <w:pPr>
              <w:tabs>
                <w:tab w:val="left" w:pos="-720"/>
                <w:tab w:val="left" w:pos="4536"/>
              </w:tabs>
              <w:rPr>
                <w:szCs w:val="22"/>
                <w:lang w:val="ro-RO"/>
              </w:rPr>
            </w:pPr>
            <w:r w:rsidRPr="005F1A9F">
              <w:rPr>
                <w:szCs w:val="22"/>
                <w:lang w:val="ro-RO"/>
              </w:rPr>
              <w:t>Eli Lilly România S.R.L.</w:t>
            </w:r>
          </w:p>
          <w:p w14:paraId="169B9D80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szCs w:val="22"/>
                <w:lang w:val="ro-RO"/>
              </w:rPr>
            </w:pPr>
            <w:r w:rsidRPr="005F1A9F">
              <w:rPr>
                <w:szCs w:val="22"/>
                <w:lang w:val="ro-RO"/>
              </w:rPr>
              <w:t>Tel: + 40 21 4023000</w:t>
            </w:r>
          </w:p>
          <w:p w14:paraId="6AF5E7D4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</w:p>
        </w:tc>
      </w:tr>
      <w:tr w:rsidR="005F1A9F" w:rsidRPr="005F1A9F" w14:paraId="3BB3CC58" w14:textId="77777777" w:rsidTr="00C10219">
        <w:tc>
          <w:tcPr>
            <w:tcW w:w="4684" w:type="dxa"/>
          </w:tcPr>
          <w:p w14:paraId="7A5D3DC0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szCs w:val="22"/>
                <w:lang w:val="en-US"/>
              </w:rPr>
            </w:pPr>
            <w:r w:rsidRPr="005F1A9F">
              <w:rPr>
                <w:b/>
                <w:bCs/>
                <w:szCs w:val="22"/>
                <w:lang w:val="en-US"/>
              </w:rPr>
              <w:t>Ireland</w:t>
            </w:r>
          </w:p>
          <w:p w14:paraId="6616FA0A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5F1A9F">
              <w:rPr>
                <w:szCs w:val="22"/>
                <w:lang w:val="en-US"/>
              </w:rPr>
              <w:t>Eli Lilly and Company (Ireland) Limited</w:t>
            </w:r>
          </w:p>
          <w:p w14:paraId="1A834540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5F1A9F">
              <w:rPr>
                <w:szCs w:val="22"/>
                <w:lang w:val="en-US"/>
              </w:rPr>
              <w:t>Tel: + 353-(0) 1 661 4377</w:t>
            </w:r>
          </w:p>
          <w:p w14:paraId="39046624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78CF4E43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szCs w:val="22"/>
                <w:lang w:val="en-US"/>
              </w:rPr>
            </w:pPr>
            <w:r w:rsidRPr="005F1A9F">
              <w:rPr>
                <w:b/>
                <w:bCs/>
                <w:szCs w:val="22"/>
                <w:lang w:val="en-US"/>
              </w:rPr>
              <w:t>Slovenija</w:t>
            </w:r>
          </w:p>
          <w:p w14:paraId="43FA62B7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5F1A9F">
              <w:rPr>
                <w:szCs w:val="22"/>
                <w:lang w:val="en-US"/>
              </w:rPr>
              <w:t>Eli Lilly farmacevtska družba, d.o.o.</w:t>
            </w:r>
          </w:p>
          <w:p w14:paraId="77A9E26A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szCs w:val="22"/>
                <w:lang w:val="es-ES"/>
              </w:rPr>
            </w:pPr>
            <w:r w:rsidRPr="005F1A9F">
              <w:rPr>
                <w:szCs w:val="22"/>
                <w:lang w:val="es-ES"/>
              </w:rPr>
              <w:t>Tel: +386 (0) 1 580 00 10</w:t>
            </w:r>
          </w:p>
          <w:p w14:paraId="4B5FF7D7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</w:tr>
      <w:tr w:rsidR="005F1A9F" w:rsidRPr="005F1A9F" w14:paraId="58B57331" w14:textId="77777777" w:rsidTr="00C10219">
        <w:tc>
          <w:tcPr>
            <w:tcW w:w="4684" w:type="dxa"/>
          </w:tcPr>
          <w:p w14:paraId="7BB3329E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 w:rsidRPr="005F1A9F">
              <w:rPr>
                <w:b/>
                <w:bCs/>
                <w:color w:val="000000"/>
                <w:szCs w:val="22"/>
                <w:lang w:val="en-US"/>
              </w:rPr>
              <w:t>Ísland</w:t>
            </w:r>
          </w:p>
          <w:p w14:paraId="24A9D1C2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  <w:lang w:val="en-US"/>
              </w:rPr>
              <w:t xml:space="preserve">Icepharma hf. </w:t>
            </w:r>
          </w:p>
          <w:p w14:paraId="21E0CAC8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  <w:lang w:val="en-US"/>
              </w:rPr>
              <w:t>Sími + 354 540 8000</w:t>
            </w:r>
          </w:p>
          <w:p w14:paraId="47D02330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16E2BBB0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 w:rsidRPr="005F1A9F">
              <w:rPr>
                <w:b/>
                <w:bCs/>
                <w:color w:val="000000"/>
                <w:szCs w:val="22"/>
                <w:lang w:val="en-US"/>
              </w:rPr>
              <w:t>Slovenská republika</w:t>
            </w:r>
          </w:p>
          <w:p w14:paraId="1346FAD9" w14:textId="77777777" w:rsidR="00AA053F" w:rsidRPr="0030140D" w:rsidRDefault="00AA053F" w:rsidP="00AA053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Eli Lilly Slovakia s.r.o.</w:t>
            </w:r>
          </w:p>
          <w:p w14:paraId="25121B3E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  <w:lang w:val="en-US"/>
              </w:rPr>
              <w:t>Tel: + 421 220 663 111</w:t>
            </w:r>
          </w:p>
          <w:p w14:paraId="42ABED25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</w:tr>
      <w:tr w:rsidR="005F1A9F" w:rsidRPr="005F1A9F" w14:paraId="31BD8779" w14:textId="77777777" w:rsidTr="00C10219">
        <w:tc>
          <w:tcPr>
            <w:tcW w:w="4684" w:type="dxa"/>
          </w:tcPr>
          <w:p w14:paraId="4410F4F8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fi-FI"/>
              </w:rPr>
            </w:pPr>
            <w:r w:rsidRPr="005F1A9F">
              <w:rPr>
                <w:b/>
                <w:bCs/>
                <w:color w:val="000000"/>
                <w:szCs w:val="22"/>
                <w:lang w:val="fi-FI"/>
              </w:rPr>
              <w:t>Italia</w:t>
            </w:r>
          </w:p>
          <w:p w14:paraId="5992A396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fi-FI"/>
              </w:rPr>
            </w:pPr>
            <w:r w:rsidRPr="005F1A9F">
              <w:rPr>
                <w:color w:val="000000"/>
                <w:szCs w:val="22"/>
                <w:lang w:val="fi-FI"/>
              </w:rPr>
              <w:t>Eli Lilly Italia S.p.A.</w:t>
            </w:r>
          </w:p>
          <w:p w14:paraId="699A94FF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5F1A9F">
              <w:rPr>
                <w:color w:val="000000"/>
                <w:szCs w:val="22"/>
              </w:rPr>
              <w:t>Tel: + 39- 055 42571</w:t>
            </w:r>
          </w:p>
          <w:p w14:paraId="6A52DCDE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07F00F83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sv-SE"/>
              </w:rPr>
            </w:pPr>
            <w:r w:rsidRPr="005F1A9F">
              <w:rPr>
                <w:b/>
                <w:bCs/>
                <w:color w:val="000000"/>
                <w:szCs w:val="22"/>
                <w:lang w:val="sv-SE"/>
              </w:rPr>
              <w:t>Suomi/Finland</w:t>
            </w:r>
          </w:p>
          <w:p w14:paraId="1F8FC66B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5F1A9F">
              <w:rPr>
                <w:color w:val="000000"/>
                <w:szCs w:val="22"/>
                <w:lang w:val="sv-SE"/>
              </w:rPr>
              <w:t xml:space="preserve">Oy Eli Lilly Finland Ab </w:t>
            </w:r>
          </w:p>
          <w:p w14:paraId="69BBC8B1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  <w:lang w:val="en-US"/>
              </w:rPr>
              <w:t>Puh/Tel: + 358-(0) 9 85 45 250</w:t>
            </w:r>
          </w:p>
          <w:p w14:paraId="640F15A0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</w:p>
        </w:tc>
      </w:tr>
      <w:tr w:rsidR="005F1A9F" w:rsidRPr="005F1A9F" w14:paraId="2BFB143C" w14:textId="77777777" w:rsidTr="00C10219">
        <w:tc>
          <w:tcPr>
            <w:tcW w:w="4684" w:type="dxa"/>
          </w:tcPr>
          <w:p w14:paraId="4F02F975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en-US"/>
              </w:rPr>
            </w:pPr>
            <w:r w:rsidRPr="005F1A9F">
              <w:rPr>
                <w:b/>
                <w:bCs/>
                <w:color w:val="000000"/>
                <w:szCs w:val="22"/>
                <w:lang w:val="en-US"/>
              </w:rPr>
              <w:t>Κύπρος</w:t>
            </w:r>
          </w:p>
          <w:p w14:paraId="4028E8CD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  <w:lang w:val="en-US"/>
              </w:rPr>
              <w:t xml:space="preserve">Phadisco Ltd </w:t>
            </w:r>
          </w:p>
          <w:p w14:paraId="7C77DE81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  <w:r w:rsidRPr="005F1A9F">
              <w:rPr>
                <w:color w:val="000000"/>
                <w:szCs w:val="22"/>
                <w:lang w:val="en-US"/>
              </w:rPr>
              <w:t>Τηλ</w:t>
            </w:r>
            <w:r w:rsidRPr="005F1A9F">
              <w:rPr>
                <w:color w:val="000000"/>
                <w:szCs w:val="22"/>
              </w:rPr>
              <w:t>: +357 22 715000</w:t>
            </w:r>
          </w:p>
          <w:p w14:paraId="1D9FF97F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</w:p>
        </w:tc>
        <w:tc>
          <w:tcPr>
            <w:tcW w:w="4678" w:type="dxa"/>
          </w:tcPr>
          <w:p w14:paraId="1D332FB7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 w:rsidRPr="005F1A9F">
              <w:rPr>
                <w:b/>
                <w:bCs/>
                <w:color w:val="000000"/>
                <w:szCs w:val="22"/>
                <w:lang w:val="de-DE"/>
              </w:rPr>
              <w:t>Sverige</w:t>
            </w:r>
          </w:p>
          <w:p w14:paraId="4FBA4A42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5F1A9F">
              <w:rPr>
                <w:color w:val="000000"/>
                <w:szCs w:val="22"/>
                <w:lang w:val="de-DE"/>
              </w:rPr>
              <w:t>Eli Lilly Sweden AB</w:t>
            </w:r>
          </w:p>
          <w:p w14:paraId="38BFAA75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de-DE"/>
              </w:rPr>
            </w:pPr>
            <w:r w:rsidRPr="005F1A9F">
              <w:rPr>
                <w:color w:val="000000"/>
                <w:szCs w:val="22"/>
                <w:lang w:val="de-DE"/>
              </w:rPr>
              <w:t>Tel: + 46-(0) 8 7378800</w:t>
            </w:r>
          </w:p>
        </w:tc>
      </w:tr>
      <w:tr w:rsidR="005F1A9F" w:rsidRPr="005F1A9F" w14:paraId="39BC720F" w14:textId="77777777" w:rsidTr="00C10219">
        <w:tc>
          <w:tcPr>
            <w:tcW w:w="4684" w:type="dxa"/>
          </w:tcPr>
          <w:p w14:paraId="5A441172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2"/>
                <w:lang w:val="de-DE"/>
              </w:rPr>
            </w:pPr>
            <w:r w:rsidRPr="005F1A9F">
              <w:rPr>
                <w:b/>
                <w:bCs/>
                <w:color w:val="000000"/>
                <w:szCs w:val="22"/>
                <w:lang w:val="de-DE"/>
              </w:rPr>
              <w:t>Latvija</w:t>
            </w:r>
          </w:p>
          <w:p w14:paraId="005E1F7B" w14:textId="77777777" w:rsidR="00AA053F" w:rsidRDefault="00AA053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 xml:space="preserve">Eli Lilly (Suisse) S.A Pārstāvniecība Latvijā </w:t>
            </w:r>
          </w:p>
          <w:p w14:paraId="35EA55BA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  <w:lang w:val="en-US"/>
              </w:rPr>
              <w:t xml:space="preserve">Tel: </w:t>
            </w:r>
            <w:r w:rsidRPr="005F1A9F">
              <w:rPr>
                <w:b/>
                <w:bCs/>
                <w:color w:val="000000"/>
                <w:szCs w:val="22"/>
                <w:lang w:val="en-US"/>
              </w:rPr>
              <w:t>+</w:t>
            </w:r>
            <w:r w:rsidRPr="005F1A9F">
              <w:rPr>
                <w:color w:val="000000"/>
                <w:szCs w:val="22"/>
                <w:lang w:val="en-US"/>
              </w:rPr>
              <w:t>371 67364000</w:t>
            </w:r>
          </w:p>
          <w:p w14:paraId="79E78235" w14:textId="77777777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  <w:tc>
          <w:tcPr>
            <w:tcW w:w="4678" w:type="dxa"/>
          </w:tcPr>
          <w:p w14:paraId="64696109" w14:textId="08026F91" w:rsidR="005F1A9F" w:rsidRPr="005F1A9F" w:rsidRDefault="005F1A9F" w:rsidP="005F1A9F">
            <w:pPr>
              <w:autoSpaceDE w:val="0"/>
              <w:autoSpaceDN w:val="0"/>
              <w:adjustRightInd w:val="0"/>
              <w:rPr>
                <w:color w:val="000000"/>
                <w:szCs w:val="22"/>
              </w:rPr>
            </w:pPr>
          </w:p>
        </w:tc>
      </w:tr>
    </w:tbl>
    <w:p w14:paraId="0D70707C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</w:pPr>
    </w:p>
    <w:p w14:paraId="2D980004" w14:textId="77777777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rPr>
          <w:bCs/>
          <w:lang w:val="sv-FI"/>
        </w:rPr>
      </w:pPr>
      <w:r w:rsidRPr="005F1A9F">
        <w:rPr>
          <w:b/>
          <w:lang w:val="sv-FI"/>
        </w:rPr>
        <w:t xml:space="preserve">Dan il-fuljett kien rivedut l-aħħar f’ </w:t>
      </w:r>
      <w:r w:rsidRPr="005F1A9F">
        <w:rPr>
          <w:lang w:val="sv-FI"/>
        </w:rPr>
        <w:t>{XX/SSSS}</w:t>
      </w:r>
    </w:p>
    <w:p w14:paraId="3B45716B" w14:textId="77777777" w:rsidR="005F1A9F" w:rsidRPr="005F1A9F" w:rsidRDefault="005F1A9F" w:rsidP="005F1A9F">
      <w:pPr>
        <w:rPr>
          <w:b/>
          <w:bCs/>
          <w:szCs w:val="22"/>
          <w:lang w:val="mt-MT"/>
        </w:rPr>
      </w:pPr>
    </w:p>
    <w:p w14:paraId="721CF926" w14:textId="77777777" w:rsidR="00B44567" w:rsidRPr="00FE01F0" w:rsidRDefault="00B44567" w:rsidP="00B44567">
      <w:pPr>
        <w:rPr>
          <w:bCs/>
          <w:szCs w:val="22"/>
          <w:lang w:val="mt-MT"/>
        </w:rPr>
      </w:pPr>
      <w:r w:rsidRPr="00FE01F0">
        <w:rPr>
          <w:bCs/>
          <w:iCs/>
          <w:szCs w:val="22"/>
          <w:lang w:val="mt-MT"/>
        </w:rPr>
        <w:t>MANWAL GĦALL-UTENT</w:t>
      </w:r>
    </w:p>
    <w:p w14:paraId="5C8F1A7E" w14:textId="77777777" w:rsidR="00B44567" w:rsidRDefault="00B44567" w:rsidP="00B44567">
      <w:pPr>
        <w:tabs>
          <w:tab w:val="clear" w:pos="567"/>
        </w:tabs>
        <w:ind w:right="-449"/>
        <w:rPr>
          <w:bCs/>
          <w:lang w:val="mt-MT"/>
        </w:rPr>
      </w:pPr>
    </w:p>
    <w:p w14:paraId="78F83EFE" w14:textId="77777777" w:rsidR="00B44567" w:rsidRDefault="00B44567" w:rsidP="00B44567">
      <w:pPr>
        <w:tabs>
          <w:tab w:val="clear" w:pos="567"/>
        </w:tabs>
        <w:ind w:right="-449"/>
        <w:rPr>
          <w:bCs/>
          <w:lang w:val="mt-MT"/>
        </w:rPr>
      </w:pPr>
      <w:r>
        <w:rPr>
          <w:bCs/>
          <w:lang w:val="mt-MT"/>
        </w:rPr>
        <w:t>Jekk jogħġbok aqra l-manwal aktar ’il quddiem.</w:t>
      </w:r>
    </w:p>
    <w:p w14:paraId="669593B4" w14:textId="77777777" w:rsidR="005F1A9F" w:rsidRPr="005F1A9F" w:rsidRDefault="005F1A9F" w:rsidP="00B44567">
      <w:pPr>
        <w:rPr>
          <w:bCs/>
          <w:szCs w:val="22"/>
          <w:lang w:val="mt-MT" w:eastAsia="ko-KR"/>
        </w:rPr>
      </w:pPr>
    </w:p>
    <w:p w14:paraId="13503CEE" w14:textId="77777777" w:rsidR="005F1A9F" w:rsidRPr="005F1A9F" w:rsidRDefault="005F1A9F" w:rsidP="005F1A9F">
      <w:pPr>
        <w:tabs>
          <w:tab w:val="clear" w:pos="567"/>
        </w:tabs>
        <w:ind w:right="-449"/>
        <w:rPr>
          <w:bCs/>
          <w:lang w:val="mt-MT"/>
        </w:rPr>
      </w:pPr>
    </w:p>
    <w:p w14:paraId="083E3674" w14:textId="77777777" w:rsidR="005F1A9F" w:rsidRPr="005F1A9F" w:rsidRDefault="005F1A9F" w:rsidP="005F1A9F">
      <w:pPr>
        <w:tabs>
          <w:tab w:val="clear" w:pos="567"/>
        </w:tabs>
        <w:ind w:right="-449"/>
        <w:rPr>
          <w:bCs/>
          <w:lang w:val="mt-MT" w:eastAsia="ko-KR"/>
        </w:rPr>
      </w:pPr>
      <w:r w:rsidRPr="005F1A9F">
        <w:rPr>
          <w:bCs/>
          <w:lang w:val="mt-MT"/>
        </w:rPr>
        <w:t>Jekk jog</w:t>
      </w:r>
      <w:r w:rsidRPr="005F1A9F">
        <w:rPr>
          <w:rFonts w:hint="eastAsia"/>
          <w:bCs/>
          <w:lang w:val="mt-MT" w:eastAsia="ko-KR"/>
        </w:rPr>
        <w:t>ħ</w:t>
      </w:r>
      <w:r w:rsidRPr="005F1A9F">
        <w:rPr>
          <w:bCs/>
          <w:lang w:val="mt-MT" w:eastAsia="ko-KR"/>
        </w:rPr>
        <w:t>ġbok ara l-kitba tal-manwal aktar ’il quddiem.</w:t>
      </w:r>
    </w:p>
    <w:p w14:paraId="55BBB843" w14:textId="77777777" w:rsidR="005F1A9F" w:rsidRPr="005F1A9F" w:rsidRDefault="005F1A9F" w:rsidP="005F1A9F">
      <w:pPr>
        <w:tabs>
          <w:tab w:val="clear" w:pos="567"/>
        </w:tabs>
        <w:ind w:right="-449"/>
        <w:rPr>
          <w:bCs/>
          <w:lang w:val="mt-MT"/>
        </w:rPr>
      </w:pPr>
    </w:p>
    <w:p w14:paraId="1D98BE0E" w14:textId="061DF433" w:rsidR="005F1A9F" w:rsidRPr="005F1A9F" w:rsidRDefault="005F1A9F" w:rsidP="005F1A9F">
      <w:pPr>
        <w:numPr>
          <w:ilvl w:val="12"/>
          <w:numId w:val="0"/>
        </w:numPr>
        <w:tabs>
          <w:tab w:val="clear" w:pos="567"/>
        </w:tabs>
        <w:ind w:right="-2"/>
        <w:jc w:val="both"/>
        <w:rPr>
          <w:iCs/>
          <w:lang w:val="mt-MT"/>
        </w:rPr>
      </w:pPr>
      <w:r w:rsidRPr="005F1A9F">
        <w:rPr>
          <w:bCs/>
          <w:lang w:val="mt-MT"/>
        </w:rPr>
        <w:t xml:space="preserve">Informazzjoni dettaljata dwar din il-mediċina tinsab </w:t>
      </w:r>
      <w:r w:rsidR="00026A71">
        <w:rPr>
          <w:bCs/>
          <w:lang w:val="mt-MT"/>
        </w:rPr>
        <w:t xml:space="preserve">fuq </w:t>
      </w:r>
      <w:r w:rsidR="00026A71" w:rsidRPr="00C47DC5">
        <w:rPr>
          <w:lang w:val="mt-MT"/>
        </w:rPr>
        <w:t xml:space="preserve">is-sit </w:t>
      </w:r>
      <w:r w:rsidR="00026A71" w:rsidRPr="00A438B2">
        <w:rPr>
          <w:szCs w:val="22"/>
          <w:lang w:val="mt-MT"/>
        </w:rPr>
        <w:t>elettroniku</w:t>
      </w:r>
      <w:r w:rsidR="00026A71" w:rsidRPr="00C47DC5">
        <w:rPr>
          <w:lang w:val="mt-MT"/>
        </w:rPr>
        <w:t xml:space="preserve"> tal-Aġenzija Ewropea għall-Mediċini</w:t>
      </w:r>
      <w:r w:rsidR="00026A71">
        <w:rPr>
          <w:lang w:val="mt-MT"/>
        </w:rPr>
        <w:t>:</w:t>
      </w:r>
      <w:r w:rsidRPr="005F1A9F">
        <w:rPr>
          <w:bCs/>
          <w:lang w:val="mt-MT"/>
        </w:rPr>
        <w:t xml:space="preserve"> </w:t>
      </w:r>
      <w:r w:rsidRPr="005F1A9F">
        <w:rPr>
          <w:iCs/>
          <w:lang w:val="mt-MT"/>
        </w:rPr>
        <w:t>http</w:t>
      </w:r>
      <w:r w:rsidR="001D0ED0">
        <w:rPr>
          <w:iCs/>
          <w:lang w:val="mt-MT"/>
        </w:rPr>
        <w:t>s</w:t>
      </w:r>
      <w:r w:rsidRPr="005F1A9F">
        <w:rPr>
          <w:iCs/>
          <w:lang w:val="mt-MT"/>
        </w:rPr>
        <w:t>://www.ema.europa.eu.</w:t>
      </w:r>
    </w:p>
    <w:p w14:paraId="07BFDF27" w14:textId="77777777" w:rsidR="005F1A9F" w:rsidRPr="005F1A9F" w:rsidRDefault="005F1A9F" w:rsidP="002F417D">
      <w:pPr>
        <w:numPr>
          <w:ilvl w:val="12"/>
          <w:numId w:val="0"/>
        </w:numPr>
        <w:tabs>
          <w:tab w:val="clear" w:pos="567"/>
        </w:tabs>
        <w:ind w:right="-2"/>
        <w:jc w:val="both"/>
        <w:rPr>
          <w:rFonts w:eastAsia="PMingLiU"/>
          <w:b/>
          <w:bCs/>
          <w:szCs w:val="22"/>
          <w:lang w:val="mt-MT" w:eastAsia="zh-TW"/>
        </w:rPr>
      </w:pPr>
      <w:r w:rsidRPr="005F1A9F">
        <w:rPr>
          <w:rFonts w:eastAsia="PMingLiU"/>
          <w:b/>
          <w:bCs/>
          <w:szCs w:val="22"/>
          <w:lang w:val="mt-MT" w:eastAsia="zh-TW"/>
        </w:rPr>
        <w:br w:type="page"/>
      </w:r>
    </w:p>
    <w:p w14:paraId="66E09A41" w14:textId="01ACD956" w:rsidR="005F1A9F" w:rsidRPr="005F1A9F" w:rsidRDefault="005F1A9F" w:rsidP="005F1A9F">
      <w:pPr>
        <w:spacing w:before="120" w:line="260" w:lineRule="exact"/>
        <w:jc w:val="center"/>
        <w:outlineLvl w:val="6"/>
        <w:rPr>
          <w:b/>
          <w:iCs/>
          <w:szCs w:val="22"/>
          <w:lang w:val="mt-MT" w:eastAsia="x-none"/>
        </w:rPr>
      </w:pPr>
      <w:r w:rsidRPr="005F1A9F">
        <w:rPr>
          <w:rFonts w:eastAsia="PMingLiU" w:hint="eastAsia"/>
          <w:b/>
          <w:iCs/>
          <w:szCs w:val="22"/>
          <w:lang w:val="mt-MT" w:eastAsia="zh-TW"/>
        </w:rPr>
        <w:t>Istruzzjonijiet g</w:t>
      </w:r>
      <w:r w:rsidRPr="00A438B2">
        <w:rPr>
          <w:rFonts w:eastAsia="PMingLiU"/>
          <w:b/>
          <w:iCs/>
          <w:szCs w:val="22"/>
          <w:lang w:val="mt-MT" w:eastAsia="zh-TW"/>
        </w:rPr>
        <w:t>ħ</w:t>
      </w:r>
      <w:r w:rsidRPr="005F1A9F">
        <w:rPr>
          <w:rFonts w:eastAsia="PMingLiU" w:hint="eastAsia"/>
          <w:b/>
          <w:iCs/>
          <w:szCs w:val="22"/>
          <w:lang w:val="mt-MT" w:eastAsia="zh-TW"/>
        </w:rPr>
        <w:t>all-U</w:t>
      </w:r>
      <w:r w:rsidRPr="005F1A9F">
        <w:rPr>
          <w:rFonts w:ascii="MS Mincho" w:eastAsia="MS Mincho" w:hAnsi="MS Mincho" w:cs="MS Mincho" w:hint="eastAsia"/>
          <w:b/>
          <w:iCs/>
          <w:szCs w:val="22"/>
          <w:lang w:val="mt-MT" w:eastAsia="zh-TW"/>
        </w:rPr>
        <w:t>ż</w:t>
      </w:r>
      <w:r w:rsidRPr="005F1A9F">
        <w:rPr>
          <w:rFonts w:ascii="MS Mincho" w:eastAsia="PMingLiU" w:hAnsi="MS Mincho" w:cs="MS Mincho" w:hint="eastAsia"/>
          <w:b/>
          <w:iCs/>
          <w:szCs w:val="22"/>
          <w:lang w:val="mt-MT" w:eastAsia="zh-TW"/>
        </w:rPr>
        <w:t>u</w:t>
      </w:r>
      <w:r w:rsidR="008865C0">
        <w:rPr>
          <w:rFonts w:ascii="MS Mincho" w:eastAsia="PMingLiU" w:hAnsi="MS Mincho" w:cs="MS Mincho"/>
          <w:b/>
          <w:iCs/>
          <w:szCs w:val="22"/>
          <w:lang w:val="mt-MT" w:eastAsia="zh-TW"/>
        </w:rPr>
        <w:fldChar w:fldCharType="begin"/>
      </w:r>
      <w:r w:rsidR="008865C0">
        <w:rPr>
          <w:rFonts w:ascii="MS Mincho" w:eastAsia="PMingLiU" w:hAnsi="MS Mincho" w:cs="MS Mincho"/>
          <w:b/>
          <w:iCs/>
          <w:szCs w:val="22"/>
          <w:lang w:val="mt-MT" w:eastAsia="zh-TW"/>
        </w:rPr>
        <w:instrText xml:space="preserve"> DOCVARIABLE vault_nd_f5d0afae-db0e-4c14-8eae-a3ba8af97c4f \* MERGEFORMAT </w:instrText>
      </w:r>
      <w:r w:rsidR="008865C0">
        <w:rPr>
          <w:rFonts w:ascii="MS Mincho" w:eastAsia="PMingLiU" w:hAnsi="MS Mincho" w:cs="MS Mincho"/>
          <w:b/>
          <w:iCs/>
          <w:szCs w:val="22"/>
          <w:lang w:val="mt-MT" w:eastAsia="zh-TW"/>
        </w:rPr>
        <w:fldChar w:fldCharType="separate"/>
      </w:r>
      <w:r w:rsidR="008865C0">
        <w:rPr>
          <w:rFonts w:ascii="MS Mincho" w:eastAsia="PMingLiU" w:hAnsi="MS Mincho" w:cs="MS Mincho"/>
          <w:b/>
          <w:iCs/>
          <w:szCs w:val="22"/>
          <w:lang w:val="mt-MT" w:eastAsia="zh-TW"/>
        </w:rPr>
        <w:t xml:space="preserve"> </w:t>
      </w:r>
      <w:r w:rsidR="008865C0">
        <w:rPr>
          <w:rFonts w:ascii="MS Mincho" w:eastAsia="PMingLiU" w:hAnsi="MS Mincho" w:cs="MS Mincho"/>
          <w:b/>
          <w:iCs/>
          <w:szCs w:val="22"/>
          <w:lang w:val="mt-MT" w:eastAsia="zh-TW"/>
        </w:rPr>
        <w:fldChar w:fldCharType="end"/>
      </w:r>
    </w:p>
    <w:p w14:paraId="518AAD91" w14:textId="0709EE02" w:rsidR="005F1A9F" w:rsidRPr="005F1A9F" w:rsidRDefault="002E5594" w:rsidP="005F1A9F">
      <w:pPr>
        <w:spacing w:before="120" w:line="260" w:lineRule="exact"/>
        <w:jc w:val="center"/>
        <w:outlineLvl w:val="6"/>
        <w:rPr>
          <w:b/>
          <w:bCs/>
          <w:color w:val="000000"/>
          <w:szCs w:val="22"/>
          <w:lang w:val="mt-MT" w:eastAsia="x-none"/>
        </w:rPr>
      </w:pPr>
      <w:r>
        <w:rPr>
          <w:b/>
          <w:bCs/>
          <w:szCs w:val="22"/>
          <w:lang w:val="mt-MT" w:eastAsia="x-none"/>
        </w:rPr>
        <w:t>Humalog</w:t>
      </w:r>
      <w:r w:rsidR="005F1A9F" w:rsidRPr="005F1A9F">
        <w:rPr>
          <w:b/>
          <w:bCs/>
          <w:szCs w:val="22"/>
          <w:lang w:val="mt-MT" w:eastAsia="x-none"/>
        </w:rPr>
        <w:t xml:space="preserve"> </w:t>
      </w:r>
      <w:r w:rsidR="005F1A9F" w:rsidRPr="005F1A9F">
        <w:rPr>
          <w:rFonts w:eastAsia="PMingLiU" w:hint="eastAsia"/>
          <w:b/>
          <w:bCs/>
          <w:szCs w:val="22"/>
          <w:lang w:val="mt-MT" w:eastAsia="zh-TW"/>
        </w:rPr>
        <w:t>1</w:t>
      </w:r>
      <w:r w:rsidR="005F1A9F" w:rsidRPr="005F1A9F">
        <w:rPr>
          <w:b/>
          <w:bCs/>
          <w:szCs w:val="22"/>
          <w:lang w:val="mt-MT" w:eastAsia="x-none"/>
        </w:rPr>
        <w:t xml:space="preserve">00 unità/ml </w:t>
      </w:r>
      <w:r w:rsidR="005F1A9F" w:rsidRPr="00A438B2">
        <w:rPr>
          <w:b/>
          <w:color w:val="000000"/>
          <w:szCs w:val="22"/>
          <w:lang w:val="mt-MT" w:eastAsia="x-none"/>
        </w:rPr>
        <w:t>Junior KwikPen,</w:t>
      </w:r>
      <w:r w:rsidR="005F1A9F" w:rsidRPr="00A438B2">
        <w:rPr>
          <w:b/>
          <w:color w:val="000000"/>
          <w:sz w:val="24"/>
          <w:lang w:val="mt-MT" w:eastAsia="x-none"/>
        </w:rPr>
        <w:t xml:space="preserve"> </w:t>
      </w:r>
      <w:r w:rsidR="005F1A9F" w:rsidRPr="005F1A9F">
        <w:rPr>
          <w:b/>
          <w:bCs/>
          <w:szCs w:val="22"/>
          <w:lang w:val="mt-MT" w:eastAsia="x-none"/>
        </w:rPr>
        <w:t>soluzzjoni għall-injezzjoni f’pinna mimlija għal-lest</w:t>
      </w:r>
      <w:r w:rsidR="008865C0">
        <w:rPr>
          <w:b/>
          <w:bCs/>
          <w:szCs w:val="22"/>
          <w:lang w:val="mt-MT" w:eastAsia="x-none"/>
        </w:rPr>
        <w:fldChar w:fldCharType="begin"/>
      </w:r>
      <w:r w:rsidR="008865C0">
        <w:rPr>
          <w:b/>
          <w:bCs/>
          <w:szCs w:val="22"/>
          <w:lang w:val="mt-MT" w:eastAsia="x-none"/>
        </w:rPr>
        <w:instrText xml:space="preserve"> DOCVARIABLE vault_nd_d7b2ba37-8075-4139-80e9-764cc7767ad9 \* MERGEFORMAT </w:instrText>
      </w:r>
      <w:r w:rsidR="008865C0">
        <w:rPr>
          <w:b/>
          <w:bCs/>
          <w:szCs w:val="22"/>
          <w:lang w:val="mt-MT" w:eastAsia="x-none"/>
        </w:rPr>
        <w:fldChar w:fldCharType="separate"/>
      </w:r>
      <w:r w:rsidR="008865C0">
        <w:rPr>
          <w:b/>
          <w:bCs/>
          <w:szCs w:val="22"/>
          <w:lang w:val="mt-MT" w:eastAsia="x-none"/>
        </w:rPr>
        <w:t xml:space="preserve"> </w:t>
      </w:r>
      <w:r w:rsidR="008865C0">
        <w:rPr>
          <w:b/>
          <w:bCs/>
          <w:szCs w:val="22"/>
          <w:lang w:val="mt-MT" w:eastAsia="x-none"/>
        </w:rPr>
        <w:fldChar w:fldCharType="end"/>
      </w:r>
    </w:p>
    <w:p w14:paraId="50317A7A" w14:textId="77777777" w:rsidR="00BA0ABC" w:rsidRPr="00A438B2" w:rsidRDefault="00BA0ABC" w:rsidP="005F1A9F">
      <w:pPr>
        <w:tabs>
          <w:tab w:val="clear" w:pos="567"/>
        </w:tabs>
        <w:suppressAutoHyphens w:val="0"/>
        <w:jc w:val="center"/>
        <w:rPr>
          <w:b/>
          <w:bCs/>
          <w:noProof w:val="0"/>
          <w:color w:val="000000"/>
          <w:szCs w:val="22"/>
          <w:lang w:val="mt-MT"/>
        </w:rPr>
      </w:pPr>
    </w:p>
    <w:p w14:paraId="15347C41" w14:textId="77777777" w:rsidR="005F1A9F" w:rsidRPr="005F1A9F" w:rsidRDefault="005F1A9F" w:rsidP="005F1A9F">
      <w:pPr>
        <w:tabs>
          <w:tab w:val="clear" w:pos="567"/>
        </w:tabs>
        <w:suppressAutoHyphens w:val="0"/>
        <w:jc w:val="center"/>
        <w:rPr>
          <w:noProof w:val="0"/>
          <w:szCs w:val="22"/>
          <w:lang w:val="en-US"/>
        </w:rPr>
      </w:pPr>
      <w:proofErr w:type="spellStart"/>
      <w:r w:rsidRPr="005F1A9F">
        <w:rPr>
          <w:b/>
          <w:bCs/>
          <w:noProof w:val="0"/>
          <w:color w:val="000000"/>
          <w:szCs w:val="22"/>
          <w:lang w:val="en-US"/>
        </w:rPr>
        <w:t>insulina</w:t>
      </w:r>
      <w:proofErr w:type="spellEnd"/>
      <w:r w:rsidRPr="005F1A9F">
        <w:rPr>
          <w:b/>
          <w:bCs/>
          <w:noProof w:val="0"/>
          <w:color w:val="000000"/>
          <w:szCs w:val="22"/>
          <w:lang w:val="en-US"/>
        </w:rPr>
        <w:t xml:space="preserve"> lispro</w:t>
      </w:r>
      <w:r w:rsidRPr="005F1A9F">
        <w:rPr>
          <w:b/>
          <w:bCs/>
          <w:noProof w:val="0"/>
          <w:color w:val="000000"/>
          <w:szCs w:val="22"/>
          <w:lang w:val="en-US"/>
        </w:rPr>
        <w:br/>
      </w:r>
    </w:p>
    <w:p w14:paraId="198F8C9A" w14:textId="77777777" w:rsidR="005F1A9F" w:rsidRPr="005F1A9F" w:rsidRDefault="00E563F4" w:rsidP="005F1A9F">
      <w:pPr>
        <w:tabs>
          <w:tab w:val="clear" w:pos="567"/>
        </w:tabs>
        <w:suppressAutoHyphens w:val="0"/>
        <w:jc w:val="center"/>
        <w:rPr>
          <w:noProof w:val="0"/>
          <w:szCs w:val="22"/>
          <w:lang w:val="en-US"/>
        </w:rPr>
      </w:pPr>
      <w:r>
        <w:rPr>
          <w:szCs w:val="22"/>
        </w:rPr>
        <w:drawing>
          <wp:inline distT="0" distB="0" distL="0" distR="0" wp14:anchorId="419532E0" wp14:editId="2DBFABAC">
            <wp:extent cx="5684520" cy="983615"/>
            <wp:effectExtent l="0" t="0" r="0" b="0"/>
            <wp:docPr id="33" name="Picture 33" descr="Jr KP  IFU pe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r KP  IFU pen imag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1B242" w14:textId="77777777" w:rsidR="005F1A9F" w:rsidRPr="005F1A9F" w:rsidRDefault="005F1A9F" w:rsidP="005F1A9F">
      <w:pPr>
        <w:tabs>
          <w:tab w:val="clear" w:pos="567"/>
        </w:tabs>
        <w:suppressAutoHyphens w:val="0"/>
        <w:jc w:val="center"/>
        <w:rPr>
          <w:noProof w:val="0"/>
          <w:szCs w:val="22"/>
          <w:lang w:val="en-US"/>
        </w:rPr>
      </w:pPr>
    </w:p>
    <w:p w14:paraId="48F05E4D" w14:textId="77777777" w:rsidR="005F1A9F" w:rsidRPr="005F1A9F" w:rsidRDefault="005F1A9F" w:rsidP="005F1A9F">
      <w:pPr>
        <w:tabs>
          <w:tab w:val="clear" w:pos="567"/>
        </w:tabs>
        <w:suppressAutoHyphens w:val="0"/>
        <w:jc w:val="center"/>
        <w:rPr>
          <w:rFonts w:eastAsia="PMingLiU"/>
          <w:noProof w:val="0"/>
          <w:szCs w:val="22"/>
          <w:lang w:val="en-US" w:eastAsia="zh-TW"/>
        </w:rPr>
      </w:pPr>
      <w:r w:rsidRPr="005F1A9F">
        <w:rPr>
          <w:b/>
          <w:bCs/>
          <w:noProof w:val="0"/>
          <w:color w:val="FF0000"/>
          <w:szCs w:val="22"/>
          <w:lang w:val="en-US"/>
        </w:rPr>
        <w:t xml:space="preserve">JEKK JOGĦĠBOK AQRA </w:t>
      </w:r>
      <w:r w:rsidRPr="005F1A9F">
        <w:rPr>
          <w:rFonts w:eastAsia="PMingLiU" w:hint="eastAsia"/>
          <w:b/>
          <w:bCs/>
          <w:noProof w:val="0"/>
          <w:color w:val="FF0000"/>
          <w:szCs w:val="22"/>
          <w:lang w:val="en-US" w:eastAsia="zh-TW"/>
        </w:rPr>
        <w:t>DAWN L-ISTRUZZJONIJIET</w:t>
      </w:r>
      <w:r w:rsidRPr="005F1A9F">
        <w:rPr>
          <w:b/>
          <w:bCs/>
          <w:noProof w:val="0"/>
          <w:color w:val="FF0000"/>
          <w:szCs w:val="22"/>
          <w:lang w:val="en-US"/>
        </w:rPr>
        <w:t xml:space="preserve"> QABEL L-UŻU</w:t>
      </w:r>
    </w:p>
    <w:p w14:paraId="485E7F06" w14:textId="77777777" w:rsidR="005F1A9F" w:rsidRPr="005F1A9F" w:rsidRDefault="005F1A9F" w:rsidP="005F1A9F">
      <w:pPr>
        <w:tabs>
          <w:tab w:val="num" w:pos="567"/>
        </w:tabs>
        <w:autoSpaceDE w:val="0"/>
        <w:autoSpaceDN w:val="0"/>
        <w:adjustRightInd w:val="0"/>
        <w:spacing w:after="120"/>
        <w:rPr>
          <w:color w:val="000000"/>
          <w:szCs w:val="22"/>
          <w:lang w:val="mt-MT"/>
        </w:rPr>
      </w:pPr>
      <w:r w:rsidRPr="005F1A9F">
        <w:rPr>
          <w:color w:val="000000"/>
          <w:szCs w:val="22"/>
          <w:lang w:val="mt-MT"/>
        </w:rPr>
        <w:t>Aqra l-</w:t>
      </w:r>
      <w:r w:rsidRPr="005F1A9F">
        <w:rPr>
          <w:rFonts w:eastAsia="PMingLiU" w:hint="eastAsia"/>
          <w:color w:val="000000"/>
          <w:szCs w:val="22"/>
          <w:lang w:val="mt-MT" w:eastAsia="zh-TW"/>
        </w:rPr>
        <w:t xml:space="preserve">Istruzzjonijiet </w:t>
      </w:r>
      <w:r w:rsidRPr="005F1A9F">
        <w:rPr>
          <w:rFonts w:eastAsia="PMingLiU"/>
          <w:color w:val="000000"/>
          <w:szCs w:val="22"/>
          <w:lang w:val="mt-MT" w:eastAsia="zh-TW"/>
        </w:rPr>
        <w:t>g</w:t>
      </w:r>
      <w:r w:rsidRPr="005F1A9F">
        <w:rPr>
          <w:rFonts w:eastAsia="PMingLiU"/>
          <w:color w:val="000000"/>
          <w:szCs w:val="22"/>
          <w:lang w:val="en-US" w:eastAsia="zh-TW"/>
        </w:rPr>
        <w:t>ħ</w:t>
      </w:r>
      <w:r w:rsidRPr="005F1A9F">
        <w:rPr>
          <w:rFonts w:eastAsia="PMingLiU" w:hint="eastAsia"/>
          <w:color w:val="000000"/>
          <w:szCs w:val="22"/>
          <w:lang w:val="mt-MT" w:eastAsia="zh-TW"/>
        </w:rPr>
        <w:t>all-U</w:t>
      </w:r>
      <w:r w:rsidRPr="005F1A9F">
        <w:rPr>
          <w:rFonts w:ascii="MS Mincho" w:eastAsia="MS Mincho" w:hAnsi="MS Mincho" w:cs="MS Mincho" w:hint="eastAsia"/>
          <w:color w:val="000000"/>
          <w:szCs w:val="22"/>
          <w:lang w:val="mt-MT" w:eastAsia="zh-TW"/>
        </w:rPr>
        <w:t>ż</w:t>
      </w:r>
      <w:r w:rsidRPr="005F1A9F">
        <w:rPr>
          <w:rFonts w:ascii="MS Mincho" w:eastAsia="PMingLiU" w:hAnsi="MS Mincho" w:cs="MS Mincho" w:hint="eastAsia"/>
          <w:color w:val="000000"/>
          <w:szCs w:val="22"/>
          <w:lang w:val="mt-MT" w:eastAsia="zh-TW"/>
        </w:rPr>
        <w:t>u</w:t>
      </w:r>
      <w:r w:rsidRPr="005F1A9F">
        <w:rPr>
          <w:color w:val="000000"/>
          <w:szCs w:val="22"/>
          <w:lang w:val="mt-MT"/>
        </w:rPr>
        <w:t xml:space="preserve"> qabel tibda tieħu </w:t>
      </w:r>
      <w:r w:rsidR="002E5594">
        <w:rPr>
          <w:szCs w:val="22"/>
        </w:rPr>
        <w:t>Humalog</w:t>
      </w:r>
      <w:r w:rsidRPr="005F1A9F">
        <w:rPr>
          <w:szCs w:val="22"/>
        </w:rPr>
        <w:t xml:space="preserve"> Junior KwikPen</w:t>
      </w:r>
      <w:r w:rsidRPr="005F1A9F">
        <w:rPr>
          <w:color w:val="000000"/>
          <w:szCs w:val="22"/>
          <w:lang w:val="mt-MT"/>
        </w:rPr>
        <w:t xml:space="preserve"> u kull darba li ġġib </w:t>
      </w:r>
      <w:r w:rsidR="002E5594">
        <w:rPr>
          <w:szCs w:val="22"/>
        </w:rPr>
        <w:t>Humalog</w:t>
      </w:r>
      <w:r w:rsidRPr="005F1A9F">
        <w:rPr>
          <w:szCs w:val="22"/>
        </w:rPr>
        <w:t xml:space="preserve"> Junior KwikPen </w:t>
      </w:r>
      <w:r w:rsidRPr="005F1A9F">
        <w:rPr>
          <w:color w:val="000000"/>
          <w:szCs w:val="22"/>
          <w:lang w:val="mt-MT"/>
        </w:rPr>
        <w:t xml:space="preserve">oħra. Jista’ jkun hemm informazzjoni ġdida. Din l-informazzjoni ma tiħux post li inti titkellem </w:t>
      </w:r>
      <w:bookmarkStart w:id="618" w:name="_Hlk491982872"/>
      <w:r w:rsidRPr="005F1A9F">
        <w:rPr>
          <w:color w:val="000000"/>
          <w:szCs w:val="22"/>
          <w:lang w:val="mt-MT"/>
        </w:rPr>
        <w:t xml:space="preserve">mal-professjonist tal-kura tas-saħħa </w:t>
      </w:r>
      <w:bookmarkEnd w:id="618"/>
      <w:r w:rsidR="00887A0C" w:rsidRPr="00887A0C">
        <w:rPr>
          <w:color w:val="000000"/>
          <w:szCs w:val="22"/>
          <w:lang w:val="mt-MT"/>
        </w:rPr>
        <w:t xml:space="preserve">tiegħek </w:t>
      </w:r>
      <w:r w:rsidRPr="005F1A9F">
        <w:rPr>
          <w:color w:val="000000"/>
          <w:szCs w:val="22"/>
          <w:lang w:val="mt-MT"/>
        </w:rPr>
        <w:t>dwar il-kundizzjoni medika tiegħek jew it-trattament tiegħek.</w:t>
      </w:r>
    </w:p>
    <w:p w14:paraId="6C3BD4DB" w14:textId="77777777" w:rsidR="005F1A9F" w:rsidRPr="00A438B2" w:rsidRDefault="002E5594" w:rsidP="0069779C">
      <w:pPr>
        <w:tabs>
          <w:tab w:val="clear" w:pos="567"/>
        </w:tabs>
        <w:suppressAutoHyphens w:val="0"/>
        <w:spacing w:before="40" w:after="120"/>
        <w:rPr>
          <w:noProof w:val="0"/>
          <w:szCs w:val="22"/>
          <w:lang w:val="mt-MT"/>
        </w:rPr>
      </w:pPr>
      <w:r>
        <w:rPr>
          <w:bCs/>
          <w:iCs/>
          <w:noProof w:val="0"/>
          <w:szCs w:val="22"/>
          <w:lang w:val="mt-MT"/>
        </w:rPr>
        <w:t>Humalog</w:t>
      </w:r>
      <w:r w:rsidR="005F1A9F" w:rsidRPr="00A438B2">
        <w:rPr>
          <w:b/>
          <w:bCs/>
          <w:iCs/>
          <w:noProof w:val="0"/>
          <w:szCs w:val="22"/>
          <w:lang w:val="mt-MT"/>
        </w:rPr>
        <w:t xml:space="preserve"> </w:t>
      </w:r>
      <w:r w:rsidR="005F1A9F" w:rsidRPr="00A438B2">
        <w:rPr>
          <w:bCs/>
          <w:iCs/>
          <w:noProof w:val="0"/>
          <w:szCs w:val="22"/>
          <w:lang w:val="mt-MT"/>
        </w:rPr>
        <w:t>10</w:t>
      </w:r>
      <w:r w:rsidR="005F1A9F" w:rsidRPr="00A438B2">
        <w:rPr>
          <w:noProof w:val="0"/>
          <w:szCs w:val="22"/>
          <w:lang w:val="mt-MT"/>
        </w:rPr>
        <w:t>0 unità/ml Junior KwikPen</w:t>
      </w:r>
      <w:r w:rsidR="005F1A9F" w:rsidRPr="00A438B2">
        <w:rPr>
          <w:bCs/>
          <w:iCs/>
          <w:noProof w:val="0"/>
          <w:szCs w:val="22"/>
          <w:lang w:val="mt-MT"/>
        </w:rPr>
        <w:t xml:space="preserve"> </w:t>
      </w:r>
      <w:r w:rsidR="005F1A9F" w:rsidRPr="00A438B2">
        <w:rPr>
          <w:noProof w:val="0"/>
          <w:szCs w:val="22"/>
          <w:lang w:val="mt-MT"/>
        </w:rPr>
        <w:t>(“</w:t>
      </w:r>
      <w:r w:rsidR="0069779C">
        <w:rPr>
          <w:noProof w:val="0"/>
          <w:szCs w:val="22"/>
          <w:lang w:val="mt-MT"/>
        </w:rPr>
        <w:t>Pinna</w:t>
      </w:r>
      <w:r w:rsidR="005F1A9F" w:rsidRPr="00A438B2">
        <w:rPr>
          <w:noProof w:val="0"/>
          <w:szCs w:val="22"/>
          <w:lang w:val="mt-MT"/>
        </w:rPr>
        <w:t xml:space="preserve">”) </w:t>
      </w:r>
      <w:r w:rsidR="005F1A9F" w:rsidRPr="005F1A9F">
        <w:rPr>
          <w:noProof w:val="0"/>
          <w:szCs w:val="22"/>
          <w:lang w:val="mt-MT"/>
        </w:rPr>
        <w:t>hija pinna mimlija għal-lest</w:t>
      </w:r>
      <w:r w:rsidR="005F1A9F" w:rsidRPr="005F1A9F">
        <w:rPr>
          <w:noProof w:val="0"/>
          <w:szCs w:val="22"/>
          <w:u w:val="single"/>
          <w:lang w:val="mt-MT"/>
        </w:rPr>
        <w:t xml:space="preserve"> </w:t>
      </w:r>
      <w:r w:rsidR="005F1A9F" w:rsidRPr="005F1A9F">
        <w:rPr>
          <w:noProof w:val="0"/>
          <w:szCs w:val="22"/>
          <w:lang w:val="mt-MT"/>
        </w:rPr>
        <w:t>li tintrema wara li tintuża u li fiha 3 ml (300 unità, 100 unità/ml) ta’ insulina</w:t>
      </w:r>
      <w:r w:rsidR="005F1A9F" w:rsidRPr="00A438B2" w:rsidDel="002E7B36">
        <w:rPr>
          <w:noProof w:val="0"/>
          <w:szCs w:val="22"/>
          <w:lang w:val="mt-MT"/>
        </w:rPr>
        <w:t xml:space="preserve"> </w:t>
      </w:r>
      <w:r w:rsidR="005F1A9F" w:rsidRPr="00A438B2">
        <w:rPr>
          <w:noProof w:val="0"/>
          <w:szCs w:val="22"/>
          <w:lang w:val="mt-MT"/>
        </w:rPr>
        <w:t>lispro soluzzjoni għall-injezzjoni. Pinna waħda fiha ħafna dożi tal-insulina.</w:t>
      </w:r>
    </w:p>
    <w:p w14:paraId="4E61C0EE" w14:textId="77777777" w:rsidR="005F1A9F" w:rsidRPr="00A438B2" w:rsidRDefault="005F1A9F" w:rsidP="005F1A9F">
      <w:pPr>
        <w:tabs>
          <w:tab w:val="clear" w:pos="567"/>
        </w:tabs>
        <w:suppressAutoHyphens w:val="0"/>
        <w:spacing w:before="40" w:after="120"/>
        <w:rPr>
          <w:noProof w:val="0"/>
          <w:szCs w:val="22"/>
          <w:lang w:val="mt-MT"/>
        </w:rPr>
      </w:pPr>
    </w:p>
    <w:p w14:paraId="17334F8B" w14:textId="77777777" w:rsidR="005F1A9F" w:rsidRPr="00A438B2" w:rsidRDefault="005F1A9F" w:rsidP="005F1A9F">
      <w:pPr>
        <w:tabs>
          <w:tab w:val="clear" w:pos="567"/>
        </w:tabs>
        <w:suppressAutoHyphens w:val="0"/>
        <w:spacing w:before="40" w:after="120"/>
        <w:ind w:left="567" w:hanging="567"/>
        <w:rPr>
          <w:bCs/>
          <w:iCs/>
          <w:noProof w:val="0"/>
          <w:szCs w:val="22"/>
          <w:lang w:val="mt-MT"/>
        </w:rPr>
      </w:pPr>
      <w:r w:rsidRPr="00A438B2">
        <w:rPr>
          <w:noProof w:val="0"/>
          <w:szCs w:val="22"/>
          <w:lang w:val="mt-MT"/>
        </w:rPr>
        <w:t>•</w:t>
      </w:r>
      <w:r w:rsidRPr="00A438B2">
        <w:rPr>
          <w:noProof w:val="0"/>
          <w:szCs w:val="22"/>
          <w:lang w:val="mt-MT"/>
        </w:rPr>
        <w:tab/>
      </w:r>
      <w:r w:rsidRPr="005F1A9F">
        <w:rPr>
          <w:noProof w:val="0"/>
          <w:szCs w:val="22"/>
          <w:lang w:val="mt-MT"/>
        </w:rPr>
        <w:t xml:space="preserve">Il-professjonist tal-kura tas-saħħa </w:t>
      </w:r>
      <w:r w:rsidR="00887A0C" w:rsidRPr="00887A0C">
        <w:rPr>
          <w:noProof w:val="0"/>
          <w:szCs w:val="22"/>
          <w:lang w:val="mt-MT"/>
        </w:rPr>
        <w:t xml:space="preserve">tiegħek </w:t>
      </w:r>
      <w:r w:rsidRPr="005F1A9F">
        <w:rPr>
          <w:noProof w:val="0"/>
          <w:szCs w:val="22"/>
          <w:lang w:val="mt-MT"/>
        </w:rPr>
        <w:t>se jgħidlek kemm-il unità tagħti bħala d-doża tiegħek u kif tinjetta d-doża tal-insulina li ġiet ordnata lilek</w:t>
      </w:r>
      <w:r w:rsidRPr="00A438B2">
        <w:rPr>
          <w:noProof w:val="0"/>
          <w:szCs w:val="22"/>
          <w:lang w:val="mt-MT"/>
        </w:rPr>
        <w:t>.</w:t>
      </w:r>
    </w:p>
    <w:p w14:paraId="267F3C3F" w14:textId="77777777" w:rsidR="005F1A9F" w:rsidRPr="00F35519" w:rsidRDefault="005F1A9F" w:rsidP="0069779C">
      <w:pPr>
        <w:tabs>
          <w:tab w:val="clear" w:pos="567"/>
          <w:tab w:val="left" w:pos="720"/>
        </w:tabs>
        <w:suppressAutoHyphens w:val="0"/>
        <w:spacing w:before="40" w:after="120"/>
        <w:ind w:left="567" w:hanging="567"/>
        <w:rPr>
          <w:noProof w:val="0"/>
          <w:szCs w:val="22"/>
          <w:lang w:val="it-CH"/>
        </w:rPr>
      </w:pPr>
      <w:r w:rsidRPr="00F35519">
        <w:rPr>
          <w:noProof w:val="0"/>
          <w:szCs w:val="22"/>
          <w:lang w:val="it-CH"/>
        </w:rPr>
        <w:t>•</w:t>
      </w:r>
      <w:r w:rsidRPr="00F35519">
        <w:rPr>
          <w:noProof w:val="0"/>
          <w:szCs w:val="22"/>
          <w:lang w:val="it-CH"/>
        </w:rPr>
        <w:tab/>
      </w:r>
      <w:r w:rsidRPr="005F1A9F">
        <w:rPr>
          <w:noProof w:val="0"/>
          <w:szCs w:val="22"/>
          <w:lang w:val="mt-MT"/>
        </w:rPr>
        <w:t>Il-pinna tisselezzjona nofs unità (</w:t>
      </w:r>
      <w:r w:rsidRPr="00F35519">
        <w:rPr>
          <w:noProof w:val="0"/>
          <w:szCs w:val="22"/>
          <w:lang w:val="it-CH"/>
        </w:rPr>
        <w:t>0.5</w:t>
      </w:r>
      <w:r w:rsidR="0069779C" w:rsidRPr="00F35519">
        <w:rPr>
          <w:noProof w:val="0"/>
          <w:szCs w:val="22"/>
          <w:lang w:val="it-CH"/>
        </w:rPr>
        <w:t> </w:t>
      </w:r>
      <w:r w:rsidRPr="00F35519">
        <w:rPr>
          <w:noProof w:val="0"/>
          <w:szCs w:val="22"/>
          <w:lang w:val="it-CH"/>
        </w:rPr>
        <w:t>unit</w:t>
      </w:r>
      <w:r w:rsidRPr="005F1A9F">
        <w:rPr>
          <w:noProof w:val="0"/>
          <w:szCs w:val="22"/>
          <w:lang w:val="mt-MT"/>
        </w:rPr>
        <w:t>à) kull darba</w:t>
      </w:r>
      <w:r w:rsidRPr="00F35519">
        <w:rPr>
          <w:noProof w:val="0"/>
          <w:szCs w:val="22"/>
          <w:lang w:val="it-CH"/>
        </w:rPr>
        <w:t xml:space="preserve">. </w:t>
      </w:r>
      <w:r w:rsidRPr="005F1A9F">
        <w:rPr>
          <w:noProof w:val="0"/>
          <w:color w:val="000000"/>
          <w:szCs w:val="22"/>
          <w:lang w:val="mt-MT"/>
        </w:rPr>
        <w:t xml:space="preserve">Inti tista’ </w:t>
      </w:r>
      <w:r w:rsidR="00887A0C" w:rsidRPr="00F35519">
        <w:rPr>
          <w:noProof w:val="0"/>
          <w:color w:val="000000"/>
          <w:szCs w:val="22"/>
          <w:lang w:val="it-CH"/>
        </w:rPr>
        <w:t>tagħti</w:t>
      </w:r>
      <w:r w:rsidRPr="005F1A9F">
        <w:rPr>
          <w:noProof w:val="0"/>
          <w:color w:val="000000"/>
          <w:szCs w:val="22"/>
          <w:lang w:val="mt-MT"/>
        </w:rPr>
        <w:t xml:space="preserve"> minn</w:t>
      </w:r>
      <w:r w:rsidRPr="00F35519" w:rsidDel="00A84198">
        <w:rPr>
          <w:noProof w:val="0"/>
          <w:szCs w:val="22"/>
          <w:lang w:val="it-CH"/>
        </w:rPr>
        <w:t xml:space="preserve"> </w:t>
      </w:r>
      <w:r w:rsidRPr="00F35519">
        <w:rPr>
          <w:noProof w:val="0"/>
          <w:szCs w:val="22"/>
          <w:lang w:val="it-CH"/>
        </w:rPr>
        <w:t xml:space="preserve">0.5unità sa 30 unità f’injezzjoni waħda . </w:t>
      </w:r>
    </w:p>
    <w:p w14:paraId="7A3711ED" w14:textId="77777777" w:rsidR="005F1A9F" w:rsidRPr="00F35519" w:rsidRDefault="005F1A9F" w:rsidP="005F1A9F">
      <w:pPr>
        <w:tabs>
          <w:tab w:val="clear" w:pos="567"/>
          <w:tab w:val="left" w:pos="720"/>
        </w:tabs>
        <w:suppressAutoHyphens w:val="0"/>
        <w:spacing w:before="40" w:after="120"/>
        <w:ind w:left="567" w:hanging="567"/>
        <w:rPr>
          <w:noProof w:val="0"/>
          <w:szCs w:val="22"/>
          <w:lang w:val="it-CH"/>
        </w:rPr>
      </w:pPr>
      <w:r w:rsidRPr="00F35519">
        <w:rPr>
          <w:noProof w:val="0"/>
          <w:szCs w:val="22"/>
          <w:lang w:val="it-CH"/>
        </w:rPr>
        <w:t>•</w:t>
      </w:r>
      <w:r w:rsidRPr="00F35519">
        <w:rPr>
          <w:noProof w:val="0"/>
          <w:szCs w:val="22"/>
          <w:lang w:val="it-CH"/>
        </w:rPr>
        <w:tab/>
        <w:t xml:space="preserve">Dejjem iċċekkja n-numru fit-tieqa tad-doża biex taċċerta ruħek li inti tkun għażilt id-doża t-tajba. </w:t>
      </w:r>
    </w:p>
    <w:p w14:paraId="2DB7B785" w14:textId="77777777" w:rsidR="005F1A9F" w:rsidRPr="00F35519" w:rsidRDefault="005F1A9F" w:rsidP="005F1A9F">
      <w:pPr>
        <w:tabs>
          <w:tab w:val="clear" w:pos="567"/>
          <w:tab w:val="left" w:pos="720"/>
        </w:tabs>
        <w:suppressAutoHyphens w:val="0"/>
        <w:spacing w:before="40" w:after="120"/>
        <w:ind w:left="567" w:hanging="567"/>
        <w:rPr>
          <w:noProof w:val="0"/>
          <w:szCs w:val="22"/>
          <w:lang w:val="it-CH"/>
        </w:rPr>
      </w:pPr>
      <w:r w:rsidRPr="00F35519">
        <w:rPr>
          <w:noProof w:val="0"/>
          <w:szCs w:val="22"/>
          <w:lang w:val="it-CH"/>
        </w:rPr>
        <w:t>•</w:t>
      </w:r>
      <w:r w:rsidRPr="00F35519">
        <w:rPr>
          <w:noProof w:val="0"/>
          <w:szCs w:val="22"/>
          <w:lang w:val="it-CH"/>
        </w:rPr>
        <w:tab/>
      </w:r>
      <w:r w:rsidRPr="005F1A9F">
        <w:rPr>
          <w:noProof w:val="0"/>
          <w:szCs w:val="22"/>
          <w:lang w:val="mt-MT"/>
        </w:rPr>
        <w:t>Jekk id-doża tiegħek hija iżjed minn 30 unità, inti jkollok bżonn tagħti lilek innifsek iżjed minn injezzjoni waħda</w:t>
      </w:r>
      <w:r w:rsidRPr="00F35519">
        <w:rPr>
          <w:noProof w:val="0"/>
          <w:szCs w:val="22"/>
          <w:lang w:val="it-CH"/>
        </w:rPr>
        <w:t xml:space="preserve">. </w:t>
      </w:r>
    </w:p>
    <w:p w14:paraId="7C083E0F" w14:textId="77777777" w:rsidR="005F1A9F" w:rsidRPr="00A438B2" w:rsidRDefault="005F1A9F" w:rsidP="0080205A">
      <w:pPr>
        <w:tabs>
          <w:tab w:val="clear" w:pos="567"/>
          <w:tab w:val="left" w:pos="720"/>
        </w:tabs>
        <w:suppressAutoHyphens w:val="0"/>
        <w:spacing w:before="40" w:after="120"/>
        <w:ind w:left="567" w:hanging="567"/>
        <w:rPr>
          <w:bCs/>
          <w:iCs/>
          <w:noProof w:val="0"/>
          <w:szCs w:val="22"/>
          <w:lang w:val="mt-MT"/>
        </w:rPr>
      </w:pPr>
      <w:r w:rsidRPr="00F35519">
        <w:rPr>
          <w:noProof w:val="0"/>
          <w:szCs w:val="22"/>
          <w:lang w:val="it-CH"/>
        </w:rPr>
        <w:t>•</w:t>
      </w:r>
      <w:r w:rsidRPr="00F35519">
        <w:rPr>
          <w:noProof w:val="0"/>
          <w:szCs w:val="22"/>
          <w:lang w:val="it-CH"/>
        </w:rPr>
        <w:tab/>
      </w:r>
      <w:r w:rsidRPr="005F1A9F">
        <w:rPr>
          <w:noProof w:val="0"/>
          <w:szCs w:val="22"/>
          <w:lang w:val="mt-MT"/>
        </w:rPr>
        <w:t>Il-Planġer jiċċaqlaq ftit biss ma’ kull injezzjoni u jista’ jkun li inti ma tinnutax li jiċċaqlaq. Meta l-Planġer jilħaq it-tarf tal-iskartoċċ, inti tkun użajt it-300 unità kollha fil-Pinna</w:t>
      </w:r>
      <w:r w:rsidRPr="00A438B2">
        <w:rPr>
          <w:noProof w:val="0"/>
          <w:szCs w:val="22"/>
          <w:lang w:val="mt-MT"/>
        </w:rPr>
        <w:t>.</w:t>
      </w:r>
    </w:p>
    <w:p w14:paraId="6341AFFF" w14:textId="2D85F84D" w:rsidR="005F1A9F" w:rsidRPr="005F1A9F" w:rsidRDefault="005F1A9F" w:rsidP="005F1A9F">
      <w:pPr>
        <w:keepNext/>
        <w:keepLines/>
        <w:suppressAutoHyphens w:val="0"/>
        <w:spacing w:after="80" w:line="260" w:lineRule="exact"/>
        <w:outlineLvl w:val="2"/>
        <w:rPr>
          <w:b/>
          <w:noProof w:val="0"/>
          <w:spacing w:val="-1"/>
          <w:szCs w:val="22"/>
          <w:lang w:val="mt-MT"/>
        </w:rPr>
      </w:pPr>
      <w:r w:rsidRPr="005F1A9F">
        <w:rPr>
          <w:b/>
          <w:noProof w:val="0"/>
          <w:spacing w:val="-1"/>
          <w:szCs w:val="22"/>
          <w:lang w:val="mt-MT"/>
        </w:rPr>
        <w:t>Issellifx il-Pinna lil persuni oħra, anke jekk tkun inbidlet il-labra. Terġax tuża labar użati jew issellef il-labar tiegħek lil persuni oħra. Inti tista’ tagħtihom infezzjoni jew inti tista’ tieħu infezzjoni mingħandhom.</w:t>
      </w:r>
      <w:r w:rsidR="008865C0">
        <w:rPr>
          <w:b/>
          <w:noProof w:val="0"/>
          <w:spacing w:val="-1"/>
          <w:szCs w:val="22"/>
          <w:lang w:val="mt-MT"/>
        </w:rPr>
        <w:fldChar w:fldCharType="begin"/>
      </w:r>
      <w:r w:rsidR="008865C0">
        <w:rPr>
          <w:b/>
          <w:noProof w:val="0"/>
          <w:spacing w:val="-1"/>
          <w:szCs w:val="22"/>
          <w:lang w:val="mt-MT"/>
        </w:rPr>
        <w:instrText xml:space="preserve"> DOCVARIABLE vault_nd_83e2298b-4006-479d-b6e2-9c8711fac644 \* MERGEFORMAT </w:instrText>
      </w:r>
      <w:r w:rsidR="008865C0">
        <w:rPr>
          <w:b/>
          <w:noProof w:val="0"/>
          <w:spacing w:val="-1"/>
          <w:szCs w:val="22"/>
          <w:lang w:val="mt-MT"/>
        </w:rPr>
        <w:fldChar w:fldCharType="separate"/>
      </w:r>
      <w:r w:rsidR="008865C0">
        <w:rPr>
          <w:b/>
          <w:noProof w:val="0"/>
          <w:spacing w:val="-1"/>
          <w:szCs w:val="22"/>
          <w:lang w:val="mt-MT"/>
        </w:rPr>
        <w:t xml:space="preserve"> </w:t>
      </w:r>
      <w:r w:rsidR="008865C0">
        <w:rPr>
          <w:b/>
          <w:noProof w:val="0"/>
          <w:spacing w:val="-1"/>
          <w:szCs w:val="22"/>
          <w:lang w:val="mt-MT"/>
        </w:rPr>
        <w:fldChar w:fldCharType="end"/>
      </w:r>
    </w:p>
    <w:p w14:paraId="6A09AEDD" w14:textId="77777777" w:rsidR="005F1A9F" w:rsidRPr="005F1A9F" w:rsidRDefault="005F1A9F" w:rsidP="005F1A9F">
      <w:pPr>
        <w:tabs>
          <w:tab w:val="clear" w:pos="567"/>
        </w:tabs>
        <w:suppressAutoHyphens w:val="0"/>
        <w:spacing w:before="40" w:after="120"/>
        <w:rPr>
          <w:noProof w:val="0"/>
          <w:szCs w:val="22"/>
          <w:lang w:val="mt-MT"/>
        </w:rPr>
      </w:pPr>
      <w:r w:rsidRPr="005F1A9F">
        <w:rPr>
          <w:noProof w:val="0"/>
          <w:szCs w:val="22"/>
          <w:lang w:val="mt-MT"/>
        </w:rPr>
        <w:t xml:space="preserve">Din il-Pinna mhijiex rakkomandata biex tintuża minn persuni li tilfu d-dawl jew li </w:t>
      </w:r>
      <w:r w:rsidR="00887A0C" w:rsidRPr="00A438B2">
        <w:rPr>
          <w:noProof w:val="0"/>
          <w:szCs w:val="22"/>
          <w:lang w:val="mt-MT"/>
        </w:rPr>
        <w:t>għandhom indeboliment fi</w:t>
      </w:r>
      <w:r w:rsidR="00887A0C" w:rsidRPr="00887A0C">
        <w:rPr>
          <w:noProof w:val="0"/>
          <w:szCs w:val="22"/>
          <w:lang w:val="mt-MT"/>
        </w:rPr>
        <w:t>l</w:t>
      </w:r>
      <w:r w:rsidR="00887A0C">
        <w:rPr>
          <w:noProof w:val="0"/>
          <w:szCs w:val="22"/>
          <w:lang w:val="mt-MT"/>
        </w:rPr>
        <w:t>-</w:t>
      </w:r>
      <w:r w:rsidRPr="005F1A9F">
        <w:rPr>
          <w:noProof w:val="0"/>
          <w:szCs w:val="22"/>
          <w:lang w:val="mt-MT"/>
        </w:rPr>
        <w:t>vista mingħajr l-għajnuna ta’ xi ħadd imħarreġ kif juża l-Pinna.</w:t>
      </w:r>
    </w:p>
    <w:p w14:paraId="10863D56" w14:textId="77777777" w:rsidR="00332F77" w:rsidRPr="00F35519" w:rsidRDefault="00332F77" w:rsidP="00332F77">
      <w:pPr>
        <w:tabs>
          <w:tab w:val="clear" w:pos="567"/>
        </w:tabs>
        <w:suppressAutoHyphens w:val="0"/>
        <w:spacing w:before="40" w:after="120"/>
        <w:rPr>
          <w:noProof w:val="0"/>
          <w:szCs w:val="22"/>
          <w:lang w:val="mt-MT"/>
        </w:rPr>
      </w:pPr>
      <w:bookmarkStart w:id="619" w:name="_Hlk491983371"/>
    </w:p>
    <w:p w14:paraId="08EBD90C" w14:textId="77777777" w:rsidR="00332F77" w:rsidRPr="00DC1C7E" w:rsidRDefault="00332F77" w:rsidP="00332F77">
      <w:pPr>
        <w:tabs>
          <w:tab w:val="clear" w:pos="567"/>
        </w:tabs>
        <w:suppressAutoHyphens w:val="0"/>
        <w:jc w:val="center"/>
        <w:rPr>
          <w:noProof w:val="0"/>
          <w:szCs w:val="22"/>
          <w:lang w:val="en-US"/>
        </w:rPr>
      </w:pPr>
      <w:proofErr w:type="spellStart"/>
      <w:r>
        <w:rPr>
          <w:b/>
          <w:noProof w:val="0"/>
          <w:szCs w:val="22"/>
          <w:lang w:val="en-US"/>
        </w:rPr>
        <w:t>Partijiet</w:t>
      </w:r>
      <w:proofErr w:type="spellEnd"/>
      <w:r>
        <w:rPr>
          <w:b/>
          <w:noProof w:val="0"/>
          <w:szCs w:val="22"/>
          <w:lang w:val="en-US"/>
        </w:rPr>
        <w:t xml:space="preserve"> </w:t>
      </w:r>
      <w:proofErr w:type="spellStart"/>
      <w:r>
        <w:rPr>
          <w:b/>
          <w:noProof w:val="0"/>
          <w:szCs w:val="22"/>
          <w:lang w:val="en-US"/>
        </w:rPr>
        <w:t>tal</w:t>
      </w:r>
      <w:proofErr w:type="spellEnd"/>
      <w:r>
        <w:rPr>
          <w:b/>
          <w:noProof w:val="0"/>
          <w:szCs w:val="22"/>
          <w:lang w:val="en-US"/>
        </w:rPr>
        <w:t>-</w:t>
      </w:r>
      <w:r w:rsidRPr="00DC1C7E">
        <w:rPr>
          <w:b/>
          <w:noProof w:val="0"/>
          <w:szCs w:val="22"/>
          <w:lang w:val="en-US"/>
        </w:rPr>
        <w:t xml:space="preserve">Humalog Junior </w:t>
      </w:r>
      <w:proofErr w:type="spellStart"/>
      <w:r w:rsidRPr="00DC1C7E">
        <w:rPr>
          <w:b/>
          <w:noProof w:val="0"/>
          <w:szCs w:val="22"/>
          <w:lang w:val="en-US"/>
        </w:rPr>
        <w:t>KwikPen</w:t>
      </w:r>
      <w:proofErr w:type="spellEnd"/>
    </w:p>
    <w:tbl>
      <w:tblPr>
        <w:tblW w:w="10591" w:type="dxa"/>
        <w:jc w:val="center"/>
        <w:tblLook w:val="04A0" w:firstRow="1" w:lastRow="0" w:firstColumn="1" w:lastColumn="0" w:noHBand="0" w:noVBand="1"/>
      </w:tblPr>
      <w:tblGrid>
        <w:gridCol w:w="1286"/>
        <w:gridCol w:w="71"/>
        <w:gridCol w:w="1139"/>
        <w:gridCol w:w="76"/>
        <w:gridCol w:w="1608"/>
        <w:gridCol w:w="296"/>
        <w:gridCol w:w="424"/>
        <w:gridCol w:w="1418"/>
        <w:gridCol w:w="982"/>
        <w:gridCol w:w="151"/>
        <w:gridCol w:w="303"/>
        <w:gridCol w:w="1048"/>
        <w:gridCol w:w="95"/>
        <w:gridCol w:w="879"/>
        <w:gridCol w:w="815"/>
      </w:tblGrid>
      <w:tr w:rsidR="001653D6" w:rsidRPr="00DC1C7E" w14:paraId="5A2C2A35" w14:textId="77777777" w:rsidTr="001653D6">
        <w:trPr>
          <w:trHeight w:val="315"/>
          <w:jc w:val="center"/>
        </w:trPr>
        <w:tc>
          <w:tcPr>
            <w:tcW w:w="1286" w:type="dxa"/>
            <w:noWrap/>
            <w:vAlign w:val="bottom"/>
          </w:tcPr>
          <w:p w14:paraId="5AF25BCD" w14:textId="77777777" w:rsidR="001653D6" w:rsidRPr="00DC1C7E" w:rsidRDefault="001653D6" w:rsidP="00F00205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en-US"/>
              </w:rPr>
            </w:pPr>
          </w:p>
        </w:tc>
        <w:tc>
          <w:tcPr>
            <w:tcW w:w="1210" w:type="dxa"/>
            <w:gridSpan w:val="2"/>
            <w:noWrap/>
            <w:vAlign w:val="bottom"/>
            <w:hideMark/>
          </w:tcPr>
          <w:p w14:paraId="1EB8BB64" w14:textId="77777777" w:rsidR="001653D6" w:rsidRPr="00DC1C7E" w:rsidRDefault="001653D6" w:rsidP="00F00205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</w:p>
        </w:tc>
        <w:tc>
          <w:tcPr>
            <w:tcW w:w="1684" w:type="dxa"/>
            <w:gridSpan w:val="2"/>
            <w:noWrap/>
            <w:vAlign w:val="bottom"/>
          </w:tcPr>
          <w:p w14:paraId="2FF99EBB" w14:textId="77777777" w:rsidR="001653D6" w:rsidRPr="00DC1C7E" w:rsidRDefault="001653D6" w:rsidP="00F00205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  <w:proofErr w:type="spellStart"/>
            <w:r>
              <w:rPr>
                <w:noProof w:val="0"/>
                <w:color w:val="000000"/>
                <w:szCs w:val="22"/>
                <w:lang w:val="en-US"/>
              </w:rPr>
              <w:t>Għatu</w:t>
            </w:r>
            <w:proofErr w:type="spellEnd"/>
            <w:r>
              <w:rPr>
                <w:noProof w:val="0"/>
                <w:color w:val="000000"/>
                <w:szCs w:val="22"/>
                <w:lang w:val="en-US"/>
              </w:rPr>
              <w:t xml:space="preserve"> </w:t>
            </w:r>
            <w:proofErr w:type="spellStart"/>
            <w:r>
              <w:rPr>
                <w:noProof w:val="0"/>
                <w:color w:val="000000"/>
                <w:szCs w:val="22"/>
                <w:lang w:val="en-US"/>
              </w:rPr>
              <w:t>tal</w:t>
            </w:r>
            <w:proofErr w:type="spellEnd"/>
            <w:r>
              <w:rPr>
                <w:noProof w:val="0"/>
                <w:color w:val="000000"/>
                <w:szCs w:val="22"/>
                <w:lang w:val="en-US"/>
              </w:rPr>
              <w:t>-Pinna</w:t>
            </w:r>
          </w:p>
        </w:tc>
        <w:tc>
          <w:tcPr>
            <w:tcW w:w="720" w:type="dxa"/>
            <w:gridSpan w:val="2"/>
            <w:noWrap/>
            <w:vAlign w:val="bottom"/>
            <w:hideMark/>
          </w:tcPr>
          <w:p w14:paraId="164B36A4" w14:textId="77777777" w:rsidR="001653D6" w:rsidRPr="00DC1C7E" w:rsidRDefault="001653D6" w:rsidP="00F00205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</w:p>
        </w:tc>
        <w:tc>
          <w:tcPr>
            <w:tcW w:w="2400" w:type="dxa"/>
            <w:gridSpan w:val="2"/>
            <w:noWrap/>
            <w:vAlign w:val="bottom"/>
          </w:tcPr>
          <w:p w14:paraId="5E7BE8B9" w14:textId="77777777" w:rsidR="001653D6" w:rsidRPr="00DC1C7E" w:rsidRDefault="001653D6" w:rsidP="00F00205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en-US"/>
              </w:rPr>
            </w:pPr>
            <w:proofErr w:type="spellStart"/>
            <w:r w:rsidRPr="00194E15">
              <w:rPr>
                <w:noProof w:val="0"/>
                <w:color w:val="000000"/>
                <w:szCs w:val="22"/>
              </w:rPr>
              <w:t>Kontenitur</w:t>
            </w:r>
            <w:proofErr w:type="spellEnd"/>
            <w:r w:rsidRPr="00194E15">
              <w:rPr>
                <w:noProof w:val="0"/>
                <w:color w:val="000000"/>
                <w:szCs w:val="22"/>
              </w:rPr>
              <w:t xml:space="preserve"> </w:t>
            </w:r>
            <w:proofErr w:type="spellStart"/>
            <w:r w:rsidRPr="00194E15">
              <w:rPr>
                <w:noProof w:val="0"/>
                <w:color w:val="000000"/>
                <w:szCs w:val="22"/>
              </w:rPr>
              <w:t>tal-iSkartoċċ</w:t>
            </w:r>
            <w:proofErr w:type="spellEnd"/>
          </w:p>
        </w:tc>
        <w:tc>
          <w:tcPr>
            <w:tcW w:w="454" w:type="dxa"/>
            <w:gridSpan w:val="2"/>
          </w:tcPr>
          <w:p w14:paraId="529BF56C" w14:textId="77777777" w:rsidR="001653D6" w:rsidRPr="00DC1C7E" w:rsidRDefault="001653D6" w:rsidP="00F00205">
            <w:pPr>
              <w:tabs>
                <w:tab w:val="clear" w:pos="567"/>
              </w:tabs>
              <w:suppressAutoHyphens w:val="0"/>
              <w:rPr>
                <w:noProof w:val="0"/>
                <w:color w:val="000000"/>
                <w:szCs w:val="22"/>
                <w:lang w:val="en-US"/>
              </w:rPr>
            </w:pPr>
          </w:p>
        </w:tc>
        <w:tc>
          <w:tcPr>
            <w:tcW w:w="1143" w:type="dxa"/>
            <w:gridSpan w:val="2"/>
            <w:noWrap/>
            <w:vAlign w:val="bottom"/>
            <w:hideMark/>
          </w:tcPr>
          <w:p w14:paraId="4422FF82" w14:textId="77777777" w:rsidR="001653D6" w:rsidRPr="00DC1C7E" w:rsidRDefault="001653D6" w:rsidP="00F00205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en-US"/>
              </w:rPr>
            </w:pPr>
            <w:proofErr w:type="spellStart"/>
            <w:r>
              <w:rPr>
                <w:noProof w:val="0"/>
                <w:color w:val="000000"/>
                <w:szCs w:val="22"/>
                <w:lang w:val="en-US"/>
              </w:rPr>
              <w:t>Tikketta</w:t>
            </w:r>
            <w:proofErr w:type="spellEnd"/>
          </w:p>
        </w:tc>
        <w:tc>
          <w:tcPr>
            <w:tcW w:w="1694" w:type="dxa"/>
            <w:gridSpan w:val="2"/>
            <w:noWrap/>
            <w:vAlign w:val="bottom"/>
            <w:hideMark/>
          </w:tcPr>
          <w:p w14:paraId="0DB0FED0" w14:textId="77777777" w:rsidR="001653D6" w:rsidRPr="00DC1C7E" w:rsidRDefault="001653D6" w:rsidP="00F00205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en-US"/>
              </w:rPr>
            </w:pPr>
            <w:proofErr w:type="spellStart"/>
            <w:r>
              <w:rPr>
                <w:noProof w:val="0"/>
                <w:color w:val="000000"/>
                <w:szCs w:val="22"/>
                <w:lang w:val="en-US"/>
              </w:rPr>
              <w:t>Indikatur</w:t>
            </w:r>
            <w:proofErr w:type="spellEnd"/>
            <w:r>
              <w:rPr>
                <w:noProof w:val="0"/>
                <w:color w:val="000000"/>
                <w:szCs w:val="22"/>
                <w:lang w:val="en-US"/>
              </w:rPr>
              <w:t xml:space="preserve"> tad-</w:t>
            </w:r>
            <w:proofErr w:type="spellStart"/>
            <w:r>
              <w:rPr>
                <w:noProof w:val="0"/>
                <w:color w:val="000000"/>
                <w:szCs w:val="22"/>
                <w:lang w:val="en-US"/>
              </w:rPr>
              <w:t>Doża</w:t>
            </w:r>
            <w:proofErr w:type="spellEnd"/>
          </w:p>
        </w:tc>
      </w:tr>
      <w:tr w:rsidR="001653D6" w:rsidRPr="00DC1C7E" w14:paraId="60E55E10" w14:textId="77777777" w:rsidTr="001653D6">
        <w:trPr>
          <w:jc w:val="center"/>
        </w:trPr>
        <w:tc>
          <w:tcPr>
            <w:tcW w:w="1357" w:type="dxa"/>
            <w:gridSpan w:val="2"/>
          </w:tcPr>
          <w:p w14:paraId="6B5C1961" w14:textId="77777777" w:rsidR="001653D6" w:rsidRPr="00DC1C7E" w:rsidRDefault="001653D6" w:rsidP="00F00205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</w:p>
        </w:tc>
        <w:tc>
          <w:tcPr>
            <w:tcW w:w="9234" w:type="dxa"/>
            <w:gridSpan w:val="13"/>
            <w:noWrap/>
          </w:tcPr>
          <w:p w14:paraId="47468E2E" w14:textId="77777777" w:rsidR="001653D6" w:rsidRPr="00DC1C7E" w:rsidRDefault="001653D6" w:rsidP="00F00205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</w:p>
          <w:p w14:paraId="78C962EF" w14:textId="02D63C38" w:rsidR="001653D6" w:rsidRPr="00DC1C7E" w:rsidRDefault="00E563F4" w:rsidP="00F00205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  <w:r w:rsidRPr="00DC1C7E">
              <w:rPr>
                <w:szCs w:val="22"/>
                <w:lang w:eastAsia="en-GB"/>
              </w:rPr>
              <w:drawing>
                <wp:inline distT="0" distB="0" distL="0" distR="0" wp14:anchorId="5340B55D" wp14:editId="3B6BB305">
                  <wp:extent cx="5141595" cy="577850"/>
                  <wp:effectExtent l="0" t="0" r="0" b="0"/>
                  <wp:docPr id="3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159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3D6" w:rsidRPr="00DC1C7E" w14:paraId="186D5C72" w14:textId="77777777" w:rsidTr="001653D6">
        <w:trPr>
          <w:jc w:val="center"/>
        </w:trPr>
        <w:tc>
          <w:tcPr>
            <w:tcW w:w="1286" w:type="dxa"/>
            <w:noWrap/>
          </w:tcPr>
          <w:p w14:paraId="5A5673BD" w14:textId="77777777" w:rsidR="001653D6" w:rsidRPr="00DC1C7E" w:rsidRDefault="001653D6" w:rsidP="00F00205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en-US"/>
              </w:rPr>
            </w:pPr>
          </w:p>
        </w:tc>
        <w:tc>
          <w:tcPr>
            <w:tcW w:w="1286" w:type="dxa"/>
            <w:gridSpan w:val="3"/>
            <w:noWrap/>
            <w:hideMark/>
          </w:tcPr>
          <w:p w14:paraId="41A2F107" w14:textId="77777777" w:rsidR="001653D6" w:rsidRPr="00DC1C7E" w:rsidRDefault="001653D6" w:rsidP="00F00205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en-US"/>
              </w:rPr>
            </w:pPr>
          </w:p>
        </w:tc>
        <w:tc>
          <w:tcPr>
            <w:tcW w:w="1904" w:type="dxa"/>
            <w:gridSpan w:val="2"/>
            <w:noWrap/>
            <w:hideMark/>
          </w:tcPr>
          <w:p w14:paraId="23056B71" w14:textId="77777777" w:rsidR="001653D6" w:rsidRPr="00DC1C7E" w:rsidRDefault="001653D6" w:rsidP="00F00205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en-US"/>
              </w:rPr>
            </w:pPr>
            <w:r>
              <w:rPr>
                <w:noProof w:val="0"/>
                <w:color w:val="000000"/>
                <w:szCs w:val="22"/>
                <w:lang w:val="en-US"/>
              </w:rPr>
              <w:t xml:space="preserve">Klipp </w:t>
            </w:r>
            <w:proofErr w:type="spellStart"/>
            <w:r>
              <w:rPr>
                <w:noProof w:val="0"/>
                <w:color w:val="000000"/>
                <w:szCs w:val="22"/>
                <w:lang w:val="en-US"/>
              </w:rPr>
              <w:t>tal-Għatu</w:t>
            </w:r>
            <w:proofErr w:type="spellEnd"/>
          </w:p>
        </w:tc>
        <w:tc>
          <w:tcPr>
            <w:tcW w:w="1842" w:type="dxa"/>
            <w:gridSpan w:val="2"/>
            <w:noWrap/>
            <w:hideMark/>
          </w:tcPr>
          <w:p w14:paraId="21F795FC" w14:textId="77777777" w:rsidR="001653D6" w:rsidRPr="00DC1C7E" w:rsidRDefault="001653D6" w:rsidP="00F00205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  <w:proofErr w:type="spellStart"/>
            <w:r>
              <w:rPr>
                <w:noProof w:val="0"/>
                <w:color w:val="000000"/>
                <w:szCs w:val="22"/>
                <w:lang w:val="en-US"/>
              </w:rPr>
              <w:t>Siġill</w:t>
            </w:r>
            <w:proofErr w:type="spellEnd"/>
            <w:r>
              <w:rPr>
                <w:noProof w:val="0"/>
                <w:color w:val="000000"/>
                <w:szCs w:val="22"/>
                <w:lang w:val="en-US"/>
              </w:rPr>
              <w:t xml:space="preserve"> </w:t>
            </w:r>
            <w:proofErr w:type="spellStart"/>
            <w:r>
              <w:rPr>
                <w:noProof w:val="0"/>
                <w:color w:val="000000"/>
                <w:szCs w:val="22"/>
                <w:lang w:val="en-US"/>
              </w:rPr>
              <w:t>tal-Gomma</w:t>
            </w:r>
            <w:proofErr w:type="spellEnd"/>
          </w:p>
        </w:tc>
        <w:tc>
          <w:tcPr>
            <w:tcW w:w="1133" w:type="dxa"/>
            <w:gridSpan w:val="2"/>
          </w:tcPr>
          <w:p w14:paraId="3241A669" w14:textId="77777777" w:rsidR="001653D6" w:rsidRPr="00DC1C7E" w:rsidRDefault="001653D6" w:rsidP="00F00205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color w:val="000000"/>
                <w:szCs w:val="22"/>
                <w:lang w:val="en-US"/>
              </w:rPr>
            </w:pPr>
            <w:proofErr w:type="spellStart"/>
            <w:r w:rsidRPr="00DC1C7E">
              <w:rPr>
                <w:noProof w:val="0"/>
                <w:color w:val="000000"/>
                <w:szCs w:val="22"/>
                <w:lang w:val="en-US"/>
              </w:rPr>
              <w:t>Pl</w:t>
            </w:r>
            <w:r>
              <w:rPr>
                <w:noProof w:val="0"/>
                <w:color w:val="000000"/>
                <w:szCs w:val="22"/>
                <w:lang w:val="en-US"/>
              </w:rPr>
              <w:t>anġer</w:t>
            </w:r>
            <w:proofErr w:type="spellEnd"/>
          </w:p>
        </w:tc>
        <w:tc>
          <w:tcPr>
            <w:tcW w:w="1351" w:type="dxa"/>
            <w:gridSpan w:val="2"/>
            <w:noWrap/>
            <w:hideMark/>
          </w:tcPr>
          <w:p w14:paraId="1B99D706" w14:textId="77777777" w:rsidR="001653D6" w:rsidRPr="00DC1C7E" w:rsidRDefault="001653D6" w:rsidP="00F00205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  <w:r>
              <w:rPr>
                <w:noProof w:val="0"/>
                <w:color w:val="000000"/>
                <w:szCs w:val="22"/>
                <w:lang w:val="en-US"/>
              </w:rPr>
              <w:t xml:space="preserve">Korp </w:t>
            </w:r>
            <w:proofErr w:type="spellStart"/>
            <w:r>
              <w:rPr>
                <w:noProof w:val="0"/>
                <w:color w:val="000000"/>
                <w:szCs w:val="22"/>
                <w:lang w:val="en-US"/>
              </w:rPr>
              <w:t>tal</w:t>
            </w:r>
            <w:proofErr w:type="spellEnd"/>
            <w:r>
              <w:rPr>
                <w:noProof w:val="0"/>
                <w:color w:val="000000"/>
                <w:szCs w:val="22"/>
                <w:lang w:val="en-US"/>
              </w:rPr>
              <w:t>-Pinna</w:t>
            </w:r>
          </w:p>
        </w:tc>
        <w:tc>
          <w:tcPr>
            <w:tcW w:w="974" w:type="dxa"/>
            <w:gridSpan w:val="2"/>
            <w:noWrap/>
            <w:hideMark/>
          </w:tcPr>
          <w:p w14:paraId="77DAC297" w14:textId="77777777" w:rsidR="001653D6" w:rsidRPr="00DC1C7E" w:rsidRDefault="001653D6" w:rsidP="00F00205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  <w:proofErr w:type="spellStart"/>
            <w:r>
              <w:rPr>
                <w:noProof w:val="0"/>
                <w:color w:val="000000"/>
                <w:szCs w:val="22"/>
                <w:lang w:val="en-US"/>
              </w:rPr>
              <w:t>Tieqa</w:t>
            </w:r>
            <w:proofErr w:type="spellEnd"/>
            <w:r>
              <w:rPr>
                <w:noProof w:val="0"/>
                <w:color w:val="000000"/>
                <w:szCs w:val="22"/>
                <w:lang w:val="en-US"/>
              </w:rPr>
              <w:t xml:space="preserve"> tad-</w:t>
            </w:r>
            <w:proofErr w:type="spellStart"/>
            <w:r>
              <w:rPr>
                <w:noProof w:val="0"/>
                <w:color w:val="000000"/>
                <w:szCs w:val="22"/>
                <w:lang w:val="en-US"/>
              </w:rPr>
              <w:t>Doża</w:t>
            </w:r>
            <w:proofErr w:type="spellEnd"/>
            <w:r>
              <w:rPr>
                <w:noProof w:val="0"/>
                <w:color w:val="000000"/>
                <w:szCs w:val="22"/>
                <w:lang w:val="en-US"/>
              </w:rPr>
              <w:t xml:space="preserve"> </w:t>
            </w:r>
          </w:p>
        </w:tc>
        <w:tc>
          <w:tcPr>
            <w:tcW w:w="815" w:type="dxa"/>
            <w:noWrap/>
            <w:hideMark/>
          </w:tcPr>
          <w:p w14:paraId="1E680AA7" w14:textId="77777777" w:rsidR="001653D6" w:rsidRPr="00DC1C7E" w:rsidRDefault="001653D6" w:rsidP="00F00205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en-US"/>
              </w:rPr>
            </w:pPr>
            <w:proofErr w:type="spellStart"/>
            <w:r>
              <w:rPr>
                <w:noProof w:val="0"/>
                <w:color w:val="000000"/>
                <w:szCs w:val="22"/>
                <w:lang w:val="en-US"/>
              </w:rPr>
              <w:t>Buttun</w:t>
            </w:r>
            <w:proofErr w:type="spellEnd"/>
            <w:r>
              <w:rPr>
                <w:noProof w:val="0"/>
                <w:color w:val="000000"/>
                <w:szCs w:val="22"/>
                <w:lang w:val="en-US"/>
              </w:rPr>
              <w:t xml:space="preserve"> tad-</w:t>
            </w:r>
            <w:proofErr w:type="spellStart"/>
            <w:r>
              <w:rPr>
                <w:noProof w:val="0"/>
                <w:color w:val="000000"/>
                <w:szCs w:val="22"/>
                <w:lang w:val="en-US"/>
              </w:rPr>
              <w:t>Doża</w:t>
            </w:r>
            <w:proofErr w:type="spellEnd"/>
          </w:p>
        </w:tc>
      </w:tr>
    </w:tbl>
    <w:p w14:paraId="36804899" w14:textId="77777777" w:rsidR="00332F77" w:rsidRPr="00DC1C7E" w:rsidRDefault="00332F77" w:rsidP="00332F77">
      <w:pPr>
        <w:tabs>
          <w:tab w:val="clear" w:pos="567"/>
        </w:tabs>
        <w:suppressAutoHyphens w:val="0"/>
        <w:rPr>
          <w:noProof w:val="0"/>
          <w:szCs w:val="22"/>
          <w:lang w:val="en-US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00"/>
        <w:gridCol w:w="810"/>
        <w:gridCol w:w="810"/>
        <w:gridCol w:w="540"/>
        <w:gridCol w:w="1440"/>
        <w:gridCol w:w="1080"/>
        <w:gridCol w:w="2520"/>
      </w:tblGrid>
      <w:tr w:rsidR="00332F77" w:rsidRPr="00F35519" w14:paraId="345D452D" w14:textId="77777777" w:rsidTr="00F00205">
        <w:trPr>
          <w:trHeight w:val="1233"/>
          <w:jc w:val="center"/>
        </w:trPr>
        <w:tc>
          <w:tcPr>
            <w:tcW w:w="5400" w:type="dxa"/>
            <w:gridSpan w:val="5"/>
            <w:hideMark/>
          </w:tcPr>
          <w:p w14:paraId="726DDE7C" w14:textId="77777777" w:rsidR="00332F77" w:rsidRPr="00F35519" w:rsidRDefault="00332F77" w:rsidP="00F00205">
            <w:pPr>
              <w:tabs>
                <w:tab w:val="clear" w:pos="567"/>
              </w:tabs>
              <w:suppressAutoHyphens w:val="0"/>
              <w:jc w:val="center"/>
              <w:rPr>
                <w:b/>
                <w:noProof w:val="0"/>
                <w:szCs w:val="22"/>
                <w:lang w:val="sv-FI"/>
              </w:rPr>
            </w:pPr>
            <w:r w:rsidRPr="00233667">
              <w:rPr>
                <w:b/>
                <w:szCs w:val="22"/>
                <w:lang w:val="sv-FI"/>
              </w:rPr>
              <w:t>Partijiet tal-Labra tal-Pinna</w:t>
            </w:r>
          </w:p>
          <w:p w14:paraId="7BFD3121" w14:textId="77777777" w:rsidR="00332F77" w:rsidRPr="00F35519" w:rsidRDefault="00332F77" w:rsidP="00F00205">
            <w:pPr>
              <w:tabs>
                <w:tab w:val="clear" w:pos="567"/>
              </w:tabs>
              <w:suppressAutoHyphens w:val="0"/>
              <w:jc w:val="center"/>
              <w:rPr>
                <w:b/>
                <w:noProof w:val="0"/>
                <w:szCs w:val="22"/>
                <w:lang w:val="sv-FI"/>
              </w:rPr>
            </w:pPr>
            <w:r w:rsidRPr="00F35519">
              <w:rPr>
                <w:b/>
                <w:noProof w:val="0"/>
                <w:szCs w:val="22"/>
                <w:lang w:val="sv-FI"/>
              </w:rPr>
              <w:t>(</w:t>
            </w:r>
            <w:r w:rsidRPr="00233667">
              <w:rPr>
                <w:b/>
                <w:szCs w:val="22"/>
                <w:lang w:val="sv-FI"/>
              </w:rPr>
              <w:t>Labar Mhux Inklużi</w:t>
            </w:r>
            <w:r w:rsidRPr="00F35519">
              <w:rPr>
                <w:b/>
                <w:noProof w:val="0"/>
                <w:szCs w:val="22"/>
                <w:lang w:val="sv-FI"/>
              </w:rPr>
              <w:t>)</w:t>
            </w:r>
          </w:p>
        </w:tc>
        <w:tc>
          <w:tcPr>
            <w:tcW w:w="1080" w:type="dxa"/>
          </w:tcPr>
          <w:p w14:paraId="3B52C962" w14:textId="77777777" w:rsidR="00332F77" w:rsidRPr="00F35519" w:rsidRDefault="00332F77" w:rsidP="00F00205">
            <w:pPr>
              <w:tabs>
                <w:tab w:val="clear" w:pos="567"/>
              </w:tabs>
              <w:suppressAutoHyphens w:val="0"/>
              <w:jc w:val="center"/>
              <w:rPr>
                <w:b/>
                <w:noProof w:val="0"/>
                <w:szCs w:val="22"/>
                <w:lang w:val="sv-FI"/>
              </w:rPr>
            </w:pPr>
          </w:p>
        </w:tc>
        <w:tc>
          <w:tcPr>
            <w:tcW w:w="2520" w:type="dxa"/>
            <w:hideMark/>
          </w:tcPr>
          <w:p w14:paraId="72047AF5" w14:textId="77777777" w:rsidR="00332F77" w:rsidRPr="00F35519" w:rsidRDefault="00332F77" w:rsidP="00F00205">
            <w:pPr>
              <w:tabs>
                <w:tab w:val="clear" w:pos="567"/>
              </w:tabs>
              <w:suppressAutoHyphens w:val="0"/>
              <w:jc w:val="center"/>
              <w:rPr>
                <w:b/>
                <w:noProof w:val="0"/>
                <w:szCs w:val="22"/>
                <w:lang w:val="sv-FI"/>
              </w:rPr>
            </w:pPr>
            <w:r w:rsidRPr="00F35519">
              <w:rPr>
                <w:b/>
                <w:szCs w:val="22"/>
                <w:lang w:val="sv-FI"/>
              </w:rPr>
              <w:t>Buttuna tad-Doża</w:t>
            </w:r>
          </w:p>
          <w:p w14:paraId="30EDF859" w14:textId="77777777" w:rsidR="00332F77" w:rsidRPr="00F35519" w:rsidRDefault="00332F77" w:rsidP="00F00205">
            <w:pPr>
              <w:tabs>
                <w:tab w:val="clear" w:pos="567"/>
              </w:tabs>
              <w:suppressAutoHyphens w:val="0"/>
              <w:spacing w:before="60"/>
              <w:jc w:val="center"/>
              <w:rPr>
                <w:b/>
                <w:noProof w:val="0"/>
                <w:szCs w:val="22"/>
                <w:lang w:val="sv-FI"/>
              </w:rPr>
            </w:pPr>
            <w:r w:rsidRPr="00F35519">
              <w:rPr>
                <w:b/>
                <w:noProof w:val="0"/>
                <w:szCs w:val="22"/>
                <w:lang w:val="sv-FI"/>
              </w:rPr>
              <w:t>Blu, b’linji mqabbża fit-tarf u mal-ġenb</w:t>
            </w:r>
          </w:p>
        </w:tc>
      </w:tr>
      <w:tr w:rsidR="00332F77" w:rsidRPr="00DC1C7E" w14:paraId="5D0A7F75" w14:textId="77777777" w:rsidTr="00F00205">
        <w:trPr>
          <w:trHeight w:val="378"/>
          <w:jc w:val="center"/>
        </w:trPr>
        <w:tc>
          <w:tcPr>
            <w:tcW w:w="2610" w:type="dxa"/>
            <w:gridSpan w:val="2"/>
            <w:vAlign w:val="bottom"/>
          </w:tcPr>
          <w:p w14:paraId="793396D3" w14:textId="77777777" w:rsidR="00332F77" w:rsidRPr="00F35519" w:rsidRDefault="00332F77" w:rsidP="00F00205">
            <w:pPr>
              <w:tabs>
                <w:tab w:val="clear" w:pos="567"/>
              </w:tabs>
              <w:suppressAutoHyphens w:val="0"/>
              <w:rPr>
                <w:rFonts w:eastAsia="MS Mincho"/>
                <w:noProof w:val="0"/>
                <w:szCs w:val="22"/>
                <w:lang w:val="sv-FI"/>
              </w:rPr>
            </w:pPr>
          </w:p>
          <w:p w14:paraId="4B2E27CB" w14:textId="77777777" w:rsidR="00332F77" w:rsidRPr="00F35519" w:rsidRDefault="00332F77" w:rsidP="00F00205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sv-FI"/>
              </w:rPr>
            </w:pPr>
          </w:p>
        </w:tc>
        <w:tc>
          <w:tcPr>
            <w:tcW w:w="1350" w:type="dxa"/>
            <w:gridSpan w:val="2"/>
            <w:vAlign w:val="bottom"/>
          </w:tcPr>
          <w:p w14:paraId="44B97C6C" w14:textId="77777777" w:rsidR="00332F77" w:rsidRPr="00F35519" w:rsidRDefault="00332F77" w:rsidP="00F00205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sv-FI"/>
              </w:rPr>
            </w:pPr>
          </w:p>
        </w:tc>
        <w:tc>
          <w:tcPr>
            <w:tcW w:w="1440" w:type="dxa"/>
            <w:vAlign w:val="bottom"/>
            <w:hideMark/>
          </w:tcPr>
          <w:p w14:paraId="1AE727BC" w14:textId="77777777" w:rsidR="00332F77" w:rsidRPr="00E62C71" w:rsidRDefault="00332F77" w:rsidP="00F00205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en-US"/>
              </w:rPr>
            </w:pPr>
            <w:r w:rsidRPr="00194E15">
              <w:rPr>
                <w:bCs/>
                <w:color w:val="000000"/>
                <w:szCs w:val="22"/>
                <w:lang w:val="mt-MT"/>
              </w:rPr>
              <w:t>Tikketta tal-Karti</w:t>
            </w:r>
          </w:p>
        </w:tc>
        <w:tc>
          <w:tcPr>
            <w:tcW w:w="1080" w:type="dxa"/>
            <w:vAlign w:val="bottom"/>
          </w:tcPr>
          <w:p w14:paraId="30EC0B60" w14:textId="77777777" w:rsidR="00332F77" w:rsidRPr="00DC1C7E" w:rsidRDefault="00332F77" w:rsidP="00F00205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en-US"/>
              </w:rPr>
            </w:pPr>
          </w:p>
        </w:tc>
        <w:tc>
          <w:tcPr>
            <w:tcW w:w="2520" w:type="dxa"/>
            <w:vAlign w:val="bottom"/>
          </w:tcPr>
          <w:p w14:paraId="6A7D1E91" w14:textId="77777777" w:rsidR="00332F77" w:rsidRPr="00DC1C7E" w:rsidRDefault="00332F77" w:rsidP="00F00205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en-US"/>
              </w:rPr>
            </w:pPr>
          </w:p>
        </w:tc>
      </w:tr>
      <w:tr w:rsidR="00332F77" w:rsidRPr="00DC1C7E" w14:paraId="5A9E199B" w14:textId="77777777" w:rsidTr="00F00205">
        <w:trPr>
          <w:jc w:val="center"/>
        </w:trPr>
        <w:tc>
          <w:tcPr>
            <w:tcW w:w="5400" w:type="dxa"/>
            <w:gridSpan w:val="5"/>
          </w:tcPr>
          <w:p w14:paraId="76C8A316" w14:textId="77777777" w:rsidR="00332F77" w:rsidRPr="00DC1C7E" w:rsidRDefault="00332F77" w:rsidP="00F00205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</w:p>
          <w:p w14:paraId="0A257F4D" w14:textId="4EB8F282" w:rsidR="00332F77" w:rsidRPr="00DC1C7E" w:rsidRDefault="00E563F4" w:rsidP="00F00205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  <w:r w:rsidRPr="00DC1C7E">
              <w:rPr>
                <w:szCs w:val="22"/>
                <w:lang w:eastAsia="en-GB"/>
              </w:rPr>
              <w:drawing>
                <wp:inline distT="0" distB="0" distL="0" distR="0" wp14:anchorId="1DFF3876" wp14:editId="6325C488">
                  <wp:extent cx="2587625" cy="647065"/>
                  <wp:effectExtent l="0" t="0" r="0" b="0"/>
                  <wp:docPr id="3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14:paraId="5B916DA2" w14:textId="77777777" w:rsidR="00332F77" w:rsidRPr="00DC1C7E" w:rsidRDefault="00332F77" w:rsidP="00F00205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en-US"/>
              </w:rPr>
            </w:pPr>
          </w:p>
        </w:tc>
        <w:tc>
          <w:tcPr>
            <w:tcW w:w="2520" w:type="dxa"/>
            <w:vAlign w:val="center"/>
          </w:tcPr>
          <w:p w14:paraId="7527D6AF" w14:textId="77777777" w:rsidR="00332F77" w:rsidRPr="00DC1C7E" w:rsidRDefault="00332F77" w:rsidP="00F00205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</w:p>
          <w:p w14:paraId="1463FAED" w14:textId="793E82A4" w:rsidR="00332F77" w:rsidRPr="00DC1C7E" w:rsidRDefault="00E563F4" w:rsidP="00F00205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  <w:r w:rsidRPr="00DC1C7E">
              <w:rPr>
                <w:szCs w:val="22"/>
                <w:lang w:eastAsia="en-GB"/>
              </w:rPr>
              <w:drawing>
                <wp:inline distT="0" distB="0" distL="0" distR="0" wp14:anchorId="3AF1820E" wp14:editId="51A17E00">
                  <wp:extent cx="603885" cy="638175"/>
                  <wp:effectExtent l="0" t="0" r="0" b="0"/>
                  <wp:docPr id="3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F77" w:rsidRPr="00DC1C7E" w14:paraId="710D58EE" w14:textId="77777777" w:rsidTr="00F00205">
        <w:trPr>
          <w:jc w:val="center"/>
        </w:trPr>
        <w:tc>
          <w:tcPr>
            <w:tcW w:w="1800" w:type="dxa"/>
            <w:hideMark/>
          </w:tcPr>
          <w:p w14:paraId="7E494265" w14:textId="77777777" w:rsidR="00332F77" w:rsidRPr="00E62C71" w:rsidRDefault="00332F77" w:rsidP="00F00205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  <w:r w:rsidRPr="00194E15">
              <w:rPr>
                <w:bCs/>
                <w:color w:val="000000"/>
                <w:szCs w:val="22"/>
                <w:lang w:val="mt-MT"/>
              </w:rPr>
              <w:t>Protezzjoni ta’ Barra tal-Labra</w:t>
            </w:r>
          </w:p>
        </w:tc>
        <w:tc>
          <w:tcPr>
            <w:tcW w:w="1620" w:type="dxa"/>
            <w:gridSpan w:val="2"/>
            <w:hideMark/>
          </w:tcPr>
          <w:p w14:paraId="5B851CE4" w14:textId="77777777" w:rsidR="00332F77" w:rsidRPr="00E62C71" w:rsidRDefault="00332F77" w:rsidP="00F00205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  <w:r w:rsidRPr="00194E15">
              <w:rPr>
                <w:bCs/>
                <w:color w:val="000000"/>
                <w:szCs w:val="22"/>
                <w:lang w:val="mt-MT"/>
              </w:rPr>
              <w:t>Protezzjoni ta’ Ġewwa tal-Labra</w:t>
            </w:r>
          </w:p>
        </w:tc>
        <w:tc>
          <w:tcPr>
            <w:tcW w:w="1980" w:type="dxa"/>
            <w:gridSpan w:val="2"/>
            <w:hideMark/>
          </w:tcPr>
          <w:p w14:paraId="1CB24EF1" w14:textId="77777777" w:rsidR="00332F77" w:rsidRPr="00E62C71" w:rsidRDefault="00332F77" w:rsidP="00F00205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en-US"/>
              </w:rPr>
            </w:pPr>
            <w:r w:rsidRPr="00194E15">
              <w:rPr>
                <w:szCs w:val="22"/>
              </w:rPr>
              <w:t>Labra</w:t>
            </w:r>
            <w:r w:rsidRPr="00E62C71">
              <w:rPr>
                <w:noProof w:val="0"/>
                <w:szCs w:val="22"/>
                <w:lang w:val="en-US"/>
              </w:rPr>
              <w:t xml:space="preserve"> </w:t>
            </w:r>
          </w:p>
        </w:tc>
        <w:tc>
          <w:tcPr>
            <w:tcW w:w="1080" w:type="dxa"/>
          </w:tcPr>
          <w:p w14:paraId="7F8B2D8B" w14:textId="77777777" w:rsidR="00332F77" w:rsidRPr="00DC1C7E" w:rsidRDefault="00332F77" w:rsidP="00F00205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en-US"/>
              </w:rPr>
            </w:pPr>
          </w:p>
        </w:tc>
        <w:tc>
          <w:tcPr>
            <w:tcW w:w="2520" w:type="dxa"/>
          </w:tcPr>
          <w:p w14:paraId="195F1DF7" w14:textId="77777777" w:rsidR="00332F77" w:rsidRPr="00DC1C7E" w:rsidRDefault="00332F77" w:rsidP="00F00205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en-US"/>
              </w:rPr>
            </w:pPr>
          </w:p>
        </w:tc>
      </w:tr>
    </w:tbl>
    <w:p w14:paraId="28199840" w14:textId="77777777" w:rsidR="00332F77" w:rsidRPr="00DC1C7E" w:rsidRDefault="00332F77" w:rsidP="00332F77">
      <w:pPr>
        <w:tabs>
          <w:tab w:val="clear" w:pos="567"/>
        </w:tabs>
        <w:suppressAutoHyphens w:val="0"/>
        <w:rPr>
          <w:noProof w:val="0"/>
          <w:szCs w:val="22"/>
          <w:lang w:val="en-US"/>
        </w:rPr>
      </w:pPr>
    </w:p>
    <w:p w14:paraId="78F29767" w14:textId="77777777" w:rsidR="00332F77" w:rsidRPr="00DC1C7E" w:rsidRDefault="00332F77" w:rsidP="00332F77">
      <w:pPr>
        <w:tabs>
          <w:tab w:val="clear" w:pos="567"/>
        </w:tabs>
        <w:suppressAutoHyphens w:val="0"/>
        <w:rPr>
          <w:noProof w:val="0"/>
          <w:szCs w:val="22"/>
          <w:lang w:val="en-US"/>
        </w:rPr>
      </w:pPr>
    </w:p>
    <w:p w14:paraId="0DA7478D" w14:textId="77777777" w:rsidR="00332F77" w:rsidRPr="00DC1C7E" w:rsidRDefault="00332F77" w:rsidP="00332F77">
      <w:pPr>
        <w:tabs>
          <w:tab w:val="clear" w:pos="567"/>
        </w:tabs>
        <w:suppressAutoHyphens w:val="0"/>
        <w:rPr>
          <w:noProof w:val="0"/>
          <w:szCs w:val="22"/>
          <w:lang w:val="en-US"/>
        </w:rPr>
      </w:pPr>
    </w:p>
    <w:p w14:paraId="6570ACE2" w14:textId="77777777" w:rsidR="00332F77" w:rsidRPr="00DC1C7E" w:rsidRDefault="00332F77" w:rsidP="00332F77">
      <w:pPr>
        <w:shd w:val="clear" w:color="auto" w:fill="FF9933"/>
        <w:tabs>
          <w:tab w:val="clear" w:pos="567"/>
        </w:tabs>
        <w:suppressAutoHyphens w:val="0"/>
        <w:spacing w:after="60"/>
        <w:rPr>
          <w:b/>
          <w:noProof w:val="0"/>
          <w:szCs w:val="22"/>
          <w:lang w:val="en-US"/>
        </w:rPr>
      </w:pPr>
      <w:r w:rsidRPr="00E62C71">
        <w:rPr>
          <w:b/>
          <w:bCs/>
          <w:noProof w:val="0"/>
          <w:szCs w:val="22"/>
          <w:lang w:val="mt-MT"/>
        </w:rPr>
        <w:t xml:space="preserve">Kif tagħraf il-Humalog </w:t>
      </w:r>
      <w:r w:rsidRPr="00DC1C7E">
        <w:rPr>
          <w:b/>
          <w:noProof w:val="0"/>
          <w:szCs w:val="22"/>
          <w:lang w:val="en-US"/>
        </w:rPr>
        <w:t xml:space="preserve">Junior </w:t>
      </w:r>
      <w:proofErr w:type="spellStart"/>
      <w:r w:rsidRPr="00DC1C7E">
        <w:rPr>
          <w:b/>
          <w:noProof w:val="0"/>
          <w:szCs w:val="22"/>
          <w:lang w:val="en-US"/>
        </w:rPr>
        <w:t>KwikPen</w:t>
      </w:r>
      <w:proofErr w:type="spellEnd"/>
      <w:r>
        <w:rPr>
          <w:b/>
          <w:noProof w:val="0"/>
          <w:szCs w:val="22"/>
          <w:lang w:val="en-US"/>
        </w:rPr>
        <w:t xml:space="preserve"> </w:t>
      </w:r>
      <w:proofErr w:type="spellStart"/>
      <w:r>
        <w:rPr>
          <w:b/>
          <w:noProof w:val="0"/>
          <w:szCs w:val="22"/>
          <w:lang w:val="en-US"/>
        </w:rPr>
        <w:t>tiegħek</w:t>
      </w:r>
      <w:proofErr w:type="spellEnd"/>
      <w:r w:rsidRPr="00DC1C7E">
        <w:rPr>
          <w:b/>
          <w:noProof w:val="0"/>
          <w:szCs w:val="22"/>
          <w:lang w:val="en-US"/>
        </w:rPr>
        <w:t>:</w:t>
      </w:r>
    </w:p>
    <w:p w14:paraId="2EA550F0" w14:textId="77777777" w:rsidR="00332F77" w:rsidRPr="00DC1C7E" w:rsidRDefault="00332F77" w:rsidP="00332F77">
      <w:pPr>
        <w:tabs>
          <w:tab w:val="clear" w:pos="567"/>
          <w:tab w:val="left" w:pos="1710"/>
        </w:tabs>
        <w:suppressAutoHyphens w:val="0"/>
        <w:spacing w:after="120"/>
        <w:ind w:left="284" w:hanging="284"/>
        <w:rPr>
          <w:noProof w:val="0"/>
          <w:szCs w:val="22"/>
          <w:lang w:val="en-US"/>
        </w:rPr>
      </w:pPr>
      <w:r w:rsidRPr="00DC1C7E">
        <w:rPr>
          <w:noProof w:val="0"/>
          <w:szCs w:val="22"/>
          <w:lang w:val="en-US"/>
        </w:rPr>
        <w:t>•</w:t>
      </w:r>
      <w:r w:rsidRPr="00DC1C7E">
        <w:rPr>
          <w:noProof w:val="0"/>
          <w:szCs w:val="22"/>
          <w:lang w:val="en-US"/>
        </w:rPr>
        <w:tab/>
      </w:r>
      <w:r>
        <w:rPr>
          <w:szCs w:val="22"/>
        </w:rPr>
        <w:t>Kulur tal-pinna</w:t>
      </w:r>
      <w:r>
        <w:rPr>
          <w:noProof w:val="0"/>
          <w:szCs w:val="22"/>
          <w:lang w:val="en-US"/>
        </w:rPr>
        <w:t>:</w:t>
      </w:r>
      <w:r>
        <w:rPr>
          <w:noProof w:val="0"/>
          <w:szCs w:val="22"/>
          <w:lang w:val="en-US"/>
        </w:rPr>
        <w:tab/>
      </w:r>
      <w:r>
        <w:rPr>
          <w:noProof w:val="0"/>
          <w:szCs w:val="22"/>
          <w:lang w:val="en-US"/>
        </w:rPr>
        <w:tab/>
        <w:t>Blu</w:t>
      </w:r>
    </w:p>
    <w:p w14:paraId="171EE42D" w14:textId="77777777" w:rsidR="00332F77" w:rsidRPr="00DC1C7E" w:rsidRDefault="00332F77" w:rsidP="00332F77">
      <w:pPr>
        <w:tabs>
          <w:tab w:val="clear" w:pos="567"/>
          <w:tab w:val="left" w:pos="1710"/>
        </w:tabs>
        <w:suppressAutoHyphens w:val="0"/>
        <w:spacing w:after="120"/>
        <w:ind w:left="284" w:hanging="284"/>
        <w:rPr>
          <w:noProof w:val="0"/>
          <w:szCs w:val="22"/>
          <w:lang w:val="en-US"/>
        </w:rPr>
      </w:pPr>
      <w:r w:rsidRPr="00DC1C7E">
        <w:rPr>
          <w:noProof w:val="0"/>
          <w:szCs w:val="22"/>
          <w:lang w:val="en-US"/>
        </w:rPr>
        <w:t>•</w:t>
      </w:r>
      <w:r w:rsidRPr="00DC1C7E">
        <w:rPr>
          <w:noProof w:val="0"/>
          <w:szCs w:val="22"/>
          <w:lang w:val="en-US"/>
        </w:rPr>
        <w:tab/>
      </w:r>
      <w:r>
        <w:rPr>
          <w:szCs w:val="22"/>
        </w:rPr>
        <w:t>Buttuna tad-Doża</w:t>
      </w:r>
      <w:r>
        <w:rPr>
          <w:noProof w:val="0"/>
          <w:szCs w:val="22"/>
          <w:lang w:val="en-US"/>
        </w:rPr>
        <w:t>:</w:t>
      </w:r>
      <w:r>
        <w:rPr>
          <w:noProof w:val="0"/>
          <w:szCs w:val="22"/>
          <w:lang w:val="en-US"/>
        </w:rPr>
        <w:tab/>
        <w:t>Blu</w:t>
      </w:r>
      <w:r w:rsidRPr="00DC1C7E">
        <w:rPr>
          <w:noProof w:val="0"/>
          <w:szCs w:val="22"/>
          <w:lang w:val="en-US"/>
        </w:rPr>
        <w:t xml:space="preserve">, </w:t>
      </w:r>
      <w:proofErr w:type="spellStart"/>
      <w:r>
        <w:rPr>
          <w:noProof w:val="0"/>
          <w:szCs w:val="22"/>
          <w:lang w:val="en-US"/>
        </w:rPr>
        <w:t>b’linji</w:t>
      </w:r>
      <w:proofErr w:type="spellEnd"/>
      <w:r>
        <w:rPr>
          <w:noProof w:val="0"/>
          <w:szCs w:val="22"/>
          <w:lang w:val="en-US"/>
        </w:rPr>
        <w:t xml:space="preserve"> </w:t>
      </w:r>
      <w:proofErr w:type="spellStart"/>
      <w:r>
        <w:rPr>
          <w:noProof w:val="0"/>
          <w:szCs w:val="22"/>
          <w:lang w:val="en-US"/>
        </w:rPr>
        <w:t>mqabbża</w:t>
      </w:r>
      <w:proofErr w:type="spellEnd"/>
      <w:r>
        <w:rPr>
          <w:noProof w:val="0"/>
          <w:szCs w:val="22"/>
          <w:lang w:val="en-US"/>
        </w:rPr>
        <w:t xml:space="preserve"> fit-</w:t>
      </w:r>
      <w:proofErr w:type="spellStart"/>
      <w:r>
        <w:rPr>
          <w:noProof w:val="0"/>
          <w:szCs w:val="22"/>
          <w:lang w:val="en-US"/>
        </w:rPr>
        <w:t>tarf</w:t>
      </w:r>
      <w:proofErr w:type="spellEnd"/>
      <w:r>
        <w:rPr>
          <w:noProof w:val="0"/>
          <w:szCs w:val="22"/>
          <w:lang w:val="en-US"/>
        </w:rPr>
        <w:t xml:space="preserve"> u mal-</w:t>
      </w:r>
      <w:proofErr w:type="spellStart"/>
      <w:r>
        <w:rPr>
          <w:noProof w:val="0"/>
          <w:szCs w:val="22"/>
          <w:lang w:val="en-US"/>
        </w:rPr>
        <w:t>ġenb</w:t>
      </w:r>
      <w:proofErr w:type="spellEnd"/>
    </w:p>
    <w:p w14:paraId="172455C9" w14:textId="77777777" w:rsidR="00332F77" w:rsidRPr="00DC1C7E" w:rsidRDefault="00332F77" w:rsidP="00332F77">
      <w:pPr>
        <w:tabs>
          <w:tab w:val="clear" w:pos="567"/>
        </w:tabs>
        <w:suppressAutoHyphens w:val="0"/>
        <w:spacing w:after="120"/>
        <w:ind w:left="284" w:hanging="284"/>
        <w:rPr>
          <w:noProof w:val="0"/>
          <w:szCs w:val="22"/>
          <w:lang w:val="en-US"/>
        </w:rPr>
      </w:pPr>
      <w:r w:rsidRPr="00DC1C7E">
        <w:rPr>
          <w:noProof w:val="0"/>
          <w:szCs w:val="22"/>
          <w:lang w:val="en-US"/>
        </w:rPr>
        <w:t>•</w:t>
      </w:r>
      <w:r w:rsidRPr="00DC1C7E">
        <w:rPr>
          <w:noProof w:val="0"/>
          <w:szCs w:val="22"/>
          <w:lang w:val="en-US"/>
        </w:rPr>
        <w:tab/>
      </w:r>
      <w:r>
        <w:rPr>
          <w:szCs w:val="22"/>
        </w:rPr>
        <w:t>Tikketta</w:t>
      </w:r>
      <w:r w:rsidRPr="00DC1C7E">
        <w:rPr>
          <w:noProof w:val="0"/>
          <w:szCs w:val="22"/>
          <w:lang w:val="en-US"/>
        </w:rPr>
        <w:t>:</w:t>
      </w:r>
      <w:r w:rsidRPr="00DC1C7E">
        <w:rPr>
          <w:noProof w:val="0"/>
          <w:szCs w:val="22"/>
          <w:lang w:val="en-US"/>
        </w:rPr>
        <w:tab/>
      </w:r>
      <w:r>
        <w:rPr>
          <w:noProof w:val="0"/>
          <w:szCs w:val="22"/>
          <w:lang w:val="en-US"/>
        </w:rPr>
        <w:t xml:space="preserve">Bajda </w:t>
      </w:r>
      <w:proofErr w:type="spellStart"/>
      <w:r>
        <w:rPr>
          <w:noProof w:val="0"/>
          <w:szCs w:val="22"/>
          <w:lang w:val="en-US"/>
        </w:rPr>
        <w:t>bi</w:t>
      </w:r>
      <w:proofErr w:type="spellEnd"/>
      <w:r>
        <w:rPr>
          <w:noProof w:val="0"/>
          <w:szCs w:val="22"/>
          <w:lang w:val="en-US"/>
        </w:rPr>
        <w:t xml:space="preserve"> </w:t>
      </w:r>
      <w:proofErr w:type="spellStart"/>
      <w:r>
        <w:rPr>
          <w:noProof w:val="0"/>
          <w:szCs w:val="22"/>
          <w:lang w:val="en-US"/>
        </w:rPr>
        <w:t>blokka</w:t>
      </w:r>
      <w:proofErr w:type="spellEnd"/>
      <w:r>
        <w:rPr>
          <w:noProof w:val="0"/>
          <w:szCs w:val="22"/>
          <w:lang w:val="en-US"/>
        </w:rPr>
        <w:t xml:space="preserve"> ta’ </w:t>
      </w:r>
      <w:proofErr w:type="spellStart"/>
      <w:r>
        <w:rPr>
          <w:noProof w:val="0"/>
          <w:szCs w:val="22"/>
          <w:lang w:val="en-US"/>
        </w:rPr>
        <w:t>kulur</w:t>
      </w:r>
      <w:proofErr w:type="spellEnd"/>
      <w:r>
        <w:rPr>
          <w:noProof w:val="0"/>
          <w:szCs w:val="22"/>
          <w:lang w:val="en-US"/>
        </w:rPr>
        <w:t xml:space="preserve"> </w:t>
      </w:r>
      <w:proofErr w:type="spellStart"/>
      <w:r>
        <w:rPr>
          <w:noProof w:val="0"/>
          <w:szCs w:val="22"/>
          <w:lang w:val="en-US"/>
        </w:rPr>
        <w:t>oranġjo</w:t>
      </w:r>
      <w:proofErr w:type="spellEnd"/>
      <w:r>
        <w:rPr>
          <w:noProof w:val="0"/>
          <w:szCs w:val="22"/>
          <w:lang w:val="en-US"/>
        </w:rPr>
        <w:t xml:space="preserve"> u </w:t>
      </w:r>
      <w:proofErr w:type="spellStart"/>
      <w:r>
        <w:rPr>
          <w:noProof w:val="0"/>
          <w:szCs w:val="22"/>
          <w:lang w:val="en-US"/>
        </w:rPr>
        <w:t>faxxa</w:t>
      </w:r>
      <w:proofErr w:type="spellEnd"/>
      <w:r>
        <w:rPr>
          <w:noProof w:val="0"/>
          <w:szCs w:val="22"/>
          <w:lang w:val="en-US"/>
        </w:rPr>
        <w:t xml:space="preserve"> ta’ </w:t>
      </w:r>
      <w:proofErr w:type="spellStart"/>
      <w:r>
        <w:rPr>
          <w:noProof w:val="0"/>
          <w:szCs w:val="22"/>
          <w:lang w:val="en-US"/>
        </w:rPr>
        <w:t>kulur</w:t>
      </w:r>
      <w:proofErr w:type="spellEnd"/>
      <w:r>
        <w:rPr>
          <w:noProof w:val="0"/>
          <w:szCs w:val="22"/>
          <w:lang w:val="en-US"/>
        </w:rPr>
        <w:t xml:space="preserve"> </w:t>
      </w:r>
      <w:proofErr w:type="spellStart"/>
      <w:r>
        <w:rPr>
          <w:noProof w:val="0"/>
          <w:szCs w:val="22"/>
          <w:lang w:val="en-US"/>
        </w:rPr>
        <w:t>oranġjo</w:t>
      </w:r>
      <w:proofErr w:type="spellEnd"/>
      <w:r>
        <w:rPr>
          <w:noProof w:val="0"/>
          <w:szCs w:val="22"/>
          <w:lang w:val="en-US"/>
        </w:rPr>
        <w:t xml:space="preserve"> </w:t>
      </w:r>
      <w:proofErr w:type="spellStart"/>
      <w:r>
        <w:rPr>
          <w:noProof w:val="0"/>
          <w:szCs w:val="22"/>
          <w:lang w:val="en-US"/>
        </w:rPr>
        <w:t>sa</w:t>
      </w:r>
      <w:proofErr w:type="spellEnd"/>
      <w:r>
        <w:rPr>
          <w:noProof w:val="0"/>
          <w:szCs w:val="22"/>
          <w:lang w:val="en-US"/>
        </w:rPr>
        <w:t xml:space="preserve"> </w:t>
      </w:r>
      <w:proofErr w:type="spellStart"/>
      <w:r>
        <w:rPr>
          <w:noProof w:val="0"/>
          <w:szCs w:val="22"/>
          <w:lang w:val="en-US"/>
        </w:rPr>
        <w:t>safra</w:t>
      </w:r>
      <w:proofErr w:type="spellEnd"/>
      <w:r>
        <w:rPr>
          <w:noProof w:val="0"/>
          <w:szCs w:val="22"/>
          <w:lang w:val="en-US"/>
        </w:rPr>
        <w:t xml:space="preserve"> u </w:t>
      </w:r>
      <w:proofErr w:type="spellStart"/>
      <w:r>
        <w:rPr>
          <w:noProof w:val="0"/>
          <w:szCs w:val="22"/>
          <w:lang w:val="en-US"/>
        </w:rPr>
        <w:t>aħmar</w:t>
      </w:r>
      <w:proofErr w:type="spellEnd"/>
      <w:r>
        <w:rPr>
          <w:noProof w:val="0"/>
          <w:szCs w:val="22"/>
          <w:lang w:val="en-US"/>
        </w:rPr>
        <w:t xml:space="preserve"> fil-</w:t>
      </w:r>
      <w:proofErr w:type="spellStart"/>
      <w:r>
        <w:rPr>
          <w:noProof w:val="0"/>
          <w:szCs w:val="22"/>
          <w:lang w:val="en-US"/>
        </w:rPr>
        <w:t>vjola</w:t>
      </w:r>
      <w:proofErr w:type="spellEnd"/>
      <w:r w:rsidRPr="00DC1C7E">
        <w:rPr>
          <w:noProof w:val="0"/>
          <w:szCs w:val="22"/>
          <w:lang w:val="en-US"/>
        </w:rPr>
        <w:t xml:space="preserve"> </w:t>
      </w:r>
    </w:p>
    <w:p w14:paraId="67FBC5C7" w14:textId="77777777" w:rsidR="00332F77" w:rsidRPr="00DC1C7E" w:rsidRDefault="00332F77" w:rsidP="00332F77">
      <w:pPr>
        <w:tabs>
          <w:tab w:val="clear" w:pos="567"/>
        </w:tabs>
        <w:suppressAutoHyphens w:val="0"/>
        <w:rPr>
          <w:noProof w:val="0"/>
          <w:szCs w:val="22"/>
          <w:lang w:val="en-US"/>
        </w:rPr>
      </w:pPr>
    </w:p>
    <w:p w14:paraId="40DF4141" w14:textId="77777777" w:rsidR="00332F77" w:rsidRPr="00DC1C7E" w:rsidRDefault="00332F77" w:rsidP="00332F77">
      <w:pPr>
        <w:shd w:val="clear" w:color="auto" w:fill="FF9933"/>
        <w:tabs>
          <w:tab w:val="clear" w:pos="567"/>
        </w:tabs>
        <w:suppressAutoHyphens w:val="0"/>
        <w:spacing w:after="60"/>
        <w:rPr>
          <w:b/>
          <w:noProof w:val="0"/>
          <w:szCs w:val="22"/>
          <w:lang w:val="en-US"/>
        </w:rPr>
      </w:pPr>
      <w:r w:rsidRPr="00194E15">
        <w:rPr>
          <w:b/>
          <w:iCs/>
          <w:noProof w:val="0"/>
          <w:szCs w:val="22"/>
          <w:lang w:val="mt-MT"/>
        </w:rPr>
        <w:t>Affarijiet meħtieġa biex tagħti l-injezzjoni tiegħek</w:t>
      </w:r>
      <w:r w:rsidRPr="00DC1C7E">
        <w:rPr>
          <w:b/>
          <w:noProof w:val="0"/>
          <w:szCs w:val="22"/>
          <w:lang w:val="en-US"/>
        </w:rPr>
        <w:t>:</w:t>
      </w:r>
    </w:p>
    <w:p w14:paraId="4FD72BE9" w14:textId="77777777" w:rsidR="00332F77" w:rsidRPr="00DC1C7E" w:rsidRDefault="00332F77" w:rsidP="00332F77">
      <w:pPr>
        <w:tabs>
          <w:tab w:val="clear" w:pos="567"/>
        </w:tabs>
        <w:suppressAutoHyphens w:val="0"/>
        <w:spacing w:after="120"/>
        <w:ind w:left="284" w:hanging="284"/>
        <w:rPr>
          <w:noProof w:val="0"/>
          <w:szCs w:val="22"/>
          <w:lang w:val="en-US"/>
        </w:rPr>
      </w:pPr>
      <w:r w:rsidRPr="00DC1C7E">
        <w:rPr>
          <w:noProof w:val="0"/>
          <w:szCs w:val="22"/>
          <w:lang w:val="en-US"/>
        </w:rPr>
        <w:t>•</w:t>
      </w:r>
      <w:r w:rsidRPr="00DC1C7E">
        <w:rPr>
          <w:noProof w:val="0"/>
          <w:szCs w:val="22"/>
          <w:lang w:val="en-US"/>
        </w:rPr>
        <w:tab/>
        <w:t xml:space="preserve">Humalog Junior </w:t>
      </w:r>
      <w:proofErr w:type="spellStart"/>
      <w:r w:rsidRPr="00DC1C7E">
        <w:rPr>
          <w:noProof w:val="0"/>
          <w:szCs w:val="22"/>
          <w:lang w:val="en-US"/>
        </w:rPr>
        <w:t>KwikPen</w:t>
      </w:r>
      <w:proofErr w:type="spellEnd"/>
    </w:p>
    <w:p w14:paraId="0CBC668F" w14:textId="77777777" w:rsidR="00332F77" w:rsidRPr="00DC1C7E" w:rsidRDefault="00332F77" w:rsidP="00332F77">
      <w:pPr>
        <w:tabs>
          <w:tab w:val="clear" w:pos="567"/>
        </w:tabs>
        <w:suppressAutoHyphens w:val="0"/>
        <w:spacing w:after="120"/>
        <w:ind w:left="284" w:hanging="284"/>
        <w:rPr>
          <w:noProof w:val="0"/>
          <w:szCs w:val="22"/>
          <w:lang w:val="en-US"/>
        </w:rPr>
      </w:pPr>
      <w:r w:rsidRPr="00DC1C7E">
        <w:rPr>
          <w:noProof w:val="0"/>
          <w:szCs w:val="22"/>
          <w:lang w:val="en-US"/>
        </w:rPr>
        <w:t>•</w:t>
      </w:r>
      <w:r w:rsidRPr="00DC1C7E">
        <w:rPr>
          <w:noProof w:val="0"/>
          <w:szCs w:val="22"/>
          <w:lang w:val="en-US"/>
        </w:rPr>
        <w:tab/>
      </w:r>
      <w:r w:rsidRPr="003D7083">
        <w:rPr>
          <w:color w:val="000000"/>
          <w:szCs w:val="22"/>
          <w:lang w:val="mt-MT"/>
        </w:rPr>
        <w:t>Labra li taqb</w:t>
      </w:r>
      <w:r>
        <w:rPr>
          <w:color w:val="000000"/>
          <w:szCs w:val="22"/>
          <w:lang w:val="mt-MT"/>
        </w:rPr>
        <w:t>e</w:t>
      </w:r>
      <w:r w:rsidRPr="003D7083">
        <w:rPr>
          <w:color w:val="000000"/>
          <w:szCs w:val="22"/>
          <w:lang w:val="mt-MT"/>
        </w:rPr>
        <w:t xml:space="preserve">l </w:t>
      </w:r>
      <w:r>
        <w:rPr>
          <w:color w:val="000000"/>
          <w:szCs w:val="22"/>
          <w:lang w:val="mt-MT"/>
        </w:rPr>
        <w:t>mal-</w:t>
      </w:r>
      <w:proofErr w:type="spellStart"/>
      <w:r w:rsidRPr="00DC1C7E">
        <w:rPr>
          <w:noProof w:val="0"/>
          <w:szCs w:val="22"/>
          <w:lang w:val="en-US"/>
        </w:rPr>
        <w:t>KwikPen</w:t>
      </w:r>
      <w:proofErr w:type="spellEnd"/>
      <w:r w:rsidRPr="00DC1C7E">
        <w:rPr>
          <w:noProof w:val="0"/>
          <w:szCs w:val="22"/>
          <w:lang w:val="en-US"/>
        </w:rPr>
        <w:t xml:space="preserve"> (</w:t>
      </w:r>
      <w:r>
        <w:rPr>
          <w:szCs w:val="22"/>
        </w:rPr>
        <w:t xml:space="preserve">huma rrakkomandati Labar </w:t>
      </w:r>
      <w:r w:rsidRPr="00DC1C7E">
        <w:rPr>
          <w:noProof w:val="0"/>
          <w:szCs w:val="22"/>
          <w:lang w:val="en-US"/>
        </w:rPr>
        <w:t xml:space="preserve">BD [Becton, Dickinson and Company] </w:t>
      </w:r>
      <w:r>
        <w:rPr>
          <w:color w:val="000000"/>
          <w:szCs w:val="22"/>
        </w:rPr>
        <w:t>għall-Pinna</w:t>
      </w:r>
      <w:r w:rsidRPr="00DC1C7E">
        <w:rPr>
          <w:noProof w:val="0"/>
          <w:szCs w:val="22"/>
          <w:lang w:val="en-US"/>
        </w:rPr>
        <w:t>)</w:t>
      </w:r>
    </w:p>
    <w:p w14:paraId="32B7386B" w14:textId="77777777" w:rsidR="00332F77" w:rsidRPr="00DC1C7E" w:rsidRDefault="00332F77" w:rsidP="00332F77">
      <w:pPr>
        <w:tabs>
          <w:tab w:val="clear" w:pos="567"/>
        </w:tabs>
        <w:suppressAutoHyphens w:val="0"/>
        <w:spacing w:after="120"/>
        <w:ind w:left="284" w:hanging="284"/>
        <w:rPr>
          <w:noProof w:val="0"/>
          <w:szCs w:val="22"/>
          <w:lang w:val="en-US"/>
        </w:rPr>
      </w:pPr>
      <w:r>
        <w:rPr>
          <w:noProof w:val="0"/>
          <w:szCs w:val="22"/>
          <w:lang w:val="en-US"/>
        </w:rPr>
        <w:t>•</w:t>
      </w:r>
      <w:r>
        <w:rPr>
          <w:noProof w:val="0"/>
          <w:szCs w:val="22"/>
          <w:lang w:val="en-US"/>
        </w:rPr>
        <w:tab/>
      </w:r>
      <w:proofErr w:type="spellStart"/>
      <w:r>
        <w:rPr>
          <w:noProof w:val="0"/>
          <w:szCs w:val="22"/>
          <w:lang w:val="en-US"/>
        </w:rPr>
        <w:t>Imselħa</w:t>
      </w:r>
      <w:proofErr w:type="spellEnd"/>
    </w:p>
    <w:p w14:paraId="39FC2AC0" w14:textId="77777777" w:rsidR="00332F77" w:rsidRPr="00DC1C7E" w:rsidRDefault="00332F77" w:rsidP="00332F77">
      <w:pPr>
        <w:suppressAutoHyphens w:val="0"/>
        <w:spacing w:line="260" w:lineRule="exact"/>
        <w:rPr>
          <w:noProof w:val="0"/>
          <w:szCs w:val="22"/>
        </w:rPr>
      </w:pPr>
      <w:r>
        <w:rPr>
          <w:noProof w:val="0"/>
          <w:szCs w:val="22"/>
        </w:rPr>
        <w:t>Il-</w:t>
      </w:r>
      <w:proofErr w:type="spellStart"/>
      <w:r>
        <w:rPr>
          <w:noProof w:val="0"/>
          <w:szCs w:val="22"/>
        </w:rPr>
        <w:t>labar</w:t>
      </w:r>
      <w:proofErr w:type="spellEnd"/>
      <w:r>
        <w:rPr>
          <w:noProof w:val="0"/>
          <w:szCs w:val="22"/>
        </w:rPr>
        <w:t xml:space="preserve"> u l-</w:t>
      </w:r>
      <w:proofErr w:type="spellStart"/>
      <w:r>
        <w:rPr>
          <w:noProof w:val="0"/>
          <w:szCs w:val="22"/>
        </w:rPr>
        <w:t>imselħa</w:t>
      </w:r>
      <w:proofErr w:type="spellEnd"/>
      <w:r>
        <w:rPr>
          <w:noProof w:val="0"/>
          <w:szCs w:val="22"/>
        </w:rPr>
        <w:t xml:space="preserve"> </w:t>
      </w:r>
      <w:proofErr w:type="spellStart"/>
      <w:r>
        <w:rPr>
          <w:noProof w:val="0"/>
          <w:szCs w:val="22"/>
        </w:rPr>
        <w:t>mhumiex</w:t>
      </w:r>
      <w:proofErr w:type="spellEnd"/>
      <w:r>
        <w:rPr>
          <w:noProof w:val="0"/>
          <w:szCs w:val="22"/>
        </w:rPr>
        <w:t xml:space="preserve"> </w:t>
      </w:r>
      <w:proofErr w:type="spellStart"/>
      <w:r>
        <w:rPr>
          <w:noProof w:val="0"/>
          <w:szCs w:val="22"/>
        </w:rPr>
        <w:t>inklużi</w:t>
      </w:r>
      <w:proofErr w:type="spellEnd"/>
      <w:r w:rsidRPr="00DC1C7E">
        <w:rPr>
          <w:noProof w:val="0"/>
          <w:szCs w:val="22"/>
        </w:rPr>
        <w:t>.</w:t>
      </w:r>
    </w:p>
    <w:p w14:paraId="1A00E557" w14:textId="77777777" w:rsidR="005F1A9F" w:rsidRPr="00332F77" w:rsidRDefault="005F1A9F" w:rsidP="005F1A9F">
      <w:pPr>
        <w:tabs>
          <w:tab w:val="clear" w:pos="567"/>
        </w:tabs>
        <w:suppressAutoHyphens w:val="0"/>
        <w:spacing w:after="120"/>
        <w:ind w:left="360" w:hanging="360"/>
        <w:rPr>
          <w:noProof w:val="0"/>
          <w:szCs w:val="22"/>
        </w:rPr>
      </w:pPr>
    </w:p>
    <w:p w14:paraId="2F6AE910" w14:textId="77777777" w:rsidR="005F1A9F" w:rsidRPr="005F1A9F" w:rsidRDefault="005F1A9F" w:rsidP="005F1A9F">
      <w:pPr>
        <w:shd w:val="clear" w:color="auto" w:fill="FF9933"/>
        <w:tabs>
          <w:tab w:val="clear" w:pos="567"/>
        </w:tabs>
        <w:suppressAutoHyphens w:val="0"/>
        <w:spacing w:after="60"/>
        <w:rPr>
          <w:noProof w:val="0"/>
          <w:szCs w:val="22"/>
          <w:lang w:val="en-US"/>
        </w:rPr>
      </w:pPr>
      <w:r w:rsidRPr="005F1A9F">
        <w:rPr>
          <w:b/>
          <w:iCs/>
          <w:noProof w:val="0"/>
          <w:szCs w:val="22"/>
          <w:lang w:val="mt-MT"/>
        </w:rPr>
        <w:t>Kif tipprepara l-Pinna tiegħek</w:t>
      </w:r>
    </w:p>
    <w:p w14:paraId="337BD5F7" w14:textId="77777777" w:rsidR="005F1A9F" w:rsidRPr="005F1A9F" w:rsidRDefault="005F1A9F" w:rsidP="005F1A9F">
      <w:pPr>
        <w:tabs>
          <w:tab w:val="clear" w:pos="567"/>
        </w:tabs>
        <w:suppressAutoHyphens w:val="0"/>
        <w:spacing w:after="120"/>
        <w:ind w:left="284" w:hanging="284"/>
        <w:rPr>
          <w:noProof w:val="0"/>
          <w:szCs w:val="22"/>
          <w:lang w:val="en-US"/>
        </w:rPr>
      </w:pPr>
      <w:r w:rsidRPr="005F1A9F">
        <w:rPr>
          <w:noProof w:val="0"/>
          <w:szCs w:val="22"/>
          <w:lang w:val="en-US"/>
        </w:rPr>
        <w:t>•</w:t>
      </w:r>
      <w:r w:rsidRPr="005F1A9F">
        <w:rPr>
          <w:noProof w:val="0"/>
          <w:szCs w:val="22"/>
          <w:lang w:val="en-US"/>
        </w:rPr>
        <w:tab/>
      </w:r>
      <w:r w:rsidRPr="00A438B2">
        <w:rPr>
          <w:iCs/>
          <w:color w:val="000000"/>
          <w:szCs w:val="22"/>
          <w:lang w:val="en-US"/>
        </w:rPr>
        <w:t>Aħsel idejk bis-sapun u l-ilma</w:t>
      </w:r>
      <w:r w:rsidRPr="005F1A9F">
        <w:rPr>
          <w:noProof w:val="0"/>
          <w:szCs w:val="22"/>
          <w:lang w:val="en-US"/>
        </w:rPr>
        <w:t>.</w:t>
      </w:r>
    </w:p>
    <w:p w14:paraId="30CC45B0" w14:textId="77777777" w:rsidR="005F1A9F" w:rsidRPr="00A438B2" w:rsidRDefault="005F1A9F" w:rsidP="00F35519">
      <w:pPr>
        <w:numPr>
          <w:ilvl w:val="0"/>
          <w:numId w:val="116"/>
        </w:numPr>
        <w:tabs>
          <w:tab w:val="clear" w:pos="567"/>
          <w:tab w:val="left" w:pos="270"/>
        </w:tabs>
        <w:suppressAutoHyphens w:val="0"/>
        <w:spacing w:after="120" w:line="260" w:lineRule="exact"/>
        <w:ind w:left="270" w:hanging="270"/>
        <w:rPr>
          <w:noProof w:val="0"/>
          <w:szCs w:val="22"/>
          <w:lang w:val="mt-MT"/>
        </w:rPr>
      </w:pPr>
      <w:r w:rsidRPr="005F1A9F">
        <w:rPr>
          <w:noProof w:val="0"/>
          <w:szCs w:val="22"/>
          <w:lang w:val="mt-MT"/>
        </w:rPr>
        <w:t>Iċċekkja l-Pinna biex taċċerta ruħek li qed tieħu t-tip ta’ insulin t-tajba. Dan huwa importanti b’mod speċjali jekk inti tuża aktar minn insulina waħda</w:t>
      </w:r>
      <w:r w:rsidRPr="00A438B2">
        <w:rPr>
          <w:noProof w:val="0"/>
          <w:szCs w:val="22"/>
          <w:lang w:val="mt-MT"/>
        </w:rPr>
        <w:t>.</w:t>
      </w:r>
    </w:p>
    <w:p w14:paraId="279A4C6D" w14:textId="77777777" w:rsidR="005F1A9F" w:rsidRPr="00A438B2" w:rsidRDefault="005F1A9F" w:rsidP="005F1A9F">
      <w:pPr>
        <w:tabs>
          <w:tab w:val="clear" w:pos="567"/>
        </w:tabs>
        <w:suppressAutoHyphens w:val="0"/>
        <w:spacing w:after="120"/>
        <w:ind w:left="284" w:hanging="284"/>
        <w:rPr>
          <w:noProof w:val="0"/>
          <w:szCs w:val="22"/>
          <w:lang w:val="mt-MT"/>
        </w:rPr>
      </w:pPr>
      <w:r w:rsidRPr="00A438B2">
        <w:rPr>
          <w:noProof w:val="0"/>
          <w:szCs w:val="22"/>
          <w:lang w:val="mt-MT"/>
        </w:rPr>
        <w:t>•</w:t>
      </w:r>
      <w:r w:rsidRPr="00A438B2">
        <w:rPr>
          <w:noProof w:val="0"/>
          <w:szCs w:val="22"/>
          <w:lang w:val="mt-MT"/>
        </w:rPr>
        <w:tab/>
      </w:r>
      <w:r w:rsidRPr="005F1A9F">
        <w:rPr>
          <w:b/>
          <w:bCs/>
          <w:color w:val="000000"/>
          <w:szCs w:val="22"/>
          <w:lang w:val="mt-MT"/>
        </w:rPr>
        <w:t>Tużax</w:t>
      </w:r>
      <w:r w:rsidRPr="005F1A9F">
        <w:rPr>
          <w:b/>
          <w:color w:val="000000"/>
          <w:szCs w:val="22"/>
          <w:lang w:val="mt-MT"/>
        </w:rPr>
        <w:t xml:space="preserve"> </w:t>
      </w:r>
      <w:r w:rsidRPr="005F1A9F">
        <w:rPr>
          <w:color w:val="000000"/>
          <w:szCs w:val="22"/>
          <w:lang w:val="mt-MT"/>
        </w:rPr>
        <w:t xml:space="preserve">il-Pinna tiegħek wara d-data ta’ meta tiskadi li hemm stampata fuq it-Tikketta </w:t>
      </w:r>
      <w:r w:rsidRPr="005F1A9F">
        <w:rPr>
          <w:szCs w:val="22"/>
          <w:lang w:val="mt-MT"/>
        </w:rPr>
        <w:t>jew għal aktar minn 28 jum minn meta tkun bdejt tuża l-Pinna</w:t>
      </w:r>
      <w:r w:rsidRPr="00A438B2">
        <w:rPr>
          <w:noProof w:val="0"/>
          <w:szCs w:val="22"/>
          <w:lang w:val="mt-MT"/>
        </w:rPr>
        <w:t>.</w:t>
      </w:r>
    </w:p>
    <w:p w14:paraId="6572C31E" w14:textId="77777777" w:rsidR="005F1A9F" w:rsidRPr="00A438B2" w:rsidRDefault="005F1A9F" w:rsidP="005F1A9F">
      <w:pPr>
        <w:tabs>
          <w:tab w:val="clear" w:pos="567"/>
        </w:tabs>
        <w:suppressAutoHyphens w:val="0"/>
        <w:spacing w:after="120"/>
        <w:ind w:left="284" w:hanging="284"/>
        <w:rPr>
          <w:noProof w:val="0"/>
          <w:szCs w:val="22"/>
          <w:lang w:val="mt-MT"/>
        </w:rPr>
      </w:pPr>
      <w:r w:rsidRPr="00A438B2">
        <w:rPr>
          <w:noProof w:val="0"/>
          <w:szCs w:val="22"/>
          <w:lang w:val="mt-MT"/>
        </w:rPr>
        <w:t>•</w:t>
      </w:r>
      <w:r w:rsidRPr="00A438B2">
        <w:rPr>
          <w:noProof w:val="0"/>
          <w:szCs w:val="22"/>
          <w:lang w:val="mt-MT"/>
        </w:rPr>
        <w:tab/>
      </w:r>
      <w:r w:rsidRPr="005F1A9F">
        <w:rPr>
          <w:noProof w:val="0"/>
          <w:szCs w:val="22"/>
          <w:lang w:val="mt-MT"/>
        </w:rPr>
        <w:t xml:space="preserve">Dejjem uża </w:t>
      </w:r>
      <w:r w:rsidRPr="005F1A9F">
        <w:rPr>
          <w:b/>
          <w:noProof w:val="0"/>
          <w:szCs w:val="22"/>
          <w:lang w:val="mt-MT"/>
        </w:rPr>
        <w:t>Labra</w:t>
      </w:r>
      <w:r w:rsidRPr="005F1A9F">
        <w:rPr>
          <w:b/>
          <w:bCs/>
          <w:noProof w:val="0"/>
          <w:szCs w:val="22"/>
          <w:lang w:val="mt-MT"/>
        </w:rPr>
        <w:t xml:space="preserve"> ġdida</w:t>
      </w:r>
      <w:r w:rsidRPr="005F1A9F">
        <w:rPr>
          <w:noProof w:val="0"/>
          <w:szCs w:val="22"/>
          <w:lang w:val="mt-MT"/>
        </w:rPr>
        <w:t xml:space="preserve"> għal kull injezzjoni biex tilqa’ kontra infezzjonijiet u Labar misdudin</w:t>
      </w:r>
      <w:r w:rsidRPr="00A438B2">
        <w:rPr>
          <w:noProof w:val="0"/>
          <w:szCs w:val="22"/>
          <w:lang w:val="mt-MT"/>
        </w:rPr>
        <w:t xml:space="preserve">. </w:t>
      </w:r>
    </w:p>
    <w:p w14:paraId="7EB447B6" w14:textId="77777777" w:rsidR="005F1A9F" w:rsidRPr="00A438B2" w:rsidRDefault="005F1A9F" w:rsidP="005F1A9F">
      <w:pPr>
        <w:tabs>
          <w:tab w:val="clear" w:pos="567"/>
        </w:tabs>
        <w:suppressAutoHyphens w:val="0"/>
        <w:rPr>
          <w:noProof w:val="0"/>
          <w:szCs w:val="22"/>
          <w:lang w:val="mt-M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3"/>
        <w:gridCol w:w="4140"/>
      </w:tblGrid>
      <w:tr w:rsidR="005F1A9F" w:rsidRPr="005F1A9F" w14:paraId="67F0B898" w14:textId="77777777" w:rsidTr="00C10219">
        <w:trPr>
          <w:cantSplit/>
        </w:trPr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5300DF2" w14:textId="77777777" w:rsidR="005F1A9F" w:rsidRPr="00F35519" w:rsidRDefault="005F1A9F" w:rsidP="005F1A9F">
            <w:pPr>
              <w:tabs>
                <w:tab w:val="clear" w:pos="567"/>
              </w:tabs>
              <w:suppressAutoHyphens w:val="0"/>
              <w:spacing w:line="240" w:lineRule="atLeast"/>
              <w:rPr>
                <w:b/>
                <w:noProof w:val="0"/>
                <w:szCs w:val="22"/>
                <w:lang w:val="sv-FI"/>
              </w:rPr>
            </w:pPr>
            <w:r w:rsidRPr="005F1A9F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F35519">
              <w:rPr>
                <w:b/>
                <w:noProof w:val="0"/>
                <w:szCs w:val="22"/>
                <w:lang w:val="sv-FI"/>
              </w:rPr>
              <w:t xml:space="preserve"> 1:</w:t>
            </w:r>
          </w:p>
          <w:p w14:paraId="7F93EE6D" w14:textId="77777777" w:rsidR="005F1A9F" w:rsidRPr="00F35519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60" w:hanging="360"/>
              <w:rPr>
                <w:noProof w:val="0"/>
                <w:szCs w:val="22"/>
                <w:lang w:val="sv-FI"/>
              </w:rPr>
            </w:pPr>
            <w:r w:rsidRPr="00F35519">
              <w:rPr>
                <w:noProof w:val="0"/>
                <w:szCs w:val="22"/>
                <w:lang w:val="sv-FI"/>
              </w:rPr>
              <w:t>•</w:t>
            </w:r>
            <w:r w:rsidRPr="00F35519">
              <w:rPr>
                <w:noProof w:val="0"/>
                <w:szCs w:val="22"/>
                <w:lang w:val="sv-FI"/>
              </w:rPr>
              <w:tab/>
            </w:r>
            <w:r w:rsidRPr="005F1A9F">
              <w:rPr>
                <w:bCs/>
                <w:color w:val="000000"/>
                <w:szCs w:val="22"/>
                <w:lang w:val="mt-MT"/>
              </w:rPr>
              <w:t>Iġbed l-Għatu tal-Pinna dritt ’il barra</w:t>
            </w:r>
            <w:r w:rsidRPr="00F35519">
              <w:rPr>
                <w:noProof w:val="0"/>
                <w:szCs w:val="22"/>
                <w:lang w:val="sv-FI"/>
              </w:rPr>
              <w:t>.</w:t>
            </w:r>
          </w:p>
          <w:p w14:paraId="692ED2EA" w14:textId="77777777" w:rsidR="005F1A9F" w:rsidRPr="00F35519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60" w:hanging="18"/>
              <w:rPr>
                <w:b/>
                <w:noProof w:val="0"/>
                <w:szCs w:val="22"/>
                <w:lang w:val="sv-FI"/>
              </w:rPr>
            </w:pPr>
            <w:r w:rsidRPr="00F35519">
              <w:rPr>
                <w:noProof w:val="0"/>
                <w:szCs w:val="22"/>
                <w:lang w:val="sv-FI"/>
              </w:rPr>
              <w:t>–</w:t>
            </w:r>
            <w:r w:rsidRPr="00F35519">
              <w:rPr>
                <w:noProof w:val="0"/>
                <w:szCs w:val="22"/>
                <w:lang w:val="sv-FI"/>
              </w:rPr>
              <w:tab/>
            </w:r>
            <w:r w:rsidRPr="005F1A9F">
              <w:rPr>
                <w:b/>
                <w:bCs/>
                <w:color w:val="000000"/>
                <w:szCs w:val="22"/>
                <w:lang w:val="mt-MT"/>
              </w:rPr>
              <w:t>Taqlax</w:t>
            </w:r>
            <w:r w:rsidRPr="005F1A9F">
              <w:rPr>
                <w:color w:val="000000"/>
                <w:szCs w:val="22"/>
                <w:lang w:val="mt-MT"/>
              </w:rPr>
              <w:t xml:space="preserve"> it-Tikketta tal-Pinna</w:t>
            </w:r>
            <w:r w:rsidRPr="00F35519">
              <w:rPr>
                <w:noProof w:val="0"/>
                <w:szCs w:val="22"/>
                <w:lang w:val="sv-FI"/>
              </w:rPr>
              <w:t>.</w:t>
            </w:r>
          </w:p>
          <w:p w14:paraId="445E5D02" w14:textId="77777777" w:rsidR="005F1A9F" w:rsidRPr="00F35519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60" w:hanging="360"/>
              <w:rPr>
                <w:noProof w:val="0"/>
                <w:szCs w:val="22"/>
                <w:lang w:val="sv-FI"/>
              </w:rPr>
            </w:pPr>
            <w:r w:rsidRPr="00F35519">
              <w:rPr>
                <w:noProof w:val="0"/>
                <w:szCs w:val="22"/>
                <w:lang w:val="sv-FI"/>
              </w:rPr>
              <w:t>•</w:t>
            </w:r>
            <w:r w:rsidRPr="00F35519">
              <w:rPr>
                <w:noProof w:val="0"/>
                <w:szCs w:val="22"/>
                <w:lang w:val="sv-FI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>Imsaħ is-Siġill tal-Lastku b’imselħa</w:t>
            </w:r>
            <w:r w:rsidRPr="00F35519">
              <w:rPr>
                <w:noProof w:val="0"/>
                <w:szCs w:val="22"/>
                <w:lang w:val="sv-FI"/>
              </w:rPr>
              <w:t>.</w:t>
            </w:r>
          </w:p>
          <w:p w14:paraId="7322F52F" w14:textId="77777777" w:rsidR="005F1A9F" w:rsidRPr="00A438B2" w:rsidRDefault="002E5594" w:rsidP="005F1A9F">
            <w:pPr>
              <w:tabs>
                <w:tab w:val="clear" w:pos="567"/>
              </w:tabs>
              <w:suppressAutoHyphens w:val="0"/>
              <w:spacing w:before="40" w:after="120"/>
              <w:rPr>
                <w:noProof w:val="0"/>
                <w:szCs w:val="22"/>
                <w:lang w:val="mt-MT"/>
              </w:rPr>
            </w:pPr>
            <w:r w:rsidRPr="00141AE8">
              <w:rPr>
                <w:noProof w:val="0"/>
                <w:szCs w:val="22"/>
                <w:lang w:val="sv-FI"/>
              </w:rPr>
              <w:t>Humalog</w:t>
            </w:r>
            <w:r w:rsidR="005F1A9F" w:rsidRPr="00141AE8">
              <w:rPr>
                <w:noProof w:val="0"/>
                <w:szCs w:val="22"/>
                <w:lang w:val="sv-FI"/>
              </w:rPr>
              <w:t xml:space="preserve"> </w:t>
            </w:r>
            <w:r w:rsidR="005F1A9F" w:rsidRPr="005F1A9F">
              <w:rPr>
                <w:color w:val="000000"/>
                <w:szCs w:val="22"/>
                <w:lang w:val="mt-MT"/>
              </w:rPr>
              <w:t xml:space="preserve">għandu jidher ċar u bla kulur. </w:t>
            </w:r>
            <w:r w:rsidR="005F1A9F" w:rsidRPr="005F1A9F">
              <w:rPr>
                <w:b/>
                <w:bCs/>
                <w:color w:val="000000"/>
                <w:szCs w:val="22"/>
                <w:lang w:val="mt-MT"/>
              </w:rPr>
              <w:t>Tużaħx</w:t>
            </w:r>
            <w:r w:rsidR="005F1A9F" w:rsidRPr="005F1A9F">
              <w:rPr>
                <w:color w:val="000000"/>
                <w:szCs w:val="22"/>
                <w:lang w:val="mt-MT"/>
              </w:rPr>
              <w:t xml:space="preserve"> jekk ikun imdardar, ikkulurit jew għandu fih xi frak jew ċapep</w:t>
            </w:r>
            <w:r w:rsidR="005F1A9F" w:rsidRPr="00A438B2">
              <w:rPr>
                <w:noProof w:val="0"/>
                <w:szCs w:val="22"/>
                <w:lang w:val="mt-MT"/>
              </w:rPr>
              <w:t>.</w:t>
            </w: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24F5A7" w14:textId="1CC919DA" w:rsidR="005F1A9F" w:rsidRPr="005F1A9F" w:rsidRDefault="00E563F4" w:rsidP="005F1A9F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  <w:r w:rsidRPr="005F1A9F">
              <w:rPr>
                <w:szCs w:val="22"/>
                <w:lang w:eastAsia="en-GB"/>
              </w:rPr>
              <w:drawing>
                <wp:inline distT="0" distB="0" distL="0" distR="0" wp14:anchorId="36913AE5" wp14:editId="7D7A2319">
                  <wp:extent cx="1466215" cy="1043940"/>
                  <wp:effectExtent l="0" t="0" r="0" b="0"/>
                  <wp:docPr id="3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9F" w:rsidRPr="005F1A9F" w14:paraId="5B397F83" w14:textId="77777777" w:rsidTr="002F417D">
        <w:trPr>
          <w:cantSplit/>
          <w:trHeight w:val="2257"/>
        </w:trPr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8E69083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line="240" w:lineRule="atLeast"/>
              <w:rPr>
                <w:b/>
                <w:noProof w:val="0"/>
                <w:szCs w:val="22"/>
                <w:lang w:val="en-US"/>
              </w:rPr>
            </w:pPr>
            <w:r w:rsidRPr="005F1A9F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5F1A9F">
              <w:rPr>
                <w:b/>
                <w:noProof w:val="0"/>
                <w:szCs w:val="22"/>
                <w:lang w:val="en-US"/>
              </w:rPr>
              <w:t xml:space="preserve"> 2:</w:t>
            </w:r>
          </w:p>
          <w:p w14:paraId="6042BDA4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18" w:hanging="318"/>
              <w:rPr>
                <w:noProof w:val="0"/>
                <w:szCs w:val="22"/>
                <w:lang w:val="en-US"/>
              </w:rPr>
            </w:pPr>
            <w:r w:rsidRPr="005F1A9F">
              <w:rPr>
                <w:noProof w:val="0"/>
                <w:szCs w:val="22"/>
                <w:lang w:val="en-US"/>
              </w:rPr>
              <w:t>•</w:t>
            </w:r>
            <w:r w:rsidRPr="005F1A9F">
              <w:rPr>
                <w:noProof w:val="0"/>
                <w:szCs w:val="22"/>
                <w:lang w:val="en-US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>Agħżel Labra ġdida</w:t>
            </w:r>
            <w:r w:rsidRPr="005F1A9F">
              <w:rPr>
                <w:noProof w:val="0"/>
                <w:szCs w:val="22"/>
                <w:lang w:val="en-US"/>
              </w:rPr>
              <w:t>.</w:t>
            </w:r>
          </w:p>
          <w:p w14:paraId="7B72246D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18" w:hanging="318"/>
              <w:rPr>
                <w:b/>
                <w:noProof w:val="0"/>
                <w:szCs w:val="22"/>
                <w:lang w:val="en-US"/>
              </w:rPr>
            </w:pPr>
            <w:r w:rsidRPr="005F1A9F">
              <w:rPr>
                <w:noProof w:val="0"/>
                <w:szCs w:val="22"/>
                <w:lang w:val="en-US"/>
              </w:rPr>
              <w:t>•</w:t>
            </w:r>
            <w:r w:rsidRPr="005F1A9F">
              <w:rPr>
                <w:noProof w:val="0"/>
                <w:szCs w:val="22"/>
                <w:lang w:val="en-US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>Aqla’ t-Tikketta tal-Karti minn mal-Protezzjoni ta’ Barra tal-Labra</w:t>
            </w:r>
            <w:r w:rsidRPr="005F1A9F">
              <w:rPr>
                <w:noProof w:val="0"/>
                <w:szCs w:val="22"/>
                <w:lang w:val="en-US"/>
              </w:rPr>
              <w:t>.</w:t>
            </w: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4EC605B" w14:textId="5EBE625A" w:rsidR="005F1A9F" w:rsidRPr="005F1A9F" w:rsidRDefault="00E563F4" w:rsidP="005F1A9F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  <w:r w:rsidRPr="005F1A9F">
              <w:rPr>
                <w:szCs w:val="22"/>
                <w:lang w:eastAsia="en-GB"/>
              </w:rPr>
              <w:drawing>
                <wp:anchor distT="0" distB="0" distL="114300" distR="114300" simplePos="0" relativeHeight="251817472" behindDoc="0" locked="0" layoutInCell="1" allowOverlap="1" wp14:anchorId="5245A3C0" wp14:editId="0DCA9A1A">
                  <wp:simplePos x="0" y="0"/>
                  <wp:positionH relativeFrom="column">
                    <wp:posOffset>485131</wp:posOffset>
                  </wp:positionH>
                  <wp:positionV relativeFrom="paragraph">
                    <wp:posOffset>136478</wp:posOffset>
                  </wp:positionV>
                  <wp:extent cx="1578610" cy="1164590"/>
                  <wp:effectExtent l="0" t="0" r="2540" b="0"/>
                  <wp:wrapSquare wrapText="bothSides"/>
                  <wp:docPr id="3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1A9F" w:rsidRPr="005F1A9F" w14:paraId="448E5CF3" w14:textId="77777777" w:rsidTr="002F417D">
        <w:trPr>
          <w:cantSplit/>
        </w:trPr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7DDB97A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line="240" w:lineRule="atLeast"/>
              <w:rPr>
                <w:b/>
                <w:noProof w:val="0"/>
                <w:szCs w:val="22"/>
                <w:lang w:val="en-US"/>
              </w:rPr>
            </w:pPr>
            <w:r w:rsidRPr="005F1A9F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5F1A9F">
              <w:rPr>
                <w:b/>
                <w:noProof w:val="0"/>
                <w:szCs w:val="22"/>
                <w:lang w:val="en-US"/>
              </w:rPr>
              <w:t xml:space="preserve"> 3:</w:t>
            </w:r>
          </w:p>
          <w:p w14:paraId="202164F3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18" w:hanging="318"/>
              <w:rPr>
                <w:noProof w:val="0"/>
                <w:szCs w:val="22"/>
                <w:lang w:val="en-US"/>
              </w:rPr>
            </w:pPr>
            <w:r w:rsidRPr="005F1A9F">
              <w:rPr>
                <w:noProof w:val="0"/>
                <w:szCs w:val="22"/>
                <w:lang w:val="en-US"/>
              </w:rPr>
              <w:t>•</w:t>
            </w:r>
            <w:r w:rsidRPr="005F1A9F">
              <w:rPr>
                <w:noProof w:val="0"/>
                <w:szCs w:val="22"/>
                <w:lang w:val="en-US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>Imbotta l-Labra li għadha bl-għatu dirett ġol-Pinna u dawwar il-Labra sakemm tissikka</w:t>
            </w:r>
            <w:r w:rsidRPr="005F1A9F">
              <w:rPr>
                <w:noProof w:val="0"/>
                <w:szCs w:val="22"/>
                <w:lang w:val="en-US"/>
              </w:rPr>
              <w:t>.</w:t>
            </w: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C2A79C5" w14:textId="6A4C6EDC" w:rsidR="005F1A9F" w:rsidRPr="005F1A9F" w:rsidRDefault="00E563F4" w:rsidP="005F1A9F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  <w:r w:rsidRPr="005F1A9F">
              <w:rPr>
                <w:szCs w:val="22"/>
                <w:lang w:eastAsia="en-GB"/>
              </w:rPr>
              <w:drawing>
                <wp:inline distT="0" distB="0" distL="0" distR="0" wp14:anchorId="44E33BE8" wp14:editId="5C7E1E0D">
                  <wp:extent cx="1578610" cy="1164590"/>
                  <wp:effectExtent l="0" t="0" r="0" b="0"/>
                  <wp:docPr id="39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9F" w:rsidRPr="005F1A9F" w14:paraId="5F56449E" w14:textId="77777777" w:rsidTr="002F417D">
        <w:trPr>
          <w:cantSplit/>
        </w:trPr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4909CB6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line="240" w:lineRule="atLeast"/>
              <w:rPr>
                <w:b/>
                <w:noProof w:val="0"/>
                <w:szCs w:val="22"/>
                <w:lang w:val="en-US"/>
              </w:rPr>
            </w:pPr>
            <w:r w:rsidRPr="005F1A9F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5F1A9F">
              <w:rPr>
                <w:b/>
                <w:noProof w:val="0"/>
                <w:szCs w:val="22"/>
                <w:lang w:val="en-US"/>
              </w:rPr>
              <w:t xml:space="preserve"> 4:</w:t>
            </w:r>
          </w:p>
          <w:p w14:paraId="5AD8C210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18" w:hanging="318"/>
              <w:rPr>
                <w:noProof w:val="0"/>
                <w:szCs w:val="22"/>
                <w:lang w:val="en-US"/>
              </w:rPr>
            </w:pPr>
            <w:r w:rsidRPr="005F1A9F">
              <w:rPr>
                <w:noProof w:val="0"/>
                <w:szCs w:val="22"/>
                <w:lang w:val="en-US"/>
              </w:rPr>
              <w:t>•</w:t>
            </w:r>
            <w:r w:rsidRPr="005F1A9F">
              <w:rPr>
                <w:noProof w:val="0"/>
                <w:szCs w:val="22"/>
                <w:lang w:val="en-US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 xml:space="preserve">Aqla’ l-Protezzjoni ta’ Barra tal-Labra. </w:t>
            </w:r>
            <w:r w:rsidRPr="005F1A9F">
              <w:rPr>
                <w:b/>
                <w:bCs/>
                <w:color w:val="000000"/>
                <w:szCs w:val="22"/>
                <w:lang w:val="mt-MT"/>
              </w:rPr>
              <w:t>Tarmihiex</w:t>
            </w:r>
            <w:r w:rsidRPr="005F1A9F">
              <w:rPr>
                <w:noProof w:val="0"/>
                <w:szCs w:val="22"/>
                <w:lang w:val="en-US"/>
              </w:rPr>
              <w:t>.</w:t>
            </w:r>
          </w:p>
          <w:p w14:paraId="4899D8BF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18" w:hanging="318"/>
              <w:rPr>
                <w:noProof w:val="0"/>
                <w:szCs w:val="22"/>
                <w:lang w:val="en-US"/>
              </w:rPr>
            </w:pPr>
            <w:r w:rsidRPr="005F1A9F">
              <w:rPr>
                <w:noProof w:val="0"/>
                <w:szCs w:val="22"/>
                <w:lang w:val="en-US"/>
              </w:rPr>
              <w:t>•</w:t>
            </w:r>
            <w:r w:rsidRPr="005F1A9F">
              <w:rPr>
                <w:noProof w:val="0"/>
                <w:szCs w:val="22"/>
                <w:lang w:val="en-US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>Aqla’ l-Protezzjoni ta’ Ġewwa tal-Labra u armiha</w:t>
            </w:r>
            <w:r w:rsidRPr="005F1A9F">
              <w:rPr>
                <w:noProof w:val="0"/>
                <w:szCs w:val="22"/>
                <w:lang w:val="en-US"/>
              </w:rPr>
              <w:t>.</w:t>
            </w: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11CF7AB" w14:textId="705ABB3F" w:rsidR="005F1A9F" w:rsidRPr="005F1A9F" w:rsidRDefault="00E563F4" w:rsidP="005F1A9F">
            <w:pPr>
              <w:tabs>
                <w:tab w:val="clear" w:pos="567"/>
              </w:tabs>
              <w:suppressAutoHyphens w:val="0"/>
              <w:spacing w:before="40" w:after="60"/>
              <w:jc w:val="center"/>
              <w:rPr>
                <w:noProof w:val="0"/>
                <w:szCs w:val="22"/>
                <w:lang w:val="en-US"/>
              </w:rPr>
            </w:pPr>
            <w:r w:rsidRPr="005F1A9F">
              <w:rPr>
                <w:rFonts w:ascii="Verdana" w:hAnsi="Verdana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6D53D2B4" wp14:editId="43C73881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797560</wp:posOffset>
                      </wp:positionV>
                      <wp:extent cx="415290" cy="127635"/>
                      <wp:effectExtent l="0" t="0" r="0" b="0"/>
                      <wp:wrapNone/>
                      <wp:docPr id="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290" cy="127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3DB52B" w14:textId="77777777" w:rsidR="00042F6B" w:rsidRDefault="00042F6B" w:rsidP="005F1A9F">
                                  <w:pPr>
                                    <w:pStyle w:val="PPIBlockBody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Żomm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3D2B4" id="Text Box 15" o:spid="_x0000_s1392" type="#_x0000_t202" style="position:absolute;left:0;text-align:left;margin-left:41.9pt;margin-top:62.8pt;width:32.7pt;height:10.0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" filled="f" stroked="f">
                      <v:textbox inset="0,0,0,0">
                        <w:txbxContent>
                          <w:p w14:paraId="0D3DB52B" w14:textId="77777777" w:rsidR="00042F6B" w:rsidRDefault="00042F6B" w:rsidP="005F1A9F">
                            <w:pPr>
                              <w:pStyle w:val="PPIBlockBody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Żomm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1A9F">
              <w:rPr>
                <w:rFonts w:ascii="Verdana" w:hAnsi="Verdana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4CCF831B" wp14:editId="4FE57F45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797560</wp:posOffset>
                      </wp:positionV>
                      <wp:extent cx="349885" cy="127635"/>
                      <wp:effectExtent l="1905" t="0" r="635" b="0"/>
                      <wp:wrapNone/>
                      <wp:docPr id="4" name="Text Box 1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885" cy="127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B35AEE" w14:textId="77777777" w:rsidR="00042F6B" w:rsidRDefault="00042F6B" w:rsidP="005F1A9F">
                                  <w:pPr>
                                    <w:pStyle w:val="PPIBlockBody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Armi Away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F831B" id="Text Box 1426" o:spid="_x0000_s1393" type="#_x0000_t202" style="position:absolute;left:0;text-align:left;margin-left:84.9pt;margin-top:62.8pt;width:27.55pt;height:10.0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" filled="f" stroked="f">
                      <v:textbox inset="0,0,0,0">
                        <w:txbxContent>
                          <w:p w14:paraId="4AB35AEE" w14:textId="77777777" w:rsidR="00042F6B" w:rsidRDefault="00042F6B" w:rsidP="005F1A9F">
                            <w:pPr>
                              <w:pStyle w:val="PPIBlockBody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Armi Away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1A9F">
              <w:rPr>
                <w:szCs w:val="22"/>
                <w:lang w:eastAsia="en-GB"/>
              </w:rPr>
              <w:drawing>
                <wp:inline distT="0" distB="0" distL="0" distR="0" wp14:anchorId="32505974" wp14:editId="4F847362">
                  <wp:extent cx="2130425" cy="1069975"/>
                  <wp:effectExtent l="0" t="0" r="0" b="0"/>
                  <wp:docPr id="40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935803" w14:textId="77777777" w:rsidR="005F1A9F" w:rsidRPr="005F1A9F" w:rsidRDefault="005F1A9F" w:rsidP="005F1A9F">
      <w:pPr>
        <w:tabs>
          <w:tab w:val="clear" w:pos="567"/>
        </w:tabs>
        <w:suppressAutoHyphens w:val="0"/>
        <w:rPr>
          <w:noProof w:val="0"/>
          <w:szCs w:val="22"/>
          <w:lang w:val="en-US"/>
        </w:rPr>
      </w:pPr>
    </w:p>
    <w:p w14:paraId="2EA4332C" w14:textId="77777777" w:rsidR="005F1A9F" w:rsidRPr="005F1A9F" w:rsidRDefault="005F1A9F" w:rsidP="005F1A9F">
      <w:pPr>
        <w:keepNext/>
        <w:tabs>
          <w:tab w:val="clear" w:pos="567"/>
        </w:tabs>
        <w:suppressAutoHyphens w:val="0"/>
        <w:rPr>
          <w:noProof w:val="0"/>
          <w:szCs w:val="22"/>
          <w:lang w:val="en-US"/>
        </w:rPr>
      </w:pPr>
    </w:p>
    <w:p w14:paraId="6C4BEEC8" w14:textId="77777777" w:rsidR="005F1A9F" w:rsidRPr="005F1A9F" w:rsidRDefault="005F1A9F" w:rsidP="005F1A9F">
      <w:pPr>
        <w:keepNext/>
        <w:shd w:val="clear" w:color="auto" w:fill="FF9933"/>
        <w:tabs>
          <w:tab w:val="clear" w:pos="567"/>
        </w:tabs>
        <w:suppressAutoHyphens w:val="0"/>
        <w:spacing w:after="60"/>
        <w:rPr>
          <w:b/>
          <w:noProof w:val="0"/>
          <w:szCs w:val="22"/>
          <w:lang w:val="en-US"/>
        </w:rPr>
      </w:pPr>
      <w:r w:rsidRPr="00F35519">
        <w:rPr>
          <w:b/>
          <w:iCs/>
          <w:noProof w:val="0"/>
          <w:szCs w:val="22"/>
          <w:lang w:val="en-US"/>
        </w:rPr>
        <w:t xml:space="preserve">Kif </w:t>
      </w:r>
      <w:proofErr w:type="spellStart"/>
      <w:r w:rsidRPr="00F35519">
        <w:rPr>
          <w:b/>
          <w:iCs/>
          <w:noProof w:val="0"/>
          <w:szCs w:val="22"/>
          <w:lang w:val="en-US"/>
        </w:rPr>
        <w:t>tikkarga</w:t>
      </w:r>
      <w:proofErr w:type="spellEnd"/>
      <w:r w:rsidRPr="00F35519">
        <w:rPr>
          <w:b/>
          <w:iCs/>
          <w:noProof w:val="0"/>
          <w:szCs w:val="22"/>
          <w:lang w:val="en-US"/>
        </w:rPr>
        <w:t xml:space="preserve"> l-Pinna </w:t>
      </w:r>
      <w:proofErr w:type="spellStart"/>
      <w:r w:rsidRPr="00F35519">
        <w:rPr>
          <w:b/>
          <w:iCs/>
          <w:noProof w:val="0"/>
          <w:szCs w:val="22"/>
          <w:lang w:val="en-US"/>
        </w:rPr>
        <w:t>tiegħek</w:t>
      </w:r>
      <w:proofErr w:type="spellEnd"/>
    </w:p>
    <w:p w14:paraId="381459A8" w14:textId="77777777" w:rsidR="005F1A9F" w:rsidRPr="005F1A9F" w:rsidRDefault="005F1A9F" w:rsidP="005F1A9F">
      <w:pPr>
        <w:keepNext/>
        <w:tabs>
          <w:tab w:val="clear" w:pos="567"/>
        </w:tabs>
        <w:suppressAutoHyphens w:val="0"/>
        <w:spacing w:line="240" w:lineRule="atLeast"/>
        <w:rPr>
          <w:b/>
          <w:noProof w:val="0"/>
          <w:szCs w:val="22"/>
          <w:lang w:val="en-US"/>
        </w:rPr>
      </w:pPr>
      <w:r w:rsidRPr="00F35519">
        <w:rPr>
          <w:b/>
          <w:bCs/>
          <w:color w:val="000000"/>
          <w:szCs w:val="22"/>
          <w:lang w:val="en-US"/>
        </w:rPr>
        <w:t>Ikkarga qabel kull injezzjoni</w:t>
      </w:r>
      <w:r w:rsidRPr="005F1A9F">
        <w:rPr>
          <w:b/>
          <w:noProof w:val="0"/>
          <w:szCs w:val="22"/>
          <w:lang w:val="en-US"/>
        </w:rPr>
        <w:t>.</w:t>
      </w:r>
    </w:p>
    <w:p w14:paraId="7FC04430" w14:textId="77777777" w:rsidR="005F1A9F" w:rsidRPr="00A438B2" w:rsidRDefault="005F1A9F" w:rsidP="005F1A9F">
      <w:pPr>
        <w:tabs>
          <w:tab w:val="clear" w:pos="567"/>
        </w:tabs>
        <w:suppressAutoHyphens w:val="0"/>
        <w:spacing w:after="120"/>
        <w:ind w:left="284" w:hanging="284"/>
        <w:rPr>
          <w:noProof w:val="0"/>
          <w:szCs w:val="22"/>
          <w:lang w:val="mt-MT"/>
        </w:rPr>
      </w:pPr>
      <w:r w:rsidRPr="005F1A9F">
        <w:rPr>
          <w:noProof w:val="0"/>
          <w:szCs w:val="22"/>
          <w:lang w:val="en-US"/>
        </w:rPr>
        <w:t>•</w:t>
      </w:r>
      <w:r w:rsidRPr="005F1A9F">
        <w:rPr>
          <w:noProof w:val="0"/>
          <w:szCs w:val="22"/>
          <w:lang w:val="en-US"/>
        </w:rPr>
        <w:tab/>
      </w:r>
      <w:r w:rsidRPr="005F1A9F">
        <w:rPr>
          <w:rFonts w:cs="Arial"/>
          <w:lang w:val="mt-MT"/>
        </w:rPr>
        <w:t>L-ikkargar tal-</w:t>
      </w:r>
      <w:r w:rsidRPr="00F35519">
        <w:rPr>
          <w:rFonts w:cs="Arial"/>
          <w:lang w:val="en-US"/>
        </w:rPr>
        <w:t>P</w:t>
      </w:r>
      <w:r w:rsidRPr="005F1A9F">
        <w:rPr>
          <w:rFonts w:cs="Arial"/>
          <w:lang w:val="mt-MT"/>
        </w:rPr>
        <w:t>inna tiegħek ifisser li tneħħi l-arja li tista’ tinġabar fil-</w:t>
      </w:r>
      <w:r w:rsidRPr="00F35519">
        <w:rPr>
          <w:rFonts w:cs="Arial"/>
          <w:lang w:val="en-US"/>
        </w:rPr>
        <w:t>L</w:t>
      </w:r>
      <w:r w:rsidRPr="005F1A9F">
        <w:rPr>
          <w:rFonts w:cs="Arial"/>
          <w:lang w:val="mt-MT"/>
        </w:rPr>
        <w:t>abra u fl-i</w:t>
      </w:r>
      <w:r w:rsidRPr="00F35519">
        <w:rPr>
          <w:rFonts w:cs="Arial"/>
          <w:lang w:val="en-US"/>
        </w:rPr>
        <w:t>S</w:t>
      </w:r>
      <w:r w:rsidRPr="005F1A9F">
        <w:rPr>
          <w:rFonts w:cs="Arial"/>
          <w:lang w:val="mt-MT"/>
        </w:rPr>
        <w:t xml:space="preserve">kartoċċ waqt l-użu normali. Huwa importanti li tikkarga l-Pinna tiegħek biex </w:t>
      </w:r>
      <w:r w:rsidR="00E7548D" w:rsidRPr="00A438B2">
        <w:rPr>
          <w:rFonts w:cs="Arial"/>
          <w:lang w:val="mt-MT"/>
        </w:rPr>
        <w:t>din</w:t>
      </w:r>
      <w:r w:rsidRPr="005F1A9F">
        <w:rPr>
          <w:rFonts w:cs="Arial"/>
          <w:lang w:val="mt-MT"/>
        </w:rPr>
        <w:t xml:space="preserve"> taħdem sew</w:t>
      </w:r>
      <w:r w:rsidRPr="00A438B2">
        <w:rPr>
          <w:noProof w:val="0"/>
          <w:szCs w:val="22"/>
          <w:lang w:val="mt-MT"/>
        </w:rPr>
        <w:t>.</w:t>
      </w:r>
    </w:p>
    <w:p w14:paraId="0E04F48E" w14:textId="77777777" w:rsidR="005F1A9F" w:rsidRPr="00A438B2" w:rsidRDefault="005F1A9F" w:rsidP="005F1A9F">
      <w:pPr>
        <w:tabs>
          <w:tab w:val="clear" w:pos="567"/>
        </w:tabs>
        <w:suppressAutoHyphens w:val="0"/>
        <w:spacing w:after="120"/>
        <w:ind w:left="284" w:hanging="284"/>
        <w:rPr>
          <w:noProof w:val="0"/>
          <w:snapToGrid w:val="0"/>
          <w:color w:val="000000"/>
          <w:szCs w:val="22"/>
          <w:lang w:val="mt-MT"/>
        </w:rPr>
      </w:pPr>
      <w:r w:rsidRPr="00A438B2">
        <w:rPr>
          <w:noProof w:val="0"/>
          <w:szCs w:val="22"/>
          <w:lang w:val="mt-MT"/>
        </w:rPr>
        <w:t>•</w:t>
      </w:r>
      <w:r w:rsidRPr="00A438B2">
        <w:rPr>
          <w:noProof w:val="0"/>
          <w:szCs w:val="22"/>
          <w:lang w:val="mt-MT"/>
        </w:rPr>
        <w:tab/>
      </w:r>
      <w:r w:rsidRPr="005F1A9F">
        <w:rPr>
          <w:color w:val="000000"/>
          <w:szCs w:val="22"/>
          <w:lang w:val="mt-MT"/>
        </w:rPr>
        <w:t xml:space="preserve">Jekk </w:t>
      </w:r>
      <w:r w:rsidRPr="005F1A9F">
        <w:rPr>
          <w:b/>
          <w:color w:val="000000"/>
          <w:szCs w:val="22"/>
          <w:lang w:val="mt-MT"/>
        </w:rPr>
        <w:t xml:space="preserve">ma </w:t>
      </w:r>
      <w:r w:rsidRPr="005F1A9F">
        <w:rPr>
          <w:b/>
          <w:bCs/>
          <w:color w:val="000000"/>
          <w:szCs w:val="22"/>
          <w:lang w:val="mt-MT"/>
        </w:rPr>
        <w:t>tikkargax</w:t>
      </w:r>
      <w:r w:rsidRPr="005F1A9F">
        <w:rPr>
          <w:color w:val="000000"/>
          <w:szCs w:val="22"/>
          <w:lang w:val="mt-MT"/>
        </w:rPr>
        <w:t xml:space="preserve"> qabel kull injezzjoni, inti tista’ tieħu żżejjed jew ftit wisq ta’ insulina</w:t>
      </w:r>
      <w:r w:rsidRPr="00A438B2">
        <w:rPr>
          <w:noProof w:val="0"/>
          <w:color w:val="000000"/>
          <w:szCs w:val="22"/>
          <w:lang w:val="mt-MT"/>
        </w:rPr>
        <w:t>.</w:t>
      </w:r>
    </w:p>
    <w:p w14:paraId="6F269CA9" w14:textId="77777777" w:rsidR="005F1A9F" w:rsidRPr="00A438B2" w:rsidRDefault="005F1A9F" w:rsidP="005F1A9F">
      <w:pPr>
        <w:keepNext/>
        <w:tabs>
          <w:tab w:val="clear" w:pos="567"/>
        </w:tabs>
        <w:suppressAutoHyphens w:val="0"/>
        <w:rPr>
          <w:noProof w:val="0"/>
          <w:snapToGrid w:val="0"/>
          <w:szCs w:val="22"/>
          <w:lang w:val="mt-MT"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3"/>
        <w:gridCol w:w="4040"/>
      </w:tblGrid>
      <w:tr w:rsidR="005F1A9F" w:rsidRPr="005F1A9F" w14:paraId="479D3A37" w14:textId="77777777" w:rsidTr="000E006E">
        <w:trPr>
          <w:cantSplit/>
          <w:trHeight w:val="1821"/>
        </w:trPr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754FEA0" w14:textId="77777777" w:rsidR="005F1A9F" w:rsidRPr="00A438B2" w:rsidRDefault="005F1A9F" w:rsidP="005F1A9F">
            <w:pPr>
              <w:tabs>
                <w:tab w:val="clear" w:pos="567"/>
              </w:tabs>
              <w:suppressAutoHyphens w:val="0"/>
              <w:spacing w:line="240" w:lineRule="atLeast"/>
              <w:rPr>
                <w:b/>
                <w:noProof w:val="0"/>
                <w:szCs w:val="22"/>
                <w:lang w:val="mt-MT"/>
              </w:rPr>
            </w:pPr>
            <w:r w:rsidRPr="005F1A9F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A438B2">
              <w:rPr>
                <w:b/>
                <w:noProof w:val="0"/>
                <w:szCs w:val="22"/>
                <w:lang w:val="mt-MT"/>
              </w:rPr>
              <w:t xml:space="preserve"> 5:</w:t>
            </w:r>
          </w:p>
          <w:p w14:paraId="52B90416" w14:textId="77777777" w:rsidR="005F1A9F" w:rsidRPr="00A438B2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18" w:hanging="318"/>
              <w:rPr>
                <w:i/>
                <w:noProof w:val="0"/>
                <w:szCs w:val="22"/>
                <w:lang w:val="mt-MT"/>
              </w:rPr>
            </w:pPr>
            <w:r w:rsidRPr="00A438B2">
              <w:rPr>
                <w:noProof w:val="0"/>
                <w:szCs w:val="22"/>
                <w:lang w:val="mt-MT"/>
              </w:rPr>
              <w:t>•</w:t>
            </w:r>
            <w:r w:rsidRPr="00A438B2">
              <w:rPr>
                <w:noProof w:val="0"/>
                <w:szCs w:val="22"/>
                <w:lang w:val="mt-MT"/>
              </w:rPr>
              <w:tab/>
            </w:r>
            <w:r w:rsidRPr="005F1A9F">
              <w:rPr>
                <w:szCs w:val="22"/>
                <w:lang w:val="mt-MT"/>
              </w:rPr>
              <w:t xml:space="preserve">Biex tikkarga l-Pinna tiegħek, </w:t>
            </w:r>
            <w:r w:rsidRPr="005F1A9F">
              <w:rPr>
                <w:color w:val="000000"/>
                <w:szCs w:val="22"/>
                <w:lang w:val="mt-MT"/>
              </w:rPr>
              <w:t xml:space="preserve">dawwar il-Buttuna tad-Doża biex </w:t>
            </w:r>
            <w:r w:rsidRPr="005F1A9F">
              <w:rPr>
                <w:bCs/>
                <w:color w:val="000000"/>
                <w:szCs w:val="22"/>
                <w:lang w:val="mt-MT"/>
              </w:rPr>
              <w:t>tagħżel 2 unitajiet</w:t>
            </w:r>
            <w:r w:rsidRPr="00A438B2">
              <w:rPr>
                <w:noProof w:val="0"/>
                <w:szCs w:val="22"/>
                <w:lang w:val="mt-MT"/>
              </w:rPr>
              <w:t>.</w:t>
            </w: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DE902B" w14:textId="7F0658A0" w:rsidR="005F1A9F" w:rsidRPr="00A438B2" w:rsidRDefault="000E006E" w:rsidP="005F1A9F">
            <w:pPr>
              <w:tabs>
                <w:tab w:val="clear" w:pos="567"/>
              </w:tabs>
              <w:suppressAutoHyphens w:val="0"/>
              <w:spacing w:before="40"/>
              <w:jc w:val="center"/>
              <w:rPr>
                <w:noProof w:val="0"/>
                <w:szCs w:val="22"/>
                <w:lang w:val="mt-MT"/>
              </w:rPr>
            </w:pPr>
            <w:r w:rsidRPr="005F1A9F">
              <w:rPr>
                <w:szCs w:val="22"/>
                <w:lang w:eastAsia="en-GB"/>
              </w:rPr>
              <w:drawing>
                <wp:anchor distT="0" distB="0" distL="114300" distR="114300" simplePos="0" relativeHeight="251819520" behindDoc="0" locked="0" layoutInCell="1" allowOverlap="1" wp14:anchorId="274B51F1" wp14:editId="12290830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73025</wp:posOffset>
                  </wp:positionV>
                  <wp:extent cx="1345565" cy="914400"/>
                  <wp:effectExtent l="0" t="0" r="6985" b="0"/>
                  <wp:wrapSquare wrapText="bothSides"/>
                  <wp:docPr id="4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4D82BC" w14:textId="1F4D997F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before="40"/>
              <w:jc w:val="center"/>
              <w:rPr>
                <w:noProof w:val="0"/>
                <w:szCs w:val="22"/>
                <w:lang w:val="en-US"/>
              </w:rPr>
            </w:pPr>
          </w:p>
        </w:tc>
      </w:tr>
      <w:tr w:rsidR="005F1A9F" w:rsidRPr="005F1A9F" w14:paraId="2EC709DD" w14:textId="77777777" w:rsidTr="00C10219">
        <w:trPr>
          <w:cantSplit/>
        </w:trPr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5CF3A9A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line="240" w:lineRule="atLeast"/>
              <w:rPr>
                <w:b/>
                <w:noProof w:val="0"/>
                <w:szCs w:val="22"/>
                <w:lang w:val="en-US"/>
              </w:rPr>
            </w:pPr>
            <w:r w:rsidRPr="005F1A9F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5F1A9F">
              <w:rPr>
                <w:b/>
                <w:noProof w:val="0"/>
                <w:szCs w:val="22"/>
                <w:lang w:val="en-US"/>
              </w:rPr>
              <w:t xml:space="preserve"> 6:</w:t>
            </w:r>
          </w:p>
          <w:p w14:paraId="2A0811FE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18" w:hanging="318"/>
              <w:rPr>
                <w:b/>
                <w:bCs/>
                <w:noProof w:val="0"/>
                <w:szCs w:val="22"/>
                <w:lang w:val="en-US"/>
              </w:rPr>
            </w:pPr>
            <w:r w:rsidRPr="005F1A9F">
              <w:rPr>
                <w:noProof w:val="0"/>
                <w:szCs w:val="22"/>
                <w:lang w:val="en-US"/>
              </w:rPr>
              <w:t>•</w:t>
            </w:r>
            <w:r w:rsidRPr="005F1A9F">
              <w:rPr>
                <w:noProof w:val="0"/>
                <w:szCs w:val="22"/>
                <w:lang w:val="en-US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>Żomm il-Pinna tiegħek bil-Labra tħares ’il fuq. Tektek bil-mod il-Kontenitur tal-iSkartoċċ biex tiġbor il-bżieżaq tal-arja n-naħa ta’ fuq</w:t>
            </w:r>
            <w:r w:rsidRPr="005F1A9F">
              <w:rPr>
                <w:noProof w:val="0"/>
                <w:szCs w:val="22"/>
                <w:lang w:val="en-US"/>
              </w:rPr>
              <w:t>.</w:t>
            </w: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2A7146B" w14:textId="38F89EEA" w:rsidR="005F1A9F" w:rsidRPr="005F1A9F" w:rsidRDefault="00E563F4" w:rsidP="005F1A9F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  <w:r w:rsidRPr="005F1A9F">
              <w:rPr>
                <w:szCs w:val="22"/>
                <w:lang w:eastAsia="en-GB"/>
              </w:rPr>
              <w:drawing>
                <wp:anchor distT="0" distB="0" distL="114300" distR="114300" simplePos="0" relativeHeight="251818496" behindDoc="0" locked="0" layoutInCell="1" allowOverlap="1" wp14:anchorId="21296869" wp14:editId="033746C3">
                  <wp:simplePos x="0" y="0"/>
                  <wp:positionH relativeFrom="column">
                    <wp:posOffset>461948</wp:posOffset>
                  </wp:positionH>
                  <wp:positionV relativeFrom="paragraph">
                    <wp:posOffset>5715</wp:posOffset>
                  </wp:positionV>
                  <wp:extent cx="1578610" cy="1164590"/>
                  <wp:effectExtent l="0" t="0" r="2540" b="0"/>
                  <wp:wrapSquare wrapText="bothSides"/>
                  <wp:docPr id="42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1A9F" w:rsidRPr="005F1A9F" w14:paraId="30C90780" w14:textId="77777777" w:rsidTr="00C10219">
        <w:trPr>
          <w:cantSplit/>
        </w:trPr>
        <w:tc>
          <w:tcPr>
            <w:tcW w:w="54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4D23795" w14:textId="77777777" w:rsidR="005F1A9F" w:rsidRPr="00A438B2" w:rsidRDefault="005F1A9F" w:rsidP="005F1A9F">
            <w:pPr>
              <w:tabs>
                <w:tab w:val="clear" w:pos="567"/>
              </w:tabs>
              <w:suppressAutoHyphens w:val="0"/>
              <w:spacing w:line="240" w:lineRule="atLeast"/>
              <w:rPr>
                <w:b/>
                <w:noProof w:val="0"/>
                <w:szCs w:val="22"/>
                <w:lang w:val="it-CH"/>
              </w:rPr>
            </w:pPr>
            <w:r w:rsidRPr="005F1A9F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A438B2">
              <w:rPr>
                <w:b/>
                <w:noProof w:val="0"/>
                <w:szCs w:val="22"/>
                <w:lang w:val="it-CH"/>
              </w:rPr>
              <w:t xml:space="preserve"> 7:</w:t>
            </w:r>
          </w:p>
          <w:p w14:paraId="2FAB0FDE" w14:textId="77777777" w:rsidR="005F1A9F" w:rsidRPr="00A438B2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18" w:hanging="318"/>
              <w:rPr>
                <w:bCs/>
                <w:noProof w:val="0"/>
                <w:szCs w:val="22"/>
                <w:lang w:val="mt-MT"/>
              </w:rPr>
            </w:pPr>
            <w:r w:rsidRPr="00A438B2">
              <w:rPr>
                <w:noProof w:val="0"/>
                <w:szCs w:val="22"/>
                <w:lang w:val="it-CH"/>
              </w:rPr>
              <w:t>•</w:t>
            </w:r>
            <w:r w:rsidRPr="00A438B2">
              <w:rPr>
                <w:noProof w:val="0"/>
                <w:szCs w:val="22"/>
                <w:lang w:val="it-CH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 xml:space="preserve">Kompli żomm il-Pinna bil-labra tħares ’il fuq. Agħfas il-Buttuna tad-Doża sakemm teħel, u jidher </w:t>
            </w:r>
            <w:r w:rsidRPr="005F1A9F">
              <w:rPr>
                <w:b/>
                <w:bCs/>
                <w:color w:val="000000"/>
                <w:szCs w:val="22"/>
                <w:lang w:val="mt-MT"/>
              </w:rPr>
              <w:t>“0”</w:t>
            </w:r>
            <w:r w:rsidRPr="005F1A9F">
              <w:rPr>
                <w:color w:val="000000"/>
                <w:szCs w:val="22"/>
                <w:lang w:val="mt-MT"/>
              </w:rPr>
              <w:t xml:space="preserve"> fit-Tieqa tad-Doża. Żomm il-Buttuna tad-Doża ’l ġewwa u </w:t>
            </w:r>
            <w:r w:rsidRPr="005F1A9F">
              <w:rPr>
                <w:b/>
                <w:color w:val="000000"/>
                <w:szCs w:val="22"/>
                <w:lang w:val="mt-MT"/>
              </w:rPr>
              <w:t>għodd sal-5 bil-mod</w:t>
            </w:r>
            <w:r w:rsidRPr="00A438B2">
              <w:rPr>
                <w:bCs/>
                <w:noProof w:val="0"/>
                <w:szCs w:val="22"/>
                <w:lang w:val="mt-MT"/>
              </w:rPr>
              <w:t>.</w:t>
            </w:r>
          </w:p>
          <w:p w14:paraId="508C8F17" w14:textId="77777777" w:rsidR="005F1A9F" w:rsidRPr="00A438B2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60" w:hanging="360"/>
              <w:rPr>
                <w:b/>
                <w:bCs/>
                <w:noProof w:val="0"/>
                <w:szCs w:val="22"/>
                <w:lang w:val="mt-MT"/>
              </w:rPr>
            </w:pPr>
            <w:r w:rsidRPr="005F1A9F">
              <w:rPr>
                <w:color w:val="000000"/>
                <w:szCs w:val="22"/>
                <w:lang w:val="mt-MT"/>
              </w:rPr>
              <w:t>Inti għandek tara l-insulina fit-tarf tal-</w:t>
            </w:r>
            <w:r w:rsidRPr="00A438B2">
              <w:rPr>
                <w:color w:val="000000"/>
                <w:szCs w:val="22"/>
                <w:lang w:val="mt-MT"/>
              </w:rPr>
              <w:t>Lab</w:t>
            </w:r>
            <w:r w:rsidRPr="005F1A9F">
              <w:rPr>
                <w:color w:val="000000"/>
                <w:szCs w:val="22"/>
                <w:lang w:val="mt-MT"/>
              </w:rPr>
              <w:t>ra</w:t>
            </w:r>
            <w:r w:rsidRPr="00A438B2">
              <w:rPr>
                <w:noProof w:val="0"/>
                <w:szCs w:val="22"/>
                <w:lang w:val="mt-MT"/>
              </w:rPr>
              <w:t>.</w:t>
            </w:r>
          </w:p>
          <w:p w14:paraId="3B5A3E39" w14:textId="77777777" w:rsidR="005F1A9F" w:rsidRPr="00A438B2" w:rsidRDefault="005F1A9F" w:rsidP="005F1A9F">
            <w:pPr>
              <w:tabs>
                <w:tab w:val="clear" w:pos="567"/>
                <w:tab w:val="left" w:pos="1166"/>
              </w:tabs>
              <w:suppressAutoHyphens w:val="0"/>
              <w:spacing w:after="120"/>
              <w:ind w:left="720" w:hanging="360"/>
              <w:rPr>
                <w:noProof w:val="0"/>
                <w:szCs w:val="22"/>
                <w:lang w:val="mt-MT"/>
              </w:rPr>
            </w:pPr>
            <w:r w:rsidRPr="00A438B2">
              <w:rPr>
                <w:noProof w:val="0"/>
                <w:szCs w:val="22"/>
                <w:lang w:val="mt-MT" w:eastAsia="x-none"/>
              </w:rPr>
              <w:t>–</w:t>
            </w:r>
            <w:r w:rsidRPr="00A438B2">
              <w:rPr>
                <w:noProof w:val="0"/>
                <w:szCs w:val="22"/>
                <w:lang w:val="mt-MT" w:eastAsia="x-none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 xml:space="preserve">Jekk inti </w:t>
            </w:r>
            <w:r w:rsidRPr="005F1A9F">
              <w:rPr>
                <w:b/>
                <w:bCs/>
                <w:color w:val="000000"/>
                <w:szCs w:val="22"/>
                <w:lang w:val="mt-MT"/>
              </w:rPr>
              <w:t>ma tarax</w:t>
            </w:r>
            <w:r w:rsidRPr="005F1A9F">
              <w:rPr>
                <w:color w:val="000000"/>
                <w:szCs w:val="22"/>
                <w:lang w:val="mt-MT"/>
              </w:rPr>
              <w:t xml:space="preserve"> insulina, irrepeti l-passi tal-ikkargar iżda għal mhux aktar minn 4 darbiet</w:t>
            </w:r>
            <w:r w:rsidRPr="00A438B2">
              <w:rPr>
                <w:noProof w:val="0"/>
                <w:szCs w:val="22"/>
                <w:lang w:val="mt-MT"/>
              </w:rPr>
              <w:t>.</w:t>
            </w:r>
          </w:p>
          <w:p w14:paraId="1011D485" w14:textId="77777777" w:rsidR="005F1A9F" w:rsidRPr="00A438B2" w:rsidRDefault="005F1A9F" w:rsidP="005F1A9F">
            <w:pPr>
              <w:tabs>
                <w:tab w:val="clear" w:pos="567"/>
                <w:tab w:val="left" w:pos="1166"/>
              </w:tabs>
              <w:suppressAutoHyphens w:val="0"/>
              <w:spacing w:after="120"/>
              <w:ind w:left="720" w:hanging="360"/>
              <w:rPr>
                <w:noProof w:val="0"/>
                <w:szCs w:val="22"/>
                <w:lang w:val="mt-MT"/>
              </w:rPr>
            </w:pPr>
            <w:r w:rsidRPr="00A438B2">
              <w:rPr>
                <w:noProof w:val="0"/>
                <w:szCs w:val="22"/>
                <w:lang w:val="mt-MT" w:eastAsia="x-none"/>
              </w:rPr>
              <w:t>–</w:t>
            </w:r>
            <w:r w:rsidRPr="00A438B2">
              <w:rPr>
                <w:noProof w:val="0"/>
                <w:szCs w:val="22"/>
                <w:lang w:val="mt-MT" w:eastAsia="x-none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 xml:space="preserve">Jekk </w:t>
            </w:r>
            <w:r w:rsidRPr="005F1A9F">
              <w:rPr>
                <w:b/>
                <w:bCs/>
                <w:color w:val="000000"/>
                <w:szCs w:val="22"/>
                <w:lang w:val="mt-MT"/>
              </w:rPr>
              <w:t>tibqa’ ma tarax</w:t>
            </w:r>
            <w:r w:rsidRPr="005F1A9F">
              <w:rPr>
                <w:color w:val="000000"/>
                <w:szCs w:val="22"/>
                <w:lang w:val="mt-MT"/>
              </w:rPr>
              <w:t xml:space="preserve"> insulina, biddel il-</w:t>
            </w:r>
            <w:r w:rsidRPr="00A438B2">
              <w:rPr>
                <w:color w:val="000000"/>
                <w:szCs w:val="22"/>
                <w:lang w:val="mt-MT"/>
              </w:rPr>
              <w:t>Labr</w:t>
            </w:r>
            <w:r w:rsidRPr="005F1A9F">
              <w:rPr>
                <w:color w:val="000000"/>
                <w:szCs w:val="22"/>
                <w:lang w:val="mt-MT"/>
              </w:rPr>
              <w:t>a u rrepeti l-passi tal-ikkargar</w:t>
            </w:r>
            <w:r w:rsidRPr="00A438B2">
              <w:rPr>
                <w:noProof w:val="0"/>
                <w:szCs w:val="22"/>
                <w:lang w:val="mt-MT"/>
              </w:rPr>
              <w:t>.</w:t>
            </w:r>
          </w:p>
          <w:p w14:paraId="1712B48E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before="40" w:after="120"/>
              <w:rPr>
                <w:noProof w:val="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  <w:lang w:val="mt-MT"/>
              </w:rPr>
              <w:t>Bżieżaq żgħar tal-arja huma normali u ma jaffettwawlekx id-doża</w:t>
            </w:r>
            <w:r w:rsidRPr="005F1A9F">
              <w:rPr>
                <w:noProof w:val="0"/>
                <w:szCs w:val="22"/>
                <w:lang w:val="en-US"/>
              </w:rPr>
              <w:t>.</w:t>
            </w: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A574F1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</w:p>
          <w:p w14:paraId="3D8414B9" w14:textId="77777777" w:rsidR="005F1A9F" w:rsidRPr="005F1A9F" w:rsidRDefault="00E563F4" w:rsidP="005F1A9F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  <w:r w:rsidRPr="005F1A9F">
              <w:rPr>
                <w:szCs w:val="22"/>
                <w:lang w:eastAsia="en-GB"/>
              </w:rPr>
              <w:drawing>
                <wp:inline distT="0" distB="0" distL="0" distR="0" wp14:anchorId="655F4554" wp14:editId="46747A06">
                  <wp:extent cx="1466215" cy="1561465"/>
                  <wp:effectExtent l="0" t="0" r="0" b="0"/>
                  <wp:docPr id="4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BC883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</w:p>
          <w:p w14:paraId="37E8121F" w14:textId="77777777" w:rsidR="005F1A9F" w:rsidRPr="005F1A9F" w:rsidRDefault="00E563F4" w:rsidP="005F1A9F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  <w:r w:rsidRPr="005F1A9F">
              <w:rPr>
                <w:szCs w:val="22"/>
                <w:lang w:eastAsia="en-GB"/>
              </w:rPr>
              <w:drawing>
                <wp:inline distT="0" distB="0" distL="0" distR="0" wp14:anchorId="27DDB65F" wp14:editId="7FAA2822">
                  <wp:extent cx="1198880" cy="819785"/>
                  <wp:effectExtent l="0" t="0" r="0" b="0"/>
                  <wp:docPr id="4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C0281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</w:p>
        </w:tc>
      </w:tr>
    </w:tbl>
    <w:p w14:paraId="2B317DE9" w14:textId="77777777" w:rsidR="005F1A9F" w:rsidRPr="005F1A9F" w:rsidRDefault="005F1A9F" w:rsidP="005F1A9F">
      <w:pPr>
        <w:tabs>
          <w:tab w:val="clear" w:pos="567"/>
        </w:tabs>
        <w:suppressAutoHyphens w:val="0"/>
        <w:rPr>
          <w:noProof w:val="0"/>
          <w:szCs w:val="22"/>
          <w:lang w:val="en-US"/>
        </w:rPr>
      </w:pPr>
    </w:p>
    <w:p w14:paraId="3EB47A4F" w14:textId="77777777" w:rsidR="005F1A9F" w:rsidRPr="005F1A9F" w:rsidRDefault="005F1A9F" w:rsidP="005F1A9F">
      <w:pPr>
        <w:shd w:val="clear" w:color="auto" w:fill="FF9933"/>
        <w:tabs>
          <w:tab w:val="clear" w:pos="567"/>
        </w:tabs>
        <w:suppressAutoHyphens w:val="0"/>
        <w:spacing w:after="60"/>
        <w:rPr>
          <w:b/>
          <w:noProof w:val="0"/>
          <w:szCs w:val="22"/>
          <w:lang w:val="en-US"/>
        </w:rPr>
      </w:pPr>
      <w:r w:rsidRPr="005F1A9F">
        <w:rPr>
          <w:b/>
          <w:iCs/>
          <w:noProof w:val="0"/>
          <w:szCs w:val="22"/>
        </w:rPr>
        <w:t>K</w:t>
      </w:r>
      <w:r w:rsidRPr="005F1A9F">
        <w:rPr>
          <w:b/>
          <w:iCs/>
          <w:noProof w:val="0"/>
          <w:szCs w:val="22"/>
          <w:lang w:val="mt-MT"/>
        </w:rPr>
        <w:t>if tagħżel id-doża tiegħek</w:t>
      </w:r>
    </w:p>
    <w:p w14:paraId="2CC4FE32" w14:textId="77777777" w:rsidR="005F1A9F" w:rsidRPr="00E032D8" w:rsidRDefault="005F1A9F" w:rsidP="00E032D8">
      <w:pPr>
        <w:tabs>
          <w:tab w:val="clear" w:pos="567"/>
        </w:tabs>
        <w:suppressAutoHyphens w:val="0"/>
        <w:spacing w:after="120"/>
        <w:ind w:left="360" w:hanging="360"/>
        <w:rPr>
          <w:noProof w:val="0"/>
          <w:szCs w:val="22"/>
          <w:lang w:val="en-US"/>
        </w:rPr>
      </w:pPr>
      <w:r w:rsidRPr="00E032D8">
        <w:rPr>
          <w:noProof w:val="0"/>
          <w:szCs w:val="22"/>
          <w:lang w:val="en-US"/>
        </w:rPr>
        <w:t>•</w:t>
      </w:r>
      <w:r w:rsidRPr="00E032D8">
        <w:rPr>
          <w:noProof w:val="0"/>
          <w:szCs w:val="22"/>
          <w:lang w:val="en-US"/>
        </w:rPr>
        <w:tab/>
      </w:r>
      <w:r w:rsidRPr="005F1A9F">
        <w:rPr>
          <w:lang w:val="mt-MT"/>
        </w:rPr>
        <w:t xml:space="preserve">Tista’ tagħti minn nofs unità </w:t>
      </w:r>
      <w:r w:rsidRPr="00E032D8">
        <w:rPr>
          <w:noProof w:val="0"/>
          <w:szCs w:val="22"/>
          <w:lang w:val="en-US"/>
        </w:rPr>
        <w:t>(0.5</w:t>
      </w:r>
      <w:r w:rsidR="00E032D8" w:rsidRPr="00E032D8">
        <w:rPr>
          <w:noProof w:val="0"/>
          <w:szCs w:val="22"/>
          <w:lang w:val="en-US"/>
        </w:rPr>
        <w:t> </w:t>
      </w:r>
      <w:proofErr w:type="spellStart"/>
      <w:r w:rsidRPr="00E032D8">
        <w:rPr>
          <w:noProof w:val="0"/>
          <w:szCs w:val="22"/>
          <w:lang w:val="en-US"/>
        </w:rPr>
        <w:t>unit</w:t>
      </w:r>
      <w:r w:rsidR="00E032D8" w:rsidRPr="00F35519">
        <w:rPr>
          <w:noProof w:val="0"/>
          <w:szCs w:val="22"/>
          <w:lang w:val="en-US"/>
        </w:rPr>
        <w:t>ajiet</w:t>
      </w:r>
      <w:proofErr w:type="spellEnd"/>
      <w:r w:rsidRPr="00E032D8">
        <w:rPr>
          <w:noProof w:val="0"/>
          <w:szCs w:val="22"/>
          <w:lang w:val="en-US"/>
        </w:rPr>
        <w:t xml:space="preserve">) </w:t>
      </w:r>
      <w:r w:rsidRPr="005F1A9F">
        <w:rPr>
          <w:lang w:val="mt-MT"/>
        </w:rPr>
        <w:t>sa 30</w:t>
      </w:r>
      <w:r w:rsidR="00E032D8">
        <w:rPr>
          <w:lang w:val="mt-MT"/>
        </w:rPr>
        <w:t> </w:t>
      </w:r>
      <w:r w:rsidRPr="005F1A9F">
        <w:rPr>
          <w:lang w:val="mt-MT"/>
        </w:rPr>
        <w:t>unità f’injezzjoni waħda</w:t>
      </w:r>
      <w:r w:rsidRPr="00E032D8">
        <w:rPr>
          <w:noProof w:val="0"/>
          <w:szCs w:val="22"/>
          <w:lang w:val="en-US"/>
        </w:rPr>
        <w:t>.</w:t>
      </w:r>
    </w:p>
    <w:p w14:paraId="1C58814F" w14:textId="77777777" w:rsidR="005F1A9F" w:rsidRPr="005F1A9F" w:rsidRDefault="00BA0ABC" w:rsidP="005F1A9F">
      <w:pPr>
        <w:tabs>
          <w:tab w:val="clear" w:pos="567"/>
        </w:tabs>
        <w:suppressAutoHyphens w:val="0"/>
        <w:spacing w:after="120"/>
        <w:ind w:left="360" w:hanging="360"/>
        <w:rPr>
          <w:b/>
          <w:noProof w:val="0"/>
          <w:szCs w:val="22"/>
          <w:lang w:val="en-US"/>
        </w:rPr>
      </w:pPr>
      <w:proofErr w:type="spellStart"/>
      <w:r>
        <w:rPr>
          <w:b/>
          <w:noProof w:val="0"/>
          <w:szCs w:val="22"/>
          <w:lang w:val="en-US"/>
        </w:rPr>
        <w:t>Dejjem</w:t>
      </w:r>
      <w:proofErr w:type="spellEnd"/>
      <w:r>
        <w:rPr>
          <w:b/>
          <w:noProof w:val="0"/>
          <w:szCs w:val="22"/>
          <w:lang w:val="en-US"/>
        </w:rPr>
        <w:t xml:space="preserve"> </w:t>
      </w:r>
      <w:proofErr w:type="spellStart"/>
      <w:r>
        <w:rPr>
          <w:b/>
          <w:noProof w:val="0"/>
          <w:szCs w:val="22"/>
          <w:lang w:val="en-US"/>
        </w:rPr>
        <w:t>iċċekkja</w:t>
      </w:r>
      <w:proofErr w:type="spellEnd"/>
      <w:r>
        <w:rPr>
          <w:b/>
          <w:noProof w:val="0"/>
          <w:szCs w:val="22"/>
          <w:lang w:val="en-US"/>
        </w:rPr>
        <w:t xml:space="preserve"> </w:t>
      </w:r>
      <w:r w:rsidR="005F1A9F" w:rsidRPr="005F1A9F">
        <w:rPr>
          <w:b/>
          <w:noProof w:val="0"/>
          <w:szCs w:val="22"/>
          <w:lang w:val="en-US"/>
        </w:rPr>
        <w:t>n-</w:t>
      </w:r>
      <w:proofErr w:type="spellStart"/>
      <w:r w:rsidR="005F1A9F" w:rsidRPr="005F1A9F">
        <w:rPr>
          <w:b/>
          <w:noProof w:val="0"/>
          <w:szCs w:val="22"/>
          <w:lang w:val="en-US"/>
        </w:rPr>
        <w:t>numru</w:t>
      </w:r>
      <w:proofErr w:type="spellEnd"/>
      <w:r w:rsidR="005F1A9F" w:rsidRPr="005F1A9F">
        <w:rPr>
          <w:b/>
          <w:noProof w:val="0"/>
          <w:szCs w:val="22"/>
          <w:lang w:val="en-US"/>
        </w:rPr>
        <w:t xml:space="preserve"> fit-</w:t>
      </w:r>
      <w:proofErr w:type="spellStart"/>
      <w:r w:rsidR="005F1A9F" w:rsidRPr="005F1A9F">
        <w:rPr>
          <w:b/>
          <w:noProof w:val="0"/>
          <w:szCs w:val="22"/>
          <w:lang w:val="en-US"/>
        </w:rPr>
        <w:t>Tieqa</w:t>
      </w:r>
      <w:proofErr w:type="spellEnd"/>
      <w:r w:rsidR="005F1A9F" w:rsidRPr="005F1A9F">
        <w:rPr>
          <w:b/>
          <w:noProof w:val="0"/>
          <w:szCs w:val="22"/>
          <w:lang w:val="en-US"/>
        </w:rPr>
        <w:t xml:space="preserve"> tad-</w:t>
      </w:r>
      <w:proofErr w:type="spellStart"/>
      <w:r w:rsidR="005F1A9F" w:rsidRPr="005F1A9F">
        <w:rPr>
          <w:b/>
          <w:noProof w:val="0"/>
          <w:szCs w:val="22"/>
          <w:lang w:val="en-US"/>
        </w:rPr>
        <w:t>Doża</w:t>
      </w:r>
      <w:proofErr w:type="spellEnd"/>
      <w:r w:rsidR="005F1A9F" w:rsidRPr="005F1A9F">
        <w:rPr>
          <w:b/>
          <w:noProof w:val="0"/>
          <w:szCs w:val="22"/>
          <w:lang w:val="en-US"/>
        </w:rPr>
        <w:t xml:space="preserve"> </w:t>
      </w:r>
      <w:proofErr w:type="spellStart"/>
      <w:r w:rsidR="005F1A9F" w:rsidRPr="005F1A9F">
        <w:rPr>
          <w:b/>
          <w:noProof w:val="0"/>
          <w:szCs w:val="22"/>
          <w:lang w:val="en-US"/>
        </w:rPr>
        <w:t>biex</w:t>
      </w:r>
      <w:proofErr w:type="spellEnd"/>
      <w:r w:rsidR="005F1A9F" w:rsidRPr="005F1A9F">
        <w:rPr>
          <w:b/>
          <w:noProof w:val="0"/>
          <w:szCs w:val="22"/>
          <w:lang w:val="en-US"/>
        </w:rPr>
        <w:t xml:space="preserve"> </w:t>
      </w:r>
      <w:proofErr w:type="spellStart"/>
      <w:r w:rsidR="005F1A9F" w:rsidRPr="005F1A9F">
        <w:rPr>
          <w:b/>
          <w:noProof w:val="0"/>
          <w:szCs w:val="22"/>
          <w:lang w:val="en-US"/>
        </w:rPr>
        <w:t>tkun</w:t>
      </w:r>
      <w:proofErr w:type="spellEnd"/>
      <w:r w:rsidR="005F1A9F" w:rsidRPr="005F1A9F">
        <w:rPr>
          <w:b/>
          <w:noProof w:val="0"/>
          <w:szCs w:val="22"/>
          <w:lang w:val="en-US"/>
        </w:rPr>
        <w:t xml:space="preserve"> </w:t>
      </w:r>
      <w:proofErr w:type="spellStart"/>
      <w:r w:rsidR="005F1A9F" w:rsidRPr="005F1A9F">
        <w:rPr>
          <w:b/>
          <w:noProof w:val="0"/>
          <w:szCs w:val="22"/>
          <w:lang w:val="en-US"/>
        </w:rPr>
        <w:t>ċert</w:t>
      </w:r>
      <w:proofErr w:type="spellEnd"/>
      <w:r w:rsidR="005F1A9F" w:rsidRPr="005F1A9F">
        <w:rPr>
          <w:b/>
          <w:noProof w:val="0"/>
          <w:szCs w:val="22"/>
          <w:lang w:val="en-US"/>
        </w:rPr>
        <w:t xml:space="preserve">/a li inti </w:t>
      </w:r>
      <w:proofErr w:type="spellStart"/>
      <w:r w:rsidR="005F1A9F" w:rsidRPr="005F1A9F">
        <w:rPr>
          <w:b/>
          <w:noProof w:val="0"/>
          <w:szCs w:val="22"/>
          <w:lang w:val="en-US"/>
        </w:rPr>
        <w:t>għażilt</w:t>
      </w:r>
      <w:proofErr w:type="spellEnd"/>
      <w:r w:rsidR="005F1A9F" w:rsidRPr="005F1A9F">
        <w:rPr>
          <w:b/>
          <w:noProof w:val="0"/>
          <w:szCs w:val="22"/>
          <w:lang w:val="en-US"/>
        </w:rPr>
        <w:t xml:space="preserve"> id-</w:t>
      </w:r>
      <w:proofErr w:type="spellStart"/>
      <w:r w:rsidR="005F1A9F" w:rsidRPr="005F1A9F">
        <w:rPr>
          <w:b/>
          <w:noProof w:val="0"/>
          <w:szCs w:val="22"/>
          <w:lang w:val="en-US"/>
        </w:rPr>
        <w:t>doża</w:t>
      </w:r>
      <w:proofErr w:type="spellEnd"/>
      <w:r w:rsidR="005F1A9F" w:rsidRPr="005F1A9F">
        <w:rPr>
          <w:b/>
          <w:noProof w:val="0"/>
          <w:szCs w:val="22"/>
          <w:lang w:val="en-US"/>
        </w:rPr>
        <w:t xml:space="preserve"> t-</w:t>
      </w:r>
      <w:proofErr w:type="spellStart"/>
      <w:r w:rsidR="005F1A9F" w:rsidRPr="005F1A9F">
        <w:rPr>
          <w:b/>
          <w:noProof w:val="0"/>
          <w:szCs w:val="22"/>
          <w:lang w:val="en-US"/>
        </w:rPr>
        <w:t>tajba</w:t>
      </w:r>
      <w:proofErr w:type="spellEnd"/>
      <w:r w:rsidR="005F1A9F" w:rsidRPr="005F1A9F">
        <w:rPr>
          <w:b/>
          <w:noProof w:val="0"/>
          <w:szCs w:val="22"/>
          <w:lang w:val="en-US"/>
        </w:rPr>
        <w:t>.</w:t>
      </w:r>
    </w:p>
    <w:p w14:paraId="0A656F92" w14:textId="77777777" w:rsidR="005F1A9F" w:rsidRPr="005F1A9F" w:rsidRDefault="005F1A9F" w:rsidP="005F1A9F">
      <w:pPr>
        <w:tabs>
          <w:tab w:val="clear" w:pos="567"/>
        </w:tabs>
        <w:suppressAutoHyphens w:val="0"/>
        <w:spacing w:after="120"/>
        <w:ind w:left="360" w:hanging="360"/>
        <w:rPr>
          <w:noProof w:val="0"/>
          <w:szCs w:val="22"/>
          <w:lang w:val="en-US"/>
        </w:rPr>
      </w:pPr>
    </w:p>
    <w:p w14:paraId="7075EC88" w14:textId="77777777" w:rsidR="005F1A9F" w:rsidRPr="005F1A9F" w:rsidRDefault="005F1A9F" w:rsidP="00E032D8">
      <w:pPr>
        <w:tabs>
          <w:tab w:val="clear" w:pos="567"/>
        </w:tabs>
        <w:suppressAutoHyphens w:val="0"/>
        <w:spacing w:after="120"/>
        <w:ind w:left="360" w:hanging="360"/>
        <w:rPr>
          <w:noProof w:val="0"/>
          <w:szCs w:val="22"/>
          <w:lang w:val="en-US"/>
        </w:rPr>
      </w:pPr>
      <w:r w:rsidRPr="005F1A9F">
        <w:rPr>
          <w:noProof w:val="0"/>
          <w:szCs w:val="22"/>
          <w:lang w:val="en-US"/>
        </w:rPr>
        <w:t>•</w:t>
      </w:r>
      <w:r w:rsidRPr="005F1A9F">
        <w:rPr>
          <w:noProof w:val="0"/>
          <w:szCs w:val="22"/>
          <w:lang w:val="en-US"/>
        </w:rPr>
        <w:tab/>
      </w:r>
      <w:r w:rsidRPr="005F1A9F">
        <w:rPr>
          <w:lang w:val="mt-MT"/>
        </w:rPr>
        <w:t xml:space="preserve">Jekk id-doża tiegħek hija iżjed minn </w:t>
      </w:r>
      <w:r w:rsidRPr="005F1A9F">
        <w:rPr>
          <w:noProof w:val="0"/>
          <w:szCs w:val="22"/>
          <w:lang w:val="en-US"/>
        </w:rPr>
        <w:t>30</w:t>
      </w:r>
      <w:r w:rsidR="00E032D8">
        <w:rPr>
          <w:noProof w:val="0"/>
          <w:szCs w:val="22"/>
          <w:lang w:val="en-US"/>
        </w:rPr>
        <w:t> </w:t>
      </w:r>
      <w:r w:rsidRPr="005F1A9F">
        <w:rPr>
          <w:lang w:val="mt-MT"/>
        </w:rPr>
        <w:t>unità</w:t>
      </w:r>
      <w:r w:rsidRPr="005F1A9F">
        <w:rPr>
          <w:noProof w:val="0"/>
          <w:szCs w:val="22"/>
          <w:lang w:val="en-US"/>
        </w:rPr>
        <w:t xml:space="preserve">, </w:t>
      </w:r>
      <w:r w:rsidRPr="005F1A9F">
        <w:rPr>
          <w:lang w:val="mt-MT"/>
        </w:rPr>
        <w:t>inti jkollok bżonn tieħu iżjed minn injezzjoni waħda</w:t>
      </w:r>
      <w:r w:rsidRPr="005F1A9F">
        <w:rPr>
          <w:noProof w:val="0"/>
          <w:szCs w:val="22"/>
          <w:lang w:val="en-US"/>
        </w:rPr>
        <w:t>.</w:t>
      </w:r>
    </w:p>
    <w:p w14:paraId="77001BF5" w14:textId="77777777" w:rsidR="005F1A9F" w:rsidRPr="005F1A9F" w:rsidRDefault="005F1A9F" w:rsidP="005F1A9F">
      <w:pPr>
        <w:tabs>
          <w:tab w:val="clear" w:pos="567"/>
          <w:tab w:val="left" w:pos="1166"/>
        </w:tabs>
        <w:suppressAutoHyphens w:val="0"/>
        <w:spacing w:after="120"/>
        <w:ind w:left="720" w:hanging="360"/>
        <w:rPr>
          <w:noProof w:val="0"/>
          <w:szCs w:val="22"/>
          <w:lang w:val="en-US"/>
        </w:rPr>
      </w:pPr>
      <w:r w:rsidRPr="005F1A9F">
        <w:rPr>
          <w:noProof w:val="0"/>
          <w:szCs w:val="22"/>
          <w:lang w:val="en-US"/>
        </w:rPr>
        <w:t>–</w:t>
      </w:r>
      <w:r w:rsidRPr="005F1A9F">
        <w:rPr>
          <w:noProof w:val="0"/>
          <w:szCs w:val="22"/>
          <w:lang w:val="en-US"/>
        </w:rPr>
        <w:tab/>
        <w:t xml:space="preserve"> Kellem </w:t>
      </w:r>
      <w:proofErr w:type="spellStart"/>
      <w:r w:rsidRPr="005F1A9F">
        <w:rPr>
          <w:noProof w:val="0"/>
          <w:szCs w:val="22"/>
          <w:lang w:val="en-US"/>
        </w:rPr>
        <w:t>lill-professjonist</w:t>
      </w:r>
      <w:proofErr w:type="spellEnd"/>
      <w:r w:rsidRPr="005F1A9F">
        <w:rPr>
          <w:noProof w:val="0"/>
          <w:szCs w:val="22"/>
          <w:lang w:val="en-US"/>
        </w:rPr>
        <w:t xml:space="preserve"> </w:t>
      </w:r>
      <w:proofErr w:type="spellStart"/>
      <w:r w:rsidR="00E7548D">
        <w:rPr>
          <w:noProof w:val="0"/>
          <w:szCs w:val="22"/>
          <w:lang w:val="en-US"/>
        </w:rPr>
        <w:t>tal</w:t>
      </w:r>
      <w:r w:rsidRPr="005F1A9F">
        <w:rPr>
          <w:noProof w:val="0"/>
          <w:szCs w:val="22"/>
          <w:lang w:val="en-US"/>
        </w:rPr>
        <w:t>-kura</w:t>
      </w:r>
      <w:proofErr w:type="spellEnd"/>
      <w:r w:rsidRPr="005F1A9F">
        <w:rPr>
          <w:noProof w:val="0"/>
          <w:szCs w:val="22"/>
          <w:lang w:val="en-US"/>
        </w:rPr>
        <w:t xml:space="preserve"> </w:t>
      </w:r>
      <w:proofErr w:type="spellStart"/>
      <w:r w:rsidRPr="005F1A9F">
        <w:rPr>
          <w:noProof w:val="0"/>
          <w:szCs w:val="22"/>
          <w:lang w:val="en-US"/>
        </w:rPr>
        <w:t>tas-saħħa</w:t>
      </w:r>
      <w:proofErr w:type="spellEnd"/>
      <w:r w:rsidRPr="005F1A9F">
        <w:rPr>
          <w:noProof w:val="0"/>
          <w:szCs w:val="22"/>
          <w:lang w:val="en-US"/>
        </w:rPr>
        <w:t xml:space="preserve"> </w:t>
      </w:r>
      <w:proofErr w:type="spellStart"/>
      <w:r w:rsidR="00E7548D">
        <w:rPr>
          <w:noProof w:val="0"/>
          <w:szCs w:val="22"/>
          <w:lang w:val="en-US"/>
        </w:rPr>
        <w:t>tiegħek</w:t>
      </w:r>
      <w:proofErr w:type="spellEnd"/>
      <w:r w:rsidR="00E7548D">
        <w:rPr>
          <w:noProof w:val="0"/>
          <w:szCs w:val="22"/>
          <w:lang w:val="en-US"/>
        </w:rPr>
        <w:t xml:space="preserve"> </w:t>
      </w:r>
      <w:proofErr w:type="spellStart"/>
      <w:r w:rsidRPr="005F1A9F">
        <w:rPr>
          <w:noProof w:val="0"/>
          <w:szCs w:val="22"/>
          <w:lang w:val="en-US"/>
        </w:rPr>
        <w:t>dwar</w:t>
      </w:r>
      <w:proofErr w:type="spellEnd"/>
      <w:r w:rsidRPr="005F1A9F">
        <w:rPr>
          <w:noProof w:val="0"/>
          <w:szCs w:val="22"/>
          <w:lang w:val="en-US"/>
        </w:rPr>
        <w:t xml:space="preserve"> kif </w:t>
      </w:r>
      <w:proofErr w:type="spellStart"/>
      <w:r w:rsidRPr="005F1A9F">
        <w:rPr>
          <w:noProof w:val="0"/>
          <w:szCs w:val="22"/>
          <w:lang w:val="en-US"/>
        </w:rPr>
        <w:t>għandek</w:t>
      </w:r>
      <w:proofErr w:type="spellEnd"/>
      <w:r w:rsidRPr="005F1A9F">
        <w:rPr>
          <w:noProof w:val="0"/>
          <w:szCs w:val="22"/>
          <w:lang w:val="en-US"/>
        </w:rPr>
        <w:t xml:space="preserve"> </w:t>
      </w:r>
      <w:proofErr w:type="spellStart"/>
      <w:r w:rsidRPr="005F1A9F">
        <w:rPr>
          <w:noProof w:val="0"/>
          <w:szCs w:val="22"/>
          <w:lang w:val="en-US"/>
        </w:rPr>
        <w:t>tagħti</w:t>
      </w:r>
      <w:proofErr w:type="spellEnd"/>
      <w:r w:rsidRPr="005F1A9F">
        <w:rPr>
          <w:noProof w:val="0"/>
          <w:szCs w:val="22"/>
          <w:lang w:val="en-US"/>
        </w:rPr>
        <w:t xml:space="preserve"> d-</w:t>
      </w:r>
      <w:proofErr w:type="spellStart"/>
      <w:r w:rsidRPr="005F1A9F">
        <w:rPr>
          <w:noProof w:val="0"/>
          <w:szCs w:val="22"/>
          <w:lang w:val="en-US"/>
        </w:rPr>
        <w:t>doża</w:t>
      </w:r>
      <w:proofErr w:type="spellEnd"/>
      <w:r w:rsidRPr="005F1A9F">
        <w:rPr>
          <w:noProof w:val="0"/>
          <w:szCs w:val="22"/>
          <w:lang w:val="en-US"/>
        </w:rPr>
        <w:t xml:space="preserve"> </w:t>
      </w:r>
      <w:proofErr w:type="spellStart"/>
      <w:r w:rsidRPr="005F1A9F">
        <w:rPr>
          <w:noProof w:val="0"/>
          <w:szCs w:val="22"/>
          <w:lang w:val="en-US"/>
        </w:rPr>
        <w:t>tiegħek</w:t>
      </w:r>
      <w:proofErr w:type="spellEnd"/>
      <w:r w:rsidRPr="005F1A9F">
        <w:rPr>
          <w:noProof w:val="0"/>
          <w:szCs w:val="22"/>
          <w:lang w:val="en-US"/>
        </w:rPr>
        <w:t>.</w:t>
      </w:r>
    </w:p>
    <w:p w14:paraId="5A3D7E43" w14:textId="77777777" w:rsidR="005F1A9F" w:rsidRPr="00F35519" w:rsidRDefault="005F1A9F" w:rsidP="005F1A9F">
      <w:pPr>
        <w:tabs>
          <w:tab w:val="clear" w:pos="567"/>
          <w:tab w:val="left" w:pos="1166"/>
        </w:tabs>
        <w:suppressAutoHyphens w:val="0"/>
        <w:spacing w:after="120"/>
        <w:ind w:left="720" w:hanging="360"/>
        <w:rPr>
          <w:noProof w:val="0"/>
          <w:szCs w:val="22"/>
          <w:lang w:val="nn-NO"/>
        </w:rPr>
      </w:pPr>
      <w:r w:rsidRPr="00F35519">
        <w:rPr>
          <w:noProof w:val="0"/>
          <w:szCs w:val="22"/>
          <w:lang w:val="nn-NO"/>
        </w:rPr>
        <w:t>–</w:t>
      </w:r>
      <w:r w:rsidRPr="00F35519">
        <w:rPr>
          <w:noProof w:val="0"/>
          <w:szCs w:val="22"/>
          <w:lang w:val="nn-NO"/>
        </w:rPr>
        <w:tab/>
      </w:r>
      <w:r w:rsidR="00E7548D" w:rsidRPr="00F35519">
        <w:rPr>
          <w:szCs w:val="22"/>
          <w:lang w:val="nn-NO"/>
        </w:rPr>
        <w:t>U</w:t>
      </w:r>
      <w:r w:rsidRPr="005F1A9F">
        <w:rPr>
          <w:szCs w:val="22"/>
          <w:lang w:val="mt-MT"/>
        </w:rPr>
        <w:t>ża Labra ġdida għal kull injezzjoni u rrepeti l-pass tal-ikkargar</w:t>
      </w:r>
      <w:r w:rsidRPr="00F35519">
        <w:rPr>
          <w:noProof w:val="0"/>
          <w:szCs w:val="22"/>
          <w:lang w:val="nn-NO"/>
        </w:rPr>
        <w:t>.</w:t>
      </w:r>
    </w:p>
    <w:p w14:paraId="0421BEB7" w14:textId="77777777" w:rsidR="005F1A9F" w:rsidRPr="00F35519" w:rsidRDefault="005F1A9F" w:rsidP="00E032D8">
      <w:pPr>
        <w:tabs>
          <w:tab w:val="clear" w:pos="567"/>
          <w:tab w:val="left" w:pos="1166"/>
        </w:tabs>
        <w:suppressAutoHyphens w:val="0"/>
        <w:spacing w:after="120"/>
        <w:ind w:left="720" w:hanging="360"/>
        <w:rPr>
          <w:noProof w:val="0"/>
          <w:szCs w:val="22"/>
          <w:lang w:val="nn-NO"/>
        </w:rPr>
      </w:pPr>
      <w:r w:rsidRPr="00F35519">
        <w:rPr>
          <w:noProof w:val="0"/>
          <w:szCs w:val="22"/>
          <w:lang w:val="nn-NO"/>
        </w:rPr>
        <w:t>–</w:t>
      </w:r>
      <w:r w:rsidRPr="00F35519">
        <w:rPr>
          <w:noProof w:val="0"/>
          <w:szCs w:val="22"/>
          <w:lang w:val="nn-NO"/>
        </w:rPr>
        <w:tab/>
        <w:t xml:space="preserve">Jekk </w:t>
      </w:r>
      <w:r w:rsidRPr="00F35519">
        <w:rPr>
          <w:b/>
          <w:noProof w:val="0"/>
          <w:szCs w:val="22"/>
          <w:lang w:val="nn-NO"/>
        </w:rPr>
        <w:t>is-soltu</w:t>
      </w:r>
      <w:r w:rsidRPr="00F35519">
        <w:rPr>
          <w:noProof w:val="0"/>
          <w:szCs w:val="22"/>
          <w:lang w:val="nn-NO"/>
        </w:rPr>
        <w:t xml:space="preserve"> jkollok bżonn aktar minn 30</w:t>
      </w:r>
      <w:r w:rsidR="00E032D8" w:rsidRPr="00F35519">
        <w:rPr>
          <w:noProof w:val="0"/>
          <w:szCs w:val="22"/>
          <w:lang w:val="nn-NO"/>
        </w:rPr>
        <w:t> </w:t>
      </w:r>
      <w:r w:rsidRPr="005F1A9F">
        <w:rPr>
          <w:lang w:val="mt-MT"/>
        </w:rPr>
        <w:t xml:space="preserve">unità, staqsi l-professjonist </w:t>
      </w:r>
      <w:r w:rsidR="00E7548D" w:rsidRPr="00F35519">
        <w:rPr>
          <w:lang w:val="nn-NO"/>
        </w:rPr>
        <w:t>ta</w:t>
      </w:r>
      <w:r w:rsidRPr="005F1A9F">
        <w:rPr>
          <w:lang w:val="mt-MT"/>
        </w:rPr>
        <w:t xml:space="preserve">l-kura tas-saħħa </w:t>
      </w:r>
      <w:r w:rsidR="00E7548D" w:rsidRPr="00F35519">
        <w:rPr>
          <w:lang w:val="nn-NO"/>
        </w:rPr>
        <w:t xml:space="preserve">tiegħek </w:t>
      </w:r>
      <w:r w:rsidRPr="005F1A9F">
        <w:rPr>
          <w:lang w:val="mt-MT"/>
        </w:rPr>
        <w:t xml:space="preserve">jekk </w:t>
      </w:r>
      <w:r w:rsidR="002E5594" w:rsidRPr="00141AE8">
        <w:rPr>
          <w:noProof w:val="0"/>
          <w:szCs w:val="22"/>
          <w:lang w:val="nn-NO"/>
        </w:rPr>
        <w:t>Humalog</w:t>
      </w:r>
      <w:r w:rsidRPr="00141AE8">
        <w:rPr>
          <w:noProof w:val="0"/>
          <w:szCs w:val="22"/>
          <w:lang w:val="nn-NO"/>
        </w:rPr>
        <w:t xml:space="preserve"> </w:t>
      </w:r>
      <w:r w:rsidRPr="00F35519">
        <w:rPr>
          <w:noProof w:val="0"/>
          <w:szCs w:val="22"/>
          <w:lang w:val="nn-NO"/>
        </w:rPr>
        <w:t>KwikPen differenti tkunx aħjar għalik.</w:t>
      </w:r>
    </w:p>
    <w:p w14:paraId="1D9E14F3" w14:textId="77777777" w:rsidR="005F1A9F" w:rsidRPr="00F35519" w:rsidRDefault="005F1A9F" w:rsidP="005F1A9F">
      <w:pPr>
        <w:keepNext/>
        <w:tabs>
          <w:tab w:val="clear" w:pos="567"/>
        </w:tabs>
        <w:suppressAutoHyphens w:val="0"/>
        <w:rPr>
          <w:noProof w:val="0"/>
          <w:szCs w:val="22"/>
          <w:lang w:val="nn-NO"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5"/>
        <w:gridCol w:w="3988"/>
      </w:tblGrid>
      <w:tr w:rsidR="005F1A9F" w:rsidRPr="005F1A9F" w14:paraId="4AFA0457" w14:textId="77777777" w:rsidTr="00C10219">
        <w:trPr>
          <w:cantSplit/>
        </w:trPr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967708" w14:textId="77777777" w:rsidR="005F1A9F" w:rsidRPr="00F35519" w:rsidRDefault="005F1A9F" w:rsidP="005F1A9F">
            <w:pPr>
              <w:keepNext/>
              <w:tabs>
                <w:tab w:val="clear" w:pos="567"/>
              </w:tabs>
              <w:suppressAutoHyphens w:val="0"/>
              <w:spacing w:line="240" w:lineRule="atLeast"/>
              <w:rPr>
                <w:b/>
                <w:noProof w:val="0"/>
                <w:szCs w:val="22"/>
                <w:lang w:val="nn-NO"/>
              </w:rPr>
            </w:pPr>
            <w:r w:rsidRPr="005F1A9F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F35519">
              <w:rPr>
                <w:b/>
                <w:noProof w:val="0"/>
                <w:szCs w:val="22"/>
                <w:lang w:val="nn-NO"/>
              </w:rPr>
              <w:t xml:space="preserve"> 8:</w:t>
            </w:r>
          </w:p>
          <w:p w14:paraId="2B61560F" w14:textId="77777777" w:rsidR="005F1A9F" w:rsidRPr="00A438B2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60" w:hanging="360"/>
              <w:rPr>
                <w:noProof w:val="0"/>
                <w:szCs w:val="22"/>
                <w:lang w:val="mt-MT"/>
              </w:rPr>
            </w:pPr>
            <w:r w:rsidRPr="00F35519">
              <w:rPr>
                <w:noProof w:val="0"/>
                <w:szCs w:val="22"/>
                <w:lang w:val="nn-NO"/>
              </w:rPr>
              <w:t>•</w:t>
            </w:r>
            <w:r w:rsidRPr="00F35519">
              <w:rPr>
                <w:noProof w:val="0"/>
                <w:szCs w:val="22"/>
                <w:lang w:val="nn-NO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>Dawwar il-Buttuna tad-Doża biex tagħżel in-numru ta’ unitajiet li inti teħtieġ tinjetta. L-Indikatur tad-Doża għandu jiġi bi dritt id-doża tiegħek</w:t>
            </w:r>
            <w:r w:rsidRPr="00A438B2">
              <w:rPr>
                <w:noProof w:val="0"/>
                <w:szCs w:val="22"/>
                <w:lang w:val="mt-MT"/>
              </w:rPr>
              <w:t>.</w:t>
            </w:r>
          </w:p>
          <w:p w14:paraId="502F435B" w14:textId="77777777" w:rsidR="005F1A9F" w:rsidRPr="00F35519" w:rsidRDefault="005F1A9F" w:rsidP="00E032D8">
            <w:pPr>
              <w:tabs>
                <w:tab w:val="clear" w:pos="567"/>
                <w:tab w:val="left" w:pos="1166"/>
              </w:tabs>
              <w:suppressAutoHyphens w:val="0"/>
              <w:spacing w:after="120"/>
              <w:ind w:left="720" w:hanging="360"/>
              <w:rPr>
                <w:noProof w:val="0"/>
                <w:szCs w:val="22"/>
                <w:lang w:val="mt-MT"/>
              </w:rPr>
            </w:pPr>
            <w:r w:rsidRPr="00F35519">
              <w:rPr>
                <w:noProof w:val="0"/>
                <w:szCs w:val="22"/>
                <w:lang w:val="mt-MT"/>
              </w:rPr>
              <w:t>–</w:t>
            </w:r>
            <w:r w:rsidRPr="00F35519">
              <w:rPr>
                <w:noProof w:val="0"/>
                <w:szCs w:val="22"/>
                <w:lang w:val="mt-MT"/>
              </w:rPr>
              <w:tab/>
            </w:r>
            <w:r w:rsidRPr="00F35519">
              <w:rPr>
                <w:szCs w:val="22"/>
                <w:lang w:val="mt-MT"/>
              </w:rPr>
              <w:t xml:space="preserve">Il-Pinna tisselezzjona nofs unità </w:t>
            </w:r>
            <w:r w:rsidRPr="00F35519">
              <w:rPr>
                <w:noProof w:val="0"/>
                <w:szCs w:val="22"/>
                <w:lang w:val="mt-MT"/>
              </w:rPr>
              <w:t>(0.5</w:t>
            </w:r>
            <w:r w:rsidR="00E032D8" w:rsidRPr="00F35519">
              <w:rPr>
                <w:noProof w:val="0"/>
                <w:szCs w:val="22"/>
                <w:lang w:val="mt-MT"/>
              </w:rPr>
              <w:t> </w:t>
            </w:r>
            <w:r w:rsidRPr="00F35519">
              <w:rPr>
                <w:noProof w:val="0"/>
                <w:szCs w:val="22"/>
                <w:lang w:val="mt-MT"/>
              </w:rPr>
              <w:t>unit</w:t>
            </w:r>
            <w:r w:rsidR="00E032D8" w:rsidRPr="00F35519">
              <w:rPr>
                <w:noProof w:val="0"/>
                <w:szCs w:val="22"/>
                <w:lang w:val="mt-MT"/>
              </w:rPr>
              <w:t>ijiet</w:t>
            </w:r>
            <w:r w:rsidRPr="00F35519">
              <w:rPr>
                <w:noProof w:val="0"/>
                <w:szCs w:val="22"/>
                <w:lang w:val="mt-MT"/>
              </w:rPr>
              <w:t xml:space="preserve">) </w:t>
            </w:r>
            <w:r w:rsidRPr="00F35519">
              <w:rPr>
                <w:szCs w:val="22"/>
                <w:lang w:val="mt-MT"/>
              </w:rPr>
              <w:t>kull darba</w:t>
            </w:r>
            <w:r w:rsidRPr="00F35519">
              <w:rPr>
                <w:noProof w:val="0"/>
                <w:szCs w:val="22"/>
                <w:lang w:val="mt-MT"/>
              </w:rPr>
              <w:t>.</w:t>
            </w:r>
          </w:p>
          <w:p w14:paraId="4037E5F5" w14:textId="55AED082" w:rsidR="005F1A9F" w:rsidRPr="00F35519" w:rsidRDefault="005F1A9F" w:rsidP="005F1A9F">
            <w:pPr>
              <w:tabs>
                <w:tab w:val="clear" w:pos="567"/>
                <w:tab w:val="left" w:pos="1166"/>
              </w:tabs>
              <w:suppressAutoHyphens w:val="0"/>
              <w:spacing w:after="120"/>
              <w:ind w:left="720" w:hanging="360"/>
              <w:rPr>
                <w:bCs/>
                <w:noProof w:val="0"/>
                <w:szCs w:val="22"/>
                <w:lang w:val="mt-MT" w:eastAsia="x-none"/>
              </w:rPr>
            </w:pPr>
            <w:r w:rsidRPr="00F35519">
              <w:rPr>
                <w:noProof w:val="0"/>
                <w:szCs w:val="22"/>
                <w:lang w:val="mt-MT"/>
              </w:rPr>
              <w:t>–</w:t>
            </w:r>
            <w:r w:rsidRPr="00F35519">
              <w:rPr>
                <w:noProof w:val="0"/>
                <w:szCs w:val="22"/>
                <w:lang w:val="mt-MT"/>
              </w:rPr>
              <w:tab/>
            </w:r>
            <w:r w:rsidRPr="00F35519">
              <w:rPr>
                <w:szCs w:val="22"/>
                <w:lang w:val="mt-MT"/>
              </w:rPr>
              <w:t>Il-</w:t>
            </w:r>
            <w:r w:rsidRPr="005F1A9F">
              <w:rPr>
                <w:color w:val="000000"/>
                <w:szCs w:val="22"/>
                <w:lang w:val="mt-MT"/>
              </w:rPr>
              <w:t>Buttuna tad-Doża</w:t>
            </w:r>
            <w:r w:rsidRPr="00F35519">
              <w:rPr>
                <w:szCs w:val="22"/>
                <w:lang w:val="mt-MT"/>
              </w:rPr>
              <w:t xml:space="preserve"> tfaqqa’ kull darba li ddawarha</w:t>
            </w:r>
            <w:r w:rsidRPr="00F35519">
              <w:rPr>
                <w:bCs/>
                <w:noProof w:val="0"/>
                <w:szCs w:val="22"/>
                <w:lang w:val="mt-MT" w:eastAsia="x-none"/>
              </w:rPr>
              <w:t>.</w:t>
            </w:r>
          </w:p>
          <w:p w14:paraId="3B7DB10F" w14:textId="77777777" w:rsidR="005F1A9F" w:rsidRPr="00F35519" w:rsidRDefault="005F1A9F" w:rsidP="005F1A9F">
            <w:pPr>
              <w:tabs>
                <w:tab w:val="clear" w:pos="567"/>
                <w:tab w:val="left" w:pos="1166"/>
              </w:tabs>
              <w:suppressAutoHyphens w:val="0"/>
              <w:spacing w:after="120"/>
              <w:ind w:left="720" w:hanging="360"/>
              <w:rPr>
                <w:bCs/>
                <w:noProof w:val="0"/>
                <w:szCs w:val="22"/>
                <w:lang w:val="mt-MT" w:eastAsia="x-none"/>
              </w:rPr>
            </w:pPr>
            <w:r w:rsidRPr="00F35519">
              <w:rPr>
                <w:noProof w:val="0"/>
                <w:szCs w:val="22"/>
                <w:lang w:val="mt-MT"/>
              </w:rPr>
              <w:t>–</w:t>
            </w:r>
            <w:r w:rsidRPr="00F35519">
              <w:rPr>
                <w:noProof w:val="0"/>
                <w:szCs w:val="22"/>
                <w:lang w:val="mt-MT"/>
              </w:rPr>
              <w:tab/>
            </w:r>
            <w:r w:rsidRPr="00F35519">
              <w:rPr>
                <w:b/>
                <w:szCs w:val="22"/>
                <w:lang w:val="mt-MT"/>
              </w:rPr>
              <w:t>TISSELEZZJONAX</w:t>
            </w:r>
            <w:r w:rsidRPr="00F35519">
              <w:rPr>
                <w:szCs w:val="22"/>
                <w:lang w:val="mt-MT"/>
              </w:rPr>
              <w:t xml:space="preserve"> id-doża tiegħek billi tgħodd in-numru ta’ tifqigħat minħabba li tista’ tisselezzjona d-doża l-ħażina</w:t>
            </w:r>
            <w:r w:rsidRPr="00F35519">
              <w:rPr>
                <w:bCs/>
                <w:noProof w:val="0"/>
                <w:szCs w:val="22"/>
                <w:lang w:val="mt-MT" w:eastAsia="x-none"/>
              </w:rPr>
              <w:t>.</w:t>
            </w:r>
          </w:p>
          <w:p w14:paraId="5FFE6A1C" w14:textId="77777777" w:rsidR="005F1A9F" w:rsidRPr="00F35519" w:rsidRDefault="005F1A9F" w:rsidP="005F1A9F">
            <w:pPr>
              <w:tabs>
                <w:tab w:val="clear" w:pos="567"/>
                <w:tab w:val="left" w:pos="1166"/>
              </w:tabs>
              <w:suppressAutoHyphens w:val="0"/>
              <w:spacing w:after="120"/>
              <w:ind w:left="720" w:hanging="360"/>
              <w:rPr>
                <w:noProof w:val="0"/>
                <w:szCs w:val="22"/>
                <w:lang w:val="mt-MT"/>
              </w:rPr>
            </w:pPr>
            <w:r w:rsidRPr="00F35519">
              <w:rPr>
                <w:noProof w:val="0"/>
                <w:szCs w:val="22"/>
                <w:lang w:val="mt-MT"/>
              </w:rPr>
              <w:t>–</w:t>
            </w:r>
            <w:r w:rsidRPr="00F35519">
              <w:rPr>
                <w:noProof w:val="0"/>
                <w:szCs w:val="22"/>
                <w:lang w:val="mt-MT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>Id-doża tista’ tiġi kkoreġuta billi l-Buttuna tad-Doża ddawarha fi kwalunkwe direzzjoni sakemm id-doża korretta tiġi bi dritt l-Indikatur tad-Doża</w:t>
            </w:r>
            <w:r w:rsidRPr="00F35519">
              <w:rPr>
                <w:noProof w:val="0"/>
                <w:szCs w:val="22"/>
                <w:lang w:val="mt-MT"/>
              </w:rPr>
              <w:t>.</w:t>
            </w:r>
          </w:p>
          <w:p w14:paraId="3E398FF6" w14:textId="65F17C98" w:rsidR="005F1A9F" w:rsidRPr="00F35519" w:rsidRDefault="005F1A9F" w:rsidP="005F1A9F">
            <w:pPr>
              <w:tabs>
                <w:tab w:val="clear" w:pos="567"/>
                <w:tab w:val="left" w:pos="1166"/>
              </w:tabs>
              <w:suppressAutoHyphens w:val="0"/>
              <w:spacing w:after="120"/>
              <w:ind w:left="720" w:hanging="360"/>
              <w:rPr>
                <w:noProof w:val="0"/>
                <w:szCs w:val="22"/>
                <w:lang w:val="it-CH"/>
              </w:rPr>
            </w:pPr>
            <w:r w:rsidRPr="00F35519">
              <w:rPr>
                <w:noProof w:val="0"/>
                <w:szCs w:val="22"/>
                <w:lang w:val="it-CH"/>
              </w:rPr>
              <w:t>–</w:t>
            </w:r>
            <w:r w:rsidRPr="00F35519">
              <w:rPr>
                <w:noProof w:val="0"/>
                <w:szCs w:val="22"/>
                <w:lang w:val="it-CH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>In-numri li juru</w:t>
            </w:r>
            <w:r w:rsidRPr="005F1A9F">
              <w:rPr>
                <w:b/>
                <w:color w:val="000000"/>
                <w:szCs w:val="22"/>
                <w:lang w:val="mt-MT"/>
              </w:rPr>
              <w:t xml:space="preserve"> unit</w:t>
            </w:r>
            <w:r w:rsidR="00F754A3" w:rsidRPr="00F35519">
              <w:rPr>
                <w:b/>
                <w:color w:val="000000"/>
                <w:szCs w:val="22"/>
                <w:lang w:val="it-CH"/>
              </w:rPr>
              <w:t>à</w:t>
            </w:r>
            <w:r w:rsidRPr="005F1A9F">
              <w:rPr>
                <w:color w:val="000000"/>
                <w:szCs w:val="22"/>
                <w:lang w:val="mt-MT"/>
              </w:rPr>
              <w:t xml:space="preserve"> </w:t>
            </w:r>
            <w:r w:rsidRPr="005F1A9F">
              <w:rPr>
                <w:b/>
                <w:color w:val="000000"/>
                <w:szCs w:val="22"/>
                <w:lang w:val="mt-MT"/>
              </w:rPr>
              <w:t>sħ</w:t>
            </w:r>
            <w:r w:rsidR="00F754A3" w:rsidRPr="00F35519">
              <w:rPr>
                <w:b/>
                <w:color w:val="000000"/>
                <w:szCs w:val="22"/>
                <w:lang w:val="it-CH"/>
              </w:rPr>
              <w:t>iħa</w:t>
            </w:r>
            <w:r w:rsidRPr="005F1A9F">
              <w:rPr>
                <w:b/>
                <w:color w:val="000000"/>
                <w:szCs w:val="22"/>
                <w:lang w:val="mt-MT"/>
              </w:rPr>
              <w:t xml:space="preserve"> </w:t>
            </w:r>
            <w:r w:rsidRPr="005F1A9F">
              <w:rPr>
                <w:color w:val="000000"/>
                <w:szCs w:val="22"/>
                <w:lang w:val="mt-MT"/>
              </w:rPr>
              <w:t>huma stampati fuq il-wiċċ li jdur tal-pinna</w:t>
            </w:r>
            <w:r w:rsidRPr="00F35519">
              <w:rPr>
                <w:noProof w:val="0"/>
                <w:szCs w:val="22"/>
                <w:lang w:val="it-CH"/>
              </w:rPr>
              <w:t>.</w:t>
            </w:r>
          </w:p>
          <w:p w14:paraId="41549766" w14:textId="77777777" w:rsidR="005F1A9F" w:rsidRPr="00F35519" w:rsidRDefault="005F1A9F" w:rsidP="005F1A9F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it-CH"/>
              </w:rPr>
            </w:pPr>
          </w:p>
          <w:p w14:paraId="65410562" w14:textId="77777777" w:rsidR="005F1A9F" w:rsidRPr="00F35519" w:rsidRDefault="005F1A9F" w:rsidP="005F1A9F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it-CH"/>
              </w:rPr>
            </w:pPr>
          </w:p>
          <w:p w14:paraId="0A787EEF" w14:textId="77777777" w:rsidR="005F1A9F" w:rsidRPr="00F35519" w:rsidRDefault="005F1A9F" w:rsidP="005F1A9F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it-CH"/>
              </w:rPr>
            </w:pPr>
          </w:p>
          <w:p w14:paraId="4BAA53BE" w14:textId="77777777" w:rsidR="005F1A9F" w:rsidRPr="00F35519" w:rsidRDefault="005F1A9F" w:rsidP="005F1A9F">
            <w:pPr>
              <w:tabs>
                <w:tab w:val="clear" w:pos="567"/>
                <w:tab w:val="left" w:pos="1166"/>
              </w:tabs>
              <w:suppressAutoHyphens w:val="0"/>
              <w:spacing w:after="120"/>
              <w:ind w:left="720" w:hanging="360"/>
              <w:rPr>
                <w:noProof w:val="0"/>
                <w:szCs w:val="22"/>
                <w:lang w:val="it-CH"/>
              </w:rPr>
            </w:pPr>
            <w:r w:rsidRPr="00F35519">
              <w:rPr>
                <w:noProof w:val="0"/>
                <w:szCs w:val="22"/>
                <w:lang w:val="it-CH"/>
              </w:rPr>
              <w:t>–</w:t>
            </w:r>
            <w:r w:rsidRPr="00F35519">
              <w:rPr>
                <w:noProof w:val="0"/>
                <w:szCs w:val="22"/>
                <w:lang w:val="it-CH"/>
              </w:rPr>
              <w:tab/>
              <w:t>In-</w:t>
            </w:r>
            <w:r w:rsidR="00BA0ABC" w:rsidRPr="00F35519">
              <w:rPr>
                <w:b/>
                <w:noProof w:val="0"/>
                <w:szCs w:val="22"/>
                <w:lang w:val="it-CH"/>
              </w:rPr>
              <w:t>nofs unit</w:t>
            </w:r>
            <w:r w:rsidRPr="00F35519">
              <w:rPr>
                <w:b/>
                <w:noProof w:val="0"/>
                <w:szCs w:val="22"/>
                <w:lang w:val="it-CH"/>
              </w:rPr>
              <w:t>atjiet</w:t>
            </w:r>
            <w:r w:rsidRPr="00F35519">
              <w:rPr>
                <w:noProof w:val="0"/>
                <w:szCs w:val="22"/>
                <w:lang w:val="it-CH"/>
              </w:rPr>
              <w:t xml:space="preserve"> jidhru bħala sinjali bejn in-numri.</w:t>
            </w:r>
          </w:p>
          <w:p w14:paraId="605B6D59" w14:textId="77777777" w:rsidR="005F1A9F" w:rsidRPr="00F35519" w:rsidRDefault="005F1A9F" w:rsidP="005F1A9F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it-CH"/>
              </w:rPr>
            </w:pPr>
          </w:p>
          <w:p w14:paraId="2E7EDA8E" w14:textId="77777777" w:rsidR="005F1A9F" w:rsidRPr="00F35519" w:rsidRDefault="005F1A9F" w:rsidP="005F1A9F">
            <w:pPr>
              <w:tabs>
                <w:tab w:val="clear" w:pos="567"/>
              </w:tabs>
              <w:suppressAutoHyphens w:val="0"/>
              <w:rPr>
                <w:noProof w:val="0"/>
                <w:szCs w:val="22"/>
                <w:lang w:val="it-CH"/>
              </w:rPr>
            </w:pPr>
          </w:p>
          <w:p w14:paraId="539350A7" w14:textId="77777777" w:rsidR="005F1A9F" w:rsidRPr="00F35519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60" w:hanging="360"/>
              <w:rPr>
                <w:noProof w:val="0"/>
                <w:szCs w:val="22"/>
                <w:lang w:val="it-CH"/>
              </w:rPr>
            </w:pPr>
            <w:r w:rsidRPr="00F35519">
              <w:rPr>
                <w:noProof w:val="0"/>
                <w:szCs w:val="22"/>
                <w:lang w:val="it-CH"/>
              </w:rPr>
              <w:t>•</w:t>
            </w:r>
            <w:r w:rsidRPr="00F35519">
              <w:rPr>
                <w:noProof w:val="0"/>
                <w:szCs w:val="22"/>
                <w:lang w:val="it-CH"/>
              </w:rPr>
              <w:tab/>
            </w:r>
            <w:r w:rsidRPr="005F1A9F">
              <w:rPr>
                <w:b/>
                <w:szCs w:val="22"/>
                <w:lang w:val="mt-MT"/>
              </w:rPr>
              <w:t>Dejjem iċċekkja n-numru fit-Tieqa tad-Doża sabiex taċċerta ruħek li sselezzjonajt id-doża korretta</w:t>
            </w:r>
            <w:r w:rsidRPr="00F35519">
              <w:rPr>
                <w:b/>
                <w:noProof w:val="0"/>
                <w:szCs w:val="22"/>
                <w:lang w:val="it-CH"/>
              </w:rPr>
              <w:t>.</w:t>
            </w: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89F30E" w14:textId="77777777" w:rsidR="005F1A9F" w:rsidRPr="00F35519" w:rsidRDefault="005F1A9F" w:rsidP="005F1A9F">
            <w:pPr>
              <w:tabs>
                <w:tab w:val="clear" w:pos="567"/>
              </w:tabs>
              <w:suppressAutoHyphens w:val="0"/>
              <w:rPr>
                <w:szCs w:val="22"/>
                <w:lang w:val="it-CH"/>
              </w:rPr>
            </w:pPr>
          </w:p>
          <w:p w14:paraId="283E3881" w14:textId="77777777" w:rsidR="005F1A9F" w:rsidRPr="005F1A9F" w:rsidRDefault="00E563F4" w:rsidP="005F1A9F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color w:val="00000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  <w:lang w:eastAsia="en-GB"/>
              </w:rPr>
              <w:drawing>
                <wp:inline distT="0" distB="0" distL="0" distR="0" wp14:anchorId="3DD2A773" wp14:editId="556EAD6F">
                  <wp:extent cx="1371600" cy="1009015"/>
                  <wp:effectExtent l="0" t="0" r="0" b="0"/>
                  <wp:docPr id="4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A6D39" w14:textId="559D043D" w:rsidR="005F1A9F" w:rsidRPr="005F1A9F" w:rsidRDefault="005F1A9F" w:rsidP="005F1A9F">
            <w:pPr>
              <w:tabs>
                <w:tab w:val="clear" w:pos="567"/>
              </w:tabs>
              <w:suppressAutoHyphens w:val="0"/>
              <w:rPr>
                <w:noProof w:val="0"/>
                <w:color w:val="000000"/>
                <w:szCs w:val="22"/>
                <w:lang w:val="en-US"/>
              </w:rPr>
            </w:pPr>
          </w:p>
          <w:p w14:paraId="090D2509" w14:textId="03B87693" w:rsidR="005F1A9F" w:rsidRPr="005F1A9F" w:rsidRDefault="00616396" w:rsidP="005F1A9F">
            <w:pPr>
              <w:tabs>
                <w:tab w:val="clear" w:pos="567"/>
              </w:tabs>
              <w:suppressAutoHyphens w:val="0"/>
              <w:rPr>
                <w:noProof w:val="0"/>
                <w:color w:val="000000"/>
                <w:szCs w:val="22"/>
                <w:lang w:val="en-US"/>
              </w:rPr>
            </w:pPr>
            <w:r>
              <w:drawing>
                <wp:anchor distT="0" distB="0" distL="114300" distR="114300" simplePos="0" relativeHeight="251726336" behindDoc="0" locked="0" layoutInCell="1" allowOverlap="1" wp14:anchorId="36DABD50" wp14:editId="01321ABB">
                  <wp:simplePos x="0" y="0"/>
                  <wp:positionH relativeFrom="column">
                    <wp:posOffset>608340</wp:posOffset>
                  </wp:positionH>
                  <wp:positionV relativeFrom="paragraph">
                    <wp:posOffset>64770</wp:posOffset>
                  </wp:positionV>
                  <wp:extent cx="1277620" cy="1031240"/>
                  <wp:effectExtent l="0" t="0" r="0" b="0"/>
                  <wp:wrapNone/>
                  <wp:docPr id="425" name="Picture 47" descr="C:\Users\va04617\AppData\Local\Microsoft\Windows\Temporary Internet Files\Content.Word\updated TSTIM00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va04617\AppData\Local\Microsoft\Windows\Temporary Internet Files\Content.Word\updated TSTIM000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529186" w14:textId="7367F3AA" w:rsidR="005F1A9F" w:rsidRPr="005F1A9F" w:rsidRDefault="005F1A9F" w:rsidP="005F1A9F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color w:val="000000"/>
                <w:szCs w:val="22"/>
                <w:lang w:val="en-US"/>
              </w:rPr>
            </w:pPr>
          </w:p>
          <w:p w14:paraId="67556289" w14:textId="77777777" w:rsidR="00616396" w:rsidRDefault="00616396" w:rsidP="005F1A9F">
            <w:pPr>
              <w:tabs>
                <w:tab w:val="clear" w:pos="567"/>
              </w:tabs>
              <w:suppressAutoHyphens w:val="0"/>
              <w:ind w:left="1800"/>
              <w:rPr>
                <w:noProof w:val="0"/>
                <w:color w:val="000000"/>
                <w:szCs w:val="22"/>
                <w:lang w:val="en-US"/>
              </w:rPr>
            </w:pPr>
          </w:p>
          <w:p w14:paraId="76680C85" w14:textId="77777777" w:rsidR="00616396" w:rsidRDefault="00616396" w:rsidP="005F1A9F">
            <w:pPr>
              <w:tabs>
                <w:tab w:val="clear" w:pos="567"/>
              </w:tabs>
              <w:suppressAutoHyphens w:val="0"/>
              <w:ind w:left="1800"/>
              <w:rPr>
                <w:noProof w:val="0"/>
                <w:color w:val="000000"/>
                <w:szCs w:val="22"/>
                <w:lang w:val="en-US"/>
              </w:rPr>
            </w:pPr>
          </w:p>
          <w:p w14:paraId="14635460" w14:textId="77777777" w:rsidR="00616396" w:rsidRDefault="00616396" w:rsidP="005F1A9F">
            <w:pPr>
              <w:tabs>
                <w:tab w:val="clear" w:pos="567"/>
              </w:tabs>
              <w:suppressAutoHyphens w:val="0"/>
              <w:ind w:left="1800"/>
              <w:rPr>
                <w:noProof w:val="0"/>
                <w:color w:val="000000"/>
                <w:szCs w:val="22"/>
                <w:lang w:val="en-US"/>
              </w:rPr>
            </w:pPr>
          </w:p>
          <w:p w14:paraId="7F133F63" w14:textId="77777777" w:rsidR="00616396" w:rsidRDefault="00616396" w:rsidP="005F1A9F">
            <w:pPr>
              <w:tabs>
                <w:tab w:val="clear" w:pos="567"/>
              </w:tabs>
              <w:suppressAutoHyphens w:val="0"/>
              <w:ind w:left="1800"/>
              <w:rPr>
                <w:noProof w:val="0"/>
                <w:color w:val="000000"/>
                <w:szCs w:val="22"/>
                <w:lang w:val="en-US"/>
              </w:rPr>
            </w:pPr>
          </w:p>
          <w:p w14:paraId="10407311" w14:textId="77777777" w:rsidR="00616396" w:rsidRDefault="00616396" w:rsidP="005F1A9F">
            <w:pPr>
              <w:tabs>
                <w:tab w:val="clear" w:pos="567"/>
              </w:tabs>
              <w:suppressAutoHyphens w:val="0"/>
              <w:ind w:left="1800"/>
              <w:rPr>
                <w:noProof w:val="0"/>
                <w:color w:val="000000"/>
                <w:szCs w:val="22"/>
                <w:lang w:val="en-US"/>
              </w:rPr>
            </w:pPr>
          </w:p>
          <w:p w14:paraId="72A5B7EA" w14:textId="506501FD" w:rsidR="005F1A9F" w:rsidRPr="005F1A9F" w:rsidRDefault="005F1A9F" w:rsidP="005F1A9F">
            <w:pPr>
              <w:tabs>
                <w:tab w:val="clear" w:pos="567"/>
              </w:tabs>
              <w:suppressAutoHyphens w:val="0"/>
              <w:ind w:left="1800"/>
              <w:rPr>
                <w:noProof w:val="0"/>
                <w:color w:val="000000"/>
                <w:szCs w:val="22"/>
                <w:lang w:val="en-US"/>
              </w:rPr>
            </w:pPr>
            <w:proofErr w:type="spellStart"/>
            <w:r w:rsidRPr="005F1A9F">
              <w:rPr>
                <w:noProof w:val="0"/>
                <w:color w:val="000000"/>
                <w:szCs w:val="22"/>
                <w:lang w:val="en-US"/>
              </w:rPr>
              <w:t>Eżempju</w:t>
            </w:r>
            <w:proofErr w:type="spellEnd"/>
            <w:r w:rsidRPr="005F1A9F">
              <w:rPr>
                <w:noProof w:val="0"/>
                <w:color w:val="000000"/>
                <w:szCs w:val="22"/>
                <w:lang w:val="en-US"/>
              </w:rPr>
              <w:t>: fit-</w:t>
            </w:r>
            <w:proofErr w:type="spellStart"/>
            <w:r w:rsidRPr="005F1A9F">
              <w:rPr>
                <w:noProof w:val="0"/>
                <w:color w:val="000000"/>
                <w:szCs w:val="22"/>
                <w:lang w:val="en-US"/>
              </w:rPr>
              <w:t>Tieqa</w:t>
            </w:r>
            <w:proofErr w:type="spellEnd"/>
            <w:r w:rsidRPr="005F1A9F">
              <w:rPr>
                <w:noProof w:val="0"/>
                <w:color w:val="000000"/>
                <w:szCs w:val="22"/>
                <w:lang w:val="en-US"/>
              </w:rPr>
              <w:t xml:space="preserve"> tad-</w:t>
            </w:r>
            <w:proofErr w:type="spellStart"/>
            <w:r w:rsidRPr="005F1A9F">
              <w:rPr>
                <w:noProof w:val="0"/>
                <w:color w:val="000000"/>
                <w:szCs w:val="22"/>
                <w:lang w:val="en-US"/>
              </w:rPr>
              <w:t>Doża</w:t>
            </w:r>
            <w:proofErr w:type="spellEnd"/>
            <w:r w:rsidRPr="005F1A9F">
              <w:rPr>
                <w:noProof w:val="0"/>
                <w:color w:val="000000"/>
                <w:szCs w:val="22"/>
                <w:lang w:val="en-US"/>
              </w:rPr>
              <w:t xml:space="preserve"> </w:t>
            </w:r>
            <w:proofErr w:type="spellStart"/>
            <w:r w:rsidRPr="005F1A9F">
              <w:rPr>
                <w:noProof w:val="0"/>
                <w:color w:val="000000"/>
                <w:szCs w:val="22"/>
                <w:lang w:val="en-US"/>
              </w:rPr>
              <w:t>qed</w:t>
            </w:r>
            <w:proofErr w:type="spellEnd"/>
            <w:r w:rsidRPr="005F1A9F">
              <w:rPr>
                <w:noProof w:val="0"/>
                <w:color w:val="000000"/>
                <w:szCs w:val="22"/>
                <w:lang w:val="en-US"/>
              </w:rPr>
              <w:t xml:space="preserve"> </w:t>
            </w:r>
            <w:proofErr w:type="spellStart"/>
            <w:r w:rsidRPr="005F1A9F">
              <w:rPr>
                <w:noProof w:val="0"/>
                <w:color w:val="000000"/>
                <w:szCs w:val="22"/>
                <w:lang w:val="en-US"/>
              </w:rPr>
              <w:t>jidhru</w:t>
            </w:r>
            <w:proofErr w:type="spellEnd"/>
            <w:r w:rsidRPr="005F1A9F">
              <w:rPr>
                <w:noProof w:val="0"/>
                <w:color w:val="000000"/>
                <w:szCs w:val="22"/>
                <w:lang w:val="en-US"/>
              </w:rPr>
              <w:t xml:space="preserve"> 4 </w:t>
            </w:r>
            <w:proofErr w:type="spellStart"/>
            <w:r w:rsidRPr="005F1A9F">
              <w:rPr>
                <w:noProof w:val="0"/>
                <w:color w:val="000000"/>
                <w:szCs w:val="22"/>
                <w:lang w:val="en-US"/>
              </w:rPr>
              <w:t>unitajiet</w:t>
            </w:r>
            <w:proofErr w:type="spellEnd"/>
            <w:r w:rsidRPr="005F1A9F">
              <w:rPr>
                <w:noProof w:val="0"/>
                <w:color w:val="000000"/>
                <w:szCs w:val="22"/>
                <w:lang w:val="en-US"/>
              </w:rPr>
              <w:t xml:space="preserve"> </w:t>
            </w:r>
          </w:p>
          <w:p w14:paraId="5A8D7DF9" w14:textId="7C45B5E5" w:rsidR="005F1A9F" w:rsidRPr="005F1A9F" w:rsidRDefault="00616396" w:rsidP="005F1A9F">
            <w:pPr>
              <w:tabs>
                <w:tab w:val="clear" w:pos="567"/>
              </w:tabs>
              <w:suppressAutoHyphens w:val="0"/>
              <w:rPr>
                <w:noProof w:val="0"/>
                <w:color w:val="000000"/>
                <w:szCs w:val="22"/>
                <w:lang w:val="en-US"/>
              </w:rPr>
            </w:pPr>
            <w:r>
              <w:drawing>
                <wp:anchor distT="0" distB="0" distL="114300" distR="114300" simplePos="0" relativeHeight="251728384" behindDoc="0" locked="0" layoutInCell="1" allowOverlap="1" wp14:anchorId="0B40B8B2" wp14:editId="55324561">
                  <wp:simplePos x="0" y="0"/>
                  <wp:positionH relativeFrom="column">
                    <wp:posOffset>580779</wp:posOffset>
                  </wp:positionH>
                  <wp:positionV relativeFrom="paragraph">
                    <wp:posOffset>111760</wp:posOffset>
                  </wp:positionV>
                  <wp:extent cx="1308735" cy="1071245"/>
                  <wp:effectExtent l="0" t="0" r="0" b="0"/>
                  <wp:wrapNone/>
                  <wp:docPr id="428" name="Picture 48" descr="C:\Users\va04617\AppData\Local\Microsoft\Windows\Temporary Internet Files\Content.Word\updated TSTIM000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va04617\AppData\Local\Microsoft\Windows\Temporary Internet Files\Content.Word\updated TSTIM000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269DF1" w14:textId="00BFFE2B" w:rsidR="005F1A9F" w:rsidRPr="005F1A9F" w:rsidRDefault="005F1A9F" w:rsidP="005F1A9F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color w:val="000000"/>
                <w:szCs w:val="22"/>
                <w:lang w:val="en-US"/>
              </w:rPr>
            </w:pPr>
          </w:p>
          <w:p w14:paraId="4185C9EB" w14:textId="31ED460F" w:rsidR="005F1A9F" w:rsidRPr="005F1A9F" w:rsidRDefault="005F1A9F" w:rsidP="005F1A9F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color w:val="000000"/>
                <w:szCs w:val="22"/>
                <w:lang w:val="en-US"/>
              </w:rPr>
            </w:pPr>
          </w:p>
          <w:p w14:paraId="291DBBC0" w14:textId="75F7F7AB" w:rsidR="00616396" w:rsidRDefault="00616396" w:rsidP="005F1A9F">
            <w:pPr>
              <w:tabs>
                <w:tab w:val="clear" w:pos="567"/>
              </w:tabs>
              <w:suppressAutoHyphens w:val="0"/>
              <w:ind w:left="1800"/>
              <w:rPr>
                <w:noProof w:val="0"/>
                <w:color w:val="000000"/>
                <w:szCs w:val="22"/>
                <w:lang w:val="en-US"/>
              </w:rPr>
            </w:pPr>
          </w:p>
          <w:p w14:paraId="6246C1F2" w14:textId="416D525A" w:rsidR="00616396" w:rsidRDefault="00616396" w:rsidP="005F1A9F">
            <w:pPr>
              <w:tabs>
                <w:tab w:val="clear" w:pos="567"/>
              </w:tabs>
              <w:suppressAutoHyphens w:val="0"/>
              <w:ind w:left="1800"/>
              <w:rPr>
                <w:noProof w:val="0"/>
                <w:color w:val="000000"/>
                <w:szCs w:val="22"/>
                <w:lang w:val="en-US"/>
              </w:rPr>
            </w:pPr>
          </w:p>
          <w:p w14:paraId="2F4DA244" w14:textId="16DC3A24" w:rsidR="00616396" w:rsidRDefault="00616396" w:rsidP="005F1A9F">
            <w:pPr>
              <w:tabs>
                <w:tab w:val="clear" w:pos="567"/>
              </w:tabs>
              <w:suppressAutoHyphens w:val="0"/>
              <w:ind w:left="1800"/>
              <w:rPr>
                <w:noProof w:val="0"/>
                <w:color w:val="000000"/>
                <w:szCs w:val="22"/>
                <w:lang w:val="en-US"/>
              </w:rPr>
            </w:pPr>
          </w:p>
          <w:p w14:paraId="2BCD70BF" w14:textId="047FBA4D" w:rsidR="00616396" w:rsidRDefault="00616396" w:rsidP="005F1A9F">
            <w:pPr>
              <w:tabs>
                <w:tab w:val="clear" w:pos="567"/>
              </w:tabs>
              <w:suppressAutoHyphens w:val="0"/>
              <w:ind w:left="1800"/>
              <w:rPr>
                <w:noProof w:val="0"/>
                <w:color w:val="000000"/>
                <w:szCs w:val="22"/>
                <w:lang w:val="en-US"/>
              </w:rPr>
            </w:pPr>
          </w:p>
          <w:p w14:paraId="568B532B" w14:textId="77777777" w:rsidR="00616396" w:rsidRDefault="00616396" w:rsidP="00616396">
            <w:pPr>
              <w:tabs>
                <w:tab w:val="clear" w:pos="567"/>
              </w:tabs>
              <w:suppressAutoHyphens w:val="0"/>
              <w:rPr>
                <w:noProof w:val="0"/>
                <w:color w:val="000000"/>
                <w:szCs w:val="22"/>
                <w:lang w:val="en-US"/>
              </w:rPr>
            </w:pPr>
          </w:p>
          <w:p w14:paraId="44A00C05" w14:textId="1EF5CB77" w:rsidR="005F1A9F" w:rsidRPr="005F1A9F" w:rsidRDefault="005F1A9F" w:rsidP="005F1A9F">
            <w:pPr>
              <w:tabs>
                <w:tab w:val="clear" w:pos="567"/>
              </w:tabs>
              <w:suppressAutoHyphens w:val="0"/>
              <w:ind w:left="1800"/>
              <w:rPr>
                <w:noProof w:val="0"/>
                <w:color w:val="000000"/>
                <w:szCs w:val="22"/>
                <w:lang w:val="en-US"/>
              </w:rPr>
            </w:pPr>
            <w:proofErr w:type="spellStart"/>
            <w:r w:rsidRPr="005F1A9F">
              <w:rPr>
                <w:noProof w:val="0"/>
                <w:color w:val="000000"/>
                <w:szCs w:val="22"/>
                <w:lang w:val="en-US"/>
              </w:rPr>
              <w:t>Eżempju</w:t>
            </w:r>
            <w:proofErr w:type="spellEnd"/>
            <w:r w:rsidRPr="005F1A9F">
              <w:rPr>
                <w:noProof w:val="0"/>
                <w:color w:val="000000"/>
                <w:szCs w:val="22"/>
                <w:lang w:val="en-US"/>
              </w:rPr>
              <w:t>: fit-</w:t>
            </w:r>
            <w:proofErr w:type="spellStart"/>
            <w:r w:rsidRPr="005F1A9F">
              <w:rPr>
                <w:noProof w:val="0"/>
                <w:color w:val="000000"/>
                <w:szCs w:val="22"/>
                <w:lang w:val="en-US"/>
              </w:rPr>
              <w:t>Tieqa</w:t>
            </w:r>
            <w:proofErr w:type="spellEnd"/>
            <w:r w:rsidRPr="005F1A9F">
              <w:rPr>
                <w:noProof w:val="0"/>
                <w:color w:val="000000"/>
                <w:szCs w:val="22"/>
                <w:lang w:val="en-US"/>
              </w:rPr>
              <w:t xml:space="preserve"> tad-</w:t>
            </w:r>
            <w:proofErr w:type="spellStart"/>
            <w:r w:rsidRPr="005F1A9F">
              <w:rPr>
                <w:noProof w:val="0"/>
                <w:color w:val="000000"/>
                <w:szCs w:val="22"/>
                <w:lang w:val="en-US"/>
              </w:rPr>
              <w:t>Doża</w:t>
            </w:r>
            <w:proofErr w:type="spellEnd"/>
            <w:r w:rsidRPr="005F1A9F">
              <w:rPr>
                <w:noProof w:val="0"/>
                <w:color w:val="000000"/>
                <w:szCs w:val="22"/>
                <w:lang w:val="en-US"/>
              </w:rPr>
              <w:t xml:space="preserve"> </w:t>
            </w:r>
            <w:proofErr w:type="spellStart"/>
            <w:r w:rsidRPr="005F1A9F">
              <w:rPr>
                <w:noProof w:val="0"/>
                <w:color w:val="000000"/>
                <w:szCs w:val="22"/>
                <w:lang w:val="en-US"/>
              </w:rPr>
              <w:t>qed</w:t>
            </w:r>
            <w:proofErr w:type="spellEnd"/>
            <w:r w:rsidRPr="005F1A9F">
              <w:rPr>
                <w:noProof w:val="0"/>
                <w:color w:val="000000"/>
                <w:szCs w:val="22"/>
                <w:lang w:val="en-US"/>
              </w:rPr>
              <w:t xml:space="preserve"> </w:t>
            </w:r>
            <w:proofErr w:type="spellStart"/>
            <w:r w:rsidRPr="005F1A9F">
              <w:rPr>
                <w:noProof w:val="0"/>
                <w:color w:val="000000"/>
                <w:szCs w:val="22"/>
                <w:lang w:val="en-US"/>
              </w:rPr>
              <w:t>jidhru</w:t>
            </w:r>
            <w:proofErr w:type="spellEnd"/>
            <w:r w:rsidRPr="005F1A9F">
              <w:rPr>
                <w:noProof w:val="0"/>
                <w:color w:val="000000"/>
                <w:szCs w:val="22"/>
                <w:lang w:val="en-US"/>
              </w:rPr>
              <w:t xml:space="preserve"> 10 ½ (10.5) </w:t>
            </w:r>
            <w:proofErr w:type="spellStart"/>
            <w:r w:rsidRPr="005F1A9F">
              <w:rPr>
                <w:noProof w:val="0"/>
                <w:color w:val="000000"/>
                <w:szCs w:val="22"/>
                <w:lang w:val="en-US"/>
              </w:rPr>
              <w:t>unitajiet</w:t>
            </w:r>
            <w:proofErr w:type="spellEnd"/>
          </w:p>
        </w:tc>
      </w:tr>
    </w:tbl>
    <w:p w14:paraId="7485665A" w14:textId="77777777" w:rsidR="005F1A9F" w:rsidRPr="005F1A9F" w:rsidRDefault="005F1A9F" w:rsidP="005F1A9F">
      <w:pPr>
        <w:tabs>
          <w:tab w:val="clear" w:pos="567"/>
        </w:tabs>
        <w:suppressAutoHyphens w:val="0"/>
        <w:rPr>
          <w:noProof w:val="0"/>
          <w:szCs w:val="22"/>
          <w:lang w:val="en-US"/>
        </w:rPr>
      </w:pPr>
    </w:p>
    <w:p w14:paraId="3CB4885A" w14:textId="77777777" w:rsidR="005F1A9F" w:rsidRPr="00F35519" w:rsidRDefault="005F1A9F" w:rsidP="005F1A9F">
      <w:pPr>
        <w:tabs>
          <w:tab w:val="clear" w:pos="567"/>
        </w:tabs>
        <w:suppressAutoHyphens w:val="0"/>
        <w:spacing w:after="120"/>
        <w:ind w:left="360" w:hanging="360"/>
        <w:rPr>
          <w:noProof w:val="0"/>
          <w:szCs w:val="22"/>
          <w:lang w:val="sv-FI"/>
        </w:rPr>
      </w:pPr>
      <w:r w:rsidRPr="00F35519">
        <w:rPr>
          <w:noProof w:val="0"/>
          <w:szCs w:val="22"/>
          <w:lang w:val="sv-FI"/>
        </w:rPr>
        <w:t>•</w:t>
      </w:r>
      <w:r w:rsidRPr="00F35519">
        <w:rPr>
          <w:noProof w:val="0"/>
          <w:szCs w:val="22"/>
          <w:lang w:val="sv-FI"/>
        </w:rPr>
        <w:tab/>
      </w:r>
      <w:r w:rsidRPr="005F1A9F">
        <w:rPr>
          <w:color w:val="000000"/>
          <w:szCs w:val="22"/>
          <w:lang w:val="mt-MT"/>
        </w:rPr>
        <w:t>Il-Pinna ma tħallikx tisselezzjona aktar min-numru ta’ unitajiet li jkun għad fadal fil-Pinna</w:t>
      </w:r>
      <w:r w:rsidRPr="00F35519">
        <w:rPr>
          <w:noProof w:val="0"/>
          <w:szCs w:val="22"/>
          <w:lang w:val="sv-FI"/>
        </w:rPr>
        <w:t>.</w:t>
      </w:r>
    </w:p>
    <w:p w14:paraId="74DFAFB2" w14:textId="77777777" w:rsidR="005F1A9F" w:rsidRPr="00F35519" w:rsidRDefault="005F1A9F" w:rsidP="005F1A9F">
      <w:pPr>
        <w:tabs>
          <w:tab w:val="clear" w:pos="567"/>
        </w:tabs>
        <w:suppressAutoHyphens w:val="0"/>
        <w:spacing w:after="120"/>
        <w:ind w:left="360" w:hanging="360"/>
        <w:rPr>
          <w:noProof w:val="0"/>
          <w:szCs w:val="22"/>
          <w:lang w:val="sv-FI"/>
        </w:rPr>
      </w:pPr>
      <w:r w:rsidRPr="00F35519">
        <w:rPr>
          <w:noProof w:val="0"/>
          <w:szCs w:val="22"/>
          <w:lang w:val="sv-FI"/>
        </w:rPr>
        <w:t>•</w:t>
      </w:r>
      <w:r w:rsidRPr="00F35519">
        <w:rPr>
          <w:noProof w:val="0"/>
          <w:szCs w:val="22"/>
          <w:lang w:val="sv-FI"/>
        </w:rPr>
        <w:tab/>
      </w:r>
      <w:r w:rsidRPr="005F1A9F">
        <w:rPr>
          <w:szCs w:val="22"/>
          <w:lang w:val="mt-MT"/>
        </w:rPr>
        <w:t xml:space="preserve">Jekk ikollok bżonn </w:t>
      </w:r>
      <w:r w:rsidRPr="00F35519">
        <w:rPr>
          <w:szCs w:val="22"/>
          <w:lang w:val="sv-FI"/>
        </w:rPr>
        <w:t xml:space="preserve">li </w:t>
      </w:r>
      <w:r w:rsidRPr="005F1A9F">
        <w:rPr>
          <w:szCs w:val="22"/>
          <w:lang w:val="mt-MT"/>
        </w:rPr>
        <w:t xml:space="preserve">tinjetta aktar min-numru ta’ unitajiet li </w:t>
      </w:r>
      <w:r w:rsidRPr="005F1A9F">
        <w:rPr>
          <w:rFonts w:hint="eastAsia"/>
          <w:szCs w:val="22"/>
          <w:lang w:val="mt-MT"/>
        </w:rPr>
        <w:t>għad</w:t>
      </w:r>
      <w:r w:rsidRPr="005F1A9F">
        <w:rPr>
          <w:szCs w:val="22"/>
          <w:lang w:val="mt-MT"/>
        </w:rPr>
        <w:t xml:space="preserve"> fadal fil-Pinna, inti tista’ jew</w:t>
      </w:r>
      <w:r w:rsidRPr="00F35519">
        <w:rPr>
          <w:noProof w:val="0"/>
          <w:szCs w:val="22"/>
          <w:lang w:val="sv-FI"/>
        </w:rPr>
        <w:t>:</w:t>
      </w:r>
    </w:p>
    <w:p w14:paraId="4464390C" w14:textId="77777777" w:rsidR="005F1A9F" w:rsidRPr="00F35519" w:rsidRDefault="005F1A9F" w:rsidP="005F1A9F">
      <w:pPr>
        <w:tabs>
          <w:tab w:val="clear" w:pos="567"/>
          <w:tab w:val="left" w:pos="1166"/>
        </w:tabs>
        <w:suppressAutoHyphens w:val="0"/>
        <w:spacing w:after="120"/>
        <w:ind w:left="720" w:hanging="360"/>
        <w:rPr>
          <w:noProof w:val="0"/>
          <w:szCs w:val="22"/>
          <w:lang w:val="sv-FI"/>
        </w:rPr>
      </w:pPr>
      <w:r w:rsidRPr="00F35519">
        <w:rPr>
          <w:noProof w:val="0"/>
          <w:szCs w:val="22"/>
          <w:lang w:val="sv-FI" w:eastAsia="x-none"/>
        </w:rPr>
        <w:t>–</w:t>
      </w:r>
      <w:r w:rsidRPr="00F35519">
        <w:rPr>
          <w:noProof w:val="0"/>
          <w:szCs w:val="22"/>
          <w:lang w:val="sv-FI" w:eastAsia="x-none"/>
        </w:rPr>
        <w:tab/>
      </w:r>
      <w:r w:rsidRPr="005F1A9F">
        <w:rPr>
          <w:color w:val="000000"/>
          <w:szCs w:val="22"/>
          <w:lang w:val="mt-MT"/>
        </w:rPr>
        <w:t xml:space="preserve">tinjetta l-ammont li jkun </w:t>
      </w:r>
      <w:r w:rsidRPr="005F1A9F">
        <w:rPr>
          <w:rFonts w:hint="eastAsia"/>
          <w:color w:val="000000"/>
          <w:szCs w:val="22"/>
          <w:lang w:val="mt-MT"/>
        </w:rPr>
        <w:t>għad</w:t>
      </w:r>
      <w:r w:rsidRPr="005F1A9F">
        <w:rPr>
          <w:color w:val="000000"/>
          <w:szCs w:val="22"/>
          <w:lang w:val="mt-MT"/>
        </w:rPr>
        <w:t xml:space="preserve"> fadal fil-Pinna </w:t>
      </w:r>
      <w:r w:rsidRPr="005F1A9F">
        <w:rPr>
          <w:rFonts w:hint="eastAsia"/>
          <w:color w:val="000000"/>
          <w:szCs w:val="22"/>
          <w:lang w:val="mt-MT"/>
        </w:rPr>
        <w:t>imbagħad</w:t>
      </w:r>
      <w:r w:rsidRPr="005F1A9F">
        <w:rPr>
          <w:color w:val="000000"/>
          <w:szCs w:val="22"/>
          <w:lang w:val="mt-MT"/>
        </w:rPr>
        <w:t xml:space="preserve"> tuża Pinna ġdida biex </w:t>
      </w:r>
      <w:r w:rsidRPr="005F1A9F">
        <w:rPr>
          <w:rFonts w:hint="eastAsia"/>
          <w:color w:val="000000"/>
          <w:szCs w:val="22"/>
          <w:lang w:val="mt-MT"/>
        </w:rPr>
        <w:t>tagħti</w:t>
      </w:r>
      <w:r w:rsidRPr="005F1A9F">
        <w:rPr>
          <w:color w:val="000000"/>
          <w:szCs w:val="22"/>
          <w:lang w:val="mt-MT"/>
        </w:rPr>
        <w:t xml:space="preserve"> l-bqija tad-doża </w:t>
      </w:r>
      <w:r w:rsidRPr="005F1A9F">
        <w:rPr>
          <w:rFonts w:hint="eastAsia"/>
          <w:color w:val="000000"/>
          <w:szCs w:val="22"/>
          <w:lang w:val="mt-MT"/>
        </w:rPr>
        <w:t>tiegħek</w:t>
      </w:r>
      <w:r w:rsidRPr="00F35519">
        <w:rPr>
          <w:color w:val="000000"/>
          <w:szCs w:val="22"/>
          <w:lang w:val="sv-FI"/>
        </w:rPr>
        <w:t xml:space="preserve">, </w:t>
      </w:r>
      <w:r w:rsidRPr="00F35519">
        <w:rPr>
          <w:b/>
          <w:color w:val="000000"/>
          <w:szCs w:val="22"/>
          <w:lang w:val="sv-FI"/>
        </w:rPr>
        <w:t>jew</w:t>
      </w:r>
    </w:p>
    <w:p w14:paraId="53ED6517" w14:textId="77777777" w:rsidR="005F1A9F" w:rsidRPr="00F35519" w:rsidRDefault="005F1A9F" w:rsidP="005F1A9F">
      <w:pPr>
        <w:tabs>
          <w:tab w:val="clear" w:pos="567"/>
          <w:tab w:val="left" w:pos="1166"/>
        </w:tabs>
        <w:suppressAutoHyphens w:val="0"/>
        <w:spacing w:after="120"/>
        <w:ind w:left="720" w:hanging="360"/>
        <w:rPr>
          <w:noProof w:val="0"/>
          <w:szCs w:val="22"/>
          <w:lang w:val="sv-FI"/>
        </w:rPr>
      </w:pPr>
      <w:r w:rsidRPr="00F35519">
        <w:rPr>
          <w:noProof w:val="0"/>
          <w:szCs w:val="22"/>
          <w:lang w:val="sv-FI" w:eastAsia="x-none"/>
        </w:rPr>
        <w:t>–</w:t>
      </w:r>
      <w:r w:rsidRPr="00F35519">
        <w:rPr>
          <w:noProof w:val="0"/>
          <w:szCs w:val="22"/>
          <w:lang w:val="sv-FI" w:eastAsia="x-none"/>
        </w:rPr>
        <w:tab/>
      </w:r>
      <w:r w:rsidRPr="005F1A9F">
        <w:rPr>
          <w:color w:val="000000"/>
          <w:szCs w:val="22"/>
          <w:lang w:val="mt-MT"/>
        </w:rPr>
        <w:t>iġġib Pinna ġdida u tinjetta d-doża kollha</w:t>
      </w:r>
      <w:r w:rsidRPr="00F35519">
        <w:rPr>
          <w:noProof w:val="0"/>
          <w:szCs w:val="22"/>
          <w:lang w:val="sv-FI"/>
        </w:rPr>
        <w:t>.</w:t>
      </w:r>
    </w:p>
    <w:p w14:paraId="554BF421" w14:textId="7F7882F7" w:rsidR="005F1A9F" w:rsidRDefault="005F1A9F" w:rsidP="005F1A9F">
      <w:pPr>
        <w:tabs>
          <w:tab w:val="clear" w:pos="567"/>
        </w:tabs>
        <w:suppressAutoHyphens w:val="0"/>
        <w:spacing w:after="120"/>
        <w:ind w:left="360" w:hanging="360"/>
        <w:rPr>
          <w:noProof w:val="0"/>
          <w:szCs w:val="22"/>
          <w:lang w:val="it-CH"/>
        </w:rPr>
      </w:pPr>
      <w:r w:rsidRPr="00F35519">
        <w:rPr>
          <w:noProof w:val="0"/>
          <w:szCs w:val="22"/>
          <w:lang w:val="it-CH"/>
        </w:rPr>
        <w:t>•</w:t>
      </w:r>
      <w:r w:rsidRPr="00F35519">
        <w:rPr>
          <w:noProof w:val="0"/>
          <w:szCs w:val="22"/>
          <w:lang w:val="it-CH"/>
        </w:rPr>
        <w:tab/>
        <w:t>Huwa normali li tara li fadal ammont żgħir ta’ insulina fil-Pinna li inti ma tistax tinjetta.</w:t>
      </w:r>
    </w:p>
    <w:p w14:paraId="25024585" w14:textId="77777777" w:rsidR="00F762F8" w:rsidRPr="00F35519" w:rsidRDefault="00F762F8" w:rsidP="005F1A9F">
      <w:pPr>
        <w:tabs>
          <w:tab w:val="clear" w:pos="567"/>
        </w:tabs>
        <w:suppressAutoHyphens w:val="0"/>
        <w:spacing w:after="120"/>
        <w:ind w:left="360" w:hanging="360"/>
        <w:rPr>
          <w:noProof w:val="0"/>
          <w:szCs w:val="22"/>
          <w:lang w:val="it-CH"/>
        </w:rPr>
      </w:pPr>
    </w:p>
    <w:p w14:paraId="579C550A" w14:textId="053838FC" w:rsidR="005F1A9F" w:rsidRPr="00F35519" w:rsidRDefault="005F1A9F" w:rsidP="005F1A9F">
      <w:pPr>
        <w:shd w:val="clear" w:color="auto" w:fill="FF9933"/>
        <w:tabs>
          <w:tab w:val="clear" w:pos="567"/>
        </w:tabs>
        <w:suppressAutoHyphens w:val="0"/>
        <w:spacing w:after="60"/>
        <w:rPr>
          <w:b/>
          <w:noProof w:val="0"/>
          <w:szCs w:val="22"/>
          <w:lang w:val="it-CH"/>
        </w:rPr>
      </w:pPr>
      <w:r w:rsidRPr="005F1A9F">
        <w:rPr>
          <w:b/>
          <w:bCs/>
          <w:color w:val="000000"/>
          <w:szCs w:val="22"/>
          <w:lang w:val="mt-MT"/>
        </w:rPr>
        <w:t>Kif tagħti l-injezzjoni tiegħek</w:t>
      </w:r>
    </w:p>
    <w:p w14:paraId="237756DF" w14:textId="77777777" w:rsidR="005F1A9F" w:rsidRPr="00F35519" w:rsidRDefault="005F1A9F" w:rsidP="005F1A9F">
      <w:pPr>
        <w:tabs>
          <w:tab w:val="clear" w:pos="567"/>
        </w:tabs>
        <w:suppressAutoHyphens w:val="0"/>
        <w:spacing w:after="120"/>
        <w:ind w:left="360" w:hanging="360"/>
        <w:rPr>
          <w:noProof w:val="0"/>
          <w:szCs w:val="22"/>
          <w:lang w:val="it-CH"/>
        </w:rPr>
      </w:pPr>
      <w:r w:rsidRPr="00F35519">
        <w:rPr>
          <w:noProof w:val="0"/>
          <w:szCs w:val="22"/>
          <w:lang w:val="it-CH"/>
        </w:rPr>
        <w:t>•</w:t>
      </w:r>
      <w:r w:rsidRPr="00F35519">
        <w:rPr>
          <w:noProof w:val="0"/>
          <w:szCs w:val="22"/>
          <w:lang w:val="it-CH"/>
        </w:rPr>
        <w:tab/>
      </w:r>
      <w:r w:rsidRPr="005F1A9F">
        <w:rPr>
          <w:color w:val="000000"/>
          <w:szCs w:val="22"/>
          <w:lang w:val="mt-MT"/>
        </w:rPr>
        <w:t>Injetta l-insulina tiegħek kif uriek il-professjonist tal-kura tas-saħħa</w:t>
      </w:r>
      <w:r w:rsidR="00F754A3" w:rsidRPr="00F35519">
        <w:rPr>
          <w:color w:val="000000"/>
          <w:szCs w:val="22"/>
          <w:lang w:val="it-CH"/>
        </w:rPr>
        <w:t xml:space="preserve"> </w:t>
      </w:r>
      <w:r w:rsidR="00F754A3" w:rsidRPr="005F1A9F">
        <w:rPr>
          <w:color w:val="000000"/>
          <w:szCs w:val="22"/>
          <w:lang w:val="mt-MT"/>
        </w:rPr>
        <w:t>tiegħek</w:t>
      </w:r>
      <w:r w:rsidRPr="00F35519">
        <w:rPr>
          <w:noProof w:val="0"/>
          <w:szCs w:val="22"/>
          <w:lang w:val="it-CH"/>
        </w:rPr>
        <w:t>.</w:t>
      </w:r>
    </w:p>
    <w:p w14:paraId="344C749E" w14:textId="77777777" w:rsidR="005F1A9F" w:rsidRPr="00F35519" w:rsidRDefault="005F1A9F" w:rsidP="005F1A9F">
      <w:pPr>
        <w:tabs>
          <w:tab w:val="clear" w:pos="567"/>
        </w:tabs>
        <w:suppressAutoHyphens w:val="0"/>
        <w:spacing w:after="120"/>
        <w:ind w:left="360" w:hanging="360"/>
        <w:rPr>
          <w:noProof w:val="0"/>
          <w:szCs w:val="22"/>
          <w:lang w:val="it-CH"/>
        </w:rPr>
      </w:pPr>
      <w:r w:rsidRPr="00F35519">
        <w:rPr>
          <w:noProof w:val="0"/>
          <w:szCs w:val="22"/>
          <w:lang w:val="it-CH"/>
        </w:rPr>
        <w:t>•</w:t>
      </w:r>
      <w:r w:rsidRPr="00F35519">
        <w:rPr>
          <w:noProof w:val="0"/>
          <w:szCs w:val="22"/>
          <w:lang w:val="it-CH"/>
        </w:rPr>
        <w:tab/>
      </w:r>
      <w:r w:rsidRPr="005F1A9F">
        <w:rPr>
          <w:color w:val="000000"/>
          <w:szCs w:val="22"/>
          <w:lang w:val="mt-MT"/>
        </w:rPr>
        <w:t>Ibdel il-post tal-injezzjoni tiegħek għal kull injezzjoni</w:t>
      </w:r>
      <w:r w:rsidRPr="00F35519">
        <w:rPr>
          <w:noProof w:val="0"/>
          <w:szCs w:val="22"/>
          <w:lang w:val="it-CH"/>
        </w:rPr>
        <w:t>.</w:t>
      </w:r>
    </w:p>
    <w:p w14:paraId="74228F70" w14:textId="77777777" w:rsidR="005F1A9F" w:rsidRPr="00F35519" w:rsidRDefault="005F1A9F" w:rsidP="005F1A9F">
      <w:pPr>
        <w:tabs>
          <w:tab w:val="clear" w:pos="567"/>
        </w:tabs>
        <w:suppressAutoHyphens w:val="0"/>
        <w:spacing w:after="120"/>
        <w:ind w:left="360" w:hanging="360"/>
        <w:rPr>
          <w:noProof w:val="0"/>
          <w:szCs w:val="22"/>
          <w:lang w:val="it-CH"/>
        </w:rPr>
      </w:pPr>
      <w:r w:rsidRPr="00F35519">
        <w:rPr>
          <w:noProof w:val="0"/>
          <w:szCs w:val="22"/>
          <w:lang w:val="it-CH"/>
        </w:rPr>
        <w:t>•</w:t>
      </w:r>
      <w:r w:rsidRPr="00F35519">
        <w:rPr>
          <w:noProof w:val="0"/>
          <w:szCs w:val="22"/>
          <w:lang w:val="it-CH"/>
        </w:rPr>
        <w:tab/>
      </w:r>
      <w:r w:rsidRPr="005F1A9F">
        <w:rPr>
          <w:b/>
          <w:color w:val="000000"/>
          <w:szCs w:val="22"/>
          <w:lang w:val="mt-MT"/>
        </w:rPr>
        <w:t>Tippruvax</w:t>
      </w:r>
      <w:r w:rsidRPr="005F1A9F">
        <w:rPr>
          <w:color w:val="000000"/>
          <w:szCs w:val="22"/>
          <w:lang w:val="mt-MT"/>
        </w:rPr>
        <w:t xml:space="preserve"> tibdel id-doża tiegħek waqt li tkun qed tinjetta</w:t>
      </w:r>
      <w:r w:rsidRPr="00F35519">
        <w:rPr>
          <w:noProof w:val="0"/>
          <w:szCs w:val="22"/>
          <w:lang w:val="it-CH"/>
        </w:rPr>
        <w:t>.</w:t>
      </w:r>
    </w:p>
    <w:p w14:paraId="6CE5A4CF" w14:textId="77777777" w:rsidR="005F1A9F" w:rsidRPr="00F35519" w:rsidRDefault="005F1A9F" w:rsidP="005F1A9F">
      <w:pPr>
        <w:keepNext/>
        <w:tabs>
          <w:tab w:val="clear" w:pos="567"/>
        </w:tabs>
        <w:suppressAutoHyphens w:val="0"/>
        <w:rPr>
          <w:noProof w:val="0"/>
          <w:szCs w:val="22"/>
          <w:lang w:val="it-CH"/>
        </w:rPr>
      </w:pPr>
    </w:p>
    <w:tbl>
      <w:tblPr>
        <w:tblW w:w="437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1"/>
        <w:gridCol w:w="1107"/>
        <w:gridCol w:w="3612"/>
      </w:tblGrid>
      <w:tr w:rsidR="005F1A9F" w:rsidRPr="005F1A9F" w14:paraId="28FE9271" w14:textId="77777777" w:rsidTr="00C10219">
        <w:trPr>
          <w:cantSplit/>
        </w:trPr>
        <w:tc>
          <w:tcPr>
            <w:tcW w:w="28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F09368" w14:textId="77777777" w:rsidR="005F1A9F" w:rsidRPr="00F35519" w:rsidRDefault="005F1A9F" w:rsidP="005F1A9F">
            <w:pPr>
              <w:tabs>
                <w:tab w:val="clear" w:pos="567"/>
              </w:tabs>
              <w:suppressAutoHyphens w:val="0"/>
              <w:spacing w:line="240" w:lineRule="atLeast"/>
              <w:rPr>
                <w:b/>
                <w:noProof w:val="0"/>
                <w:szCs w:val="22"/>
                <w:lang w:val="it-CH"/>
              </w:rPr>
            </w:pPr>
            <w:r w:rsidRPr="005F1A9F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F35519">
              <w:rPr>
                <w:b/>
                <w:noProof w:val="0"/>
                <w:szCs w:val="22"/>
                <w:lang w:val="it-CH"/>
              </w:rPr>
              <w:t xml:space="preserve"> 9:</w:t>
            </w:r>
          </w:p>
          <w:p w14:paraId="6853E082" w14:textId="77777777" w:rsidR="005F1A9F" w:rsidRPr="00F35519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60" w:hanging="360"/>
              <w:rPr>
                <w:noProof w:val="0"/>
                <w:szCs w:val="22"/>
                <w:lang w:val="it-CH"/>
              </w:rPr>
            </w:pPr>
            <w:r w:rsidRPr="00F35519">
              <w:rPr>
                <w:noProof w:val="0"/>
                <w:szCs w:val="22"/>
                <w:lang w:val="it-CH"/>
              </w:rPr>
              <w:t>•</w:t>
            </w:r>
            <w:r w:rsidRPr="00F35519">
              <w:rPr>
                <w:noProof w:val="0"/>
                <w:szCs w:val="22"/>
                <w:lang w:val="it-CH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>Agħżel is-sit tal-injezzjoni tiegħek</w:t>
            </w:r>
            <w:r w:rsidRPr="00F35519">
              <w:rPr>
                <w:noProof w:val="0"/>
                <w:szCs w:val="22"/>
                <w:lang w:val="it-CH"/>
              </w:rPr>
              <w:t>.</w:t>
            </w:r>
          </w:p>
          <w:p w14:paraId="74D8D25C" w14:textId="77777777" w:rsidR="005F1A9F" w:rsidRPr="00F35519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60" w:hanging="360"/>
              <w:rPr>
                <w:noProof w:val="0"/>
                <w:szCs w:val="22"/>
                <w:lang w:val="it-CH"/>
              </w:rPr>
            </w:pPr>
            <w:r w:rsidRPr="00F35519">
              <w:rPr>
                <w:noProof w:val="0"/>
                <w:szCs w:val="22"/>
                <w:lang w:val="it-CH"/>
              </w:rPr>
              <w:tab/>
            </w:r>
            <w:r w:rsidR="002E5594" w:rsidRPr="00141AE8">
              <w:rPr>
                <w:noProof w:val="0"/>
                <w:szCs w:val="22"/>
                <w:lang w:val="it-CH"/>
              </w:rPr>
              <w:t>Humalog</w:t>
            </w:r>
            <w:r w:rsidRPr="00141AE8">
              <w:rPr>
                <w:noProof w:val="0"/>
                <w:szCs w:val="22"/>
                <w:lang w:val="it-CH"/>
              </w:rPr>
              <w:t xml:space="preserve"> </w:t>
            </w:r>
            <w:r w:rsidRPr="005F1A9F">
              <w:rPr>
                <w:color w:val="000000"/>
                <w:szCs w:val="22"/>
                <w:lang w:val="mt-MT"/>
              </w:rPr>
              <w:t>jiġi injettat taħt il-ġilda fiż-żona tal-istonku, fil-warrani, fin-naħa ta’ fuq tar-riġlejn jew fin-naħa ta’ fuq tad-dirgħajn tiegħek</w:t>
            </w:r>
            <w:r w:rsidRPr="00F35519">
              <w:rPr>
                <w:noProof w:val="0"/>
                <w:szCs w:val="22"/>
                <w:lang w:val="it-CH"/>
              </w:rPr>
              <w:t>.</w:t>
            </w:r>
          </w:p>
          <w:p w14:paraId="3D0B0C48" w14:textId="77777777" w:rsidR="005F1A9F" w:rsidRPr="00F35519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60" w:hanging="360"/>
              <w:rPr>
                <w:noProof w:val="0"/>
                <w:szCs w:val="22"/>
                <w:lang w:val="it-CH"/>
              </w:rPr>
            </w:pPr>
            <w:r w:rsidRPr="00F35519">
              <w:rPr>
                <w:noProof w:val="0"/>
                <w:szCs w:val="22"/>
                <w:lang w:val="it-CH"/>
              </w:rPr>
              <w:t>•</w:t>
            </w:r>
            <w:r w:rsidRPr="00F35519">
              <w:rPr>
                <w:noProof w:val="0"/>
                <w:szCs w:val="22"/>
                <w:lang w:val="it-CH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 xml:space="preserve">Imsaħ il-ġilda </w:t>
            </w:r>
            <w:r w:rsidRPr="005F1A9F">
              <w:rPr>
                <w:lang w:val="mt-MT"/>
              </w:rPr>
              <w:t>tiegħek</w:t>
            </w:r>
            <w:r w:rsidRPr="005F1A9F">
              <w:rPr>
                <w:szCs w:val="22"/>
                <w:lang w:val="mt-MT"/>
              </w:rPr>
              <w:t xml:space="preserve"> </w:t>
            </w:r>
            <w:r w:rsidRPr="005F1A9F">
              <w:rPr>
                <w:color w:val="000000"/>
                <w:szCs w:val="22"/>
                <w:lang w:val="mt-MT"/>
              </w:rPr>
              <w:t>b’imselħa</w:t>
            </w:r>
            <w:r w:rsidRPr="00F35519">
              <w:rPr>
                <w:noProof w:val="0"/>
                <w:szCs w:val="22"/>
                <w:lang w:val="it-CH"/>
              </w:rPr>
              <w:t xml:space="preserve">, </w:t>
            </w:r>
            <w:r w:rsidRPr="005F1A9F">
              <w:rPr>
                <w:color w:val="000000"/>
                <w:szCs w:val="22"/>
                <w:lang w:val="mt-MT"/>
              </w:rPr>
              <w:t xml:space="preserve">u ħalli </w:t>
            </w:r>
            <w:r w:rsidRPr="005F1A9F">
              <w:rPr>
                <w:color w:val="000000"/>
                <w:lang w:val="mt-MT"/>
              </w:rPr>
              <w:t>l-ġilda tiegħek</w:t>
            </w:r>
            <w:r w:rsidRPr="005F1A9F">
              <w:rPr>
                <w:color w:val="000000"/>
                <w:szCs w:val="22"/>
                <w:lang w:val="mt-MT"/>
              </w:rPr>
              <w:t xml:space="preserve"> tinxef qabel ma tagħmel l-injezzjoni tad-doża tiegħek</w:t>
            </w:r>
            <w:r w:rsidRPr="00F35519">
              <w:rPr>
                <w:noProof w:val="0"/>
                <w:szCs w:val="22"/>
                <w:lang w:val="it-CH"/>
              </w:rPr>
              <w:t>.</w:t>
            </w:r>
          </w:p>
          <w:p w14:paraId="6BE2FF8B" w14:textId="77777777" w:rsidR="005F1A9F" w:rsidRPr="00F35519" w:rsidRDefault="005F1A9F" w:rsidP="005F1A9F">
            <w:pPr>
              <w:tabs>
                <w:tab w:val="clear" w:pos="567"/>
              </w:tabs>
              <w:suppressAutoHyphens w:val="0"/>
              <w:spacing w:after="120"/>
              <w:rPr>
                <w:noProof w:val="0"/>
                <w:szCs w:val="22"/>
                <w:lang w:val="it-CH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726C15" w14:textId="0BFD82EB" w:rsidR="005F1A9F" w:rsidRPr="00F35519" w:rsidRDefault="002D1865" w:rsidP="005F1A9F">
            <w:pPr>
              <w:tabs>
                <w:tab w:val="clear" w:pos="567"/>
              </w:tabs>
              <w:suppressAutoHyphens w:val="0"/>
              <w:jc w:val="center"/>
              <w:rPr>
                <w:szCs w:val="22"/>
                <w:lang w:val="it-CH"/>
              </w:rPr>
            </w:pPr>
            <w:r>
              <w:drawing>
                <wp:anchor distT="0" distB="0" distL="114300" distR="114300" simplePos="0" relativeHeight="251730432" behindDoc="0" locked="0" layoutInCell="1" allowOverlap="1" wp14:anchorId="51E7CC91" wp14:editId="44AC9B3E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111760</wp:posOffset>
                  </wp:positionV>
                  <wp:extent cx="1407160" cy="1407160"/>
                  <wp:effectExtent l="0" t="0" r="0" b="0"/>
                  <wp:wrapNone/>
                  <wp:docPr id="431" name="Picture 49" descr="C:\Users\va04617\AppData\Local\Microsoft\Windows\Temporary Internet Files\Content.IE5\8N84D2PO\TSTIM00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va04617\AppData\Local\Microsoft\Windows\Temporary Internet Files\Content.IE5\8N84D2PO\TSTIM00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A953C0" w14:textId="0E15DB08" w:rsidR="005F1A9F" w:rsidRPr="005F1A9F" w:rsidRDefault="005F1A9F" w:rsidP="005F1A9F">
            <w:pPr>
              <w:tabs>
                <w:tab w:val="clear" w:pos="567"/>
              </w:tabs>
              <w:suppressAutoHyphens w:val="0"/>
              <w:jc w:val="center"/>
              <w:rPr>
                <w:szCs w:val="22"/>
                <w:lang w:val="en-US"/>
              </w:rPr>
            </w:pPr>
          </w:p>
        </w:tc>
      </w:tr>
      <w:tr w:rsidR="005F1A9F" w:rsidRPr="005F1A9F" w14:paraId="66ACCBFD" w14:textId="77777777" w:rsidTr="00C10219">
        <w:trPr>
          <w:cantSplit/>
          <w:trHeight w:val="1133"/>
        </w:trPr>
        <w:tc>
          <w:tcPr>
            <w:tcW w:w="280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944BA8A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line="240" w:lineRule="atLeast"/>
              <w:rPr>
                <w:b/>
                <w:noProof w:val="0"/>
                <w:szCs w:val="22"/>
                <w:lang w:val="en-US"/>
              </w:rPr>
            </w:pPr>
            <w:r w:rsidRPr="005F1A9F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5F1A9F">
              <w:rPr>
                <w:b/>
                <w:noProof w:val="0"/>
                <w:szCs w:val="22"/>
                <w:lang w:val="en-US"/>
              </w:rPr>
              <w:t xml:space="preserve"> 10:</w:t>
            </w:r>
          </w:p>
          <w:p w14:paraId="6CB51087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60" w:hanging="360"/>
              <w:rPr>
                <w:noProof w:val="0"/>
                <w:szCs w:val="22"/>
                <w:lang w:val="en-US"/>
              </w:rPr>
            </w:pPr>
            <w:r w:rsidRPr="005F1A9F">
              <w:rPr>
                <w:noProof w:val="0"/>
                <w:szCs w:val="22"/>
                <w:lang w:val="en-US"/>
              </w:rPr>
              <w:t>•</w:t>
            </w:r>
            <w:r w:rsidRPr="005F1A9F">
              <w:rPr>
                <w:noProof w:val="0"/>
                <w:szCs w:val="22"/>
                <w:lang w:val="en-US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>Daħħal il-Labra fil-ġilda tiegħek</w:t>
            </w:r>
            <w:r w:rsidRPr="005F1A9F">
              <w:rPr>
                <w:noProof w:val="0"/>
                <w:szCs w:val="22"/>
                <w:lang w:val="en-US"/>
              </w:rPr>
              <w:t>.</w:t>
            </w:r>
          </w:p>
          <w:p w14:paraId="7948076C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60" w:hanging="360"/>
              <w:rPr>
                <w:noProof w:val="0"/>
                <w:szCs w:val="22"/>
                <w:lang w:val="en-US"/>
              </w:rPr>
            </w:pPr>
            <w:r w:rsidRPr="005F1A9F">
              <w:rPr>
                <w:noProof w:val="0"/>
                <w:szCs w:val="22"/>
                <w:lang w:val="en-US"/>
              </w:rPr>
              <w:t>•</w:t>
            </w:r>
            <w:r w:rsidRPr="005F1A9F">
              <w:rPr>
                <w:noProof w:val="0"/>
                <w:szCs w:val="22"/>
                <w:lang w:val="en-US"/>
              </w:rPr>
              <w:tab/>
            </w:r>
            <w:r w:rsidRPr="005F1A9F">
              <w:rPr>
                <w:szCs w:val="22"/>
                <w:lang w:val="mt-MT"/>
              </w:rPr>
              <w:t>Agħfas</w:t>
            </w:r>
            <w:r w:rsidRPr="005F1A9F">
              <w:rPr>
                <w:color w:val="000000"/>
                <w:szCs w:val="22"/>
                <w:lang w:val="mt-MT"/>
              </w:rPr>
              <w:t xml:space="preserve"> il-Buttuna tad-Doża </w:t>
            </w:r>
            <w:r w:rsidRPr="005F1A9F">
              <w:rPr>
                <w:szCs w:val="22"/>
                <w:lang w:val="mt-MT"/>
              </w:rPr>
              <w:t>kollha kemm hi ’l ġewwa</w:t>
            </w:r>
            <w:r w:rsidRPr="005F1A9F">
              <w:rPr>
                <w:noProof w:val="0"/>
                <w:szCs w:val="22"/>
                <w:lang w:val="en-US"/>
              </w:rPr>
              <w:t>.</w:t>
            </w:r>
          </w:p>
        </w:tc>
        <w:tc>
          <w:tcPr>
            <w:tcW w:w="219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51A827" w14:textId="4C5DD060" w:rsidR="005F1A9F" w:rsidRPr="005F1A9F" w:rsidRDefault="00E563F4" w:rsidP="005F1A9F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  <w:r w:rsidRPr="005F1A9F">
              <w:rPr>
                <w:szCs w:val="22"/>
                <w:lang w:eastAsia="en-GB"/>
              </w:rPr>
              <w:drawing>
                <wp:inline distT="0" distB="0" distL="0" distR="0" wp14:anchorId="2C6B9929" wp14:editId="52959955">
                  <wp:extent cx="2156460" cy="1190625"/>
                  <wp:effectExtent l="0" t="0" r="0" b="0"/>
                  <wp:docPr id="4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9F" w:rsidRPr="005F1A9F" w14:paraId="13185A68" w14:textId="77777777" w:rsidTr="00C10219">
        <w:trPr>
          <w:cantSplit/>
          <w:trHeight w:val="1252"/>
        </w:trPr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E1A915D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60" w:hanging="360"/>
              <w:rPr>
                <w:noProof w:val="0"/>
                <w:szCs w:val="22"/>
                <w:lang w:val="en-US"/>
              </w:rPr>
            </w:pPr>
            <w:r w:rsidRPr="005F1A9F">
              <w:rPr>
                <w:noProof w:val="0"/>
                <w:szCs w:val="22"/>
                <w:lang w:val="en-US"/>
              </w:rPr>
              <w:t>•</w:t>
            </w:r>
            <w:r w:rsidRPr="005F1A9F">
              <w:rPr>
                <w:noProof w:val="0"/>
                <w:szCs w:val="22"/>
                <w:lang w:val="en-US"/>
              </w:rPr>
              <w:tab/>
            </w:r>
            <w:r w:rsidRPr="005F1A9F">
              <w:rPr>
                <w:szCs w:val="22"/>
                <w:lang w:val="mt-MT"/>
              </w:rPr>
              <w:t xml:space="preserve">Kompli </w:t>
            </w:r>
            <w:r w:rsidRPr="005F1A9F">
              <w:rPr>
                <w:color w:val="000000"/>
                <w:szCs w:val="22"/>
                <w:lang w:val="mt-MT"/>
              </w:rPr>
              <w:t xml:space="preserve">żomm il-Buttuna tad-Doża magħfusa ’l ġewwa u </w:t>
            </w:r>
            <w:r w:rsidRPr="005F1A9F">
              <w:rPr>
                <w:b/>
                <w:bCs/>
                <w:color w:val="000000"/>
                <w:szCs w:val="22"/>
                <w:lang w:val="mt-MT"/>
              </w:rPr>
              <w:t xml:space="preserve">bil-mod għodd sal-5 </w:t>
            </w:r>
            <w:r w:rsidRPr="005F1A9F">
              <w:rPr>
                <w:szCs w:val="22"/>
                <w:lang w:val="mt-MT"/>
              </w:rPr>
              <w:t>qabel ma t</w:t>
            </w:r>
            <w:r w:rsidR="00F754A3">
              <w:rPr>
                <w:szCs w:val="22"/>
              </w:rPr>
              <w:t>neħħi</w:t>
            </w:r>
            <w:r w:rsidRPr="005F1A9F">
              <w:rPr>
                <w:szCs w:val="22"/>
                <w:lang w:val="mt-MT"/>
              </w:rPr>
              <w:t xml:space="preserve"> l-Labra</w:t>
            </w:r>
            <w:r w:rsidRPr="005F1A9F">
              <w:rPr>
                <w:noProof w:val="0"/>
                <w:szCs w:val="22"/>
                <w:lang w:val="en-US"/>
              </w:rPr>
              <w:t>.</w:t>
            </w:r>
          </w:p>
          <w:p w14:paraId="2C475834" w14:textId="77777777" w:rsidR="005F1A9F" w:rsidRPr="00F35519" w:rsidRDefault="005F1A9F" w:rsidP="005F1A9F">
            <w:pPr>
              <w:tabs>
                <w:tab w:val="clear" w:pos="567"/>
              </w:tabs>
              <w:suppressAutoHyphens w:val="0"/>
              <w:spacing w:before="40" w:after="120"/>
              <w:rPr>
                <w:b/>
                <w:noProof w:val="0"/>
                <w:szCs w:val="22"/>
                <w:lang w:val="it-CH"/>
              </w:rPr>
            </w:pPr>
            <w:r w:rsidRPr="005F1A9F">
              <w:rPr>
                <w:b/>
                <w:color w:val="000000"/>
                <w:szCs w:val="22"/>
                <w:lang w:val="mt-MT"/>
              </w:rPr>
              <w:t>Tippruvax</w:t>
            </w:r>
            <w:r w:rsidRPr="005F1A9F">
              <w:rPr>
                <w:color w:val="000000"/>
                <w:szCs w:val="22"/>
                <w:lang w:val="mt-MT"/>
              </w:rPr>
              <w:t xml:space="preserve"> tinjetta l-insulina tiegħek billi ddawwar il-Buttuna tad-Doża. </w:t>
            </w:r>
            <w:r w:rsidRPr="005F1A9F">
              <w:rPr>
                <w:b/>
                <w:color w:val="000000"/>
                <w:szCs w:val="22"/>
                <w:lang w:val="it-CH"/>
              </w:rPr>
              <w:t>MINTIX</w:t>
            </w:r>
            <w:r w:rsidRPr="005F1A9F">
              <w:rPr>
                <w:color w:val="000000"/>
                <w:szCs w:val="22"/>
                <w:lang w:val="it-CH"/>
              </w:rPr>
              <w:t xml:space="preserve"> se tirċievi l-insulina billi ddawwar il-Buttuna tad-Doża</w:t>
            </w:r>
            <w:r w:rsidRPr="00F35519">
              <w:rPr>
                <w:noProof w:val="0"/>
                <w:szCs w:val="22"/>
                <w:lang w:val="it-CH"/>
              </w:rPr>
              <w:t>.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80F9E4E" w14:textId="33F75617" w:rsidR="005F1A9F" w:rsidRPr="005F1A9F" w:rsidRDefault="00E563F4" w:rsidP="005F1A9F">
            <w:pPr>
              <w:tabs>
                <w:tab w:val="clear" w:pos="567"/>
              </w:tabs>
              <w:suppressAutoHyphens w:val="0"/>
              <w:jc w:val="center"/>
              <w:rPr>
                <w:b/>
                <w:noProof w:val="0"/>
                <w:szCs w:val="22"/>
                <w:lang w:val="en-US"/>
              </w:rPr>
            </w:pPr>
            <w:r w:rsidRPr="005F1A9F">
              <w:rPr>
                <w:rFonts w:ascii="Verdana" w:hAnsi="Verdana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3A53038C" wp14:editId="1DBBE448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328295</wp:posOffset>
                      </wp:positionV>
                      <wp:extent cx="339090" cy="132715"/>
                      <wp:effectExtent l="2540" t="4445" r="1270" b="0"/>
                      <wp:wrapNone/>
                      <wp:docPr id="1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132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EA0A41" w14:textId="77777777" w:rsidR="00042F6B" w:rsidRDefault="00042F6B" w:rsidP="005F1A9F">
                                  <w:pPr>
                                    <w:pStyle w:val="PPIBlockBody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5sek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3038C" id="Text Box 25" o:spid="_x0000_s1394" type="#_x0000_t202" style="position:absolute;left:0;text-align:left;margin-left:9.95pt;margin-top:25.85pt;width:26.7pt;height:10.4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" filled="f" stroked="f">
                      <v:textbox inset="0,0,0,0">
                        <w:txbxContent>
                          <w:p w14:paraId="66EA0A41" w14:textId="77777777" w:rsidR="00042F6B" w:rsidRDefault="00042F6B" w:rsidP="005F1A9F">
                            <w:pPr>
                              <w:pStyle w:val="PPIBlockBody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5sek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1A9F">
              <w:rPr>
                <w:szCs w:val="22"/>
                <w:lang w:eastAsia="en-GB"/>
              </w:rPr>
              <w:drawing>
                <wp:inline distT="0" distB="0" distL="0" distR="0" wp14:anchorId="4C317081" wp14:editId="5E036F02">
                  <wp:extent cx="526415" cy="586740"/>
                  <wp:effectExtent l="0" t="0" r="0" b="0"/>
                  <wp:docPr id="50" name="Picture 20" descr="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38E0E4" w14:textId="77777777" w:rsidR="005F1A9F" w:rsidRPr="005F1A9F" w:rsidRDefault="005F1A9F" w:rsidP="005F1A9F">
            <w:pPr>
              <w:suppressAutoHyphens w:val="0"/>
              <w:spacing w:line="260" w:lineRule="exact"/>
              <w:rPr>
                <w:noProof w:val="0"/>
                <w:szCs w:val="22"/>
                <w:lang w:val="en-US"/>
              </w:rPr>
            </w:pPr>
          </w:p>
        </w:tc>
      </w:tr>
    </w:tbl>
    <w:p w14:paraId="2850F783" w14:textId="77777777" w:rsidR="005F1A9F" w:rsidRPr="005F1A9F" w:rsidRDefault="005F1A9F" w:rsidP="005F1A9F">
      <w:pPr>
        <w:tabs>
          <w:tab w:val="clear" w:pos="567"/>
        </w:tabs>
        <w:suppressAutoHyphens w:val="0"/>
        <w:rPr>
          <w:noProof w:val="0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2"/>
        <w:gridCol w:w="3991"/>
      </w:tblGrid>
      <w:tr w:rsidR="005F1A9F" w:rsidRPr="005F1A9F" w14:paraId="7E447C99" w14:textId="77777777" w:rsidTr="00C10219">
        <w:trPr>
          <w:cantSplit/>
          <w:trHeight w:val="827"/>
        </w:trPr>
        <w:tc>
          <w:tcPr>
            <w:tcW w:w="54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342B1D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line="240" w:lineRule="atLeast"/>
              <w:rPr>
                <w:b/>
                <w:noProof w:val="0"/>
                <w:szCs w:val="22"/>
                <w:lang w:val="en-US"/>
              </w:rPr>
            </w:pPr>
            <w:r w:rsidRPr="005F1A9F">
              <w:rPr>
                <w:noProof w:val="0"/>
                <w:szCs w:val="22"/>
                <w:lang w:val="en-US"/>
              </w:rPr>
              <w:br w:type="page"/>
            </w:r>
            <w:r w:rsidRPr="005F1A9F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5F1A9F">
              <w:rPr>
                <w:b/>
                <w:noProof w:val="0"/>
                <w:szCs w:val="22"/>
                <w:lang w:val="en-US"/>
              </w:rPr>
              <w:t xml:space="preserve"> 11:</w:t>
            </w:r>
          </w:p>
          <w:p w14:paraId="7D66DF28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60" w:hanging="360"/>
              <w:rPr>
                <w:noProof w:val="0"/>
                <w:szCs w:val="22"/>
                <w:lang w:val="en-US"/>
              </w:rPr>
            </w:pPr>
            <w:r w:rsidRPr="005F1A9F">
              <w:rPr>
                <w:noProof w:val="0"/>
                <w:szCs w:val="22"/>
                <w:lang w:val="en-US"/>
              </w:rPr>
              <w:t>•</w:t>
            </w:r>
            <w:r w:rsidRPr="005F1A9F">
              <w:rPr>
                <w:noProof w:val="0"/>
                <w:szCs w:val="22"/>
                <w:lang w:val="en-US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>Iġbed il-Labra ’l barra minn ġol-ġilda tiegħek</w:t>
            </w:r>
            <w:r w:rsidRPr="005F1A9F">
              <w:rPr>
                <w:noProof w:val="0"/>
                <w:szCs w:val="22"/>
                <w:lang w:val="en-US"/>
              </w:rPr>
              <w:t>.</w:t>
            </w:r>
          </w:p>
          <w:p w14:paraId="6E8C09C0" w14:textId="77777777" w:rsidR="005F1A9F" w:rsidRPr="00F35519" w:rsidRDefault="005F1A9F" w:rsidP="005F1A9F">
            <w:pPr>
              <w:tabs>
                <w:tab w:val="clear" w:pos="567"/>
                <w:tab w:val="left" w:pos="1166"/>
              </w:tabs>
              <w:suppressAutoHyphens w:val="0"/>
              <w:spacing w:after="120"/>
              <w:ind w:left="720" w:hanging="360"/>
              <w:rPr>
                <w:noProof w:val="0"/>
                <w:szCs w:val="22"/>
                <w:lang w:val="sv-FI"/>
              </w:rPr>
            </w:pPr>
            <w:r w:rsidRPr="005F1A9F">
              <w:rPr>
                <w:noProof w:val="0"/>
                <w:szCs w:val="22"/>
                <w:lang w:val="en-US"/>
              </w:rPr>
              <w:t>–</w:t>
            </w:r>
            <w:r w:rsidRPr="005F1A9F">
              <w:rPr>
                <w:noProof w:val="0"/>
                <w:szCs w:val="22"/>
                <w:lang w:val="en-US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 xml:space="preserve">Qatra insulina fit-tarf tal-Labra hija normali. </w:t>
            </w:r>
            <w:r w:rsidR="00F754A3" w:rsidRPr="00F35519">
              <w:rPr>
                <w:color w:val="000000"/>
                <w:szCs w:val="22"/>
                <w:lang w:val="sv-FI"/>
              </w:rPr>
              <w:t>Din</w:t>
            </w:r>
            <w:r w:rsidRPr="005F1A9F">
              <w:rPr>
                <w:color w:val="000000"/>
                <w:szCs w:val="22"/>
                <w:lang w:val="mt-MT"/>
              </w:rPr>
              <w:t xml:space="preserve"> mhijiex se taffettwalek id-doża</w:t>
            </w:r>
            <w:r w:rsidRPr="00F35519">
              <w:rPr>
                <w:noProof w:val="0"/>
                <w:szCs w:val="22"/>
                <w:lang w:val="sv-FI"/>
              </w:rPr>
              <w:t>.</w:t>
            </w:r>
          </w:p>
          <w:p w14:paraId="0D5EED49" w14:textId="77777777" w:rsidR="005F1A9F" w:rsidRPr="00F35519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60" w:hanging="360"/>
              <w:rPr>
                <w:noProof w:val="0"/>
                <w:szCs w:val="22"/>
                <w:lang w:val="sv-FI"/>
              </w:rPr>
            </w:pPr>
            <w:r w:rsidRPr="00F35519">
              <w:rPr>
                <w:noProof w:val="0"/>
                <w:szCs w:val="22"/>
                <w:lang w:val="sv-FI"/>
              </w:rPr>
              <w:t>•</w:t>
            </w:r>
            <w:r w:rsidRPr="00F35519">
              <w:rPr>
                <w:noProof w:val="0"/>
                <w:szCs w:val="22"/>
                <w:lang w:val="sv-FI"/>
              </w:rPr>
              <w:tab/>
            </w:r>
            <w:r w:rsidRPr="005F1A9F">
              <w:rPr>
                <w:szCs w:val="22"/>
                <w:lang w:val="mt-MT"/>
              </w:rPr>
              <w:t>Iċċekkja n-numru fit-Tieqa tad-Doża</w:t>
            </w:r>
          </w:p>
          <w:p w14:paraId="0DC1B79B" w14:textId="77777777" w:rsidR="005F1A9F" w:rsidRPr="00F35519" w:rsidRDefault="005F1A9F" w:rsidP="005F1A9F">
            <w:pPr>
              <w:tabs>
                <w:tab w:val="clear" w:pos="567"/>
                <w:tab w:val="left" w:pos="1166"/>
              </w:tabs>
              <w:suppressAutoHyphens w:val="0"/>
              <w:spacing w:after="120"/>
              <w:ind w:left="720" w:hanging="360"/>
              <w:rPr>
                <w:noProof w:val="0"/>
                <w:szCs w:val="22"/>
                <w:lang w:val="sv-FI"/>
              </w:rPr>
            </w:pPr>
            <w:r w:rsidRPr="00F35519">
              <w:rPr>
                <w:noProof w:val="0"/>
                <w:szCs w:val="22"/>
                <w:lang w:val="sv-FI"/>
              </w:rPr>
              <w:t>-</w:t>
            </w:r>
            <w:r w:rsidRPr="00F35519">
              <w:rPr>
                <w:noProof w:val="0"/>
                <w:szCs w:val="22"/>
                <w:lang w:val="sv-FI"/>
              </w:rPr>
              <w:tab/>
            </w:r>
            <w:r w:rsidRPr="005F1A9F">
              <w:rPr>
                <w:szCs w:val="22"/>
                <w:lang w:val="mt-MT"/>
              </w:rPr>
              <w:t>Jekk tara “0” fit-Tieqa tad-Doża, inti tkun irċivejt l-ammont kollu li tkun isselezzjonajt.</w:t>
            </w:r>
          </w:p>
          <w:p w14:paraId="5BAD5D9E" w14:textId="77777777" w:rsidR="005F1A9F" w:rsidRPr="00A438B2" w:rsidRDefault="005F1A9F" w:rsidP="005F1A9F">
            <w:pPr>
              <w:tabs>
                <w:tab w:val="clear" w:pos="567"/>
                <w:tab w:val="left" w:pos="1166"/>
              </w:tabs>
              <w:suppressAutoHyphens w:val="0"/>
              <w:spacing w:after="120"/>
              <w:ind w:left="720" w:hanging="360"/>
              <w:rPr>
                <w:noProof w:val="0"/>
                <w:szCs w:val="22"/>
                <w:lang w:val="mt-MT"/>
              </w:rPr>
            </w:pPr>
            <w:r w:rsidRPr="00F35519">
              <w:rPr>
                <w:noProof w:val="0"/>
                <w:szCs w:val="22"/>
                <w:lang w:val="sv-FI"/>
              </w:rPr>
              <w:t>-</w:t>
            </w:r>
            <w:r w:rsidRPr="00F35519">
              <w:rPr>
                <w:noProof w:val="0"/>
                <w:szCs w:val="22"/>
                <w:lang w:val="sv-FI"/>
              </w:rPr>
              <w:tab/>
            </w:r>
            <w:r w:rsidRPr="005F1A9F">
              <w:rPr>
                <w:szCs w:val="22"/>
                <w:lang w:val="mt-MT"/>
              </w:rPr>
              <w:t xml:space="preserve">Jekk ma tarax “0” fit-Tieqa tad-Doża, inti ma rċivejtx id-doża sħiħa. </w:t>
            </w:r>
            <w:r w:rsidRPr="005F1A9F">
              <w:rPr>
                <w:b/>
                <w:szCs w:val="22"/>
                <w:lang w:val="mt-MT"/>
              </w:rPr>
              <w:t>Terġax</w:t>
            </w:r>
            <w:r w:rsidRPr="005F1A9F">
              <w:rPr>
                <w:szCs w:val="22"/>
                <w:lang w:val="mt-MT"/>
              </w:rPr>
              <w:t xml:space="preserve"> tisselezzjona mill-ġdid. Daħħal il-labra fil-ġilda u spiċċa l-injezzjoni</w:t>
            </w:r>
            <w:r w:rsidRPr="00A438B2">
              <w:rPr>
                <w:noProof w:val="0"/>
                <w:szCs w:val="22"/>
                <w:lang w:val="mt-MT"/>
              </w:rPr>
              <w:t>.</w:t>
            </w:r>
          </w:p>
          <w:p w14:paraId="24ED6BF7" w14:textId="77777777" w:rsidR="005F1A9F" w:rsidRPr="00A438B2" w:rsidRDefault="005F1A9F" w:rsidP="005F1A9F">
            <w:pPr>
              <w:tabs>
                <w:tab w:val="clear" w:pos="567"/>
                <w:tab w:val="left" w:pos="1166"/>
              </w:tabs>
              <w:suppressAutoHyphens w:val="0"/>
              <w:spacing w:after="120"/>
              <w:ind w:left="720" w:hanging="360"/>
              <w:rPr>
                <w:noProof w:val="0"/>
                <w:szCs w:val="22"/>
                <w:lang w:val="mt-MT"/>
              </w:rPr>
            </w:pPr>
            <w:r w:rsidRPr="00A438B2">
              <w:rPr>
                <w:noProof w:val="0"/>
                <w:szCs w:val="22"/>
                <w:lang w:val="mt-MT"/>
              </w:rPr>
              <w:t>-</w:t>
            </w:r>
            <w:r w:rsidRPr="00A438B2">
              <w:rPr>
                <w:noProof w:val="0"/>
                <w:szCs w:val="22"/>
                <w:lang w:val="mt-MT"/>
              </w:rPr>
              <w:tab/>
            </w:r>
            <w:r w:rsidRPr="005F1A9F">
              <w:rPr>
                <w:szCs w:val="22"/>
                <w:lang w:val="mt-MT"/>
              </w:rPr>
              <w:t xml:space="preserve">Jekk </w:t>
            </w:r>
            <w:r w:rsidRPr="005F1A9F">
              <w:rPr>
                <w:b/>
                <w:szCs w:val="22"/>
                <w:lang w:val="mt-MT"/>
              </w:rPr>
              <w:t>xorta</w:t>
            </w:r>
            <w:r w:rsidRPr="005F1A9F">
              <w:rPr>
                <w:szCs w:val="22"/>
                <w:lang w:val="mt-MT"/>
              </w:rPr>
              <w:t xml:space="preserve"> taħseb li inti ma rċivejtx l-ammont kollu li inti sselezzjonajt għall-injezzjoni tiegħek, </w:t>
            </w:r>
            <w:r w:rsidRPr="005F1A9F">
              <w:rPr>
                <w:b/>
                <w:szCs w:val="22"/>
                <w:lang w:val="mt-MT"/>
              </w:rPr>
              <w:t>terġax tibda mill-bidu u tirrepetix dik l-inezzjoni</w:t>
            </w:r>
            <w:r w:rsidRPr="00A438B2">
              <w:rPr>
                <w:noProof w:val="0"/>
                <w:szCs w:val="22"/>
                <w:lang w:val="mt-MT"/>
              </w:rPr>
              <w:t>.</w:t>
            </w:r>
            <w:r w:rsidRPr="005F1A9F">
              <w:rPr>
                <w:bCs/>
                <w:szCs w:val="22"/>
                <w:lang w:val="mt-MT"/>
              </w:rPr>
              <w:t xml:space="preserve"> Immonitorja z-zokkor fid-demm tiegħek u ċempel il-professjonist tal-kura tas-saħħa </w:t>
            </w:r>
            <w:r w:rsidR="00F754A3" w:rsidRPr="005F1A9F">
              <w:rPr>
                <w:bCs/>
                <w:szCs w:val="22"/>
                <w:lang w:val="mt-MT"/>
              </w:rPr>
              <w:t xml:space="preserve">tiegħek </w:t>
            </w:r>
            <w:r w:rsidRPr="005F1A9F">
              <w:rPr>
                <w:bCs/>
                <w:szCs w:val="22"/>
                <w:lang w:val="mt-MT"/>
              </w:rPr>
              <w:t>għal aktar istruzzjonijiet.</w:t>
            </w:r>
          </w:p>
          <w:p w14:paraId="435395FB" w14:textId="77777777" w:rsidR="005F1A9F" w:rsidRPr="00A438B2" w:rsidRDefault="005F1A9F" w:rsidP="005F1A9F">
            <w:pPr>
              <w:tabs>
                <w:tab w:val="clear" w:pos="567"/>
              </w:tabs>
              <w:suppressAutoHyphens w:val="0"/>
              <w:spacing w:before="40" w:after="120"/>
              <w:rPr>
                <w:bCs/>
                <w:noProof w:val="0"/>
                <w:color w:val="000000"/>
                <w:szCs w:val="22"/>
                <w:lang w:val="mt-MT"/>
              </w:rPr>
            </w:pPr>
            <w:r w:rsidRPr="005F1A9F">
              <w:rPr>
                <w:szCs w:val="22"/>
                <w:lang w:val="mt-MT"/>
              </w:rPr>
              <w:t>Il-planġer jiċċċaqlaq ftit biss ma’ kull injezzjoni u jista’ jkun li inti ma tinnutax li jiċċaqlaq</w:t>
            </w:r>
            <w:r w:rsidRPr="00A438B2">
              <w:rPr>
                <w:noProof w:val="0"/>
                <w:szCs w:val="22"/>
                <w:lang w:val="mt-MT"/>
              </w:rPr>
              <w:t>.</w:t>
            </w:r>
          </w:p>
          <w:p w14:paraId="78ADA150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before="40" w:after="120"/>
              <w:rPr>
                <w:noProof w:val="0"/>
                <w:szCs w:val="22"/>
                <w:lang w:val="en-US"/>
              </w:rPr>
            </w:pPr>
            <w:r w:rsidRPr="005F1A9F">
              <w:rPr>
                <w:color w:val="000000"/>
                <w:szCs w:val="22"/>
                <w:lang w:val="mt-MT"/>
              </w:rPr>
              <w:t>Jekk tara d-demm wara li inti tkun ġbidt il-Labra ’l barra minn ġol-ġilda tiegħek, agħfas is-sit tal-injezzjoni b’mod ħafif b’biċċa garża jew imselħa</w:t>
            </w:r>
            <w:r w:rsidRPr="00A438B2">
              <w:rPr>
                <w:noProof w:val="0"/>
                <w:szCs w:val="22"/>
                <w:lang w:val="mt-MT"/>
              </w:rPr>
              <w:t xml:space="preserve">. </w:t>
            </w:r>
            <w:r w:rsidRPr="005F1A9F">
              <w:rPr>
                <w:b/>
                <w:color w:val="000000"/>
                <w:szCs w:val="22"/>
                <w:lang w:val="mt-MT"/>
              </w:rPr>
              <w:t>Togħorokx</w:t>
            </w:r>
            <w:r w:rsidRPr="005F1A9F">
              <w:rPr>
                <w:color w:val="000000"/>
                <w:szCs w:val="22"/>
                <w:lang w:val="mt-MT"/>
              </w:rPr>
              <w:t xml:space="preserve"> iż-żona</w:t>
            </w:r>
            <w:r w:rsidRPr="005F1A9F">
              <w:rPr>
                <w:noProof w:val="0"/>
                <w:szCs w:val="22"/>
                <w:lang w:val="en-US"/>
              </w:rPr>
              <w:t>.</w:t>
            </w:r>
          </w:p>
          <w:p w14:paraId="38125FD1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before="40" w:after="120"/>
              <w:rPr>
                <w:noProof w:val="0"/>
                <w:szCs w:val="22"/>
                <w:lang w:val="en-US"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3F2A22E" w14:textId="28A7396F" w:rsidR="005F1A9F" w:rsidRPr="005F1A9F" w:rsidRDefault="00E563F4" w:rsidP="005F1A9F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  <w:r w:rsidRPr="005F1A9F">
              <w:rPr>
                <w:szCs w:val="22"/>
                <w:lang w:eastAsia="en-GB"/>
              </w:rPr>
              <w:drawing>
                <wp:anchor distT="0" distB="0" distL="114300" distR="114300" simplePos="0" relativeHeight="251820544" behindDoc="0" locked="0" layoutInCell="1" allowOverlap="1" wp14:anchorId="1D02AA06" wp14:editId="6ABBBA8D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518615</wp:posOffset>
                  </wp:positionV>
                  <wp:extent cx="1371600" cy="1009015"/>
                  <wp:effectExtent l="0" t="0" r="0" b="635"/>
                  <wp:wrapSquare wrapText="bothSides"/>
                  <wp:docPr id="5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46CFB23" w14:textId="77777777" w:rsidR="005F1A9F" w:rsidRPr="005F1A9F" w:rsidRDefault="005F1A9F" w:rsidP="005F1A9F">
      <w:pPr>
        <w:keepNext/>
        <w:tabs>
          <w:tab w:val="clear" w:pos="567"/>
        </w:tabs>
        <w:suppressAutoHyphens w:val="0"/>
        <w:rPr>
          <w:noProof w:val="0"/>
          <w:szCs w:val="22"/>
          <w:lang w:val="en-US"/>
        </w:rPr>
      </w:pPr>
    </w:p>
    <w:p w14:paraId="03EB2371" w14:textId="77777777" w:rsidR="005F1A9F" w:rsidRPr="005F1A9F" w:rsidRDefault="005F1A9F" w:rsidP="005F1A9F">
      <w:pPr>
        <w:keepNext/>
        <w:shd w:val="clear" w:color="auto" w:fill="FF9933"/>
        <w:tabs>
          <w:tab w:val="clear" w:pos="567"/>
        </w:tabs>
        <w:suppressAutoHyphens w:val="0"/>
        <w:spacing w:after="60"/>
        <w:rPr>
          <w:b/>
          <w:noProof w:val="0"/>
          <w:szCs w:val="22"/>
          <w:lang w:val="en-US"/>
        </w:rPr>
      </w:pPr>
      <w:r w:rsidRPr="005F1A9F">
        <w:rPr>
          <w:b/>
          <w:bCs/>
          <w:color w:val="000000"/>
          <w:szCs w:val="22"/>
        </w:rPr>
        <w:t>Wara l-injezzjoni tiegħek</w:t>
      </w: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6"/>
        <w:gridCol w:w="4167"/>
      </w:tblGrid>
      <w:tr w:rsidR="005F1A9F" w:rsidRPr="005F1A9F" w14:paraId="0B213BA5" w14:textId="77777777" w:rsidTr="00C10219">
        <w:trPr>
          <w:cantSplit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EBB6297" w14:textId="77777777" w:rsidR="005F1A9F" w:rsidRPr="00F35519" w:rsidRDefault="005F1A9F" w:rsidP="005F1A9F">
            <w:pPr>
              <w:keepNext/>
              <w:tabs>
                <w:tab w:val="clear" w:pos="567"/>
              </w:tabs>
              <w:suppressAutoHyphens w:val="0"/>
              <w:spacing w:line="240" w:lineRule="atLeast"/>
              <w:rPr>
                <w:b/>
                <w:noProof w:val="0"/>
                <w:szCs w:val="22"/>
                <w:lang w:val="it-CH"/>
              </w:rPr>
            </w:pPr>
            <w:r w:rsidRPr="005F1A9F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F35519">
              <w:rPr>
                <w:b/>
                <w:noProof w:val="0"/>
                <w:szCs w:val="22"/>
                <w:lang w:val="it-CH"/>
              </w:rPr>
              <w:t xml:space="preserve"> 12:</w:t>
            </w:r>
          </w:p>
          <w:p w14:paraId="25C23211" w14:textId="77777777" w:rsidR="005F1A9F" w:rsidRPr="00F35519" w:rsidRDefault="005F1A9F" w:rsidP="005F1A9F">
            <w:pPr>
              <w:keepNext/>
              <w:tabs>
                <w:tab w:val="clear" w:pos="567"/>
              </w:tabs>
              <w:suppressAutoHyphens w:val="0"/>
              <w:spacing w:after="120"/>
              <w:ind w:left="360" w:hanging="360"/>
              <w:rPr>
                <w:noProof w:val="0"/>
                <w:szCs w:val="22"/>
                <w:lang w:val="it-CH"/>
              </w:rPr>
            </w:pPr>
            <w:r w:rsidRPr="00F35519">
              <w:rPr>
                <w:noProof w:val="0"/>
                <w:szCs w:val="22"/>
                <w:lang w:val="it-CH"/>
              </w:rPr>
              <w:t>•</w:t>
            </w:r>
            <w:r w:rsidRPr="00F35519">
              <w:rPr>
                <w:noProof w:val="0"/>
                <w:szCs w:val="22"/>
                <w:lang w:val="it-CH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>B’attenzjoni poġġi lura l-Protezzjoni ta’ Barra tal-Labra</w:t>
            </w:r>
            <w:r w:rsidRPr="00F35519">
              <w:rPr>
                <w:noProof w:val="0"/>
                <w:szCs w:val="22"/>
                <w:lang w:val="it-CH"/>
              </w:rPr>
              <w:t>.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6078FB8" w14:textId="34D057ED" w:rsidR="005F1A9F" w:rsidRPr="005F1A9F" w:rsidRDefault="00E563F4" w:rsidP="005F1A9F">
            <w:pPr>
              <w:keepNext/>
              <w:tabs>
                <w:tab w:val="clear" w:pos="567"/>
              </w:tabs>
              <w:suppressAutoHyphens w:val="0"/>
              <w:spacing w:after="60"/>
              <w:jc w:val="center"/>
              <w:rPr>
                <w:noProof w:val="0"/>
                <w:szCs w:val="22"/>
                <w:lang w:val="en-US"/>
              </w:rPr>
            </w:pPr>
            <w:r w:rsidRPr="005F1A9F">
              <w:rPr>
                <w:szCs w:val="22"/>
                <w:lang w:eastAsia="en-GB"/>
              </w:rPr>
              <w:drawing>
                <wp:inline distT="0" distB="0" distL="0" distR="0" wp14:anchorId="0C8ABDFC" wp14:editId="41A72D6F">
                  <wp:extent cx="1483995" cy="1362710"/>
                  <wp:effectExtent l="0" t="0" r="0" b="0"/>
                  <wp:docPr id="52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9F" w:rsidRPr="005F1A9F" w14:paraId="1D54582C" w14:textId="77777777" w:rsidTr="00C10219">
        <w:trPr>
          <w:cantSplit/>
        </w:trPr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4F9EC74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line="240" w:lineRule="atLeast"/>
              <w:rPr>
                <w:b/>
                <w:noProof w:val="0"/>
                <w:szCs w:val="22"/>
                <w:lang w:val="en-US"/>
              </w:rPr>
            </w:pPr>
            <w:r w:rsidRPr="005F1A9F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5F1A9F">
              <w:rPr>
                <w:b/>
                <w:noProof w:val="0"/>
                <w:szCs w:val="22"/>
                <w:lang w:val="en-US"/>
              </w:rPr>
              <w:t xml:space="preserve"> 13:</w:t>
            </w:r>
          </w:p>
          <w:p w14:paraId="52F0EADE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60" w:hanging="360"/>
              <w:rPr>
                <w:noProof w:val="0"/>
                <w:szCs w:val="22"/>
                <w:lang w:val="en-US"/>
              </w:rPr>
            </w:pPr>
            <w:r w:rsidRPr="005F1A9F">
              <w:rPr>
                <w:noProof w:val="0"/>
                <w:szCs w:val="22"/>
                <w:lang w:val="en-US"/>
              </w:rPr>
              <w:t>•</w:t>
            </w:r>
            <w:r w:rsidRPr="005F1A9F">
              <w:rPr>
                <w:noProof w:val="0"/>
                <w:szCs w:val="22"/>
                <w:lang w:val="en-US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>Ħoll il-</w:t>
            </w:r>
            <w:r w:rsidRPr="00F35519">
              <w:rPr>
                <w:color w:val="000000"/>
                <w:szCs w:val="22"/>
              </w:rPr>
              <w:t>L</w:t>
            </w:r>
            <w:r w:rsidRPr="005F1A9F">
              <w:rPr>
                <w:color w:val="000000"/>
                <w:szCs w:val="22"/>
                <w:lang w:val="mt-MT"/>
              </w:rPr>
              <w:t>abra mgħottija u armiha kif</w:t>
            </w:r>
            <w:r w:rsidRPr="00F35519">
              <w:rPr>
                <w:color w:val="000000"/>
                <w:szCs w:val="22"/>
              </w:rPr>
              <w:t xml:space="preserve"> </w:t>
            </w:r>
            <w:r w:rsidRPr="005F1A9F">
              <w:rPr>
                <w:color w:val="000000"/>
                <w:lang w:val="mt-MT"/>
              </w:rPr>
              <w:t xml:space="preserve">deskritt hawn taħt (ara s-sezzjoni </w:t>
            </w:r>
            <w:r w:rsidRPr="005F1A9F">
              <w:rPr>
                <w:b/>
                <w:lang w:val="mt-MT"/>
              </w:rPr>
              <w:t>Kif tarmi l-Pinen u l-Labar</w:t>
            </w:r>
            <w:r w:rsidRPr="005F1A9F">
              <w:rPr>
                <w:lang w:val="mt-MT"/>
              </w:rPr>
              <w:t>)</w:t>
            </w:r>
            <w:r w:rsidRPr="005F1A9F">
              <w:rPr>
                <w:noProof w:val="0"/>
                <w:szCs w:val="22"/>
                <w:lang w:val="en-US"/>
              </w:rPr>
              <w:t>.</w:t>
            </w:r>
          </w:p>
          <w:p w14:paraId="7F6F207C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60" w:hanging="360"/>
              <w:rPr>
                <w:noProof w:val="0"/>
                <w:szCs w:val="22"/>
                <w:lang w:val="en-US"/>
              </w:rPr>
            </w:pPr>
            <w:r w:rsidRPr="005F1A9F">
              <w:rPr>
                <w:noProof w:val="0"/>
                <w:szCs w:val="22"/>
                <w:lang w:val="en-US"/>
              </w:rPr>
              <w:t>•</w:t>
            </w:r>
            <w:r w:rsidRPr="005F1A9F">
              <w:rPr>
                <w:noProof w:val="0"/>
                <w:szCs w:val="22"/>
                <w:lang w:val="en-US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>Taħżinx il-Pinna bil-Labra mwaħħla magħha biex tevita li tqattar, li l-Labra tistadd, u li tidħol l-arja fil-Pinna</w:t>
            </w:r>
            <w:r w:rsidRPr="005F1A9F">
              <w:rPr>
                <w:noProof w:val="0"/>
                <w:szCs w:val="22"/>
                <w:lang w:val="en-US"/>
              </w:rPr>
              <w:t>.</w:t>
            </w: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3E2D14" w14:textId="1FB53914" w:rsidR="005F1A9F" w:rsidRPr="005F1A9F" w:rsidRDefault="00E563F4" w:rsidP="005F1A9F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  <w:r w:rsidRPr="005F1A9F">
              <w:rPr>
                <w:szCs w:val="22"/>
                <w:lang w:eastAsia="en-GB"/>
              </w:rPr>
              <w:drawing>
                <wp:inline distT="0" distB="0" distL="0" distR="0" wp14:anchorId="4586E0B4" wp14:editId="62672A03">
                  <wp:extent cx="1544320" cy="1362710"/>
                  <wp:effectExtent l="0" t="0" r="0" b="0"/>
                  <wp:docPr id="53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9F" w:rsidRPr="005F1A9F" w14:paraId="72457330" w14:textId="77777777" w:rsidTr="00C10219">
        <w:trPr>
          <w:cantSplit/>
        </w:trPr>
        <w:tc>
          <w:tcPr>
            <w:tcW w:w="54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7C745C8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line="240" w:lineRule="atLeast"/>
              <w:rPr>
                <w:b/>
                <w:noProof w:val="0"/>
                <w:szCs w:val="22"/>
                <w:lang w:val="en-US"/>
              </w:rPr>
            </w:pPr>
            <w:r w:rsidRPr="005F1A9F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5F1A9F">
              <w:rPr>
                <w:b/>
                <w:noProof w:val="0"/>
                <w:szCs w:val="22"/>
                <w:lang w:val="en-US"/>
              </w:rPr>
              <w:t xml:space="preserve"> 14:</w:t>
            </w:r>
          </w:p>
          <w:p w14:paraId="42CCF388" w14:textId="77777777" w:rsidR="005F1A9F" w:rsidRPr="005F1A9F" w:rsidRDefault="005F1A9F" w:rsidP="005F1A9F">
            <w:pPr>
              <w:tabs>
                <w:tab w:val="clear" w:pos="567"/>
              </w:tabs>
              <w:suppressAutoHyphens w:val="0"/>
              <w:spacing w:after="120"/>
              <w:ind w:left="360" w:hanging="360"/>
              <w:rPr>
                <w:bCs/>
                <w:noProof w:val="0"/>
                <w:szCs w:val="22"/>
                <w:lang w:val="en-US"/>
              </w:rPr>
            </w:pPr>
            <w:r w:rsidRPr="005F1A9F">
              <w:rPr>
                <w:noProof w:val="0"/>
                <w:szCs w:val="22"/>
                <w:lang w:val="en-US"/>
              </w:rPr>
              <w:t>•</w:t>
            </w:r>
            <w:r w:rsidRPr="005F1A9F">
              <w:rPr>
                <w:noProof w:val="0"/>
                <w:szCs w:val="22"/>
                <w:lang w:val="en-US"/>
              </w:rPr>
              <w:tab/>
            </w:r>
            <w:r w:rsidRPr="005F1A9F">
              <w:rPr>
                <w:color w:val="000000"/>
                <w:szCs w:val="22"/>
                <w:lang w:val="mt-MT"/>
              </w:rPr>
              <w:t>Poġġi lura l-Għatu tal-Pinna billi ġġib il-Klipp tal-Għatu bi dritt l-Indikatur tad-Doża u timbotta dritt ’il ġewwa</w:t>
            </w:r>
            <w:r w:rsidRPr="005F1A9F">
              <w:rPr>
                <w:noProof w:val="0"/>
                <w:szCs w:val="22"/>
                <w:lang w:val="en-US"/>
              </w:rPr>
              <w:t>.</w:t>
            </w: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BA77522" w14:textId="77777777" w:rsidR="005F1A9F" w:rsidRPr="005F1A9F" w:rsidRDefault="00E563F4" w:rsidP="005F1A9F">
            <w:pPr>
              <w:tabs>
                <w:tab w:val="clear" w:pos="567"/>
              </w:tabs>
              <w:suppressAutoHyphens w:val="0"/>
              <w:jc w:val="center"/>
              <w:rPr>
                <w:noProof w:val="0"/>
                <w:szCs w:val="22"/>
                <w:lang w:val="en-US"/>
              </w:rPr>
            </w:pPr>
            <w:r w:rsidRPr="005F1A9F">
              <w:rPr>
                <w:szCs w:val="22"/>
                <w:lang w:eastAsia="en-GB"/>
              </w:rPr>
              <w:drawing>
                <wp:inline distT="0" distB="0" distL="0" distR="0" wp14:anchorId="2AC3A004" wp14:editId="2DDE74A6">
                  <wp:extent cx="2286000" cy="914400"/>
                  <wp:effectExtent l="0" t="0" r="0" b="0"/>
                  <wp:docPr id="5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60F078" w14:textId="77777777" w:rsidR="005F1A9F" w:rsidRPr="005F1A9F" w:rsidRDefault="005F1A9F" w:rsidP="005F1A9F">
      <w:pPr>
        <w:tabs>
          <w:tab w:val="clear" w:pos="567"/>
        </w:tabs>
        <w:suppressAutoHyphens w:val="0"/>
        <w:rPr>
          <w:noProof w:val="0"/>
          <w:szCs w:val="22"/>
          <w:lang w:val="en-US"/>
        </w:rPr>
      </w:pPr>
    </w:p>
    <w:p w14:paraId="3AF62B7F" w14:textId="77777777" w:rsidR="005F1A9F" w:rsidRDefault="005F1A9F" w:rsidP="005F1A9F">
      <w:pPr>
        <w:tabs>
          <w:tab w:val="clear" w:pos="567"/>
        </w:tabs>
        <w:suppressAutoHyphens w:val="0"/>
        <w:rPr>
          <w:noProof w:val="0"/>
          <w:szCs w:val="22"/>
          <w:lang w:val="en-US"/>
        </w:rPr>
      </w:pPr>
    </w:p>
    <w:p w14:paraId="54F32569" w14:textId="77777777" w:rsidR="00F762F8" w:rsidRPr="005F1A9F" w:rsidRDefault="00F762F8" w:rsidP="005F1A9F">
      <w:pPr>
        <w:tabs>
          <w:tab w:val="clear" w:pos="567"/>
        </w:tabs>
        <w:suppressAutoHyphens w:val="0"/>
        <w:rPr>
          <w:noProof w:val="0"/>
          <w:szCs w:val="22"/>
          <w:lang w:val="en-US"/>
        </w:rPr>
      </w:pPr>
    </w:p>
    <w:p w14:paraId="10EF8360" w14:textId="77777777" w:rsidR="005F1A9F" w:rsidRPr="00F35519" w:rsidRDefault="005F1A9F" w:rsidP="005F1A9F">
      <w:pPr>
        <w:shd w:val="clear" w:color="auto" w:fill="FF9933"/>
        <w:tabs>
          <w:tab w:val="clear" w:pos="567"/>
        </w:tabs>
        <w:suppressAutoHyphens w:val="0"/>
        <w:spacing w:after="60"/>
        <w:rPr>
          <w:b/>
          <w:noProof w:val="0"/>
          <w:szCs w:val="22"/>
          <w:lang w:val="es-ES_tradnl"/>
        </w:rPr>
      </w:pPr>
      <w:r w:rsidRPr="005F1A9F">
        <w:rPr>
          <w:b/>
          <w:szCs w:val="22"/>
          <w:lang w:val="mt-MT"/>
        </w:rPr>
        <w:t>Kif tarmi l-Pinen u l-Labar</w:t>
      </w:r>
    </w:p>
    <w:p w14:paraId="4F8FC45A" w14:textId="77777777" w:rsidR="005F1A9F" w:rsidRPr="00A438B2" w:rsidRDefault="005F1A9F" w:rsidP="005F1A9F">
      <w:pPr>
        <w:tabs>
          <w:tab w:val="clear" w:pos="567"/>
        </w:tabs>
        <w:suppressAutoHyphens w:val="0"/>
        <w:spacing w:after="120"/>
        <w:ind w:left="360" w:hanging="360"/>
        <w:rPr>
          <w:noProof w:val="0"/>
          <w:szCs w:val="22"/>
          <w:lang w:val="mt-MT"/>
        </w:rPr>
      </w:pPr>
      <w:r w:rsidRPr="00F35519">
        <w:rPr>
          <w:noProof w:val="0"/>
          <w:szCs w:val="22"/>
          <w:lang w:val="es-ES_tradnl"/>
        </w:rPr>
        <w:t>•</w:t>
      </w:r>
      <w:r w:rsidRPr="00F35519">
        <w:rPr>
          <w:noProof w:val="0"/>
          <w:szCs w:val="22"/>
          <w:lang w:val="es-ES_tradnl"/>
        </w:rPr>
        <w:tab/>
      </w:r>
      <w:r w:rsidRPr="005F1A9F">
        <w:rPr>
          <w:color w:val="000000"/>
          <w:szCs w:val="22"/>
          <w:lang w:val="mt-MT"/>
        </w:rPr>
        <w:t>Poġġi l-</w:t>
      </w:r>
      <w:r w:rsidRPr="005F1A9F">
        <w:rPr>
          <w:color w:val="000000"/>
          <w:szCs w:val="22"/>
          <w:lang w:val="es-ES_tradnl"/>
        </w:rPr>
        <w:t>Labar</w:t>
      </w:r>
      <w:r w:rsidRPr="005F1A9F">
        <w:rPr>
          <w:color w:val="000000"/>
          <w:szCs w:val="22"/>
          <w:lang w:val="mt-MT"/>
        </w:rPr>
        <w:t xml:space="preserve"> użati f’kontenitur għal oġġetti li jaqtgħu jew bil-ponta </w:t>
      </w:r>
      <w:r w:rsidRPr="005F1A9F">
        <w:rPr>
          <w:color w:val="000000"/>
          <w:lang w:val="mt-MT"/>
        </w:rPr>
        <w:t xml:space="preserve">jew f’kontenitur ta’ plastik reżistenti b’għatu sikur. </w:t>
      </w:r>
      <w:r w:rsidRPr="005F1A9F">
        <w:rPr>
          <w:b/>
          <w:color w:val="000000"/>
          <w:lang w:val="mt-MT"/>
        </w:rPr>
        <w:t>Tarmix</w:t>
      </w:r>
      <w:r w:rsidRPr="005F1A9F">
        <w:rPr>
          <w:color w:val="000000"/>
          <w:lang w:val="mt-MT"/>
        </w:rPr>
        <w:t xml:space="preserve"> il-labar direttament fl-iskart domestiku tiegħek</w:t>
      </w:r>
      <w:r w:rsidRPr="00A438B2">
        <w:rPr>
          <w:noProof w:val="0"/>
          <w:szCs w:val="22"/>
          <w:lang w:val="mt-MT"/>
        </w:rPr>
        <w:t>.</w:t>
      </w:r>
    </w:p>
    <w:p w14:paraId="596C9FAA" w14:textId="77777777" w:rsidR="005F1A9F" w:rsidRPr="00A438B2" w:rsidRDefault="005F1A9F" w:rsidP="005F1A9F">
      <w:pPr>
        <w:tabs>
          <w:tab w:val="clear" w:pos="567"/>
          <w:tab w:val="left" w:pos="360"/>
        </w:tabs>
        <w:suppressAutoHyphens w:val="0"/>
        <w:spacing w:after="120"/>
        <w:ind w:left="360" w:hanging="360"/>
        <w:rPr>
          <w:noProof w:val="0"/>
          <w:color w:val="000000"/>
          <w:szCs w:val="22"/>
          <w:lang w:val="mt-MT"/>
        </w:rPr>
      </w:pPr>
      <w:r w:rsidRPr="00A438B2">
        <w:rPr>
          <w:noProof w:val="0"/>
          <w:color w:val="000000"/>
          <w:szCs w:val="22"/>
          <w:lang w:val="mt-MT"/>
        </w:rPr>
        <w:t>•</w:t>
      </w:r>
      <w:r w:rsidRPr="00A438B2">
        <w:rPr>
          <w:noProof w:val="0"/>
          <w:color w:val="000000"/>
          <w:szCs w:val="22"/>
          <w:lang w:val="mt-MT"/>
        </w:rPr>
        <w:tab/>
      </w:r>
      <w:r w:rsidRPr="005F1A9F">
        <w:rPr>
          <w:b/>
          <w:color w:val="000000"/>
          <w:szCs w:val="22"/>
          <w:lang w:val="mt-MT"/>
        </w:rPr>
        <w:t>Tirriċiklax</w:t>
      </w:r>
      <w:r w:rsidRPr="005F1A9F">
        <w:rPr>
          <w:color w:val="000000"/>
          <w:szCs w:val="22"/>
          <w:lang w:val="mt-MT"/>
        </w:rPr>
        <w:t xml:space="preserve"> il-kontenitur għal oġġetti li jaqtgħu jew bil-ponta meta jimtela</w:t>
      </w:r>
      <w:r w:rsidRPr="00A438B2">
        <w:rPr>
          <w:noProof w:val="0"/>
          <w:color w:val="000000"/>
          <w:szCs w:val="22"/>
          <w:lang w:val="mt-MT"/>
        </w:rPr>
        <w:t>.</w:t>
      </w:r>
    </w:p>
    <w:p w14:paraId="373616F9" w14:textId="77777777" w:rsidR="005F1A9F" w:rsidRPr="00A438B2" w:rsidRDefault="005F1A9F" w:rsidP="005F1A9F">
      <w:pPr>
        <w:tabs>
          <w:tab w:val="clear" w:pos="567"/>
          <w:tab w:val="left" w:pos="360"/>
        </w:tabs>
        <w:suppressAutoHyphens w:val="0"/>
        <w:spacing w:after="120"/>
        <w:ind w:left="360" w:hanging="360"/>
        <w:rPr>
          <w:noProof w:val="0"/>
          <w:color w:val="000000"/>
          <w:szCs w:val="22"/>
          <w:lang w:val="mt-MT"/>
        </w:rPr>
      </w:pPr>
      <w:r w:rsidRPr="00A438B2">
        <w:rPr>
          <w:noProof w:val="0"/>
          <w:color w:val="000000"/>
          <w:szCs w:val="22"/>
          <w:lang w:val="mt-MT"/>
        </w:rPr>
        <w:t>•</w:t>
      </w:r>
      <w:r w:rsidRPr="00A438B2">
        <w:rPr>
          <w:noProof w:val="0"/>
          <w:color w:val="000000"/>
          <w:szCs w:val="22"/>
          <w:lang w:val="mt-MT"/>
        </w:rPr>
        <w:tab/>
      </w:r>
      <w:r w:rsidRPr="005F1A9F">
        <w:rPr>
          <w:color w:val="000000"/>
          <w:szCs w:val="22"/>
          <w:lang w:val="mt-MT"/>
        </w:rPr>
        <w:t>Staqsi lill-professjonist fil-kura tas-saħħa tiegħek dwar l-għażliet biex tarmi kif suppost il-</w:t>
      </w:r>
      <w:r w:rsidR="00E032D8">
        <w:rPr>
          <w:color w:val="000000"/>
          <w:szCs w:val="22"/>
          <w:lang w:val="mt-MT"/>
        </w:rPr>
        <w:t>Pinna u l-</w:t>
      </w:r>
      <w:r w:rsidRPr="005F1A9F">
        <w:rPr>
          <w:color w:val="000000"/>
          <w:szCs w:val="22"/>
          <w:lang w:val="mt-MT"/>
        </w:rPr>
        <w:t>kontenitur għal oġġetti li jaqtgħu jew bil-ponta</w:t>
      </w:r>
      <w:r w:rsidRPr="00A438B2">
        <w:rPr>
          <w:noProof w:val="0"/>
          <w:color w:val="000000"/>
          <w:szCs w:val="22"/>
          <w:lang w:val="mt-MT"/>
        </w:rPr>
        <w:t>.</w:t>
      </w:r>
    </w:p>
    <w:p w14:paraId="311C1C9C" w14:textId="77777777" w:rsidR="005F1A9F" w:rsidRPr="00A438B2" w:rsidRDefault="005F1A9F" w:rsidP="005F1A9F">
      <w:pPr>
        <w:tabs>
          <w:tab w:val="clear" w:pos="567"/>
          <w:tab w:val="left" w:pos="360"/>
        </w:tabs>
        <w:suppressAutoHyphens w:val="0"/>
        <w:spacing w:after="120"/>
        <w:ind w:left="360" w:hanging="360"/>
        <w:rPr>
          <w:noProof w:val="0"/>
          <w:color w:val="000000"/>
          <w:szCs w:val="22"/>
          <w:lang w:val="mt-MT"/>
        </w:rPr>
      </w:pPr>
      <w:r w:rsidRPr="00A438B2">
        <w:rPr>
          <w:noProof w:val="0"/>
          <w:color w:val="000000"/>
          <w:szCs w:val="22"/>
          <w:lang w:val="mt-MT"/>
        </w:rPr>
        <w:t>•</w:t>
      </w:r>
      <w:r w:rsidRPr="00A438B2">
        <w:rPr>
          <w:noProof w:val="0"/>
          <w:color w:val="000000"/>
          <w:szCs w:val="22"/>
          <w:lang w:val="mt-MT"/>
        </w:rPr>
        <w:tab/>
      </w:r>
      <w:r w:rsidRPr="005F1A9F">
        <w:rPr>
          <w:color w:val="000000"/>
          <w:szCs w:val="22"/>
          <w:lang w:val="mt-MT"/>
        </w:rPr>
        <w:t>L-istruzzjonijiet dwar l-immaniġġjar tal-labar mhumiex maħsuba li jieħdu post ir-regoli lokali, tal-professjonali tal-kura tas-saħħa jew istituzzjonali</w:t>
      </w:r>
      <w:r w:rsidRPr="00A438B2">
        <w:rPr>
          <w:noProof w:val="0"/>
          <w:color w:val="000000"/>
          <w:szCs w:val="22"/>
          <w:lang w:val="mt-MT"/>
        </w:rPr>
        <w:t>.</w:t>
      </w:r>
    </w:p>
    <w:p w14:paraId="1E825175" w14:textId="77777777" w:rsidR="005F1A9F" w:rsidRPr="00A438B2" w:rsidRDefault="005F1A9F" w:rsidP="005F1A9F">
      <w:pPr>
        <w:keepNext/>
        <w:shd w:val="clear" w:color="auto" w:fill="FF9933"/>
        <w:tabs>
          <w:tab w:val="clear" w:pos="567"/>
        </w:tabs>
        <w:suppressAutoHyphens w:val="0"/>
        <w:spacing w:after="60"/>
        <w:rPr>
          <w:b/>
          <w:noProof w:val="0"/>
          <w:szCs w:val="22"/>
          <w:lang w:val="mt-MT"/>
        </w:rPr>
      </w:pPr>
      <w:r w:rsidRPr="005F1A9F">
        <w:rPr>
          <w:b/>
          <w:bCs/>
          <w:szCs w:val="22"/>
          <w:lang w:val="mt-MT"/>
        </w:rPr>
        <w:t>Kif taħżen il-Pinna tiegħek</w:t>
      </w:r>
    </w:p>
    <w:p w14:paraId="087BC59B" w14:textId="77777777" w:rsidR="005F1A9F" w:rsidRPr="00C22711" w:rsidRDefault="005F1A9F" w:rsidP="005F1A9F">
      <w:pPr>
        <w:keepNext/>
        <w:tabs>
          <w:tab w:val="clear" w:pos="567"/>
        </w:tabs>
        <w:suppressAutoHyphens w:val="0"/>
        <w:spacing w:line="240" w:lineRule="atLeast"/>
        <w:rPr>
          <w:b/>
          <w:noProof w:val="0"/>
          <w:szCs w:val="22"/>
          <w:lang w:val="mt-MT"/>
        </w:rPr>
      </w:pPr>
      <w:r w:rsidRPr="005F1A9F">
        <w:rPr>
          <w:b/>
          <w:bCs/>
          <w:szCs w:val="22"/>
          <w:lang w:val="mt-MT"/>
        </w:rPr>
        <w:t>Pinen mhux użati</w:t>
      </w:r>
    </w:p>
    <w:p w14:paraId="0F588575" w14:textId="77777777" w:rsidR="005F1A9F" w:rsidRPr="00C22711" w:rsidRDefault="005F1A9F" w:rsidP="005F1A9F">
      <w:pPr>
        <w:tabs>
          <w:tab w:val="clear" w:pos="567"/>
        </w:tabs>
        <w:suppressAutoHyphens w:val="0"/>
        <w:spacing w:after="120"/>
        <w:ind w:left="360" w:hanging="360"/>
        <w:rPr>
          <w:b/>
          <w:bCs/>
          <w:noProof w:val="0"/>
          <w:szCs w:val="22"/>
          <w:lang w:val="mt-MT"/>
        </w:rPr>
      </w:pPr>
      <w:r w:rsidRPr="00C22711">
        <w:rPr>
          <w:noProof w:val="0"/>
          <w:szCs w:val="22"/>
          <w:lang w:val="mt-MT"/>
        </w:rPr>
        <w:t>•</w:t>
      </w:r>
      <w:r w:rsidRPr="00C22711">
        <w:rPr>
          <w:noProof w:val="0"/>
          <w:szCs w:val="22"/>
          <w:lang w:val="mt-MT"/>
        </w:rPr>
        <w:tab/>
      </w:r>
      <w:r w:rsidRPr="005F1A9F">
        <w:rPr>
          <w:szCs w:val="22"/>
          <w:lang w:val="mt-MT"/>
        </w:rPr>
        <w:t xml:space="preserve">Aħżen </w:t>
      </w:r>
      <w:r w:rsidR="00F754A3" w:rsidRPr="00C22711">
        <w:rPr>
          <w:szCs w:val="22"/>
          <w:lang w:val="mt-MT"/>
        </w:rPr>
        <w:t>P</w:t>
      </w:r>
      <w:r w:rsidRPr="005F1A9F">
        <w:rPr>
          <w:szCs w:val="22"/>
          <w:lang w:val="mt-MT"/>
        </w:rPr>
        <w:t>inen mhux użati fil-friġġ f’temperatura bejn 2 ° C sa 8 ° C</w:t>
      </w:r>
      <w:r w:rsidRPr="00C22711">
        <w:rPr>
          <w:noProof w:val="0"/>
          <w:szCs w:val="22"/>
          <w:lang w:val="mt-MT"/>
        </w:rPr>
        <w:t>.</w:t>
      </w:r>
    </w:p>
    <w:p w14:paraId="52048B2E" w14:textId="77777777" w:rsidR="005F1A9F" w:rsidRPr="00C22711" w:rsidRDefault="005F1A9F" w:rsidP="005F1A9F">
      <w:pPr>
        <w:tabs>
          <w:tab w:val="clear" w:pos="567"/>
        </w:tabs>
        <w:suppressAutoHyphens w:val="0"/>
        <w:spacing w:after="120"/>
        <w:ind w:left="360" w:hanging="360"/>
        <w:rPr>
          <w:noProof w:val="0"/>
          <w:szCs w:val="22"/>
          <w:lang w:val="mt-MT"/>
        </w:rPr>
      </w:pPr>
      <w:r w:rsidRPr="00C22711">
        <w:rPr>
          <w:noProof w:val="0"/>
          <w:szCs w:val="22"/>
          <w:lang w:val="mt-MT"/>
        </w:rPr>
        <w:t>•</w:t>
      </w:r>
      <w:r w:rsidRPr="00C22711">
        <w:rPr>
          <w:noProof w:val="0"/>
          <w:szCs w:val="22"/>
          <w:lang w:val="mt-MT"/>
        </w:rPr>
        <w:tab/>
      </w:r>
      <w:r w:rsidRPr="005F1A9F">
        <w:rPr>
          <w:b/>
          <w:szCs w:val="22"/>
          <w:lang w:val="mt-MT"/>
        </w:rPr>
        <w:t>Tpoġġix</w:t>
      </w:r>
      <w:r w:rsidRPr="00C22711">
        <w:rPr>
          <w:noProof w:val="0"/>
          <w:szCs w:val="22"/>
          <w:lang w:val="mt-MT"/>
        </w:rPr>
        <w:t xml:space="preserve"> </w:t>
      </w:r>
      <w:r w:rsidR="002E5594">
        <w:rPr>
          <w:noProof w:val="0"/>
          <w:szCs w:val="22"/>
          <w:lang w:val="mt-MT"/>
        </w:rPr>
        <w:t>Humalog</w:t>
      </w:r>
      <w:r w:rsidRPr="005F1A9F">
        <w:rPr>
          <w:szCs w:val="22"/>
          <w:lang w:val="mt-MT"/>
        </w:rPr>
        <w:t xml:space="preserve"> fil-friża. </w:t>
      </w:r>
      <w:r w:rsidRPr="005F1A9F">
        <w:rPr>
          <w:b/>
          <w:szCs w:val="22"/>
          <w:lang w:val="mt-MT"/>
        </w:rPr>
        <w:t>Tużahx</w:t>
      </w:r>
      <w:r w:rsidRPr="005F1A9F" w:rsidDel="00C110CF">
        <w:rPr>
          <w:szCs w:val="22"/>
          <w:lang w:val="mt-MT"/>
        </w:rPr>
        <w:t xml:space="preserve"> </w:t>
      </w:r>
      <w:r w:rsidRPr="005F1A9F">
        <w:rPr>
          <w:szCs w:val="22"/>
          <w:lang w:val="mt-MT"/>
        </w:rPr>
        <w:t>jekk tkun tpoġġa fil-friża</w:t>
      </w:r>
      <w:r w:rsidRPr="00C22711">
        <w:rPr>
          <w:noProof w:val="0"/>
          <w:szCs w:val="22"/>
          <w:lang w:val="mt-MT"/>
        </w:rPr>
        <w:t>.</w:t>
      </w:r>
    </w:p>
    <w:p w14:paraId="135C4DF6" w14:textId="77777777" w:rsidR="005F1A9F" w:rsidRPr="00C22711" w:rsidRDefault="005F1A9F" w:rsidP="005F1A9F">
      <w:pPr>
        <w:tabs>
          <w:tab w:val="clear" w:pos="567"/>
        </w:tabs>
        <w:suppressAutoHyphens w:val="0"/>
        <w:spacing w:after="120"/>
        <w:ind w:left="360" w:hanging="360"/>
        <w:rPr>
          <w:noProof w:val="0"/>
          <w:szCs w:val="22"/>
          <w:lang w:val="mt-MT"/>
        </w:rPr>
      </w:pPr>
      <w:r w:rsidRPr="00C22711">
        <w:rPr>
          <w:noProof w:val="0"/>
          <w:szCs w:val="22"/>
          <w:lang w:val="mt-MT"/>
        </w:rPr>
        <w:t>•</w:t>
      </w:r>
      <w:r w:rsidRPr="00C22711">
        <w:rPr>
          <w:noProof w:val="0"/>
          <w:szCs w:val="22"/>
          <w:lang w:val="mt-MT"/>
        </w:rPr>
        <w:tab/>
      </w:r>
      <w:r w:rsidRPr="005F1A9F">
        <w:rPr>
          <w:szCs w:val="22"/>
          <w:lang w:val="mt-MT"/>
        </w:rPr>
        <w:t>Pinen mhux użati jistgħu jintużaw sad-data ta’ meta jiskadu stampata fuq it-Tikketta</w:t>
      </w:r>
      <w:r w:rsidRPr="00C22711">
        <w:rPr>
          <w:noProof w:val="0"/>
          <w:szCs w:val="22"/>
          <w:lang w:val="mt-MT"/>
        </w:rPr>
        <w:t xml:space="preserve">, </w:t>
      </w:r>
      <w:r w:rsidRPr="005F1A9F">
        <w:rPr>
          <w:szCs w:val="22"/>
          <w:lang w:val="mt-MT"/>
        </w:rPr>
        <w:t>jekk il-Pinna tkun inżammet fil-friġġ</w:t>
      </w:r>
      <w:r w:rsidRPr="00C22711">
        <w:rPr>
          <w:noProof w:val="0"/>
          <w:szCs w:val="22"/>
          <w:lang w:val="mt-MT"/>
        </w:rPr>
        <w:t>.</w:t>
      </w:r>
    </w:p>
    <w:p w14:paraId="57279F92" w14:textId="77777777" w:rsidR="005F1A9F" w:rsidRPr="00C22711" w:rsidRDefault="005F1A9F" w:rsidP="005F1A9F">
      <w:pPr>
        <w:tabs>
          <w:tab w:val="clear" w:pos="567"/>
        </w:tabs>
        <w:suppressAutoHyphens w:val="0"/>
        <w:spacing w:line="240" w:lineRule="atLeast"/>
        <w:rPr>
          <w:b/>
          <w:noProof w:val="0"/>
          <w:szCs w:val="22"/>
          <w:lang w:val="mt-MT"/>
        </w:rPr>
      </w:pPr>
      <w:r w:rsidRPr="005F1A9F">
        <w:rPr>
          <w:b/>
          <w:bCs/>
          <w:szCs w:val="22"/>
          <w:lang w:val="mt-MT"/>
        </w:rPr>
        <w:t>Il-Pinna waqt l-użu</w:t>
      </w:r>
    </w:p>
    <w:p w14:paraId="26218FA3" w14:textId="729CC00E" w:rsidR="005F1A9F" w:rsidRPr="00C22711" w:rsidRDefault="005F1A9F" w:rsidP="00E032D8">
      <w:pPr>
        <w:tabs>
          <w:tab w:val="clear" w:pos="567"/>
        </w:tabs>
        <w:suppressAutoHyphens w:val="0"/>
        <w:spacing w:after="120"/>
        <w:ind w:left="360" w:hanging="360"/>
        <w:rPr>
          <w:bCs/>
          <w:noProof w:val="0"/>
          <w:szCs w:val="22"/>
          <w:lang w:val="mt-MT"/>
        </w:rPr>
      </w:pPr>
      <w:r w:rsidRPr="00C22711">
        <w:rPr>
          <w:noProof w:val="0"/>
          <w:szCs w:val="22"/>
          <w:lang w:val="mt-MT"/>
        </w:rPr>
        <w:t>•</w:t>
      </w:r>
      <w:r w:rsidRPr="00C22711">
        <w:rPr>
          <w:noProof w:val="0"/>
          <w:szCs w:val="22"/>
          <w:lang w:val="mt-MT"/>
        </w:rPr>
        <w:tab/>
      </w:r>
      <w:r w:rsidRPr="005F1A9F">
        <w:rPr>
          <w:szCs w:val="22"/>
          <w:lang w:val="mt-MT"/>
        </w:rPr>
        <w:t xml:space="preserve">Aħżen </w:t>
      </w:r>
      <w:r w:rsidRPr="00C22711">
        <w:rPr>
          <w:noProof w:val="0"/>
          <w:szCs w:val="22"/>
          <w:lang w:val="mt-MT"/>
        </w:rPr>
        <w:t xml:space="preserve">il-Pinna </w:t>
      </w:r>
      <w:r w:rsidRPr="005F1A9F">
        <w:rPr>
          <w:szCs w:val="22"/>
          <w:lang w:val="mt-MT"/>
        </w:rPr>
        <w:t xml:space="preserve">li qed tuża bħalissa f’temperatura ambjentali </w:t>
      </w:r>
      <w:r w:rsidRPr="00C22711">
        <w:rPr>
          <w:noProof w:val="0"/>
          <w:szCs w:val="22"/>
          <w:lang w:val="mt-MT"/>
        </w:rPr>
        <w:t>(</w:t>
      </w:r>
      <w:r w:rsidR="000652BA">
        <w:rPr>
          <w:noProof w:val="0"/>
          <w:szCs w:val="22"/>
          <w:lang w:val="mt-MT"/>
        </w:rPr>
        <w:t xml:space="preserve">taħt </w:t>
      </w:r>
      <w:r w:rsidRPr="00C22711">
        <w:rPr>
          <w:noProof w:val="0"/>
          <w:szCs w:val="22"/>
          <w:lang w:val="mt-MT"/>
        </w:rPr>
        <w:t xml:space="preserve">30 °C) </w:t>
      </w:r>
      <w:r w:rsidRPr="005F1A9F">
        <w:rPr>
          <w:szCs w:val="22"/>
          <w:lang w:val="mt-MT"/>
        </w:rPr>
        <w:t xml:space="preserve">u ’l bogħod </w:t>
      </w:r>
      <w:r w:rsidR="00E032D8">
        <w:rPr>
          <w:szCs w:val="22"/>
          <w:lang w:val="mt-MT"/>
        </w:rPr>
        <w:t xml:space="preserve">mit-trab, ikel u likwidi, </w:t>
      </w:r>
      <w:r w:rsidRPr="005F1A9F">
        <w:rPr>
          <w:szCs w:val="22"/>
          <w:lang w:val="mt-MT"/>
        </w:rPr>
        <w:t>sħana u dawl</w:t>
      </w:r>
      <w:r w:rsidRPr="00C22711">
        <w:rPr>
          <w:noProof w:val="0"/>
          <w:szCs w:val="22"/>
          <w:lang w:val="mt-MT"/>
        </w:rPr>
        <w:t>.</w:t>
      </w:r>
    </w:p>
    <w:p w14:paraId="709033C2" w14:textId="77777777" w:rsidR="005F1A9F" w:rsidRPr="00C22711" w:rsidRDefault="005F1A9F" w:rsidP="005F1A9F">
      <w:pPr>
        <w:tabs>
          <w:tab w:val="clear" w:pos="567"/>
        </w:tabs>
        <w:suppressAutoHyphens w:val="0"/>
        <w:spacing w:after="120"/>
        <w:ind w:left="360" w:hanging="360"/>
        <w:rPr>
          <w:noProof w:val="0"/>
          <w:szCs w:val="22"/>
          <w:lang w:val="mt-MT"/>
        </w:rPr>
      </w:pPr>
      <w:r w:rsidRPr="00C22711">
        <w:rPr>
          <w:noProof w:val="0"/>
          <w:szCs w:val="22"/>
          <w:lang w:val="mt-MT"/>
        </w:rPr>
        <w:t>•</w:t>
      </w:r>
      <w:r w:rsidRPr="00C22711">
        <w:rPr>
          <w:noProof w:val="0"/>
          <w:szCs w:val="22"/>
          <w:lang w:val="mt-MT"/>
        </w:rPr>
        <w:tab/>
      </w:r>
      <w:r w:rsidRPr="005F1A9F">
        <w:rPr>
          <w:szCs w:val="22"/>
          <w:lang w:val="mt-MT"/>
        </w:rPr>
        <w:t xml:space="preserve">Armi l-Pinna li inti qed tuża wara 28 jum, </w:t>
      </w:r>
      <w:r w:rsidRPr="005F1A9F">
        <w:rPr>
          <w:color w:val="000000"/>
          <w:szCs w:val="22"/>
          <w:lang w:val="mt-MT"/>
        </w:rPr>
        <w:t>anke jekk ikun għad fadal fiha l-insulina</w:t>
      </w:r>
      <w:r w:rsidRPr="00C22711">
        <w:rPr>
          <w:noProof w:val="0"/>
          <w:szCs w:val="22"/>
          <w:lang w:val="mt-MT"/>
        </w:rPr>
        <w:t>.</w:t>
      </w:r>
    </w:p>
    <w:p w14:paraId="671E879E" w14:textId="77777777" w:rsidR="005F1A9F" w:rsidRPr="00C22711" w:rsidRDefault="005F1A9F" w:rsidP="005F1A9F">
      <w:pPr>
        <w:tabs>
          <w:tab w:val="clear" w:pos="567"/>
        </w:tabs>
        <w:suppressAutoHyphens w:val="0"/>
        <w:rPr>
          <w:noProof w:val="0"/>
          <w:szCs w:val="22"/>
          <w:lang w:val="mt-MT"/>
        </w:rPr>
      </w:pPr>
    </w:p>
    <w:p w14:paraId="1945B934" w14:textId="77777777" w:rsidR="005F1A9F" w:rsidRPr="00C22711" w:rsidRDefault="005F1A9F" w:rsidP="005F1A9F">
      <w:pPr>
        <w:shd w:val="clear" w:color="auto" w:fill="FF9933"/>
        <w:tabs>
          <w:tab w:val="clear" w:pos="567"/>
        </w:tabs>
        <w:suppressAutoHyphens w:val="0"/>
        <w:spacing w:after="60"/>
        <w:rPr>
          <w:b/>
          <w:noProof w:val="0"/>
          <w:szCs w:val="22"/>
          <w:lang w:val="mt-MT"/>
        </w:rPr>
      </w:pPr>
      <w:r w:rsidRPr="005F1A9F">
        <w:rPr>
          <w:b/>
          <w:bCs/>
          <w:szCs w:val="22"/>
          <w:lang w:val="mt-MT"/>
        </w:rPr>
        <w:t>Tagħrif ġenerali dwar l-użu sikur u effettiv tal-Pinna tiegħek</w:t>
      </w:r>
    </w:p>
    <w:p w14:paraId="22DEBC96" w14:textId="77777777" w:rsidR="005F1A9F" w:rsidRPr="00C22711" w:rsidRDefault="005F1A9F" w:rsidP="005F1A9F">
      <w:pPr>
        <w:tabs>
          <w:tab w:val="clear" w:pos="567"/>
          <w:tab w:val="left" w:pos="720"/>
        </w:tabs>
        <w:suppressAutoHyphens w:val="0"/>
        <w:spacing w:after="120"/>
        <w:ind w:left="360" w:hanging="360"/>
        <w:rPr>
          <w:noProof w:val="0"/>
          <w:szCs w:val="22"/>
          <w:lang w:val="mt-MT"/>
        </w:rPr>
      </w:pPr>
      <w:r w:rsidRPr="00C22711">
        <w:rPr>
          <w:noProof w:val="0"/>
          <w:szCs w:val="22"/>
          <w:lang w:val="mt-MT"/>
        </w:rPr>
        <w:t>•</w:t>
      </w:r>
      <w:r w:rsidRPr="00C22711">
        <w:rPr>
          <w:noProof w:val="0"/>
          <w:szCs w:val="22"/>
          <w:lang w:val="mt-MT"/>
        </w:rPr>
        <w:tab/>
      </w:r>
      <w:r w:rsidRPr="005F1A9F">
        <w:rPr>
          <w:b/>
          <w:color w:val="000000"/>
          <w:szCs w:val="22"/>
          <w:lang w:val="mt-MT"/>
        </w:rPr>
        <w:t>Żomm il-Pinna u l-Labar tiegħek fejn ma jidhrux u ma jintlaħqux mit-tfal</w:t>
      </w:r>
      <w:r w:rsidRPr="00C22711">
        <w:rPr>
          <w:b/>
          <w:noProof w:val="0"/>
          <w:szCs w:val="22"/>
          <w:lang w:val="mt-MT"/>
        </w:rPr>
        <w:t>.</w:t>
      </w:r>
    </w:p>
    <w:p w14:paraId="55F57EEA" w14:textId="77777777" w:rsidR="005F1A9F" w:rsidRPr="00C22711" w:rsidRDefault="005F1A9F" w:rsidP="005F1A9F">
      <w:pPr>
        <w:tabs>
          <w:tab w:val="clear" w:pos="567"/>
          <w:tab w:val="left" w:pos="720"/>
        </w:tabs>
        <w:suppressAutoHyphens w:val="0"/>
        <w:spacing w:after="120"/>
        <w:ind w:left="360" w:hanging="360"/>
        <w:rPr>
          <w:noProof w:val="0"/>
          <w:szCs w:val="22"/>
          <w:lang w:val="mt-MT"/>
        </w:rPr>
      </w:pPr>
      <w:r w:rsidRPr="00C22711">
        <w:rPr>
          <w:noProof w:val="0"/>
          <w:szCs w:val="22"/>
          <w:lang w:val="mt-MT"/>
        </w:rPr>
        <w:t>•</w:t>
      </w:r>
      <w:r w:rsidRPr="00C22711">
        <w:rPr>
          <w:noProof w:val="0"/>
          <w:szCs w:val="22"/>
          <w:lang w:val="mt-MT"/>
        </w:rPr>
        <w:tab/>
      </w:r>
      <w:r w:rsidRPr="005F1A9F">
        <w:rPr>
          <w:b/>
          <w:color w:val="000000"/>
          <w:szCs w:val="22"/>
          <w:lang w:val="mt-MT"/>
        </w:rPr>
        <w:t xml:space="preserve">Tużax </w:t>
      </w:r>
      <w:r w:rsidRPr="005F1A9F">
        <w:rPr>
          <w:color w:val="000000"/>
          <w:szCs w:val="22"/>
          <w:lang w:val="mt-MT"/>
        </w:rPr>
        <w:t>il-Pinna tiegħek jekk xi parti tidher imkissra jew ikollha xi ħsara</w:t>
      </w:r>
      <w:r w:rsidRPr="00C22711">
        <w:rPr>
          <w:noProof w:val="0"/>
          <w:szCs w:val="22"/>
          <w:lang w:val="mt-MT"/>
        </w:rPr>
        <w:t>.</w:t>
      </w:r>
    </w:p>
    <w:p w14:paraId="4612A83B" w14:textId="7EE27FDB" w:rsidR="005F1A9F" w:rsidRDefault="005F1A9F" w:rsidP="005F1A9F">
      <w:pPr>
        <w:tabs>
          <w:tab w:val="clear" w:pos="567"/>
          <w:tab w:val="left" w:pos="720"/>
        </w:tabs>
        <w:suppressAutoHyphens w:val="0"/>
        <w:spacing w:after="120"/>
        <w:ind w:left="360" w:hanging="360"/>
        <w:rPr>
          <w:noProof w:val="0"/>
          <w:szCs w:val="22"/>
          <w:lang w:val="mt-MT"/>
        </w:rPr>
      </w:pPr>
      <w:r w:rsidRPr="00C22711">
        <w:rPr>
          <w:noProof w:val="0"/>
          <w:szCs w:val="22"/>
          <w:lang w:val="mt-MT"/>
        </w:rPr>
        <w:t>•</w:t>
      </w:r>
      <w:r w:rsidRPr="00C22711">
        <w:rPr>
          <w:noProof w:val="0"/>
          <w:szCs w:val="22"/>
          <w:lang w:val="mt-MT"/>
        </w:rPr>
        <w:tab/>
      </w:r>
      <w:r w:rsidRPr="005F1A9F">
        <w:rPr>
          <w:color w:val="000000"/>
          <w:szCs w:val="22"/>
          <w:lang w:val="mt-MT"/>
        </w:rPr>
        <w:t>Dejjem ġorr Pinna żejda f’każ li tiegħek tintilef jew jiġrilha xi ħsara</w:t>
      </w:r>
      <w:r w:rsidRPr="00C22711">
        <w:rPr>
          <w:noProof w:val="0"/>
          <w:szCs w:val="22"/>
          <w:lang w:val="mt-MT"/>
        </w:rPr>
        <w:t>.</w:t>
      </w:r>
    </w:p>
    <w:p w14:paraId="524FFB0E" w14:textId="0280DBEA" w:rsidR="00177E88" w:rsidRDefault="00177E88" w:rsidP="00C126DD">
      <w:pPr>
        <w:tabs>
          <w:tab w:val="clear" w:pos="567"/>
          <w:tab w:val="left" w:pos="720"/>
        </w:tabs>
        <w:suppressAutoHyphens w:val="0"/>
        <w:spacing w:after="120"/>
        <w:ind w:left="360" w:hanging="360"/>
        <w:rPr>
          <w:noProof w:val="0"/>
          <w:szCs w:val="22"/>
          <w:lang w:val="mt-MT"/>
        </w:rPr>
      </w:pPr>
    </w:p>
    <w:p w14:paraId="70D98D0A" w14:textId="77777777" w:rsidR="00177E88" w:rsidRPr="00C22711" w:rsidRDefault="00177E88" w:rsidP="00177E88">
      <w:pPr>
        <w:tabs>
          <w:tab w:val="clear" w:pos="567"/>
        </w:tabs>
        <w:suppressAutoHyphens w:val="0"/>
        <w:rPr>
          <w:noProof w:val="0"/>
          <w:szCs w:val="22"/>
          <w:lang w:val="mt-MT"/>
        </w:rPr>
      </w:pPr>
    </w:p>
    <w:p w14:paraId="6504AF3E" w14:textId="77777777" w:rsidR="00177E88" w:rsidRPr="00F35519" w:rsidRDefault="00177E88" w:rsidP="00177E88">
      <w:pPr>
        <w:shd w:val="clear" w:color="auto" w:fill="FF9933"/>
        <w:tabs>
          <w:tab w:val="clear" w:pos="567"/>
        </w:tabs>
        <w:suppressAutoHyphens w:val="0"/>
        <w:spacing w:after="60"/>
        <w:rPr>
          <w:b/>
          <w:noProof w:val="0"/>
          <w:szCs w:val="22"/>
          <w:lang w:val="it-CH"/>
        </w:rPr>
      </w:pPr>
      <w:r w:rsidRPr="005F1A9F">
        <w:rPr>
          <w:b/>
          <w:szCs w:val="22"/>
          <w:lang w:val="mt-MT"/>
        </w:rPr>
        <w:t>Kif tagħraf u ssolvi xi problemi fil-pinna</w:t>
      </w:r>
    </w:p>
    <w:p w14:paraId="7FC3CC0A" w14:textId="77777777" w:rsidR="00177E88" w:rsidRPr="00F35519" w:rsidRDefault="00177E88" w:rsidP="00177E88">
      <w:pPr>
        <w:tabs>
          <w:tab w:val="clear" w:pos="567"/>
          <w:tab w:val="left" w:pos="720"/>
        </w:tabs>
        <w:suppressAutoHyphens w:val="0"/>
        <w:spacing w:after="120"/>
        <w:ind w:left="360" w:hanging="360"/>
        <w:rPr>
          <w:noProof w:val="0"/>
          <w:szCs w:val="22"/>
          <w:lang w:val="it-CH"/>
        </w:rPr>
      </w:pPr>
      <w:r w:rsidRPr="00F35519">
        <w:rPr>
          <w:noProof w:val="0"/>
          <w:szCs w:val="22"/>
          <w:lang w:val="it-CH"/>
        </w:rPr>
        <w:t>•</w:t>
      </w:r>
      <w:r w:rsidRPr="00F35519">
        <w:rPr>
          <w:noProof w:val="0"/>
          <w:szCs w:val="22"/>
          <w:lang w:val="it-CH"/>
        </w:rPr>
        <w:tab/>
      </w:r>
      <w:r w:rsidRPr="005F1A9F">
        <w:rPr>
          <w:color w:val="000000"/>
          <w:szCs w:val="22"/>
          <w:lang w:val="mt-MT"/>
        </w:rPr>
        <w:t>Jekk ma tkunx tista’ tneħħi l-Għatu tal-Pinna, dawwar l-għatu bil-mod</w:t>
      </w:r>
      <w:r w:rsidRPr="00F35519">
        <w:rPr>
          <w:color w:val="000000"/>
          <w:szCs w:val="22"/>
          <w:lang w:val="it-CH"/>
        </w:rPr>
        <w:t xml:space="preserve"> </w:t>
      </w:r>
      <w:r w:rsidRPr="005F1A9F">
        <w:rPr>
          <w:color w:val="000000"/>
          <w:szCs w:val="22"/>
          <w:lang w:val="mt-MT"/>
        </w:rPr>
        <w:t>’</w:t>
      </w:r>
      <w:r w:rsidRPr="00F35519">
        <w:rPr>
          <w:color w:val="000000"/>
          <w:szCs w:val="22"/>
          <w:lang w:val="it-CH"/>
        </w:rPr>
        <w:t>i</w:t>
      </w:r>
      <w:r w:rsidRPr="005F1A9F">
        <w:rPr>
          <w:color w:val="000000"/>
          <w:szCs w:val="22"/>
          <w:lang w:val="mt-MT"/>
        </w:rPr>
        <w:t>l quddiem u lura, imbagħad iġbdu dritt ’il barra</w:t>
      </w:r>
      <w:r w:rsidRPr="00F35519">
        <w:rPr>
          <w:noProof w:val="0"/>
          <w:szCs w:val="22"/>
          <w:lang w:val="it-CH"/>
        </w:rPr>
        <w:t>.</w:t>
      </w:r>
    </w:p>
    <w:p w14:paraId="157798C4" w14:textId="77777777" w:rsidR="00177E88" w:rsidRPr="00F35519" w:rsidRDefault="00177E88" w:rsidP="00177E88">
      <w:pPr>
        <w:tabs>
          <w:tab w:val="clear" w:pos="567"/>
          <w:tab w:val="left" w:pos="720"/>
        </w:tabs>
        <w:suppressAutoHyphens w:val="0"/>
        <w:spacing w:after="120"/>
        <w:ind w:left="360" w:hanging="360"/>
        <w:rPr>
          <w:noProof w:val="0"/>
          <w:szCs w:val="22"/>
          <w:lang w:val="it-CH"/>
        </w:rPr>
      </w:pPr>
      <w:r w:rsidRPr="00F35519">
        <w:rPr>
          <w:noProof w:val="0"/>
          <w:szCs w:val="22"/>
          <w:lang w:val="it-CH"/>
        </w:rPr>
        <w:t>•</w:t>
      </w:r>
      <w:r w:rsidRPr="00F35519">
        <w:rPr>
          <w:noProof w:val="0"/>
          <w:szCs w:val="22"/>
          <w:lang w:val="it-CH"/>
        </w:rPr>
        <w:tab/>
      </w:r>
      <w:r w:rsidRPr="005F1A9F">
        <w:rPr>
          <w:szCs w:val="22"/>
          <w:lang w:val="mt-MT"/>
        </w:rPr>
        <w:t>Jekk il-Buttuna tad-Doża hija iebsa biex tagħfasha</w:t>
      </w:r>
      <w:r w:rsidRPr="00F35519">
        <w:rPr>
          <w:noProof w:val="0"/>
          <w:szCs w:val="22"/>
          <w:lang w:val="it-CH"/>
        </w:rPr>
        <w:t>:</w:t>
      </w:r>
    </w:p>
    <w:p w14:paraId="282C57DE" w14:textId="77777777" w:rsidR="00177E88" w:rsidRPr="00F35519" w:rsidRDefault="00177E88" w:rsidP="00177E88">
      <w:pPr>
        <w:tabs>
          <w:tab w:val="clear" w:pos="567"/>
          <w:tab w:val="left" w:pos="1166"/>
        </w:tabs>
        <w:suppressAutoHyphens w:val="0"/>
        <w:spacing w:after="120"/>
        <w:ind w:left="720" w:hanging="360"/>
        <w:rPr>
          <w:noProof w:val="0"/>
          <w:szCs w:val="22"/>
          <w:lang w:val="it-CH"/>
        </w:rPr>
      </w:pPr>
      <w:r w:rsidRPr="00F35519">
        <w:rPr>
          <w:noProof w:val="0"/>
          <w:szCs w:val="22"/>
          <w:lang w:val="it-CH" w:eastAsia="x-none"/>
        </w:rPr>
        <w:t>–</w:t>
      </w:r>
      <w:r w:rsidRPr="00F35519">
        <w:rPr>
          <w:noProof w:val="0"/>
          <w:szCs w:val="22"/>
          <w:lang w:val="it-CH" w:eastAsia="x-none"/>
        </w:rPr>
        <w:tab/>
      </w:r>
      <w:r w:rsidRPr="005F1A9F">
        <w:rPr>
          <w:szCs w:val="22"/>
          <w:lang w:val="mt-MT"/>
        </w:rPr>
        <w:t>Li tagħfas il-Buttuna tad-Doża aktar bil-mod se jagħmilha aktar faċli biex tieħu l-injezzjoni</w:t>
      </w:r>
      <w:r w:rsidRPr="00F35519">
        <w:rPr>
          <w:noProof w:val="0"/>
          <w:szCs w:val="22"/>
          <w:lang w:val="it-CH"/>
        </w:rPr>
        <w:t>.</w:t>
      </w:r>
    </w:p>
    <w:p w14:paraId="4833B01F" w14:textId="77777777" w:rsidR="00177E88" w:rsidRPr="00F35519" w:rsidRDefault="00177E88" w:rsidP="00177E88">
      <w:pPr>
        <w:tabs>
          <w:tab w:val="clear" w:pos="567"/>
          <w:tab w:val="left" w:pos="1166"/>
        </w:tabs>
        <w:suppressAutoHyphens w:val="0"/>
        <w:spacing w:after="120"/>
        <w:ind w:left="720" w:hanging="360"/>
        <w:rPr>
          <w:noProof w:val="0"/>
          <w:szCs w:val="22"/>
          <w:lang w:val="it-CH"/>
        </w:rPr>
      </w:pPr>
      <w:r w:rsidRPr="00F35519">
        <w:rPr>
          <w:noProof w:val="0"/>
          <w:szCs w:val="22"/>
          <w:lang w:val="it-CH" w:eastAsia="x-none"/>
        </w:rPr>
        <w:t>–</w:t>
      </w:r>
      <w:r w:rsidRPr="00F35519">
        <w:rPr>
          <w:noProof w:val="0"/>
          <w:szCs w:val="22"/>
          <w:lang w:val="it-CH" w:eastAsia="x-none"/>
        </w:rPr>
        <w:tab/>
      </w:r>
      <w:r w:rsidRPr="005F1A9F">
        <w:rPr>
          <w:color w:val="000000"/>
          <w:szCs w:val="22"/>
          <w:lang w:val="mt-MT"/>
        </w:rPr>
        <w:t>Il-Labra tiegħek tista’ tkun imblukkata. Poġġi Labra ġdida u kkarga l-Pinna</w:t>
      </w:r>
      <w:r w:rsidRPr="00F35519">
        <w:rPr>
          <w:noProof w:val="0"/>
          <w:szCs w:val="22"/>
          <w:lang w:val="it-CH"/>
        </w:rPr>
        <w:t>.</w:t>
      </w:r>
    </w:p>
    <w:p w14:paraId="01F87240" w14:textId="77777777" w:rsidR="00177E88" w:rsidRPr="00C22711" w:rsidRDefault="00177E88" w:rsidP="00177E88">
      <w:pPr>
        <w:tabs>
          <w:tab w:val="clear" w:pos="567"/>
          <w:tab w:val="left" w:pos="1166"/>
        </w:tabs>
        <w:suppressAutoHyphens w:val="0"/>
        <w:spacing w:after="120"/>
        <w:ind w:left="720" w:hanging="360"/>
        <w:rPr>
          <w:noProof w:val="0"/>
          <w:szCs w:val="22"/>
          <w:lang w:val="mt-MT"/>
        </w:rPr>
      </w:pPr>
      <w:r w:rsidRPr="00F35519">
        <w:rPr>
          <w:noProof w:val="0"/>
          <w:szCs w:val="22"/>
          <w:lang w:val="it-CH" w:eastAsia="x-none"/>
        </w:rPr>
        <w:t>–</w:t>
      </w:r>
      <w:r w:rsidRPr="00F35519">
        <w:rPr>
          <w:noProof w:val="0"/>
          <w:szCs w:val="22"/>
          <w:lang w:val="it-CH" w:eastAsia="x-none"/>
        </w:rPr>
        <w:tab/>
      </w:r>
      <w:r w:rsidRPr="005F1A9F">
        <w:rPr>
          <w:color w:val="000000"/>
          <w:szCs w:val="22"/>
          <w:lang w:val="mt-MT"/>
        </w:rPr>
        <w:t>Inti jista’ jkollok trab, ikel jew likwidu ġol-Pinna. Armi l-Pinna u ġib Pinna ġdida</w:t>
      </w:r>
      <w:r w:rsidRPr="00C22711">
        <w:rPr>
          <w:noProof w:val="0"/>
          <w:szCs w:val="22"/>
          <w:lang w:val="mt-MT"/>
        </w:rPr>
        <w:t>.</w:t>
      </w:r>
      <w:r>
        <w:rPr>
          <w:noProof w:val="0"/>
          <w:szCs w:val="22"/>
          <w:lang w:val="mt-MT"/>
        </w:rPr>
        <w:t xml:space="preserve"> Jista’ jkollok bżonn ta’ riċetta mill-professjonist tal-kura tas-saħħa tiegħek.</w:t>
      </w:r>
    </w:p>
    <w:p w14:paraId="3343C4B0" w14:textId="77777777" w:rsidR="00177E88" w:rsidRPr="00C22711" w:rsidRDefault="00177E88" w:rsidP="00177E88">
      <w:pPr>
        <w:tabs>
          <w:tab w:val="clear" w:pos="567"/>
        </w:tabs>
        <w:suppressAutoHyphens w:val="0"/>
        <w:spacing w:before="40" w:after="120"/>
        <w:rPr>
          <w:rFonts w:ascii="Verdana" w:hAnsi="Verdana"/>
          <w:noProof w:val="0"/>
          <w:color w:val="000000"/>
          <w:szCs w:val="22"/>
          <w:lang w:val="mt-MT"/>
        </w:rPr>
      </w:pPr>
      <w:r w:rsidRPr="005F1A9F">
        <w:rPr>
          <w:noProof w:val="0"/>
          <w:szCs w:val="22"/>
          <w:lang w:val="mt-MT"/>
        </w:rPr>
        <w:t>Jekk għandek xi mistoqsijiet jew problemi bil-</w:t>
      </w:r>
      <w:r>
        <w:rPr>
          <w:noProof w:val="0"/>
          <w:szCs w:val="22"/>
          <w:lang w:val="mt-MT"/>
        </w:rPr>
        <w:t>Humalog</w:t>
      </w:r>
      <w:r w:rsidRPr="00C22711">
        <w:rPr>
          <w:noProof w:val="0"/>
          <w:szCs w:val="22"/>
          <w:lang w:val="mt-MT"/>
        </w:rPr>
        <w:t xml:space="preserve"> 100 unità/ml Junior KwikPen, </w:t>
      </w:r>
      <w:r w:rsidRPr="005F1A9F">
        <w:rPr>
          <w:color w:val="000000"/>
          <w:szCs w:val="22"/>
          <w:lang w:val="mt-MT"/>
        </w:rPr>
        <w:t xml:space="preserve">ikkuntattja l-professjonist </w:t>
      </w:r>
      <w:r w:rsidRPr="00C22711">
        <w:rPr>
          <w:color w:val="000000"/>
          <w:szCs w:val="22"/>
          <w:lang w:val="mt-MT"/>
        </w:rPr>
        <w:t>ta</w:t>
      </w:r>
      <w:r w:rsidRPr="005F1A9F">
        <w:rPr>
          <w:color w:val="000000"/>
          <w:szCs w:val="22"/>
          <w:lang w:val="mt-MT"/>
        </w:rPr>
        <w:t>l-kura tas-saħħa tiegħek għall-għajnuna jew ikkuntattja r-rappreżentant lokali ta’ Lilly</w:t>
      </w:r>
      <w:r w:rsidRPr="00C22711">
        <w:rPr>
          <w:noProof w:val="0"/>
          <w:szCs w:val="22"/>
          <w:lang w:val="mt-MT"/>
        </w:rPr>
        <w:t>.</w:t>
      </w:r>
      <w:r w:rsidRPr="00C22711">
        <w:rPr>
          <w:rFonts w:ascii="Verdana" w:hAnsi="Verdana"/>
          <w:bCs/>
          <w:noProof w:val="0"/>
          <w:color w:val="000000"/>
          <w:szCs w:val="22"/>
          <w:lang w:val="mt-MT"/>
        </w:rPr>
        <w:t xml:space="preserve"> </w:t>
      </w:r>
    </w:p>
    <w:p w14:paraId="49DD59B3" w14:textId="77777777" w:rsidR="00177E88" w:rsidRPr="00C22711" w:rsidRDefault="00177E88" w:rsidP="00177E88">
      <w:pPr>
        <w:suppressAutoHyphens w:val="0"/>
        <w:autoSpaceDE w:val="0"/>
        <w:autoSpaceDN w:val="0"/>
        <w:adjustRightInd w:val="0"/>
        <w:spacing w:before="120" w:line="260" w:lineRule="exact"/>
        <w:rPr>
          <w:noProof w:val="0"/>
          <w:color w:val="000000"/>
          <w:szCs w:val="22"/>
          <w:lang w:val="mt-MT"/>
        </w:rPr>
      </w:pPr>
    </w:p>
    <w:p w14:paraId="4BC6F6A0" w14:textId="77777777" w:rsidR="00177E88" w:rsidRPr="00F35519" w:rsidRDefault="00177E88" w:rsidP="00177E88">
      <w:pPr>
        <w:suppressAutoHyphens w:val="0"/>
        <w:spacing w:line="260" w:lineRule="exact"/>
        <w:rPr>
          <w:noProof w:val="0"/>
          <w:szCs w:val="22"/>
          <w:lang w:val="nn-NO"/>
        </w:rPr>
      </w:pPr>
      <w:r w:rsidRPr="005F1A9F">
        <w:rPr>
          <w:color w:val="000000"/>
          <w:szCs w:val="22"/>
          <w:lang w:val="mt-MT"/>
        </w:rPr>
        <w:t>Data ta’ reviżjoni tad-dokument</w:t>
      </w:r>
      <w:r w:rsidRPr="00F35519">
        <w:rPr>
          <w:noProof w:val="0"/>
          <w:szCs w:val="22"/>
          <w:lang w:val="nn-NO"/>
        </w:rPr>
        <w:t xml:space="preserve">: </w:t>
      </w:r>
    </w:p>
    <w:p w14:paraId="19EA4FAB" w14:textId="4CFF1655" w:rsidR="00177E88" w:rsidRDefault="00177E88" w:rsidP="00C126DD">
      <w:pPr>
        <w:tabs>
          <w:tab w:val="clear" w:pos="567"/>
          <w:tab w:val="left" w:pos="720"/>
        </w:tabs>
        <w:suppressAutoHyphens w:val="0"/>
        <w:spacing w:after="120"/>
        <w:ind w:left="360" w:hanging="360"/>
        <w:rPr>
          <w:noProof w:val="0"/>
          <w:szCs w:val="22"/>
          <w:lang w:val="mt-MT"/>
        </w:rPr>
      </w:pPr>
    </w:p>
    <w:p w14:paraId="71089218" w14:textId="77777777" w:rsidR="00177E88" w:rsidRPr="00C126DD" w:rsidRDefault="00177E88" w:rsidP="00C126DD">
      <w:pPr>
        <w:tabs>
          <w:tab w:val="clear" w:pos="567"/>
          <w:tab w:val="left" w:pos="720"/>
        </w:tabs>
        <w:suppressAutoHyphens w:val="0"/>
        <w:spacing w:after="120"/>
        <w:ind w:left="360" w:hanging="360"/>
        <w:rPr>
          <w:lang w:val="mt-MT"/>
        </w:rPr>
      </w:pPr>
    </w:p>
    <w:p w14:paraId="4865598A" w14:textId="624C4B61" w:rsidR="008A2A94" w:rsidRDefault="008A2A94">
      <w:pPr>
        <w:tabs>
          <w:tab w:val="clear" w:pos="567"/>
        </w:tabs>
        <w:suppressAutoHyphens w:val="0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br w:type="page"/>
      </w:r>
    </w:p>
    <w:p w14:paraId="460EF2E0" w14:textId="2759FFA7" w:rsidR="008A2A94" w:rsidDel="00697F17" w:rsidRDefault="008A2A94">
      <w:pPr>
        <w:pStyle w:val="BodyText"/>
        <w:jc w:val="center"/>
        <w:rPr>
          <w:del w:id="620" w:author="Author"/>
          <w:b/>
          <w:lang w:val="mt-MT" w:eastAsia="ko-KR"/>
        </w:rPr>
      </w:pPr>
      <w:del w:id="621" w:author="Author">
        <w:r w:rsidRPr="00013BEB" w:rsidDel="00697F17">
          <w:rPr>
            <w:b/>
            <w:lang w:val="mt-MT"/>
          </w:rPr>
          <w:delText xml:space="preserve">Fuljett ta’ tagħrif: </w:delText>
        </w:r>
        <w:r w:rsidDel="00697F17">
          <w:rPr>
            <w:b/>
            <w:lang w:val="mt-MT"/>
          </w:rPr>
          <w:delText>I</w:delText>
        </w:r>
        <w:r w:rsidRPr="00013BEB" w:rsidDel="00697F17">
          <w:rPr>
            <w:b/>
            <w:lang w:val="mt-MT"/>
          </w:rPr>
          <w:delText>nformazzjoni g</w:delText>
        </w:r>
        <w:r w:rsidRPr="00013BEB" w:rsidDel="00697F17">
          <w:rPr>
            <w:b/>
            <w:lang w:val="mt-MT" w:eastAsia="ko-KR"/>
          </w:rPr>
          <w:delText>ħal</w:delText>
        </w:r>
        <w:r w:rsidDel="00697F17">
          <w:rPr>
            <w:b/>
            <w:lang w:val="mt-MT" w:eastAsia="ko-KR"/>
          </w:rPr>
          <w:delText>l-utent</w:delText>
        </w:r>
      </w:del>
    </w:p>
    <w:p w14:paraId="46885C7B" w14:textId="42B1708D" w:rsidR="008A2A94" w:rsidRPr="00C24422" w:rsidDel="00697F17" w:rsidRDefault="008A2A94">
      <w:pPr>
        <w:pStyle w:val="BodyText"/>
        <w:jc w:val="center"/>
        <w:rPr>
          <w:del w:id="622" w:author="Author"/>
          <w:b/>
          <w:lang w:val="mt-MT" w:eastAsia="ko-KR"/>
        </w:rPr>
      </w:pPr>
    </w:p>
    <w:p w14:paraId="7850C41B" w14:textId="0006CDB0" w:rsidR="008A2A94" w:rsidRPr="004A75A9" w:rsidDel="00697F17" w:rsidRDefault="008A2A94">
      <w:pPr>
        <w:widowControl w:val="0"/>
        <w:tabs>
          <w:tab w:val="clear" w:pos="567"/>
        </w:tabs>
        <w:jc w:val="center"/>
        <w:rPr>
          <w:del w:id="623" w:author="Author"/>
          <w:b/>
          <w:lang w:val="mt-MT"/>
        </w:rPr>
      </w:pPr>
      <w:del w:id="624" w:author="Author">
        <w:r w:rsidDel="00697F17">
          <w:rPr>
            <w:b/>
            <w:lang w:val="mt-MT"/>
          </w:rPr>
          <w:delText>Humalog</w:delText>
        </w:r>
        <w:r w:rsidRPr="004A75A9" w:rsidDel="00697F17">
          <w:rPr>
            <w:b/>
            <w:lang w:val="mt-MT"/>
          </w:rPr>
          <w:delText xml:space="preserve"> </w:delText>
        </w:r>
        <w:r w:rsidDel="00697F17">
          <w:rPr>
            <w:b/>
            <w:lang w:val="mt-MT"/>
          </w:rPr>
          <w:delText>1</w:delText>
        </w:r>
        <w:r w:rsidRPr="004A75A9" w:rsidDel="00697F17">
          <w:rPr>
            <w:b/>
            <w:lang w:val="mt-MT"/>
          </w:rPr>
          <w:delText>00</w:delText>
        </w:r>
        <w:r w:rsidDel="00697F17">
          <w:rPr>
            <w:b/>
            <w:lang w:val="mt-MT"/>
          </w:rPr>
          <w:delText> unità</w:delText>
        </w:r>
        <w:r w:rsidRPr="004A75A9" w:rsidDel="00697F17">
          <w:rPr>
            <w:b/>
            <w:lang w:val="mt-MT"/>
          </w:rPr>
          <w:delText>/ml</w:delText>
        </w:r>
        <w:r w:rsidRPr="00F35519" w:rsidDel="00697F17">
          <w:rPr>
            <w:b/>
            <w:szCs w:val="22"/>
            <w:lang w:val="mt-MT"/>
          </w:rPr>
          <w:delText xml:space="preserve"> </w:delText>
        </w:r>
        <w:r w:rsidDel="00697F17">
          <w:rPr>
            <w:b/>
            <w:szCs w:val="22"/>
            <w:lang w:val="mt-MT"/>
          </w:rPr>
          <w:delText xml:space="preserve">Tempo </w:delText>
        </w:r>
        <w:r w:rsidRPr="00F35519" w:rsidDel="00697F17">
          <w:rPr>
            <w:b/>
            <w:szCs w:val="22"/>
            <w:lang w:val="mt-MT"/>
          </w:rPr>
          <w:delText>Pen</w:delText>
        </w:r>
        <w:r w:rsidRPr="004A75A9" w:rsidDel="00697F17">
          <w:rPr>
            <w:b/>
            <w:lang w:val="mt-MT"/>
          </w:rPr>
          <w:delText xml:space="preserve"> soluzzjoni għall-injezzjoni</w:delText>
        </w:r>
        <w:r w:rsidDel="00697F17">
          <w:rPr>
            <w:b/>
            <w:lang w:val="mt-MT"/>
          </w:rPr>
          <w:delText xml:space="preserve"> f’pinna mimlija għal-lest</w:delText>
        </w:r>
      </w:del>
    </w:p>
    <w:p w14:paraId="4D802F74" w14:textId="441281B2" w:rsidR="008A2A94" w:rsidDel="00697F17" w:rsidRDefault="008A2A94">
      <w:pPr>
        <w:tabs>
          <w:tab w:val="clear" w:pos="567"/>
        </w:tabs>
        <w:jc w:val="center"/>
        <w:rPr>
          <w:del w:id="625" w:author="Author"/>
          <w:bCs/>
          <w:szCs w:val="22"/>
          <w:lang w:val="mt-MT"/>
        </w:rPr>
        <w:pPrChange w:id="626" w:author="Author">
          <w:pPr>
            <w:jc w:val="center"/>
          </w:pPr>
        </w:pPrChange>
      </w:pPr>
      <w:del w:id="627" w:author="Author">
        <w:r w:rsidRPr="00B76B9F" w:rsidDel="00697F17">
          <w:rPr>
            <w:bCs/>
            <w:szCs w:val="22"/>
            <w:lang w:val="mt-MT"/>
          </w:rPr>
          <w:delText>insulina lispro</w:delText>
        </w:r>
      </w:del>
    </w:p>
    <w:p w14:paraId="49A9417E" w14:textId="5F7739AF" w:rsidR="008A2A94" w:rsidRPr="00607DCC" w:rsidDel="00697F17" w:rsidRDefault="008A2A94">
      <w:pPr>
        <w:tabs>
          <w:tab w:val="clear" w:pos="567"/>
        </w:tabs>
        <w:jc w:val="center"/>
        <w:rPr>
          <w:del w:id="628" w:author="Author"/>
          <w:bCs/>
          <w:szCs w:val="22"/>
          <w:lang w:val="mt-MT"/>
        </w:rPr>
        <w:pPrChange w:id="629" w:author="Author">
          <w:pPr>
            <w:jc w:val="center"/>
          </w:pPr>
        </w:pPrChange>
      </w:pPr>
      <w:del w:id="630" w:author="Author">
        <w:r w:rsidRPr="00A438B2" w:rsidDel="00697F17">
          <w:rPr>
            <w:b/>
            <w:szCs w:val="22"/>
            <w:lang w:val="mt-MT"/>
          </w:rPr>
          <w:delText xml:space="preserve">Kull </w:delText>
        </w:r>
        <w:r w:rsidR="00EF6702" w:rsidDel="00697F17">
          <w:rPr>
            <w:b/>
            <w:szCs w:val="22"/>
          </w:rPr>
          <w:delText>T</w:delText>
        </w:r>
        <w:r w:rsidDel="00697F17">
          <w:rPr>
            <w:b/>
            <w:szCs w:val="22"/>
            <w:lang w:val="mt-MT"/>
          </w:rPr>
          <w:delText xml:space="preserve">empo </w:delText>
        </w:r>
        <w:r w:rsidRPr="00A438B2" w:rsidDel="00697F17">
          <w:rPr>
            <w:b/>
            <w:lang w:val="mt-MT"/>
          </w:rPr>
          <w:delText xml:space="preserve">Pen </w:delText>
        </w:r>
        <w:r w:rsidRPr="00A438B2" w:rsidDel="00697F17">
          <w:rPr>
            <w:b/>
            <w:szCs w:val="22"/>
            <w:lang w:val="mt-MT"/>
          </w:rPr>
          <w:delText>tforni minn unità 1 – 60</w:delText>
        </w:r>
        <w:r w:rsidDel="00697F17">
          <w:rPr>
            <w:b/>
            <w:szCs w:val="22"/>
            <w:lang w:val="mt-MT"/>
          </w:rPr>
          <w:delText> </w:delText>
        </w:r>
        <w:r w:rsidRPr="00A438B2" w:rsidDel="00697F17">
          <w:rPr>
            <w:b/>
            <w:szCs w:val="22"/>
            <w:lang w:val="mt-MT"/>
          </w:rPr>
          <w:delText>unità b’żidiet ta’ unità 1.</w:delText>
        </w:r>
      </w:del>
    </w:p>
    <w:p w14:paraId="7D425C21" w14:textId="7BECD034" w:rsidR="008A2A94" w:rsidRPr="009F5233" w:rsidDel="00697F17" w:rsidRDefault="008A2A94">
      <w:pPr>
        <w:tabs>
          <w:tab w:val="clear" w:pos="567"/>
        </w:tabs>
        <w:jc w:val="center"/>
        <w:rPr>
          <w:del w:id="631" w:author="Author"/>
          <w:bCs/>
          <w:lang w:val="mt-MT" w:eastAsia="ko-KR"/>
        </w:rPr>
      </w:pPr>
    </w:p>
    <w:p w14:paraId="75D56AA0" w14:textId="3CC44A80" w:rsidR="008A2A94" w:rsidRPr="009F5233" w:rsidDel="00697F17" w:rsidRDefault="008A2A94">
      <w:pPr>
        <w:tabs>
          <w:tab w:val="clear" w:pos="567"/>
        </w:tabs>
        <w:ind w:right="-2"/>
        <w:rPr>
          <w:del w:id="632" w:author="Author"/>
          <w:lang w:val="mt-MT"/>
        </w:rPr>
      </w:pPr>
      <w:del w:id="633" w:author="Author">
        <w:r w:rsidRPr="009F5233" w:rsidDel="00697F17">
          <w:rPr>
            <w:b/>
            <w:lang w:val="mt-MT"/>
          </w:rPr>
          <w:delText>Aqra sew dan il-fuljett kollu qabel tibda tuża din il-mediċina</w:delText>
        </w:r>
        <w:r w:rsidRPr="006C2AE1" w:rsidDel="00697F17">
          <w:rPr>
            <w:b/>
            <w:szCs w:val="22"/>
            <w:lang w:val="mt-MT"/>
          </w:rPr>
          <w:delText xml:space="preserve"> peress li fih informazzjoni importanti għalik.</w:delText>
        </w:r>
      </w:del>
    </w:p>
    <w:p w14:paraId="17687A15" w14:textId="0CEF25D1" w:rsidR="008A2A94" w:rsidRPr="009F5233" w:rsidDel="00697F17" w:rsidRDefault="008A2A94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del w:id="634" w:author="Author"/>
          <w:lang w:val="mt-MT"/>
        </w:rPr>
      </w:pPr>
      <w:del w:id="635" w:author="Author">
        <w:r w:rsidRPr="009F5233" w:rsidDel="00697F17">
          <w:rPr>
            <w:lang w:val="mt-MT"/>
          </w:rPr>
          <w:delText>Żomm dan il-fuljett. Jista’ jkollok bżonn terġa’ taqrah.</w:delText>
        </w:r>
      </w:del>
    </w:p>
    <w:p w14:paraId="1E203825" w14:textId="546019EA" w:rsidR="008A2A94" w:rsidRPr="009F5233" w:rsidDel="00697F17" w:rsidRDefault="008A2A94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del w:id="636" w:author="Author"/>
          <w:lang w:val="mt-MT"/>
        </w:rPr>
      </w:pPr>
      <w:del w:id="637" w:author="Author">
        <w:r w:rsidRPr="009F5233" w:rsidDel="00697F17">
          <w:rPr>
            <w:lang w:val="mt-MT"/>
          </w:rPr>
          <w:delText>Jekk ikollok aktar mistoqsijiet, staqsi lit-tabib jew lill-ispiżjar tiegħek.</w:delText>
        </w:r>
      </w:del>
    </w:p>
    <w:p w14:paraId="5516A5FA" w14:textId="2F3579F4" w:rsidR="008A2A94" w:rsidRPr="009F5233" w:rsidDel="00697F17" w:rsidRDefault="008A2A94">
      <w:pPr>
        <w:numPr>
          <w:ilvl w:val="0"/>
          <w:numId w:val="21"/>
        </w:numPr>
        <w:tabs>
          <w:tab w:val="clear" w:pos="567"/>
        </w:tabs>
        <w:ind w:left="567" w:right="-2" w:hanging="567"/>
        <w:rPr>
          <w:del w:id="638" w:author="Author"/>
          <w:b/>
          <w:lang w:val="mt-MT"/>
        </w:rPr>
      </w:pPr>
      <w:del w:id="639" w:author="Author">
        <w:r w:rsidRPr="009F5233" w:rsidDel="00697F17">
          <w:rPr>
            <w:lang w:val="mt-MT"/>
          </w:rPr>
          <w:delText>Din il-mediċina ġiet mogħtija lilek</w:delText>
        </w:r>
        <w:r w:rsidDel="00697F17">
          <w:rPr>
            <w:lang w:val="mt-MT"/>
          </w:rPr>
          <w:delText xml:space="preserve"> biss</w:delText>
        </w:r>
        <w:r w:rsidRPr="009F5233" w:rsidDel="00697F17">
          <w:rPr>
            <w:lang w:val="mt-MT"/>
          </w:rPr>
          <w:delText xml:space="preserve">. M’għandekx tgħaddiha lil persuni oħra. Tista’ tagħmlilhom il-ħsara, </w:delText>
        </w:r>
        <w:r w:rsidRPr="00A438B2" w:rsidDel="00697F17">
          <w:rPr>
            <w:lang w:val="mt-MT"/>
          </w:rPr>
          <w:delText>anke</w:delText>
        </w:r>
        <w:r w:rsidRPr="00C47DC5" w:rsidDel="00697F17">
          <w:rPr>
            <w:lang w:val="mt-MT"/>
          </w:rPr>
          <w:delText xml:space="preserve"> jekk </w:delText>
        </w:r>
        <w:r w:rsidRPr="00A438B2" w:rsidDel="00697F17">
          <w:rPr>
            <w:lang w:val="mt-MT"/>
          </w:rPr>
          <w:delText>għandhom</w:delText>
        </w:r>
        <w:r w:rsidRPr="009F5233" w:rsidDel="00697F17">
          <w:rPr>
            <w:lang w:val="mt-MT"/>
          </w:rPr>
          <w:delText xml:space="preserve"> l-istess </w:delText>
        </w:r>
        <w:r w:rsidDel="00697F17">
          <w:rPr>
            <w:lang w:val="mt-MT"/>
          </w:rPr>
          <w:delText>sinjali ta’ mard</w:delText>
        </w:r>
        <w:r w:rsidRPr="009F5233" w:rsidDel="00697F17">
          <w:rPr>
            <w:lang w:val="mt-MT"/>
          </w:rPr>
          <w:delText xml:space="preserve"> bħal tiegħek. </w:delText>
        </w:r>
      </w:del>
    </w:p>
    <w:p w14:paraId="60EA4D0C" w14:textId="7092E3D9" w:rsidR="008A2A94" w:rsidRPr="00DD15F6" w:rsidDel="00697F17" w:rsidRDefault="008A2A94">
      <w:pPr>
        <w:numPr>
          <w:ilvl w:val="0"/>
          <w:numId w:val="21"/>
        </w:numPr>
        <w:tabs>
          <w:tab w:val="clear" w:pos="567"/>
        </w:tabs>
        <w:suppressAutoHyphens w:val="0"/>
        <w:ind w:left="540" w:right="-2" w:hanging="540"/>
        <w:rPr>
          <w:del w:id="640" w:author="Author"/>
          <w:b/>
          <w:szCs w:val="22"/>
          <w:lang w:val="mt-MT"/>
        </w:rPr>
      </w:pPr>
      <w:del w:id="641" w:author="Author">
        <w:r w:rsidRPr="00DD15F6" w:rsidDel="00697F17">
          <w:rPr>
            <w:szCs w:val="22"/>
            <w:lang w:val="mt-MT"/>
          </w:rPr>
          <w:delText>Jekk ikollok xi effett sekondarju kellem lit-tabib</w:delText>
        </w:r>
        <w:r w:rsidDel="00697F17">
          <w:rPr>
            <w:szCs w:val="22"/>
            <w:lang w:val="mt-MT"/>
          </w:rPr>
          <w:delText xml:space="preserve"> </w:delText>
        </w:r>
        <w:r w:rsidRPr="00DD15F6" w:rsidDel="00697F17">
          <w:rPr>
            <w:szCs w:val="22"/>
            <w:lang w:val="mt-MT"/>
          </w:rPr>
          <w:delText>jew</w:delText>
        </w:r>
        <w:r w:rsidDel="00697F17">
          <w:rPr>
            <w:szCs w:val="22"/>
            <w:lang w:val="mt-MT"/>
          </w:rPr>
          <w:delText xml:space="preserve"> </w:delText>
        </w:r>
        <w:r w:rsidRPr="00DD15F6" w:rsidDel="00697F17">
          <w:rPr>
            <w:szCs w:val="22"/>
            <w:lang w:val="mt-MT"/>
          </w:rPr>
          <w:delText>lill-ispiżjar</w:delText>
        </w:r>
        <w:r w:rsidDel="00697F17">
          <w:rPr>
            <w:szCs w:val="22"/>
            <w:lang w:val="mt-MT"/>
          </w:rPr>
          <w:delText xml:space="preserve"> </w:delText>
        </w:r>
        <w:r w:rsidRPr="00DD15F6" w:rsidDel="00697F17">
          <w:rPr>
            <w:szCs w:val="22"/>
            <w:lang w:val="mt-MT"/>
          </w:rPr>
          <w:delText>tiegħek. Dan jinkludi xi effett sekondarju possibbli li mhuwiex elenkat f’dan il-fuljett. Ara sezzjoni 4.</w:delText>
        </w:r>
      </w:del>
    </w:p>
    <w:p w14:paraId="179AAE69" w14:textId="4E3BF3F1" w:rsidR="008A2A94" w:rsidRPr="009F5233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642" w:author="Author"/>
          <w:lang w:val="mt-MT"/>
        </w:rPr>
      </w:pPr>
    </w:p>
    <w:p w14:paraId="2421BEF3" w14:textId="3E05489F" w:rsidR="008A2A94" w:rsidRPr="00B42DC9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643" w:author="Author"/>
          <w:b/>
        </w:rPr>
      </w:pPr>
      <w:del w:id="644" w:author="Author">
        <w:r w:rsidRPr="00B42DC9" w:rsidDel="00697F17">
          <w:rPr>
            <w:b/>
          </w:rPr>
          <w:delText>F’dan il-fuljett</w:delText>
        </w:r>
      </w:del>
    </w:p>
    <w:p w14:paraId="3DA72AB9" w14:textId="0B668780" w:rsidR="008A2A94" w:rsidDel="00697F17" w:rsidRDefault="008A2A94">
      <w:pPr>
        <w:pStyle w:val="ListParagraph"/>
        <w:numPr>
          <w:ilvl w:val="0"/>
          <w:numId w:val="181"/>
        </w:numPr>
        <w:tabs>
          <w:tab w:val="clear" w:pos="567"/>
        </w:tabs>
        <w:ind w:right="-29" w:hanging="720"/>
        <w:rPr>
          <w:del w:id="645" w:author="Author"/>
        </w:rPr>
      </w:pPr>
      <w:del w:id="646" w:author="Author">
        <w:r w:rsidDel="00697F17">
          <w:delText xml:space="preserve">X’inhu Humalog </w:delText>
        </w:r>
        <w:r w:rsidR="00EF6702" w:rsidDel="00697F17">
          <w:delText>T</w:delText>
        </w:r>
        <w:r w:rsidDel="00697F17">
          <w:delText>empo Pen u għalxiex jintuża</w:delText>
        </w:r>
      </w:del>
    </w:p>
    <w:p w14:paraId="511EC8C2" w14:textId="3F5C06B7" w:rsidR="008A2A94" w:rsidRPr="00DD15F6" w:rsidDel="00697F17" w:rsidRDefault="008A2A94">
      <w:pPr>
        <w:pStyle w:val="ListParagraph"/>
        <w:numPr>
          <w:ilvl w:val="0"/>
          <w:numId w:val="181"/>
        </w:numPr>
        <w:tabs>
          <w:tab w:val="clear" w:pos="567"/>
        </w:tabs>
        <w:ind w:right="-29" w:hanging="720"/>
        <w:rPr>
          <w:del w:id="647" w:author="Author"/>
        </w:rPr>
      </w:pPr>
      <w:del w:id="648" w:author="Author">
        <w:r w:rsidRPr="00DD15F6" w:rsidDel="00697F17">
          <w:delText xml:space="preserve">X’għandek tkun taf qabel ma tuża </w:delText>
        </w:r>
        <w:r w:rsidDel="00697F17">
          <w:delText xml:space="preserve">Humalog </w:delText>
        </w:r>
        <w:bookmarkStart w:id="649" w:name="_Hlk46650914"/>
        <w:r w:rsidDel="00697F17">
          <w:delText>Tempo Pen</w:delText>
        </w:r>
        <w:bookmarkEnd w:id="649"/>
      </w:del>
    </w:p>
    <w:p w14:paraId="2508943E" w14:textId="1A99D8D0" w:rsidR="008A2A94" w:rsidDel="00697F17" w:rsidRDefault="008A2A94">
      <w:pPr>
        <w:pStyle w:val="ListParagraph"/>
        <w:numPr>
          <w:ilvl w:val="0"/>
          <w:numId w:val="181"/>
        </w:numPr>
        <w:tabs>
          <w:tab w:val="clear" w:pos="567"/>
        </w:tabs>
        <w:ind w:right="-29" w:hanging="720"/>
        <w:rPr>
          <w:del w:id="650" w:author="Author"/>
        </w:rPr>
      </w:pPr>
      <w:del w:id="651" w:author="Author">
        <w:r w:rsidDel="00697F17">
          <w:delText>Kif għandek tuża Humalog Tempo Pen</w:delText>
        </w:r>
      </w:del>
    </w:p>
    <w:p w14:paraId="552BD93A" w14:textId="1C9A2976" w:rsidR="008A2A94" w:rsidRPr="008A2A94" w:rsidDel="00697F17" w:rsidRDefault="008A2A94">
      <w:pPr>
        <w:pStyle w:val="ListParagraph"/>
        <w:numPr>
          <w:ilvl w:val="0"/>
          <w:numId w:val="181"/>
        </w:numPr>
        <w:tabs>
          <w:tab w:val="clear" w:pos="567"/>
        </w:tabs>
        <w:ind w:right="-29" w:hanging="720"/>
        <w:rPr>
          <w:del w:id="652" w:author="Author"/>
          <w:lang w:val="it-IT"/>
        </w:rPr>
      </w:pPr>
      <w:del w:id="653" w:author="Author">
        <w:r w:rsidRPr="008A2A94" w:rsidDel="00697F17">
          <w:rPr>
            <w:lang w:val="it-IT"/>
          </w:rPr>
          <w:delText>Effetti sekondarji possibbli</w:delText>
        </w:r>
      </w:del>
    </w:p>
    <w:p w14:paraId="0E396396" w14:textId="4901E5FB" w:rsidR="008A2A94" w:rsidRPr="008A2A94" w:rsidDel="00697F17" w:rsidRDefault="008A2A94">
      <w:pPr>
        <w:pStyle w:val="ListParagraph"/>
        <w:numPr>
          <w:ilvl w:val="0"/>
          <w:numId w:val="181"/>
        </w:numPr>
        <w:tabs>
          <w:tab w:val="clear" w:pos="567"/>
        </w:tabs>
        <w:ind w:right="-29" w:hanging="720"/>
        <w:rPr>
          <w:del w:id="654" w:author="Author"/>
          <w:lang w:val="it-IT"/>
        </w:rPr>
      </w:pPr>
      <w:del w:id="655" w:author="Author">
        <w:r w:rsidRPr="008A2A94" w:rsidDel="00697F17">
          <w:rPr>
            <w:lang w:val="it-IT"/>
          </w:rPr>
          <w:delText xml:space="preserve">Kif taħżen Humalog </w:delText>
        </w:r>
        <w:r w:rsidDel="00697F17">
          <w:delText>Tempo Pen</w:delText>
        </w:r>
      </w:del>
    </w:p>
    <w:p w14:paraId="4AAE18FB" w14:textId="0C952BA0" w:rsidR="008A2A94" w:rsidRPr="008A2A94" w:rsidDel="00697F17" w:rsidRDefault="008A2A94">
      <w:pPr>
        <w:pStyle w:val="ListParagraph"/>
        <w:numPr>
          <w:ilvl w:val="0"/>
          <w:numId w:val="181"/>
        </w:numPr>
        <w:tabs>
          <w:tab w:val="clear" w:pos="567"/>
        </w:tabs>
        <w:suppressAutoHyphens w:val="0"/>
        <w:ind w:right="-29" w:hanging="720"/>
        <w:rPr>
          <w:del w:id="656" w:author="Author"/>
          <w:szCs w:val="22"/>
          <w:lang w:val="it-IT"/>
        </w:rPr>
      </w:pPr>
      <w:del w:id="657" w:author="Author">
        <w:r w:rsidRPr="008A2A94" w:rsidDel="00697F17">
          <w:rPr>
            <w:szCs w:val="22"/>
            <w:lang w:val="it-IT"/>
          </w:rPr>
          <w:delText>Kontenut tal-pakkett u informazzjoni oħra</w:delText>
        </w:r>
      </w:del>
    </w:p>
    <w:p w14:paraId="14012476" w14:textId="51B74389" w:rsidR="008A2A94" w:rsidRPr="00F35519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658" w:author="Author"/>
          <w:lang w:val="it-IT"/>
        </w:rPr>
      </w:pPr>
    </w:p>
    <w:p w14:paraId="0AE07D17" w14:textId="7EA6B143" w:rsidR="008A2A94" w:rsidRPr="009F5233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659" w:author="Author"/>
          <w:lang w:val="mt-MT"/>
        </w:rPr>
      </w:pPr>
    </w:p>
    <w:p w14:paraId="612B9400" w14:textId="16F53EA0" w:rsidR="008A2A94" w:rsidRPr="009F5233" w:rsidDel="00697F17" w:rsidRDefault="008A2A94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del w:id="660" w:author="Author"/>
          <w:b/>
          <w:lang w:val="mt-MT"/>
        </w:rPr>
      </w:pPr>
      <w:del w:id="661" w:author="Author">
        <w:r w:rsidRPr="009F5233" w:rsidDel="00697F17">
          <w:rPr>
            <w:b/>
            <w:lang w:val="mt-MT"/>
          </w:rPr>
          <w:delText>1.</w:delText>
        </w:r>
        <w:r w:rsidRPr="009F5233" w:rsidDel="00697F17">
          <w:rPr>
            <w:b/>
            <w:lang w:val="mt-MT"/>
          </w:rPr>
          <w:tab/>
        </w:r>
        <w:r w:rsidRPr="007A49D3" w:rsidDel="00697F17">
          <w:rPr>
            <w:b/>
            <w:lang w:val="mt-MT"/>
          </w:rPr>
          <w:delText>X</w:delText>
        </w:r>
        <w:r w:rsidDel="00697F17">
          <w:rPr>
            <w:b/>
            <w:lang w:val="mt-MT"/>
          </w:rPr>
          <w:delText>’inh</w:delText>
        </w:r>
        <w:r w:rsidRPr="007A49D3" w:rsidDel="00697F17">
          <w:rPr>
            <w:b/>
            <w:lang w:val="mt-MT"/>
          </w:rPr>
          <w:delText>u</w:delText>
        </w:r>
        <w:r w:rsidDel="00697F17">
          <w:rPr>
            <w:b/>
            <w:lang w:val="mt-MT"/>
          </w:rPr>
          <w:delText xml:space="preserve"> Humalog </w:delText>
        </w:r>
        <w:r w:rsidRPr="00034978" w:rsidDel="00697F17">
          <w:rPr>
            <w:b/>
            <w:bCs/>
          </w:rPr>
          <w:delText>Tempo Pen</w:delText>
        </w:r>
        <w:r w:rsidRPr="009F5233" w:rsidDel="00697F17">
          <w:rPr>
            <w:b/>
            <w:lang w:val="mt-MT"/>
          </w:rPr>
          <w:delText xml:space="preserve"> u għalxiex </w:delText>
        </w:r>
        <w:r w:rsidDel="00697F17">
          <w:rPr>
            <w:b/>
            <w:lang w:val="mt-MT"/>
          </w:rPr>
          <w:delText>j</w:delText>
        </w:r>
        <w:r w:rsidRPr="009F5233" w:rsidDel="00697F17">
          <w:rPr>
            <w:b/>
            <w:lang w:val="mt-MT"/>
          </w:rPr>
          <w:delText>intuża</w:delText>
        </w:r>
      </w:del>
    </w:p>
    <w:p w14:paraId="5FD9AA20" w14:textId="59703639" w:rsidR="008A2A94" w:rsidRPr="009F5233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662" w:author="Author"/>
          <w:lang w:val="mt-MT"/>
        </w:rPr>
      </w:pPr>
    </w:p>
    <w:p w14:paraId="3C607D92" w14:textId="61EED76A" w:rsidR="008A2A94" w:rsidDel="00697F17" w:rsidRDefault="008A2A94">
      <w:pPr>
        <w:tabs>
          <w:tab w:val="clear" w:pos="567"/>
        </w:tabs>
        <w:rPr>
          <w:del w:id="663" w:author="Author"/>
          <w:szCs w:val="22"/>
          <w:lang w:val="mt-MT"/>
        </w:rPr>
        <w:pPrChange w:id="664" w:author="Author">
          <w:pPr/>
        </w:pPrChange>
      </w:pPr>
      <w:del w:id="665" w:author="Author">
        <w:r w:rsidDel="00697F17">
          <w:rPr>
            <w:szCs w:val="22"/>
            <w:lang w:val="mt-MT"/>
          </w:rPr>
          <w:delText xml:space="preserve">Humalog </w:delText>
        </w:r>
        <w:r w:rsidDel="00697F17">
          <w:delText>Tempo Pen</w:delText>
        </w:r>
        <w:r w:rsidDel="00697F17">
          <w:rPr>
            <w:szCs w:val="22"/>
            <w:lang w:val="mt-MT"/>
          </w:rPr>
          <w:delText xml:space="preserve"> huwa użat biex tiġi trattata d-dijabete. Humalog jaħdem aktar malajr minn insulina umana normali għax l-insulina lispro ġiet mibdula ftit meta mqabbla mal-insulina umana. L-insulina lispro hija relatata mill-viċin mal-insulina umana li hija ormon naturali magħmul mill-frixa.</w:delText>
        </w:r>
      </w:del>
    </w:p>
    <w:p w14:paraId="5CBE0BC0" w14:textId="22CAD840" w:rsidR="008A2A94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666" w:author="Author"/>
          <w:szCs w:val="22"/>
          <w:lang w:val="mt-MT"/>
        </w:rPr>
      </w:pPr>
    </w:p>
    <w:p w14:paraId="01D5AA0F" w14:textId="63BD05C9" w:rsidR="008A2A94" w:rsidDel="00697F17" w:rsidRDefault="008A2A94">
      <w:pPr>
        <w:pStyle w:val="BodyText"/>
        <w:rPr>
          <w:del w:id="667" w:author="Author"/>
          <w:szCs w:val="22"/>
          <w:lang w:val="mt-MT"/>
        </w:rPr>
      </w:pPr>
      <w:del w:id="668" w:author="Author">
        <w:r w:rsidDel="00697F17">
          <w:rPr>
            <w:szCs w:val="22"/>
            <w:lang w:val="mt-MT"/>
          </w:rPr>
          <w:delText xml:space="preserve">Ikollok id-dijabete jekk il-frixa tiegħek ma tagħmilx biżżejjed insulina biex tikkontrolla l-livell tal-glukożju fid-demm tiegħek. Humalog huwa sostitwent għall-insulina tiegħek u huwa użat biex jikkontrolla l-glukożju fuq medda twila ta’ żmien. Jaħdem malajr </w:delText>
        </w:r>
        <w:r w:rsidDel="00697F17">
          <w:rPr>
            <w:szCs w:val="22"/>
            <w:lang w:val="mt-MT" w:eastAsia="ko-KR"/>
          </w:rPr>
          <w:delText xml:space="preserve">ħafna </w:delText>
        </w:r>
        <w:r w:rsidDel="00697F17">
          <w:rPr>
            <w:szCs w:val="22"/>
            <w:lang w:val="mt-MT"/>
          </w:rPr>
          <w:delText>u jdum għal anqas ħin mill-insulina li tinħall (2 sa 5 sigħat). Normalment għandek tuża Humalog 15-il minuta qabel ikla.</w:delText>
        </w:r>
      </w:del>
    </w:p>
    <w:p w14:paraId="7CE9A4BD" w14:textId="6593D146" w:rsidR="008A2A94" w:rsidDel="00697F17" w:rsidRDefault="008A2A94">
      <w:pPr>
        <w:tabs>
          <w:tab w:val="clear" w:pos="567"/>
        </w:tabs>
        <w:rPr>
          <w:del w:id="669" w:author="Author"/>
          <w:szCs w:val="22"/>
          <w:lang w:val="mt-MT"/>
        </w:rPr>
        <w:pPrChange w:id="670" w:author="Author">
          <w:pPr/>
        </w:pPrChange>
      </w:pPr>
    </w:p>
    <w:p w14:paraId="2A61D5B5" w14:textId="3FB735D8" w:rsidR="008A2A94" w:rsidDel="00697F17" w:rsidRDefault="008A2A94">
      <w:pPr>
        <w:tabs>
          <w:tab w:val="clear" w:pos="567"/>
        </w:tabs>
        <w:rPr>
          <w:del w:id="671" w:author="Author"/>
          <w:szCs w:val="22"/>
          <w:lang w:val="mt-MT"/>
        </w:rPr>
        <w:pPrChange w:id="672" w:author="Author">
          <w:pPr/>
        </w:pPrChange>
      </w:pPr>
      <w:del w:id="673" w:author="Author">
        <w:r w:rsidDel="00697F17">
          <w:rPr>
            <w:szCs w:val="22"/>
            <w:lang w:val="mt-MT"/>
          </w:rPr>
          <w:delText xml:space="preserve">It-tabib tiegħek jista' jgħidlek biex tuża Humalog </w:delText>
        </w:r>
        <w:r w:rsidDel="00697F17">
          <w:delText>Tempo Pen</w:delText>
        </w:r>
        <w:r w:rsidDel="00697F17">
          <w:rPr>
            <w:szCs w:val="22"/>
            <w:lang w:val="mt-MT"/>
          </w:rPr>
          <w:delText xml:space="preserve"> kif ukoll insulina li ddum ta</w:delText>
        </w:r>
        <w:r w:rsidDel="00697F17">
          <w:rPr>
            <w:szCs w:val="22"/>
            <w:lang w:val="mt-MT" w:eastAsia="ko-KR"/>
          </w:rPr>
          <w:delText>ħde</w:delText>
        </w:r>
        <w:r w:rsidDel="00697F17">
          <w:rPr>
            <w:szCs w:val="22"/>
            <w:lang w:val="mt-MT"/>
          </w:rPr>
          <w:delText>m g</w:delText>
        </w:r>
        <w:r w:rsidDel="00697F17">
          <w:rPr>
            <w:szCs w:val="22"/>
            <w:lang w:val="mt-MT" w:eastAsia="ko-KR"/>
          </w:rPr>
          <w:delText>ħal ħin itwal.</w:delText>
        </w:r>
        <w:r w:rsidDel="00697F17">
          <w:rPr>
            <w:szCs w:val="22"/>
            <w:lang w:val="mt-MT"/>
          </w:rPr>
          <w:delText xml:space="preserve"> Kull tip t' insulina tiġi ma' fuljett ta' tagħrif ieħor għall-pazjenti biex jigħidlek fuqha. Tbiddilx l-insulina tiegħek sakemm ma jgħidlekx it-tabib tiegħek. </w:delText>
        </w:r>
      </w:del>
    </w:p>
    <w:p w14:paraId="065052A8" w14:textId="7299781B" w:rsidR="008A2A94" w:rsidDel="00697F17" w:rsidRDefault="008A2A94">
      <w:pPr>
        <w:tabs>
          <w:tab w:val="clear" w:pos="567"/>
        </w:tabs>
        <w:rPr>
          <w:del w:id="674" w:author="Author"/>
          <w:szCs w:val="22"/>
          <w:lang w:val="mt-MT"/>
        </w:rPr>
        <w:pPrChange w:id="675" w:author="Author">
          <w:pPr/>
        </w:pPrChange>
      </w:pPr>
    </w:p>
    <w:p w14:paraId="527F9899" w14:textId="476E80CD" w:rsidR="008A2A94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676" w:author="Author"/>
          <w:szCs w:val="22"/>
          <w:lang w:val="mt-MT"/>
        </w:rPr>
      </w:pPr>
      <w:del w:id="677" w:author="Author">
        <w:r w:rsidDel="00697F17">
          <w:rPr>
            <w:szCs w:val="22"/>
            <w:lang w:val="mt-MT"/>
          </w:rPr>
          <w:delText>Humalog huwa tajjeb għall-użu fl-adulti u fit-tfal.</w:delText>
        </w:r>
      </w:del>
    </w:p>
    <w:p w14:paraId="040E0DD0" w14:textId="75500EA3" w:rsidR="008A2A94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678" w:author="Author"/>
          <w:szCs w:val="22"/>
          <w:lang w:val="mt-MT"/>
        </w:rPr>
      </w:pPr>
    </w:p>
    <w:p w14:paraId="2C96E4B7" w14:textId="791E8FF6" w:rsidR="008A2A94" w:rsidRPr="008A2A94" w:rsidDel="00697F17" w:rsidRDefault="008A2A94">
      <w:pPr>
        <w:tabs>
          <w:tab w:val="clear" w:pos="567"/>
        </w:tabs>
        <w:rPr>
          <w:del w:id="679" w:author="Author"/>
          <w:b/>
          <w:noProof w:val="0"/>
          <w:color w:val="000000"/>
          <w:szCs w:val="22"/>
          <w:lang w:val="mt-MT"/>
        </w:rPr>
        <w:pPrChange w:id="680" w:author="Author">
          <w:pPr/>
        </w:pPrChange>
      </w:pPr>
      <w:del w:id="681" w:author="Author">
        <w:r w:rsidDel="00697F17">
          <w:rPr>
            <w:bCs/>
            <w:noProof w:val="0"/>
            <w:szCs w:val="22"/>
            <w:lang w:val="it-CH"/>
          </w:rPr>
          <w:delText>It-</w:delText>
        </w:r>
        <w:r w:rsidRPr="008A2A94" w:rsidDel="00697F17">
          <w:rPr>
            <w:bCs/>
            <w:noProof w:val="0"/>
            <w:szCs w:val="22"/>
            <w:lang w:val="it-CH"/>
          </w:rPr>
          <w:delText xml:space="preserve">Tempo </w:delText>
        </w:r>
        <w:r w:rsidRPr="008A2A94" w:rsidDel="00697F17">
          <w:rPr>
            <w:noProof w:val="0"/>
            <w:color w:val="000000"/>
            <w:szCs w:val="22"/>
            <w:lang w:val="mt-MT"/>
          </w:rPr>
          <w:delText>Pen hija pinna mimlija g</w:delText>
        </w:r>
        <w:r w:rsidRPr="008A2A94" w:rsidDel="00697F17">
          <w:rPr>
            <w:noProof w:val="0"/>
            <w:lang w:val="en-US"/>
          </w:rPr>
          <w:delText xml:space="preserve">ħal-lest </w:delText>
        </w:r>
        <w:r w:rsidRPr="008A2A94" w:rsidDel="00697F17">
          <w:rPr>
            <w:noProof w:val="0"/>
            <w:color w:val="000000"/>
            <w:szCs w:val="22"/>
            <w:lang w:val="mt-MT"/>
          </w:rPr>
          <w:delText xml:space="preserve">li tintrema wara li tintuża u li fiha </w:delText>
        </w:r>
        <w:r w:rsidDel="00697F17">
          <w:rPr>
            <w:noProof w:val="0"/>
            <w:color w:val="000000"/>
            <w:szCs w:val="22"/>
            <w:lang w:val="mt-MT"/>
          </w:rPr>
          <w:delText>3 ml (</w:delText>
        </w:r>
        <w:r w:rsidRPr="008A2A94" w:rsidDel="00697F17">
          <w:rPr>
            <w:noProof w:val="0"/>
            <w:color w:val="000000"/>
            <w:szCs w:val="22"/>
            <w:lang w:val="mt-MT"/>
          </w:rPr>
          <w:delText>300 unità</w:delText>
        </w:r>
        <w:r w:rsidDel="00697F17">
          <w:rPr>
            <w:noProof w:val="0"/>
            <w:color w:val="000000"/>
            <w:szCs w:val="22"/>
            <w:lang w:val="mt-MT"/>
          </w:rPr>
          <w:delText>,100</w:delText>
        </w:r>
        <w:r w:rsidDel="00697F17">
          <w:rPr>
            <w:noProof w:val="0"/>
            <w:color w:val="000000"/>
            <w:szCs w:val="22"/>
          </w:rPr>
          <w:delText xml:space="preserve"> unit</w:delText>
        </w:r>
        <w:r w:rsidR="00E2387D" w:rsidDel="00697F17">
          <w:rPr>
            <w:noProof w:val="0"/>
            <w:color w:val="000000"/>
            <w:szCs w:val="22"/>
            <w:lang w:val="mt-MT"/>
          </w:rPr>
          <w:delText>à</w:delText>
        </w:r>
        <w:r w:rsidDel="00697F17">
          <w:rPr>
            <w:noProof w:val="0"/>
            <w:color w:val="000000"/>
            <w:szCs w:val="22"/>
          </w:rPr>
          <w:delText>/ml</w:delText>
        </w:r>
        <w:r w:rsidDel="00697F17">
          <w:rPr>
            <w:noProof w:val="0"/>
            <w:color w:val="000000"/>
            <w:szCs w:val="22"/>
            <w:lang w:val="mt-MT"/>
          </w:rPr>
          <w:delText>)</w:delText>
        </w:r>
        <w:r w:rsidRPr="008A2A94" w:rsidDel="00697F17">
          <w:rPr>
            <w:noProof w:val="0"/>
            <w:color w:val="000000"/>
            <w:szCs w:val="22"/>
            <w:lang w:val="mt-MT"/>
          </w:rPr>
          <w:delText xml:space="preserve"> ta’ insulina </w:delText>
        </w:r>
        <w:r w:rsidDel="00697F17">
          <w:rPr>
            <w:noProof w:val="0"/>
            <w:color w:val="000000"/>
            <w:szCs w:val="22"/>
            <w:lang w:val="mt-MT"/>
          </w:rPr>
          <w:delText>lispro</w:delText>
        </w:r>
        <w:r w:rsidRPr="008A2A94" w:rsidDel="00697F17">
          <w:rPr>
            <w:noProof w:val="0"/>
            <w:color w:val="000000"/>
            <w:szCs w:val="22"/>
            <w:lang w:val="mt-MT"/>
          </w:rPr>
          <w:delText xml:space="preserve">. </w:delText>
        </w:r>
        <w:r w:rsidDel="00697F17">
          <w:rPr>
            <w:noProof w:val="0"/>
            <w:color w:val="000000"/>
            <w:szCs w:val="22"/>
            <w:lang w:val="mt-MT"/>
          </w:rPr>
          <w:delText>Tempo Pen wa</w:delText>
        </w:r>
        <w:r w:rsidR="00E2387D" w:rsidDel="00697F17">
          <w:rPr>
            <w:noProof w:val="0"/>
            <w:color w:val="000000"/>
            <w:szCs w:val="22"/>
            <w:lang w:val="mt-MT"/>
          </w:rPr>
          <w:delText>ħ</w:delText>
        </w:r>
        <w:r w:rsidDel="00697F17">
          <w:rPr>
            <w:noProof w:val="0"/>
            <w:color w:val="000000"/>
            <w:szCs w:val="22"/>
            <w:lang w:val="mt-MT"/>
          </w:rPr>
          <w:delText>da</w:delText>
        </w:r>
        <w:r w:rsidR="00E2387D" w:rsidDel="00697F17">
          <w:rPr>
            <w:noProof w:val="0"/>
            <w:color w:val="000000"/>
            <w:szCs w:val="22"/>
            <w:lang w:val="mt-MT"/>
          </w:rPr>
          <w:delText xml:space="preserve"> fiha do</w:delText>
        </w:r>
        <w:r w:rsidR="00781DFC" w:rsidDel="00697F17">
          <w:rPr>
            <w:noProof w:val="0"/>
            <w:color w:val="000000"/>
            <w:szCs w:val="22"/>
            <w:lang w:val="mt-MT"/>
          </w:rPr>
          <w:delText>ż</w:delText>
        </w:r>
        <w:r w:rsidR="00E2387D" w:rsidDel="00697F17">
          <w:rPr>
            <w:noProof w:val="0"/>
            <w:color w:val="000000"/>
            <w:szCs w:val="22"/>
            <w:lang w:val="mt-MT"/>
          </w:rPr>
          <w:delText>i multipli</w:delText>
        </w:r>
        <w:r w:rsidDel="00697F17">
          <w:rPr>
            <w:noProof w:val="0"/>
            <w:color w:val="000000"/>
            <w:szCs w:val="22"/>
            <w:lang w:val="mt-MT"/>
          </w:rPr>
          <w:delText xml:space="preserve"> </w:delText>
        </w:r>
        <w:r w:rsidR="00781DFC" w:rsidDel="00697F17">
          <w:rPr>
            <w:noProof w:val="0"/>
            <w:color w:val="000000"/>
            <w:szCs w:val="22"/>
            <w:lang w:val="mt-MT"/>
          </w:rPr>
          <w:delText xml:space="preserve">ta’ insulina. </w:delText>
        </w:r>
        <w:r w:rsidRPr="008A2A94" w:rsidDel="00697F17">
          <w:rPr>
            <w:noProof w:val="0"/>
            <w:color w:val="000000"/>
            <w:szCs w:val="22"/>
            <w:lang w:val="mt-MT"/>
          </w:rPr>
          <w:delText>I</w:delText>
        </w:r>
        <w:r w:rsidR="00781DFC" w:rsidDel="00697F17">
          <w:rPr>
            <w:noProof w:val="0"/>
            <w:color w:val="000000"/>
            <w:szCs w:val="22"/>
            <w:lang w:val="mt-MT"/>
          </w:rPr>
          <w:delText>t</w:delText>
        </w:r>
        <w:r w:rsidRPr="008A2A94" w:rsidDel="00697F17">
          <w:rPr>
            <w:noProof w:val="0"/>
            <w:color w:val="000000"/>
            <w:szCs w:val="22"/>
            <w:lang w:val="mt-MT"/>
          </w:rPr>
          <w:delText>-</w:delText>
        </w:r>
        <w:r w:rsidR="00781DFC" w:rsidDel="00697F17">
          <w:rPr>
            <w:noProof w:val="0"/>
            <w:color w:val="000000"/>
            <w:szCs w:val="22"/>
            <w:lang w:val="mt-MT"/>
          </w:rPr>
          <w:delText>Tempo Pen</w:delText>
        </w:r>
        <w:r w:rsidRPr="008A2A94" w:rsidDel="00697F17">
          <w:rPr>
            <w:noProof w:val="0"/>
            <w:color w:val="000000"/>
            <w:szCs w:val="22"/>
            <w:lang w:val="mt-MT"/>
          </w:rPr>
          <w:delText xml:space="preserve"> tisselezzjona unità waħda kull darba. </w:delText>
        </w:r>
        <w:r w:rsidR="00781DFC" w:rsidRPr="00034978" w:rsidDel="00697F17">
          <w:rPr>
            <w:b/>
            <w:bCs/>
            <w:noProof w:val="0"/>
            <w:color w:val="000000"/>
            <w:szCs w:val="22"/>
            <w:lang w:val="mt-MT"/>
          </w:rPr>
          <w:delText>In-numru ta’ unitajiet jidher fit-tieqa tad-doża, dejjem għandek tiċċekjaha qabel ma tagħmel l-injezzjoni</w:delText>
        </w:r>
        <w:r w:rsidR="00781DFC" w:rsidDel="00697F17">
          <w:rPr>
            <w:noProof w:val="0"/>
            <w:color w:val="000000"/>
            <w:szCs w:val="22"/>
            <w:lang w:val="mt-MT"/>
          </w:rPr>
          <w:delText xml:space="preserve">. </w:delText>
        </w:r>
        <w:r w:rsidRPr="008A2A94" w:rsidDel="00697F17">
          <w:rPr>
            <w:noProof w:val="0"/>
            <w:color w:val="000000"/>
            <w:szCs w:val="22"/>
            <w:lang w:val="mt-MT"/>
          </w:rPr>
          <w:delText xml:space="preserve">Inti tista’ tagħti minn unità waħda sa </w:delText>
        </w:r>
        <w:r w:rsidR="00781DFC" w:rsidDel="00697F17">
          <w:rPr>
            <w:noProof w:val="0"/>
            <w:color w:val="000000"/>
            <w:szCs w:val="22"/>
            <w:lang w:val="mt-MT"/>
          </w:rPr>
          <w:delText>6</w:delText>
        </w:r>
        <w:r w:rsidRPr="008A2A94" w:rsidDel="00697F17">
          <w:rPr>
            <w:noProof w:val="0"/>
            <w:lang w:val="en-US"/>
          </w:rPr>
          <w:delText>0</w:delText>
        </w:r>
        <w:r w:rsidRPr="008A2A94" w:rsidDel="00697F17">
          <w:rPr>
            <w:noProof w:val="0"/>
            <w:color w:val="000000"/>
            <w:szCs w:val="22"/>
            <w:lang w:val="mt-MT"/>
          </w:rPr>
          <w:delText xml:space="preserve"> unità f’injezzjoni waħda. </w:delText>
        </w:r>
        <w:r w:rsidRPr="008A2A94" w:rsidDel="00697F17">
          <w:rPr>
            <w:b/>
            <w:noProof w:val="0"/>
            <w:color w:val="000000"/>
            <w:szCs w:val="22"/>
            <w:lang w:val="mt-MT"/>
          </w:rPr>
          <w:delText xml:space="preserve">Jekk id-doża tiegħek hija iżjed minn </w:delText>
        </w:r>
        <w:r w:rsidR="00781DFC" w:rsidDel="00697F17">
          <w:rPr>
            <w:b/>
            <w:noProof w:val="0"/>
            <w:color w:val="000000"/>
            <w:szCs w:val="22"/>
            <w:lang w:val="mt-MT"/>
          </w:rPr>
          <w:delText>6</w:delText>
        </w:r>
        <w:r w:rsidRPr="008A2A94" w:rsidDel="00697F17">
          <w:rPr>
            <w:b/>
            <w:bCs/>
            <w:noProof w:val="0"/>
            <w:color w:val="000000"/>
            <w:szCs w:val="22"/>
            <w:lang w:val="mt-MT"/>
          </w:rPr>
          <w:delText>0 u</w:delText>
        </w:r>
        <w:r w:rsidRPr="008A2A94" w:rsidDel="00697F17">
          <w:rPr>
            <w:b/>
            <w:noProof w:val="0"/>
            <w:color w:val="000000"/>
            <w:szCs w:val="22"/>
            <w:lang w:val="mt-MT"/>
          </w:rPr>
          <w:delText>nità, inti jkollok bżonn tagħti lilek innifsek iżjed minn injezzjoni waħda.</w:delText>
        </w:r>
        <w:r w:rsidRPr="008A2A94" w:rsidDel="00697F17">
          <w:rPr>
            <w:noProof w:val="0"/>
            <w:color w:val="000000"/>
            <w:szCs w:val="22"/>
            <w:lang w:val="mt-MT"/>
          </w:rPr>
          <w:delText xml:space="preserve"> </w:delText>
        </w:r>
      </w:del>
    </w:p>
    <w:p w14:paraId="3CC83FAE" w14:textId="2485D092" w:rsidR="008A2A94" w:rsidRPr="00F35519" w:rsidDel="00697F17" w:rsidRDefault="008A2A94">
      <w:pPr>
        <w:tabs>
          <w:tab w:val="clear" w:pos="567"/>
        </w:tabs>
        <w:suppressAutoHyphens w:val="0"/>
        <w:rPr>
          <w:del w:id="682" w:author="Author"/>
          <w:b/>
          <w:noProof w:val="0"/>
          <w:szCs w:val="20"/>
          <w:lang w:val="mt-MT"/>
        </w:rPr>
      </w:pPr>
    </w:p>
    <w:p w14:paraId="693FBFA3" w14:textId="3C9F42C9" w:rsidR="008A2A94" w:rsidRPr="00912F6A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683" w:author="Author"/>
          <w:lang w:val="mt-MT"/>
        </w:rPr>
      </w:pPr>
    </w:p>
    <w:p w14:paraId="4DA7D0B7" w14:textId="329C908C" w:rsidR="008A2A94" w:rsidRPr="009F5233" w:rsidDel="00697F17" w:rsidRDefault="008A2A94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del w:id="684" w:author="Author"/>
          <w:b/>
          <w:lang w:val="mt-MT"/>
        </w:rPr>
      </w:pPr>
      <w:del w:id="685" w:author="Author">
        <w:r w:rsidRPr="009F5233" w:rsidDel="00697F17">
          <w:rPr>
            <w:b/>
            <w:lang w:val="mt-MT"/>
          </w:rPr>
          <w:delText>2.</w:delText>
        </w:r>
        <w:r w:rsidRPr="009F5233" w:rsidDel="00697F17">
          <w:rPr>
            <w:b/>
            <w:lang w:val="mt-MT"/>
          </w:rPr>
          <w:tab/>
        </w:r>
        <w:r w:rsidRPr="007A49D3" w:rsidDel="00697F17">
          <w:rPr>
            <w:b/>
            <w:lang w:val="mt-MT"/>
          </w:rPr>
          <w:delText>X</w:delText>
        </w:r>
        <w:r w:rsidDel="00697F17">
          <w:rPr>
            <w:b/>
            <w:lang w:val="mt-MT"/>
          </w:rPr>
          <w:delText xml:space="preserve">’għandek tkun taf qabel ma tuża Humalog </w:delText>
        </w:r>
        <w:r w:rsidRPr="00B76B9F" w:rsidDel="00697F17">
          <w:rPr>
            <w:b/>
            <w:bCs/>
            <w:szCs w:val="22"/>
            <w:lang w:val="mt-MT"/>
          </w:rPr>
          <w:delText>200 </w:delText>
        </w:r>
        <w:r w:rsidDel="00697F17">
          <w:rPr>
            <w:b/>
            <w:bCs/>
            <w:szCs w:val="22"/>
            <w:lang w:val="mt-MT"/>
          </w:rPr>
          <w:delText>unità</w:delText>
        </w:r>
        <w:r w:rsidRPr="00B76B9F" w:rsidDel="00697F17">
          <w:rPr>
            <w:b/>
            <w:bCs/>
            <w:szCs w:val="22"/>
            <w:lang w:val="mt-MT"/>
          </w:rPr>
          <w:delText>/ml</w:delText>
        </w:r>
        <w:r w:rsidRPr="00602327" w:rsidDel="00697F17">
          <w:rPr>
            <w:szCs w:val="22"/>
            <w:lang w:val="mt-MT"/>
          </w:rPr>
          <w:delText xml:space="preserve"> </w:delText>
        </w:r>
        <w:r w:rsidRPr="007A49D3" w:rsidDel="00697F17">
          <w:rPr>
            <w:b/>
            <w:lang w:val="mt-MT"/>
          </w:rPr>
          <w:delText>K</w:delText>
        </w:r>
        <w:r w:rsidDel="00697F17">
          <w:rPr>
            <w:b/>
            <w:lang w:val="mt-MT"/>
          </w:rPr>
          <w:delText>wik</w:delText>
        </w:r>
        <w:r w:rsidRPr="007A49D3" w:rsidDel="00697F17">
          <w:rPr>
            <w:b/>
            <w:lang w:val="mt-MT"/>
          </w:rPr>
          <w:delText>P</w:delText>
        </w:r>
        <w:r w:rsidDel="00697F17">
          <w:rPr>
            <w:b/>
            <w:lang w:val="mt-MT"/>
          </w:rPr>
          <w:delText>en</w:delText>
        </w:r>
      </w:del>
    </w:p>
    <w:p w14:paraId="39FEEA07" w14:textId="3B6225F9" w:rsidR="008A2A94" w:rsidRPr="009F5233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686" w:author="Author"/>
          <w:lang w:val="mt-MT"/>
        </w:rPr>
      </w:pPr>
    </w:p>
    <w:p w14:paraId="0364D774" w14:textId="72F66038" w:rsidR="008A2A94" w:rsidRPr="00CA235F" w:rsidDel="00697F17" w:rsidRDefault="008A2A94">
      <w:pPr>
        <w:numPr>
          <w:ilvl w:val="12"/>
          <w:numId w:val="0"/>
        </w:numPr>
        <w:tabs>
          <w:tab w:val="clear" w:pos="567"/>
        </w:tabs>
        <w:outlineLvl w:val="0"/>
        <w:rPr>
          <w:del w:id="687" w:author="Author"/>
        </w:rPr>
        <w:pPrChange w:id="688" w:author="Author">
          <w:pPr>
            <w:numPr>
              <w:ilvl w:val="12"/>
            </w:numPr>
            <w:outlineLvl w:val="0"/>
          </w:pPr>
        </w:pPrChange>
      </w:pPr>
      <w:del w:id="689" w:author="Author">
        <w:r w:rsidRPr="009F5233" w:rsidDel="00697F17">
          <w:rPr>
            <w:b/>
            <w:lang w:val="mt-MT"/>
          </w:rPr>
          <w:delText xml:space="preserve">TUŻAX </w:delText>
        </w:r>
        <w:r w:rsidDel="00697F17">
          <w:rPr>
            <w:b/>
            <w:lang w:val="mt-MT"/>
          </w:rPr>
          <w:delText xml:space="preserve">Humalog </w:delText>
        </w:r>
        <w:r w:rsidRPr="00B76B9F" w:rsidDel="00697F17">
          <w:rPr>
            <w:b/>
            <w:bCs/>
            <w:szCs w:val="22"/>
            <w:lang w:val="mt-MT"/>
          </w:rPr>
          <w:delText>200 </w:delText>
        </w:r>
        <w:r w:rsidDel="00697F17">
          <w:rPr>
            <w:b/>
            <w:bCs/>
            <w:szCs w:val="22"/>
            <w:lang w:val="mt-MT"/>
          </w:rPr>
          <w:delText>unità</w:delText>
        </w:r>
        <w:r w:rsidRPr="00B76B9F" w:rsidDel="00697F17">
          <w:rPr>
            <w:b/>
            <w:bCs/>
            <w:szCs w:val="22"/>
            <w:lang w:val="mt-MT"/>
          </w:rPr>
          <w:delText>/ml</w:delText>
        </w:r>
        <w:r w:rsidRPr="00602327" w:rsidDel="00697F17">
          <w:rPr>
            <w:szCs w:val="22"/>
            <w:lang w:val="mt-MT"/>
          </w:rPr>
          <w:delText xml:space="preserve"> </w:delText>
        </w:r>
        <w:r w:rsidDel="00697F17">
          <w:rPr>
            <w:b/>
            <w:lang w:val="mt-MT"/>
          </w:rPr>
          <w:delText>KwikPe</w:delText>
        </w:r>
        <w:r w:rsidRPr="00B76B9F" w:rsidDel="00697F17">
          <w:rPr>
            <w:b/>
            <w:lang w:val="nl-BE"/>
          </w:rPr>
          <w:delText>n</w:delText>
        </w:r>
      </w:del>
      <w:fldSimple w:instr=" DOCVARIABLE vault_nd_00e19aba-ed3e-47cf-b82d-758052f66b7e \* MERGEFORMAT ">
        <w:r w:rsidR="008865C0">
          <w:t xml:space="preserve"> </w:t>
        </w:r>
      </w:fldSimple>
    </w:p>
    <w:p w14:paraId="7093E087" w14:textId="32EF2010" w:rsidR="008A2A94" w:rsidDel="00697F17" w:rsidRDefault="008A2A94">
      <w:pPr>
        <w:numPr>
          <w:ilvl w:val="0"/>
          <w:numId w:val="21"/>
        </w:numPr>
        <w:tabs>
          <w:tab w:val="clear" w:pos="567"/>
        </w:tabs>
        <w:ind w:right="-2"/>
        <w:rPr>
          <w:del w:id="690" w:author="Author"/>
          <w:bCs/>
          <w:lang w:val="mt-MT"/>
        </w:rPr>
      </w:pPr>
      <w:del w:id="691" w:author="Author">
        <w:r w:rsidRPr="00A141DA" w:rsidDel="00697F17">
          <w:rPr>
            <w:bCs/>
            <w:lang w:val="mt-MT"/>
          </w:rPr>
          <w:delText>jekk ta</w:delText>
        </w:r>
        <w:r w:rsidRPr="00A141DA" w:rsidDel="00697F17">
          <w:rPr>
            <w:rFonts w:hint="eastAsia"/>
            <w:bCs/>
            <w:lang w:val="mt-MT" w:eastAsia="ko-KR"/>
          </w:rPr>
          <w:delText xml:space="preserve">ħseb li </w:delText>
        </w:r>
        <w:r w:rsidRPr="00A141DA" w:rsidDel="00697F17">
          <w:rPr>
            <w:bCs/>
            <w:lang w:val="mt-MT" w:eastAsia="ko-KR"/>
          </w:rPr>
          <w:delText xml:space="preserve">ġejja xi </w:delText>
        </w:r>
        <w:r w:rsidRPr="00A141DA" w:rsidDel="00697F17">
          <w:rPr>
            <w:b/>
            <w:lang w:val="mt-MT" w:eastAsia="ko-KR"/>
          </w:rPr>
          <w:delText>ipogliċemija</w:delText>
        </w:r>
        <w:r w:rsidRPr="00A141DA" w:rsidDel="00697F17">
          <w:rPr>
            <w:bCs/>
            <w:lang w:val="mt-MT" w:eastAsia="ko-KR"/>
          </w:rPr>
          <w:delText xml:space="preserve"> (livell baxx ta’ zokkor fid-demm). Iktar ’il quddiem fil-fuljett se jkollok spjegat kif tista’ tie</w:delText>
        </w:r>
        <w:r w:rsidRPr="00A141DA" w:rsidDel="00697F17">
          <w:rPr>
            <w:rFonts w:hint="eastAsia"/>
            <w:bCs/>
            <w:lang w:val="mt-MT" w:eastAsia="ko-KR"/>
          </w:rPr>
          <w:delText>ħu kura ta</w:delText>
        </w:r>
        <w:r w:rsidRPr="00A141DA" w:rsidDel="00697F17">
          <w:rPr>
            <w:bCs/>
            <w:lang w:val="mt-MT" w:eastAsia="ko-KR"/>
          </w:rPr>
          <w:delText xml:space="preserve">’ ipogliċemija </w:delText>
        </w:r>
        <w:r w:rsidRPr="00A141DA" w:rsidDel="00697F17">
          <w:rPr>
            <w:rFonts w:hint="eastAsia"/>
            <w:bCs/>
            <w:lang w:val="mt-MT" w:eastAsia="ko-KR"/>
          </w:rPr>
          <w:delText>ħafifa</w:delText>
        </w:r>
        <w:r w:rsidDel="00697F17">
          <w:rPr>
            <w:bCs/>
            <w:lang w:val="mt-MT" w:eastAsia="ko-KR"/>
          </w:rPr>
          <w:delText xml:space="preserve"> (ara sezzjoni 3: </w:delText>
        </w:r>
        <w:r w:rsidRPr="00A141DA" w:rsidDel="00697F17">
          <w:rPr>
            <w:bCs/>
            <w:lang w:val="mt-MT"/>
          </w:rPr>
          <w:delText xml:space="preserve">Jekk tuża </w:delText>
        </w:r>
        <w:r w:rsidDel="00697F17">
          <w:rPr>
            <w:bCs/>
            <w:lang w:val="mt-MT"/>
          </w:rPr>
          <w:delText xml:space="preserve">Humalog </w:delText>
        </w:r>
        <w:r w:rsidRPr="00A141DA" w:rsidDel="00697F17">
          <w:rPr>
            <w:bCs/>
            <w:lang w:val="mt-MT"/>
          </w:rPr>
          <w:delText>aktar milli suppost</w:delText>
        </w:r>
        <w:r w:rsidDel="00697F17">
          <w:rPr>
            <w:bCs/>
            <w:lang w:val="mt-MT"/>
          </w:rPr>
          <w:delText>)</w:delText>
        </w:r>
        <w:r w:rsidRPr="007A49D3" w:rsidDel="00697F17">
          <w:rPr>
            <w:bCs/>
            <w:lang w:val="mt-MT"/>
          </w:rPr>
          <w:delText>.</w:delText>
        </w:r>
      </w:del>
    </w:p>
    <w:p w14:paraId="5F745975" w14:textId="77535735" w:rsidR="00651631" w:rsidRPr="00051282" w:rsidDel="00697F17" w:rsidRDefault="00651631">
      <w:pPr>
        <w:numPr>
          <w:ilvl w:val="0"/>
          <w:numId w:val="21"/>
        </w:numPr>
        <w:tabs>
          <w:tab w:val="clear" w:pos="567"/>
        </w:tabs>
        <w:suppressAutoHyphens w:val="0"/>
        <w:rPr>
          <w:del w:id="692" w:author="Author"/>
          <w:szCs w:val="22"/>
        </w:rPr>
      </w:pPr>
      <w:del w:id="693" w:author="Author">
        <w:r w:rsidDel="00697F17">
          <w:rPr>
            <w:szCs w:val="22"/>
          </w:rPr>
          <w:delText>jekk inti</w:delText>
        </w:r>
        <w:r w:rsidRPr="00051282" w:rsidDel="00697F17">
          <w:rPr>
            <w:szCs w:val="22"/>
          </w:rPr>
          <w:delText xml:space="preserve"> </w:delText>
        </w:r>
        <w:r w:rsidDel="00697F17">
          <w:rPr>
            <w:b/>
            <w:szCs w:val="22"/>
          </w:rPr>
          <w:delText>allerġiku</w:delText>
        </w:r>
        <w:r w:rsidRPr="00051282" w:rsidDel="00697F17">
          <w:rPr>
            <w:szCs w:val="22"/>
          </w:rPr>
          <w:delText xml:space="preserve"> </w:delText>
        </w:r>
        <w:r w:rsidDel="00697F17">
          <w:rPr>
            <w:szCs w:val="22"/>
          </w:rPr>
          <w:delText xml:space="preserve">għal </w:delText>
        </w:r>
        <w:r w:rsidRPr="00051282" w:rsidDel="00697F17">
          <w:rPr>
            <w:szCs w:val="22"/>
          </w:rPr>
          <w:delText>insulin</w:delText>
        </w:r>
        <w:r w:rsidDel="00697F17">
          <w:rPr>
            <w:szCs w:val="22"/>
          </w:rPr>
          <w:delText>a</w:delText>
        </w:r>
        <w:r w:rsidRPr="00051282" w:rsidDel="00697F17">
          <w:rPr>
            <w:szCs w:val="22"/>
          </w:rPr>
          <w:delText xml:space="preserve"> lispro </w:delText>
        </w:r>
        <w:r w:rsidRPr="00607DCC" w:rsidDel="00697F17">
          <w:rPr>
            <w:szCs w:val="22"/>
          </w:rPr>
          <w:delText>jew għal xi sustanza oħra ta’ din il-mediċina (</w:delText>
        </w:r>
        <w:r w:rsidDel="00697F17">
          <w:rPr>
            <w:szCs w:val="22"/>
            <w:lang w:val="en-US"/>
          </w:rPr>
          <w:delText>imniżżla</w:delText>
        </w:r>
        <w:r w:rsidRPr="00607DCC" w:rsidDel="00697F17">
          <w:rPr>
            <w:szCs w:val="22"/>
          </w:rPr>
          <w:delText xml:space="preserve"> fis-sezzjoni 6)</w:delText>
        </w:r>
        <w:r w:rsidRPr="00051282" w:rsidDel="00697F17">
          <w:rPr>
            <w:szCs w:val="22"/>
          </w:rPr>
          <w:delText>.</w:delText>
        </w:r>
      </w:del>
    </w:p>
    <w:p w14:paraId="741987B0" w14:textId="53457C7F" w:rsidR="008A2A94" w:rsidRPr="009F5233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694" w:author="Author"/>
          <w:b/>
          <w:lang w:val="mt-MT"/>
        </w:rPr>
      </w:pPr>
    </w:p>
    <w:p w14:paraId="12775377" w14:textId="63DCDAC4" w:rsidR="008A2A94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695" w:author="Author"/>
          <w:b/>
        </w:rPr>
      </w:pPr>
      <w:del w:id="696" w:author="Author">
        <w:r w:rsidDel="00697F17">
          <w:rPr>
            <w:b/>
          </w:rPr>
          <w:delText>Twissijiet u prekawzjonijiet</w:delText>
        </w:r>
      </w:del>
    </w:p>
    <w:p w14:paraId="06C9BEB2" w14:textId="3AF38078" w:rsidR="008A2A94" w:rsidRPr="004969B3" w:rsidDel="00697F17" w:rsidRDefault="008A2A94">
      <w:pPr>
        <w:pStyle w:val="ListParagraph"/>
        <w:numPr>
          <w:ilvl w:val="0"/>
          <w:numId w:val="179"/>
        </w:numPr>
        <w:tabs>
          <w:tab w:val="clear" w:pos="567"/>
        </w:tabs>
        <w:ind w:left="284" w:hanging="284"/>
        <w:rPr>
          <w:del w:id="697" w:author="Author"/>
          <w:szCs w:val="22"/>
          <w:lang w:val="mt-MT"/>
        </w:rPr>
        <w:pPrChange w:id="698" w:author="Author">
          <w:pPr>
            <w:pStyle w:val="ListParagraph"/>
            <w:numPr>
              <w:numId w:val="179"/>
            </w:numPr>
            <w:ind w:left="284" w:hanging="284"/>
          </w:pPr>
        </w:pPrChange>
      </w:pPr>
      <w:del w:id="699" w:author="Author">
        <w:r w:rsidRPr="004969B3" w:rsidDel="00697F17">
          <w:rPr>
            <w:szCs w:val="22"/>
            <w:lang w:val="mt-MT"/>
          </w:rPr>
          <w:delText>Dejjem eżamina l-pakkett u t-tabella tal-pinna mimlija g</w:delText>
        </w:r>
        <w:r w:rsidRPr="004969B3" w:rsidDel="00697F17">
          <w:rPr>
            <w:rFonts w:hint="eastAsia"/>
            <w:szCs w:val="22"/>
            <w:lang w:val="mt-MT" w:eastAsia="ko-KR"/>
          </w:rPr>
          <w:delText>ħall-lest</w:delText>
        </w:r>
        <w:r w:rsidRPr="004969B3" w:rsidDel="00697F17">
          <w:rPr>
            <w:szCs w:val="22"/>
            <w:lang w:val="mt-MT"/>
          </w:rPr>
          <w:delText xml:space="preserve"> għall-isem u għat-tip ta' l-insulina meta ġġibu mill-ispiżerija. Kun żgur li ġġib il-Humalog </w:delText>
        </w:r>
        <w:r w:rsidR="00651631" w:rsidRPr="004969B3" w:rsidDel="00697F17">
          <w:rPr>
            <w:szCs w:val="22"/>
            <w:lang w:val="mt-MT"/>
          </w:rPr>
          <w:delText>1</w:delText>
        </w:r>
        <w:r w:rsidRPr="004969B3" w:rsidDel="00697F17">
          <w:rPr>
            <w:szCs w:val="22"/>
            <w:lang w:val="mt-MT"/>
          </w:rPr>
          <w:delText xml:space="preserve">00 unità/ml </w:delText>
        </w:r>
        <w:r w:rsidR="00651631" w:rsidRPr="004969B3" w:rsidDel="00697F17">
          <w:rPr>
            <w:szCs w:val="22"/>
            <w:lang w:val="mt-MT"/>
          </w:rPr>
          <w:delText xml:space="preserve">Tempo </w:delText>
        </w:r>
        <w:r w:rsidRPr="004969B3" w:rsidDel="00697F17">
          <w:rPr>
            <w:szCs w:val="22"/>
            <w:lang w:val="mt-MT"/>
          </w:rPr>
          <w:delText>Pen li t-tabib tiegħek qallek biex tuża.</w:delText>
        </w:r>
      </w:del>
    </w:p>
    <w:p w14:paraId="6B30BAB0" w14:textId="5E2111DD" w:rsidR="008A2A94" w:rsidRPr="004969B3" w:rsidDel="00697F17" w:rsidRDefault="008A2A94">
      <w:pPr>
        <w:numPr>
          <w:ilvl w:val="0"/>
          <w:numId w:val="23"/>
        </w:numPr>
        <w:tabs>
          <w:tab w:val="clear" w:pos="567"/>
          <w:tab w:val="clear" w:pos="720"/>
          <w:tab w:val="left" w:pos="270"/>
        </w:tabs>
        <w:suppressAutoHyphens w:val="0"/>
        <w:ind w:left="270" w:hanging="270"/>
        <w:rPr>
          <w:del w:id="700" w:author="Author"/>
          <w:b/>
          <w:bCs/>
          <w:szCs w:val="22"/>
          <w:lang w:val="mt-MT"/>
        </w:rPr>
        <w:pPrChange w:id="701" w:author="Author">
          <w:pPr>
            <w:numPr>
              <w:numId w:val="23"/>
            </w:numPr>
            <w:tabs>
              <w:tab w:val="clear" w:pos="567"/>
              <w:tab w:val="left" w:pos="270"/>
              <w:tab w:val="num" w:pos="720"/>
            </w:tabs>
            <w:suppressAutoHyphens w:val="0"/>
            <w:ind w:left="270" w:hanging="270"/>
          </w:pPr>
        </w:pPrChange>
      </w:pPr>
      <w:del w:id="702" w:author="Author">
        <w:r w:rsidRPr="008D1B52" w:rsidDel="00697F17">
          <w:rPr>
            <w:szCs w:val="22"/>
            <w:lang w:val="mt-MT"/>
          </w:rPr>
          <w:delText>Jekk il-livelli taz-zokkor fid-demm tieg</w:delText>
        </w:r>
        <w:r w:rsidRPr="008D1B52" w:rsidDel="00697F17">
          <w:rPr>
            <w:szCs w:val="22"/>
            <w:lang w:val="mt-MT" w:eastAsia="ko-KR"/>
          </w:rPr>
          <w:delText xml:space="preserve">ħek </w:delText>
        </w:r>
        <w:r w:rsidRPr="008D1B52" w:rsidDel="00697F17">
          <w:rPr>
            <w:szCs w:val="22"/>
            <w:lang w:val="mt-MT"/>
          </w:rPr>
          <w:delText>huma kkontrollati sew bit-terapija ta' l-insulina li qed tuża b</w:delText>
        </w:r>
        <w:r w:rsidRPr="00EF6702" w:rsidDel="00697F17">
          <w:rPr>
            <w:szCs w:val="22"/>
            <w:lang w:val="mt-MT" w:eastAsia="ko-KR"/>
          </w:rPr>
          <w:delText>ħalissa</w:delText>
        </w:r>
        <w:r w:rsidRPr="00EF6702" w:rsidDel="00697F17">
          <w:rPr>
            <w:szCs w:val="22"/>
            <w:lang w:val="mt-MT"/>
          </w:rPr>
          <w:delText xml:space="preserve">, tista' ma tħossx is-sintomi ta' twissija meta jinżillek wisq iz-zokkor fid-demm. Sinjali ta' </w:delText>
        </w:r>
        <w:r w:rsidRPr="00A16C6B" w:rsidDel="00697F17">
          <w:rPr>
            <w:szCs w:val="22"/>
            <w:lang w:val="mt-MT"/>
          </w:rPr>
          <w:delText>twissija huma mniżżla f’sezzjoni 4 ta’ dan il-fuljett. Għandek taħseb sew dwar meta tiekol, kemm-il darba tagħmel eżerċizzju u kemm għandek tagħmel. Għandek uk</w:delText>
        </w:r>
        <w:r w:rsidRPr="004969B3" w:rsidDel="00697F17">
          <w:rPr>
            <w:szCs w:val="22"/>
            <w:lang w:val="mt-MT"/>
          </w:rPr>
          <w:delText>oll iżżomm osservazzjoni fuq il-livelli taz-zokkor tiegħek billi tittestja ta' spiss il-glukożju fid-demm tiegħek.</w:delText>
        </w:r>
      </w:del>
    </w:p>
    <w:p w14:paraId="4776D644" w14:textId="505CB42C" w:rsidR="008A2A94" w:rsidDel="00697F17" w:rsidRDefault="008A2A94">
      <w:pPr>
        <w:numPr>
          <w:ilvl w:val="0"/>
          <w:numId w:val="2"/>
        </w:numPr>
        <w:tabs>
          <w:tab w:val="clear" w:pos="360"/>
          <w:tab w:val="clear" w:pos="567"/>
          <w:tab w:val="num" w:pos="284"/>
        </w:tabs>
        <w:ind w:left="284" w:hanging="567"/>
        <w:rPr>
          <w:del w:id="703" w:author="Author"/>
          <w:b/>
          <w:bCs/>
          <w:szCs w:val="22"/>
          <w:lang w:val="mt-MT"/>
        </w:rPr>
        <w:pPrChange w:id="704" w:author="Author">
          <w:pPr>
            <w:numPr>
              <w:numId w:val="2"/>
            </w:numPr>
            <w:tabs>
              <w:tab w:val="clear" w:pos="567"/>
              <w:tab w:val="num" w:pos="284"/>
              <w:tab w:val="num" w:pos="360"/>
            </w:tabs>
            <w:ind w:left="284" w:hanging="567"/>
          </w:pPr>
        </w:pPrChange>
      </w:pPr>
      <w:del w:id="705" w:author="Author">
        <w:r w:rsidDel="00697F17">
          <w:rPr>
            <w:szCs w:val="22"/>
            <w:lang w:val="mt-MT"/>
          </w:rPr>
          <w:delText>Ftit nies li kellhom ipogliċemija wara li qalbu minn insulina ta' l-annimali għal isulina umana rrapportaw li l-ewwel sintomi ta' twissija kienu anqas ovji jew differenti. Jekk spiss ikollok ipogliċemija jew jekk għandek diffikultà biex tagħrafha, jekk jogħġbok iddiskuti dan mat-tabib tiegħek.</w:delText>
        </w:r>
      </w:del>
    </w:p>
    <w:p w14:paraId="3506D0EF" w14:textId="2B593E2F" w:rsidR="008A2A94" w:rsidRPr="00554841" w:rsidDel="00697F17" w:rsidRDefault="008A2A94">
      <w:pPr>
        <w:pStyle w:val="BodyText2"/>
        <w:numPr>
          <w:ilvl w:val="0"/>
          <w:numId w:val="2"/>
        </w:numPr>
        <w:tabs>
          <w:tab w:val="clear" w:pos="360"/>
          <w:tab w:val="num" w:pos="284"/>
        </w:tabs>
        <w:ind w:left="284" w:hanging="284"/>
        <w:rPr>
          <w:del w:id="706" w:author="Author"/>
          <w:b w:val="0"/>
          <w:szCs w:val="22"/>
          <w:lang w:val="mt-MT"/>
        </w:rPr>
        <w:pPrChange w:id="707" w:author="Author">
          <w:pPr>
            <w:pStyle w:val="BodyText2"/>
            <w:numPr>
              <w:numId w:val="2"/>
            </w:numPr>
            <w:tabs>
              <w:tab w:val="num" w:pos="284"/>
              <w:tab w:val="num" w:pos="360"/>
            </w:tabs>
            <w:ind w:left="284" w:hanging="284"/>
          </w:pPr>
        </w:pPrChange>
      </w:pPr>
      <w:del w:id="708" w:author="Author">
        <w:r w:rsidRPr="00554841" w:rsidDel="00697F17">
          <w:rPr>
            <w:b w:val="0"/>
            <w:lang w:val="mt-MT"/>
          </w:rPr>
          <w:delText>Jekk tirrispondi IVA għal xi mistoqsijiet li ġejjin, għid lit-tabib tiegħek, lill-ispiżjar jew lill-infermier tad-dijabete</w:delText>
        </w:r>
      </w:del>
    </w:p>
    <w:p w14:paraId="618A3FAF" w14:textId="139D9EBC" w:rsidR="008A2A94" w:rsidDel="00697F17" w:rsidRDefault="008A2A94">
      <w:pPr>
        <w:tabs>
          <w:tab w:val="clear" w:pos="567"/>
        </w:tabs>
        <w:ind w:firstLine="567"/>
        <w:rPr>
          <w:del w:id="709" w:author="Author"/>
          <w:szCs w:val="22"/>
          <w:lang w:val="mt-MT"/>
        </w:rPr>
      </w:pPr>
      <w:del w:id="710" w:author="Author">
        <w:r w:rsidDel="00697F17">
          <w:rPr>
            <w:szCs w:val="22"/>
            <w:lang w:val="mt-MT"/>
          </w:rPr>
          <w:delText>-</w:delText>
        </w:r>
        <w:r w:rsidDel="00697F17">
          <w:rPr>
            <w:szCs w:val="22"/>
            <w:lang w:val="mt-MT"/>
          </w:rPr>
          <w:tab/>
          <w:delText>Kont ma tiflaħx dan l-aħħar?</w:delText>
        </w:r>
      </w:del>
    </w:p>
    <w:p w14:paraId="0FB9F4C5" w14:textId="30C98B80" w:rsidR="008A2A94" w:rsidDel="00697F17" w:rsidRDefault="008A2A94">
      <w:pPr>
        <w:tabs>
          <w:tab w:val="clear" w:pos="567"/>
        </w:tabs>
        <w:ind w:firstLine="567"/>
        <w:rPr>
          <w:del w:id="711" w:author="Author"/>
          <w:szCs w:val="22"/>
          <w:lang w:val="mt-MT"/>
        </w:rPr>
      </w:pPr>
      <w:del w:id="712" w:author="Author">
        <w:r w:rsidDel="00697F17">
          <w:rPr>
            <w:szCs w:val="22"/>
            <w:lang w:val="mt-MT"/>
          </w:rPr>
          <w:delText>-</w:delText>
        </w:r>
        <w:r w:rsidDel="00697F17">
          <w:rPr>
            <w:szCs w:val="22"/>
            <w:lang w:val="mt-MT"/>
          </w:rPr>
          <w:tab/>
          <w:delText>Għandek xi problemi bil-kliewi jew bil-fwied?</w:delText>
        </w:r>
      </w:del>
    </w:p>
    <w:p w14:paraId="6BEFD506" w14:textId="0265CD56" w:rsidR="008A2A94" w:rsidDel="00697F17" w:rsidRDefault="008A2A94">
      <w:pPr>
        <w:tabs>
          <w:tab w:val="clear" w:pos="567"/>
        </w:tabs>
        <w:ind w:firstLine="567"/>
        <w:rPr>
          <w:del w:id="713" w:author="Author"/>
          <w:szCs w:val="22"/>
          <w:lang w:val="mt-MT"/>
        </w:rPr>
      </w:pPr>
      <w:del w:id="714" w:author="Author">
        <w:r w:rsidDel="00697F17">
          <w:rPr>
            <w:szCs w:val="22"/>
            <w:lang w:val="mt-MT"/>
          </w:rPr>
          <w:delText>-</w:delText>
        </w:r>
        <w:r w:rsidDel="00697F17">
          <w:rPr>
            <w:szCs w:val="22"/>
            <w:lang w:val="mt-MT"/>
          </w:rPr>
          <w:tab/>
          <w:delText>Qed tagħmel aktar eżerċizzju mis-soltu?</w:delText>
        </w:r>
      </w:del>
    </w:p>
    <w:p w14:paraId="774897DD" w14:textId="3F773B11" w:rsidR="008D1B52" w:rsidDel="00697F17" w:rsidRDefault="008D1B52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num" w:pos="284"/>
        </w:tabs>
        <w:ind w:left="284" w:hanging="284"/>
        <w:rPr>
          <w:del w:id="715" w:author="Author"/>
          <w:szCs w:val="22"/>
          <w:lang w:val="mt-MT"/>
        </w:rPr>
        <w:pPrChange w:id="716" w:author="Author">
          <w:pPr>
            <w:numPr>
              <w:numId w:val="3"/>
            </w:numPr>
            <w:tabs>
              <w:tab w:val="clear" w:pos="567"/>
              <w:tab w:val="left" w:pos="0"/>
              <w:tab w:val="num" w:pos="284"/>
              <w:tab w:val="num" w:pos="720"/>
            </w:tabs>
            <w:ind w:left="284" w:hanging="284"/>
          </w:pPr>
        </w:pPrChange>
      </w:pPr>
      <w:del w:id="717" w:author="Author">
        <w:r w:rsidRPr="008D1B52" w:rsidDel="00697F17">
          <w:rPr>
            <w:szCs w:val="22"/>
            <w:lang w:val="mt-MT"/>
          </w:rPr>
          <w:delText>L-ammont ta 'insulina li għandek bżonn jista' jinbidel ukoll jekk tixrob l-alkoħol.</w:delText>
        </w:r>
      </w:del>
    </w:p>
    <w:p w14:paraId="6ACC2E81" w14:textId="18B3AF1A" w:rsidR="008A2A94" w:rsidDel="00697F17" w:rsidRDefault="008A2A94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num" w:pos="284"/>
        </w:tabs>
        <w:ind w:left="284" w:hanging="284"/>
        <w:rPr>
          <w:del w:id="718" w:author="Author"/>
          <w:szCs w:val="22"/>
          <w:lang w:val="mt-MT"/>
        </w:rPr>
        <w:pPrChange w:id="719" w:author="Author">
          <w:pPr>
            <w:numPr>
              <w:numId w:val="3"/>
            </w:numPr>
            <w:tabs>
              <w:tab w:val="clear" w:pos="567"/>
              <w:tab w:val="left" w:pos="0"/>
              <w:tab w:val="num" w:pos="284"/>
              <w:tab w:val="num" w:pos="720"/>
            </w:tabs>
            <w:ind w:left="284" w:hanging="284"/>
          </w:pPr>
        </w:pPrChange>
      </w:pPr>
      <w:del w:id="720" w:author="Author">
        <w:r w:rsidDel="00697F17">
          <w:rPr>
            <w:szCs w:val="22"/>
            <w:lang w:val="mt-MT"/>
          </w:rPr>
          <w:delText>Għandek ukoll tgħid lit-tabib tiegħek, lill-ispiżjar jew l-infermier tad-dijabete jekk qed tippjana biex issiefer. Id-differenza fil-ħin bejn il-pajjiżi tista' tfisser li jkollok tieħu l-injezzjonijiet u l-ikliet f'ħinijiet differenti milli meta tkun id-dar.</w:delText>
        </w:r>
      </w:del>
    </w:p>
    <w:p w14:paraId="3620F749" w14:textId="07B25005" w:rsidR="008A2A94" w:rsidDel="00697F17" w:rsidRDefault="008A2A94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num" w:pos="284"/>
        </w:tabs>
        <w:ind w:left="284" w:hanging="284"/>
        <w:rPr>
          <w:del w:id="721" w:author="Author"/>
          <w:szCs w:val="22"/>
          <w:lang w:val="mt-MT"/>
        </w:rPr>
        <w:pPrChange w:id="722" w:author="Author">
          <w:pPr>
            <w:numPr>
              <w:numId w:val="3"/>
            </w:numPr>
            <w:tabs>
              <w:tab w:val="clear" w:pos="567"/>
              <w:tab w:val="left" w:pos="0"/>
              <w:tab w:val="num" w:pos="284"/>
              <w:tab w:val="num" w:pos="720"/>
            </w:tabs>
            <w:ind w:left="284" w:hanging="284"/>
          </w:pPr>
        </w:pPrChange>
      </w:pPr>
      <w:del w:id="723" w:author="Author">
        <w:r w:rsidRPr="00C149B8" w:rsidDel="00697F17">
          <w:rPr>
            <w:lang w:val="mt-MT"/>
          </w:rPr>
          <w:delText xml:space="preserve">Xi pazjenti, li ilhom għal tul ta’ żmien ibatu mid-dijabete mellitus tat-tip 2 u mill-mard tal-qalb jew kellhom xi attakk preċedenti ta’ puplesija u li ġew ikkurati bi pioglitazone u l-insulina, kellhom l-iżvilupp ta’ insuffiċjenza kardijaka. Għarraf lit-tabib tiegħek mill-aktar fis possibbli jekk tinduna b’xi sinjali ta’ insuffiċjenza kardijaka bħal qtugħ ta’ nifs mhux tas-soltu jew żieda ta’ malajr fil-piż jew xi nefħa lokalizzata (edima). </w:delText>
        </w:r>
      </w:del>
    </w:p>
    <w:p w14:paraId="29BB7F11" w14:textId="746AD215" w:rsidR="008A2A94" w:rsidDel="00697F17" w:rsidRDefault="008A2A94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num" w:pos="284"/>
        </w:tabs>
        <w:ind w:left="284" w:hanging="284"/>
        <w:rPr>
          <w:del w:id="724" w:author="Author"/>
          <w:szCs w:val="22"/>
          <w:lang w:val="mt-MT"/>
        </w:rPr>
        <w:pPrChange w:id="725" w:author="Author">
          <w:pPr>
            <w:numPr>
              <w:numId w:val="3"/>
            </w:numPr>
            <w:tabs>
              <w:tab w:val="clear" w:pos="567"/>
              <w:tab w:val="left" w:pos="0"/>
              <w:tab w:val="num" w:pos="284"/>
              <w:tab w:val="num" w:pos="720"/>
            </w:tabs>
            <w:ind w:left="284" w:hanging="284"/>
          </w:pPr>
        </w:pPrChange>
      </w:pPr>
      <w:del w:id="726" w:author="Author">
        <w:r w:rsidRPr="00A438B2" w:rsidDel="00697F17">
          <w:rPr>
            <w:lang w:val="mt-MT"/>
          </w:rPr>
          <w:delText>Din il-Pinna mhijiex rakkomandata biex tintuża minn dawk li tilfu d-dawl jew dawk li għandhom indeboliment fil-vista mingħajr l-għajnuna ta’ xi ħadd imħarreġ fl-użu tal-Pinna</w:delText>
        </w:r>
        <w:r w:rsidRPr="00A438B2" w:rsidDel="00697F17">
          <w:rPr>
            <w:szCs w:val="22"/>
            <w:lang w:val="mt-MT"/>
          </w:rPr>
          <w:delText>.</w:delText>
        </w:r>
      </w:del>
    </w:p>
    <w:p w14:paraId="204F4B29" w14:textId="451876AA" w:rsidR="00651631" w:rsidRPr="00111261" w:rsidDel="00697F17" w:rsidRDefault="00651631">
      <w:pPr>
        <w:numPr>
          <w:ilvl w:val="0"/>
          <w:numId w:val="3"/>
        </w:numPr>
        <w:tabs>
          <w:tab w:val="clear" w:pos="567"/>
          <w:tab w:val="clear" w:pos="720"/>
          <w:tab w:val="left" w:pos="0"/>
          <w:tab w:val="num" w:pos="284"/>
        </w:tabs>
        <w:ind w:left="284" w:hanging="284"/>
        <w:rPr>
          <w:del w:id="727" w:author="Author"/>
          <w:szCs w:val="22"/>
          <w:lang w:val="mt-MT"/>
        </w:rPr>
        <w:pPrChange w:id="728" w:author="Author">
          <w:pPr>
            <w:numPr>
              <w:numId w:val="3"/>
            </w:numPr>
            <w:tabs>
              <w:tab w:val="clear" w:pos="567"/>
              <w:tab w:val="left" w:pos="0"/>
              <w:tab w:val="num" w:pos="284"/>
              <w:tab w:val="num" w:pos="720"/>
            </w:tabs>
            <w:ind w:left="284" w:hanging="284"/>
          </w:pPr>
        </w:pPrChange>
      </w:pPr>
      <w:del w:id="729" w:author="Author">
        <w:r w:rsidRPr="00651631" w:rsidDel="00697F17">
          <w:rPr>
            <w:szCs w:val="22"/>
            <w:lang w:val="mt-MT"/>
          </w:rPr>
          <w:delText>It-Tempo Pen fiha kalamita. Jekk għandek ippjantat apparat mediku, bħal pacemaker tal-qalb, din tista’ ma taħdimx sew jekk it-Tempo Pen tinżamm viċin wisq. Il-kamp manjetiku jestendi għal madwar 1.5 cm.</w:delText>
        </w:r>
      </w:del>
    </w:p>
    <w:p w14:paraId="7D5AEA97" w14:textId="568D3890" w:rsidR="00DA6531" w:rsidDel="00697F17" w:rsidRDefault="00DA6531">
      <w:pPr>
        <w:tabs>
          <w:tab w:val="clear" w:pos="567"/>
          <w:tab w:val="left" w:pos="0"/>
          <w:tab w:val="left" w:pos="360"/>
        </w:tabs>
        <w:rPr>
          <w:del w:id="730" w:author="Author"/>
          <w:b/>
          <w:bCs/>
          <w:szCs w:val="22"/>
          <w:u w:val="single"/>
          <w:lang w:val="mt-MT"/>
        </w:rPr>
      </w:pPr>
    </w:p>
    <w:p w14:paraId="65A2F86A" w14:textId="1609EAD6" w:rsidR="00DA6531" w:rsidRPr="006B5D45" w:rsidDel="00697F17" w:rsidRDefault="00DA6531">
      <w:pPr>
        <w:tabs>
          <w:tab w:val="clear" w:pos="567"/>
          <w:tab w:val="left" w:pos="0"/>
          <w:tab w:val="left" w:pos="360"/>
        </w:tabs>
        <w:rPr>
          <w:del w:id="731" w:author="Author"/>
          <w:b/>
          <w:bCs/>
          <w:szCs w:val="22"/>
          <w:lang w:val="mt-MT"/>
        </w:rPr>
      </w:pPr>
      <w:del w:id="732" w:author="Author">
        <w:r w:rsidRPr="006B5D45" w:rsidDel="00697F17">
          <w:rPr>
            <w:b/>
            <w:bCs/>
            <w:szCs w:val="22"/>
            <w:lang w:val="mt-MT"/>
          </w:rPr>
          <w:delText>Bidliet fil-ġilda fis-sit tal-injezzjoni</w:delText>
        </w:r>
      </w:del>
    </w:p>
    <w:p w14:paraId="3820F7A4" w14:textId="7D60FAFB" w:rsidR="00DA6531" w:rsidRPr="00DA6531" w:rsidDel="00697F17" w:rsidRDefault="00DA6531">
      <w:pPr>
        <w:tabs>
          <w:tab w:val="clear" w:pos="567"/>
          <w:tab w:val="left" w:pos="0"/>
          <w:tab w:val="left" w:pos="360"/>
        </w:tabs>
        <w:rPr>
          <w:del w:id="733" w:author="Author"/>
          <w:szCs w:val="22"/>
          <w:lang w:val="mt-MT"/>
        </w:rPr>
      </w:pPr>
      <w:del w:id="734" w:author="Author">
        <w:r w:rsidRPr="00DA6531" w:rsidDel="00697F17">
          <w:rPr>
            <w:szCs w:val="22"/>
            <w:lang w:val="mt-MT"/>
          </w:rPr>
          <w:delText xml:space="preserve">Is-sit tal-injezzjoni għandu jinbidel kull darba biex jiġu evitati bidliet fil-ġilda bħal boċċi taħt il-ġilda. L-insulina tista’ ma taħdimx tajjeb ħafna jekk tinjetta f’żona bil-boċċi (ara Kif għandek tuża Humalog </w:delText>
        </w:r>
        <w:r w:rsidR="006B0C6A" w:rsidDel="00697F17">
          <w:rPr>
            <w:szCs w:val="22"/>
            <w:lang w:val="mt-MT"/>
          </w:rPr>
          <w:delText xml:space="preserve">Tempo </w:delText>
        </w:r>
        <w:r w:rsidRPr="00DA6531" w:rsidDel="00697F17">
          <w:rPr>
            <w:szCs w:val="22"/>
            <w:lang w:val="mt-MT"/>
          </w:rPr>
          <w:delText>Pen). Ikkuntattja lit-tabib tiegħek jekk bħalissa qed tinjetta f’żona bil-boċċi qabel ma tibda tinjetta f’parti differenti. It-tabib tiegħek jista’ jgħidlek biex tiċċekkja aktar mill-qrib iz-zokkor fid-demm tiegħek, u biex taġġusta d-doża tal-insulina jew tal-medikazzjonijiet antidijabetiċi l-oħra tiegħek.</w:delText>
        </w:r>
      </w:del>
    </w:p>
    <w:p w14:paraId="190676F6" w14:textId="0C89760F" w:rsidR="008A2A94" w:rsidDel="00697F17" w:rsidRDefault="008A2A94">
      <w:pPr>
        <w:tabs>
          <w:tab w:val="clear" w:pos="567"/>
        </w:tabs>
        <w:rPr>
          <w:del w:id="735" w:author="Author"/>
          <w:szCs w:val="22"/>
          <w:lang w:val="mt-MT"/>
        </w:rPr>
        <w:pPrChange w:id="736" w:author="Author">
          <w:pPr/>
        </w:pPrChange>
      </w:pPr>
    </w:p>
    <w:p w14:paraId="280E6F4B" w14:textId="5C23F35C" w:rsidR="008A2A94" w:rsidRPr="002D1414" w:rsidDel="00697F17" w:rsidRDefault="008A2A94">
      <w:pPr>
        <w:tabs>
          <w:tab w:val="clear" w:pos="567"/>
        </w:tabs>
        <w:rPr>
          <w:del w:id="737" w:author="Author"/>
          <w:b/>
          <w:bCs/>
          <w:lang w:val="mt-MT"/>
        </w:rPr>
      </w:pPr>
      <w:del w:id="738" w:author="Author">
        <w:r w:rsidDel="00697F17">
          <w:rPr>
            <w:b/>
            <w:bCs/>
            <w:lang w:val="mt-MT"/>
          </w:rPr>
          <w:delText xml:space="preserve">Mediċini oħra u Humalog </w:delText>
        </w:r>
        <w:r w:rsidR="00DF70BE" w:rsidDel="00697F17">
          <w:rPr>
            <w:b/>
            <w:bCs/>
            <w:lang w:val="mt-MT"/>
          </w:rPr>
          <w:delText xml:space="preserve">Tempo </w:delText>
        </w:r>
        <w:r w:rsidRPr="00B76B9F" w:rsidDel="00697F17">
          <w:rPr>
            <w:b/>
            <w:szCs w:val="22"/>
            <w:lang w:val="mt-MT"/>
          </w:rPr>
          <w:delText>Pen</w:delText>
        </w:r>
      </w:del>
    </w:p>
    <w:p w14:paraId="4CD0655D" w14:textId="1C6526AA" w:rsidR="008A2A94" w:rsidDel="00697F17" w:rsidRDefault="008A2A94">
      <w:pPr>
        <w:tabs>
          <w:tab w:val="clear" w:pos="567"/>
        </w:tabs>
        <w:rPr>
          <w:del w:id="739" w:author="Author"/>
          <w:szCs w:val="22"/>
          <w:lang w:val="mt-MT"/>
        </w:rPr>
      </w:pPr>
      <w:del w:id="740" w:author="Author">
        <w:r w:rsidDel="00697F17">
          <w:rPr>
            <w:szCs w:val="22"/>
            <w:lang w:val="mt-MT"/>
          </w:rPr>
          <w:delText>Il-bżonnijiet tiegħek tal-insulina jistgħu jinbidlu jekk qed tieħu</w:delText>
        </w:r>
      </w:del>
    </w:p>
    <w:p w14:paraId="71CD87CF" w14:textId="752C3DB1" w:rsidR="008A2A94" w:rsidDel="00697F17" w:rsidRDefault="008A2A94">
      <w:pPr>
        <w:numPr>
          <w:ilvl w:val="0"/>
          <w:numId w:val="52"/>
        </w:numPr>
        <w:tabs>
          <w:tab w:val="clear" w:pos="567"/>
        </w:tabs>
        <w:rPr>
          <w:del w:id="741" w:author="Author"/>
          <w:szCs w:val="22"/>
          <w:lang w:val="mt-MT"/>
        </w:rPr>
      </w:pPr>
      <w:del w:id="742" w:author="Author">
        <w:r w:rsidDel="00697F17">
          <w:rPr>
            <w:szCs w:val="22"/>
            <w:lang w:val="mt-MT"/>
          </w:rPr>
          <w:delText xml:space="preserve">il-pillola kontraċettiva, </w:delText>
        </w:r>
      </w:del>
    </w:p>
    <w:p w14:paraId="74E00708" w14:textId="7E5EE50F" w:rsidR="008A2A94" w:rsidDel="00697F17" w:rsidRDefault="008A2A94">
      <w:pPr>
        <w:numPr>
          <w:ilvl w:val="0"/>
          <w:numId w:val="52"/>
        </w:numPr>
        <w:tabs>
          <w:tab w:val="clear" w:pos="567"/>
        </w:tabs>
        <w:rPr>
          <w:del w:id="743" w:author="Author"/>
          <w:szCs w:val="22"/>
          <w:lang w:val="mt-MT"/>
        </w:rPr>
      </w:pPr>
      <w:del w:id="744" w:author="Author">
        <w:r w:rsidDel="00697F17">
          <w:rPr>
            <w:szCs w:val="22"/>
            <w:lang w:val="mt-MT"/>
          </w:rPr>
          <w:delText>sterojdi,</w:delText>
        </w:r>
      </w:del>
    </w:p>
    <w:p w14:paraId="517AC168" w14:textId="25400605" w:rsidR="008A2A94" w:rsidDel="00697F17" w:rsidRDefault="008A2A94">
      <w:pPr>
        <w:numPr>
          <w:ilvl w:val="0"/>
          <w:numId w:val="52"/>
        </w:numPr>
        <w:tabs>
          <w:tab w:val="clear" w:pos="567"/>
        </w:tabs>
        <w:rPr>
          <w:del w:id="745" w:author="Author"/>
          <w:szCs w:val="22"/>
          <w:lang w:val="mt-MT"/>
        </w:rPr>
      </w:pPr>
      <w:del w:id="746" w:author="Author">
        <w:r w:rsidDel="00697F17">
          <w:rPr>
            <w:szCs w:val="22"/>
            <w:lang w:val="mt-MT"/>
          </w:rPr>
          <w:delText>terapija biex tpatti g</w:delText>
        </w:r>
        <w:r w:rsidDel="00697F17">
          <w:rPr>
            <w:szCs w:val="22"/>
            <w:lang w:val="mt-MT" w:eastAsia="ko-KR"/>
          </w:rPr>
          <w:delText>ħan-nuqqas</w:delText>
        </w:r>
        <w:r w:rsidDel="00697F17">
          <w:rPr>
            <w:szCs w:val="22"/>
            <w:lang w:val="mt-MT"/>
          </w:rPr>
          <w:delText xml:space="preserve"> tal-ormoni tat-tirojde,</w:delText>
        </w:r>
      </w:del>
    </w:p>
    <w:p w14:paraId="6D5A843A" w14:textId="78FC9337" w:rsidR="008A2A94" w:rsidRPr="00607DCC" w:rsidDel="00697F17" w:rsidRDefault="008A2A94">
      <w:pPr>
        <w:numPr>
          <w:ilvl w:val="0"/>
          <w:numId w:val="90"/>
        </w:numPr>
        <w:tabs>
          <w:tab w:val="clear" w:pos="567"/>
        </w:tabs>
        <w:suppressAutoHyphens w:val="0"/>
        <w:ind w:right="11"/>
        <w:rPr>
          <w:del w:id="747" w:author="Author"/>
          <w:lang w:val="mt-MT"/>
        </w:rPr>
      </w:pPr>
      <w:del w:id="748" w:author="Author">
        <w:r w:rsidDel="00697F17">
          <w:rPr>
            <w:szCs w:val="22"/>
            <w:lang w:val="mt-MT"/>
          </w:rPr>
          <w:delText>mediċini ipogliċemiċi orali</w:delText>
        </w:r>
        <w:r w:rsidRPr="00607DCC" w:rsidDel="00697F17">
          <w:rPr>
            <w:szCs w:val="22"/>
            <w:lang w:val="mt-MT"/>
          </w:rPr>
          <w:delText>,</w:delText>
        </w:r>
      </w:del>
    </w:p>
    <w:p w14:paraId="448F8FEB" w14:textId="3CD5CDD2" w:rsidR="008A2A94" w:rsidDel="00697F17" w:rsidRDefault="008A2A94">
      <w:pPr>
        <w:numPr>
          <w:ilvl w:val="0"/>
          <w:numId w:val="52"/>
        </w:numPr>
        <w:tabs>
          <w:tab w:val="clear" w:pos="567"/>
        </w:tabs>
        <w:rPr>
          <w:del w:id="749" w:author="Author"/>
          <w:szCs w:val="22"/>
          <w:lang w:val="mt-MT"/>
        </w:rPr>
      </w:pPr>
      <w:del w:id="750" w:author="Author">
        <w:r w:rsidDel="00697F17">
          <w:rPr>
            <w:szCs w:val="22"/>
            <w:lang w:val="mt-MT"/>
          </w:rPr>
          <w:delText xml:space="preserve">acetyl salicylic acid, </w:delText>
        </w:r>
      </w:del>
    </w:p>
    <w:p w14:paraId="5291051C" w14:textId="1E889769" w:rsidR="008A2A94" w:rsidDel="00697F17" w:rsidRDefault="008A2A94">
      <w:pPr>
        <w:numPr>
          <w:ilvl w:val="0"/>
          <w:numId w:val="52"/>
        </w:numPr>
        <w:tabs>
          <w:tab w:val="clear" w:pos="567"/>
        </w:tabs>
        <w:rPr>
          <w:del w:id="751" w:author="Author"/>
          <w:szCs w:val="22"/>
          <w:lang w:val="mt-MT"/>
        </w:rPr>
      </w:pPr>
      <w:del w:id="752" w:author="Author">
        <w:r w:rsidDel="00697F17">
          <w:rPr>
            <w:szCs w:val="22"/>
            <w:lang w:val="mt-MT"/>
          </w:rPr>
          <w:delText xml:space="preserve">antibijotiċi sulpha, </w:delText>
        </w:r>
      </w:del>
    </w:p>
    <w:p w14:paraId="207DDBBD" w14:textId="2A611CC2" w:rsidR="008A2A94" w:rsidDel="00697F17" w:rsidRDefault="008A2A94">
      <w:pPr>
        <w:numPr>
          <w:ilvl w:val="0"/>
          <w:numId w:val="52"/>
        </w:numPr>
        <w:tabs>
          <w:tab w:val="clear" w:pos="567"/>
        </w:tabs>
        <w:rPr>
          <w:del w:id="753" w:author="Author"/>
          <w:szCs w:val="22"/>
          <w:lang w:val="mt-MT"/>
        </w:rPr>
      </w:pPr>
      <w:del w:id="754" w:author="Author">
        <w:r w:rsidDel="00697F17">
          <w:rPr>
            <w:szCs w:val="22"/>
            <w:lang w:val="mt-MT"/>
          </w:rPr>
          <w:delText>octreotide,</w:delText>
        </w:r>
      </w:del>
    </w:p>
    <w:p w14:paraId="1763AFF7" w14:textId="6A826C6F" w:rsidR="008A2A94" w:rsidDel="00697F17" w:rsidRDefault="008A2A94">
      <w:pPr>
        <w:numPr>
          <w:ilvl w:val="0"/>
          <w:numId w:val="52"/>
        </w:numPr>
        <w:tabs>
          <w:tab w:val="clear" w:pos="567"/>
        </w:tabs>
        <w:rPr>
          <w:del w:id="755" w:author="Author"/>
          <w:szCs w:val="22"/>
          <w:lang w:val="mt-MT"/>
        </w:rPr>
      </w:pPr>
      <w:del w:id="756" w:author="Author">
        <w:r w:rsidDel="00697F17">
          <w:rPr>
            <w:szCs w:val="22"/>
            <w:lang w:val="mt-MT"/>
          </w:rPr>
          <w:delText xml:space="preserve">"stimulanti tar-riċetturi beta </w:delText>
        </w:r>
        <w:r w:rsidDel="00697F17">
          <w:rPr>
            <w:szCs w:val="22"/>
            <w:vertAlign w:val="subscript"/>
            <w:lang w:val="mt-MT"/>
          </w:rPr>
          <w:delText>2</w:delText>
        </w:r>
        <w:r w:rsidDel="00697F17">
          <w:rPr>
            <w:szCs w:val="22"/>
            <w:lang w:val="mt-MT"/>
          </w:rPr>
          <w:delText xml:space="preserve">" </w:delText>
        </w:r>
        <w:r w:rsidR="00F229DC" w:rsidDel="00697F17">
          <w:rPr>
            <w:szCs w:val="22"/>
            <w:lang w:val="mt-MT"/>
          </w:rPr>
          <w:delText>(</w:delText>
        </w:r>
        <w:r w:rsidDel="00697F17">
          <w:rPr>
            <w:szCs w:val="22"/>
            <w:lang w:val="mt-MT"/>
          </w:rPr>
          <w:delText>bħal</w:delText>
        </w:r>
        <w:r w:rsidR="00F229DC" w:rsidDel="00697F17">
          <w:rPr>
            <w:szCs w:val="22"/>
            <w:lang w:val="mt-MT"/>
          </w:rPr>
          <w:delText xml:space="preserve"> per eżempju ritodrine,</w:delText>
        </w:r>
        <w:r w:rsidDel="00697F17">
          <w:rPr>
            <w:szCs w:val="22"/>
            <w:lang w:val="mt-MT"/>
          </w:rPr>
          <w:delText xml:space="preserve"> salbutamol jew terbutaline</w:delText>
        </w:r>
        <w:r w:rsidR="00F229DC" w:rsidDel="00697F17">
          <w:rPr>
            <w:szCs w:val="22"/>
            <w:lang w:val="mt-MT"/>
          </w:rPr>
          <w:delText>)</w:delText>
        </w:r>
        <w:r w:rsidDel="00697F17">
          <w:rPr>
            <w:szCs w:val="22"/>
            <w:lang w:val="mt-MT"/>
          </w:rPr>
          <w:delText xml:space="preserve">, </w:delText>
        </w:r>
      </w:del>
    </w:p>
    <w:p w14:paraId="66624316" w14:textId="6BB15037" w:rsidR="008A2A94" w:rsidDel="00697F17" w:rsidRDefault="008A2A94">
      <w:pPr>
        <w:numPr>
          <w:ilvl w:val="0"/>
          <w:numId w:val="52"/>
        </w:numPr>
        <w:tabs>
          <w:tab w:val="clear" w:pos="567"/>
        </w:tabs>
        <w:rPr>
          <w:del w:id="757" w:author="Author"/>
          <w:szCs w:val="22"/>
          <w:lang w:val="mt-MT"/>
        </w:rPr>
      </w:pPr>
      <w:del w:id="758" w:author="Author">
        <w:r w:rsidDel="00697F17">
          <w:rPr>
            <w:szCs w:val="22"/>
            <w:lang w:val="mt-MT"/>
          </w:rPr>
          <w:delText xml:space="preserve">imblokkaturi tar-riċetturi beta </w:delText>
        </w:r>
        <w:r w:rsidR="00F229DC" w:rsidDel="00697F17">
          <w:rPr>
            <w:szCs w:val="22"/>
            <w:lang w:val="mt-MT"/>
          </w:rPr>
          <w:delText>, jew</w:delText>
        </w:r>
        <w:r w:rsidDel="00697F17">
          <w:rPr>
            <w:szCs w:val="22"/>
            <w:lang w:val="mt-MT"/>
          </w:rPr>
          <w:delText xml:space="preserve"> </w:delText>
        </w:r>
      </w:del>
    </w:p>
    <w:p w14:paraId="62B49136" w14:textId="52529022" w:rsidR="008A2A94" w:rsidDel="00697F17" w:rsidRDefault="008A2A94">
      <w:pPr>
        <w:numPr>
          <w:ilvl w:val="0"/>
          <w:numId w:val="52"/>
        </w:numPr>
        <w:tabs>
          <w:tab w:val="clear" w:pos="567"/>
        </w:tabs>
        <w:ind w:left="709" w:hanging="349"/>
        <w:rPr>
          <w:del w:id="759" w:author="Author"/>
          <w:szCs w:val="22"/>
          <w:lang w:val="mt-MT"/>
        </w:rPr>
      </w:pPr>
      <w:del w:id="760" w:author="Author">
        <w:r w:rsidDel="00697F17">
          <w:rPr>
            <w:szCs w:val="22"/>
            <w:lang w:val="mt-MT"/>
          </w:rPr>
          <w:delText>ċerti antidipressanti (inibituri ta’ monoamine oxidase</w:delText>
        </w:r>
        <w:r w:rsidRPr="00434BC9" w:rsidDel="00697F17">
          <w:rPr>
            <w:szCs w:val="22"/>
            <w:lang w:val="mt-MT"/>
          </w:rPr>
          <w:delText xml:space="preserve"> </w:delText>
        </w:r>
        <w:r w:rsidDel="00697F17">
          <w:rPr>
            <w:szCs w:val="22"/>
            <w:lang w:val="mt-MT"/>
          </w:rPr>
          <w:delText xml:space="preserve">jew inibituri selettivi tal-assorbiment mill-ġdid ta’ serotonin), </w:delText>
        </w:r>
      </w:del>
    </w:p>
    <w:p w14:paraId="4433A5E0" w14:textId="20A28F3E" w:rsidR="008A2A94" w:rsidDel="00697F17" w:rsidRDefault="008A2A94">
      <w:pPr>
        <w:numPr>
          <w:ilvl w:val="0"/>
          <w:numId w:val="52"/>
        </w:numPr>
        <w:tabs>
          <w:tab w:val="clear" w:pos="567"/>
        </w:tabs>
        <w:rPr>
          <w:del w:id="761" w:author="Author"/>
          <w:szCs w:val="22"/>
          <w:lang w:val="mt-MT"/>
        </w:rPr>
      </w:pPr>
      <w:del w:id="762" w:author="Author">
        <w:r w:rsidDel="00697F17">
          <w:rPr>
            <w:szCs w:val="22"/>
            <w:lang w:val="mt-MT"/>
          </w:rPr>
          <w:delText xml:space="preserve">danazol, </w:delText>
        </w:r>
      </w:del>
    </w:p>
    <w:p w14:paraId="0C6F5360" w14:textId="5E80426C" w:rsidR="008A2A94" w:rsidRPr="007A49D3" w:rsidDel="00697F17" w:rsidRDefault="008A2A94">
      <w:pPr>
        <w:pStyle w:val="ListParagraph"/>
        <w:numPr>
          <w:ilvl w:val="0"/>
          <w:numId w:val="52"/>
        </w:numPr>
        <w:tabs>
          <w:tab w:val="clear" w:pos="567"/>
        </w:tabs>
        <w:suppressAutoHyphens w:val="0"/>
        <w:rPr>
          <w:del w:id="763" w:author="Author"/>
          <w:lang w:val="mt-MT"/>
        </w:rPr>
      </w:pPr>
      <w:del w:id="764" w:author="Author">
        <w:r w:rsidRPr="007A49D3" w:rsidDel="00697F17">
          <w:rPr>
            <w:lang w:val="mt-MT"/>
          </w:rPr>
          <w:delText xml:space="preserve">ċerti inibituri </w:delText>
        </w:r>
        <w:r w:rsidDel="00697F17">
          <w:rPr>
            <w:lang w:val="mt-MT"/>
          </w:rPr>
          <w:delText>li jbiddlu</w:delText>
        </w:r>
        <w:r w:rsidRPr="007A49D3" w:rsidDel="00697F17">
          <w:rPr>
            <w:lang w:val="mt-MT"/>
          </w:rPr>
          <w:delText xml:space="preserve"> l-anġjotensin (ACE)</w:delText>
        </w:r>
        <w:r w:rsidRPr="00607DCC" w:rsidDel="00697F17">
          <w:rPr>
            <w:szCs w:val="22"/>
            <w:lang w:val="mt-MT"/>
          </w:rPr>
          <w:delText>,</w:delText>
        </w:r>
        <w:r w:rsidRPr="00C5315C" w:rsidDel="00697F17">
          <w:rPr>
            <w:lang w:val="mt-MT"/>
          </w:rPr>
          <w:delText>(per eżempju captopril, enalapril) u</w:delText>
        </w:r>
      </w:del>
    </w:p>
    <w:p w14:paraId="25DE4AEA" w14:textId="66F50F56" w:rsidR="008A2A94" w:rsidDel="00697F17" w:rsidRDefault="008A2A94">
      <w:pPr>
        <w:numPr>
          <w:ilvl w:val="0"/>
          <w:numId w:val="52"/>
        </w:numPr>
        <w:tabs>
          <w:tab w:val="clear" w:pos="567"/>
        </w:tabs>
        <w:rPr>
          <w:del w:id="765" w:author="Author"/>
          <w:szCs w:val="22"/>
          <w:lang w:val="mt-MT"/>
        </w:rPr>
      </w:pPr>
      <w:del w:id="766" w:author="Author">
        <w:r w:rsidDel="00697F17">
          <w:rPr>
            <w:szCs w:val="22"/>
            <w:lang w:val="mt-MT"/>
          </w:rPr>
          <w:delText>imblukkaturi tar-riċetturi ta’ anġjotensin II.</w:delText>
        </w:r>
      </w:del>
    </w:p>
    <w:p w14:paraId="5BECBFF5" w14:textId="625A5073" w:rsidR="008A2A94" w:rsidRPr="002D1414" w:rsidDel="00697F17" w:rsidRDefault="008A2A94">
      <w:pPr>
        <w:tabs>
          <w:tab w:val="clear" w:pos="567"/>
        </w:tabs>
        <w:rPr>
          <w:del w:id="767" w:author="Author"/>
          <w:lang w:val="mt-MT"/>
        </w:rPr>
      </w:pPr>
    </w:p>
    <w:p w14:paraId="248D08C0" w14:textId="1144544F" w:rsidR="008A2A94" w:rsidRPr="009F5233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768" w:author="Author"/>
          <w:lang w:val="mt-MT"/>
        </w:rPr>
      </w:pPr>
      <w:del w:id="769" w:author="Author">
        <w:r w:rsidDel="00697F17">
          <w:rPr>
            <w:lang w:val="mt-MT"/>
          </w:rPr>
          <w:delText>Jekk jogħġbok g</w:delText>
        </w:r>
        <w:r w:rsidRPr="002D1414" w:rsidDel="00697F17">
          <w:rPr>
            <w:lang w:val="mt-MT"/>
          </w:rPr>
          <w:delText>ħid lit-tabib tiegħek jekk qiegħed tieħu</w:delText>
        </w:r>
        <w:r w:rsidDel="00697F17">
          <w:rPr>
            <w:lang w:val="mt-MT"/>
          </w:rPr>
          <w:delText>,</w:delText>
        </w:r>
        <w:r w:rsidRPr="002D1414" w:rsidDel="00697F17">
          <w:rPr>
            <w:lang w:val="mt-MT"/>
          </w:rPr>
          <w:delText xml:space="preserve"> ħadt dan l-aħħar</w:delText>
        </w:r>
        <w:r w:rsidDel="00697F17">
          <w:rPr>
            <w:lang w:val="mt-MT"/>
          </w:rPr>
          <w:delText>, jew tista’ tieħu</w:delText>
        </w:r>
        <w:r w:rsidRPr="002D1414" w:rsidDel="00697F17">
          <w:rPr>
            <w:lang w:val="mt-MT"/>
          </w:rPr>
          <w:delText xml:space="preserve"> xi mediċini oħra</w:delText>
        </w:r>
        <w:r w:rsidDel="00697F17">
          <w:rPr>
            <w:lang w:val="mt-MT"/>
          </w:rPr>
          <w:delText>. (ara wkoll is-sezzjoni “Twissijiet u prekawzjonijiet</w:delText>
        </w:r>
        <w:r w:rsidRPr="009F5233" w:rsidDel="00697F17">
          <w:rPr>
            <w:lang w:val="mt-MT"/>
          </w:rPr>
          <w:delText>”).</w:delText>
        </w:r>
      </w:del>
    </w:p>
    <w:p w14:paraId="5195730F" w14:textId="0563251B" w:rsidR="008A2A94" w:rsidRPr="00607DCC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770" w:author="Author"/>
          <w:szCs w:val="22"/>
          <w:lang w:val="mt-MT"/>
        </w:rPr>
        <w:pPrChange w:id="771" w:author="Author">
          <w:pPr>
            <w:numPr>
              <w:ilvl w:val="12"/>
            </w:numPr>
            <w:ind w:right="-2"/>
          </w:pPr>
        </w:pPrChange>
      </w:pPr>
    </w:p>
    <w:p w14:paraId="6D6BE0F6" w14:textId="107E8887" w:rsidR="008A2A94" w:rsidRPr="00607DCC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772" w:author="Author"/>
          <w:b/>
          <w:szCs w:val="22"/>
          <w:lang w:val="mt-MT"/>
        </w:rPr>
        <w:pPrChange w:id="773" w:author="Author">
          <w:pPr>
            <w:numPr>
              <w:ilvl w:val="12"/>
            </w:numPr>
            <w:ind w:right="-2"/>
          </w:pPr>
        </w:pPrChange>
      </w:pPr>
      <w:del w:id="774" w:author="Author">
        <w:r w:rsidDel="00697F17">
          <w:rPr>
            <w:b/>
            <w:szCs w:val="22"/>
            <w:lang w:val="mt-MT"/>
          </w:rPr>
          <w:delText>Humalog</w:delText>
        </w:r>
        <w:r w:rsidRPr="00607DCC" w:rsidDel="00697F17">
          <w:rPr>
            <w:b/>
            <w:szCs w:val="22"/>
            <w:lang w:val="mt-MT"/>
          </w:rPr>
          <w:delText xml:space="preserve"> mal-alkoħol</w:delText>
        </w:r>
      </w:del>
    </w:p>
    <w:p w14:paraId="0DCE0212" w14:textId="3250D9C7" w:rsidR="008A2A94" w:rsidRPr="00607DCC" w:rsidDel="00697F17" w:rsidRDefault="008A2A94">
      <w:pPr>
        <w:tabs>
          <w:tab w:val="clear" w:pos="567"/>
        </w:tabs>
        <w:autoSpaceDE w:val="0"/>
        <w:autoSpaceDN w:val="0"/>
        <w:adjustRightInd w:val="0"/>
        <w:rPr>
          <w:del w:id="775" w:author="Author"/>
          <w:color w:val="000000"/>
          <w:szCs w:val="22"/>
          <w:lang w:val="mt-MT"/>
        </w:rPr>
        <w:pPrChange w:id="776" w:author="Author">
          <w:pPr>
            <w:autoSpaceDE w:val="0"/>
            <w:autoSpaceDN w:val="0"/>
            <w:adjustRightInd w:val="0"/>
          </w:pPr>
        </w:pPrChange>
      </w:pPr>
      <w:del w:id="777" w:author="Author">
        <w:r w:rsidRPr="00607DCC" w:rsidDel="00697F17">
          <w:rPr>
            <w:color w:val="000000"/>
            <w:szCs w:val="20"/>
            <w:lang w:val="mt-MT"/>
          </w:rPr>
          <w:delText>Il-livelli taz-zokkor fid-demm tiegħek jistgħu jew jogħlew jew jitbaxxew jekk inti tixrob l-alkoħol. Għalhekk l-ammont ta’ insulina meħtieġa jista’ jinbidel.</w:delText>
        </w:r>
      </w:del>
    </w:p>
    <w:p w14:paraId="33321EBE" w14:textId="62BF7DAF" w:rsidR="008A2A94" w:rsidRPr="002D1414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778" w:author="Author"/>
          <w:lang w:val="mt-MT"/>
        </w:rPr>
      </w:pPr>
    </w:p>
    <w:p w14:paraId="24D22D53" w14:textId="503D3387" w:rsidR="008A2A94" w:rsidRPr="00912F6A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779" w:author="Author"/>
          <w:b/>
          <w:lang w:val="mt-MT" w:eastAsia="ko-KR"/>
        </w:rPr>
      </w:pPr>
      <w:del w:id="780" w:author="Author">
        <w:r w:rsidRPr="00912F6A" w:rsidDel="00697F17">
          <w:rPr>
            <w:b/>
            <w:lang w:val="mt-MT"/>
          </w:rPr>
          <w:delText xml:space="preserve">Tqala u </w:delText>
        </w:r>
        <w:r w:rsidDel="00697F17">
          <w:rPr>
            <w:b/>
            <w:lang w:val="mt-MT"/>
          </w:rPr>
          <w:delText>t</w:delText>
        </w:r>
        <w:r w:rsidRPr="00912F6A" w:rsidDel="00697F17">
          <w:rPr>
            <w:b/>
            <w:lang w:val="mt-MT"/>
          </w:rPr>
          <w:delText>reddig</w:delText>
        </w:r>
        <w:r w:rsidRPr="00912F6A" w:rsidDel="00697F17">
          <w:rPr>
            <w:rFonts w:hint="eastAsia"/>
            <w:b/>
            <w:lang w:val="mt-MT" w:eastAsia="ko-KR"/>
          </w:rPr>
          <w:delText>ħ</w:delText>
        </w:r>
      </w:del>
    </w:p>
    <w:p w14:paraId="2E219BE0" w14:textId="194C90E2" w:rsidR="008A2A94" w:rsidDel="00697F17" w:rsidRDefault="008A2A94">
      <w:pPr>
        <w:tabs>
          <w:tab w:val="clear" w:pos="567"/>
        </w:tabs>
        <w:rPr>
          <w:del w:id="781" w:author="Author"/>
          <w:szCs w:val="22"/>
          <w:lang w:val="mt-MT"/>
        </w:rPr>
      </w:pPr>
      <w:del w:id="782" w:author="Author">
        <w:r w:rsidDel="00697F17">
          <w:rPr>
            <w:szCs w:val="22"/>
            <w:lang w:val="mt-MT"/>
          </w:rPr>
          <w:delText>Inti tqila b'tarbija jew qed taħseb biex tinqabad tqila, jew qed tredda? L-ammont tal-insulina li jkollok bżonn jaqa' waqt l-ewwel tlett xhur tat-tqala u jiżdied għal l-aħħar sitt xhur. Jekk qed tredda’, jista' jkollok bżonn tibdel l-ammont ta’ l-insulina li qed tieħu jew tibdel id-dieta.</w:delText>
        </w:r>
      </w:del>
    </w:p>
    <w:p w14:paraId="5A65A83B" w14:textId="1723B88D" w:rsidR="008A2A94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783" w:author="Author"/>
          <w:lang w:val="mt-MT"/>
        </w:rPr>
      </w:pPr>
      <w:del w:id="784" w:author="Author">
        <w:r w:rsidRPr="003B584B" w:rsidDel="00697F17">
          <w:rPr>
            <w:lang w:val="mt-MT"/>
          </w:rPr>
          <w:delText>Itlob il-parir tat-tabib</w:delText>
        </w:r>
        <w:r w:rsidDel="00697F17">
          <w:rPr>
            <w:lang w:val="mt-MT"/>
          </w:rPr>
          <w:delText>.</w:delText>
        </w:r>
      </w:del>
    </w:p>
    <w:p w14:paraId="08F3C0B2" w14:textId="506BA654" w:rsidR="008A2A94" w:rsidDel="00697F17" w:rsidRDefault="008A2A94">
      <w:pPr>
        <w:tabs>
          <w:tab w:val="clear" w:pos="567"/>
        </w:tabs>
        <w:rPr>
          <w:del w:id="785" w:author="Author"/>
          <w:lang w:val="mt-MT"/>
        </w:rPr>
        <w:pPrChange w:id="786" w:author="Author">
          <w:pPr/>
        </w:pPrChange>
      </w:pPr>
    </w:p>
    <w:p w14:paraId="0A34174D" w14:textId="340B23B6" w:rsidR="008A2A94" w:rsidRPr="002A2AB0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787" w:author="Author"/>
          <w:lang w:val="mt-MT"/>
        </w:rPr>
      </w:pPr>
      <w:del w:id="788" w:author="Author">
        <w:r w:rsidRPr="002A2AB0" w:rsidDel="00697F17">
          <w:rPr>
            <w:b/>
            <w:lang w:val="mt-MT"/>
          </w:rPr>
          <w:delText>Sewqan u tħaddim ta’ magni</w:delText>
        </w:r>
      </w:del>
    </w:p>
    <w:p w14:paraId="0B6EA604" w14:textId="1F30CF79" w:rsidR="008A2A94" w:rsidDel="00697F17" w:rsidRDefault="008A2A94">
      <w:pPr>
        <w:pStyle w:val="BodyText"/>
        <w:rPr>
          <w:del w:id="789" w:author="Author"/>
          <w:szCs w:val="22"/>
          <w:lang w:val="mt-MT"/>
        </w:rPr>
      </w:pPr>
      <w:del w:id="790" w:author="Author">
        <w:r w:rsidDel="00697F17">
          <w:rPr>
            <w:szCs w:val="22"/>
            <w:lang w:val="mt-MT"/>
          </w:rPr>
          <w:delText>Il-ħila tiegħek biex tikkonċentra u tirreaġixxi tista' tonqos jekk għandek ipogliċemija. Jekk jogħġbok żomm din il-problema f'moħħok f'kull sitwazzjoni fejn tkun tista' tpoġġi lilek innifsek jew oħrajn f'riskju (eż. sewqan ta' karozza jew tħaddim ta' magni). Għandek tikkuntatja lit-tabib tiegħek dwar is-sewqan jekk għandek:</w:delText>
        </w:r>
      </w:del>
    </w:p>
    <w:p w14:paraId="2EE38E0B" w14:textId="01C3889A" w:rsidR="008A2A94" w:rsidDel="00697F17" w:rsidRDefault="008A2A94">
      <w:pPr>
        <w:numPr>
          <w:ilvl w:val="0"/>
          <w:numId w:val="4"/>
        </w:numPr>
        <w:tabs>
          <w:tab w:val="clear" w:pos="567"/>
        </w:tabs>
        <w:ind w:left="0" w:firstLine="0"/>
        <w:rPr>
          <w:del w:id="791" w:author="Author"/>
          <w:szCs w:val="22"/>
          <w:lang w:val="mt-MT"/>
        </w:rPr>
        <w:pPrChange w:id="792" w:author="Author">
          <w:pPr>
            <w:numPr>
              <w:numId w:val="4"/>
            </w:numPr>
            <w:tabs>
              <w:tab w:val="clear" w:pos="567"/>
              <w:tab w:val="num" w:pos="720"/>
            </w:tabs>
            <w:ind w:left="720" w:hanging="360"/>
          </w:pPr>
        </w:pPrChange>
      </w:pPr>
      <w:del w:id="793" w:author="Author">
        <w:r w:rsidDel="00697F17">
          <w:rPr>
            <w:szCs w:val="22"/>
            <w:lang w:val="mt-MT"/>
          </w:rPr>
          <w:delText>episodji frekwenti ta' ipogliċemija</w:delText>
        </w:r>
      </w:del>
    </w:p>
    <w:p w14:paraId="6ACD0460" w14:textId="7BDC1C2F" w:rsidR="008A2A94" w:rsidDel="00697F17" w:rsidRDefault="008A2A94">
      <w:pPr>
        <w:numPr>
          <w:ilvl w:val="0"/>
          <w:numId w:val="4"/>
        </w:numPr>
        <w:tabs>
          <w:tab w:val="clear" w:pos="567"/>
        </w:tabs>
        <w:ind w:left="0" w:firstLine="0"/>
        <w:rPr>
          <w:del w:id="794" w:author="Author"/>
          <w:szCs w:val="22"/>
          <w:lang w:val="mt-MT"/>
        </w:rPr>
        <w:pPrChange w:id="795" w:author="Author">
          <w:pPr>
            <w:numPr>
              <w:numId w:val="4"/>
            </w:numPr>
            <w:tabs>
              <w:tab w:val="clear" w:pos="567"/>
              <w:tab w:val="num" w:pos="720"/>
            </w:tabs>
            <w:ind w:left="720" w:hanging="360"/>
          </w:pPr>
        </w:pPrChange>
      </w:pPr>
      <w:del w:id="796" w:author="Author">
        <w:r w:rsidDel="00697F17">
          <w:rPr>
            <w:szCs w:val="22"/>
            <w:lang w:val="mt-MT"/>
          </w:rPr>
          <w:delText xml:space="preserve">sinjali ta’ twissija mnaqqsa jew assenti meta jkollok ipogliċemija </w:delText>
        </w:r>
      </w:del>
    </w:p>
    <w:p w14:paraId="562DC28C" w14:textId="463222AC" w:rsidR="008A2A94" w:rsidRPr="003B584B" w:rsidDel="00697F17" w:rsidRDefault="008A2A94">
      <w:pPr>
        <w:numPr>
          <w:ilvl w:val="12"/>
          <w:numId w:val="0"/>
        </w:numPr>
        <w:tabs>
          <w:tab w:val="clear" w:pos="567"/>
        </w:tabs>
        <w:ind w:right="-29"/>
        <w:rPr>
          <w:del w:id="797" w:author="Author"/>
          <w:lang w:val="mt-MT"/>
        </w:rPr>
      </w:pPr>
    </w:p>
    <w:p w14:paraId="348D4F73" w14:textId="3929A631" w:rsidR="008A2A94" w:rsidDel="00697F17" w:rsidRDefault="008A2A94">
      <w:pPr>
        <w:numPr>
          <w:ilvl w:val="12"/>
          <w:numId w:val="0"/>
        </w:numPr>
        <w:tabs>
          <w:tab w:val="clear" w:pos="567"/>
        </w:tabs>
        <w:rPr>
          <w:del w:id="798" w:author="Author"/>
          <w:b/>
          <w:bCs/>
          <w:lang w:val="mt-MT"/>
        </w:rPr>
      </w:pPr>
      <w:del w:id="799" w:author="Author">
        <w:r w:rsidDel="00697F17">
          <w:rPr>
            <w:b/>
            <w:bCs/>
            <w:lang w:val="mt-MT"/>
          </w:rPr>
          <w:delText xml:space="preserve">Humalog </w:delText>
        </w:r>
        <w:r w:rsidR="00E47253" w:rsidDel="00697F17">
          <w:rPr>
            <w:b/>
            <w:bCs/>
            <w:lang w:val="mt-MT"/>
          </w:rPr>
          <w:delText xml:space="preserve">Tempo </w:delText>
        </w:r>
        <w:r w:rsidDel="00697F17">
          <w:rPr>
            <w:b/>
            <w:bCs/>
            <w:lang w:val="mt-MT"/>
          </w:rPr>
          <w:delText>Pen fih s-sodium</w:delText>
        </w:r>
      </w:del>
    </w:p>
    <w:p w14:paraId="2C2DB968" w14:textId="683CB3B4" w:rsidR="008A2A94" w:rsidDel="00697F17" w:rsidRDefault="008A2A94">
      <w:pPr>
        <w:numPr>
          <w:ilvl w:val="12"/>
          <w:numId w:val="0"/>
        </w:numPr>
        <w:tabs>
          <w:tab w:val="clear" w:pos="567"/>
        </w:tabs>
        <w:rPr>
          <w:del w:id="800" w:author="Author"/>
          <w:lang w:val="mt-MT"/>
        </w:rPr>
      </w:pPr>
      <w:del w:id="801" w:author="Author">
        <w:r w:rsidDel="00697F17">
          <w:rPr>
            <w:lang w:val="mt-MT"/>
          </w:rPr>
          <w:delText>Din il-mediċina fiha inqas minn mmol 1 ta’ sodium (23 mg) f’kull doża, jiġifieri tista’ tgħid li hija ‘ħielsa mis-sodium’.</w:delText>
        </w:r>
      </w:del>
    </w:p>
    <w:p w14:paraId="712EA152" w14:textId="7BC6DD60" w:rsidR="008A2A94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802" w:author="Author"/>
          <w:lang w:val="mt-MT"/>
        </w:rPr>
      </w:pPr>
    </w:p>
    <w:p w14:paraId="24EFBF20" w14:textId="172795AD" w:rsidR="008A2A94" w:rsidRPr="002A2AB0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803" w:author="Author"/>
          <w:lang w:val="mt-MT"/>
        </w:rPr>
      </w:pPr>
    </w:p>
    <w:p w14:paraId="1C83FDAD" w14:textId="10FC7F0B" w:rsidR="008A2A94" w:rsidDel="00697F17" w:rsidRDefault="008A2A94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del w:id="804" w:author="Author"/>
          <w:b/>
          <w:lang w:val="mt-MT"/>
        </w:rPr>
      </w:pPr>
      <w:del w:id="805" w:author="Author">
        <w:r w:rsidRPr="002A2AB0" w:rsidDel="00697F17">
          <w:rPr>
            <w:b/>
            <w:lang w:val="mt-MT"/>
          </w:rPr>
          <w:delText>3.</w:delText>
        </w:r>
        <w:r w:rsidRPr="002A2AB0" w:rsidDel="00697F17">
          <w:rPr>
            <w:b/>
            <w:lang w:val="mt-MT"/>
          </w:rPr>
          <w:tab/>
        </w:r>
        <w:r w:rsidRPr="007A49D3" w:rsidDel="00697F17">
          <w:rPr>
            <w:b/>
            <w:lang w:val="mt-MT"/>
          </w:rPr>
          <w:delText>K</w:delText>
        </w:r>
        <w:r w:rsidDel="00697F17">
          <w:rPr>
            <w:b/>
            <w:lang w:val="mt-MT"/>
          </w:rPr>
          <w:delText xml:space="preserve">if għandek tuża Humalog </w:delText>
        </w:r>
        <w:r w:rsidR="00E47253" w:rsidDel="00697F17">
          <w:rPr>
            <w:b/>
            <w:lang w:val="mt-MT"/>
          </w:rPr>
          <w:delText xml:space="preserve">Tempo </w:delText>
        </w:r>
        <w:r w:rsidRPr="007A49D3" w:rsidDel="00697F17">
          <w:rPr>
            <w:b/>
            <w:lang w:val="mt-MT"/>
          </w:rPr>
          <w:delText>P</w:delText>
        </w:r>
        <w:r w:rsidDel="00697F17">
          <w:rPr>
            <w:b/>
            <w:lang w:val="mt-MT"/>
          </w:rPr>
          <w:delText>en</w:delText>
        </w:r>
      </w:del>
    </w:p>
    <w:p w14:paraId="4FEC7D0D" w14:textId="41A27774" w:rsidR="008A2A94" w:rsidRPr="00DA6531" w:rsidDel="00697F17" w:rsidRDefault="008A2A94">
      <w:pPr>
        <w:tabs>
          <w:tab w:val="clear" w:pos="567"/>
        </w:tabs>
        <w:ind w:right="-2"/>
        <w:rPr>
          <w:del w:id="806" w:author="Author"/>
          <w:lang w:val="mt-MT"/>
        </w:rPr>
      </w:pPr>
    </w:p>
    <w:p w14:paraId="3E8640BA" w14:textId="7DFF8CAA" w:rsidR="008A2A94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807" w:author="Author"/>
          <w:lang w:val="mt-MT"/>
        </w:rPr>
      </w:pPr>
      <w:del w:id="808" w:author="Author">
        <w:r w:rsidRPr="00245105" w:rsidDel="00697F17">
          <w:rPr>
            <w:lang w:val="mt-MT"/>
          </w:rPr>
          <w:delText>Dejjem għandek tuża</w:delText>
        </w:r>
        <w:r w:rsidDel="00697F17">
          <w:rPr>
            <w:lang w:val="mt-MT"/>
          </w:rPr>
          <w:delText xml:space="preserve"> din il-mediċina </w:delText>
        </w:r>
        <w:r w:rsidRPr="00245105" w:rsidDel="00697F17">
          <w:rPr>
            <w:lang w:val="mt-MT"/>
          </w:rPr>
          <w:delText>skon</w:delText>
        </w:r>
        <w:r w:rsidDel="00697F17">
          <w:rPr>
            <w:lang w:val="mt-MT"/>
          </w:rPr>
          <w:delText>t</w:delText>
        </w:r>
        <w:r w:rsidRPr="00245105" w:rsidDel="00697F17">
          <w:rPr>
            <w:lang w:val="mt-MT"/>
          </w:rPr>
          <w:delText xml:space="preserve"> il-parir </w:delText>
        </w:r>
        <w:r w:rsidDel="00697F17">
          <w:rPr>
            <w:lang w:val="mt-MT"/>
          </w:rPr>
          <w:delText xml:space="preserve">eżatt </w:delText>
        </w:r>
        <w:r w:rsidRPr="00245105" w:rsidDel="00697F17">
          <w:rPr>
            <w:lang w:val="mt-MT"/>
          </w:rPr>
          <w:delText>tat-tabib</w:delText>
        </w:r>
        <w:r w:rsidDel="00697F17">
          <w:rPr>
            <w:lang w:val="mt-MT"/>
          </w:rPr>
          <w:delText xml:space="preserve"> tiegħek</w:delText>
        </w:r>
        <w:r w:rsidRPr="00245105" w:rsidDel="00697F17">
          <w:rPr>
            <w:lang w:val="mt-MT"/>
          </w:rPr>
          <w:delText xml:space="preserve">. </w:delText>
        </w:r>
        <w:r w:rsidDel="00697F17">
          <w:rPr>
            <w:lang w:val="mt-MT"/>
          </w:rPr>
          <w:delText>Iċċekkja</w:delText>
        </w:r>
        <w:r w:rsidRPr="00245105" w:rsidDel="00697F17">
          <w:rPr>
            <w:lang w:val="mt-MT"/>
          </w:rPr>
          <w:delText xml:space="preserve"> mat-tabib tiegħek jekk ikollok xi dubju.</w:delText>
        </w:r>
        <w:r w:rsidRPr="00607DCC" w:rsidDel="00697F17">
          <w:rPr>
            <w:szCs w:val="22"/>
            <w:lang w:val="mt-MT"/>
          </w:rPr>
          <w:delText xml:space="preserve"> </w:delText>
        </w:r>
        <w:r w:rsidRPr="00607DCC" w:rsidDel="00697F17">
          <w:rPr>
            <w:lang w:val="mt-MT" w:eastAsia="de-DE"/>
          </w:rPr>
          <w:delText>Sabiex tippreveni l-possibbiltà ta’ tixrid ta’ mard, kull pinna trid tintuża minnek biss, anki jekk il-labra tinbidel.</w:delText>
        </w:r>
      </w:del>
    </w:p>
    <w:p w14:paraId="3F6DF3B7" w14:textId="4FC45C41" w:rsidR="008A2A94" w:rsidDel="00697F17" w:rsidRDefault="008A2A94">
      <w:pPr>
        <w:pStyle w:val="Heading2"/>
        <w:rPr>
          <w:del w:id="809" w:author="Author"/>
          <w:i/>
          <w:szCs w:val="22"/>
          <w:lang w:val="mt-MT"/>
        </w:rPr>
      </w:pPr>
    </w:p>
    <w:p w14:paraId="5477C7D3" w14:textId="0A1A47B6" w:rsidR="00DA6531" w:rsidRPr="00DA6531" w:rsidDel="00697F17" w:rsidRDefault="008A2A94">
      <w:pPr>
        <w:tabs>
          <w:tab w:val="clear" w:pos="567"/>
          <w:tab w:val="left" w:pos="600"/>
        </w:tabs>
        <w:rPr>
          <w:del w:id="810" w:author="Author"/>
          <w:bCs/>
          <w:szCs w:val="22"/>
          <w:lang w:val="mt-MT"/>
        </w:rPr>
      </w:pPr>
      <w:del w:id="811" w:author="Author">
        <w:r w:rsidRPr="00B76B9F" w:rsidDel="00697F17">
          <w:rPr>
            <w:b/>
            <w:bCs/>
            <w:lang w:val="mt-MT"/>
          </w:rPr>
          <w:delText>Doża</w:delText>
        </w:r>
      </w:del>
    </w:p>
    <w:p w14:paraId="7FA92720" w14:textId="10A2FD43" w:rsidR="008D1B52" w:rsidRPr="002E48D3" w:rsidDel="00697F17" w:rsidRDefault="008D1B52">
      <w:pPr>
        <w:numPr>
          <w:ilvl w:val="0"/>
          <w:numId w:val="5"/>
        </w:numPr>
        <w:tabs>
          <w:tab w:val="clear" w:pos="567"/>
          <w:tab w:val="clear" w:pos="720"/>
          <w:tab w:val="left" w:pos="600"/>
        </w:tabs>
        <w:ind w:left="567" w:hanging="567"/>
        <w:rPr>
          <w:del w:id="812" w:author="Author"/>
          <w:bCs/>
          <w:szCs w:val="22"/>
          <w:lang w:val="mt-MT"/>
        </w:rPr>
        <w:pPrChange w:id="813" w:author="Author">
          <w:pPr>
            <w:numPr>
              <w:numId w:val="5"/>
            </w:numPr>
            <w:tabs>
              <w:tab w:val="clear" w:pos="567"/>
              <w:tab w:val="left" w:pos="600"/>
              <w:tab w:val="num" w:pos="720"/>
            </w:tabs>
            <w:ind w:left="567" w:hanging="567"/>
          </w:pPr>
        </w:pPrChange>
      </w:pPr>
      <w:del w:id="814" w:author="Author">
        <w:r w:rsidRPr="004969B3" w:rsidDel="00697F17">
          <w:rPr>
            <w:bCs/>
            <w:szCs w:val="22"/>
            <w:lang w:val="mt-MT"/>
          </w:rPr>
          <w:delText>Dejjem iċċekkja n-numru fit-Tieqa tad-Doża sabiex taċċerta ruħek li sselezzjonajt id-doża korretta</w:delText>
        </w:r>
        <w:r w:rsidRPr="004969B3" w:rsidDel="00697F17">
          <w:rPr>
            <w:bCs/>
            <w:noProof w:val="0"/>
            <w:szCs w:val="22"/>
            <w:lang w:val="it-CH"/>
          </w:rPr>
          <w:delText>.</w:delText>
        </w:r>
      </w:del>
    </w:p>
    <w:p w14:paraId="7E106AF2" w14:textId="78CBA247" w:rsidR="008A2A94" w:rsidDel="00697F17" w:rsidRDefault="008A2A94">
      <w:pPr>
        <w:numPr>
          <w:ilvl w:val="0"/>
          <w:numId w:val="5"/>
        </w:numPr>
        <w:tabs>
          <w:tab w:val="clear" w:pos="567"/>
          <w:tab w:val="clear" w:pos="720"/>
          <w:tab w:val="left" w:pos="600"/>
        </w:tabs>
        <w:ind w:left="567" w:hanging="567"/>
        <w:rPr>
          <w:del w:id="815" w:author="Author"/>
          <w:b/>
          <w:bCs/>
          <w:szCs w:val="22"/>
          <w:lang w:val="mt-MT"/>
        </w:rPr>
        <w:pPrChange w:id="816" w:author="Author">
          <w:pPr>
            <w:numPr>
              <w:numId w:val="5"/>
            </w:numPr>
            <w:tabs>
              <w:tab w:val="clear" w:pos="567"/>
              <w:tab w:val="left" w:pos="600"/>
              <w:tab w:val="num" w:pos="720"/>
            </w:tabs>
            <w:ind w:left="567" w:hanging="567"/>
          </w:pPr>
        </w:pPrChange>
      </w:pPr>
      <w:del w:id="817" w:author="Author">
        <w:r w:rsidDel="00697F17">
          <w:rPr>
            <w:szCs w:val="22"/>
            <w:lang w:val="mt-MT"/>
          </w:rPr>
          <w:delText xml:space="preserve">Normalment għandek tinjetta Humalog fi żmien 15-il minuta qabel ikla. Jekk ikollok bżonn, tista' tinjetta eżatt wara ikla. Imma t-tabib tiegħek ikun qallek eżatt kemm għandek tuża, meta għandek tużha, u kemm-il darba. Dawn l-istruzzjonijiet huma għalik biss. Segwihom eżatt u mur il-klinika tad-dijabete tiegħek regolarment. </w:delText>
        </w:r>
      </w:del>
    </w:p>
    <w:p w14:paraId="56E3B9C1" w14:textId="00945B88" w:rsidR="008A2A94" w:rsidDel="00697F17" w:rsidRDefault="008A2A94">
      <w:pPr>
        <w:numPr>
          <w:ilvl w:val="0"/>
          <w:numId w:val="5"/>
        </w:numPr>
        <w:tabs>
          <w:tab w:val="clear" w:pos="567"/>
          <w:tab w:val="clear" w:pos="720"/>
          <w:tab w:val="num" w:pos="600"/>
        </w:tabs>
        <w:ind w:left="567" w:hanging="567"/>
        <w:rPr>
          <w:del w:id="818" w:author="Author"/>
          <w:b/>
          <w:bCs/>
          <w:szCs w:val="22"/>
          <w:lang w:val="mt-MT"/>
        </w:rPr>
        <w:pPrChange w:id="819" w:author="Author">
          <w:pPr>
            <w:numPr>
              <w:numId w:val="5"/>
            </w:numPr>
            <w:tabs>
              <w:tab w:val="clear" w:pos="567"/>
              <w:tab w:val="num" w:pos="600"/>
              <w:tab w:val="num" w:pos="720"/>
            </w:tabs>
            <w:ind w:left="567" w:hanging="567"/>
          </w:pPr>
        </w:pPrChange>
      </w:pPr>
      <w:del w:id="820" w:author="Author">
        <w:r w:rsidDel="00697F17">
          <w:rPr>
            <w:szCs w:val="22"/>
            <w:lang w:val="mt-MT"/>
          </w:rPr>
          <w:delText>Jekk tibdel it-tip ta' l-insulina li tuża (per eżempju minn insulina umana jew minn ta' l-annimali għall-prodott ta' Humalog), jista' jkun ikollok bżonn tieħu aktar jew anqas minn qabel. Dan jista' jkun biss għal l-ewwel injezzjoni jew tista' tkun bidla gradwali tul ħafna ġimgħat jew xhur.</w:delText>
        </w:r>
      </w:del>
    </w:p>
    <w:p w14:paraId="7959F40E" w14:textId="1E82C66D" w:rsidR="008A2A94" w:rsidRPr="004969B3" w:rsidDel="00697F17" w:rsidRDefault="008A2A94">
      <w:pPr>
        <w:numPr>
          <w:ilvl w:val="0"/>
          <w:numId w:val="5"/>
        </w:numPr>
        <w:tabs>
          <w:tab w:val="clear" w:pos="567"/>
          <w:tab w:val="clear" w:pos="720"/>
          <w:tab w:val="num" w:pos="600"/>
        </w:tabs>
        <w:ind w:left="567" w:hanging="567"/>
        <w:rPr>
          <w:del w:id="821" w:author="Author"/>
          <w:b/>
          <w:bCs/>
          <w:szCs w:val="22"/>
          <w:lang w:val="mt-MT"/>
        </w:rPr>
        <w:pPrChange w:id="822" w:author="Author">
          <w:pPr>
            <w:numPr>
              <w:numId w:val="5"/>
            </w:numPr>
            <w:tabs>
              <w:tab w:val="clear" w:pos="567"/>
              <w:tab w:val="num" w:pos="600"/>
              <w:tab w:val="num" w:pos="720"/>
            </w:tabs>
            <w:ind w:left="567" w:hanging="567"/>
          </w:pPr>
        </w:pPrChange>
      </w:pPr>
      <w:del w:id="823" w:author="Author">
        <w:r w:rsidRPr="0036314C" w:rsidDel="00697F17">
          <w:rPr>
            <w:szCs w:val="22"/>
            <w:lang w:val="mt-MT"/>
          </w:rPr>
          <w:delText xml:space="preserve">Injetta </w:delText>
        </w:r>
        <w:r w:rsidDel="00697F17">
          <w:rPr>
            <w:szCs w:val="22"/>
            <w:lang w:val="mt-MT"/>
          </w:rPr>
          <w:delText>Humalog</w:delText>
        </w:r>
        <w:r w:rsidRPr="0036314C" w:rsidDel="00697F17">
          <w:rPr>
            <w:szCs w:val="22"/>
            <w:lang w:val="mt-MT"/>
          </w:rPr>
          <w:delText xml:space="preserve"> taħt il-ġilda. </w:delText>
        </w:r>
        <w:r w:rsidR="002E48D3" w:rsidDel="00697F17">
          <w:rPr>
            <w:szCs w:val="22"/>
          </w:rPr>
          <w:delText xml:space="preserve"> </w:delText>
        </w:r>
        <w:r w:rsidR="002E48D3" w:rsidRPr="002E48D3" w:rsidDel="00697F17">
          <w:rPr>
            <w:szCs w:val="22"/>
          </w:rPr>
          <w:delText>Kellem lit-tabib tiegħek jekk għandek bżonn tinjetta l-insulina tiegħek b’mod ieħor.</w:delText>
        </w:r>
      </w:del>
    </w:p>
    <w:p w14:paraId="0AF4C037" w14:textId="1A02F73A" w:rsidR="008A2A94" w:rsidRPr="0036314C" w:rsidDel="00697F17" w:rsidRDefault="008A2A94">
      <w:pPr>
        <w:tabs>
          <w:tab w:val="clear" w:pos="567"/>
        </w:tabs>
        <w:ind w:left="567"/>
        <w:rPr>
          <w:del w:id="824" w:author="Author"/>
          <w:szCs w:val="22"/>
          <w:lang w:val="mt-MT"/>
        </w:rPr>
      </w:pPr>
    </w:p>
    <w:p w14:paraId="6A7EACA9" w14:textId="6089954C" w:rsidR="008A2A94" w:rsidRPr="00F35519" w:rsidDel="00697F17" w:rsidRDefault="008A2A94">
      <w:pPr>
        <w:keepNext/>
        <w:tabs>
          <w:tab w:val="clear" w:pos="567"/>
        </w:tabs>
        <w:rPr>
          <w:del w:id="825" w:author="Author"/>
          <w:b/>
          <w:bCs/>
          <w:lang w:val="sv-FI"/>
        </w:rPr>
        <w:pPrChange w:id="826" w:author="Author">
          <w:pPr>
            <w:keepNext/>
          </w:pPr>
        </w:pPrChange>
      </w:pPr>
      <w:del w:id="827" w:author="Author">
        <w:r w:rsidRPr="00F35519" w:rsidDel="00697F17">
          <w:rPr>
            <w:b/>
            <w:bCs/>
            <w:lang w:val="sv-FI"/>
          </w:rPr>
          <w:delText xml:space="preserve">Preparazzjoni ta' </w:delText>
        </w:r>
        <w:r w:rsidRPr="00141AE8" w:rsidDel="00697F17">
          <w:rPr>
            <w:b/>
            <w:bCs/>
            <w:lang w:val="sv-FI"/>
          </w:rPr>
          <w:delText xml:space="preserve">Humalog </w:delText>
        </w:r>
        <w:r w:rsidR="00E47253" w:rsidDel="00697F17">
          <w:rPr>
            <w:b/>
            <w:bCs/>
            <w:lang w:val="sv-FI"/>
          </w:rPr>
          <w:delText xml:space="preserve">Tempo </w:delText>
        </w:r>
        <w:r w:rsidRPr="00F35519" w:rsidDel="00697F17">
          <w:rPr>
            <w:b/>
            <w:bCs/>
            <w:lang w:val="sv-FI"/>
          </w:rPr>
          <w:delText>Pen</w:delText>
        </w:r>
      </w:del>
    </w:p>
    <w:p w14:paraId="18B2AF75" w14:textId="0E219A10" w:rsidR="008A2A94" w:rsidDel="00697F17" w:rsidRDefault="008A2A94">
      <w:pPr>
        <w:keepNext/>
        <w:numPr>
          <w:ilvl w:val="0"/>
          <w:numId w:val="7"/>
        </w:numPr>
        <w:tabs>
          <w:tab w:val="clear" w:pos="567"/>
          <w:tab w:val="clear" w:pos="720"/>
          <w:tab w:val="num" w:pos="600"/>
        </w:tabs>
        <w:ind w:left="567" w:hanging="567"/>
        <w:rPr>
          <w:del w:id="828" w:author="Author"/>
          <w:szCs w:val="22"/>
          <w:lang w:val="mt-MT"/>
        </w:rPr>
        <w:pPrChange w:id="829" w:author="Author">
          <w:pPr>
            <w:keepNext/>
            <w:numPr>
              <w:numId w:val="7"/>
            </w:numPr>
            <w:tabs>
              <w:tab w:val="clear" w:pos="567"/>
              <w:tab w:val="num" w:pos="600"/>
              <w:tab w:val="num" w:pos="720"/>
            </w:tabs>
            <w:ind w:left="567" w:hanging="567"/>
          </w:pPr>
        </w:pPrChange>
      </w:pPr>
      <w:del w:id="830" w:author="Author">
        <w:r w:rsidDel="00697F17">
          <w:rPr>
            <w:szCs w:val="22"/>
            <w:lang w:val="mt-MT"/>
          </w:rPr>
          <w:delText xml:space="preserve">Humalog huwa diġa maħlul fl-ilma, għalhekk m'għandekx bżonn tħalltu. Imma għandek tużah </w:delText>
        </w:r>
        <w:r w:rsidDel="00697F17">
          <w:rPr>
            <w:b/>
            <w:bCs/>
            <w:szCs w:val="22"/>
            <w:lang w:val="mt-MT"/>
          </w:rPr>
          <w:delText>biss</w:delText>
        </w:r>
        <w:r w:rsidDel="00697F17">
          <w:rPr>
            <w:szCs w:val="22"/>
            <w:lang w:val="mt-MT"/>
          </w:rPr>
          <w:delText xml:space="preserve"> jekk jidher qisu ilma. Għandu jkun trasparenti, bla kulur u bla biċċiet solidi ġo fih. Eżamina dan kull darba li tinjetta ruħek.</w:delText>
        </w:r>
      </w:del>
    </w:p>
    <w:p w14:paraId="1A01C9BD" w14:textId="3A2009A4" w:rsidR="008A2A94" w:rsidDel="00697F17" w:rsidRDefault="008A2A94">
      <w:pPr>
        <w:tabs>
          <w:tab w:val="clear" w:pos="567"/>
        </w:tabs>
        <w:rPr>
          <w:del w:id="831" w:author="Author"/>
          <w:szCs w:val="22"/>
          <w:lang w:val="mt-MT"/>
        </w:rPr>
        <w:pPrChange w:id="832" w:author="Author">
          <w:pPr/>
        </w:pPrChange>
      </w:pPr>
    </w:p>
    <w:p w14:paraId="51A50DE8" w14:textId="271BCF05" w:rsidR="008A2A94" w:rsidDel="00697F17" w:rsidRDefault="008A2A94">
      <w:pPr>
        <w:pStyle w:val="BodyText2"/>
        <w:rPr>
          <w:del w:id="833" w:author="Author"/>
          <w:lang w:val="mt-MT" w:eastAsia="ko-KR"/>
        </w:rPr>
      </w:pPr>
      <w:del w:id="834" w:author="Author">
        <w:r w:rsidDel="00697F17">
          <w:rPr>
            <w:szCs w:val="22"/>
            <w:lang w:val="mt-MT"/>
          </w:rPr>
          <w:delText xml:space="preserve">Kif tlesti </w:delText>
        </w:r>
        <w:r w:rsidR="00E47253" w:rsidDel="00697F17">
          <w:rPr>
            <w:szCs w:val="22"/>
            <w:lang w:val="mt-MT"/>
          </w:rPr>
          <w:delText>t-Tempo Pen</w:delText>
        </w:r>
        <w:r w:rsidDel="00697F17">
          <w:rPr>
            <w:szCs w:val="22"/>
            <w:lang w:val="mt-MT"/>
          </w:rPr>
          <w:delText xml:space="preserve"> g</w:delText>
        </w:r>
        <w:r w:rsidDel="00697F17">
          <w:rPr>
            <w:szCs w:val="22"/>
            <w:lang w:val="mt-MT" w:eastAsia="ko-KR"/>
          </w:rPr>
          <w:delText xml:space="preserve">ħall-użu </w:delText>
        </w:r>
        <w:r w:rsidDel="00697F17">
          <w:rPr>
            <w:szCs w:val="22"/>
            <w:lang w:val="mt-MT"/>
          </w:rPr>
          <w:delText>(Jekk jogħġbok ara l-manwal dwar l-użu)</w:delText>
        </w:r>
      </w:del>
    </w:p>
    <w:p w14:paraId="44136A9A" w14:textId="1F7571BA" w:rsidR="008A2A94" w:rsidDel="00697F17" w:rsidRDefault="008A2A94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del w:id="835" w:author="Author"/>
          <w:szCs w:val="22"/>
          <w:lang w:val="mt-MT"/>
        </w:rPr>
        <w:pPrChange w:id="836" w:author="Author">
          <w:pPr>
            <w:numPr>
              <w:numId w:val="6"/>
            </w:numPr>
            <w:tabs>
              <w:tab w:val="clear" w:pos="567"/>
              <w:tab w:val="num" w:pos="600"/>
              <w:tab w:val="num" w:pos="720"/>
            </w:tabs>
            <w:ind w:left="567" w:hanging="567"/>
          </w:pPr>
        </w:pPrChange>
      </w:pPr>
      <w:del w:id="837" w:author="Author">
        <w:r w:rsidDel="00697F17">
          <w:rPr>
            <w:szCs w:val="22"/>
            <w:lang w:val="mt-MT"/>
          </w:rPr>
          <w:delText>L-ewwel aħsel idejk.</w:delText>
        </w:r>
      </w:del>
    </w:p>
    <w:p w14:paraId="37ED704F" w14:textId="35E1B6CA" w:rsidR="008A2A94" w:rsidDel="00697F17" w:rsidRDefault="008A2A94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600" w:hanging="600"/>
        <w:rPr>
          <w:del w:id="838" w:author="Author"/>
          <w:szCs w:val="22"/>
          <w:lang w:val="mt-MT"/>
        </w:rPr>
        <w:pPrChange w:id="839" w:author="Author">
          <w:pPr>
            <w:numPr>
              <w:numId w:val="6"/>
            </w:numPr>
            <w:tabs>
              <w:tab w:val="clear" w:pos="567"/>
              <w:tab w:val="num" w:pos="600"/>
              <w:tab w:val="num" w:pos="720"/>
            </w:tabs>
            <w:ind w:left="600" w:hanging="600"/>
          </w:pPr>
        </w:pPrChange>
      </w:pPr>
      <w:del w:id="840" w:author="Author">
        <w:r w:rsidDel="00697F17">
          <w:rPr>
            <w:szCs w:val="22"/>
            <w:lang w:val="mt-MT"/>
          </w:rPr>
          <w:delText>Aqra l-istruzzjonijiet dwar kif tuża il-pinna ta' l-insulina mimlija lesta. Jekk jogħġbok segwi l-istruzzjonijiet bir-reqqa. Hawn għandek ftit avviżi.</w:delText>
        </w:r>
      </w:del>
    </w:p>
    <w:p w14:paraId="2AFA62CA" w14:textId="1BCD06EF" w:rsidR="008A2A94" w:rsidDel="00697F17" w:rsidRDefault="008A2A94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40" w:hanging="540"/>
        <w:rPr>
          <w:del w:id="841" w:author="Author"/>
          <w:szCs w:val="22"/>
          <w:lang w:val="mt-MT"/>
        </w:rPr>
        <w:pPrChange w:id="842" w:author="Author">
          <w:pPr>
            <w:numPr>
              <w:numId w:val="6"/>
            </w:numPr>
            <w:tabs>
              <w:tab w:val="clear" w:pos="567"/>
              <w:tab w:val="num" w:pos="600"/>
              <w:tab w:val="num" w:pos="720"/>
            </w:tabs>
            <w:ind w:left="540" w:hanging="540"/>
          </w:pPr>
        </w:pPrChange>
      </w:pPr>
      <w:del w:id="843" w:author="Author">
        <w:r w:rsidDel="00697F17">
          <w:rPr>
            <w:szCs w:val="22"/>
            <w:lang w:val="mt-MT"/>
          </w:rPr>
          <w:delText>Uża labra nadifa. (Il-labar mhux inklużi).</w:delText>
        </w:r>
      </w:del>
    </w:p>
    <w:p w14:paraId="62AC9BEC" w14:textId="492087C8" w:rsidR="008A2A94" w:rsidDel="00697F17" w:rsidRDefault="008A2A94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600" w:hanging="600"/>
        <w:rPr>
          <w:del w:id="844" w:author="Author"/>
          <w:szCs w:val="22"/>
          <w:lang w:val="mt-MT"/>
        </w:rPr>
        <w:pPrChange w:id="845" w:author="Author">
          <w:pPr>
            <w:numPr>
              <w:numId w:val="6"/>
            </w:numPr>
            <w:tabs>
              <w:tab w:val="clear" w:pos="567"/>
              <w:tab w:val="num" w:pos="600"/>
              <w:tab w:val="num" w:pos="720"/>
            </w:tabs>
            <w:ind w:left="600" w:hanging="600"/>
          </w:pPr>
        </w:pPrChange>
      </w:pPr>
      <w:del w:id="846" w:author="Author">
        <w:r w:rsidDel="00697F17">
          <w:rPr>
            <w:szCs w:val="22"/>
            <w:lang w:val="mt-MT"/>
          </w:rPr>
          <w:delText>Ipprajmja i</w:delText>
        </w:r>
        <w:r w:rsidR="00E47253" w:rsidDel="00697F17">
          <w:rPr>
            <w:szCs w:val="22"/>
            <w:lang w:val="mt-MT"/>
          </w:rPr>
          <w:delText>t</w:delText>
        </w:r>
        <w:r w:rsidDel="00697F17">
          <w:rPr>
            <w:szCs w:val="22"/>
            <w:lang w:val="mt-MT"/>
          </w:rPr>
          <w:delText>-</w:delText>
        </w:r>
        <w:r w:rsidR="00E47253" w:rsidDel="00697F17">
          <w:rPr>
            <w:szCs w:val="22"/>
            <w:lang w:val="mt-MT"/>
          </w:rPr>
          <w:delText xml:space="preserve">Tempo </w:delText>
        </w:r>
        <w:r w:rsidDel="00697F17">
          <w:rPr>
            <w:szCs w:val="22"/>
            <w:lang w:val="mt-MT"/>
          </w:rPr>
          <w:delText>Pen kull darba qabel ma tużaha. B’hekk tiċċekkja li l-insulina toħroġ barra u tneħħi l-bżieżaq ta' l-arja mi</w:delText>
        </w:r>
        <w:r w:rsidR="00E47253" w:rsidDel="00697F17">
          <w:rPr>
            <w:szCs w:val="22"/>
            <w:lang w:val="mt-MT"/>
          </w:rPr>
          <w:delText>t</w:delText>
        </w:r>
        <w:r w:rsidDel="00697F17">
          <w:rPr>
            <w:szCs w:val="22"/>
            <w:lang w:val="mt-MT"/>
          </w:rPr>
          <w:delText>-</w:delText>
        </w:r>
        <w:r w:rsidR="00E47253" w:rsidDel="00697F17">
          <w:rPr>
            <w:szCs w:val="22"/>
            <w:lang w:val="mt-MT"/>
          </w:rPr>
          <w:delText xml:space="preserve">Tempo </w:delText>
        </w:r>
        <w:r w:rsidDel="00697F17">
          <w:rPr>
            <w:szCs w:val="22"/>
            <w:lang w:val="mt-MT"/>
          </w:rPr>
          <w:delText>Pen tiegħek. Jista' jagħti l-każ li jkun għad hemm ftit bżieżaq ta' l-arja żgħar fil-pinna – dawn ma jagħmlux ħsara. Imma jekk il-bżieżaq ta' l-arja huma kbar wisq jistgħu jaffettwaw id-doża ta' l-insulina.</w:delText>
        </w:r>
      </w:del>
    </w:p>
    <w:p w14:paraId="12E6A3F3" w14:textId="0005E24B" w:rsidR="008A2A94" w:rsidDel="00697F17" w:rsidRDefault="008A2A94">
      <w:pPr>
        <w:pStyle w:val="Heading2"/>
        <w:rPr>
          <w:del w:id="847" w:author="Author"/>
          <w:i/>
          <w:szCs w:val="22"/>
          <w:lang w:val="mt-MT"/>
        </w:rPr>
      </w:pPr>
    </w:p>
    <w:p w14:paraId="352C5461" w14:textId="02E5DC27" w:rsidR="008A2A94" w:rsidRPr="001C1128" w:rsidDel="00697F17" w:rsidRDefault="008A2A94">
      <w:pPr>
        <w:tabs>
          <w:tab w:val="clear" w:pos="567"/>
        </w:tabs>
        <w:rPr>
          <w:del w:id="848" w:author="Author"/>
          <w:b/>
          <w:bCs/>
        </w:rPr>
        <w:pPrChange w:id="849" w:author="Author">
          <w:pPr/>
        </w:pPrChange>
      </w:pPr>
      <w:del w:id="850" w:author="Author">
        <w:r w:rsidRPr="001C1128" w:rsidDel="00697F17">
          <w:rPr>
            <w:b/>
            <w:bCs/>
          </w:rPr>
          <w:delText xml:space="preserve">L-injezzjoni ta' </w:delText>
        </w:r>
        <w:r w:rsidDel="00697F17">
          <w:rPr>
            <w:b/>
            <w:bCs/>
          </w:rPr>
          <w:delText>Humalog</w:delText>
        </w:r>
        <w:r w:rsidRPr="001C1128" w:rsidDel="00697F17">
          <w:rPr>
            <w:b/>
            <w:bCs/>
          </w:rPr>
          <w:delText xml:space="preserve"> </w:delText>
        </w:r>
      </w:del>
    </w:p>
    <w:p w14:paraId="00ADE270" w14:textId="3775D680" w:rsidR="008A2A94" w:rsidRPr="00B76B9F" w:rsidDel="00697F17" w:rsidRDefault="008A2A94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del w:id="851" w:author="Author"/>
          <w:b/>
          <w:bCs/>
          <w:szCs w:val="22"/>
          <w:lang w:val="mt-MT"/>
        </w:rPr>
        <w:pPrChange w:id="852" w:author="Author">
          <w:pPr>
            <w:numPr>
              <w:numId w:val="6"/>
            </w:numPr>
            <w:tabs>
              <w:tab w:val="clear" w:pos="567"/>
              <w:tab w:val="num" w:pos="600"/>
              <w:tab w:val="num" w:pos="720"/>
            </w:tabs>
            <w:ind w:left="567" w:hanging="567"/>
          </w:pPr>
        </w:pPrChange>
      </w:pPr>
      <w:del w:id="853" w:author="Author">
        <w:r w:rsidDel="00697F17">
          <w:rPr>
            <w:szCs w:val="22"/>
            <w:lang w:val="mt-MT"/>
          </w:rPr>
          <w:delText xml:space="preserve">Qabel ma tagħmel l-injezzjoni, naddaf il-ġilda tiegħek kif ġejt mgħallem. Injetta taħt il-ġilda, kif ġejt mgħallem. </w:delText>
        </w:r>
        <w:r w:rsidR="00E47253" w:rsidDel="00697F17">
          <w:rPr>
            <w:szCs w:val="22"/>
            <w:lang w:val="mt-MT"/>
          </w:rPr>
          <w:delText xml:space="preserve">Tinjettax direttament ġo vina. </w:delText>
        </w:r>
        <w:r w:rsidDel="00697F17">
          <w:rPr>
            <w:szCs w:val="22"/>
            <w:lang w:val="mt-MT"/>
          </w:rPr>
          <w:delText>Wara l-injezzjoni tiegħek, ħalli l-labra fil-ġilda għal ħames sekondi biex tkun żgur li ħadt id-doża kollha. To</w:delText>
        </w:r>
        <w:r w:rsidR="00E47253" w:rsidDel="00697F17">
          <w:rPr>
            <w:szCs w:val="22"/>
            <w:lang w:val="mt-MT"/>
          </w:rPr>
          <w:delText>għ</w:delText>
        </w:r>
        <w:r w:rsidDel="00697F17">
          <w:rPr>
            <w:szCs w:val="22"/>
            <w:lang w:val="mt-MT"/>
          </w:rPr>
          <w:delText>rokx il-parti li għadek kif injettajt. Kun żgur li tinjetta għal ta' l-anqas nofs pulzier (1 cm) 'l bogħod mill-aħħar injezzjoni u li tbiddel il-postijiet li tinjetta, kif ġejt mgħallem. Mhux importanti liema sit tuża, jew il-parti ta' fuq tad-driegħ, il-koxxa, il-warrani jew fiż-żaqq, l-injezzjoni ta' Humalog xorta taħdem aktar malajr minn insulina umana li tinħall.</w:delText>
        </w:r>
      </w:del>
    </w:p>
    <w:p w14:paraId="29D483F5" w14:textId="320B6C1A" w:rsidR="008A2A94" w:rsidDel="00697F17" w:rsidRDefault="00E47253">
      <w:pPr>
        <w:numPr>
          <w:ilvl w:val="0"/>
          <w:numId w:val="6"/>
        </w:numPr>
        <w:tabs>
          <w:tab w:val="clear" w:pos="567"/>
          <w:tab w:val="clear" w:pos="720"/>
          <w:tab w:val="num" w:pos="600"/>
        </w:tabs>
        <w:ind w:left="567" w:hanging="567"/>
        <w:rPr>
          <w:del w:id="854" w:author="Author"/>
          <w:b/>
          <w:bCs/>
          <w:szCs w:val="22"/>
          <w:lang w:val="mt-MT"/>
        </w:rPr>
        <w:pPrChange w:id="855" w:author="Author">
          <w:pPr>
            <w:numPr>
              <w:numId w:val="6"/>
            </w:numPr>
            <w:tabs>
              <w:tab w:val="clear" w:pos="567"/>
              <w:tab w:val="num" w:pos="600"/>
              <w:tab w:val="num" w:pos="720"/>
            </w:tabs>
            <w:ind w:left="567" w:hanging="567"/>
          </w:pPr>
        </w:pPrChange>
      </w:pPr>
      <w:del w:id="856" w:author="Author">
        <w:r w:rsidDel="00697F17">
          <w:rPr>
            <w:szCs w:val="22"/>
            <w:lang w:val="mt-MT"/>
          </w:rPr>
          <w:delText>M’għandekx tagħti Humalog minn ġol-vin</w:delText>
        </w:r>
        <w:r w:rsidR="008A62E1" w:rsidDel="00697F17">
          <w:rPr>
            <w:szCs w:val="22"/>
            <w:lang w:val="mt-MT"/>
          </w:rPr>
          <w:delText>a</w:delText>
        </w:r>
        <w:r w:rsidDel="00697F17">
          <w:rPr>
            <w:szCs w:val="22"/>
            <w:lang w:val="mt-MT"/>
          </w:rPr>
          <w:delText xml:space="preserve">. </w:delText>
        </w:r>
        <w:r w:rsidR="008A62E1" w:rsidDel="00697F17">
          <w:rPr>
            <w:szCs w:val="22"/>
            <w:lang w:val="mt-MT"/>
          </w:rPr>
          <w:delText>Injetta Humalog kif għallmuk it-tabib u l-infermier tiegħek. It-tabib tiegħek biss jista’ jagħti Humalog minn ġol-vina. Se jagħmel hekk biss taħt ċirkostanzi speċjali bħal xi operazzjoni jew jekk ma tiflaħx u l-livelli taz-zokkor tiegħek huma għoljin wisq.</w:delText>
        </w:r>
      </w:del>
    </w:p>
    <w:p w14:paraId="58D71A5B" w14:textId="7B3EF2AA" w:rsidR="008A2A94" w:rsidRPr="005B2FA8" w:rsidDel="00697F17" w:rsidRDefault="008A2A94">
      <w:pPr>
        <w:tabs>
          <w:tab w:val="clear" w:pos="567"/>
        </w:tabs>
        <w:rPr>
          <w:del w:id="857" w:author="Author"/>
          <w:szCs w:val="22"/>
          <w:lang w:val="mt-MT"/>
        </w:rPr>
        <w:pPrChange w:id="858" w:author="Author">
          <w:pPr/>
        </w:pPrChange>
      </w:pPr>
    </w:p>
    <w:p w14:paraId="4F1AFDEC" w14:textId="78A22CD6" w:rsidR="008A2A94" w:rsidRPr="00B76B9F" w:rsidDel="00697F17" w:rsidRDefault="008A2A94">
      <w:pPr>
        <w:tabs>
          <w:tab w:val="clear" w:pos="567"/>
        </w:tabs>
        <w:rPr>
          <w:del w:id="859" w:author="Author"/>
          <w:b/>
          <w:bCs/>
          <w:szCs w:val="22"/>
          <w:lang w:val="mt-MT"/>
        </w:rPr>
        <w:pPrChange w:id="860" w:author="Author">
          <w:pPr/>
        </w:pPrChange>
      </w:pPr>
      <w:del w:id="861" w:author="Author">
        <w:r w:rsidRPr="00B76B9F" w:rsidDel="00697F17">
          <w:rPr>
            <w:b/>
            <w:bCs/>
            <w:szCs w:val="22"/>
            <w:lang w:val="mt-MT"/>
          </w:rPr>
          <w:delText>Wara l-injezzjoni</w:delText>
        </w:r>
      </w:del>
    </w:p>
    <w:p w14:paraId="598C1542" w14:textId="00FCF69D" w:rsidR="008A2A94" w:rsidDel="00697F17" w:rsidRDefault="008A2A94">
      <w:pPr>
        <w:numPr>
          <w:ilvl w:val="0"/>
          <w:numId w:val="15"/>
        </w:numPr>
        <w:tabs>
          <w:tab w:val="clear" w:pos="567"/>
        </w:tabs>
        <w:rPr>
          <w:del w:id="862" w:author="Author"/>
          <w:szCs w:val="22"/>
          <w:lang w:val="mt-MT"/>
        </w:rPr>
        <w:pPrChange w:id="863" w:author="Author">
          <w:pPr>
            <w:numPr>
              <w:numId w:val="15"/>
            </w:numPr>
            <w:tabs>
              <w:tab w:val="num" w:pos="567"/>
            </w:tabs>
            <w:ind w:left="567" w:hanging="567"/>
          </w:pPr>
        </w:pPrChange>
      </w:pPr>
      <w:del w:id="864" w:author="Author">
        <w:r w:rsidRPr="005B2FA8" w:rsidDel="00697F17">
          <w:rPr>
            <w:szCs w:val="22"/>
            <w:lang w:val="mt-MT"/>
          </w:rPr>
          <w:delText>Eżatt kif tkun hadt l-injezzjoni, neħħi l-labra mill-Kwi</w:delText>
        </w:r>
        <w:r w:rsidRPr="00131EC7" w:rsidDel="00697F17">
          <w:rPr>
            <w:bCs/>
            <w:szCs w:val="22"/>
            <w:lang w:val="mt-MT"/>
          </w:rPr>
          <w:delText>k</w:delText>
        </w:r>
        <w:r w:rsidDel="00697F17">
          <w:rPr>
            <w:szCs w:val="22"/>
            <w:lang w:val="mt-MT"/>
          </w:rPr>
          <w:delText xml:space="preserve">Pen billi tuża il-kappa ta' barra tal-labra. Dan iżomm l-insulina sterili u jipprevjeni l-ħruġ. Huwa jwaqqaf ukoll l-arja milli terġa tidħol lura ġol-pinna u milli tibblokka l-labra. </w:delText>
        </w:r>
        <w:r w:rsidDel="00697F17">
          <w:rPr>
            <w:b/>
            <w:bCs/>
            <w:szCs w:val="22"/>
            <w:lang w:val="mt-MT"/>
          </w:rPr>
          <w:delText xml:space="preserve">Tagħtix is-siringi u l-labar tiegħek lil xi ħadd ieħor. </w:delText>
        </w:r>
        <w:r w:rsidDel="00697F17">
          <w:rPr>
            <w:szCs w:val="22"/>
            <w:u w:val="single"/>
            <w:lang w:val="mt-MT"/>
          </w:rPr>
          <w:delText>Tagħtix il-pinna tiegħek lil xi ħadd ieħor.</w:delText>
        </w:r>
        <w:r w:rsidDel="00697F17">
          <w:rPr>
            <w:szCs w:val="22"/>
            <w:lang w:val="mt-MT"/>
          </w:rPr>
          <w:delText xml:space="preserve"> Poġġi il-kappa lura fuq il-pinna.</w:delText>
        </w:r>
      </w:del>
    </w:p>
    <w:p w14:paraId="67C89297" w14:textId="038DA002" w:rsidR="008A62E1" w:rsidDel="00697F17" w:rsidRDefault="008A62E1">
      <w:pPr>
        <w:tabs>
          <w:tab w:val="clear" w:pos="567"/>
        </w:tabs>
        <w:rPr>
          <w:del w:id="865" w:author="Author"/>
          <w:bCs/>
          <w:lang w:val="mt-MT"/>
        </w:rPr>
        <w:pPrChange w:id="866" w:author="Author">
          <w:pPr/>
        </w:pPrChange>
      </w:pPr>
    </w:p>
    <w:p w14:paraId="4D001436" w14:textId="6C19C934" w:rsidR="008A62E1" w:rsidDel="00697F17" w:rsidRDefault="008A62E1">
      <w:pPr>
        <w:tabs>
          <w:tab w:val="clear" w:pos="567"/>
        </w:tabs>
        <w:rPr>
          <w:del w:id="867" w:author="Author"/>
          <w:bCs/>
          <w:lang w:val="mt-MT"/>
        </w:rPr>
        <w:pPrChange w:id="868" w:author="Author">
          <w:pPr/>
        </w:pPrChange>
      </w:pPr>
      <w:del w:id="869" w:author="Author">
        <w:r w:rsidDel="00697F17">
          <w:rPr>
            <w:bCs/>
            <w:lang w:val="mt-MT"/>
          </w:rPr>
          <w:delText>Jekk</w:delText>
        </w:r>
        <w:r w:rsidRPr="005310A6" w:rsidDel="00697F17">
          <w:rPr>
            <w:bCs/>
            <w:lang w:val="mt-MT"/>
          </w:rPr>
          <w:delText xml:space="preserve"> m’intix ċert/a kemm injettajt</w:delText>
        </w:r>
        <w:r w:rsidDel="00697F17">
          <w:rPr>
            <w:bCs/>
            <w:lang w:val="mt-MT"/>
          </w:rPr>
          <w:delText xml:space="preserve"> g</w:delText>
        </w:r>
        <w:r w:rsidDel="00697F17">
          <w:rPr>
            <w:szCs w:val="22"/>
            <w:lang w:val="mt-MT"/>
          </w:rPr>
          <w:delText>ħ</w:delText>
        </w:r>
        <w:r w:rsidDel="00697F17">
          <w:rPr>
            <w:bCs/>
            <w:lang w:val="mt-MT"/>
          </w:rPr>
          <w:delText>andek ti</w:delText>
        </w:r>
        <w:r w:rsidRPr="005310A6" w:rsidDel="00697F17">
          <w:rPr>
            <w:bCs/>
            <w:lang w:val="mt-MT"/>
          </w:rPr>
          <w:delText>ċċ</w:delText>
        </w:r>
        <w:r w:rsidDel="00697F17">
          <w:rPr>
            <w:bCs/>
            <w:lang w:val="mt-MT"/>
          </w:rPr>
          <w:delText>ekkja il-livelli taz-zokkor fid-demm tieg</w:delText>
        </w:r>
        <w:r w:rsidDel="00697F17">
          <w:rPr>
            <w:szCs w:val="22"/>
            <w:lang w:val="mt-MT"/>
          </w:rPr>
          <w:delText>ħ</w:delText>
        </w:r>
        <w:r w:rsidDel="00697F17">
          <w:rPr>
            <w:bCs/>
            <w:lang w:val="mt-MT"/>
          </w:rPr>
          <w:delText>ek qabel ma tidde</w:delText>
        </w:r>
        <w:r w:rsidRPr="005310A6" w:rsidDel="00697F17">
          <w:rPr>
            <w:bCs/>
            <w:lang w:val="mt-MT"/>
          </w:rPr>
          <w:delText>ċ</w:delText>
        </w:r>
        <w:r w:rsidDel="00697F17">
          <w:rPr>
            <w:bCs/>
            <w:lang w:val="mt-MT"/>
          </w:rPr>
          <w:delText>iedi jekk g</w:delText>
        </w:r>
        <w:r w:rsidDel="00697F17">
          <w:rPr>
            <w:szCs w:val="22"/>
            <w:lang w:val="mt-MT"/>
          </w:rPr>
          <w:delText>ħ</w:delText>
        </w:r>
        <w:r w:rsidDel="00697F17">
          <w:rPr>
            <w:bCs/>
            <w:lang w:val="mt-MT"/>
          </w:rPr>
          <w:delText>andekx bżonn injezzjoni o</w:delText>
        </w:r>
        <w:r w:rsidDel="00697F17">
          <w:rPr>
            <w:szCs w:val="22"/>
            <w:lang w:val="mt-MT"/>
          </w:rPr>
          <w:delText>ħ</w:delText>
        </w:r>
        <w:r w:rsidDel="00697F17">
          <w:rPr>
            <w:bCs/>
            <w:lang w:val="mt-MT"/>
          </w:rPr>
          <w:delText>ra.</w:delText>
        </w:r>
      </w:del>
    </w:p>
    <w:p w14:paraId="6E186C9A" w14:textId="3448CF45" w:rsidR="008A2A94" w:rsidDel="00697F17" w:rsidRDefault="008A2A94">
      <w:pPr>
        <w:pStyle w:val="Heading2"/>
        <w:rPr>
          <w:del w:id="870" w:author="Author"/>
          <w:szCs w:val="22"/>
          <w:lang w:val="mt-MT"/>
        </w:rPr>
      </w:pPr>
    </w:p>
    <w:p w14:paraId="3A0B31CD" w14:textId="21831AEC" w:rsidR="008A2A94" w:rsidRPr="001C1128" w:rsidDel="00697F17" w:rsidRDefault="008A2A94">
      <w:pPr>
        <w:tabs>
          <w:tab w:val="clear" w:pos="567"/>
        </w:tabs>
        <w:rPr>
          <w:del w:id="871" w:author="Author"/>
          <w:b/>
          <w:bCs/>
        </w:rPr>
        <w:pPrChange w:id="872" w:author="Author">
          <w:pPr/>
        </w:pPrChange>
      </w:pPr>
      <w:del w:id="873" w:author="Author">
        <w:r w:rsidRPr="001C1128" w:rsidDel="00697F17">
          <w:rPr>
            <w:b/>
            <w:bCs/>
          </w:rPr>
          <w:delText>Aktar injezzjonijiet</w:delText>
        </w:r>
      </w:del>
    </w:p>
    <w:p w14:paraId="5A826801" w14:textId="731299AF" w:rsidR="008A2A94" w:rsidDel="00697F17" w:rsidRDefault="008A2A94">
      <w:pPr>
        <w:numPr>
          <w:ilvl w:val="0"/>
          <w:numId w:val="18"/>
        </w:numPr>
        <w:tabs>
          <w:tab w:val="clear" w:pos="567"/>
        </w:tabs>
        <w:rPr>
          <w:del w:id="874" w:author="Author"/>
          <w:szCs w:val="22"/>
          <w:lang w:val="mt-MT"/>
        </w:rPr>
        <w:pPrChange w:id="875" w:author="Author">
          <w:pPr>
            <w:numPr>
              <w:numId w:val="18"/>
            </w:numPr>
            <w:tabs>
              <w:tab w:val="num" w:pos="567"/>
            </w:tabs>
            <w:ind w:left="567" w:hanging="567"/>
          </w:pPr>
        </w:pPrChange>
      </w:pPr>
      <w:del w:id="876" w:author="Author">
        <w:r w:rsidDel="00697F17">
          <w:rPr>
            <w:szCs w:val="22"/>
            <w:lang w:val="mt-MT"/>
          </w:rPr>
          <w:delText xml:space="preserve">Kull darba li tuża </w:delText>
        </w:r>
        <w:r w:rsidR="00EF6702" w:rsidDel="00697F17">
          <w:rPr>
            <w:szCs w:val="22"/>
          </w:rPr>
          <w:delText>T</w:delText>
        </w:r>
        <w:r w:rsidR="008A62E1" w:rsidDel="00697F17">
          <w:rPr>
            <w:szCs w:val="22"/>
            <w:lang w:val="mt-MT"/>
          </w:rPr>
          <w:delText xml:space="preserve">empo </w:delText>
        </w:r>
        <w:r w:rsidDel="00697F17">
          <w:rPr>
            <w:szCs w:val="22"/>
            <w:lang w:val="mt-MT"/>
          </w:rPr>
          <w:delText>Pen għandek tuża labra ġdida. Qabel kull injezzjoni, neħħi l-bżieżaq ta' l-arja. Tista' tara kemm baqa insulina billi żżomm i</w:delText>
        </w:r>
        <w:r w:rsidR="008A62E1" w:rsidDel="00697F17">
          <w:rPr>
            <w:szCs w:val="22"/>
            <w:lang w:val="mt-MT"/>
          </w:rPr>
          <w:delText xml:space="preserve">t-Tempo </w:delText>
        </w:r>
        <w:r w:rsidDel="00697F17">
          <w:rPr>
            <w:szCs w:val="22"/>
            <w:lang w:val="mt-MT"/>
          </w:rPr>
          <w:delText>Pen bil-labra tipponta 'l fuq.</w:delText>
        </w:r>
        <w:r w:rsidR="008A62E1" w:rsidDel="00697F17">
          <w:rPr>
            <w:szCs w:val="22"/>
            <w:lang w:val="mt-MT"/>
          </w:rPr>
          <w:delText xml:space="preserve"> L-iskala fuq l-iskartoċċ turi kemm fadallek unitajiet.</w:delText>
        </w:r>
      </w:del>
    </w:p>
    <w:p w14:paraId="286089DE" w14:textId="2B10B26E" w:rsidR="008A62E1" w:rsidDel="00697F17" w:rsidRDefault="008A62E1">
      <w:pPr>
        <w:numPr>
          <w:ilvl w:val="0"/>
          <w:numId w:val="18"/>
        </w:numPr>
        <w:tabs>
          <w:tab w:val="clear" w:pos="567"/>
        </w:tabs>
        <w:rPr>
          <w:del w:id="877" w:author="Author"/>
          <w:szCs w:val="22"/>
          <w:lang w:val="mt-MT"/>
        </w:rPr>
        <w:pPrChange w:id="878" w:author="Author">
          <w:pPr>
            <w:numPr>
              <w:numId w:val="18"/>
            </w:numPr>
            <w:tabs>
              <w:tab w:val="num" w:pos="567"/>
            </w:tabs>
            <w:ind w:left="567" w:hanging="567"/>
          </w:pPr>
        </w:pPrChange>
      </w:pPr>
      <w:del w:id="879" w:author="Author">
        <w:r w:rsidDel="00697F17">
          <w:rPr>
            <w:szCs w:val="22"/>
            <w:lang w:val="mt-MT"/>
          </w:rPr>
          <w:delText>T</w:delText>
        </w:r>
        <w:r w:rsidR="00D621D4" w:rsidDel="00697F17">
          <w:rPr>
            <w:szCs w:val="22"/>
            <w:lang w:val="mt-MT"/>
          </w:rPr>
          <w:delText>ĦALLATX</w:delText>
        </w:r>
        <w:r w:rsidDel="00697F17">
          <w:rPr>
            <w:szCs w:val="22"/>
            <w:lang w:val="mt-MT"/>
          </w:rPr>
          <w:delText xml:space="preserve"> </w:delText>
        </w:r>
        <w:r w:rsidR="00D621D4" w:rsidDel="00697F17">
          <w:rPr>
            <w:szCs w:val="22"/>
            <w:lang w:val="mt-MT"/>
          </w:rPr>
          <w:delText>il-</w:delText>
        </w:r>
        <w:r w:rsidDel="00697F17">
          <w:rPr>
            <w:szCs w:val="22"/>
            <w:lang w:val="mt-MT"/>
          </w:rPr>
          <w:delText xml:space="preserve">Humalog 100 unità/ml </w:delText>
        </w:r>
        <w:r w:rsidR="00D621D4" w:rsidDel="00697F17">
          <w:rPr>
            <w:szCs w:val="22"/>
            <w:lang w:val="mt-MT"/>
          </w:rPr>
          <w:delText>fil-pinna mimlija għal-lest tiegħek ma kwalunkwe insulina oħra jew kwalunkwe mediċina oħra.</w:delText>
        </w:r>
      </w:del>
    </w:p>
    <w:p w14:paraId="57DCC2BB" w14:textId="36BC3387" w:rsidR="008A2A94" w:rsidDel="00697F17" w:rsidRDefault="008A2A94">
      <w:pPr>
        <w:numPr>
          <w:ilvl w:val="0"/>
          <w:numId w:val="18"/>
        </w:numPr>
        <w:tabs>
          <w:tab w:val="clear" w:pos="567"/>
        </w:tabs>
        <w:rPr>
          <w:del w:id="880" w:author="Author"/>
          <w:szCs w:val="22"/>
          <w:lang w:val="mt-MT"/>
        </w:rPr>
        <w:pPrChange w:id="881" w:author="Author">
          <w:pPr>
            <w:numPr>
              <w:numId w:val="18"/>
            </w:numPr>
            <w:tabs>
              <w:tab w:val="num" w:pos="567"/>
            </w:tabs>
            <w:ind w:left="567" w:hanging="567"/>
          </w:pPr>
        </w:pPrChange>
      </w:pPr>
      <w:del w:id="882" w:author="Author">
        <w:r w:rsidDel="00697F17">
          <w:rPr>
            <w:szCs w:val="22"/>
            <w:lang w:val="mt-MT"/>
          </w:rPr>
          <w:delText xml:space="preserve">Ladarba </w:delText>
        </w:r>
        <w:r w:rsidR="00D621D4" w:rsidDel="00697F17">
          <w:rPr>
            <w:szCs w:val="22"/>
            <w:lang w:val="mt-MT"/>
          </w:rPr>
          <w:delText xml:space="preserve">t-Tempo </w:delText>
        </w:r>
        <w:r w:rsidDel="00697F17">
          <w:rPr>
            <w:szCs w:val="22"/>
            <w:lang w:val="mt-MT"/>
          </w:rPr>
          <w:delText>Pen tiżvojta, terġax tużaha. Jekk jogħġbok armiha bil-galbu - l-ispiżjar tiegħek jew l-infermier tad-dijabete jgħidulek kif għandek tagħmel dan.</w:delText>
        </w:r>
      </w:del>
    </w:p>
    <w:p w14:paraId="1A66F15F" w14:textId="6D118626" w:rsidR="0023230B" w:rsidDel="00697F17" w:rsidRDefault="0023230B">
      <w:pPr>
        <w:tabs>
          <w:tab w:val="clear" w:pos="567"/>
        </w:tabs>
        <w:rPr>
          <w:del w:id="883" w:author="Author"/>
          <w:color w:val="000000"/>
          <w:szCs w:val="22"/>
          <w:lang w:val="mt-MT"/>
        </w:rPr>
        <w:pPrChange w:id="884" w:author="Author">
          <w:pPr/>
        </w:pPrChange>
      </w:pPr>
    </w:p>
    <w:p w14:paraId="7EB13682" w14:textId="4497D707" w:rsidR="0023230B" w:rsidRPr="00034978" w:rsidDel="00697F17" w:rsidRDefault="0023230B">
      <w:pPr>
        <w:tabs>
          <w:tab w:val="clear" w:pos="567"/>
        </w:tabs>
        <w:rPr>
          <w:del w:id="885" w:author="Author"/>
          <w:b/>
          <w:bCs/>
          <w:color w:val="000000"/>
          <w:szCs w:val="22"/>
          <w:lang w:val="mt-MT"/>
        </w:rPr>
        <w:pPrChange w:id="886" w:author="Author">
          <w:pPr/>
        </w:pPrChange>
      </w:pPr>
      <w:del w:id="887" w:author="Author">
        <w:r w:rsidRPr="00034978" w:rsidDel="00697F17">
          <w:rPr>
            <w:b/>
            <w:bCs/>
            <w:color w:val="000000"/>
            <w:szCs w:val="22"/>
            <w:lang w:val="mt-MT"/>
          </w:rPr>
          <w:delText>Tempo Smart Button</w:delText>
        </w:r>
      </w:del>
    </w:p>
    <w:p w14:paraId="5829C82E" w14:textId="331D5887" w:rsidR="0023230B" w:rsidRPr="00D1326B" w:rsidDel="00697F17" w:rsidRDefault="0023230B">
      <w:pPr>
        <w:tabs>
          <w:tab w:val="clear" w:pos="567"/>
        </w:tabs>
        <w:rPr>
          <w:del w:id="888" w:author="Author"/>
          <w:szCs w:val="22"/>
        </w:rPr>
        <w:pPrChange w:id="889" w:author="Author">
          <w:pPr/>
        </w:pPrChange>
      </w:pPr>
      <w:del w:id="890" w:author="Author">
        <w:r w:rsidDel="00697F17">
          <w:rPr>
            <w:color w:val="000000"/>
            <w:szCs w:val="22"/>
            <w:lang w:val="mt-MT"/>
          </w:rPr>
          <w:delText>It-Tempo Pen hija magħmula biex ta</w:delText>
        </w:r>
        <w:r w:rsidDel="00697F17">
          <w:delText>ħ</w:delText>
        </w:r>
        <w:r w:rsidDel="00697F17">
          <w:rPr>
            <w:color w:val="000000"/>
            <w:szCs w:val="22"/>
            <w:lang w:val="mt-MT"/>
          </w:rPr>
          <w:delText>dem mat-Tempo Smart Button. It-</w:delText>
        </w:r>
        <w:r w:rsidRPr="00D1326B" w:rsidDel="00697F17">
          <w:rPr>
            <w:szCs w:val="20"/>
          </w:rPr>
          <w:delText xml:space="preserve">Tempo Smart Button </w:delText>
        </w:r>
        <w:r w:rsidDel="00697F17">
          <w:rPr>
            <w:szCs w:val="20"/>
          </w:rPr>
          <w:delText xml:space="preserve">huwa </w:delText>
        </w:r>
        <w:r w:rsidR="00BC5B4A" w:rsidDel="00697F17">
          <w:rPr>
            <w:szCs w:val="20"/>
          </w:rPr>
          <w:delText xml:space="preserve">attribut addizzjonali li jista’ jintuża mat-Tempo Pen li jista’ jintuża biex </w:delText>
        </w:r>
        <w:r w:rsidDel="00697F17">
          <w:rPr>
            <w:szCs w:val="20"/>
          </w:rPr>
          <w:delText xml:space="preserve">jittrasmetti informazzjoni dwar id-doża </w:delText>
        </w:r>
        <w:r w:rsidR="00BC5B4A" w:rsidDel="00697F17">
          <w:rPr>
            <w:szCs w:val="20"/>
          </w:rPr>
          <w:delText>lejn</w:delText>
        </w:r>
        <w:r w:rsidDel="00697F17">
          <w:rPr>
            <w:szCs w:val="20"/>
          </w:rPr>
          <w:delText xml:space="preserve"> applikazzjoni </w:delText>
        </w:r>
        <w:r w:rsidDel="00697F17">
          <w:delText>ċ</w:delText>
        </w:r>
        <w:r w:rsidDel="00697F17">
          <w:rPr>
            <w:szCs w:val="20"/>
          </w:rPr>
          <w:delText>ellulari</w:delText>
        </w:r>
        <w:r w:rsidRPr="00D1326B" w:rsidDel="00697F17">
          <w:rPr>
            <w:szCs w:val="20"/>
          </w:rPr>
          <w:delText xml:space="preserve">. </w:delText>
        </w:r>
        <w:r w:rsidDel="00697F17">
          <w:rPr>
            <w:szCs w:val="20"/>
          </w:rPr>
          <w:delText>It-</w:delText>
        </w:r>
        <w:r w:rsidRPr="00D1326B" w:rsidDel="00697F17">
          <w:rPr>
            <w:szCs w:val="20"/>
          </w:rPr>
          <w:delText xml:space="preserve">Tempo Pen </w:delText>
        </w:r>
        <w:r w:rsidR="00BC5B4A" w:rsidDel="00697F17">
          <w:rPr>
            <w:szCs w:val="20"/>
          </w:rPr>
          <w:delText xml:space="preserve">jista’ jintuża bi jew mingħajr </w:delText>
        </w:r>
        <w:r w:rsidDel="00697F17">
          <w:rPr>
            <w:szCs w:val="20"/>
          </w:rPr>
          <w:delText>it-Tempo Smart Button imwa</w:delText>
        </w:r>
        <w:r w:rsidDel="00697F17">
          <w:delText>ħħ</w:delText>
        </w:r>
        <w:r w:rsidDel="00697F17">
          <w:rPr>
            <w:szCs w:val="20"/>
          </w:rPr>
          <w:delText>al</w:delText>
        </w:r>
        <w:r w:rsidRPr="00D1326B" w:rsidDel="00697F17">
          <w:rPr>
            <w:szCs w:val="20"/>
          </w:rPr>
          <w:delText xml:space="preserve">. </w:delText>
        </w:r>
        <w:r w:rsidR="00BC5B4A" w:rsidDel="00697F17">
          <w:rPr>
            <w:szCs w:val="20"/>
          </w:rPr>
          <w:delText>Ara l-istruzzjonijiet ipprovduti mat-</w:delText>
        </w:r>
        <w:r w:rsidR="00EF6702" w:rsidDel="00697F17">
          <w:rPr>
            <w:szCs w:val="20"/>
          </w:rPr>
          <w:delText>T</w:delText>
        </w:r>
        <w:r w:rsidR="00BC5B4A" w:rsidDel="00697F17">
          <w:rPr>
            <w:szCs w:val="20"/>
          </w:rPr>
          <w:delText>empo Smart Button u l-applikazzjoni ċellulari għal aktar rinformazzjoni.</w:delText>
        </w:r>
      </w:del>
    </w:p>
    <w:p w14:paraId="4B276E01" w14:textId="07DA0970" w:rsidR="008A2A94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891" w:author="Author"/>
          <w:lang w:val="mt-MT"/>
        </w:rPr>
      </w:pPr>
    </w:p>
    <w:p w14:paraId="32CE63A7" w14:textId="31827D5A" w:rsidR="00BC5B4A" w:rsidRPr="00034978" w:rsidDel="00697F17" w:rsidRDefault="00BC5B4A">
      <w:pPr>
        <w:keepNext/>
        <w:numPr>
          <w:ilvl w:val="12"/>
          <w:numId w:val="0"/>
        </w:numPr>
        <w:tabs>
          <w:tab w:val="clear" w:pos="567"/>
        </w:tabs>
        <w:ind w:right="-2"/>
        <w:rPr>
          <w:del w:id="892" w:author="Author"/>
          <w:b/>
          <w:bCs/>
          <w:lang w:val="mt-MT"/>
        </w:rPr>
      </w:pPr>
      <w:del w:id="893" w:author="Author">
        <w:r w:rsidRPr="00034978" w:rsidDel="00697F17">
          <w:rPr>
            <w:b/>
            <w:bCs/>
            <w:lang w:val="mt-MT"/>
          </w:rPr>
          <w:delText>L-Użu ta’ Humalog f’pompa tal-infużjoni</w:delText>
        </w:r>
      </w:del>
    </w:p>
    <w:p w14:paraId="2B77AF1E" w14:textId="46484315" w:rsidR="00BC5B4A" w:rsidRPr="00BC5B4A" w:rsidDel="00697F17" w:rsidRDefault="00BC5B4A">
      <w:pPr>
        <w:pStyle w:val="ListParagraph"/>
        <w:keepNext/>
        <w:numPr>
          <w:ilvl w:val="0"/>
          <w:numId w:val="182"/>
        </w:numPr>
        <w:tabs>
          <w:tab w:val="clear" w:pos="567"/>
        </w:tabs>
        <w:ind w:right="-2" w:hanging="720"/>
        <w:rPr>
          <w:del w:id="894" w:author="Author"/>
          <w:bCs/>
          <w:lang w:val="mt-MT"/>
        </w:rPr>
      </w:pPr>
      <w:del w:id="895" w:author="Author">
        <w:r w:rsidRPr="00034978" w:rsidDel="00697F17">
          <w:rPr>
            <w:bCs/>
            <w:lang w:val="mt-MT"/>
          </w:rPr>
          <w:delText>It-</w:delText>
        </w:r>
        <w:r w:rsidR="00EF6702" w:rsidDel="00697F17">
          <w:rPr>
            <w:bCs/>
          </w:rPr>
          <w:delText>T</w:delText>
        </w:r>
        <w:r w:rsidRPr="00034978" w:rsidDel="00697F17">
          <w:rPr>
            <w:bCs/>
            <w:lang w:val="mt-MT"/>
          </w:rPr>
          <w:delText>empo Pen hija tajba biss għal injezzjoni minn taħt il-ġilda. Tużax il-pinna biex tagħti Humalog b’mod differenti. Jekk ikun hemm bżonn ta’ dan, hemm forom oħra disponibbli ta’ Humalog 100 unità/ml.</w:delText>
        </w:r>
      </w:del>
    </w:p>
    <w:p w14:paraId="0EE5C38A" w14:textId="5D42515F" w:rsidR="00BC5B4A" w:rsidDel="00697F17" w:rsidRDefault="00BC5B4A">
      <w:pPr>
        <w:numPr>
          <w:ilvl w:val="12"/>
          <w:numId w:val="0"/>
        </w:numPr>
        <w:tabs>
          <w:tab w:val="clear" w:pos="567"/>
        </w:tabs>
        <w:ind w:right="-2"/>
        <w:rPr>
          <w:del w:id="896" w:author="Author"/>
          <w:b/>
          <w:lang w:val="mt-MT"/>
        </w:rPr>
      </w:pPr>
    </w:p>
    <w:p w14:paraId="42B3EFAF" w14:textId="7C8DF992" w:rsidR="008A2A94" w:rsidRPr="005B1A06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897" w:author="Author"/>
          <w:lang w:val="mt-MT"/>
        </w:rPr>
      </w:pPr>
      <w:del w:id="898" w:author="Author">
        <w:r w:rsidRPr="005B1A06" w:rsidDel="00697F17">
          <w:rPr>
            <w:b/>
            <w:lang w:val="mt-MT"/>
          </w:rPr>
          <w:delText>Jekk tuża</w:delText>
        </w:r>
        <w:r w:rsidDel="00697F17">
          <w:rPr>
            <w:b/>
            <w:lang w:val="mt-MT"/>
          </w:rPr>
          <w:delText xml:space="preserve"> Humalog</w:delText>
        </w:r>
        <w:r w:rsidRPr="005B1A06" w:rsidDel="00697F17">
          <w:rPr>
            <w:b/>
            <w:lang w:val="mt-MT"/>
          </w:rPr>
          <w:delText xml:space="preserve"> aktar milli suppost</w:delText>
        </w:r>
      </w:del>
    </w:p>
    <w:p w14:paraId="0BFEE5D1" w14:textId="582C0A21" w:rsidR="008A2A94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899" w:author="Author"/>
          <w:lang w:val="mt-MT" w:eastAsia="ko-KR"/>
        </w:rPr>
      </w:pPr>
      <w:del w:id="900" w:author="Author">
        <w:r w:rsidRPr="005B1A06" w:rsidDel="00697F17">
          <w:rPr>
            <w:lang w:val="mt-MT"/>
          </w:rPr>
          <w:delText xml:space="preserve">Jekk tuża </w:delText>
        </w:r>
        <w:r w:rsidDel="00697F17">
          <w:rPr>
            <w:lang w:val="mt-MT"/>
          </w:rPr>
          <w:delText>Humalog</w:delText>
        </w:r>
        <w:r w:rsidRPr="005B1A06" w:rsidDel="00697F17">
          <w:rPr>
            <w:lang w:val="mt-MT"/>
          </w:rPr>
          <w:delText xml:space="preserve"> aktar milli suppost</w:delText>
        </w:r>
        <w:r w:rsidRPr="00173C13" w:rsidDel="00697F17">
          <w:rPr>
            <w:bCs/>
            <w:lang w:val="mt-MT"/>
          </w:rPr>
          <w:delText xml:space="preserve"> </w:delText>
        </w:r>
        <w:r w:rsidRPr="004A4A8F" w:rsidDel="00697F17">
          <w:rPr>
            <w:bCs/>
            <w:lang w:val="mt-MT"/>
          </w:rPr>
          <w:delText>jew m’intix ċert/a kemm injettajt</w:delText>
        </w:r>
        <w:r w:rsidDel="00697F17">
          <w:rPr>
            <w:b/>
            <w:lang w:val="mt-MT"/>
          </w:rPr>
          <w:delText xml:space="preserve">, </w:delText>
        </w:r>
        <w:r w:rsidDel="00697F17">
          <w:rPr>
            <w:lang w:val="mt-MT"/>
          </w:rPr>
          <w:delText>jista’ jkollok livell baxx ta’ zokkor fid-demm. Iċċekkja l-livell taz-zokkor fid-demm tieg</w:delText>
        </w:r>
        <w:r w:rsidDel="00697F17">
          <w:rPr>
            <w:rFonts w:hint="eastAsia"/>
            <w:lang w:val="mt-MT" w:eastAsia="ko-KR"/>
          </w:rPr>
          <w:delText>ħek.</w:delText>
        </w:r>
        <w:r w:rsidDel="00697F17">
          <w:rPr>
            <w:lang w:val="mt-MT" w:eastAsia="ko-KR"/>
          </w:rPr>
          <w:delText xml:space="preserve"> </w:delText>
        </w:r>
      </w:del>
    </w:p>
    <w:p w14:paraId="4CC34337" w14:textId="2C8D7745" w:rsidR="008A2A94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901" w:author="Author"/>
          <w:lang w:val="mt-MT" w:eastAsia="ko-KR"/>
        </w:rPr>
      </w:pPr>
    </w:p>
    <w:p w14:paraId="79F668F9" w14:textId="2014D149" w:rsidR="008A2A94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902" w:author="Author"/>
          <w:lang w:val="mt-MT"/>
        </w:rPr>
      </w:pPr>
      <w:del w:id="903" w:author="Author">
        <w:r w:rsidDel="00697F17">
          <w:rPr>
            <w:lang w:val="mt-MT"/>
          </w:rPr>
          <w:delText xml:space="preserve">Jekk iz-zokkor fid-demm tiegħek huwa baxx </w:delText>
        </w:r>
        <w:r w:rsidRPr="00643E8B" w:rsidDel="00697F17">
          <w:rPr>
            <w:b/>
            <w:bCs/>
            <w:lang w:val="mt-MT"/>
          </w:rPr>
          <w:delText>(ipogliċemija ħafifa)</w:delText>
        </w:r>
        <w:r w:rsidDel="00697F17">
          <w:rPr>
            <w:lang w:val="mt-MT"/>
          </w:rPr>
          <w:delText xml:space="preserve">, kul il-pilloli tal-glukożju, zokkor jew ixrob xarba ħelwa. Imbagħad kul il-frott, gallettini, jew sandwiċċ, kif qallek it-tabib tiegħek u strieħ ftit. B'hekk ħafna mid-drabi jirnexxilek tirkupra minn effetti ta’ ftit ipogliċemija jew minn doża  eċċessiva ħafifa ta’ insulina. Jekk tmur għal agħar u qed tieħu nifs baxx u l-ġilda tiegħek tibjad, għid lit-tabib tiegħek minnufih. Injezzjoni tal-glukagon tista' tikkura zokkor baxx </w:delText>
        </w:r>
        <w:r w:rsidDel="00697F17">
          <w:rPr>
            <w:lang w:val="mt-MT" w:eastAsia="ko-KR"/>
          </w:rPr>
          <w:delText xml:space="preserve">ħafna </w:delText>
        </w:r>
        <w:r w:rsidDel="00697F17">
          <w:rPr>
            <w:lang w:val="mt-MT"/>
          </w:rPr>
          <w:delText>fid-demm. Kul il-glukożju jew zokkor wara l-injezzjoni tal-glukagon. Jekk ma jg</w:delText>
        </w:r>
        <w:r w:rsidDel="00697F17">
          <w:rPr>
            <w:lang w:val="mt-MT" w:eastAsia="ko-KR"/>
          </w:rPr>
          <w:delText>ħaddilekx bil-</w:delText>
        </w:r>
        <w:r w:rsidDel="00697F17">
          <w:rPr>
            <w:lang w:val="mt-MT"/>
          </w:rPr>
          <w:delText>glukagon, ikollok tmur l-isptar. Staqsi lit-tabib tiegħek biex jgħidlek dwar il-glukagon.</w:delText>
        </w:r>
      </w:del>
    </w:p>
    <w:p w14:paraId="7D260A0B" w14:textId="59AD9018" w:rsidR="008A2A94" w:rsidRPr="005B1A06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904" w:author="Author"/>
          <w:lang w:val="mt-MT"/>
        </w:rPr>
      </w:pPr>
    </w:p>
    <w:p w14:paraId="375C5649" w14:textId="7E718638" w:rsidR="008A2A94" w:rsidRPr="00B82BCB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905" w:author="Author"/>
          <w:lang w:val="mt-MT"/>
        </w:rPr>
      </w:pPr>
      <w:del w:id="906" w:author="Author">
        <w:r w:rsidRPr="00B82BCB" w:rsidDel="00697F17">
          <w:rPr>
            <w:b/>
            <w:lang w:val="mt-MT"/>
          </w:rPr>
          <w:delText xml:space="preserve">Jekk tinsa tuża </w:delText>
        </w:r>
        <w:r w:rsidDel="00697F17">
          <w:rPr>
            <w:b/>
            <w:lang w:val="mt-MT"/>
          </w:rPr>
          <w:delText>Humalog</w:delText>
        </w:r>
      </w:del>
    </w:p>
    <w:p w14:paraId="6C6705F5" w14:textId="2235448A" w:rsidR="008A2A94" w:rsidRPr="00B82BCB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907" w:author="Author"/>
          <w:lang w:val="mt-MT" w:eastAsia="ko-KR"/>
        </w:rPr>
      </w:pPr>
      <w:del w:id="908" w:author="Author">
        <w:r w:rsidRPr="00B82BCB" w:rsidDel="00697F17">
          <w:rPr>
            <w:lang w:val="mt-MT"/>
          </w:rPr>
          <w:delText>Jekk tie</w:delText>
        </w:r>
        <w:r w:rsidRPr="00B82BCB" w:rsidDel="00697F17">
          <w:rPr>
            <w:rFonts w:hint="eastAsia"/>
            <w:lang w:val="mt-MT" w:eastAsia="ko-KR"/>
          </w:rPr>
          <w:delText xml:space="preserve">ħu inqas </w:delText>
        </w:r>
        <w:r w:rsidDel="00697F17">
          <w:rPr>
            <w:rFonts w:hint="eastAsia"/>
            <w:lang w:val="mt-MT" w:eastAsia="ko-KR"/>
          </w:rPr>
          <w:delText>Humalog</w:delText>
        </w:r>
        <w:r w:rsidRPr="00B82BCB" w:rsidDel="00697F17">
          <w:rPr>
            <w:rFonts w:hint="eastAsia"/>
            <w:lang w:val="mt-MT" w:eastAsia="ko-KR"/>
          </w:rPr>
          <w:delText xml:space="preserve"> milli g</w:delText>
        </w:r>
        <w:r w:rsidDel="00697F17">
          <w:rPr>
            <w:rFonts w:hint="eastAsia"/>
            <w:lang w:val="mt-MT" w:eastAsia="ko-KR"/>
          </w:rPr>
          <w:delText>ħ</w:delText>
        </w:r>
        <w:r w:rsidRPr="00B82BCB" w:rsidDel="00697F17">
          <w:rPr>
            <w:rFonts w:hint="eastAsia"/>
            <w:lang w:val="mt-MT" w:eastAsia="ko-KR"/>
          </w:rPr>
          <w:delText>andek bżonn</w:delText>
        </w:r>
        <w:r w:rsidRPr="00173C13" w:rsidDel="00697F17">
          <w:rPr>
            <w:bCs/>
            <w:lang w:val="mt-MT"/>
          </w:rPr>
          <w:delText xml:space="preserve"> </w:delText>
        </w:r>
        <w:r w:rsidRPr="004A4A8F" w:rsidDel="00697F17">
          <w:rPr>
            <w:bCs/>
            <w:lang w:val="mt-MT"/>
          </w:rPr>
          <w:delText>jew m’intix ċert/a kemm injettajt</w:delText>
        </w:r>
        <w:r w:rsidRPr="00B82BCB" w:rsidDel="00697F17">
          <w:rPr>
            <w:rFonts w:hint="eastAsia"/>
            <w:lang w:val="mt-MT" w:eastAsia="ko-KR"/>
          </w:rPr>
          <w:delText>, jista</w:delText>
        </w:r>
        <w:r w:rsidRPr="00B82BCB" w:rsidDel="00697F17">
          <w:rPr>
            <w:lang w:val="mt-MT" w:eastAsia="ko-KR"/>
          </w:rPr>
          <w:delText>’ jkollok livell g</w:delText>
        </w:r>
        <w:r w:rsidRPr="00B82BCB" w:rsidDel="00697F17">
          <w:rPr>
            <w:rFonts w:hint="eastAsia"/>
            <w:lang w:val="mt-MT" w:eastAsia="ko-KR"/>
          </w:rPr>
          <w:delText>ħoli ta</w:delText>
        </w:r>
        <w:r w:rsidRPr="00B82BCB" w:rsidDel="00697F17">
          <w:rPr>
            <w:lang w:val="mt-MT" w:eastAsia="ko-KR"/>
          </w:rPr>
          <w:delText xml:space="preserve">’ zokkor fid-demm. </w:delText>
        </w:r>
        <w:r w:rsidDel="00697F17">
          <w:rPr>
            <w:lang w:val="mt-MT" w:eastAsia="ko-KR"/>
          </w:rPr>
          <w:delText>Iċċekkja l-livell taz-zokkor fid demm tieg</w:delText>
        </w:r>
        <w:r w:rsidDel="00697F17">
          <w:rPr>
            <w:rFonts w:hint="eastAsia"/>
            <w:lang w:val="mt-MT" w:eastAsia="ko-KR"/>
          </w:rPr>
          <w:delText>ħek</w:delText>
        </w:r>
      </w:del>
    </w:p>
    <w:p w14:paraId="475C873B" w14:textId="709319F4" w:rsidR="008A2A94" w:rsidRPr="00B82BCB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909" w:author="Author"/>
          <w:lang w:val="mt-MT"/>
        </w:rPr>
      </w:pPr>
    </w:p>
    <w:p w14:paraId="43BCCCC2" w14:textId="750B4138" w:rsidR="008A2A94" w:rsidDel="00697F17" w:rsidRDefault="008A2A94">
      <w:pPr>
        <w:tabs>
          <w:tab w:val="clear" w:pos="567"/>
        </w:tabs>
        <w:rPr>
          <w:del w:id="910" w:author="Author"/>
          <w:szCs w:val="22"/>
          <w:lang w:val="mt-MT"/>
        </w:rPr>
        <w:pPrChange w:id="911" w:author="Author">
          <w:pPr/>
        </w:pPrChange>
      </w:pPr>
      <w:del w:id="912" w:author="Author">
        <w:r w:rsidDel="00697F17">
          <w:rPr>
            <w:szCs w:val="22"/>
            <w:lang w:val="mt-MT"/>
          </w:rPr>
          <w:delText xml:space="preserve">Jekk l-ipogliċemija (zokkor baxx </w:delText>
        </w:r>
        <w:r w:rsidDel="00697F17">
          <w:rPr>
            <w:szCs w:val="22"/>
            <w:lang w:val="mt-MT" w:eastAsia="ko-KR"/>
          </w:rPr>
          <w:delText>fid-demm</w:delText>
        </w:r>
        <w:r w:rsidDel="00697F17">
          <w:rPr>
            <w:szCs w:val="22"/>
            <w:lang w:val="mt-MT"/>
          </w:rPr>
          <w:delText>) jew l-ipergliċemija (zokkor għoli fid-demm</w:delText>
        </w:r>
        <w:r w:rsidDel="00697F17">
          <w:rPr>
            <w:szCs w:val="22"/>
            <w:lang w:val="mt-MT" w:eastAsia="ko-KR"/>
          </w:rPr>
          <w:delText>)</w:delText>
        </w:r>
        <w:r w:rsidDel="00697F17">
          <w:rPr>
            <w:szCs w:val="22"/>
            <w:lang w:val="mt-MT"/>
          </w:rPr>
          <w:delText xml:space="preserve"> ma jkunux ittrattati, huma jistgħu jkunu serji ħafna u jikkawżaw uġigħ ta' ras, dardir (nawsja), taqla’ (tirremetti), telf ta’ fluwidi (deidratazzjoni), telf mis-sensi, koma kif ukoll mewt (ara sezzjoni 4 “Effetti sekondarji possibbli”).</w:delText>
        </w:r>
      </w:del>
    </w:p>
    <w:p w14:paraId="3D07FEA6" w14:textId="4BD1E526" w:rsidR="008A2A94" w:rsidDel="00697F17" w:rsidRDefault="008A2A94">
      <w:pPr>
        <w:tabs>
          <w:tab w:val="clear" w:pos="567"/>
        </w:tabs>
        <w:rPr>
          <w:del w:id="913" w:author="Author"/>
          <w:szCs w:val="22"/>
          <w:lang w:val="mt-MT"/>
        </w:rPr>
        <w:pPrChange w:id="914" w:author="Author">
          <w:pPr/>
        </w:pPrChange>
      </w:pPr>
    </w:p>
    <w:p w14:paraId="76C10DC7" w14:textId="56E5E67C" w:rsidR="008A2A94" w:rsidDel="00697F17" w:rsidRDefault="008A2A94">
      <w:pPr>
        <w:tabs>
          <w:tab w:val="clear" w:pos="567"/>
        </w:tabs>
        <w:rPr>
          <w:del w:id="915" w:author="Author"/>
          <w:szCs w:val="22"/>
          <w:lang w:val="mt-MT"/>
        </w:rPr>
        <w:pPrChange w:id="916" w:author="Author">
          <w:pPr/>
        </w:pPrChange>
      </w:pPr>
      <w:del w:id="917" w:author="Author">
        <w:r w:rsidRPr="00D50C84" w:rsidDel="00697F17">
          <w:rPr>
            <w:b/>
            <w:bCs/>
            <w:szCs w:val="22"/>
            <w:lang w:val="mt-MT"/>
          </w:rPr>
          <w:delText>Tliet affarijiet sempliċi</w:delText>
        </w:r>
        <w:r w:rsidDel="00697F17">
          <w:rPr>
            <w:szCs w:val="22"/>
            <w:lang w:val="mt-MT"/>
          </w:rPr>
          <w:delText xml:space="preserve"> biex tevita ipogliċemija jew ipergliċemija huma:</w:delText>
        </w:r>
      </w:del>
    </w:p>
    <w:p w14:paraId="673A8593" w14:textId="34307DDB" w:rsidR="008A2A94" w:rsidDel="00697F17" w:rsidRDefault="008A2A94">
      <w:pPr>
        <w:numPr>
          <w:ilvl w:val="0"/>
          <w:numId w:val="8"/>
        </w:numPr>
        <w:tabs>
          <w:tab w:val="clear" w:pos="567"/>
        </w:tabs>
        <w:ind w:hanging="720"/>
        <w:rPr>
          <w:del w:id="918" w:author="Author"/>
          <w:szCs w:val="22"/>
          <w:lang w:val="mt-MT"/>
        </w:rPr>
      </w:pPr>
      <w:del w:id="919" w:author="Author">
        <w:r w:rsidDel="00697F17">
          <w:rPr>
            <w:szCs w:val="22"/>
            <w:lang w:val="mt-MT"/>
          </w:rPr>
          <w:delText>Dejjem żomm pinna żejda fil-każ li titlef il-KwikPen tieg</w:delText>
        </w:r>
        <w:r w:rsidDel="00697F17">
          <w:rPr>
            <w:rFonts w:hint="eastAsia"/>
            <w:szCs w:val="22"/>
            <w:lang w:val="mt-MT" w:eastAsia="ko-KR"/>
          </w:rPr>
          <w:delText>ħek jew ji</w:delText>
        </w:r>
        <w:r w:rsidDel="00697F17">
          <w:rPr>
            <w:szCs w:val="22"/>
            <w:lang w:val="mt-MT" w:eastAsia="ko-KR"/>
          </w:rPr>
          <w:delText>ġrilha l-</w:delText>
        </w:r>
        <w:r w:rsidDel="00697F17">
          <w:rPr>
            <w:rFonts w:hint="eastAsia"/>
            <w:szCs w:val="22"/>
            <w:lang w:val="mt-MT" w:eastAsia="ko-KR"/>
          </w:rPr>
          <w:delText>ħsara</w:delText>
        </w:r>
        <w:r w:rsidDel="00697F17">
          <w:rPr>
            <w:szCs w:val="22"/>
            <w:lang w:val="mt-MT" w:eastAsia="ko-KR"/>
          </w:rPr>
          <w:delText>.</w:delText>
        </w:r>
      </w:del>
    </w:p>
    <w:p w14:paraId="4B234306" w14:textId="4A2B8D57" w:rsidR="008A2A94" w:rsidDel="00697F17" w:rsidRDefault="008A2A94">
      <w:pPr>
        <w:numPr>
          <w:ilvl w:val="0"/>
          <w:numId w:val="8"/>
        </w:numPr>
        <w:tabs>
          <w:tab w:val="clear" w:pos="567"/>
        </w:tabs>
        <w:ind w:left="0" w:firstLine="0"/>
        <w:rPr>
          <w:del w:id="920" w:author="Author"/>
          <w:szCs w:val="22"/>
          <w:lang w:val="mt-MT"/>
        </w:rPr>
        <w:pPrChange w:id="921" w:author="Author">
          <w:pPr>
            <w:numPr>
              <w:numId w:val="8"/>
            </w:numPr>
            <w:tabs>
              <w:tab w:val="clear" w:pos="567"/>
              <w:tab w:val="num" w:pos="720"/>
            </w:tabs>
            <w:ind w:left="720" w:hanging="360"/>
          </w:pPr>
        </w:pPrChange>
      </w:pPr>
      <w:del w:id="922" w:author="Author">
        <w:r w:rsidDel="00697F17">
          <w:rPr>
            <w:szCs w:val="22"/>
            <w:lang w:val="mt-MT"/>
          </w:rPr>
          <w:delText>Dejjem żomm xi ħaġa fuqek biex turi li inti dijabetiku.</w:delText>
        </w:r>
      </w:del>
    </w:p>
    <w:p w14:paraId="22CF293A" w14:textId="623CEAAE" w:rsidR="008A2A94" w:rsidDel="00697F17" w:rsidRDefault="008A2A94">
      <w:pPr>
        <w:numPr>
          <w:ilvl w:val="0"/>
          <w:numId w:val="8"/>
        </w:numPr>
        <w:tabs>
          <w:tab w:val="clear" w:pos="567"/>
        </w:tabs>
        <w:ind w:left="0" w:firstLine="0"/>
        <w:rPr>
          <w:del w:id="923" w:author="Author"/>
          <w:szCs w:val="22"/>
          <w:lang w:val="mt-MT"/>
        </w:rPr>
        <w:pPrChange w:id="924" w:author="Author">
          <w:pPr>
            <w:numPr>
              <w:numId w:val="8"/>
            </w:numPr>
            <w:tabs>
              <w:tab w:val="clear" w:pos="567"/>
              <w:tab w:val="num" w:pos="720"/>
            </w:tabs>
            <w:ind w:left="720" w:hanging="360"/>
          </w:pPr>
        </w:pPrChange>
      </w:pPr>
      <w:del w:id="925" w:author="Author">
        <w:r w:rsidDel="00697F17">
          <w:rPr>
            <w:szCs w:val="22"/>
            <w:lang w:val="mt-MT"/>
          </w:rPr>
          <w:delText>Dejjem żomm iz-zokkor fuqek.</w:delText>
        </w:r>
      </w:del>
    </w:p>
    <w:p w14:paraId="006D6D11" w14:textId="5603EF46" w:rsidR="008A2A94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926" w:author="Author"/>
          <w:lang w:val="mt-MT"/>
        </w:rPr>
      </w:pPr>
    </w:p>
    <w:p w14:paraId="00FDD43C" w14:textId="449EFF76" w:rsidR="008A2A94" w:rsidRPr="00B82BCB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927" w:author="Author"/>
          <w:b/>
          <w:bCs/>
          <w:lang w:val="mt-MT"/>
        </w:rPr>
      </w:pPr>
      <w:del w:id="928" w:author="Author">
        <w:r w:rsidRPr="00B82BCB" w:rsidDel="00697F17">
          <w:rPr>
            <w:b/>
            <w:bCs/>
            <w:lang w:val="mt-MT"/>
          </w:rPr>
          <w:delText xml:space="preserve">Jekk tieqaf tuża </w:delText>
        </w:r>
        <w:r w:rsidDel="00697F17">
          <w:rPr>
            <w:b/>
            <w:bCs/>
            <w:lang w:val="mt-MT"/>
          </w:rPr>
          <w:delText>Humalog</w:delText>
        </w:r>
      </w:del>
    </w:p>
    <w:p w14:paraId="24C3B7F9" w14:textId="16968F49" w:rsidR="008A2A94" w:rsidRPr="00B82BCB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929" w:author="Author"/>
          <w:lang w:val="mt-MT" w:eastAsia="ko-KR"/>
        </w:rPr>
      </w:pPr>
      <w:del w:id="930" w:author="Author">
        <w:r w:rsidRPr="00B82BCB" w:rsidDel="00697F17">
          <w:rPr>
            <w:lang w:val="mt-MT"/>
          </w:rPr>
          <w:delText>Jekk t</w:delText>
        </w:r>
        <w:r w:rsidR="00BC5B4A" w:rsidDel="00697F17">
          <w:rPr>
            <w:lang w:val="mt-MT"/>
          </w:rPr>
          <w:delText>uża</w:delText>
        </w:r>
        <w:r w:rsidRPr="00B82BCB" w:rsidDel="00697F17">
          <w:rPr>
            <w:rFonts w:hint="eastAsia"/>
            <w:lang w:val="mt-MT" w:eastAsia="ko-KR"/>
          </w:rPr>
          <w:delText xml:space="preserve"> inqas </w:delText>
        </w:r>
        <w:r w:rsidDel="00697F17">
          <w:rPr>
            <w:rFonts w:hint="eastAsia"/>
            <w:lang w:val="mt-MT" w:eastAsia="ko-KR"/>
          </w:rPr>
          <w:delText>Humalog</w:delText>
        </w:r>
        <w:r w:rsidRPr="00B82BCB" w:rsidDel="00697F17">
          <w:rPr>
            <w:rFonts w:hint="eastAsia"/>
            <w:lang w:val="mt-MT" w:eastAsia="ko-KR"/>
          </w:rPr>
          <w:delText xml:space="preserve"> milli g</w:delText>
        </w:r>
        <w:r w:rsidDel="00697F17">
          <w:rPr>
            <w:lang w:val="mt-MT" w:eastAsia="ko-KR"/>
          </w:rPr>
          <w:delText>ħ</w:delText>
        </w:r>
        <w:r w:rsidRPr="00B82BCB" w:rsidDel="00697F17">
          <w:rPr>
            <w:rFonts w:hint="eastAsia"/>
            <w:lang w:val="mt-MT" w:eastAsia="ko-KR"/>
          </w:rPr>
          <w:delText>andek bżonn</w:delText>
        </w:r>
        <w:r w:rsidDel="00697F17">
          <w:rPr>
            <w:lang w:val="mt-MT" w:eastAsia="ko-KR"/>
          </w:rPr>
          <w:delText>,</w:delText>
        </w:r>
        <w:r w:rsidRPr="00B82BCB" w:rsidDel="00697F17">
          <w:rPr>
            <w:rFonts w:hint="eastAsia"/>
            <w:lang w:val="mt-MT" w:eastAsia="ko-KR"/>
          </w:rPr>
          <w:delText xml:space="preserve"> jista</w:delText>
        </w:r>
        <w:r w:rsidRPr="00B82BCB" w:rsidDel="00697F17">
          <w:rPr>
            <w:lang w:val="mt-MT" w:eastAsia="ko-KR"/>
          </w:rPr>
          <w:delText>’ jkollok livell g</w:delText>
        </w:r>
        <w:r w:rsidRPr="00B82BCB" w:rsidDel="00697F17">
          <w:rPr>
            <w:rFonts w:hint="eastAsia"/>
            <w:lang w:val="mt-MT" w:eastAsia="ko-KR"/>
          </w:rPr>
          <w:delText>ħoli ta</w:delText>
        </w:r>
        <w:r w:rsidRPr="00B82BCB" w:rsidDel="00697F17">
          <w:rPr>
            <w:lang w:val="mt-MT" w:eastAsia="ko-KR"/>
          </w:rPr>
          <w:delText>’ zokkor fid-demm.</w:delText>
        </w:r>
        <w:r w:rsidDel="00697F17">
          <w:rPr>
            <w:lang w:val="mt-MT" w:eastAsia="ko-KR"/>
          </w:rPr>
          <w:delText xml:space="preserve"> Tbiddilx l-insulina tieg</w:delText>
        </w:r>
        <w:r w:rsidDel="00697F17">
          <w:rPr>
            <w:rFonts w:hint="eastAsia"/>
            <w:lang w:val="mt-MT" w:eastAsia="ko-KR"/>
          </w:rPr>
          <w:delText>ħek sakemm ma jgħidlekx it-tabib</w:delText>
        </w:r>
        <w:r w:rsidDel="00697F17">
          <w:rPr>
            <w:lang w:val="mt-MT" w:eastAsia="ko-KR"/>
          </w:rPr>
          <w:delText>.</w:delText>
        </w:r>
      </w:del>
    </w:p>
    <w:p w14:paraId="037596F3" w14:textId="2903A8AE" w:rsidR="008A2A94" w:rsidRPr="00B82BCB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931" w:author="Author"/>
          <w:lang w:val="mt-MT"/>
        </w:rPr>
      </w:pPr>
    </w:p>
    <w:p w14:paraId="512C980B" w14:textId="35781BC0" w:rsidR="008A2A94" w:rsidRPr="00C8488C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932" w:author="Author"/>
          <w:lang w:val="mt-MT"/>
        </w:rPr>
      </w:pPr>
      <w:del w:id="933" w:author="Author">
        <w:r w:rsidRPr="00C8488C" w:rsidDel="00697F17">
          <w:rPr>
            <w:lang w:val="mt-MT"/>
          </w:rPr>
          <w:delText>Jekk għandek aktar mistoqsijiet dwar l-użu ta’</w:delText>
        </w:r>
        <w:r w:rsidDel="00697F17">
          <w:rPr>
            <w:lang w:val="mt-MT"/>
          </w:rPr>
          <w:delText xml:space="preserve"> din il-mediċina</w:delText>
        </w:r>
        <w:r w:rsidRPr="00C8488C" w:rsidDel="00697F17">
          <w:rPr>
            <w:lang w:val="mt-MT"/>
          </w:rPr>
          <w:delText>, staqsi lit-tabib jew</w:delText>
        </w:r>
        <w:r w:rsidDel="00697F17">
          <w:rPr>
            <w:lang w:val="mt-MT"/>
          </w:rPr>
          <w:delText xml:space="preserve"> </w:delText>
        </w:r>
        <w:r w:rsidRPr="00C8488C" w:rsidDel="00697F17">
          <w:rPr>
            <w:lang w:val="mt-MT"/>
          </w:rPr>
          <w:delText>lill-ispiżjar tiegħek.</w:delText>
        </w:r>
      </w:del>
    </w:p>
    <w:p w14:paraId="36D1C330" w14:textId="5BCD6AEB" w:rsidR="008A2A94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934" w:author="Author"/>
          <w:lang w:val="mt-MT"/>
        </w:rPr>
      </w:pPr>
    </w:p>
    <w:p w14:paraId="2839DADC" w14:textId="728B8EDD" w:rsidR="008A2A94" w:rsidDel="00697F17" w:rsidRDefault="008A2A94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del w:id="935" w:author="Author"/>
          <w:b/>
          <w:lang w:val="mt-MT"/>
        </w:rPr>
      </w:pPr>
    </w:p>
    <w:p w14:paraId="4E8DFC44" w14:textId="347E2751" w:rsidR="008A2A94" w:rsidRPr="002A2AB0" w:rsidDel="00697F17" w:rsidRDefault="008A2A94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del w:id="936" w:author="Author"/>
          <w:lang w:val="mt-MT"/>
        </w:rPr>
      </w:pPr>
      <w:del w:id="937" w:author="Author">
        <w:r w:rsidRPr="002A2AB0" w:rsidDel="00697F17">
          <w:rPr>
            <w:b/>
            <w:lang w:val="mt-MT"/>
          </w:rPr>
          <w:delText>4.</w:delText>
        </w:r>
        <w:r w:rsidRPr="002A2AB0" w:rsidDel="00697F17">
          <w:rPr>
            <w:b/>
            <w:lang w:val="mt-MT"/>
          </w:rPr>
          <w:tab/>
        </w:r>
        <w:r w:rsidRPr="007A49D3" w:rsidDel="00697F17">
          <w:rPr>
            <w:b/>
            <w:lang w:val="mt-MT"/>
          </w:rPr>
          <w:delText>E</w:delText>
        </w:r>
        <w:r w:rsidRPr="002A2AB0" w:rsidDel="00697F17">
          <w:rPr>
            <w:b/>
            <w:lang w:val="mt-MT"/>
          </w:rPr>
          <w:delText xml:space="preserve">ffetti sekondarji </w:delText>
        </w:r>
        <w:r w:rsidDel="00697F17">
          <w:rPr>
            <w:b/>
            <w:lang w:val="mt-MT"/>
          </w:rPr>
          <w:delText>possibbli</w:delText>
        </w:r>
      </w:del>
    </w:p>
    <w:p w14:paraId="3813AE72" w14:textId="66B70FC3" w:rsidR="008A2A94" w:rsidRPr="002A2AB0" w:rsidDel="00697F17" w:rsidRDefault="008A2A94">
      <w:pPr>
        <w:numPr>
          <w:ilvl w:val="12"/>
          <w:numId w:val="0"/>
        </w:numPr>
        <w:tabs>
          <w:tab w:val="clear" w:pos="567"/>
        </w:tabs>
        <w:ind w:right="-29"/>
        <w:rPr>
          <w:del w:id="938" w:author="Author"/>
          <w:lang w:val="mt-MT"/>
        </w:rPr>
      </w:pPr>
    </w:p>
    <w:p w14:paraId="66181AE9" w14:textId="4AC4A9B8" w:rsidR="008A2A94" w:rsidDel="00697F17" w:rsidRDefault="008A2A94">
      <w:pPr>
        <w:numPr>
          <w:ilvl w:val="12"/>
          <w:numId w:val="0"/>
        </w:numPr>
        <w:tabs>
          <w:tab w:val="clear" w:pos="567"/>
        </w:tabs>
        <w:ind w:right="-29"/>
        <w:rPr>
          <w:del w:id="939" w:author="Author"/>
          <w:lang w:val="mt-MT"/>
        </w:rPr>
      </w:pPr>
      <w:del w:id="940" w:author="Author">
        <w:r w:rsidRPr="002A2AB0" w:rsidDel="00697F17">
          <w:rPr>
            <w:lang w:val="mt-MT"/>
          </w:rPr>
          <w:delText xml:space="preserve">Bħal kull mediċina oħra, </w:delText>
        </w:r>
        <w:r w:rsidDel="00697F17">
          <w:rPr>
            <w:lang w:val="mt-MT"/>
          </w:rPr>
          <w:delText>din il-mediċina t</w:delText>
        </w:r>
        <w:r w:rsidRPr="002A2AB0" w:rsidDel="00697F17">
          <w:rPr>
            <w:lang w:val="mt-MT"/>
          </w:rPr>
          <w:delText xml:space="preserve">ista’ </w:delText>
        </w:r>
        <w:r w:rsidDel="00697F17">
          <w:rPr>
            <w:lang w:val="mt-MT"/>
          </w:rPr>
          <w:delText>tikkawża</w:delText>
        </w:r>
        <w:r w:rsidRPr="002A2AB0" w:rsidDel="00697F17">
          <w:rPr>
            <w:lang w:val="mt-MT"/>
          </w:rPr>
          <w:delText xml:space="preserve"> effetti sekondarji, g</w:delText>
        </w:r>
        <w:r w:rsidRPr="002A2AB0" w:rsidDel="00697F17">
          <w:rPr>
            <w:rFonts w:hint="eastAsia"/>
            <w:lang w:val="mt-MT" w:eastAsia="ko-KR"/>
          </w:rPr>
          <w:delText>ħalkemm ma jidhrux f</w:delText>
        </w:r>
        <w:r w:rsidDel="00697F17">
          <w:rPr>
            <w:lang w:val="mt-MT" w:eastAsia="ko-KR"/>
          </w:rPr>
          <w:delText>’</w:delText>
        </w:r>
        <w:r w:rsidRPr="002A2AB0" w:rsidDel="00697F17">
          <w:rPr>
            <w:rFonts w:hint="eastAsia"/>
            <w:lang w:val="mt-MT" w:eastAsia="ko-KR"/>
          </w:rPr>
          <w:delText>kulħadd</w:delText>
        </w:r>
        <w:r w:rsidRPr="002A2AB0" w:rsidDel="00697F17">
          <w:rPr>
            <w:lang w:val="mt-MT"/>
          </w:rPr>
          <w:delText>.</w:delText>
        </w:r>
      </w:del>
    </w:p>
    <w:p w14:paraId="45CD5222" w14:textId="75AFD26E" w:rsidR="008A2A94" w:rsidRPr="002A2AB0" w:rsidDel="00697F17" w:rsidRDefault="008A2A94">
      <w:pPr>
        <w:numPr>
          <w:ilvl w:val="12"/>
          <w:numId w:val="0"/>
        </w:numPr>
        <w:tabs>
          <w:tab w:val="clear" w:pos="567"/>
        </w:tabs>
        <w:ind w:right="-29"/>
        <w:rPr>
          <w:del w:id="941" w:author="Author"/>
          <w:lang w:val="mt-MT"/>
        </w:rPr>
      </w:pPr>
    </w:p>
    <w:p w14:paraId="70D4B4FF" w14:textId="25549EF9" w:rsidR="008A2A94" w:rsidRPr="0079511E" w:rsidDel="00697F17" w:rsidRDefault="008A2A94">
      <w:pPr>
        <w:pStyle w:val="BodyText"/>
        <w:rPr>
          <w:del w:id="942" w:author="Author"/>
          <w:szCs w:val="22"/>
          <w:lang w:val="mt-MT"/>
        </w:rPr>
      </w:pPr>
      <w:del w:id="943" w:author="Author">
        <w:r w:rsidDel="00697F17">
          <w:rPr>
            <w:iCs/>
            <w:szCs w:val="22"/>
            <w:lang w:val="mt-MT"/>
          </w:rPr>
          <w:delText>Allerġija severa hija rari (tista’ taffettwa sa persuna waħda minn kull 1,000</w:delText>
        </w:r>
        <w:r w:rsidDel="00697F17">
          <w:rPr>
            <w:szCs w:val="22"/>
            <w:lang w:val="mt-MT"/>
          </w:rPr>
          <w:delText>)</w:delText>
        </w:r>
        <w:r w:rsidDel="00697F17">
          <w:rPr>
            <w:iCs/>
            <w:szCs w:val="22"/>
            <w:lang w:val="mt-MT"/>
          </w:rPr>
          <w:delText xml:space="preserve">. </w:delText>
        </w:r>
        <w:r w:rsidDel="00697F17">
          <w:rPr>
            <w:szCs w:val="22"/>
            <w:lang w:val="mt-MT"/>
          </w:rPr>
          <w:delText>Is-sintomi huma dawn li ġejjin:</w:delText>
        </w:r>
      </w:del>
    </w:p>
    <w:tbl>
      <w:tblPr>
        <w:tblW w:w="0" w:type="auto"/>
        <w:tblLook w:val="0000" w:firstRow="0" w:lastRow="0" w:firstColumn="0" w:lastColumn="0" w:noHBand="0" w:noVBand="0"/>
      </w:tblPr>
      <w:tblGrid>
        <w:gridCol w:w="4261"/>
        <w:gridCol w:w="4261"/>
      </w:tblGrid>
      <w:tr w:rsidR="008A2A94" w:rsidDel="00697F17" w14:paraId="2480C9C5" w14:textId="1631E78F" w:rsidTr="00DF70BE">
        <w:trPr>
          <w:del w:id="944" w:author="Author"/>
        </w:trPr>
        <w:tc>
          <w:tcPr>
            <w:tcW w:w="4261" w:type="dxa"/>
          </w:tcPr>
          <w:p w14:paraId="2B3081E4" w14:textId="16CEFA5D" w:rsidR="008A2A94" w:rsidRPr="00B504EB" w:rsidDel="00697F17" w:rsidRDefault="008A2A94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del w:id="945" w:author="Author"/>
                <w:szCs w:val="22"/>
                <w:lang w:val="mt-MT"/>
              </w:rPr>
              <w:pPrChange w:id="946" w:author="Author">
                <w:pPr>
                  <w:pStyle w:val="BodyText"/>
                  <w:numPr>
                    <w:numId w:val="13"/>
                  </w:numPr>
                  <w:tabs>
                    <w:tab w:val="num" w:pos="786"/>
                  </w:tabs>
                  <w:ind w:left="786" w:hanging="360"/>
                </w:pPr>
              </w:pPrChange>
            </w:pPr>
            <w:del w:id="947" w:author="Author">
              <w:r w:rsidDel="00697F17">
                <w:rPr>
                  <w:szCs w:val="22"/>
                  <w:lang w:val="mt-MT"/>
                </w:rPr>
                <w:delText>raxx ma' ġismek kollu</w:delText>
              </w:r>
            </w:del>
          </w:p>
          <w:p w14:paraId="7EF3C6FD" w14:textId="27E75C09" w:rsidR="008A2A94" w:rsidRPr="000E0007" w:rsidDel="00697F17" w:rsidRDefault="008A2A94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del w:id="948" w:author="Author"/>
                <w:szCs w:val="22"/>
                <w:lang w:val="mt-MT"/>
              </w:rPr>
              <w:pPrChange w:id="949" w:author="Author">
                <w:pPr>
                  <w:pStyle w:val="BodyText"/>
                  <w:numPr>
                    <w:numId w:val="13"/>
                  </w:numPr>
                  <w:tabs>
                    <w:tab w:val="num" w:pos="786"/>
                  </w:tabs>
                  <w:ind w:left="786" w:hanging="360"/>
                </w:pPr>
              </w:pPrChange>
            </w:pPr>
            <w:del w:id="950" w:author="Author">
              <w:r w:rsidDel="00697F17">
                <w:rPr>
                  <w:szCs w:val="22"/>
                  <w:lang w:val="mt-MT"/>
                </w:rPr>
                <w:delText>diffikultà fin-nifs</w:delText>
              </w:r>
            </w:del>
          </w:p>
          <w:p w14:paraId="6925DCD5" w14:textId="500BC19D" w:rsidR="008A2A94" w:rsidDel="00697F17" w:rsidRDefault="008A2A94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del w:id="951" w:author="Author"/>
                <w:szCs w:val="22"/>
                <w:lang w:val="mt-MT"/>
              </w:rPr>
              <w:pPrChange w:id="952" w:author="Author">
                <w:pPr>
                  <w:pStyle w:val="BodyText"/>
                  <w:numPr>
                    <w:numId w:val="13"/>
                  </w:numPr>
                  <w:tabs>
                    <w:tab w:val="num" w:pos="786"/>
                  </w:tabs>
                  <w:ind w:left="786" w:hanging="360"/>
                </w:pPr>
              </w:pPrChange>
            </w:pPr>
            <w:del w:id="953" w:author="Author">
              <w:r w:rsidDel="00697F17">
                <w:rPr>
                  <w:szCs w:val="22"/>
                  <w:lang w:val="mt-MT"/>
                </w:rPr>
                <w:delText xml:space="preserve">tħarħir </w:delText>
              </w:r>
            </w:del>
          </w:p>
        </w:tc>
        <w:tc>
          <w:tcPr>
            <w:tcW w:w="4261" w:type="dxa"/>
          </w:tcPr>
          <w:p w14:paraId="6C95BA35" w14:textId="64AA3D0B" w:rsidR="008A2A94" w:rsidRPr="00B504EB" w:rsidDel="00697F17" w:rsidRDefault="008A2A94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del w:id="954" w:author="Author"/>
                <w:szCs w:val="22"/>
                <w:lang w:val="mt-MT"/>
              </w:rPr>
              <w:pPrChange w:id="955" w:author="Author">
                <w:pPr>
                  <w:pStyle w:val="BodyText"/>
                  <w:numPr>
                    <w:numId w:val="13"/>
                  </w:numPr>
                  <w:tabs>
                    <w:tab w:val="num" w:pos="786"/>
                  </w:tabs>
                  <w:ind w:left="786" w:hanging="360"/>
                </w:pPr>
              </w:pPrChange>
            </w:pPr>
            <w:del w:id="956" w:author="Author">
              <w:r w:rsidDel="00697F17">
                <w:rPr>
                  <w:szCs w:val="22"/>
                  <w:lang w:val="mt-MT"/>
                </w:rPr>
                <w:delText>tinżillek il-pressjoni tad-demm</w:delText>
              </w:r>
            </w:del>
          </w:p>
          <w:p w14:paraId="4715737F" w14:textId="550BC83D" w:rsidR="008A2A94" w:rsidRPr="000E0007" w:rsidDel="00697F17" w:rsidRDefault="008A2A94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del w:id="957" w:author="Author"/>
                <w:szCs w:val="22"/>
                <w:lang w:val="mt-MT"/>
              </w:rPr>
              <w:pPrChange w:id="958" w:author="Author">
                <w:pPr>
                  <w:pStyle w:val="BodyText"/>
                  <w:numPr>
                    <w:numId w:val="13"/>
                  </w:numPr>
                  <w:tabs>
                    <w:tab w:val="num" w:pos="786"/>
                  </w:tabs>
                  <w:ind w:left="786" w:hanging="360"/>
                </w:pPr>
              </w:pPrChange>
            </w:pPr>
            <w:del w:id="959" w:author="Author">
              <w:r w:rsidDel="00697F17">
                <w:rPr>
                  <w:szCs w:val="22"/>
                  <w:lang w:val="mt-MT"/>
                </w:rPr>
                <w:delText>il-qalb tħabbat tgħaġġel</w:delText>
              </w:r>
            </w:del>
          </w:p>
          <w:p w14:paraId="1CFCACE0" w14:textId="6558AEAC" w:rsidR="008A2A94" w:rsidDel="00697F17" w:rsidRDefault="008A2A94">
            <w:pPr>
              <w:pStyle w:val="BodyText"/>
              <w:numPr>
                <w:ilvl w:val="0"/>
                <w:numId w:val="13"/>
              </w:numPr>
              <w:ind w:left="0" w:firstLine="0"/>
              <w:rPr>
                <w:del w:id="960" w:author="Author"/>
                <w:szCs w:val="22"/>
                <w:lang w:val="mt-MT"/>
              </w:rPr>
              <w:pPrChange w:id="961" w:author="Author">
                <w:pPr>
                  <w:pStyle w:val="BodyText"/>
                  <w:numPr>
                    <w:numId w:val="13"/>
                  </w:numPr>
                  <w:tabs>
                    <w:tab w:val="num" w:pos="786"/>
                  </w:tabs>
                  <w:ind w:left="786" w:hanging="360"/>
                </w:pPr>
              </w:pPrChange>
            </w:pPr>
            <w:del w:id="962" w:author="Author">
              <w:r w:rsidDel="00697F17">
                <w:rPr>
                  <w:szCs w:val="22"/>
                  <w:lang w:val="mt-MT"/>
                </w:rPr>
                <w:delText>joħroġ l-għaraq</w:delText>
              </w:r>
            </w:del>
          </w:p>
        </w:tc>
      </w:tr>
    </w:tbl>
    <w:p w14:paraId="7BC94D79" w14:textId="4E2E7053" w:rsidR="008A2A94" w:rsidRPr="00CA235F" w:rsidDel="00697F17" w:rsidRDefault="008A2A94">
      <w:pPr>
        <w:numPr>
          <w:ilvl w:val="12"/>
          <w:numId w:val="0"/>
        </w:numPr>
        <w:tabs>
          <w:tab w:val="clear" w:pos="567"/>
        </w:tabs>
        <w:ind w:right="113"/>
        <w:rPr>
          <w:del w:id="963" w:author="Author"/>
        </w:rPr>
        <w:pPrChange w:id="964" w:author="Author">
          <w:pPr>
            <w:numPr>
              <w:ilvl w:val="12"/>
            </w:numPr>
            <w:ind w:right="113"/>
          </w:pPr>
        </w:pPrChange>
      </w:pPr>
      <w:del w:id="965" w:author="Author">
        <w:r w:rsidDel="00697F17">
          <w:rPr>
            <w:szCs w:val="20"/>
          </w:rPr>
          <w:delText>Jekk taħseb li inti qed ikollok din it-tip ta’ allerġija għall-insulina bi Humalog</w:delText>
        </w:r>
        <w:r w:rsidRPr="00CA235F" w:rsidDel="00697F17">
          <w:rPr>
            <w:szCs w:val="20"/>
          </w:rPr>
          <w:delText xml:space="preserve">, </w:delText>
        </w:r>
        <w:r w:rsidDel="00697F17">
          <w:rPr>
            <w:szCs w:val="20"/>
          </w:rPr>
          <w:delText>ikkuntattja tabib minnufih</w:delText>
        </w:r>
        <w:r w:rsidRPr="00CA235F" w:rsidDel="00697F17">
          <w:rPr>
            <w:szCs w:val="20"/>
          </w:rPr>
          <w:delText>.</w:delText>
        </w:r>
      </w:del>
    </w:p>
    <w:p w14:paraId="74AE2306" w14:textId="669809E0" w:rsidR="008A2A94" w:rsidDel="00697F17" w:rsidRDefault="008A2A94">
      <w:pPr>
        <w:pStyle w:val="BodyText"/>
        <w:rPr>
          <w:del w:id="966" w:author="Author"/>
          <w:iCs/>
          <w:szCs w:val="22"/>
          <w:lang w:val="mt-MT"/>
        </w:rPr>
      </w:pPr>
    </w:p>
    <w:p w14:paraId="578297FC" w14:textId="41FFF89F" w:rsidR="008A2A94" w:rsidDel="00697F17" w:rsidRDefault="008A2A94">
      <w:pPr>
        <w:pStyle w:val="BodyText"/>
        <w:rPr>
          <w:del w:id="967" w:author="Author"/>
          <w:szCs w:val="22"/>
          <w:lang w:val="mt-MT"/>
        </w:rPr>
      </w:pPr>
      <w:del w:id="968" w:author="Author">
        <w:r w:rsidDel="00697F17">
          <w:rPr>
            <w:iCs/>
            <w:szCs w:val="22"/>
            <w:lang w:val="mt-MT"/>
          </w:rPr>
          <w:delText xml:space="preserve">Allerġija lokali hija komuni (tista’ taffettwa sa persuna waħda minn kull </w:delText>
        </w:r>
        <w:r w:rsidDel="00697F17">
          <w:rPr>
            <w:szCs w:val="22"/>
            <w:lang w:val="mt-MT"/>
          </w:rPr>
          <w:delText>10). Xi persuni jkollhom ħmura, nefħa jew ħakk madwar it-titqiba tal-insulina. Dawn is-soltu jiċċaraw fi żmien ftit ġranet sa ftit ġimgħat. Jekk jiġrilek hekk, għid lit-tabib tiegħek.</w:delText>
        </w:r>
      </w:del>
    </w:p>
    <w:p w14:paraId="6744B9CE" w14:textId="13F1D32A" w:rsidR="008A2A94" w:rsidDel="00697F17" w:rsidRDefault="008A2A94">
      <w:pPr>
        <w:numPr>
          <w:ilvl w:val="12"/>
          <w:numId w:val="0"/>
        </w:numPr>
        <w:tabs>
          <w:tab w:val="clear" w:pos="567"/>
        </w:tabs>
        <w:ind w:right="-29"/>
        <w:rPr>
          <w:del w:id="969" w:author="Author"/>
          <w:lang w:val="mt-MT"/>
        </w:rPr>
        <w:pPrChange w:id="970" w:author="Author">
          <w:pPr>
            <w:numPr>
              <w:ilvl w:val="12"/>
            </w:numPr>
            <w:ind w:right="-29"/>
          </w:pPr>
        </w:pPrChange>
      </w:pPr>
    </w:p>
    <w:p w14:paraId="75CEF17A" w14:textId="4F8DF8A5" w:rsidR="004306FE" w:rsidDel="00697F17" w:rsidRDefault="004306FE">
      <w:pPr>
        <w:tabs>
          <w:tab w:val="clear" w:pos="567"/>
        </w:tabs>
        <w:rPr>
          <w:del w:id="971" w:author="Author"/>
          <w:lang w:val="mt-MT"/>
        </w:rPr>
      </w:pPr>
      <w:del w:id="972" w:author="Author">
        <w:r w:rsidRPr="005F1A9F" w:rsidDel="00697F17">
          <w:rPr>
            <w:lang w:val="mt-MT" w:eastAsia="x-none"/>
          </w:rPr>
          <w:delText>Lipodistrofija mhijiex komuni (</w:delText>
        </w:r>
        <w:r w:rsidRPr="005F1A9F" w:rsidDel="00697F17">
          <w:rPr>
            <w:iCs/>
            <w:szCs w:val="22"/>
            <w:lang w:val="mt-MT" w:eastAsia="x-none"/>
          </w:rPr>
          <w:delText xml:space="preserve">tista’ taffettwa sa persuna waħda minn kull </w:delText>
        </w:r>
        <w:r w:rsidRPr="005F1A9F" w:rsidDel="00697F17">
          <w:rPr>
            <w:szCs w:val="22"/>
            <w:lang w:val="mt-MT" w:eastAsia="x-none"/>
          </w:rPr>
          <w:delText>100</w:delText>
        </w:r>
        <w:r w:rsidRPr="005F1A9F" w:rsidDel="00697F17">
          <w:rPr>
            <w:lang w:val="mt-MT" w:eastAsia="x-none"/>
          </w:rPr>
          <w:delText xml:space="preserve">). </w:delText>
        </w:r>
        <w:r w:rsidRPr="00142CE8" w:rsidDel="00697F17">
          <w:delText>Jekk tinjetta insulina wisq ta’ spiss fl-istess post, it-tessut xaħmi jista’ jew jiċkien (lipoatrofija)</w:delText>
        </w:r>
        <w:r w:rsidRPr="000E006E" w:rsidDel="00697F17">
          <w:delText xml:space="preserve"> </w:delText>
        </w:r>
        <w:r w:rsidRPr="00142CE8" w:rsidDel="00697F17">
          <w:delText>jiħxien (lipoipertrofija). Boċċi taħt il-ġilda jistgħu jiġu kkawżati wkoll minn akkumulazzjoni ta’ proteina msejħa amilojdi (amilojdożi tal-ġilda). L-insulina tista’ ma taħdimx tajjeb ħafna jekk tinjetta f’żona bil-boċċi. Ibdel is</w:delText>
        </w:r>
        <w:r w:rsidRPr="000E006E" w:rsidDel="00697F17">
          <w:delText xml:space="preserve">-sit </w:delText>
        </w:r>
        <w:r w:rsidRPr="00142CE8" w:rsidDel="00697F17">
          <w:delText>tal</w:delText>
        </w:r>
        <w:r w:rsidRPr="000E006E" w:rsidDel="00697F17">
          <w:delText>-injezzjoni</w:delText>
        </w:r>
        <w:r w:rsidRPr="00142CE8" w:rsidDel="00697F17">
          <w:delText xml:space="preserve"> ma’ kull injezzjoni biex tgħin fil-prevenzjoni ta’ dawn il-bidliet fil-ġilda</w:delText>
        </w:r>
        <w:r w:rsidR="001A6DF0" w:rsidDel="00697F17">
          <w:delText>.</w:delText>
        </w:r>
        <w:r w:rsidRPr="00C126DD" w:rsidDel="00697F17">
          <w:rPr>
            <w:lang w:val="mt-MT"/>
          </w:rPr>
          <w:delText xml:space="preserve"> </w:delText>
        </w:r>
      </w:del>
    </w:p>
    <w:p w14:paraId="3FE46985" w14:textId="1488A56A" w:rsidR="004306FE" w:rsidDel="00697F17" w:rsidRDefault="004306FE">
      <w:pPr>
        <w:numPr>
          <w:ilvl w:val="12"/>
          <w:numId w:val="0"/>
        </w:numPr>
        <w:tabs>
          <w:tab w:val="clear" w:pos="567"/>
        </w:tabs>
        <w:ind w:right="-29"/>
        <w:rPr>
          <w:del w:id="973" w:author="Author"/>
          <w:lang w:val="mt-MT"/>
        </w:rPr>
        <w:pPrChange w:id="974" w:author="Author">
          <w:pPr>
            <w:numPr>
              <w:ilvl w:val="12"/>
            </w:numPr>
            <w:ind w:right="-29"/>
          </w:pPr>
        </w:pPrChange>
      </w:pPr>
    </w:p>
    <w:p w14:paraId="5298F757" w14:textId="50CCEC33" w:rsidR="008A2A94" w:rsidDel="00697F17" w:rsidRDefault="008A2A94">
      <w:pPr>
        <w:numPr>
          <w:ilvl w:val="12"/>
          <w:numId w:val="0"/>
        </w:numPr>
        <w:tabs>
          <w:tab w:val="clear" w:pos="567"/>
        </w:tabs>
        <w:ind w:right="-29"/>
        <w:rPr>
          <w:del w:id="975" w:author="Author"/>
          <w:lang w:val="mt-MT"/>
        </w:rPr>
        <w:pPrChange w:id="976" w:author="Author">
          <w:pPr>
            <w:numPr>
              <w:ilvl w:val="12"/>
            </w:numPr>
            <w:ind w:right="-29"/>
          </w:pPr>
        </w:pPrChange>
      </w:pPr>
      <w:del w:id="977" w:author="Author">
        <w:r w:rsidDel="00697F17">
          <w:rPr>
            <w:lang w:val="mt-MT"/>
          </w:rPr>
          <w:delText>Ġiet irrapportata l-edima (eż. nefħa fid-dirgħajn, għekiesi; żamma tal-fluwidi), speċjalment fil-bidu tat-terapija bl-insulina jew waqt tibdil fit-terapija biex jitjieb il-kontroll tal-glukożju fid-demm tiegħek.</w:delText>
        </w:r>
      </w:del>
    </w:p>
    <w:p w14:paraId="5155A6D6" w14:textId="608E3545" w:rsidR="008A2A94" w:rsidRPr="00D2556B" w:rsidDel="00697F17" w:rsidRDefault="008A2A94">
      <w:pPr>
        <w:numPr>
          <w:ilvl w:val="12"/>
          <w:numId w:val="0"/>
        </w:numPr>
        <w:tabs>
          <w:tab w:val="clear" w:pos="567"/>
        </w:tabs>
        <w:ind w:right="-29"/>
        <w:rPr>
          <w:del w:id="978" w:author="Author"/>
          <w:szCs w:val="22"/>
          <w:lang w:val="mt-MT"/>
        </w:rPr>
      </w:pPr>
    </w:p>
    <w:p w14:paraId="5DEE3E9A" w14:textId="3E05A61D" w:rsidR="008A2A94" w:rsidRPr="00000D08" w:rsidDel="00697F17" w:rsidRDefault="008A2A94">
      <w:pPr>
        <w:numPr>
          <w:ilvl w:val="12"/>
          <w:numId w:val="0"/>
        </w:numPr>
        <w:tabs>
          <w:tab w:val="clear" w:pos="567"/>
        </w:tabs>
        <w:rPr>
          <w:del w:id="979" w:author="Author"/>
          <w:szCs w:val="22"/>
          <w:lang w:val="mt-MT"/>
        </w:rPr>
      </w:pPr>
      <w:del w:id="980" w:author="Author">
        <w:r w:rsidRPr="00D2556B" w:rsidDel="00697F17">
          <w:rPr>
            <w:b/>
            <w:bCs/>
            <w:color w:val="000000"/>
            <w:szCs w:val="22"/>
            <w:lang w:val="mt-MT"/>
          </w:rPr>
          <w:delText>Rappurtar tal-effetti sekondarji</w:delText>
        </w:r>
      </w:del>
    </w:p>
    <w:p w14:paraId="17E47224" w14:textId="11FBF3E7" w:rsidR="008A2A94" w:rsidRPr="00A438B2" w:rsidDel="00697F17" w:rsidRDefault="008A2A94">
      <w:pPr>
        <w:pStyle w:val="BodytextAgency"/>
        <w:spacing w:after="0"/>
        <w:rPr>
          <w:del w:id="981" w:author="Author"/>
          <w:rFonts w:ascii="Times New Roman" w:hAnsi="Times New Roman"/>
          <w:sz w:val="22"/>
          <w:szCs w:val="22"/>
          <w:lang w:val="mt-MT"/>
        </w:rPr>
      </w:pPr>
      <w:del w:id="982" w:author="Author">
        <w:r w:rsidRPr="00C11145" w:rsidDel="00697F17">
          <w:rPr>
            <w:rFonts w:ascii="Times New Roman" w:hAnsi="Times New Roman"/>
            <w:sz w:val="22"/>
            <w:szCs w:val="22"/>
            <w:lang w:val="mt-MT"/>
          </w:rPr>
          <w:delText xml:space="preserve">Jekk ikollok xi effett sekondarju, kellem lit-tabib jew </w:delText>
        </w:r>
        <w:r w:rsidRPr="00BC619B" w:rsidDel="00697F17">
          <w:rPr>
            <w:rFonts w:ascii="Times New Roman" w:hAnsi="Times New Roman"/>
            <w:sz w:val="22"/>
            <w:szCs w:val="22"/>
            <w:lang w:val="mt-MT"/>
          </w:rPr>
          <w:delText xml:space="preserve">lill-ispiżjar tiegħek. </w:delText>
        </w:r>
        <w:r w:rsidRPr="00A438B2" w:rsidDel="00697F17">
          <w:rPr>
            <w:rFonts w:ascii="Times New Roman" w:hAnsi="Times New Roman"/>
            <w:sz w:val="22"/>
            <w:szCs w:val="22"/>
            <w:lang w:val="mt-MT"/>
          </w:rPr>
          <w:delText>Dan jinkludi xi effett sekondarju possibbli li mhuwiex elenkat f’dan il-fuljett.</w:delText>
        </w:r>
        <w:r w:rsidRPr="00A438B2" w:rsidDel="00697F17">
          <w:rPr>
            <w:rFonts w:ascii="Times New Roman" w:hAnsi="Times New Roman"/>
            <w:i/>
            <w:noProof/>
            <w:sz w:val="22"/>
            <w:szCs w:val="22"/>
            <w:lang w:val="mt-MT"/>
          </w:rPr>
          <w:delText xml:space="preserve"> </w:delText>
        </w:r>
        <w:r w:rsidRPr="00A438B2" w:rsidDel="00697F17">
          <w:rPr>
            <w:rFonts w:ascii="Times New Roman" w:hAnsi="Times New Roman"/>
            <w:color w:val="000000"/>
            <w:sz w:val="22"/>
            <w:szCs w:val="22"/>
            <w:lang w:val="mt-MT"/>
          </w:rPr>
          <w:delText xml:space="preserve">Tista’ wkoll tirrapporta effetti sekondarji direttament permezz </w:delText>
        </w:r>
        <w:r w:rsidRPr="00A438B2" w:rsidDel="00697F17">
          <w:rPr>
            <w:rFonts w:ascii="Times New Roman" w:hAnsi="Times New Roman"/>
            <w:color w:val="000000"/>
            <w:sz w:val="22"/>
            <w:szCs w:val="22"/>
            <w:highlight w:val="lightGray"/>
            <w:lang w:val="mt-MT"/>
          </w:rPr>
          <w:delText>tas-sistema ta’ rappurtar nazzjonali mni</w:delText>
        </w:r>
        <w:r w:rsidRPr="00F547E9" w:rsidDel="00697F17">
          <w:rPr>
            <w:rFonts w:ascii="Times New Roman" w:hAnsi="Times New Roman"/>
            <w:sz w:val="22"/>
            <w:szCs w:val="22"/>
            <w:highlight w:val="lightGray"/>
            <w:lang w:val="mt-MT"/>
          </w:rPr>
          <w:delText>żż</w:delText>
        </w:r>
        <w:r w:rsidRPr="00A438B2" w:rsidDel="00697F17">
          <w:rPr>
            <w:rFonts w:ascii="Times New Roman" w:hAnsi="Times New Roman"/>
            <w:color w:val="000000"/>
            <w:sz w:val="22"/>
            <w:szCs w:val="22"/>
            <w:highlight w:val="lightGray"/>
            <w:lang w:val="mt-MT"/>
          </w:rPr>
          <w:delText>la f’</w:delText>
        </w:r>
        <w:r w:rsidDel="00697F17">
          <w:fldChar w:fldCharType="begin"/>
        </w:r>
        <w:r w:rsidDel="00697F17">
          <w:delInstrText xml:space="preserve"> HYPERLINK "http://www.ema.europa.eu/docs/en_GB/document_library/Template_or_form/2013/03/WC500139752.doc"</w:delInstrText>
        </w:r>
        <w:r w:rsidDel="00697F17">
          <w:fldChar w:fldCharType="separate"/>
        </w:r>
        <w:r w:rsidRPr="00A438B2" w:rsidDel="00697F17">
          <w:rPr>
            <w:rStyle w:val="Hyperlink"/>
            <w:rFonts w:ascii="Times New Roman" w:hAnsi="Times New Roman"/>
            <w:sz w:val="22"/>
            <w:szCs w:val="22"/>
            <w:highlight w:val="lightGray"/>
            <w:lang w:val="mt-MT"/>
          </w:rPr>
          <w:delText>Appendiċi V</w:delText>
        </w:r>
        <w:r w:rsidDel="00697F17">
          <w:fldChar w:fldCharType="end"/>
        </w:r>
        <w:r w:rsidRPr="00A438B2" w:rsidDel="00697F17">
          <w:rPr>
            <w:rFonts w:ascii="Times New Roman" w:hAnsi="Times New Roman"/>
            <w:color w:val="000000"/>
            <w:sz w:val="22"/>
            <w:szCs w:val="22"/>
            <w:lang w:val="mt-MT"/>
          </w:rPr>
          <w:delText>. Billi tirrapporta l-effetti sekondarji tista’ tgħin biex tiġi pprovduta aktar informazzjoni dwar is-sigurtà ta’ din il-mediċina.</w:delText>
        </w:r>
      </w:del>
    </w:p>
    <w:p w14:paraId="31FB7A8A" w14:textId="09C892B4" w:rsidR="008A2A94" w:rsidDel="00697F17" w:rsidRDefault="008A2A94">
      <w:pPr>
        <w:pStyle w:val="Heading2"/>
        <w:rPr>
          <w:del w:id="983" w:author="Author"/>
          <w:i/>
          <w:szCs w:val="22"/>
          <w:lang w:val="mt-MT"/>
        </w:rPr>
      </w:pPr>
    </w:p>
    <w:p w14:paraId="1798C119" w14:textId="0C4A557D" w:rsidR="008A2A94" w:rsidRPr="00607DCC" w:rsidDel="00697F17" w:rsidRDefault="008A2A94">
      <w:pPr>
        <w:keepNext/>
        <w:tabs>
          <w:tab w:val="clear" w:pos="567"/>
        </w:tabs>
        <w:rPr>
          <w:del w:id="984" w:author="Author"/>
          <w:b/>
          <w:bCs/>
          <w:lang w:val="mt-MT"/>
        </w:rPr>
        <w:pPrChange w:id="985" w:author="Author">
          <w:pPr>
            <w:keepNext/>
          </w:pPr>
        </w:pPrChange>
      </w:pPr>
      <w:del w:id="986" w:author="Author">
        <w:r w:rsidRPr="00607DCC" w:rsidDel="00697F17">
          <w:rPr>
            <w:b/>
            <w:bCs/>
            <w:lang w:val="mt-MT"/>
          </w:rPr>
          <w:delText>Problemi komuni tad-dijabete</w:delText>
        </w:r>
      </w:del>
    </w:p>
    <w:p w14:paraId="5A34A210" w14:textId="1ABE4E3D" w:rsidR="008A2A94" w:rsidDel="00697F17" w:rsidRDefault="008A2A94">
      <w:pPr>
        <w:keepNext/>
        <w:tabs>
          <w:tab w:val="clear" w:pos="567"/>
        </w:tabs>
        <w:rPr>
          <w:del w:id="987" w:author="Author"/>
          <w:b/>
          <w:bCs/>
          <w:szCs w:val="22"/>
          <w:lang w:val="mt-MT"/>
        </w:rPr>
        <w:pPrChange w:id="988" w:author="Author">
          <w:pPr>
            <w:keepNext/>
          </w:pPr>
        </w:pPrChange>
      </w:pPr>
    </w:p>
    <w:p w14:paraId="303A32AE" w14:textId="658BC382" w:rsidR="008A2A94" w:rsidRPr="00034978" w:rsidDel="00697F17" w:rsidRDefault="008A2A94">
      <w:pPr>
        <w:pStyle w:val="ListParagraph"/>
        <w:keepNext/>
        <w:numPr>
          <w:ilvl w:val="0"/>
          <w:numId w:val="183"/>
        </w:numPr>
        <w:tabs>
          <w:tab w:val="clear" w:pos="567"/>
        </w:tabs>
        <w:ind w:hanging="720"/>
        <w:rPr>
          <w:del w:id="989" w:author="Author"/>
          <w:b/>
          <w:bCs/>
          <w:szCs w:val="22"/>
          <w:lang w:val="mt-MT"/>
        </w:rPr>
      </w:pPr>
      <w:del w:id="990" w:author="Author">
        <w:r w:rsidRPr="00034978" w:rsidDel="00697F17">
          <w:rPr>
            <w:b/>
            <w:bCs/>
            <w:szCs w:val="22"/>
            <w:lang w:val="mt-MT"/>
          </w:rPr>
          <w:delText>Ipogliċemija</w:delText>
        </w:r>
      </w:del>
    </w:p>
    <w:p w14:paraId="43B70225" w14:textId="3A77C204" w:rsidR="008A2A94" w:rsidDel="00697F17" w:rsidRDefault="008A2A94">
      <w:pPr>
        <w:keepNext/>
        <w:tabs>
          <w:tab w:val="clear" w:pos="567"/>
        </w:tabs>
        <w:rPr>
          <w:del w:id="991" w:author="Author"/>
          <w:szCs w:val="22"/>
          <w:lang w:val="mt-MT"/>
        </w:rPr>
        <w:pPrChange w:id="992" w:author="Author">
          <w:pPr>
            <w:keepNext/>
          </w:pPr>
        </w:pPrChange>
      </w:pPr>
      <w:del w:id="993" w:author="Author">
        <w:r w:rsidDel="00697F17">
          <w:rPr>
            <w:szCs w:val="22"/>
            <w:lang w:val="mt-MT"/>
          </w:rPr>
          <w:delText>Ipogliċemija (</w:delText>
        </w:r>
        <w:r w:rsidR="00BC5B4A" w:rsidDel="00697F17">
          <w:rPr>
            <w:szCs w:val="22"/>
            <w:lang w:val="mt-MT"/>
          </w:rPr>
          <w:delText>livell baxx ta’ zokkor fid-demm</w:delText>
        </w:r>
        <w:r w:rsidDel="00697F17">
          <w:rPr>
            <w:szCs w:val="22"/>
            <w:lang w:val="mt-MT"/>
          </w:rPr>
          <w:delText>) ifisser li ma hemmx biżżejjed zokkor fid-demm. Din tista' tkun ikkawżata jekk:</w:delText>
        </w:r>
      </w:del>
    </w:p>
    <w:p w14:paraId="5EDA237A" w14:textId="7E11CAA1" w:rsidR="008A2A94" w:rsidDel="00697F17" w:rsidRDefault="008A2A94">
      <w:pPr>
        <w:keepNext/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del w:id="994" w:author="Author"/>
          <w:szCs w:val="22"/>
          <w:lang w:val="mt-MT"/>
        </w:rPr>
        <w:pPrChange w:id="995" w:author="Author">
          <w:pPr>
            <w:keepNext/>
            <w:numPr>
              <w:numId w:val="24"/>
            </w:numPr>
            <w:tabs>
              <w:tab w:val="clear" w:pos="567"/>
              <w:tab w:val="num" w:pos="600"/>
              <w:tab w:val="num" w:pos="720"/>
            </w:tabs>
            <w:ind w:left="720" w:hanging="720"/>
          </w:pPr>
        </w:pPrChange>
      </w:pPr>
      <w:del w:id="996" w:author="Author">
        <w:r w:rsidDel="00697F17">
          <w:rPr>
            <w:szCs w:val="22"/>
            <w:lang w:val="mt-MT"/>
          </w:rPr>
          <w:delText>tieħu wisq Humalog jew insulina oħra;</w:delText>
        </w:r>
      </w:del>
    </w:p>
    <w:p w14:paraId="718FD795" w14:textId="4FE4E1CE" w:rsidR="008A2A94" w:rsidDel="00697F17" w:rsidRDefault="008A2A94">
      <w:pPr>
        <w:keepNext/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del w:id="997" w:author="Author"/>
          <w:szCs w:val="22"/>
          <w:lang w:val="mt-MT"/>
        </w:rPr>
        <w:pPrChange w:id="998" w:author="Author">
          <w:pPr>
            <w:keepNext/>
            <w:numPr>
              <w:numId w:val="24"/>
            </w:numPr>
            <w:tabs>
              <w:tab w:val="clear" w:pos="567"/>
              <w:tab w:val="num" w:pos="600"/>
              <w:tab w:val="num" w:pos="720"/>
            </w:tabs>
            <w:ind w:left="720" w:hanging="720"/>
          </w:pPr>
        </w:pPrChange>
      </w:pPr>
      <w:del w:id="999" w:author="Author">
        <w:r w:rsidDel="00697F17">
          <w:rPr>
            <w:szCs w:val="22"/>
            <w:lang w:val="mt-MT"/>
          </w:rPr>
          <w:delText>ma tikolx jew tiekol tard jew jekk tbiddel id-dieta tiegħek;</w:delText>
        </w:r>
      </w:del>
    </w:p>
    <w:p w14:paraId="364E6E48" w14:textId="0E633A68" w:rsidR="008A2A94" w:rsidDel="00697F17" w:rsidRDefault="008A2A94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del w:id="1000" w:author="Author"/>
          <w:szCs w:val="22"/>
          <w:lang w:val="mt-MT"/>
        </w:rPr>
        <w:pPrChange w:id="1001" w:author="Author">
          <w:pPr>
            <w:numPr>
              <w:numId w:val="24"/>
            </w:numPr>
            <w:tabs>
              <w:tab w:val="clear" w:pos="567"/>
              <w:tab w:val="num" w:pos="600"/>
              <w:tab w:val="num" w:pos="720"/>
            </w:tabs>
            <w:ind w:left="720" w:hanging="720"/>
          </w:pPr>
        </w:pPrChange>
      </w:pPr>
      <w:del w:id="1002" w:author="Author">
        <w:r w:rsidDel="00697F17">
          <w:rPr>
            <w:szCs w:val="22"/>
            <w:lang w:val="mt-MT"/>
          </w:rPr>
          <w:delText>tagħmel wisq eżerċizzju jew taħdem iż-żejjed eżatt qabel jew wara ikla;</w:delText>
        </w:r>
      </w:del>
    </w:p>
    <w:p w14:paraId="79E9A36F" w14:textId="7BD69A2B" w:rsidR="008A2A94" w:rsidDel="00697F17" w:rsidRDefault="008A2A94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del w:id="1003" w:author="Author"/>
          <w:szCs w:val="22"/>
          <w:lang w:val="mt-MT"/>
        </w:rPr>
        <w:pPrChange w:id="1004" w:author="Author">
          <w:pPr>
            <w:numPr>
              <w:numId w:val="24"/>
            </w:numPr>
            <w:tabs>
              <w:tab w:val="clear" w:pos="567"/>
              <w:tab w:val="num" w:pos="600"/>
              <w:tab w:val="num" w:pos="720"/>
            </w:tabs>
            <w:ind w:left="720" w:hanging="720"/>
          </w:pPr>
        </w:pPrChange>
      </w:pPr>
      <w:del w:id="1005" w:author="Author">
        <w:r w:rsidDel="00697F17">
          <w:rPr>
            <w:szCs w:val="22"/>
            <w:lang w:val="mt-MT"/>
          </w:rPr>
          <w:delText>għandek infezzjoni jew mard (speċjalment dijarrea jew remettar);</w:delText>
        </w:r>
      </w:del>
    </w:p>
    <w:p w14:paraId="132FCD04" w14:textId="66D9F476" w:rsidR="008A2A94" w:rsidDel="00697F17" w:rsidRDefault="008A2A94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del w:id="1006" w:author="Author"/>
          <w:szCs w:val="22"/>
          <w:lang w:val="mt-MT"/>
        </w:rPr>
        <w:pPrChange w:id="1007" w:author="Author">
          <w:pPr>
            <w:numPr>
              <w:numId w:val="24"/>
            </w:numPr>
            <w:tabs>
              <w:tab w:val="clear" w:pos="567"/>
              <w:tab w:val="num" w:pos="600"/>
              <w:tab w:val="num" w:pos="720"/>
            </w:tabs>
            <w:ind w:left="720" w:hanging="720"/>
          </w:pPr>
        </w:pPrChange>
      </w:pPr>
      <w:del w:id="1008" w:author="Author">
        <w:r w:rsidDel="00697F17">
          <w:rPr>
            <w:szCs w:val="22"/>
            <w:lang w:val="mt-MT"/>
          </w:rPr>
          <w:delText>hemm bidla fil-bżonn tiegħek ta' l-insulina; jew</w:delText>
        </w:r>
      </w:del>
    </w:p>
    <w:p w14:paraId="2BD8D750" w14:textId="36EFC82E" w:rsidR="008A2A94" w:rsidDel="00697F17" w:rsidRDefault="008A2A94">
      <w:pPr>
        <w:numPr>
          <w:ilvl w:val="0"/>
          <w:numId w:val="24"/>
        </w:numPr>
        <w:tabs>
          <w:tab w:val="clear" w:pos="567"/>
          <w:tab w:val="clear" w:pos="720"/>
          <w:tab w:val="num" w:pos="600"/>
        </w:tabs>
        <w:ind w:hanging="720"/>
        <w:rPr>
          <w:del w:id="1009" w:author="Author"/>
          <w:szCs w:val="22"/>
          <w:lang w:val="mt-MT"/>
        </w:rPr>
        <w:pPrChange w:id="1010" w:author="Author">
          <w:pPr>
            <w:numPr>
              <w:numId w:val="24"/>
            </w:numPr>
            <w:tabs>
              <w:tab w:val="clear" w:pos="567"/>
              <w:tab w:val="num" w:pos="600"/>
              <w:tab w:val="num" w:pos="720"/>
            </w:tabs>
            <w:ind w:left="720" w:hanging="720"/>
          </w:pPr>
        </w:pPrChange>
      </w:pPr>
      <w:del w:id="1011" w:author="Author">
        <w:r w:rsidDel="00697F17">
          <w:rPr>
            <w:szCs w:val="22"/>
            <w:lang w:val="mt-MT"/>
          </w:rPr>
          <w:delText>għandek problemi bil-kliewi jew bil-fwied li qed isiru agħar.</w:delText>
        </w:r>
      </w:del>
    </w:p>
    <w:p w14:paraId="38C8EF21" w14:textId="27DF6880" w:rsidR="008A2A94" w:rsidDel="00697F17" w:rsidRDefault="008A2A94">
      <w:pPr>
        <w:tabs>
          <w:tab w:val="clear" w:pos="567"/>
        </w:tabs>
        <w:rPr>
          <w:del w:id="1012" w:author="Author"/>
          <w:szCs w:val="22"/>
          <w:lang w:val="mt-MT"/>
        </w:rPr>
        <w:pPrChange w:id="1013" w:author="Author">
          <w:pPr/>
        </w:pPrChange>
      </w:pPr>
    </w:p>
    <w:p w14:paraId="0F8AA161" w14:textId="0A4BEBBE" w:rsidR="008A2A94" w:rsidDel="00697F17" w:rsidRDefault="008A2A94">
      <w:pPr>
        <w:tabs>
          <w:tab w:val="clear" w:pos="567"/>
        </w:tabs>
        <w:rPr>
          <w:del w:id="1014" w:author="Author"/>
          <w:szCs w:val="22"/>
          <w:lang w:val="mt-MT"/>
        </w:rPr>
        <w:pPrChange w:id="1015" w:author="Author">
          <w:pPr/>
        </w:pPrChange>
      </w:pPr>
      <w:del w:id="1016" w:author="Author">
        <w:r w:rsidDel="00697F17">
          <w:rPr>
            <w:szCs w:val="22"/>
            <w:lang w:val="mt-MT"/>
          </w:rPr>
          <w:delText>L-alkoħol u xi mediċini jistgħu jaffettwaw il-livelli taz-zokkor fid-demm tiegħek (ara sezzjoni 2).</w:delText>
        </w:r>
      </w:del>
    </w:p>
    <w:p w14:paraId="545DB84A" w14:textId="1D9F89A1" w:rsidR="008A2A94" w:rsidDel="00697F17" w:rsidRDefault="008A2A94">
      <w:pPr>
        <w:tabs>
          <w:tab w:val="clear" w:pos="567"/>
        </w:tabs>
        <w:rPr>
          <w:del w:id="1017" w:author="Author"/>
          <w:szCs w:val="22"/>
          <w:lang w:val="mt-MT"/>
        </w:rPr>
        <w:pPrChange w:id="1018" w:author="Author">
          <w:pPr/>
        </w:pPrChange>
      </w:pPr>
    </w:p>
    <w:p w14:paraId="2A73D59C" w14:textId="31B63D1C" w:rsidR="008A2A94" w:rsidRPr="0079511E" w:rsidDel="00697F17" w:rsidRDefault="008A2A94">
      <w:pPr>
        <w:tabs>
          <w:tab w:val="clear" w:pos="567"/>
        </w:tabs>
        <w:rPr>
          <w:del w:id="1019" w:author="Author"/>
          <w:szCs w:val="22"/>
          <w:lang w:val="mt-MT"/>
        </w:rPr>
        <w:pPrChange w:id="1020" w:author="Author">
          <w:pPr/>
        </w:pPrChange>
      </w:pPr>
      <w:del w:id="1021" w:author="Author">
        <w:r w:rsidDel="00697F17">
          <w:rPr>
            <w:szCs w:val="22"/>
            <w:lang w:val="mt-MT"/>
          </w:rPr>
          <w:delText>L-ewwel sintomi ta'  ssoltu jiġru malajr u jinkludu dawn li ġejjin:</w:delText>
        </w:r>
      </w:del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8A2A94" w:rsidDel="00697F17" w14:paraId="6AAF543E" w14:textId="585FF05B" w:rsidTr="00DF70BE">
        <w:trPr>
          <w:del w:id="1022" w:author="Author"/>
        </w:trPr>
        <w:tc>
          <w:tcPr>
            <w:tcW w:w="4261" w:type="dxa"/>
          </w:tcPr>
          <w:p w14:paraId="38D69CA3" w14:textId="0B00A9FA" w:rsidR="008A2A94" w:rsidRPr="000E0007" w:rsidDel="00697F17" w:rsidRDefault="008A2A94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del w:id="1023" w:author="Author"/>
                <w:szCs w:val="22"/>
                <w:lang w:val="mt-MT"/>
              </w:rPr>
              <w:pPrChange w:id="1024" w:author="Author">
                <w:pPr>
                  <w:numPr>
                    <w:numId w:val="10"/>
                  </w:numPr>
                  <w:tabs>
                    <w:tab w:val="clear" w:pos="567"/>
                    <w:tab w:val="num" w:pos="720"/>
                  </w:tabs>
                  <w:ind w:left="720" w:hanging="360"/>
                </w:pPr>
              </w:pPrChange>
            </w:pPr>
            <w:del w:id="1025" w:author="Author">
              <w:r w:rsidDel="00697F17">
                <w:rPr>
                  <w:szCs w:val="22"/>
                  <w:lang w:val="mt-MT"/>
                </w:rPr>
                <w:delText>għeja</w:delText>
              </w:r>
            </w:del>
          </w:p>
          <w:p w14:paraId="1C43E053" w14:textId="2638E3E3" w:rsidR="008A2A94" w:rsidRPr="000E0007" w:rsidDel="00697F17" w:rsidRDefault="008A2A94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del w:id="1026" w:author="Author"/>
                <w:szCs w:val="22"/>
                <w:lang w:val="mt-MT"/>
              </w:rPr>
              <w:pPrChange w:id="1027" w:author="Author">
                <w:pPr>
                  <w:numPr>
                    <w:numId w:val="10"/>
                  </w:numPr>
                  <w:tabs>
                    <w:tab w:val="clear" w:pos="567"/>
                    <w:tab w:val="num" w:pos="720"/>
                  </w:tabs>
                  <w:ind w:left="720" w:hanging="360"/>
                </w:pPr>
              </w:pPrChange>
            </w:pPr>
            <w:del w:id="1028" w:author="Author">
              <w:r w:rsidDel="00697F17">
                <w:rPr>
                  <w:szCs w:val="22"/>
                  <w:lang w:val="mt-MT"/>
                </w:rPr>
                <w:delText>nervożità jew rogħda</w:delText>
              </w:r>
            </w:del>
          </w:p>
          <w:p w14:paraId="73019216" w14:textId="4B830EFA" w:rsidR="008A2A94" w:rsidDel="00697F17" w:rsidRDefault="008A2A94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del w:id="1029" w:author="Author"/>
                <w:szCs w:val="22"/>
                <w:lang w:val="mt-MT"/>
              </w:rPr>
              <w:pPrChange w:id="1030" w:author="Author">
                <w:pPr>
                  <w:numPr>
                    <w:numId w:val="10"/>
                  </w:numPr>
                  <w:tabs>
                    <w:tab w:val="clear" w:pos="567"/>
                    <w:tab w:val="num" w:pos="720"/>
                  </w:tabs>
                  <w:ind w:left="720" w:hanging="360"/>
                </w:pPr>
              </w:pPrChange>
            </w:pPr>
            <w:del w:id="1031" w:author="Author">
              <w:r w:rsidDel="00697F17">
                <w:rPr>
                  <w:szCs w:val="22"/>
                  <w:lang w:val="mt-MT"/>
                </w:rPr>
                <w:delText>uġigħ ta' ras</w:delText>
              </w:r>
            </w:del>
          </w:p>
        </w:tc>
        <w:tc>
          <w:tcPr>
            <w:tcW w:w="4261" w:type="dxa"/>
          </w:tcPr>
          <w:p w14:paraId="1E4E5034" w14:textId="748010EC" w:rsidR="008A2A94" w:rsidRPr="000E0007" w:rsidDel="00697F17" w:rsidRDefault="008A2A94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del w:id="1032" w:author="Author"/>
                <w:szCs w:val="22"/>
                <w:lang w:val="mt-MT"/>
              </w:rPr>
              <w:pPrChange w:id="1033" w:author="Author">
                <w:pPr>
                  <w:numPr>
                    <w:numId w:val="10"/>
                  </w:numPr>
                  <w:tabs>
                    <w:tab w:val="clear" w:pos="567"/>
                    <w:tab w:val="num" w:pos="720"/>
                  </w:tabs>
                  <w:ind w:left="720" w:hanging="360"/>
                </w:pPr>
              </w:pPrChange>
            </w:pPr>
            <w:del w:id="1034" w:author="Author">
              <w:r w:rsidDel="00697F17">
                <w:rPr>
                  <w:szCs w:val="22"/>
                  <w:lang w:val="mt-MT"/>
                </w:rPr>
                <w:delText xml:space="preserve">taħbit mgħaġġel tal-qalb </w:delText>
              </w:r>
            </w:del>
          </w:p>
          <w:p w14:paraId="3D679842" w14:textId="1BD0BA40" w:rsidR="008A2A94" w:rsidRPr="000E0007" w:rsidDel="00697F17" w:rsidRDefault="008A2A94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del w:id="1035" w:author="Author"/>
                <w:szCs w:val="22"/>
                <w:lang w:val="mt-MT"/>
              </w:rPr>
              <w:pPrChange w:id="1036" w:author="Author">
                <w:pPr>
                  <w:numPr>
                    <w:numId w:val="10"/>
                  </w:numPr>
                  <w:tabs>
                    <w:tab w:val="clear" w:pos="567"/>
                    <w:tab w:val="num" w:pos="720"/>
                  </w:tabs>
                  <w:ind w:left="720" w:hanging="360"/>
                </w:pPr>
              </w:pPrChange>
            </w:pPr>
            <w:del w:id="1037" w:author="Author">
              <w:r w:rsidDel="00697F17">
                <w:rPr>
                  <w:szCs w:val="22"/>
                  <w:lang w:val="mt-MT"/>
                </w:rPr>
                <w:delText>tħossok imdardar</w:delText>
              </w:r>
            </w:del>
          </w:p>
          <w:p w14:paraId="4A48ECC0" w14:textId="798E04ED" w:rsidR="008A2A94" w:rsidDel="00697F17" w:rsidRDefault="008A2A94">
            <w:pPr>
              <w:numPr>
                <w:ilvl w:val="0"/>
                <w:numId w:val="10"/>
              </w:numPr>
              <w:tabs>
                <w:tab w:val="clear" w:pos="567"/>
              </w:tabs>
              <w:ind w:left="0" w:firstLine="0"/>
              <w:rPr>
                <w:del w:id="1038" w:author="Author"/>
                <w:szCs w:val="22"/>
                <w:lang w:val="mt-MT"/>
              </w:rPr>
              <w:pPrChange w:id="1039" w:author="Author">
                <w:pPr>
                  <w:numPr>
                    <w:numId w:val="10"/>
                  </w:numPr>
                  <w:tabs>
                    <w:tab w:val="clear" w:pos="567"/>
                    <w:tab w:val="num" w:pos="720"/>
                  </w:tabs>
                  <w:ind w:left="720" w:hanging="360"/>
                </w:pPr>
              </w:pPrChange>
            </w:pPr>
            <w:del w:id="1040" w:author="Author">
              <w:r w:rsidDel="00697F17">
                <w:rPr>
                  <w:szCs w:val="22"/>
                  <w:lang w:val="mt-MT"/>
                </w:rPr>
                <w:delText>għaraq kiesaħ</w:delText>
              </w:r>
            </w:del>
          </w:p>
        </w:tc>
      </w:tr>
    </w:tbl>
    <w:p w14:paraId="633FCE33" w14:textId="7394C16D" w:rsidR="008A2A94" w:rsidDel="00697F17" w:rsidRDefault="008A2A94">
      <w:pPr>
        <w:tabs>
          <w:tab w:val="clear" w:pos="567"/>
        </w:tabs>
        <w:rPr>
          <w:del w:id="1041" w:author="Author"/>
          <w:szCs w:val="22"/>
          <w:lang w:val="mt-MT"/>
        </w:rPr>
        <w:pPrChange w:id="1042" w:author="Author">
          <w:pPr/>
        </w:pPrChange>
      </w:pPr>
    </w:p>
    <w:p w14:paraId="21D66826" w14:textId="5E2D7180" w:rsidR="008A2A94" w:rsidDel="00697F17" w:rsidRDefault="008A2A94">
      <w:pPr>
        <w:tabs>
          <w:tab w:val="clear" w:pos="567"/>
        </w:tabs>
        <w:rPr>
          <w:del w:id="1043" w:author="Author"/>
          <w:szCs w:val="22"/>
          <w:lang w:val="mt-MT"/>
        </w:rPr>
        <w:pPrChange w:id="1044" w:author="Author">
          <w:pPr/>
        </w:pPrChange>
      </w:pPr>
      <w:del w:id="1045" w:author="Author">
        <w:r w:rsidDel="00697F17">
          <w:rPr>
            <w:szCs w:val="22"/>
            <w:lang w:val="mt-MT"/>
          </w:rPr>
          <w:delText>Meta ma tkunx konfidenti li taf tagħraf is-sintomi ta' twissija, evita sitwazzjonijiet bħal issuq karozza, li tista' tpoġġi lilek jew lil oħrajn f'riskju minħabba ipogliċemija.</w:delText>
        </w:r>
      </w:del>
    </w:p>
    <w:p w14:paraId="396649AE" w14:textId="106823A7" w:rsidR="008A2A94" w:rsidDel="00697F17" w:rsidRDefault="008A2A94">
      <w:pPr>
        <w:tabs>
          <w:tab w:val="clear" w:pos="567"/>
        </w:tabs>
        <w:rPr>
          <w:del w:id="1046" w:author="Author"/>
          <w:szCs w:val="22"/>
          <w:lang w:val="mt-MT"/>
        </w:rPr>
        <w:pPrChange w:id="1047" w:author="Author">
          <w:pPr/>
        </w:pPrChange>
      </w:pPr>
    </w:p>
    <w:p w14:paraId="242563D1" w14:textId="74C08A4C" w:rsidR="008A2A94" w:rsidRPr="00034978" w:rsidDel="00697F17" w:rsidRDefault="008A2A94">
      <w:pPr>
        <w:pStyle w:val="ListParagraph"/>
        <w:numPr>
          <w:ilvl w:val="0"/>
          <w:numId w:val="183"/>
        </w:numPr>
        <w:tabs>
          <w:tab w:val="clear" w:pos="567"/>
        </w:tabs>
        <w:ind w:hanging="720"/>
        <w:rPr>
          <w:del w:id="1048" w:author="Author"/>
          <w:b/>
          <w:bCs/>
          <w:lang w:val="mt-MT"/>
        </w:rPr>
        <w:pPrChange w:id="1049" w:author="Author">
          <w:pPr>
            <w:pStyle w:val="ListParagraph"/>
            <w:numPr>
              <w:numId w:val="183"/>
            </w:numPr>
            <w:ind w:left="720" w:hanging="720"/>
          </w:pPr>
        </w:pPrChange>
      </w:pPr>
      <w:del w:id="1050" w:author="Author">
        <w:r w:rsidRPr="00034978" w:rsidDel="00697F17">
          <w:rPr>
            <w:b/>
            <w:bCs/>
            <w:lang w:val="mt-MT"/>
          </w:rPr>
          <w:delText>Ipergliċemija u l-ketoaċidożi dijabetika</w:delText>
        </w:r>
      </w:del>
    </w:p>
    <w:p w14:paraId="497306F7" w14:textId="56446B47" w:rsidR="008A2A94" w:rsidDel="00697F17" w:rsidRDefault="008A2A94">
      <w:pPr>
        <w:pStyle w:val="BodyText"/>
        <w:rPr>
          <w:del w:id="1051" w:author="Author"/>
          <w:szCs w:val="22"/>
          <w:lang w:val="mt-MT"/>
        </w:rPr>
      </w:pPr>
      <w:del w:id="1052" w:author="Author">
        <w:r w:rsidDel="00697F17">
          <w:rPr>
            <w:szCs w:val="22"/>
            <w:lang w:val="mt-MT"/>
          </w:rPr>
          <w:delText>Ipergliċemija (wisq zokkor fid-demm) tfisser li ġismek m'għandux biżżejjed insulina. L-ipergliċemija tista’ tiġi meta:</w:delText>
        </w:r>
      </w:del>
    </w:p>
    <w:p w14:paraId="5CDF1ADA" w14:textId="04489523" w:rsidR="008A2A94" w:rsidDel="00697F17" w:rsidRDefault="008A2A94">
      <w:pPr>
        <w:numPr>
          <w:ilvl w:val="0"/>
          <w:numId w:val="11"/>
        </w:numPr>
        <w:tabs>
          <w:tab w:val="clear" w:pos="567"/>
        </w:tabs>
        <w:ind w:left="0" w:firstLine="0"/>
        <w:rPr>
          <w:del w:id="1053" w:author="Author"/>
          <w:szCs w:val="22"/>
          <w:lang w:val="mt-MT"/>
        </w:rPr>
        <w:pPrChange w:id="1054" w:author="Author">
          <w:pPr>
            <w:numPr>
              <w:numId w:val="11"/>
            </w:numPr>
            <w:tabs>
              <w:tab w:val="clear" w:pos="567"/>
              <w:tab w:val="num" w:pos="720"/>
            </w:tabs>
            <w:ind w:left="720" w:hanging="360"/>
          </w:pPr>
        </w:pPrChange>
      </w:pPr>
      <w:del w:id="1055" w:author="Author">
        <w:r w:rsidDel="00697F17">
          <w:rPr>
            <w:szCs w:val="22"/>
            <w:lang w:val="mt-MT"/>
          </w:rPr>
          <w:delText>ma tiħux Humalog tiegħek jew insulina oħra;</w:delText>
        </w:r>
      </w:del>
    </w:p>
    <w:p w14:paraId="76161753" w14:textId="39B0E2E5" w:rsidR="008A2A94" w:rsidDel="00697F17" w:rsidRDefault="008A2A94">
      <w:pPr>
        <w:numPr>
          <w:ilvl w:val="0"/>
          <w:numId w:val="11"/>
        </w:numPr>
        <w:tabs>
          <w:tab w:val="clear" w:pos="567"/>
        </w:tabs>
        <w:ind w:left="0" w:firstLine="0"/>
        <w:rPr>
          <w:del w:id="1056" w:author="Author"/>
          <w:szCs w:val="22"/>
          <w:lang w:val="mt-MT"/>
        </w:rPr>
        <w:pPrChange w:id="1057" w:author="Author">
          <w:pPr>
            <w:numPr>
              <w:numId w:val="11"/>
            </w:numPr>
            <w:tabs>
              <w:tab w:val="clear" w:pos="567"/>
              <w:tab w:val="num" w:pos="720"/>
            </w:tabs>
            <w:ind w:left="720" w:hanging="360"/>
          </w:pPr>
        </w:pPrChange>
      </w:pPr>
      <w:del w:id="1058" w:author="Author">
        <w:r w:rsidDel="00697F17">
          <w:rPr>
            <w:szCs w:val="22"/>
            <w:lang w:val="mt-MT"/>
          </w:rPr>
          <w:delText>tieħu anqas insulina milli jgħidlek it-tabib tiegħek;</w:delText>
        </w:r>
      </w:del>
    </w:p>
    <w:p w14:paraId="4889CE34" w14:textId="7AA4A8B7" w:rsidR="008A2A94" w:rsidDel="00697F17" w:rsidRDefault="008A2A94">
      <w:pPr>
        <w:numPr>
          <w:ilvl w:val="0"/>
          <w:numId w:val="11"/>
        </w:numPr>
        <w:tabs>
          <w:tab w:val="clear" w:pos="567"/>
        </w:tabs>
        <w:ind w:left="0" w:firstLine="0"/>
        <w:rPr>
          <w:del w:id="1059" w:author="Author"/>
          <w:szCs w:val="22"/>
          <w:lang w:val="mt-MT"/>
        </w:rPr>
        <w:pPrChange w:id="1060" w:author="Author">
          <w:pPr>
            <w:numPr>
              <w:numId w:val="11"/>
            </w:numPr>
            <w:tabs>
              <w:tab w:val="clear" w:pos="567"/>
              <w:tab w:val="num" w:pos="720"/>
            </w:tabs>
            <w:ind w:left="720" w:hanging="360"/>
          </w:pPr>
        </w:pPrChange>
      </w:pPr>
      <w:del w:id="1061" w:author="Author">
        <w:r w:rsidDel="00697F17">
          <w:rPr>
            <w:szCs w:val="22"/>
            <w:lang w:val="mt-MT"/>
          </w:rPr>
          <w:delText>tiekol ħafna aktar milli tippermettilek id-dieta tiegħek; jew</w:delText>
        </w:r>
      </w:del>
    </w:p>
    <w:p w14:paraId="69B86EE4" w14:textId="2B8776D3" w:rsidR="008A2A94" w:rsidDel="00697F17" w:rsidRDefault="008A2A94">
      <w:pPr>
        <w:numPr>
          <w:ilvl w:val="0"/>
          <w:numId w:val="11"/>
        </w:numPr>
        <w:tabs>
          <w:tab w:val="clear" w:pos="567"/>
        </w:tabs>
        <w:ind w:left="0" w:firstLine="0"/>
        <w:rPr>
          <w:del w:id="1062" w:author="Author"/>
          <w:szCs w:val="22"/>
          <w:lang w:val="mt-MT"/>
        </w:rPr>
        <w:pPrChange w:id="1063" w:author="Author">
          <w:pPr>
            <w:numPr>
              <w:numId w:val="11"/>
            </w:numPr>
            <w:tabs>
              <w:tab w:val="clear" w:pos="567"/>
              <w:tab w:val="num" w:pos="720"/>
            </w:tabs>
            <w:ind w:left="720" w:hanging="360"/>
          </w:pPr>
        </w:pPrChange>
      </w:pPr>
      <w:del w:id="1064" w:author="Author">
        <w:r w:rsidDel="00697F17">
          <w:rPr>
            <w:szCs w:val="22"/>
            <w:lang w:val="mt-MT"/>
          </w:rPr>
          <w:delText>jkollok deni, infezzjoni jew stress emozzjonali.</w:delText>
        </w:r>
      </w:del>
    </w:p>
    <w:p w14:paraId="6382FE09" w14:textId="06E63F7E" w:rsidR="008A2A94" w:rsidDel="00697F17" w:rsidRDefault="008A2A94">
      <w:pPr>
        <w:tabs>
          <w:tab w:val="clear" w:pos="567"/>
        </w:tabs>
        <w:rPr>
          <w:del w:id="1065" w:author="Author"/>
          <w:szCs w:val="22"/>
          <w:lang w:val="mt-MT"/>
        </w:rPr>
        <w:pPrChange w:id="1066" w:author="Author">
          <w:pPr/>
        </w:pPrChange>
      </w:pPr>
    </w:p>
    <w:p w14:paraId="33589DF9" w14:textId="0E1A7F60" w:rsidR="008A2A94" w:rsidRPr="000E0007" w:rsidDel="00697F17" w:rsidRDefault="008A2A94">
      <w:pPr>
        <w:tabs>
          <w:tab w:val="clear" w:pos="567"/>
        </w:tabs>
        <w:rPr>
          <w:del w:id="1067" w:author="Author"/>
          <w:szCs w:val="22"/>
        </w:rPr>
        <w:pPrChange w:id="1068" w:author="Author">
          <w:pPr/>
        </w:pPrChange>
      </w:pPr>
      <w:del w:id="1069" w:author="Author">
        <w:r w:rsidDel="00697F17">
          <w:rPr>
            <w:szCs w:val="22"/>
            <w:lang w:val="mt-MT"/>
          </w:rPr>
          <w:delText>L-ipergliċemija tista' twassal għall-ketoaċidożi dijabetika. L-ewwel sintomi jiġu bil-mod f'medda ta' ħafna sigħat jew jiem. Is-sintomi jinkludu li ġejjin:</w:delText>
        </w:r>
      </w:del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261"/>
        <w:gridCol w:w="4261"/>
      </w:tblGrid>
      <w:tr w:rsidR="008A2A94" w:rsidDel="00697F17" w14:paraId="17F880EA" w14:textId="0EE16ED7" w:rsidTr="00DF70BE">
        <w:trPr>
          <w:del w:id="1070" w:author="Author"/>
        </w:trPr>
        <w:tc>
          <w:tcPr>
            <w:tcW w:w="4261" w:type="dxa"/>
          </w:tcPr>
          <w:p w14:paraId="69B13937" w14:textId="5B0B5748" w:rsidR="008A2A94" w:rsidRPr="000E0007" w:rsidDel="00697F17" w:rsidRDefault="008A2A94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del w:id="1071" w:author="Author"/>
                <w:szCs w:val="22"/>
                <w:lang w:val="mt-MT"/>
              </w:rPr>
              <w:pPrChange w:id="1072" w:author="Author">
                <w:pPr>
                  <w:numPr>
                    <w:numId w:val="12"/>
                  </w:numPr>
                  <w:tabs>
                    <w:tab w:val="clear" w:pos="567"/>
                    <w:tab w:val="num" w:pos="720"/>
                  </w:tabs>
                  <w:ind w:left="720" w:hanging="360"/>
                </w:pPr>
              </w:pPrChange>
            </w:pPr>
            <w:del w:id="1073" w:author="Author">
              <w:r w:rsidDel="00697F17">
                <w:rPr>
                  <w:szCs w:val="22"/>
                  <w:lang w:val="mt-MT"/>
                </w:rPr>
                <w:delText>tħossok bi ngħas</w:delText>
              </w:r>
            </w:del>
          </w:p>
          <w:p w14:paraId="4EECD210" w14:textId="3C2B6B22" w:rsidR="008A2A94" w:rsidRPr="000E0007" w:rsidDel="00697F17" w:rsidRDefault="008A2A94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del w:id="1074" w:author="Author"/>
                <w:szCs w:val="22"/>
                <w:lang w:val="mt-MT"/>
              </w:rPr>
              <w:pPrChange w:id="1075" w:author="Author">
                <w:pPr>
                  <w:numPr>
                    <w:numId w:val="12"/>
                  </w:numPr>
                  <w:tabs>
                    <w:tab w:val="clear" w:pos="567"/>
                    <w:tab w:val="num" w:pos="720"/>
                  </w:tabs>
                  <w:ind w:left="720" w:hanging="360"/>
                </w:pPr>
              </w:pPrChange>
            </w:pPr>
            <w:del w:id="1076" w:author="Author">
              <w:r w:rsidDel="00697F17">
                <w:rPr>
                  <w:szCs w:val="22"/>
                  <w:lang w:val="mt-MT"/>
                </w:rPr>
                <w:delText>ħmura fil-wiċċ</w:delText>
              </w:r>
            </w:del>
          </w:p>
          <w:p w14:paraId="6E439CE8" w14:textId="3A47E5BC" w:rsidR="008A2A94" w:rsidDel="00697F17" w:rsidRDefault="008A2A94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del w:id="1077" w:author="Author"/>
                <w:szCs w:val="22"/>
                <w:lang w:val="mt-MT"/>
              </w:rPr>
              <w:pPrChange w:id="1078" w:author="Author">
                <w:pPr>
                  <w:numPr>
                    <w:numId w:val="12"/>
                  </w:numPr>
                  <w:tabs>
                    <w:tab w:val="clear" w:pos="567"/>
                    <w:tab w:val="num" w:pos="720"/>
                  </w:tabs>
                  <w:ind w:left="720" w:hanging="360"/>
                </w:pPr>
              </w:pPrChange>
            </w:pPr>
            <w:del w:id="1079" w:author="Author">
              <w:r w:rsidDel="00697F17">
                <w:rPr>
                  <w:szCs w:val="22"/>
                  <w:lang w:val="mt-MT"/>
                </w:rPr>
                <w:delText xml:space="preserve">għatx </w:delText>
              </w:r>
            </w:del>
          </w:p>
        </w:tc>
        <w:tc>
          <w:tcPr>
            <w:tcW w:w="4261" w:type="dxa"/>
          </w:tcPr>
          <w:p w14:paraId="32E75C1B" w14:textId="3F72A1A2" w:rsidR="008A2A94" w:rsidRPr="000E0007" w:rsidDel="00697F17" w:rsidRDefault="008A2A94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del w:id="1080" w:author="Author"/>
                <w:szCs w:val="22"/>
                <w:lang w:val="mt-MT"/>
              </w:rPr>
              <w:pPrChange w:id="1081" w:author="Author">
                <w:pPr>
                  <w:numPr>
                    <w:numId w:val="12"/>
                  </w:numPr>
                  <w:tabs>
                    <w:tab w:val="clear" w:pos="567"/>
                    <w:tab w:val="num" w:pos="720"/>
                  </w:tabs>
                  <w:ind w:left="720" w:hanging="360"/>
                </w:pPr>
              </w:pPrChange>
            </w:pPr>
            <w:del w:id="1082" w:author="Author">
              <w:r w:rsidDel="00697F17">
                <w:rPr>
                  <w:szCs w:val="22"/>
                  <w:lang w:val="mt-MT"/>
                </w:rPr>
                <w:delText>bla aptit</w:delText>
              </w:r>
            </w:del>
          </w:p>
          <w:p w14:paraId="70C539F8" w14:textId="08338427" w:rsidR="008A2A94" w:rsidRPr="000E0007" w:rsidDel="00697F17" w:rsidRDefault="008A2A94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del w:id="1083" w:author="Author"/>
                <w:szCs w:val="22"/>
                <w:lang w:val="mt-MT"/>
              </w:rPr>
              <w:pPrChange w:id="1084" w:author="Author">
                <w:pPr>
                  <w:numPr>
                    <w:numId w:val="12"/>
                  </w:numPr>
                  <w:tabs>
                    <w:tab w:val="clear" w:pos="567"/>
                    <w:tab w:val="num" w:pos="720"/>
                  </w:tabs>
                  <w:ind w:left="720" w:hanging="360"/>
                </w:pPr>
              </w:pPrChange>
            </w:pPr>
            <w:del w:id="1085" w:author="Author">
              <w:r w:rsidDel="00697F17">
                <w:rPr>
                  <w:szCs w:val="22"/>
                  <w:lang w:val="mt-MT"/>
                </w:rPr>
                <w:delText>riħa ħelwa fin-nifs</w:delText>
              </w:r>
            </w:del>
          </w:p>
          <w:p w14:paraId="594DC7D8" w14:textId="279B60E8" w:rsidR="008A2A94" w:rsidDel="00697F17" w:rsidRDefault="008A2A94">
            <w:pPr>
              <w:numPr>
                <w:ilvl w:val="0"/>
                <w:numId w:val="12"/>
              </w:numPr>
              <w:tabs>
                <w:tab w:val="clear" w:pos="567"/>
              </w:tabs>
              <w:ind w:left="0" w:firstLine="0"/>
              <w:rPr>
                <w:del w:id="1086" w:author="Author"/>
                <w:szCs w:val="22"/>
                <w:lang w:val="mt-MT"/>
              </w:rPr>
              <w:pPrChange w:id="1087" w:author="Author">
                <w:pPr>
                  <w:numPr>
                    <w:numId w:val="12"/>
                  </w:numPr>
                  <w:tabs>
                    <w:tab w:val="clear" w:pos="567"/>
                    <w:tab w:val="num" w:pos="720"/>
                  </w:tabs>
                  <w:ind w:left="720" w:hanging="360"/>
                </w:pPr>
              </w:pPrChange>
            </w:pPr>
            <w:del w:id="1088" w:author="Author">
              <w:r w:rsidDel="00697F17">
                <w:rPr>
                  <w:szCs w:val="22"/>
                  <w:lang w:val="mt-MT"/>
                </w:rPr>
                <w:delText>tħossok imdardar jew tirremetti</w:delText>
              </w:r>
            </w:del>
          </w:p>
        </w:tc>
      </w:tr>
    </w:tbl>
    <w:p w14:paraId="33764383" w14:textId="7965D750" w:rsidR="008A2A94" w:rsidDel="00697F17" w:rsidRDefault="008A2A94">
      <w:pPr>
        <w:tabs>
          <w:tab w:val="clear" w:pos="567"/>
        </w:tabs>
        <w:rPr>
          <w:del w:id="1089" w:author="Author"/>
          <w:szCs w:val="22"/>
          <w:lang w:val="mt-MT"/>
        </w:rPr>
        <w:pPrChange w:id="1090" w:author="Author">
          <w:pPr/>
        </w:pPrChange>
      </w:pPr>
    </w:p>
    <w:p w14:paraId="5B08BC66" w14:textId="7361FF99" w:rsidR="008A2A94" w:rsidRPr="00F909CA" w:rsidDel="00697F17" w:rsidRDefault="008A2A94">
      <w:pPr>
        <w:pStyle w:val="BodyText"/>
        <w:rPr>
          <w:del w:id="1091" w:author="Author"/>
          <w:b/>
          <w:szCs w:val="22"/>
          <w:lang w:val="mt-MT"/>
        </w:rPr>
      </w:pPr>
      <w:del w:id="1092" w:author="Author">
        <w:r w:rsidDel="00697F17">
          <w:rPr>
            <w:lang w:val="mt-MT"/>
          </w:rPr>
          <w:delText xml:space="preserve">Sintomi qawwija huma nifs qawwi u polz mgħaġġel. </w:delText>
        </w:r>
        <w:r w:rsidRPr="00F909CA" w:rsidDel="00697F17">
          <w:rPr>
            <w:b/>
            <w:lang w:val="mt-MT"/>
          </w:rPr>
          <w:delText>Ġib għajnuna medika minnufih.</w:delText>
        </w:r>
      </w:del>
    </w:p>
    <w:p w14:paraId="79307DA7" w14:textId="119794AF" w:rsidR="008A2A94" w:rsidDel="00697F17" w:rsidRDefault="008A2A94">
      <w:pPr>
        <w:tabs>
          <w:tab w:val="clear" w:pos="567"/>
        </w:tabs>
        <w:rPr>
          <w:del w:id="1093" w:author="Author"/>
          <w:b/>
          <w:bCs/>
          <w:szCs w:val="22"/>
          <w:lang w:val="mt-MT"/>
        </w:rPr>
        <w:pPrChange w:id="1094" w:author="Author">
          <w:pPr/>
        </w:pPrChange>
      </w:pPr>
    </w:p>
    <w:p w14:paraId="54515F63" w14:textId="72B1CC1C" w:rsidR="008A2A94" w:rsidDel="00697F17" w:rsidRDefault="00BC5B4A">
      <w:pPr>
        <w:tabs>
          <w:tab w:val="clear" w:pos="567"/>
        </w:tabs>
        <w:rPr>
          <w:del w:id="1095" w:author="Author"/>
          <w:b/>
          <w:bCs/>
          <w:szCs w:val="22"/>
          <w:lang w:val="mt-MT"/>
        </w:rPr>
        <w:pPrChange w:id="1096" w:author="Author">
          <w:pPr/>
        </w:pPrChange>
      </w:pPr>
      <w:del w:id="1097" w:author="Author">
        <w:r w:rsidDel="00697F17">
          <w:rPr>
            <w:b/>
            <w:bCs/>
            <w:szCs w:val="22"/>
            <w:lang w:val="mt-MT"/>
          </w:rPr>
          <w:delText>Ċ.</w:delText>
        </w:r>
        <w:r w:rsidDel="00697F17">
          <w:rPr>
            <w:b/>
            <w:bCs/>
            <w:szCs w:val="22"/>
            <w:lang w:val="mt-MT"/>
          </w:rPr>
          <w:tab/>
        </w:r>
        <w:r w:rsidR="008A2A94" w:rsidDel="00697F17">
          <w:rPr>
            <w:b/>
            <w:bCs/>
            <w:szCs w:val="22"/>
            <w:lang w:val="mt-MT"/>
          </w:rPr>
          <w:delText>Mard</w:delText>
        </w:r>
      </w:del>
    </w:p>
    <w:p w14:paraId="50C52C36" w14:textId="4A9F77B8" w:rsidR="008A2A94" w:rsidDel="00697F17" w:rsidRDefault="008A2A94">
      <w:pPr>
        <w:pStyle w:val="BodyText"/>
        <w:rPr>
          <w:del w:id="1098" w:author="Author"/>
          <w:szCs w:val="22"/>
          <w:lang w:val="mt-MT"/>
        </w:rPr>
      </w:pPr>
      <w:del w:id="1099" w:author="Author">
        <w:r w:rsidDel="00697F17">
          <w:rPr>
            <w:szCs w:val="22"/>
            <w:lang w:val="mt-MT"/>
          </w:rPr>
          <w:delText xml:space="preserve">Jekk int ma tiflaħx, speċjalment jekk qed tħossok imdardar jew jekk inti mdardar, l-ammont ta' insulina li għandek bżonn tista' tinbidel. </w:delText>
        </w:r>
        <w:r w:rsidDel="00697F17">
          <w:rPr>
            <w:b/>
            <w:bCs/>
            <w:szCs w:val="22"/>
            <w:lang w:val="mt-MT"/>
          </w:rPr>
          <w:delText xml:space="preserve">Anke meta ma tkunx qed tiekol normalment, xorta ikollok bżonn l-insulina. </w:delText>
        </w:r>
        <w:r w:rsidDel="00697F17">
          <w:rPr>
            <w:szCs w:val="22"/>
            <w:lang w:val="mt-MT"/>
          </w:rPr>
          <w:delText>Eżamina l-awrina jew id-demm tiegħek, segwi 'r-regoli tiegħek ta' meta tkun ma tiflaħx', u għid lit-tabib tiegħek.</w:delText>
        </w:r>
      </w:del>
    </w:p>
    <w:p w14:paraId="373DE5E4" w14:textId="62C0AB34" w:rsidR="008A2A94" w:rsidRPr="00ED0B79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1100" w:author="Author"/>
          <w:lang w:val="mt-MT"/>
        </w:rPr>
      </w:pPr>
    </w:p>
    <w:p w14:paraId="5CA9203C" w14:textId="1474D02C" w:rsidR="008A2A94" w:rsidRPr="00ED0B79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1101" w:author="Author"/>
          <w:lang w:val="mt-MT"/>
        </w:rPr>
      </w:pPr>
    </w:p>
    <w:p w14:paraId="5F4697C7" w14:textId="039BDF99" w:rsidR="008A2A94" w:rsidRPr="002A2AB0" w:rsidDel="00697F17" w:rsidRDefault="008A2A94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del w:id="1102" w:author="Author"/>
          <w:b/>
          <w:lang w:val="mt-MT"/>
        </w:rPr>
      </w:pPr>
      <w:del w:id="1103" w:author="Author">
        <w:r w:rsidRPr="002A2AB0" w:rsidDel="00697F17">
          <w:rPr>
            <w:b/>
            <w:lang w:val="mt-MT"/>
          </w:rPr>
          <w:delText>5.</w:delText>
        </w:r>
        <w:r w:rsidRPr="002A2AB0" w:rsidDel="00697F17">
          <w:rPr>
            <w:b/>
            <w:lang w:val="mt-MT"/>
          </w:rPr>
          <w:tab/>
        </w:r>
        <w:r w:rsidRPr="007A49D3" w:rsidDel="00697F17">
          <w:rPr>
            <w:b/>
            <w:lang w:val="mt-MT"/>
          </w:rPr>
          <w:delText>K</w:delText>
        </w:r>
        <w:r w:rsidRPr="002A2AB0" w:rsidDel="00697F17">
          <w:rPr>
            <w:b/>
            <w:lang w:val="mt-MT"/>
          </w:rPr>
          <w:delText xml:space="preserve">if taħżen </w:delText>
        </w:r>
        <w:r w:rsidDel="00697F17">
          <w:rPr>
            <w:b/>
            <w:lang w:val="mt-MT"/>
          </w:rPr>
          <w:delText>Humalog 200 unità/ml Kwikpen</w:delText>
        </w:r>
      </w:del>
    </w:p>
    <w:p w14:paraId="3239A268" w14:textId="0DDDAF27" w:rsidR="008A2A94" w:rsidDel="00697F17" w:rsidRDefault="008A2A94">
      <w:pPr>
        <w:tabs>
          <w:tab w:val="clear" w:pos="567"/>
        </w:tabs>
        <w:rPr>
          <w:del w:id="1104" w:author="Author"/>
          <w:szCs w:val="22"/>
          <w:lang w:val="mt-MT"/>
        </w:rPr>
        <w:pPrChange w:id="1105" w:author="Author">
          <w:pPr/>
        </w:pPrChange>
      </w:pPr>
    </w:p>
    <w:p w14:paraId="7D2B4A2C" w14:textId="3ADD46E6" w:rsidR="00516388" w:rsidDel="00697F17" w:rsidRDefault="00516388">
      <w:pPr>
        <w:tabs>
          <w:tab w:val="clear" w:pos="567"/>
        </w:tabs>
        <w:rPr>
          <w:del w:id="1106" w:author="Author"/>
          <w:szCs w:val="22"/>
          <w:lang w:val="mt-MT"/>
        </w:rPr>
        <w:pPrChange w:id="1107" w:author="Author">
          <w:pPr/>
        </w:pPrChange>
      </w:pPr>
      <w:del w:id="1108" w:author="Author">
        <w:r w:rsidDel="00697F17">
          <w:rPr>
            <w:szCs w:val="22"/>
            <w:lang w:val="mt-MT"/>
          </w:rPr>
          <w:delText>Qabel ma tużaha l-ewwel darba aħżen il-Humalog Tempo Pen tiegħek fi friġġ (2</w:delText>
        </w:r>
        <w:r w:rsidDel="00697F17">
          <w:rPr>
            <w:szCs w:val="22"/>
            <w:lang w:val="mt-MT"/>
          </w:rPr>
          <w:sym w:font="Symbol" w:char="F0B0"/>
        </w:r>
        <w:r w:rsidDel="00697F17">
          <w:rPr>
            <w:szCs w:val="22"/>
            <w:lang w:val="mt-MT"/>
          </w:rPr>
          <w:delText>C-8</w:delText>
        </w:r>
        <w:r w:rsidDel="00697F17">
          <w:rPr>
            <w:szCs w:val="22"/>
            <w:lang w:val="mt-MT"/>
          </w:rPr>
          <w:sym w:font="Symbol" w:char="F0B0"/>
        </w:r>
        <w:r w:rsidDel="00697F17">
          <w:rPr>
            <w:szCs w:val="22"/>
            <w:lang w:val="mt-MT"/>
          </w:rPr>
          <w:delText>C). Tag</w:delText>
        </w:r>
        <w:r w:rsidDel="00697F17">
          <w:rPr>
            <w:rFonts w:hint="eastAsia"/>
            <w:szCs w:val="22"/>
            <w:lang w:val="mt-MT" w:eastAsia="ko-KR"/>
          </w:rPr>
          <w:delText>ħm</w:delText>
        </w:r>
        <w:r w:rsidDel="00697F17">
          <w:rPr>
            <w:szCs w:val="22"/>
            <w:lang w:val="mt-MT" w:eastAsia="ko-KR"/>
          </w:rPr>
          <w:delText>lu</w:delText>
        </w:r>
        <w:r w:rsidDel="00697F17">
          <w:rPr>
            <w:rFonts w:hint="eastAsia"/>
            <w:szCs w:val="22"/>
            <w:lang w:val="mt-MT" w:eastAsia="ko-KR"/>
          </w:rPr>
          <w:delText>x fil-friża.</w:delText>
        </w:r>
        <w:r w:rsidRPr="00DA1CA7" w:rsidDel="00697F17">
          <w:rPr>
            <w:szCs w:val="22"/>
            <w:lang w:val="mt-MT"/>
          </w:rPr>
          <w:delText xml:space="preserve"> </w:delText>
        </w:r>
      </w:del>
    </w:p>
    <w:p w14:paraId="7B6C19EB" w14:textId="55F5B979" w:rsidR="00516388" w:rsidDel="00697F17" w:rsidRDefault="00516388">
      <w:pPr>
        <w:tabs>
          <w:tab w:val="clear" w:pos="567"/>
        </w:tabs>
        <w:rPr>
          <w:del w:id="1109" w:author="Author"/>
          <w:szCs w:val="22"/>
          <w:lang w:val="mt-MT"/>
        </w:rPr>
        <w:pPrChange w:id="1110" w:author="Author">
          <w:pPr/>
        </w:pPrChange>
      </w:pPr>
    </w:p>
    <w:p w14:paraId="4DEF8A59" w14:textId="3974BD14" w:rsidR="00516388" w:rsidDel="00697F17" w:rsidRDefault="00516388">
      <w:pPr>
        <w:tabs>
          <w:tab w:val="clear" w:pos="567"/>
        </w:tabs>
        <w:rPr>
          <w:del w:id="1111" w:author="Author"/>
          <w:szCs w:val="22"/>
          <w:lang w:val="mt-MT"/>
        </w:rPr>
        <w:pPrChange w:id="1112" w:author="Author">
          <w:pPr/>
        </w:pPrChange>
      </w:pPr>
      <w:del w:id="1113" w:author="Author">
        <w:r w:rsidDel="00697F17">
          <w:rPr>
            <w:szCs w:val="22"/>
            <w:lang w:val="mt-MT"/>
          </w:rPr>
          <w:delText>Żomm il-Humalog Tempo Pen li ħa tuża f'temperatura ambjentali ta' ġewwa (taħt 30</w:delText>
        </w:r>
        <w:r w:rsidDel="00697F17">
          <w:rPr>
            <w:szCs w:val="22"/>
            <w:lang w:val="mt-MT"/>
          </w:rPr>
          <w:sym w:font="Symbol" w:char="F0B0"/>
        </w:r>
        <w:r w:rsidDel="00697F17">
          <w:rPr>
            <w:szCs w:val="22"/>
            <w:lang w:val="mt-MT"/>
          </w:rPr>
          <w:delText>C) u armiha wara 28 ġurnata anki jekk ikun fadal xi ftit ta’ soluzzjoni.Tħallihiex ħdejn is-sħana jew fix-xemx. It-Tempo Pen li qiegħda tintuża m’għandhiex tinżamm fil-friġġ. It-Tempo Pen m’għandhiex tinħażen bil-labra mwaħħla.</w:delText>
        </w:r>
      </w:del>
    </w:p>
    <w:p w14:paraId="479A5EE0" w14:textId="4E868BD8" w:rsidR="00516388" w:rsidDel="00697F17" w:rsidRDefault="00516388">
      <w:pPr>
        <w:tabs>
          <w:tab w:val="clear" w:pos="567"/>
        </w:tabs>
        <w:rPr>
          <w:del w:id="1114" w:author="Author"/>
          <w:szCs w:val="22"/>
          <w:lang w:val="mt-MT"/>
        </w:rPr>
        <w:pPrChange w:id="1115" w:author="Author">
          <w:pPr/>
        </w:pPrChange>
      </w:pPr>
    </w:p>
    <w:p w14:paraId="681845F2" w14:textId="646568DB" w:rsidR="008A2A94" w:rsidRPr="00607DCC" w:rsidDel="00697F17" w:rsidRDefault="008A2A94">
      <w:pPr>
        <w:tabs>
          <w:tab w:val="clear" w:pos="567"/>
        </w:tabs>
        <w:rPr>
          <w:del w:id="1116" w:author="Author"/>
          <w:szCs w:val="22"/>
          <w:lang w:val="mt-MT"/>
        </w:rPr>
      </w:pPr>
      <w:del w:id="1117" w:author="Author">
        <w:r w:rsidRPr="00607DCC" w:rsidDel="00697F17">
          <w:rPr>
            <w:szCs w:val="22"/>
            <w:lang w:val="mt-MT"/>
          </w:rPr>
          <w:delText>Żomm din il-mediċina fejn ma tidhirx u ma tintlaħaqx mit-tfal.</w:delText>
        </w:r>
      </w:del>
    </w:p>
    <w:p w14:paraId="064050C6" w14:textId="2174987D" w:rsidR="008A2A94" w:rsidRPr="00607DCC" w:rsidDel="00697F17" w:rsidRDefault="008A2A94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del w:id="1118" w:author="Author"/>
          <w:b/>
          <w:szCs w:val="22"/>
          <w:lang w:val="mt-MT"/>
        </w:rPr>
      </w:pPr>
    </w:p>
    <w:p w14:paraId="6C677912" w14:textId="4B94FEA0" w:rsidR="008A2A94" w:rsidRPr="00607DCC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1119" w:author="Author"/>
          <w:b/>
          <w:szCs w:val="22"/>
          <w:lang w:val="mt-MT"/>
        </w:rPr>
      </w:pPr>
      <w:del w:id="1120" w:author="Author">
        <w:r w:rsidRPr="00607DCC" w:rsidDel="00697F17">
          <w:rPr>
            <w:szCs w:val="22"/>
            <w:lang w:val="mt-MT"/>
          </w:rPr>
          <w:delText xml:space="preserve">Tużax </w:delText>
        </w:r>
        <w:r w:rsidDel="00697F17">
          <w:rPr>
            <w:szCs w:val="22"/>
            <w:lang w:val="mt-MT"/>
          </w:rPr>
          <w:delText xml:space="preserve">din il-mediċina </w:delText>
        </w:r>
        <w:r w:rsidRPr="00607DCC" w:rsidDel="00697F17">
          <w:rPr>
            <w:szCs w:val="22"/>
            <w:lang w:val="mt-MT"/>
          </w:rPr>
          <w:delText>wara d-data ta’ meta tiskadi li tidher fuq it-tikketta u l-kartuna. Id-data ta’ meta tiskadi tirreferi għall-aħħar ġurnata ta’ dak ix-xahar.</w:delText>
        </w:r>
      </w:del>
    </w:p>
    <w:p w14:paraId="589C89C5" w14:textId="2DF91120" w:rsidR="008A2A94" w:rsidDel="00697F17" w:rsidRDefault="008A2A94">
      <w:pPr>
        <w:tabs>
          <w:tab w:val="clear" w:pos="567"/>
        </w:tabs>
        <w:rPr>
          <w:del w:id="1121" w:author="Author"/>
          <w:szCs w:val="22"/>
          <w:lang w:val="mt-MT"/>
        </w:rPr>
        <w:pPrChange w:id="1122" w:author="Author">
          <w:pPr/>
        </w:pPrChange>
      </w:pPr>
    </w:p>
    <w:p w14:paraId="3B2B1FED" w14:textId="3A956B84" w:rsidR="00EA0B12" w:rsidRPr="009F5233" w:rsidDel="00697F17" w:rsidRDefault="00EA0B12">
      <w:pPr>
        <w:numPr>
          <w:ilvl w:val="12"/>
          <w:numId w:val="0"/>
        </w:numPr>
        <w:tabs>
          <w:tab w:val="clear" w:pos="567"/>
        </w:tabs>
        <w:ind w:right="-2"/>
        <w:rPr>
          <w:del w:id="1123" w:author="Author"/>
          <w:bCs/>
          <w:lang w:val="mt-MT" w:eastAsia="ko-KR"/>
        </w:rPr>
      </w:pPr>
      <w:del w:id="1124" w:author="Author">
        <w:r w:rsidRPr="009F5233" w:rsidDel="00697F17">
          <w:rPr>
            <w:bCs/>
            <w:lang w:val="mt-MT"/>
          </w:rPr>
          <w:delText xml:space="preserve">Tużax </w:delText>
        </w:r>
        <w:r w:rsidDel="00697F17">
          <w:rPr>
            <w:bCs/>
            <w:lang w:val="mt-MT"/>
          </w:rPr>
          <w:delText>din il-mediċina</w:delText>
        </w:r>
        <w:r w:rsidRPr="009F5233" w:rsidDel="00697F17">
          <w:rPr>
            <w:bCs/>
            <w:lang w:val="mt-MT"/>
          </w:rPr>
          <w:delText xml:space="preserve"> jekk </w:delText>
        </w:r>
        <w:r w:rsidDel="00697F17">
          <w:rPr>
            <w:bCs/>
            <w:lang w:val="mt-MT"/>
          </w:rPr>
          <w:delText xml:space="preserve">tinduna li </w:delText>
        </w:r>
        <w:r w:rsidRPr="009F5233" w:rsidDel="00697F17">
          <w:rPr>
            <w:bCs/>
            <w:lang w:val="mt-MT"/>
          </w:rPr>
          <w:delText>s-soluzzjoni g</w:delText>
        </w:r>
        <w:r w:rsidRPr="009F5233" w:rsidDel="00697F17">
          <w:rPr>
            <w:rFonts w:hint="eastAsia"/>
            <w:bCs/>
            <w:lang w:val="mt-MT" w:eastAsia="ko-KR"/>
          </w:rPr>
          <w:delText>ħand</w:delText>
        </w:r>
        <w:r w:rsidRPr="009F5233" w:rsidDel="00697F17">
          <w:rPr>
            <w:bCs/>
            <w:lang w:val="mt-MT" w:eastAsia="ko-KR"/>
          </w:rPr>
          <w:delText>ha</w:delText>
        </w:r>
        <w:r w:rsidRPr="009F5233" w:rsidDel="00697F17">
          <w:rPr>
            <w:rFonts w:hint="eastAsia"/>
            <w:bCs/>
            <w:lang w:val="mt-MT" w:eastAsia="ko-KR"/>
          </w:rPr>
          <w:delText xml:space="preserve"> </w:delText>
        </w:r>
        <w:r w:rsidRPr="009F5233" w:rsidDel="00697F17">
          <w:rPr>
            <w:bCs/>
            <w:lang w:val="mt-MT"/>
          </w:rPr>
          <w:delText>xi kulur jew jidhru xi frak. G</w:delText>
        </w:r>
        <w:r w:rsidDel="00697F17">
          <w:rPr>
            <w:bCs/>
            <w:lang w:val="mt-MT"/>
          </w:rPr>
          <w:delText>ħ</w:delText>
        </w:r>
        <w:r w:rsidRPr="009F5233" w:rsidDel="00697F17">
          <w:rPr>
            <w:bCs/>
            <w:lang w:val="mt-MT"/>
          </w:rPr>
          <w:delText xml:space="preserve">andek tużaha </w:delText>
        </w:r>
        <w:r w:rsidRPr="00ED638A" w:rsidDel="00697F17">
          <w:rPr>
            <w:b/>
            <w:lang w:val="mt-MT"/>
          </w:rPr>
          <w:delText>biss</w:delText>
        </w:r>
        <w:r w:rsidRPr="009F5233" w:rsidDel="00697F17">
          <w:rPr>
            <w:b/>
            <w:bCs/>
            <w:lang w:val="mt-MT"/>
          </w:rPr>
          <w:delText xml:space="preserve"> </w:delText>
        </w:r>
        <w:r w:rsidRPr="009F5233" w:rsidDel="00697F17">
          <w:rPr>
            <w:bCs/>
            <w:lang w:val="mt-MT"/>
          </w:rPr>
          <w:delText>jekk tidher qisha ilma. Din il-</w:delText>
        </w:r>
        <w:r w:rsidRPr="009F5233" w:rsidDel="00697F17">
          <w:rPr>
            <w:rFonts w:hint="eastAsia"/>
            <w:bCs/>
            <w:lang w:val="mt-MT" w:eastAsia="ko-KR"/>
          </w:rPr>
          <w:delText>ħa</w:delText>
        </w:r>
        <w:r w:rsidRPr="009F5233" w:rsidDel="00697F17">
          <w:rPr>
            <w:bCs/>
            <w:lang w:val="mt-MT" w:eastAsia="ko-KR"/>
          </w:rPr>
          <w:delText>ġa g</w:delText>
        </w:r>
        <w:r w:rsidRPr="009F5233" w:rsidDel="00697F17">
          <w:rPr>
            <w:rFonts w:hint="eastAsia"/>
            <w:bCs/>
            <w:lang w:val="mt-MT" w:eastAsia="ko-KR"/>
          </w:rPr>
          <w:delText>ħamil</w:delText>
        </w:r>
        <w:r w:rsidDel="00697F17">
          <w:rPr>
            <w:bCs/>
            <w:lang w:val="mt-MT" w:eastAsia="ko-KR"/>
          </w:rPr>
          <w:delText>h</w:delText>
        </w:r>
        <w:r w:rsidRPr="009F5233" w:rsidDel="00697F17">
          <w:rPr>
            <w:rFonts w:hint="eastAsia"/>
            <w:bCs/>
            <w:lang w:val="mt-MT" w:eastAsia="ko-KR"/>
          </w:rPr>
          <w:delText>a kull darba li se tinjetta lilek innifsek.</w:delText>
        </w:r>
      </w:del>
    </w:p>
    <w:p w14:paraId="2119CEED" w14:textId="114A8657" w:rsidR="008A2A94" w:rsidRPr="009F5233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1125" w:author="Author"/>
          <w:bCs/>
          <w:lang w:val="mt-MT"/>
        </w:rPr>
      </w:pPr>
    </w:p>
    <w:p w14:paraId="762420E7" w14:textId="662D72E2" w:rsidR="008A2A94" w:rsidRPr="00607DCC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1126" w:author="Author"/>
          <w:szCs w:val="22"/>
          <w:lang w:val="sv-FI"/>
        </w:rPr>
      </w:pPr>
      <w:del w:id="1127" w:author="Author">
        <w:r w:rsidRPr="00607DCC" w:rsidDel="00697F17">
          <w:rPr>
            <w:szCs w:val="22"/>
            <w:lang w:val="sv-FI"/>
          </w:rPr>
          <w:delText>Tarmix mediċini mal-ilma tad-dranaġġ jew mal-iskart domestiku.</w:delText>
        </w:r>
        <w:r w:rsidRPr="00607DCC" w:rsidDel="00697F17">
          <w:rPr>
            <w:b/>
            <w:szCs w:val="22"/>
            <w:lang w:val="sv-FI"/>
          </w:rPr>
          <w:delText xml:space="preserve"> </w:delText>
        </w:r>
        <w:r w:rsidRPr="00607DCC" w:rsidDel="00697F17">
          <w:rPr>
            <w:szCs w:val="22"/>
            <w:lang w:val="sv-FI"/>
          </w:rPr>
          <w:delText>Staqsi lill-ispiżjar tiegħek dwar kif għandek tarmi mediċini li m’għadekx tuża.</w:delText>
        </w:r>
        <w:r w:rsidRPr="00607DCC" w:rsidDel="00697F17">
          <w:rPr>
            <w:b/>
            <w:szCs w:val="22"/>
            <w:lang w:val="sv-FI"/>
          </w:rPr>
          <w:delText xml:space="preserve"> </w:delText>
        </w:r>
        <w:r w:rsidRPr="00607DCC" w:rsidDel="00697F17">
          <w:rPr>
            <w:szCs w:val="22"/>
            <w:lang w:val="sv-FI"/>
          </w:rPr>
          <w:delText>Dawn il-miżuri jgħinu għall-protezzjoni tal-ambjent.</w:delText>
        </w:r>
        <w:r w:rsidRPr="00607DCC" w:rsidDel="00697F17">
          <w:rPr>
            <w:b/>
            <w:szCs w:val="22"/>
            <w:lang w:val="sv-FI"/>
          </w:rPr>
          <w:delText xml:space="preserve"> </w:delText>
        </w:r>
      </w:del>
    </w:p>
    <w:p w14:paraId="630F30B5" w14:textId="789D3A40" w:rsidR="008A2A94" w:rsidRPr="009F5233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1128" w:author="Author"/>
          <w:lang w:val="mt-MT"/>
        </w:rPr>
      </w:pPr>
    </w:p>
    <w:p w14:paraId="58CC7415" w14:textId="42D0B238" w:rsidR="008A2A94" w:rsidRPr="007A49D3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1129" w:author="Author"/>
          <w:szCs w:val="22"/>
          <w:lang w:val="mt-MT"/>
        </w:rPr>
      </w:pPr>
    </w:p>
    <w:p w14:paraId="368E2BC9" w14:textId="707EA228" w:rsidR="008A2A94" w:rsidRPr="007A49D3" w:rsidDel="00697F17" w:rsidRDefault="008A2A94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del w:id="1130" w:author="Author"/>
          <w:b/>
          <w:szCs w:val="22"/>
          <w:lang w:val="mt-MT"/>
        </w:rPr>
      </w:pPr>
      <w:del w:id="1131" w:author="Author">
        <w:r w:rsidRPr="007A49D3" w:rsidDel="00697F17">
          <w:rPr>
            <w:b/>
            <w:szCs w:val="22"/>
            <w:lang w:val="mt-MT"/>
          </w:rPr>
          <w:delText>6.</w:delText>
        </w:r>
        <w:r w:rsidRPr="007A49D3" w:rsidDel="00697F17">
          <w:rPr>
            <w:b/>
            <w:szCs w:val="22"/>
            <w:lang w:val="mt-MT"/>
          </w:rPr>
          <w:tab/>
          <w:delText>Kontenut tal-pakkett u informazzjoni oħra</w:delText>
        </w:r>
      </w:del>
    </w:p>
    <w:p w14:paraId="073295EA" w14:textId="451FD297" w:rsidR="008A2A94" w:rsidRPr="009F5233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1132" w:author="Author"/>
          <w:lang w:val="mt-MT"/>
        </w:rPr>
      </w:pPr>
    </w:p>
    <w:p w14:paraId="3AADE7F5" w14:textId="5F922783" w:rsidR="008A2A94" w:rsidRPr="009F5233" w:rsidDel="00697F17" w:rsidRDefault="008A2A94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del w:id="1133" w:author="Author"/>
          <w:b/>
          <w:lang w:val="mt-MT"/>
        </w:rPr>
      </w:pPr>
      <w:del w:id="1134" w:author="Author">
        <w:r w:rsidRPr="009F5233" w:rsidDel="00697F17">
          <w:rPr>
            <w:b/>
            <w:lang w:val="mt-MT"/>
          </w:rPr>
          <w:delText xml:space="preserve">X’fih </w:delText>
        </w:r>
        <w:r w:rsidDel="00697F17">
          <w:rPr>
            <w:b/>
            <w:lang w:val="mt-MT"/>
          </w:rPr>
          <w:delText>Humalog</w:delText>
        </w:r>
        <w:r w:rsidRPr="009F5233" w:rsidDel="00697F17">
          <w:rPr>
            <w:b/>
            <w:lang w:val="mt-MT"/>
          </w:rPr>
          <w:delText xml:space="preserve"> </w:delText>
        </w:r>
        <w:r w:rsidR="00EA0B12" w:rsidDel="00697F17">
          <w:rPr>
            <w:b/>
            <w:lang w:val="mt-MT"/>
          </w:rPr>
          <w:delText>1</w:delText>
        </w:r>
        <w:r w:rsidRPr="009F5233" w:rsidDel="00697F17">
          <w:rPr>
            <w:b/>
            <w:lang w:val="mt-MT"/>
          </w:rPr>
          <w:delText>00 </w:delText>
        </w:r>
        <w:r w:rsidDel="00697F17">
          <w:rPr>
            <w:b/>
            <w:lang w:val="mt-MT"/>
          </w:rPr>
          <w:delText>unità</w:delText>
        </w:r>
        <w:r w:rsidRPr="009F5233" w:rsidDel="00697F17">
          <w:rPr>
            <w:b/>
            <w:lang w:val="mt-MT"/>
          </w:rPr>
          <w:delText xml:space="preserve">/ml </w:delText>
        </w:r>
        <w:r w:rsidR="00EA0B12" w:rsidDel="00697F17">
          <w:rPr>
            <w:b/>
            <w:lang w:val="mt-MT"/>
          </w:rPr>
          <w:delText xml:space="preserve">Tempo </w:delText>
        </w:r>
        <w:r w:rsidRPr="009F5233" w:rsidDel="00697F17">
          <w:rPr>
            <w:b/>
            <w:lang w:val="mt-MT"/>
          </w:rPr>
          <w:delText>Pen soluzzjoni g</w:delText>
        </w:r>
        <w:r w:rsidRPr="009F5233" w:rsidDel="00697F17">
          <w:rPr>
            <w:rFonts w:hint="eastAsia"/>
            <w:b/>
            <w:lang w:val="mt-MT" w:eastAsia="ko-KR"/>
          </w:rPr>
          <w:delText>ħal injezzjoni</w:delText>
        </w:r>
      </w:del>
    </w:p>
    <w:p w14:paraId="3CA87374" w14:textId="3216DA43" w:rsidR="008A2A94" w:rsidDel="00697F17" w:rsidRDefault="008A2A94">
      <w:pPr>
        <w:tabs>
          <w:tab w:val="clear" w:pos="567"/>
        </w:tabs>
        <w:ind w:left="600" w:hanging="600"/>
        <w:rPr>
          <w:del w:id="1135" w:author="Author"/>
          <w:szCs w:val="22"/>
          <w:lang w:val="mt-MT"/>
        </w:rPr>
        <w:pPrChange w:id="1136" w:author="Author">
          <w:pPr>
            <w:ind w:left="600" w:hanging="600"/>
          </w:pPr>
        </w:pPrChange>
      </w:pPr>
      <w:del w:id="1137" w:author="Author">
        <w:r w:rsidDel="00697F17">
          <w:rPr>
            <w:bCs/>
            <w:lang w:val="it-IT"/>
          </w:rPr>
          <w:delText>-</w:delText>
        </w:r>
        <w:r w:rsidDel="00697F17">
          <w:rPr>
            <w:bCs/>
            <w:lang w:val="it-IT"/>
          </w:rPr>
          <w:tab/>
        </w:r>
        <w:r w:rsidRPr="00C95763" w:rsidDel="00697F17">
          <w:rPr>
            <w:bCs/>
            <w:lang w:val="it-IT"/>
          </w:rPr>
          <w:delText xml:space="preserve">Is-sustanza attiva hi </w:delText>
        </w:r>
        <w:r w:rsidDel="00697F17">
          <w:rPr>
            <w:bCs/>
            <w:lang w:val="it-IT"/>
          </w:rPr>
          <w:delText xml:space="preserve">insulina lispro. </w:delText>
        </w:r>
        <w:r w:rsidRPr="00607DCC" w:rsidDel="00697F17">
          <w:rPr>
            <w:color w:val="000000"/>
            <w:szCs w:val="22"/>
            <w:lang w:val="it-IT" w:eastAsia="de-DE"/>
          </w:rPr>
          <w:delText xml:space="preserve">Kull ml ta’ soluzzjoni fih </w:delText>
        </w:r>
        <w:r w:rsidR="00EA0B12" w:rsidDel="00697F17">
          <w:rPr>
            <w:color w:val="000000"/>
            <w:szCs w:val="22"/>
            <w:lang w:val="it-IT" w:eastAsia="de-DE"/>
          </w:rPr>
          <w:delText>1</w:delText>
        </w:r>
        <w:r w:rsidRPr="00607DCC" w:rsidDel="00697F17">
          <w:rPr>
            <w:color w:val="000000"/>
            <w:szCs w:val="22"/>
            <w:lang w:val="it-IT" w:eastAsia="de-DE"/>
          </w:rPr>
          <w:delText>00</w:delText>
        </w:r>
        <w:r w:rsidDel="00697F17">
          <w:rPr>
            <w:color w:val="000000"/>
            <w:szCs w:val="22"/>
            <w:lang w:val="it-IT" w:eastAsia="de-DE"/>
          </w:rPr>
          <w:delText> </w:delText>
        </w:r>
        <w:r w:rsidRPr="00607DCC" w:rsidDel="00697F17">
          <w:rPr>
            <w:color w:val="000000"/>
            <w:szCs w:val="22"/>
            <w:lang w:val="it-IT" w:eastAsia="de-DE"/>
          </w:rPr>
          <w:delText>unità (U) ta’ insulina lispro. Kull pinna mimlija għal-lest (3</w:delText>
        </w:r>
        <w:r w:rsidDel="00697F17">
          <w:rPr>
            <w:color w:val="000000"/>
            <w:szCs w:val="22"/>
            <w:lang w:val="it-IT" w:eastAsia="de-DE"/>
          </w:rPr>
          <w:delText> </w:delText>
        </w:r>
        <w:r w:rsidRPr="00607DCC" w:rsidDel="00697F17">
          <w:rPr>
            <w:color w:val="000000"/>
            <w:szCs w:val="22"/>
            <w:lang w:val="it-IT" w:eastAsia="de-DE"/>
          </w:rPr>
          <w:delText xml:space="preserve">ml) fiha </w:delText>
        </w:r>
        <w:r w:rsidR="00EA0B12" w:rsidDel="00697F17">
          <w:rPr>
            <w:color w:val="000000"/>
            <w:szCs w:val="22"/>
            <w:lang w:val="it-IT" w:eastAsia="de-DE"/>
          </w:rPr>
          <w:delText>3</w:delText>
        </w:r>
        <w:r w:rsidRPr="00607DCC" w:rsidDel="00697F17">
          <w:rPr>
            <w:color w:val="000000"/>
            <w:szCs w:val="22"/>
            <w:lang w:val="it-IT" w:eastAsia="de-DE"/>
          </w:rPr>
          <w:delText>00</w:delText>
        </w:r>
        <w:r w:rsidDel="00697F17">
          <w:rPr>
            <w:color w:val="000000"/>
            <w:szCs w:val="22"/>
            <w:lang w:val="it-IT" w:eastAsia="de-DE"/>
          </w:rPr>
          <w:delText> </w:delText>
        </w:r>
        <w:r w:rsidRPr="00607DCC" w:rsidDel="00697F17">
          <w:rPr>
            <w:color w:val="000000"/>
            <w:szCs w:val="22"/>
            <w:lang w:val="it-IT" w:eastAsia="de-DE"/>
          </w:rPr>
          <w:delText>unità (U) ta’ insulina lispro</w:delText>
        </w:r>
        <w:r w:rsidRPr="00607DCC" w:rsidDel="00697F17">
          <w:rPr>
            <w:szCs w:val="22"/>
            <w:lang w:val="it-IT"/>
          </w:rPr>
          <w:delText>.</w:delText>
        </w:r>
      </w:del>
    </w:p>
    <w:p w14:paraId="2561EDA1" w14:textId="6636EC2C" w:rsidR="008A2A94" w:rsidDel="00697F17" w:rsidRDefault="008A2A94">
      <w:pPr>
        <w:tabs>
          <w:tab w:val="clear" w:pos="567"/>
        </w:tabs>
        <w:ind w:left="600" w:hanging="600"/>
        <w:rPr>
          <w:del w:id="1138" w:author="Author"/>
          <w:szCs w:val="22"/>
          <w:lang w:val="mt-MT"/>
        </w:rPr>
        <w:pPrChange w:id="1139" w:author="Author">
          <w:pPr>
            <w:ind w:left="600" w:hanging="600"/>
          </w:pPr>
        </w:pPrChange>
      </w:pPr>
      <w:del w:id="1140" w:author="Author">
        <w:r w:rsidRPr="0002359F" w:rsidDel="00697F17">
          <w:rPr>
            <w:bCs/>
            <w:lang w:val="mt-MT"/>
          </w:rPr>
          <w:delText>-</w:delText>
        </w:r>
        <w:r w:rsidRPr="0002359F" w:rsidDel="00697F17">
          <w:rPr>
            <w:bCs/>
            <w:lang w:val="mt-MT"/>
          </w:rPr>
          <w:tab/>
          <w:delText xml:space="preserve">Is-sustanzi l-oħra huma </w:delText>
        </w:r>
        <w:r w:rsidRPr="00607DCC" w:rsidDel="00697F17">
          <w:rPr>
            <w:szCs w:val="22"/>
            <w:lang w:val="mt-MT"/>
          </w:rPr>
          <w:delText>metacresol</w:delText>
        </w:r>
        <w:r w:rsidDel="00697F17">
          <w:rPr>
            <w:szCs w:val="22"/>
            <w:lang w:val="mt-MT"/>
          </w:rPr>
          <w:delText xml:space="preserve">, glycerol, </w:delText>
        </w:r>
        <w:r w:rsidR="00EA0B12" w:rsidRPr="00530E57" w:rsidDel="00697F17">
          <w:delText>dibasic sodium phosphate 7 H</w:delText>
        </w:r>
        <w:r w:rsidR="00EA0B12" w:rsidRPr="00530E57" w:rsidDel="00697F17">
          <w:rPr>
            <w:vertAlign w:val="subscript"/>
          </w:rPr>
          <w:delText>2</w:delText>
        </w:r>
        <w:r w:rsidR="00EA0B12" w:rsidRPr="00530E57" w:rsidDel="00697F17">
          <w:delText>O</w:delText>
        </w:r>
        <w:r w:rsidDel="00697F17">
          <w:rPr>
            <w:szCs w:val="22"/>
            <w:lang w:val="mt-MT"/>
          </w:rPr>
          <w:delText>, zinc oxide u ilma għall-injezzjoni. Sodium hydroxide jew hydrochloric acid setgħu ġew użati biex tkun aġġustata l-aċidità.</w:delText>
        </w:r>
      </w:del>
    </w:p>
    <w:p w14:paraId="6C4CDEDF" w14:textId="640F3FA8" w:rsidR="00EA0B12" w:rsidDel="00697F17" w:rsidRDefault="00EA0B12">
      <w:pPr>
        <w:tabs>
          <w:tab w:val="clear" w:pos="567"/>
        </w:tabs>
        <w:ind w:right="-2"/>
        <w:rPr>
          <w:del w:id="1141" w:author="Author"/>
          <w:b/>
          <w:lang w:val="mt-MT"/>
        </w:rPr>
      </w:pPr>
    </w:p>
    <w:p w14:paraId="67DD501B" w14:textId="03006A66" w:rsidR="008A2A94" w:rsidRPr="002A2AB0" w:rsidDel="00697F17" w:rsidRDefault="008A2A94">
      <w:pPr>
        <w:tabs>
          <w:tab w:val="clear" w:pos="567"/>
        </w:tabs>
        <w:ind w:right="-2"/>
        <w:rPr>
          <w:del w:id="1142" w:author="Author"/>
          <w:b/>
          <w:lang w:val="mt-MT"/>
        </w:rPr>
      </w:pPr>
      <w:del w:id="1143" w:author="Author">
        <w:r w:rsidDel="00697F17">
          <w:rPr>
            <w:b/>
            <w:lang w:val="mt-MT"/>
          </w:rPr>
          <w:delText>Kif jidher Humalog</w:delText>
        </w:r>
        <w:r w:rsidRPr="002A2AB0" w:rsidDel="00697F17">
          <w:rPr>
            <w:b/>
            <w:lang w:val="mt-MT"/>
          </w:rPr>
          <w:delText xml:space="preserve"> </w:delText>
        </w:r>
        <w:r w:rsidR="00EA0B12" w:rsidDel="00697F17">
          <w:rPr>
            <w:b/>
            <w:lang w:val="mt-MT"/>
          </w:rPr>
          <w:delText xml:space="preserve">Tempo </w:delText>
        </w:r>
        <w:r w:rsidDel="00697F17">
          <w:rPr>
            <w:b/>
            <w:lang w:val="mt-MT"/>
          </w:rPr>
          <w:delText xml:space="preserve">Pen </w:delText>
        </w:r>
        <w:r w:rsidRPr="002A2AB0" w:rsidDel="00697F17">
          <w:rPr>
            <w:b/>
            <w:lang w:val="mt-MT"/>
          </w:rPr>
          <w:delText>u l-kontenut tal-pakkett</w:delText>
        </w:r>
      </w:del>
    </w:p>
    <w:p w14:paraId="305718B7" w14:textId="68D6E21A" w:rsidR="008A2A94" w:rsidRPr="002A2AB0" w:rsidDel="00697F17" w:rsidRDefault="008A2A94">
      <w:pPr>
        <w:tabs>
          <w:tab w:val="clear" w:pos="567"/>
        </w:tabs>
        <w:ind w:right="-2"/>
        <w:rPr>
          <w:del w:id="1144" w:author="Author"/>
          <w:lang w:val="mt-MT" w:eastAsia="ko-KR"/>
        </w:rPr>
      </w:pPr>
      <w:del w:id="1145" w:author="Author">
        <w:r w:rsidDel="00697F17">
          <w:rPr>
            <w:lang w:val="mt-MT"/>
          </w:rPr>
          <w:delText>Humalog</w:delText>
        </w:r>
        <w:r w:rsidRPr="002A2AB0" w:rsidDel="00697F17">
          <w:rPr>
            <w:lang w:val="mt-MT"/>
          </w:rPr>
          <w:delText xml:space="preserve"> </w:delText>
        </w:r>
        <w:r w:rsidR="00EA0B12" w:rsidDel="00697F17">
          <w:rPr>
            <w:lang w:val="mt-MT"/>
          </w:rPr>
          <w:delText>1</w:delText>
        </w:r>
        <w:r w:rsidRPr="002A2AB0" w:rsidDel="00697F17">
          <w:rPr>
            <w:lang w:val="mt-MT"/>
          </w:rPr>
          <w:delText>00</w:delText>
        </w:r>
        <w:r w:rsidDel="00697F17">
          <w:rPr>
            <w:lang w:val="mt-MT"/>
          </w:rPr>
          <w:delText> unità</w:delText>
        </w:r>
        <w:r w:rsidRPr="002A2AB0" w:rsidDel="00697F17">
          <w:rPr>
            <w:lang w:val="mt-MT"/>
          </w:rPr>
          <w:delText>/ml</w:delText>
        </w:r>
        <w:r w:rsidDel="00697F17">
          <w:rPr>
            <w:lang w:val="mt-MT"/>
          </w:rPr>
          <w:delText xml:space="preserve"> </w:delText>
        </w:r>
        <w:r w:rsidR="00EA0B12" w:rsidDel="00697F17">
          <w:rPr>
            <w:lang w:val="mt-MT"/>
          </w:rPr>
          <w:delText xml:space="preserve">Tempo </w:delText>
        </w:r>
        <w:r w:rsidDel="00697F17">
          <w:rPr>
            <w:lang w:val="mt-MT"/>
          </w:rPr>
          <w:delText>Pen</w:delText>
        </w:r>
        <w:r w:rsidRPr="002A2AB0" w:rsidDel="00697F17">
          <w:rPr>
            <w:lang w:val="mt-MT"/>
          </w:rPr>
          <w:delText xml:space="preserve"> soluzzjoni g</w:delText>
        </w:r>
        <w:r w:rsidRPr="002A2AB0" w:rsidDel="00697F17">
          <w:rPr>
            <w:rFonts w:hint="eastAsia"/>
            <w:lang w:val="mt-MT" w:eastAsia="ko-KR"/>
          </w:rPr>
          <w:delText>ħal injezzjoni, h</w:delText>
        </w:r>
        <w:r w:rsidDel="00697F17">
          <w:rPr>
            <w:lang w:val="mt-MT" w:eastAsia="ko-KR"/>
          </w:rPr>
          <w:delText>uwa</w:delText>
        </w:r>
        <w:r w:rsidRPr="002A2AB0" w:rsidDel="00697F17">
          <w:rPr>
            <w:rFonts w:hint="eastAsia"/>
            <w:lang w:val="mt-MT" w:eastAsia="ko-KR"/>
          </w:rPr>
          <w:delText xml:space="preserve"> soluzzjoni akwe</w:delText>
        </w:r>
        <w:r w:rsidDel="00697F17">
          <w:rPr>
            <w:lang w:val="mt-MT" w:eastAsia="ko-KR"/>
          </w:rPr>
          <w:delText>ja</w:delText>
        </w:r>
        <w:r w:rsidRPr="002A2AB0" w:rsidDel="00697F17">
          <w:rPr>
            <w:rFonts w:hint="eastAsia"/>
            <w:lang w:val="mt-MT" w:eastAsia="ko-KR"/>
          </w:rPr>
          <w:delText xml:space="preserve">, bla kulur, </w:delText>
        </w:r>
        <w:r w:rsidRPr="002A2AB0" w:rsidDel="00697F17">
          <w:rPr>
            <w:lang w:val="mt-MT" w:eastAsia="ko-KR"/>
          </w:rPr>
          <w:delText>ċar</w:delText>
        </w:r>
        <w:r w:rsidDel="00697F17">
          <w:rPr>
            <w:lang w:val="mt-MT" w:eastAsia="ko-KR"/>
          </w:rPr>
          <w:delText>a</w:delText>
        </w:r>
        <w:r w:rsidRPr="002A2AB0" w:rsidDel="00697F17">
          <w:rPr>
            <w:lang w:val="mt-MT" w:eastAsia="ko-KR"/>
          </w:rPr>
          <w:delText xml:space="preserve"> u sterili u fih </w:delText>
        </w:r>
        <w:r w:rsidR="00EA0B12" w:rsidDel="00697F17">
          <w:rPr>
            <w:lang w:val="mt-MT" w:eastAsia="ko-KR"/>
          </w:rPr>
          <w:delText>1</w:delText>
        </w:r>
        <w:r w:rsidRPr="002A2AB0" w:rsidDel="00697F17">
          <w:rPr>
            <w:lang w:val="mt-MT" w:eastAsia="ko-KR"/>
          </w:rPr>
          <w:delText>00</w:delText>
        </w:r>
        <w:r w:rsidDel="00697F17">
          <w:rPr>
            <w:lang w:val="mt-MT" w:eastAsia="ko-KR"/>
          </w:rPr>
          <w:delText> </w:delText>
        </w:r>
        <w:r w:rsidRPr="002A2AB0" w:rsidDel="00697F17">
          <w:rPr>
            <w:lang w:val="mt-MT" w:eastAsia="ko-KR"/>
          </w:rPr>
          <w:delText>unità ta’ insulin lispro f’kull millilitru (</w:delText>
        </w:r>
        <w:r w:rsidR="00EA0B12" w:rsidDel="00697F17">
          <w:rPr>
            <w:lang w:val="mt-MT" w:eastAsia="ko-KR"/>
          </w:rPr>
          <w:delText>1</w:delText>
        </w:r>
        <w:r w:rsidRPr="002A2AB0" w:rsidDel="00697F17">
          <w:rPr>
            <w:lang w:val="mt-MT" w:eastAsia="ko-KR"/>
          </w:rPr>
          <w:delText>00</w:delText>
        </w:r>
        <w:r w:rsidDel="00697F17">
          <w:rPr>
            <w:lang w:val="mt-MT" w:eastAsia="ko-KR"/>
          </w:rPr>
          <w:delText> unità</w:delText>
        </w:r>
        <w:r w:rsidRPr="002A2AB0" w:rsidDel="00697F17">
          <w:rPr>
            <w:lang w:val="mt-MT" w:eastAsia="ko-KR"/>
          </w:rPr>
          <w:delText xml:space="preserve">/ml) </w:delText>
        </w:r>
        <w:r w:rsidDel="00697F17">
          <w:rPr>
            <w:lang w:val="mt-MT" w:eastAsia="ko-KR"/>
          </w:rPr>
          <w:delText xml:space="preserve">ta’ </w:delText>
        </w:r>
        <w:r w:rsidRPr="002A2AB0" w:rsidDel="00697F17">
          <w:rPr>
            <w:lang w:val="mt-MT" w:eastAsia="ko-KR"/>
          </w:rPr>
          <w:delText>soluzzjoni g</w:delText>
        </w:r>
        <w:r w:rsidRPr="002A2AB0" w:rsidDel="00697F17">
          <w:rPr>
            <w:rFonts w:hint="eastAsia"/>
            <w:lang w:val="mt-MT" w:eastAsia="ko-KR"/>
          </w:rPr>
          <w:delText xml:space="preserve">ħal injezzjoni. </w:delText>
        </w:r>
        <w:r w:rsidRPr="002A2AB0" w:rsidDel="00697F17">
          <w:rPr>
            <w:lang w:val="mt-MT" w:eastAsia="ko-KR"/>
          </w:rPr>
          <w:delText xml:space="preserve">Kull </w:delText>
        </w:r>
        <w:r w:rsidDel="00697F17">
          <w:rPr>
            <w:lang w:val="mt-MT" w:eastAsia="ko-KR"/>
          </w:rPr>
          <w:delText>Humalog</w:delText>
        </w:r>
        <w:r w:rsidRPr="00C86ACD" w:rsidDel="00697F17">
          <w:rPr>
            <w:lang w:val="mt-MT" w:eastAsia="ko-KR"/>
          </w:rPr>
          <w:delText xml:space="preserve"> </w:delText>
        </w:r>
        <w:r w:rsidR="00EA0B12" w:rsidDel="00697F17">
          <w:rPr>
            <w:bCs/>
            <w:lang w:val="mt-MT" w:eastAsia="ko-KR"/>
          </w:rPr>
          <w:delText>Tempo Pen</w:delText>
        </w:r>
        <w:r w:rsidRPr="00C86ACD" w:rsidDel="00697F17">
          <w:rPr>
            <w:lang w:val="mt-MT" w:eastAsia="ko-KR"/>
          </w:rPr>
          <w:delText xml:space="preserve"> fiha </w:delText>
        </w:r>
        <w:r w:rsidR="00EA0B12" w:rsidDel="00697F17">
          <w:rPr>
            <w:lang w:val="mt-MT" w:eastAsia="ko-KR"/>
          </w:rPr>
          <w:delText>3</w:delText>
        </w:r>
        <w:r w:rsidRPr="00C86ACD" w:rsidDel="00697F17">
          <w:rPr>
            <w:lang w:val="mt-MT" w:eastAsia="ko-KR"/>
          </w:rPr>
          <w:delText>00</w:delText>
        </w:r>
        <w:r w:rsidDel="00697F17">
          <w:rPr>
            <w:lang w:val="mt-MT" w:eastAsia="ko-KR"/>
          </w:rPr>
          <w:delText> </w:delText>
        </w:r>
        <w:r w:rsidRPr="00C86ACD" w:rsidDel="00697F17">
          <w:rPr>
            <w:lang w:val="mt-MT" w:eastAsia="ko-KR"/>
          </w:rPr>
          <w:delText>unità (3 millilitri). Il-</w:delText>
        </w:r>
        <w:r w:rsidDel="00697F17">
          <w:rPr>
            <w:lang w:val="mt-MT" w:eastAsia="ko-KR"/>
          </w:rPr>
          <w:delText>Humalog</w:delText>
        </w:r>
        <w:r w:rsidRPr="00C86ACD" w:rsidDel="00697F17">
          <w:rPr>
            <w:lang w:val="mt-MT" w:eastAsia="ko-KR"/>
          </w:rPr>
          <w:delText xml:space="preserve"> </w:delText>
        </w:r>
        <w:r w:rsidR="00EA0B12" w:rsidRPr="00034978" w:rsidDel="00697F17">
          <w:rPr>
            <w:bCs/>
            <w:lang w:val="mt-MT" w:eastAsia="ko-KR"/>
          </w:rPr>
          <w:delText>Tempo Pen</w:delText>
        </w:r>
        <w:r w:rsidDel="00697F17">
          <w:rPr>
            <w:lang w:val="mt-MT" w:eastAsia="ko-KR"/>
          </w:rPr>
          <w:delText xml:space="preserve"> t</w:delText>
        </w:r>
        <w:r w:rsidRPr="002A2AB0" w:rsidDel="00697F17">
          <w:rPr>
            <w:lang w:val="mt-MT" w:eastAsia="ko-KR"/>
          </w:rPr>
          <w:delText xml:space="preserve">iġi f’pakkett ta’ </w:delText>
        </w:r>
        <w:r w:rsidDel="00697F17">
          <w:rPr>
            <w:lang w:val="mt-MT" w:eastAsia="ko-KR"/>
          </w:rPr>
          <w:delText>5 pinen mimlijin g</w:delText>
        </w:r>
        <w:r w:rsidDel="00697F17">
          <w:rPr>
            <w:rFonts w:hint="eastAsia"/>
            <w:lang w:val="mt-MT" w:eastAsia="ko-KR"/>
          </w:rPr>
          <w:delText>ħal-lest</w:delText>
        </w:r>
        <w:r w:rsidDel="00697F17">
          <w:rPr>
            <w:lang w:val="mt-MT" w:eastAsia="ko-KR"/>
          </w:rPr>
          <w:delText xml:space="preserve"> jew f’pakketti multipli ta’ 2 x 5 pinen mimlijin g</w:delText>
        </w:r>
        <w:r w:rsidDel="00697F17">
          <w:rPr>
            <w:rFonts w:hint="eastAsia"/>
            <w:lang w:val="mt-MT" w:eastAsia="ko-KR"/>
          </w:rPr>
          <w:delText>ħal-lest.</w:delText>
        </w:r>
        <w:r w:rsidDel="00697F17">
          <w:rPr>
            <w:lang w:val="mt-MT" w:eastAsia="ko-KR"/>
          </w:rPr>
          <w:delText xml:space="preserve"> </w:delText>
        </w:r>
        <w:r w:rsidR="00177E88" w:rsidRPr="00607DCC" w:rsidDel="00697F17">
          <w:rPr>
            <w:szCs w:val="22"/>
            <w:lang w:val="mt-MT"/>
          </w:rPr>
          <w:delText>Jista’ jkun li mhux il-pakketti tad-daqsijiet kollha jkunu fis-suq</w:delText>
        </w:r>
        <w:r w:rsidR="00177E88" w:rsidDel="00697F17">
          <w:rPr>
            <w:szCs w:val="22"/>
            <w:lang w:val="mt-MT"/>
          </w:rPr>
          <w:delText>.</w:delText>
        </w:r>
        <w:r w:rsidR="00177E88" w:rsidDel="00697F17">
          <w:rPr>
            <w:lang w:val="mt-MT" w:eastAsia="ko-KR"/>
          </w:rPr>
          <w:delText xml:space="preserve"> </w:delText>
        </w:r>
        <w:r w:rsidR="00EA0B12" w:rsidDel="00697F17">
          <w:rPr>
            <w:lang w:val="mt-MT" w:eastAsia="ko-KR"/>
          </w:rPr>
          <w:delText xml:space="preserve">Il-Humalog 100 unità/ml fil-pinna mimlija għal-lest tiegħek hija l-istess bħall-Humalog 100 unità/ml, </w:delText>
        </w:r>
        <w:r w:rsidR="00177E88" w:rsidDel="00697F17">
          <w:rPr>
            <w:lang w:val="mt-MT" w:eastAsia="ko-KR"/>
          </w:rPr>
          <w:delText>li jiġi fi skrataċ separati ta’ Humalog 100 unità/ml. Il-pinna mimlija għal-lest għandha biss skartoċċ mibni ġo fiha</w:delText>
        </w:r>
        <w:r w:rsidRPr="00607DCC" w:rsidDel="00697F17">
          <w:rPr>
            <w:szCs w:val="22"/>
            <w:lang w:val="mt-MT"/>
          </w:rPr>
          <w:delText>.</w:delText>
        </w:r>
        <w:r w:rsidDel="00697F17">
          <w:rPr>
            <w:lang w:val="mt-MT" w:eastAsia="ko-KR"/>
          </w:rPr>
          <w:delText>.</w:delText>
        </w:r>
        <w:r w:rsidRPr="002A2AB0" w:rsidDel="00697F17">
          <w:rPr>
            <w:lang w:val="mt-MT" w:eastAsia="ko-KR"/>
          </w:rPr>
          <w:delText xml:space="preserve"> </w:delText>
        </w:r>
        <w:r w:rsidDel="00697F17">
          <w:rPr>
            <w:lang w:val="mt-MT" w:eastAsia="ko-KR"/>
          </w:rPr>
          <w:delText>Meta l-pinna mimlija g</w:delText>
        </w:r>
        <w:r w:rsidDel="00697F17">
          <w:rPr>
            <w:rFonts w:hint="eastAsia"/>
            <w:lang w:val="mt-MT" w:eastAsia="ko-KR"/>
          </w:rPr>
          <w:delText>ħal-lest hija vojta ma tistax ter</w:delText>
        </w:r>
        <w:r w:rsidDel="00697F17">
          <w:rPr>
            <w:lang w:val="mt-MT" w:eastAsia="ko-KR"/>
          </w:rPr>
          <w:delText>ġa’ tużaha</w:delText>
        </w:r>
        <w:r w:rsidRPr="002A2AB0" w:rsidDel="00697F17">
          <w:rPr>
            <w:lang w:val="mt-MT" w:eastAsia="ko-KR"/>
          </w:rPr>
          <w:delText>.</w:delText>
        </w:r>
        <w:r w:rsidR="00177E88" w:rsidDel="00697F17">
          <w:rPr>
            <w:lang w:val="mt-MT" w:eastAsia="ko-KR"/>
          </w:rPr>
          <w:delText xml:space="preserve"> It-</w:delText>
        </w:r>
        <w:r w:rsidR="00EF6702" w:rsidDel="00697F17">
          <w:rPr>
            <w:lang w:eastAsia="ko-KR"/>
          </w:rPr>
          <w:delText>T</w:delText>
        </w:r>
        <w:r w:rsidR="00177E88" w:rsidDel="00697F17">
          <w:rPr>
            <w:lang w:val="mt-MT" w:eastAsia="ko-KR"/>
          </w:rPr>
          <w:delText xml:space="preserve">empo </w:delText>
        </w:r>
        <w:r w:rsidR="00EF6702" w:rsidDel="00697F17">
          <w:rPr>
            <w:lang w:eastAsia="ko-KR"/>
          </w:rPr>
          <w:delText>P</w:delText>
        </w:r>
        <w:r w:rsidR="00177E88" w:rsidDel="00697F17">
          <w:rPr>
            <w:lang w:val="mt-MT" w:eastAsia="ko-KR"/>
          </w:rPr>
          <w:delText>en fiha kalamita (ara sezzjoni 2 “twissijiet u prekawzjonijiet”.</w:delText>
        </w:r>
      </w:del>
    </w:p>
    <w:p w14:paraId="185BF674" w14:textId="16ACF529" w:rsidR="008A2A94" w:rsidRPr="002A2AB0" w:rsidDel="00697F17" w:rsidRDefault="008A2A94">
      <w:pPr>
        <w:tabs>
          <w:tab w:val="clear" w:pos="567"/>
        </w:tabs>
        <w:ind w:right="-2"/>
        <w:rPr>
          <w:del w:id="1146" w:author="Author"/>
          <w:b/>
          <w:lang w:val="mt-MT"/>
        </w:rPr>
      </w:pPr>
    </w:p>
    <w:p w14:paraId="1B0A8F0B" w14:textId="3C53C9FC" w:rsidR="008A2A94" w:rsidDel="00697F17" w:rsidRDefault="008A2A94">
      <w:pPr>
        <w:tabs>
          <w:tab w:val="clear" w:pos="567"/>
        </w:tabs>
        <w:ind w:right="-2"/>
        <w:rPr>
          <w:del w:id="1147" w:author="Author"/>
          <w:b/>
          <w:lang w:val="mt-MT"/>
        </w:rPr>
      </w:pPr>
      <w:del w:id="1148" w:author="Author">
        <w:r w:rsidRPr="002A2AB0" w:rsidDel="00697F17">
          <w:rPr>
            <w:b/>
            <w:lang w:val="mt-MT"/>
          </w:rPr>
          <w:delText>Detentur tal-Awtorizzazzjoni g</w:delText>
        </w:r>
        <w:r w:rsidRPr="002A2AB0" w:rsidDel="00697F17">
          <w:rPr>
            <w:rFonts w:hint="eastAsia"/>
            <w:b/>
            <w:lang w:val="mt-MT"/>
          </w:rPr>
          <w:delText>ħat-</w:delText>
        </w:r>
        <w:r w:rsidDel="00697F17">
          <w:rPr>
            <w:b/>
            <w:lang w:val="mt-MT"/>
          </w:rPr>
          <w:delText>T</w:delText>
        </w:r>
        <w:r w:rsidRPr="002A2AB0" w:rsidDel="00697F17">
          <w:rPr>
            <w:rFonts w:hint="eastAsia"/>
            <w:b/>
            <w:lang w:val="mt-MT"/>
          </w:rPr>
          <w:delText>qeg</w:delText>
        </w:r>
        <w:r w:rsidRPr="002A2AB0" w:rsidDel="00697F17">
          <w:rPr>
            <w:b/>
            <w:lang w:val="mt-MT"/>
          </w:rPr>
          <w:delText xml:space="preserve">ħid fis-Suq </w:delText>
        </w:r>
      </w:del>
    </w:p>
    <w:p w14:paraId="1853552D" w14:textId="75788E87" w:rsidR="00177E88" w:rsidRPr="002A2AB0" w:rsidDel="00697F17" w:rsidRDefault="00177E88">
      <w:pPr>
        <w:tabs>
          <w:tab w:val="clear" w:pos="567"/>
        </w:tabs>
        <w:ind w:right="-2"/>
        <w:rPr>
          <w:del w:id="1149" w:author="Author"/>
          <w:b/>
          <w:lang w:val="mt-MT"/>
        </w:rPr>
      </w:pPr>
    </w:p>
    <w:p w14:paraId="7F1E56BC" w14:textId="49060CBA" w:rsidR="008A2A94" w:rsidDel="00697F17" w:rsidRDefault="008A2A94">
      <w:pPr>
        <w:tabs>
          <w:tab w:val="clear" w:pos="567"/>
        </w:tabs>
        <w:rPr>
          <w:del w:id="1150" w:author="Author"/>
          <w:szCs w:val="22"/>
          <w:lang w:val="mt-MT"/>
        </w:rPr>
        <w:pPrChange w:id="1151" w:author="Author">
          <w:pPr/>
        </w:pPrChange>
      </w:pPr>
      <w:del w:id="1152" w:author="Author">
        <w:r w:rsidDel="00697F17">
          <w:rPr>
            <w:szCs w:val="22"/>
            <w:lang w:val="mt-MT"/>
          </w:rPr>
          <w:delText xml:space="preserve">Eli Lilly Nederland B.V., </w:delText>
        </w:r>
        <w:r w:rsidR="0025356C" w:rsidRPr="0025356C" w:rsidDel="00697F17">
          <w:rPr>
            <w:noProof w:val="0"/>
            <w:szCs w:val="20"/>
          </w:rPr>
          <w:delText xml:space="preserve">Orteliuslaan 1000, 3528 BD </w:delText>
        </w:r>
        <w:r w:rsidRPr="00607DCC" w:rsidDel="00697F17">
          <w:rPr>
            <w:lang w:val="mt-MT"/>
          </w:rPr>
          <w:delText>Utrecht</w:delText>
        </w:r>
        <w:r w:rsidDel="00697F17">
          <w:rPr>
            <w:szCs w:val="22"/>
            <w:lang w:val="mt-MT"/>
          </w:rPr>
          <w:delText>, L-Olanda.</w:delText>
        </w:r>
      </w:del>
    </w:p>
    <w:p w14:paraId="49F25DE9" w14:textId="0823223A" w:rsidR="008A2A94" w:rsidRPr="00607DCC" w:rsidDel="00697F17" w:rsidRDefault="008A2A94">
      <w:pPr>
        <w:numPr>
          <w:ilvl w:val="12"/>
          <w:numId w:val="0"/>
        </w:numPr>
        <w:tabs>
          <w:tab w:val="clear" w:pos="567"/>
        </w:tabs>
        <w:ind w:right="11"/>
        <w:rPr>
          <w:del w:id="1153" w:author="Author"/>
          <w:b/>
          <w:bCs/>
          <w:szCs w:val="22"/>
          <w:lang w:val="mt-MT"/>
        </w:rPr>
        <w:pPrChange w:id="1154" w:author="Author">
          <w:pPr>
            <w:numPr>
              <w:ilvl w:val="12"/>
            </w:numPr>
            <w:ind w:right="11"/>
          </w:pPr>
        </w:pPrChange>
      </w:pPr>
    </w:p>
    <w:p w14:paraId="720997F9" w14:textId="4F8E9C9E" w:rsidR="008A2A94" w:rsidDel="00697F17" w:rsidRDefault="008A2A94">
      <w:pPr>
        <w:tabs>
          <w:tab w:val="clear" w:pos="567"/>
        </w:tabs>
        <w:ind w:right="11"/>
        <w:rPr>
          <w:del w:id="1155" w:author="Author"/>
          <w:b/>
          <w:szCs w:val="20"/>
          <w:lang w:val="mt-MT"/>
        </w:rPr>
        <w:pPrChange w:id="1156" w:author="Author">
          <w:pPr>
            <w:ind w:right="11"/>
          </w:pPr>
        </w:pPrChange>
      </w:pPr>
      <w:del w:id="1157" w:author="Author">
        <w:r w:rsidRPr="00607DCC" w:rsidDel="00697F17">
          <w:rPr>
            <w:b/>
            <w:szCs w:val="20"/>
            <w:lang w:val="mt-MT"/>
          </w:rPr>
          <w:delText>Manifattur</w:delText>
        </w:r>
      </w:del>
    </w:p>
    <w:p w14:paraId="5DFA9CC8" w14:textId="2D1B4153" w:rsidR="00177E88" w:rsidRPr="00607DCC" w:rsidDel="00697F17" w:rsidRDefault="00177E88">
      <w:pPr>
        <w:tabs>
          <w:tab w:val="clear" w:pos="567"/>
        </w:tabs>
        <w:ind w:right="11"/>
        <w:rPr>
          <w:del w:id="1158" w:author="Author"/>
          <w:b/>
          <w:bCs/>
          <w:szCs w:val="22"/>
          <w:lang w:val="mt-MT"/>
        </w:rPr>
        <w:pPrChange w:id="1159" w:author="Author">
          <w:pPr>
            <w:ind w:right="11"/>
          </w:pPr>
        </w:pPrChange>
      </w:pPr>
    </w:p>
    <w:p w14:paraId="75180D9C" w14:textId="3C3C9437" w:rsidR="008A2A94" w:rsidRPr="00607DCC" w:rsidDel="00697F17" w:rsidRDefault="008A2A94">
      <w:pPr>
        <w:tabs>
          <w:tab w:val="clear" w:pos="567"/>
        </w:tabs>
        <w:ind w:right="11"/>
        <w:rPr>
          <w:del w:id="1160" w:author="Author"/>
          <w:lang w:val="mt-MT"/>
        </w:rPr>
      </w:pPr>
      <w:del w:id="1161" w:author="Author">
        <w:r w:rsidRPr="00607DCC" w:rsidDel="00697F17">
          <w:rPr>
            <w:szCs w:val="20"/>
            <w:lang w:val="mt-MT"/>
          </w:rPr>
          <w:delText>Lilly France S.A.S., Rue du Colonel Lilly, 67640 Fegersheim, Franza.</w:delText>
        </w:r>
      </w:del>
    </w:p>
    <w:p w14:paraId="41DB7B3A" w14:textId="7B0EC9E9" w:rsidR="008A2A94" w:rsidRPr="00607DCC" w:rsidDel="00697F17" w:rsidRDefault="008A2A94">
      <w:pPr>
        <w:tabs>
          <w:tab w:val="clear" w:pos="567"/>
        </w:tabs>
        <w:rPr>
          <w:del w:id="1162" w:author="Author"/>
          <w:b/>
          <w:lang w:val="mt-MT"/>
        </w:rPr>
        <w:pPrChange w:id="1163" w:author="Author">
          <w:pPr/>
        </w:pPrChange>
      </w:pPr>
    </w:p>
    <w:p w14:paraId="1C13303F" w14:textId="0164D7E0" w:rsidR="008A2A94" w:rsidRPr="00391256" w:rsidDel="00697F17" w:rsidRDefault="008A2A94">
      <w:pPr>
        <w:tabs>
          <w:tab w:val="clear" w:pos="567"/>
        </w:tabs>
        <w:ind w:right="-2"/>
        <w:rPr>
          <w:del w:id="1164" w:author="Author"/>
          <w:b/>
          <w:lang w:val="mt-MT"/>
        </w:rPr>
      </w:pPr>
    </w:p>
    <w:p w14:paraId="272EA200" w14:textId="392721FD" w:rsidR="008A2A94" w:rsidRPr="002A2AB0" w:rsidDel="00697F17" w:rsidRDefault="008A2A94">
      <w:pPr>
        <w:keepNext/>
        <w:numPr>
          <w:ilvl w:val="12"/>
          <w:numId w:val="0"/>
        </w:numPr>
        <w:tabs>
          <w:tab w:val="clear" w:pos="567"/>
        </w:tabs>
        <w:ind w:right="-2"/>
        <w:rPr>
          <w:del w:id="1165" w:author="Author"/>
          <w:lang w:val="mt-MT"/>
        </w:rPr>
      </w:pPr>
      <w:del w:id="1166" w:author="Author">
        <w:r w:rsidRPr="002A2AB0" w:rsidDel="00697F17">
          <w:rPr>
            <w:lang w:val="mt-MT"/>
          </w:rPr>
          <w:delText>Għal kull tagħrif dwar dan il-prodott mediċinali, jekk jogħġbok ikkuntattja lir-rappreżentant lokali tad-Detentur tal-Awtorizzazzjoni g</w:delText>
        </w:r>
        <w:r w:rsidRPr="002A2AB0" w:rsidDel="00697F17">
          <w:rPr>
            <w:rFonts w:hint="eastAsia"/>
            <w:lang w:val="mt-MT"/>
          </w:rPr>
          <w:delText>ħat-</w:delText>
        </w:r>
        <w:r w:rsidDel="00697F17">
          <w:rPr>
            <w:lang w:val="mt-MT"/>
          </w:rPr>
          <w:delText>T</w:delText>
        </w:r>
        <w:r w:rsidRPr="002A2AB0" w:rsidDel="00697F17">
          <w:rPr>
            <w:rFonts w:hint="eastAsia"/>
            <w:lang w:val="mt-MT"/>
          </w:rPr>
          <w:delText>qeg</w:delText>
        </w:r>
        <w:r w:rsidRPr="002A2AB0" w:rsidDel="00697F17">
          <w:rPr>
            <w:lang w:val="mt-MT"/>
          </w:rPr>
          <w:delText>ħid fis-Suq:</w:delText>
        </w:r>
      </w:del>
    </w:p>
    <w:p w14:paraId="4309ADEB" w14:textId="2D4FB536" w:rsidR="008A2A94" w:rsidRPr="00B76B9F" w:rsidDel="00697F17" w:rsidRDefault="008A2A94">
      <w:pPr>
        <w:tabs>
          <w:tab w:val="clear" w:pos="567"/>
        </w:tabs>
        <w:spacing w:line="260" w:lineRule="exact"/>
        <w:rPr>
          <w:del w:id="1167" w:author="Author"/>
          <w:szCs w:val="22"/>
          <w:lang w:val="mt-MT"/>
        </w:rPr>
        <w:pPrChange w:id="1168" w:author="Author">
          <w:pPr>
            <w:spacing w:line="260" w:lineRule="exact"/>
          </w:pPr>
        </w:pPrChange>
      </w:pPr>
    </w:p>
    <w:tbl>
      <w:tblPr>
        <w:tblW w:w="9362" w:type="dxa"/>
        <w:tblInd w:w="-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84"/>
        <w:gridCol w:w="4678"/>
      </w:tblGrid>
      <w:tr w:rsidR="008A2A94" w:rsidRPr="00051282" w:rsidDel="00697F17" w14:paraId="5EB1F601" w14:textId="6C2240F5" w:rsidTr="00DF70BE">
        <w:trPr>
          <w:del w:id="1169" w:author="Author"/>
        </w:trPr>
        <w:tc>
          <w:tcPr>
            <w:tcW w:w="4684" w:type="dxa"/>
          </w:tcPr>
          <w:p w14:paraId="6561FAFE" w14:textId="03A4F077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170" w:author="Author"/>
                <w:b/>
                <w:bCs/>
                <w:color w:val="000000"/>
                <w:szCs w:val="22"/>
                <w:lang w:val="mt-MT"/>
              </w:rPr>
              <w:pPrChange w:id="1171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172" w:author="Author">
              <w:r w:rsidRPr="00B76B9F" w:rsidDel="00697F17">
                <w:rPr>
                  <w:b/>
                  <w:bCs/>
                  <w:color w:val="000000"/>
                  <w:szCs w:val="22"/>
                  <w:lang w:val="mt-MT"/>
                </w:rPr>
                <w:delText>Belgique/België/Belgien</w:delText>
              </w:r>
            </w:del>
          </w:p>
          <w:p w14:paraId="7AE6CE51" w14:textId="303C5CA0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173" w:author="Author"/>
                <w:color w:val="000000"/>
                <w:szCs w:val="22"/>
                <w:lang w:val="mt-MT"/>
              </w:rPr>
              <w:pPrChange w:id="1174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175" w:author="Author">
              <w:r w:rsidRPr="00B76B9F" w:rsidDel="00697F17">
                <w:rPr>
                  <w:color w:val="000000"/>
                  <w:szCs w:val="22"/>
                  <w:lang w:val="mt-MT"/>
                </w:rPr>
                <w:delText>Eli Lilly Benelux S.A./N.V.</w:delText>
              </w:r>
            </w:del>
          </w:p>
          <w:p w14:paraId="0385F6C9" w14:textId="7E7D4335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176" w:author="Author"/>
                <w:color w:val="000000"/>
                <w:szCs w:val="22"/>
              </w:rPr>
              <w:pPrChange w:id="1177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178" w:author="Author">
              <w:r w:rsidRPr="00051282" w:rsidDel="00697F17">
                <w:rPr>
                  <w:color w:val="000000"/>
                  <w:szCs w:val="22"/>
                </w:rPr>
                <w:delText>Tél/Tel: + 32-(0)2 548 84 84</w:delText>
              </w:r>
            </w:del>
          </w:p>
          <w:p w14:paraId="45592C26" w14:textId="26883700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179" w:author="Author"/>
                <w:color w:val="000000"/>
                <w:szCs w:val="22"/>
              </w:rPr>
              <w:pPrChange w:id="1180" w:author="Author">
                <w:pPr>
                  <w:autoSpaceDE w:val="0"/>
                  <w:autoSpaceDN w:val="0"/>
                  <w:adjustRightInd w:val="0"/>
                </w:pPr>
              </w:pPrChange>
            </w:pPr>
          </w:p>
        </w:tc>
        <w:tc>
          <w:tcPr>
            <w:tcW w:w="4678" w:type="dxa"/>
          </w:tcPr>
          <w:p w14:paraId="08FF9150" w14:textId="2E8E30F5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181" w:author="Author"/>
                <w:b/>
                <w:color w:val="000000"/>
              </w:rPr>
              <w:pPrChange w:id="1182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183" w:author="Author">
              <w:r w:rsidRPr="00B76B9F" w:rsidDel="00697F17">
                <w:rPr>
                  <w:b/>
                  <w:color w:val="000000"/>
                </w:rPr>
                <w:delText>Lietuva</w:delText>
              </w:r>
            </w:del>
          </w:p>
          <w:p w14:paraId="4F7665EE" w14:textId="2A1324A6" w:rsidR="008A2A94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184" w:author="Author"/>
                <w:color w:val="000000"/>
                <w:szCs w:val="22"/>
                <w:lang w:val="en-US"/>
              </w:rPr>
              <w:pPrChange w:id="1185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186" w:author="Author">
              <w:r w:rsidDel="00697F17">
                <w:rPr>
                  <w:color w:val="000000"/>
                  <w:szCs w:val="22"/>
                  <w:lang w:val="en-US"/>
                </w:rPr>
                <w:delText>Eli Lilly Lietuva</w:delText>
              </w:r>
            </w:del>
          </w:p>
          <w:p w14:paraId="0C313A53" w14:textId="15B3CD80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187" w:author="Author"/>
                <w:color w:val="000000"/>
                <w:szCs w:val="22"/>
              </w:rPr>
              <w:pPrChange w:id="1188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189" w:author="Author">
              <w:r w:rsidRPr="00051282" w:rsidDel="00697F17">
                <w:rPr>
                  <w:color w:val="000000"/>
                  <w:szCs w:val="22"/>
                </w:rPr>
                <w:delText>Tel. +370 (5) 2649600</w:delText>
              </w:r>
            </w:del>
          </w:p>
          <w:p w14:paraId="579733FB" w14:textId="2DDF573B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190" w:author="Author"/>
                <w:color w:val="000000"/>
                <w:szCs w:val="22"/>
              </w:rPr>
              <w:pPrChange w:id="1191" w:author="Author">
                <w:pPr>
                  <w:autoSpaceDE w:val="0"/>
                  <w:autoSpaceDN w:val="0"/>
                  <w:adjustRightInd w:val="0"/>
                </w:pPr>
              </w:pPrChange>
            </w:pPr>
          </w:p>
        </w:tc>
      </w:tr>
      <w:tr w:rsidR="008A2A94" w:rsidRPr="00051282" w:rsidDel="00697F17" w14:paraId="165F0FA5" w14:textId="61CCF2B4" w:rsidTr="00DF70BE">
        <w:trPr>
          <w:del w:id="1192" w:author="Author"/>
        </w:trPr>
        <w:tc>
          <w:tcPr>
            <w:tcW w:w="4684" w:type="dxa"/>
          </w:tcPr>
          <w:p w14:paraId="6C376BB0" w14:textId="49C3A86B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193" w:author="Author"/>
                <w:b/>
                <w:szCs w:val="22"/>
                <w:lang w:val="bg-BG"/>
              </w:rPr>
              <w:pPrChange w:id="1194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195" w:author="Author">
              <w:r w:rsidRPr="00051282" w:rsidDel="00697F17">
                <w:rPr>
                  <w:b/>
                  <w:szCs w:val="22"/>
                  <w:lang w:val="bg-BG"/>
                </w:rPr>
                <w:delText>България</w:delText>
              </w:r>
            </w:del>
          </w:p>
          <w:p w14:paraId="252B2B49" w14:textId="762EFEE3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196" w:author="Author"/>
                <w:szCs w:val="22"/>
                <w:lang w:val="bg-BG"/>
              </w:rPr>
              <w:pPrChange w:id="1197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198" w:author="Author">
              <w:r w:rsidRPr="00051282" w:rsidDel="00697F17">
                <w:rPr>
                  <w:szCs w:val="22"/>
                  <w:lang w:val="bg-BG"/>
                </w:rPr>
                <w:delText>ТП "Ели Лили Недерланд" Б.В. - България</w:delText>
              </w:r>
            </w:del>
          </w:p>
          <w:p w14:paraId="04285C2D" w14:textId="7238EB25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199" w:author="Author"/>
                <w:szCs w:val="22"/>
              </w:rPr>
              <w:pPrChange w:id="1200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01" w:author="Author">
              <w:r w:rsidRPr="00051282" w:rsidDel="00697F17">
                <w:rPr>
                  <w:szCs w:val="22"/>
                  <w:lang w:val="bg-BG"/>
                </w:rPr>
                <w:delText>тел. + 359 2 491 41 40</w:delText>
              </w:r>
            </w:del>
          </w:p>
          <w:p w14:paraId="1B64D6DC" w14:textId="0CA1D7B1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02" w:author="Author"/>
                <w:b/>
                <w:bCs/>
                <w:color w:val="000000"/>
                <w:szCs w:val="22"/>
              </w:rPr>
              <w:pPrChange w:id="1203" w:author="Author">
                <w:pPr>
                  <w:autoSpaceDE w:val="0"/>
                  <w:autoSpaceDN w:val="0"/>
                  <w:adjustRightInd w:val="0"/>
                </w:pPr>
              </w:pPrChange>
            </w:pPr>
          </w:p>
        </w:tc>
        <w:tc>
          <w:tcPr>
            <w:tcW w:w="4678" w:type="dxa"/>
          </w:tcPr>
          <w:p w14:paraId="0693655B" w14:textId="19BBB2D5" w:rsidR="008A2A94" w:rsidRPr="00C60347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04" w:author="Author"/>
                <w:b/>
                <w:bCs/>
                <w:color w:val="000000"/>
                <w:szCs w:val="22"/>
              </w:rPr>
              <w:pPrChange w:id="1205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06" w:author="Author">
              <w:r w:rsidRPr="00C60347" w:rsidDel="00697F17">
                <w:rPr>
                  <w:b/>
                  <w:bCs/>
                  <w:color w:val="000000"/>
                  <w:szCs w:val="22"/>
                </w:rPr>
                <w:delText>Luxembourg/Luxemburg</w:delText>
              </w:r>
            </w:del>
          </w:p>
          <w:p w14:paraId="5FA406B5" w14:textId="2EB10A75" w:rsidR="008A2A94" w:rsidRPr="00C60347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07" w:author="Author"/>
                <w:color w:val="000000"/>
                <w:szCs w:val="22"/>
              </w:rPr>
              <w:pPrChange w:id="1208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09" w:author="Author">
              <w:r w:rsidRPr="00C60347" w:rsidDel="00697F17">
                <w:rPr>
                  <w:color w:val="000000"/>
                  <w:szCs w:val="22"/>
                </w:rPr>
                <w:delText>Eli Lilly Benelux S.A./N.V.</w:delText>
              </w:r>
            </w:del>
          </w:p>
          <w:p w14:paraId="32A245DD" w14:textId="7756B646" w:rsidR="008A2A94" w:rsidRPr="00B76B9F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outlineLvl w:val="3"/>
              <w:rPr>
                <w:del w:id="1210" w:author="Author"/>
                <w:b/>
                <w:color w:val="000000"/>
              </w:rPr>
              <w:pPrChange w:id="1211" w:author="Author">
                <w:pPr>
                  <w:keepNext/>
                  <w:autoSpaceDE w:val="0"/>
                  <w:autoSpaceDN w:val="0"/>
                  <w:adjustRightInd w:val="0"/>
                  <w:outlineLvl w:val="3"/>
                </w:pPr>
              </w:pPrChange>
            </w:pPr>
            <w:del w:id="1212" w:author="Author">
              <w:r w:rsidRPr="00051282" w:rsidDel="00697F17">
                <w:rPr>
                  <w:color w:val="000000"/>
                  <w:szCs w:val="22"/>
                </w:rPr>
                <w:delText>Tél/Tel: + 32-(0)2 548 84 84</w:delText>
              </w:r>
            </w:del>
            <w:r w:rsidR="008865C0">
              <w:rPr>
                <w:color w:val="000000"/>
                <w:szCs w:val="22"/>
              </w:rPr>
              <w:fldChar w:fldCharType="begin"/>
            </w:r>
            <w:r w:rsidR="008865C0">
              <w:rPr>
                <w:color w:val="000000"/>
                <w:szCs w:val="22"/>
              </w:rPr>
              <w:instrText xml:space="preserve"> DOCVARIABLE vault_nd_9605cbaa-33e6-426b-a83e-9d9af8e8dc75 \* MERGEFORMAT </w:instrText>
            </w:r>
            <w:r w:rsidR="008865C0">
              <w:rPr>
                <w:color w:val="000000"/>
                <w:szCs w:val="22"/>
              </w:rPr>
              <w:fldChar w:fldCharType="separate"/>
            </w:r>
            <w:r w:rsidR="008865C0">
              <w:rPr>
                <w:color w:val="000000"/>
                <w:szCs w:val="22"/>
              </w:rPr>
              <w:t xml:space="preserve"> </w:t>
            </w:r>
            <w:r w:rsidR="008865C0">
              <w:rPr>
                <w:color w:val="000000"/>
                <w:szCs w:val="22"/>
              </w:rPr>
              <w:fldChar w:fldCharType="end"/>
            </w:r>
          </w:p>
        </w:tc>
      </w:tr>
      <w:tr w:rsidR="008A2A94" w:rsidRPr="00051282" w:rsidDel="00697F17" w14:paraId="09D57155" w14:textId="201A844A" w:rsidTr="00DF70BE">
        <w:trPr>
          <w:del w:id="1213" w:author="Author"/>
        </w:trPr>
        <w:tc>
          <w:tcPr>
            <w:tcW w:w="4684" w:type="dxa"/>
          </w:tcPr>
          <w:p w14:paraId="57E7F70B" w14:textId="03001265" w:rsidR="008A2A94" w:rsidRPr="00B76B9F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spacing w:before="120"/>
              <w:outlineLvl w:val="3"/>
              <w:rPr>
                <w:del w:id="1214" w:author="Author"/>
                <w:b/>
                <w:color w:val="000000"/>
                <w:lang w:val="sv-FI"/>
              </w:rPr>
              <w:pPrChange w:id="1215" w:author="Author">
                <w:pPr>
                  <w:keepNext/>
                  <w:autoSpaceDE w:val="0"/>
                  <w:autoSpaceDN w:val="0"/>
                  <w:adjustRightInd w:val="0"/>
                  <w:spacing w:before="120"/>
                  <w:outlineLvl w:val="3"/>
                </w:pPr>
              </w:pPrChange>
            </w:pPr>
            <w:del w:id="1216" w:author="Author">
              <w:r w:rsidRPr="00B76B9F" w:rsidDel="00697F17">
                <w:rPr>
                  <w:b/>
                  <w:color w:val="000000"/>
                  <w:lang w:val="sv-FI"/>
                </w:rPr>
                <w:delText>Česká republika</w:delText>
              </w:r>
            </w:del>
            <w:r w:rsidR="008865C0">
              <w:rPr>
                <w:b/>
                <w:color w:val="000000"/>
                <w:lang w:val="sv-FI"/>
              </w:rPr>
              <w:fldChar w:fldCharType="begin"/>
            </w:r>
            <w:r w:rsidR="008865C0">
              <w:rPr>
                <w:b/>
                <w:color w:val="000000"/>
                <w:lang w:val="sv-FI"/>
              </w:rPr>
              <w:instrText xml:space="preserve"> DOCVARIABLE vault_nd_cc18b61e-5320-4803-9827-c261aed223cf \* MERGEFORMAT </w:instrText>
            </w:r>
            <w:r w:rsidR="008865C0">
              <w:rPr>
                <w:b/>
                <w:color w:val="000000"/>
                <w:lang w:val="sv-FI"/>
              </w:rPr>
              <w:fldChar w:fldCharType="separate"/>
            </w:r>
            <w:r w:rsidR="008865C0">
              <w:rPr>
                <w:b/>
                <w:color w:val="000000"/>
                <w:lang w:val="sv-FI"/>
              </w:rPr>
              <w:t xml:space="preserve"> </w:t>
            </w:r>
            <w:r w:rsidR="008865C0">
              <w:rPr>
                <w:b/>
                <w:color w:val="000000"/>
                <w:lang w:val="sv-FI"/>
              </w:rPr>
              <w:fldChar w:fldCharType="end"/>
            </w:r>
          </w:p>
          <w:p w14:paraId="78FD537C" w14:textId="24C9C0F2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17" w:author="Author"/>
                <w:color w:val="000000"/>
                <w:lang w:val="sv-FI"/>
              </w:rPr>
              <w:pPrChange w:id="1218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19" w:author="Author">
              <w:r w:rsidRPr="00B76B9F" w:rsidDel="00697F17">
                <w:rPr>
                  <w:color w:val="000000"/>
                  <w:lang w:val="sv-FI"/>
                </w:rPr>
                <w:delText>ELI LILLY ČR, s.r.o.</w:delText>
              </w:r>
            </w:del>
          </w:p>
          <w:p w14:paraId="2978AADE" w14:textId="562D23B2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20" w:author="Author"/>
                <w:color w:val="000000"/>
              </w:rPr>
              <w:pPrChange w:id="1221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22" w:author="Author">
              <w:r w:rsidRPr="00B76B9F" w:rsidDel="00697F17">
                <w:rPr>
                  <w:color w:val="000000"/>
                </w:rPr>
                <w:delText>Tel: + 420 234 664 111</w:delText>
              </w:r>
            </w:del>
          </w:p>
          <w:p w14:paraId="153FD301" w14:textId="1CBF53FC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23" w:author="Author"/>
                <w:color w:val="000000"/>
              </w:rPr>
              <w:pPrChange w:id="1224" w:author="Author">
                <w:pPr>
                  <w:autoSpaceDE w:val="0"/>
                  <w:autoSpaceDN w:val="0"/>
                  <w:adjustRightInd w:val="0"/>
                </w:pPr>
              </w:pPrChange>
            </w:pPr>
          </w:p>
        </w:tc>
        <w:tc>
          <w:tcPr>
            <w:tcW w:w="4678" w:type="dxa"/>
          </w:tcPr>
          <w:p w14:paraId="4C8E845C" w14:textId="710E84EE" w:rsidR="008A2A94" w:rsidRPr="00B76B9F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spacing w:before="120"/>
              <w:outlineLvl w:val="3"/>
              <w:rPr>
                <w:del w:id="1225" w:author="Author"/>
                <w:b/>
                <w:color w:val="000000"/>
              </w:rPr>
              <w:pPrChange w:id="1226" w:author="Author">
                <w:pPr>
                  <w:keepNext/>
                  <w:autoSpaceDE w:val="0"/>
                  <w:autoSpaceDN w:val="0"/>
                  <w:adjustRightInd w:val="0"/>
                  <w:spacing w:before="120"/>
                  <w:outlineLvl w:val="3"/>
                </w:pPr>
              </w:pPrChange>
            </w:pPr>
            <w:del w:id="1227" w:author="Author">
              <w:r w:rsidRPr="00B76B9F" w:rsidDel="00697F17">
                <w:rPr>
                  <w:b/>
                  <w:color w:val="000000"/>
                </w:rPr>
                <w:delText>Magyarország</w:delText>
              </w:r>
            </w:del>
            <w:r w:rsidR="008865C0">
              <w:rPr>
                <w:b/>
                <w:color w:val="000000"/>
              </w:rPr>
              <w:fldChar w:fldCharType="begin"/>
            </w:r>
            <w:r w:rsidR="008865C0">
              <w:rPr>
                <w:b/>
                <w:color w:val="000000"/>
              </w:rPr>
              <w:instrText xml:space="preserve"> DOCVARIABLE vault_nd_8033d82c-31fa-40e5-9da8-ff152d44a7c0 \* MERGEFORMAT </w:instrText>
            </w:r>
            <w:r w:rsidR="008865C0">
              <w:rPr>
                <w:b/>
                <w:color w:val="000000"/>
              </w:rPr>
              <w:fldChar w:fldCharType="separate"/>
            </w:r>
            <w:r w:rsidR="008865C0">
              <w:rPr>
                <w:b/>
                <w:color w:val="000000"/>
              </w:rPr>
              <w:t xml:space="preserve"> </w:t>
            </w:r>
            <w:r w:rsidR="008865C0">
              <w:rPr>
                <w:b/>
                <w:color w:val="000000"/>
              </w:rPr>
              <w:fldChar w:fldCharType="end"/>
            </w:r>
          </w:p>
          <w:p w14:paraId="1278A3B4" w14:textId="5753AE95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28" w:author="Author"/>
                <w:color w:val="000000"/>
              </w:rPr>
              <w:pPrChange w:id="1229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30" w:author="Author">
              <w:r w:rsidRPr="00B76B9F" w:rsidDel="00697F17">
                <w:rPr>
                  <w:color w:val="000000"/>
                </w:rPr>
                <w:delText>Lilly Hungária Kft.</w:delText>
              </w:r>
            </w:del>
          </w:p>
          <w:p w14:paraId="392CE18B" w14:textId="5C1B5862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31" w:author="Author"/>
                <w:color w:val="000000"/>
              </w:rPr>
              <w:pPrChange w:id="1232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33" w:author="Author">
              <w:r w:rsidRPr="00B76B9F" w:rsidDel="00697F17">
                <w:rPr>
                  <w:color w:val="000000"/>
                </w:rPr>
                <w:delText>Tel: + 36 1 328 5100</w:delText>
              </w:r>
            </w:del>
          </w:p>
        </w:tc>
      </w:tr>
      <w:tr w:rsidR="008A2A94" w:rsidRPr="00051282" w:rsidDel="00697F17" w14:paraId="07C1A557" w14:textId="513FD4EE" w:rsidTr="00DF70BE">
        <w:trPr>
          <w:del w:id="1234" w:author="Author"/>
        </w:trPr>
        <w:tc>
          <w:tcPr>
            <w:tcW w:w="4684" w:type="dxa"/>
          </w:tcPr>
          <w:p w14:paraId="5C698991" w14:textId="0F9FFB6D" w:rsidR="008A2A94" w:rsidRPr="00B76B9F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spacing w:before="120"/>
              <w:outlineLvl w:val="3"/>
              <w:rPr>
                <w:del w:id="1235" w:author="Author"/>
                <w:b/>
                <w:color w:val="000000"/>
              </w:rPr>
              <w:pPrChange w:id="1236" w:author="Author">
                <w:pPr>
                  <w:keepNext/>
                  <w:autoSpaceDE w:val="0"/>
                  <w:autoSpaceDN w:val="0"/>
                  <w:adjustRightInd w:val="0"/>
                  <w:spacing w:before="120"/>
                  <w:outlineLvl w:val="3"/>
                </w:pPr>
              </w:pPrChange>
            </w:pPr>
            <w:del w:id="1237" w:author="Author">
              <w:r w:rsidRPr="00B76B9F" w:rsidDel="00697F17">
                <w:rPr>
                  <w:b/>
                  <w:color w:val="000000"/>
                </w:rPr>
                <w:delText>Danmark</w:delText>
              </w:r>
            </w:del>
            <w:r w:rsidR="008865C0">
              <w:rPr>
                <w:b/>
                <w:color w:val="000000"/>
              </w:rPr>
              <w:fldChar w:fldCharType="begin"/>
            </w:r>
            <w:r w:rsidR="008865C0">
              <w:rPr>
                <w:b/>
                <w:color w:val="000000"/>
              </w:rPr>
              <w:instrText xml:space="preserve"> DOCVARIABLE vault_nd_0d00bdaa-b391-4cda-8218-242678252250 \* MERGEFORMAT </w:instrText>
            </w:r>
            <w:r w:rsidR="008865C0">
              <w:rPr>
                <w:b/>
                <w:color w:val="000000"/>
              </w:rPr>
              <w:fldChar w:fldCharType="separate"/>
            </w:r>
            <w:r w:rsidR="008865C0">
              <w:rPr>
                <w:b/>
                <w:color w:val="000000"/>
              </w:rPr>
              <w:t xml:space="preserve"> </w:t>
            </w:r>
            <w:r w:rsidR="008865C0">
              <w:rPr>
                <w:b/>
                <w:color w:val="000000"/>
              </w:rPr>
              <w:fldChar w:fldCharType="end"/>
            </w:r>
          </w:p>
          <w:p w14:paraId="57CF68A6" w14:textId="7A8C6AF8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38" w:author="Author"/>
                <w:color w:val="000000"/>
              </w:rPr>
              <w:pPrChange w:id="1239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40" w:author="Author">
              <w:r w:rsidRPr="00B76B9F" w:rsidDel="00697F17">
                <w:rPr>
                  <w:color w:val="000000"/>
                </w:rPr>
                <w:delText xml:space="preserve">Eli Lilly Danmark A/S </w:delText>
              </w:r>
            </w:del>
          </w:p>
          <w:p w14:paraId="4AEE9480" w14:textId="490380AE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41" w:author="Author"/>
                <w:color w:val="000000"/>
              </w:rPr>
              <w:pPrChange w:id="1242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43" w:author="Author">
              <w:r w:rsidRPr="00B76B9F" w:rsidDel="00697F17">
                <w:rPr>
                  <w:color w:val="000000"/>
                </w:rPr>
                <w:delText>Tlf</w:delText>
              </w:r>
              <w:r w:rsidR="00B74951" w:rsidDel="00697F17">
                <w:rPr>
                  <w:color w:val="000000"/>
                </w:rPr>
                <w:delText>.</w:delText>
              </w:r>
              <w:r w:rsidRPr="00B76B9F" w:rsidDel="00697F17">
                <w:rPr>
                  <w:color w:val="000000"/>
                </w:rPr>
                <w:delText>: +45 45 26 6000</w:delText>
              </w:r>
            </w:del>
          </w:p>
          <w:p w14:paraId="3DC3D76E" w14:textId="266C64CF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44" w:author="Author"/>
                <w:color w:val="000000"/>
                <w:szCs w:val="22"/>
                <w:lang w:val="de-DE"/>
              </w:rPr>
              <w:pPrChange w:id="1245" w:author="Author">
                <w:pPr>
                  <w:autoSpaceDE w:val="0"/>
                  <w:autoSpaceDN w:val="0"/>
                  <w:adjustRightInd w:val="0"/>
                </w:pPr>
              </w:pPrChange>
            </w:pPr>
          </w:p>
        </w:tc>
        <w:tc>
          <w:tcPr>
            <w:tcW w:w="4678" w:type="dxa"/>
          </w:tcPr>
          <w:p w14:paraId="1D2C6424" w14:textId="48EA451C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46" w:author="Author"/>
                <w:b/>
                <w:bCs/>
                <w:color w:val="000000"/>
                <w:szCs w:val="22"/>
                <w:lang w:val="es-ES"/>
              </w:rPr>
              <w:pPrChange w:id="1247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48" w:author="Author">
              <w:r w:rsidRPr="00051282" w:rsidDel="00697F17">
                <w:rPr>
                  <w:b/>
                  <w:bCs/>
                  <w:color w:val="000000"/>
                  <w:szCs w:val="22"/>
                  <w:lang w:val="es-ES"/>
                </w:rPr>
                <w:delText>Malta</w:delText>
              </w:r>
            </w:del>
          </w:p>
          <w:p w14:paraId="4B0A7000" w14:textId="25BD06B9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49" w:author="Author"/>
                <w:color w:val="000000"/>
                <w:szCs w:val="22"/>
                <w:lang w:val="es-ES"/>
              </w:rPr>
              <w:pPrChange w:id="1250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51" w:author="Author">
              <w:r w:rsidRPr="00051282" w:rsidDel="00697F17">
                <w:rPr>
                  <w:color w:val="000000"/>
                  <w:szCs w:val="22"/>
                  <w:lang w:val="es-ES"/>
                </w:rPr>
                <w:delText>Charles de Giorgio Ltd.</w:delText>
              </w:r>
            </w:del>
          </w:p>
          <w:p w14:paraId="6A778F4E" w14:textId="25DAAD87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52" w:author="Author"/>
                <w:color w:val="000000"/>
                <w:szCs w:val="22"/>
              </w:rPr>
              <w:pPrChange w:id="1253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54" w:author="Author">
              <w:r w:rsidRPr="00051282" w:rsidDel="00697F17">
                <w:rPr>
                  <w:color w:val="000000"/>
                  <w:szCs w:val="22"/>
                </w:rPr>
                <w:delText>Tel: + 356 25600 500</w:delText>
              </w:r>
            </w:del>
          </w:p>
        </w:tc>
      </w:tr>
      <w:tr w:rsidR="008A2A94" w:rsidRPr="00051282" w:rsidDel="00697F17" w14:paraId="0A7E995D" w14:textId="3FA8D896" w:rsidTr="00DF70BE">
        <w:trPr>
          <w:del w:id="1255" w:author="Author"/>
        </w:trPr>
        <w:tc>
          <w:tcPr>
            <w:tcW w:w="4684" w:type="dxa"/>
          </w:tcPr>
          <w:p w14:paraId="2AF0B3B4" w14:textId="47AC6FBA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56" w:author="Author"/>
                <w:b/>
                <w:bCs/>
                <w:color w:val="000000"/>
                <w:szCs w:val="22"/>
                <w:lang w:val="de-DE"/>
              </w:rPr>
              <w:pPrChange w:id="1257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58" w:author="Author">
              <w:r w:rsidRPr="00051282" w:rsidDel="00697F17">
                <w:rPr>
                  <w:b/>
                  <w:bCs/>
                  <w:color w:val="000000"/>
                  <w:szCs w:val="22"/>
                  <w:lang w:val="de-DE"/>
                </w:rPr>
                <w:delText>Deutschland</w:delText>
              </w:r>
            </w:del>
          </w:p>
          <w:p w14:paraId="6F2AC399" w14:textId="6C434C54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59" w:author="Author"/>
                <w:color w:val="000000"/>
                <w:szCs w:val="22"/>
                <w:lang w:val="de-DE"/>
              </w:rPr>
              <w:pPrChange w:id="1260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61" w:author="Author">
              <w:r w:rsidRPr="00051282" w:rsidDel="00697F17">
                <w:rPr>
                  <w:color w:val="000000"/>
                  <w:szCs w:val="22"/>
                  <w:lang w:val="de-DE"/>
                </w:rPr>
                <w:delText>Lilly Deutschland GmbH</w:delText>
              </w:r>
            </w:del>
          </w:p>
          <w:p w14:paraId="569EC229" w14:textId="20C4EFF5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62" w:author="Author"/>
                <w:color w:val="000000"/>
                <w:szCs w:val="22"/>
                <w:lang w:val="de-DE"/>
              </w:rPr>
              <w:pPrChange w:id="1263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64" w:author="Author">
              <w:r w:rsidRPr="00051282" w:rsidDel="00697F17">
                <w:rPr>
                  <w:color w:val="000000"/>
                  <w:szCs w:val="22"/>
                  <w:lang w:val="de-DE"/>
                </w:rPr>
                <w:delText>Tel. + 49-(0) 6172 273 2222</w:delText>
              </w:r>
            </w:del>
          </w:p>
          <w:p w14:paraId="238B8938" w14:textId="3E365F7F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65" w:author="Author"/>
                <w:color w:val="000000"/>
                <w:szCs w:val="22"/>
                <w:lang w:val="de-DE"/>
              </w:rPr>
              <w:pPrChange w:id="1266" w:author="Author">
                <w:pPr>
                  <w:autoSpaceDE w:val="0"/>
                  <w:autoSpaceDN w:val="0"/>
                  <w:adjustRightInd w:val="0"/>
                </w:pPr>
              </w:pPrChange>
            </w:pPr>
          </w:p>
        </w:tc>
        <w:tc>
          <w:tcPr>
            <w:tcW w:w="4678" w:type="dxa"/>
          </w:tcPr>
          <w:p w14:paraId="3B1BF985" w14:textId="10736BD0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67" w:author="Author"/>
                <w:b/>
                <w:bCs/>
                <w:color w:val="000000"/>
                <w:szCs w:val="22"/>
                <w:lang w:val="da-DK"/>
              </w:rPr>
              <w:pPrChange w:id="1268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69" w:author="Author">
              <w:r w:rsidRPr="00051282" w:rsidDel="00697F17">
                <w:rPr>
                  <w:b/>
                  <w:bCs/>
                  <w:color w:val="000000"/>
                  <w:szCs w:val="22"/>
                  <w:lang w:val="da-DK"/>
                </w:rPr>
                <w:delText>Nederland</w:delText>
              </w:r>
            </w:del>
          </w:p>
          <w:p w14:paraId="3B40246E" w14:textId="7376EEA3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70" w:author="Author"/>
                <w:color w:val="000000"/>
                <w:szCs w:val="22"/>
                <w:lang w:val="da-DK"/>
              </w:rPr>
              <w:pPrChange w:id="1271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72" w:author="Author">
              <w:r w:rsidRPr="00051282" w:rsidDel="00697F17">
                <w:rPr>
                  <w:color w:val="000000"/>
                  <w:szCs w:val="22"/>
                  <w:lang w:val="da-DK"/>
                </w:rPr>
                <w:delText xml:space="preserve">Eli Lilly Nederland B.V. </w:delText>
              </w:r>
            </w:del>
          </w:p>
          <w:p w14:paraId="26C263E2" w14:textId="74C44340" w:rsidR="008A2A94" w:rsidRPr="00B76B9F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outlineLvl w:val="3"/>
              <w:rPr>
                <w:del w:id="1273" w:author="Author"/>
                <w:color w:val="000000"/>
              </w:rPr>
              <w:pPrChange w:id="1274" w:author="Author">
                <w:pPr>
                  <w:keepNext/>
                  <w:autoSpaceDE w:val="0"/>
                  <w:autoSpaceDN w:val="0"/>
                  <w:adjustRightInd w:val="0"/>
                  <w:outlineLvl w:val="3"/>
                </w:pPr>
              </w:pPrChange>
            </w:pPr>
            <w:del w:id="1275" w:author="Author">
              <w:r w:rsidRPr="00B76B9F" w:rsidDel="00697F17">
                <w:rPr>
                  <w:color w:val="000000"/>
                </w:rPr>
                <w:delText>Tel: + 31-(0) 30 60 25 800</w:delText>
              </w:r>
            </w:del>
            <w:r w:rsidR="008865C0">
              <w:rPr>
                <w:color w:val="000000"/>
              </w:rPr>
              <w:fldChar w:fldCharType="begin"/>
            </w:r>
            <w:r w:rsidR="008865C0">
              <w:rPr>
                <w:color w:val="000000"/>
              </w:rPr>
              <w:instrText xml:space="preserve"> DOCVARIABLE vault_nd_9471c562-f109-4782-b591-91d595c6fe2c \* MERGEFORMAT </w:instrText>
            </w:r>
            <w:r w:rsidR="008865C0">
              <w:rPr>
                <w:color w:val="000000"/>
              </w:rPr>
              <w:fldChar w:fldCharType="separate"/>
            </w:r>
            <w:r w:rsidR="008865C0">
              <w:rPr>
                <w:color w:val="000000"/>
              </w:rPr>
              <w:t xml:space="preserve"> </w:t>
            </w:r>
            <w:r w:rsidR="008865C0">
              <w:rPr>
                <w:color w:val="000000"/>
              </w:rPr>
              <w:fldChar w:fldCharType="end"/>
            </w:r>
          </w:p>
        </w:tc>
      </w:tr>
      <w:tr w:rsidR="008A2A94" w:rsidRPr="00051282" w:rsidDel="00697F17" w14:paraId="03989C38" w14:textId="75FC64A2" w:rsidTr="00DF70BE">
        <w:trPr>
          <w:del w:id="1276" w:author="Author"/>
        </w:trPr>
        <w:tc>
          <w:tcPr>
            <w:tcW w:w="4684" w:type="dxa"/>
          </w:tcPr>
          <w:p w14:paraId="35CE4A78" w14:textId="53023B07" w:rsidR="008A2A94" w:rsidRPr="00B76B9F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spacing w:before="120"/>
              <w:outlineLvl w:val="3"/>
              <w:rPr>
                <w:del w:id="1277" w:author="Author"/>
                <w:b/>
                <w:color w:val="000000"/>
                <w:lang w:val="fi-FI"/>
              </w:rPr>
              <w:pPrChange w:id="1278" w:author="Author">
                <w:pPr>
                  <w:keepNext/>
                  <w:autoSpaceDE w:val="0"/>
                  <w:autoSpaceDN w:val="0"/>
                  <w:adjustRightInd w:val="0"/>
                  <w:spacing w:before="120"/>
                  <w:outlineLvl w:val="3"/>
                </w:pPr>
              </w:pPrChange>
            </w:pPr>
            <w:del w:id="1279" w:author="Author">
              <w:r w:rsidRPr="00B76B9F" w:rsidDel="00697F17">
                <w:rPr>
                  <w:b/>
                  <w:color w:val="000000"/>
                  <w:lang w:val="fi-FI"/>
                </w:rPr>
                <w:delText>Eesti</w:delText>
              </w:r>
            </w:del>
            <w:r w:rsidR="008865C0">
              <w:rPr>
                <w:b/>
                <w:color w:val="000000"/>
                <w:lang w:val="fi-FI"/>
              </w:rPr>
              <w:fldChar w:fldCharType="begin"/>
            </w:r>
            <w:r w:rsidR="008865C0">
              <w:rPr>
                <w:b/>
                <w:color w:val="000000"/>
                <w:lang w:val="fi-FI"/>
              </w:rPr>
              <w:instrText xml:space="preserve"> DOCVARIABLE vault_nd_9f33d350-9297-4c79-84f7-3eecc64e8fa0 \* MERGEFORMAT </w:instrText>
            </w:r>
            <w:r w:rsidR="008865C0">
              <w:rPr>
                <w:b/>
                <w:color w:val="000000"/>
                <w:lang w:val="fi-FI"/>
              </w:rPr>
              <w:fldChar w:fldCharType="separate"/>
            </w:r>
            <w:r w:rsidR="008865C0">
              <w:rPr>
                <w:b/>
                <w:color w:val="000000"/>
                <w:lang w:val="fi-FI"/>
              </w:rPr>
              <w:t xml:space="preserve"> </w:t>
            </w:r>
            <w:r w:rsidR="008865C0">
              <w:rPr>
                <w:b/>
                <w:color w:val="000000"/>
                <w:lang w:val="fi-FI"/>
              </w:rPr>
              <w:fldChar w:fldCharType="end"/>
            </w:r>
          </w:p>
          <w:p w14:paraId="460BB496" w14:textId="127FDD3F" w:rsidR="008A2A94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del w:id="1280" w:author="Author"/>
                <w:color w:val="000000"/>
                <w:szCs w:val="22"/>
                <w:lang w:val="en-US"/>
              </w:rPr>
              <w:pPrChange w:id="1281" w:author="Author">
                <w:pPr>
                  <w:keepNext/>
                  <w:autoSpaceDE w:val="0"/>
                  <w:autoSpaceDN w:val="0"/>
                  <w:adjustRightInd w:val="0"/>
                </w:pPr>
              </w:pPrChange>
            </w:pPr>
            <w:del w:id="1282" w:author="Author">
              <w:r w:rsidDel="00697F17">
                <w:rPr>
                  <w:color w:val="000000"/>
                  <w:szCs w:val="22"/>
                  <w:lang w:val="en-US"/>
                </w:rPr>
                <w:delText>Eli Lilly Nederland B.V.</w:delText>
              </w:r>
            </w:del>
          </w:p>
          <w:p w14:paraId="4A1BB3E9" w14:textId="2F86C670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83" w:author="Author"/>
                <w:color w:val="000000"/>
              </w:rPr>
              <w:pPrChange w:id="1284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85" w:author="Author">
              <w:r w:rsidRPr="00B76B9F" w:rsidDel="00697F17">
                <w:rPr>
                  <w:color w:val="000000"/>
                </w:rPr>
                <w:delText xml:space="preserve">Tel: </w:delText>
              </w:r>
              <w:r w:rsidRPr="00B76B9F" w:rsidDel="00697F17">
                <w:rPr>
                  <w:b/>
                  <w:color w:val="000000"/>
                </w:rPr>
                <w:delText>+</w:delText>
              </w:r>
              <w:r w:rsidRPr="00B76B9F" w:rsidDel="00697F17">
                <w:rPr>
                  <w:color w:val="000000"/>
                </w:rPr>
                <w:delText>372 6817 280</w:delText>
              </w:r>
            </w:del>
          </w:p>
          <w:p w14:paraId="23D1CE2F" w14:textId="607778C6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86" w:author="Author"/>
                <w:color w:val="000000"/>
                <w:szCs w:val="22"/>
              </w:rPr>
              <w:pPrChange w:id="1287" w:author="Author">
                <w:pPr>
                  <w:autoSpaceDE w:val="0"/>
                  <w:autoSpaceDN w:val="0"/>
                  <w:adjustRightInd w:val="0"/>
                </w:pPr>
              </w:pPrChange>
            </w:pPr>
          </w:p>
        </w:tc>
        <w:tc>
          <w:tcPr>
            <w:tcW w:w="4678" w:type="dxa"/>
          </w:tcPr>
          <w:p w14:paraId="42DFA110" w14:textId="43F09288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88" w:author="Author"/>
                <w:b/>
                <w:bCs/>
                <w:color w:val="000000"/>
                <w:szCs w:val="22"/>
                <w:lang w:val="nb-NO"/>
              </w:rPr>
              <w:pPrChange w:id="1289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90" w:author="Author">
              <w:r w:rsidRPr="00051282" w:rsidDel="00697F17">
                <w:rPr>
                  <w:b/>
                  <w:bCs/>
                  <w:color w:val="000000"/>
                  <w:szCs w:val="22"/>
                  <w:lang w:val="nb-NO"/>
                </w:rPr>
                <w:delText>Norge</w:delText>
              </w:r>
            </w:del>
          </w:p>
          <w:p w14:paraId="1832C14D" w14:textId="444CEDF1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291" w:author="Author"/>
                <w:color w:val="000000"/>
                <w:szCs w:val="22"/>
                <w:lang w:val="nb-NO"/>
              </w:rPr>
              <w:pPrChange w:id="1292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293" w:author="Author">
              <w:r w:rsidRPr="00051282" w:rsidDel="00697F17">
                <w:rPr>
                  <w:color w:val="000000"/>
                  <w:szCs w:val="22"/>
                  <w:lang w:val="nb-NO"/>
                </w:rPr>
                <w:delText xml:space="preserve">Eli Lilly Norge A.S. </w:delText>
              </w:r>
            </w:del>
          </w:p>
          <w:p w14:paraId="6E2E5C52" w14:textId="69EEA91E" w:rsidR="008A2A94" w:rsidRPr="00B76B9F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outlineLvl w:val="3"/>
              <w:rPr>
                <w:del w:id="1294" w:author="Author"/>
                <w:color w:val="000000"/>
              </w:rPr>
              <w:pPrChange w:id="1295" w:author="Author">
                <w:pPr>
                  <w:keepNext/>
                  <w:autoSpaceDE w:val="0"/>
                  <w:autoSpaceDN w:val="0"/>
                  <w:adjustRightInd w:val="0"/>
                  <w:outlineLvl w:val="3"/>
                </w:pPr>
              </w:pPrChange>
            </w:pPr>
            <w:del w:id="1296" w:author="Author">
              <w:r w:rsidRPr="00B76B9F" w:rsidDel="00697F17">
                <w:rPr>
                  <w:color w:val="000000"/>
                </w:rPr>
                <w:delText>Tlf: + 47 22 88 18 00</w:delText>
              </w:r>
            </w:del>
            <w:r w:rsidR="008865C0">
              <w:rPr>
                <w:color w:val="000000"/>
              </w:rPr>
              <w:fldChar w:fldCharType="begin"/>
            </w:r>
            <w:r w:rsidR="008865C0">
              <w:rPr>
                <w:color w:val="000000"/>
              </w:rPr>
              <w:instrText xml:space="preserve"> DOCVARIABLE vault_nd_a927d8cf-e84c-4bed-b7ce-805381d32b2b \* MERGEFORMAT </w:instrText>
            </w:r>
            <w:r w:rsidR="008865C0">
              <w:rPr>
                <w:color w:val="000000"/>
              </w:rPr>
              <w:fldChar w:fldCharType="separate"/>
            </w:r>
            <w:r w:rsidR="008865C0">
              <w:rPr>
                <w:color w:val="000000"/>
              </w:rPr>
              <w:t xml:space="preserve"> </w:t>
            </w:r>
            <w:r w:rsidR="008865C0">
              <w:rPr>
                <w:color w:val="000000"/>
              </w:rPr>
              <w:fldChar w:fldCharType="end"/>
            </w:r>
          </w:p>
        </w:tc>
      </w:tr>
      <w:tr w:rsidR="008A2A94" w:rsidRPr="00051282" w:rsidDel="00697F17" w14:paraId="26CD4302" w14:textId="356D690D" w:rsidTr="00DF70BE">
        <w:trPr>
          <w:del w:id="1297" w:author="Author"/>
        </w:trPr>
        <w:tc>
          <w:tcPr>
            <w:tcW w:w="4684" w:type="dxa"/>
          </w:tcPr>
          <w:p w14:paraId="10ADCF83" w14:textId="093FB2ED" w:rsidR="008A2A94" w:rsidRPr="00B76B9F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spacing w:before="120"/>
              <w:outlineLvl w:val="3"/>
              <w:rPr>
                <w:del w:id="1298" w:author="Author"/>
                <w:b/>
                <w:color w:val="000000"/>
                <w:lang w:val="el-GR"/>
              </w:rPr>
              <w:pPrChange w:id="1299" w:author="Author">
                <w:pPr>
                  <w:keepNext/>
                  <w:autoSpaceDE w:val="0"/>
                  <w:autoSpaceDN w:val="0"/>
                  <w:adjustRightInd w:val="0"/>
                  <w:spacing w:before="120"/>
                  <w:outlineLvl w:val="3"/>
                </w:pPr>
              </w:pPrChange>
            </w:pPr>
            <w:del w:id="1300" w:author="Author">
              <w:r w:rsidRPr="00B76B9F" w:rsidDel="00697F17">
                <w:rPr>
                  <w:b/>
                  <w:color w:val="000000"/>
                  <w:lang w:val="el-GR"/>
                </w:rPr>
                <w:delText>Ελλάδα</w:delText>
              </w:r>
            </w:del>
            <w:r w:rsidR="008865C0">
              <w:rPr>
                <w:b/>
                <w:color w:val="000000"/>
                <w:lang w:val="el-GR"/>
              </w:rPr>
              <w:fldChar w:fldCharType="begin"/>
            </w:r>
            <w:r w:rsidR="008865C0">
              <w:rPr>
                <w:b/>
                <w:color w:val="000000"/>
                <w:lang w:val="el-GR"/>
              </w:rPr>
              <w:instrText xml:space="preserve"> DOCVARIABLE vault_nd_df50aeeb-aca0-4411-b3ea-3e8fd5669874 \* MERGEFORMAT </w:instrText>
            </w:r>
            <w:r w:rsidR="008865C0">
              <w:rPr>
                <w:b/>
                <w:color w:val="000000"/>
                <w:lang w:val="el-GR"/>
              </w:rPr>
              <w:fldChar w:fldCharType="separate"/>
            </w:r>
            <w:r w:rsidR="008865C0">
              <w:rPr>
                <w:b/>
                <w:color w:val="000000"/>
                <w:lang w:val="el-GR"/>
              </w:rPr>
              <w:t xml:space="preserve"> </w:t>
            </w:r>
            <w:r w:rsidR="008865C0">
              <w:rPr>
                <w:b/>
                <w:color w:val="000000"/>
                <w:lang w:val="el-GR"/>
              </w:rPr>
              <w:fldChar w:fldCharType="end"/>
            </w:r>
          </w:p>
          <w:p w14:paraId="76FE8CC8" w14:textId="08B47491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301" w:author="Author"/>
                <w:color w:val="000000"/>
                <w:lang w:val="el-GR"/>
              </w:rPr>
              <w:pPrChange w:id="1302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303" w:author="Author">
              <w:r w:rsidRPr="00B76B9F" w:rsidDel="00697F17">
                <w:rPr>
                  <w:color w:val="000000"/>
                  <w:lang w:val="el-GR"/>
                </w:rPr>
                <w:delText xml:space="preserve">ΦΑΡΜΑΣΕΡΒ-ΛΙΛΛΥ Α.Ε.Β.Ε. </w:delText>
              </w:r>
            </w:del>
          </w:p>
          <w:p w14:paraId="1E6BDDB4" w14:textId="49A0391D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304" w:author="Author"/>
                <w:color w:val="000000"/>
                <w:szCs w:val="22"/>
              </w:rPr>
              <w:pPrChange w:id="1305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306" w:author="Author">
              <w:r w:rsidRPr="00B76B9F" w:rsidDel="00697F17">
                <w:rPr>
                  <w:color w:val="000000"/>
                </w:rPr>
                <w:delText>Τηλ</w:delText>
              </w:r>
              <w:r w:rsidRPr="00051282" w:rsidDel="00697F17">
                <w:rPr>
                  <w:color w:val="000000"/>
                  <w:szCs w:val="22"/>
                </w:rPr>
                <w:delText>: +30 210 629 4600</w:delText>
              </w:r>
            </w:del>
          </w:p>
          <w:p w14:paraId="2B24FE69" w14:textId="22BBEF8B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307" w:author="Author"/>
                <w:color w:val="000000"/>
                <w:szCs w:val="22"/>
                <w:lang w:val="es-ES"/>
              </w:rPr>
              <w:pPrChange w:id="1308" w:author="Author">
                <w:pPr>
                  <w:autoSpaceDE w:val="0"/>
                  <w:autoSpaceDN w:val="0"/>
                  <w:adjustRightInd w:val="0"/>
                </w:pPr>
              </w:pPrChange>
            </w:pPr>
          </w:p>
        </w:tc>
        <w:tc>
          <w:tcPr>
            <w:tcW w:w="4678" w:type="dxa"/>
          </w:tcPr>
          <w:p w14:paraId="4540C894" w14:textId="49CA2D55" w:rsidR="008A2A94" w:rsidRPr="00C60347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309" w:author="Author"/>
                <w:b/>
                <w:bCs/>
                <w:color w:val="000000"/>
                <w:szCs w:val="22"/>
                <w:lang w:val="es-ES"/>
              </w:rPr>
              <w:pPrChange w:id="1310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311" w:author="Author">
              <w:r w:rsidRPr="00C60347" w:rsidDel="00697F17">
                <w:rPr>
                  <w:b/>
                  <w:bCs/>
                  <w:color w:val="000000"/>
                  <w:szCs w:val="22"/>
                  <w:lang w:val="es-ES"/>
                </w:rPr>
                <w:delText>Österreich</w:delText>
              </w:r>
            </w:del>
          </w:p>
          <w:p w14:paraId="615BA5B6" w14:textId="044F874C" w:rsidR="008A2A94" w:rsidRPr="00C60347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312" w:author="Author"/>
                <w:color w:val="000000"/>
                <w:szCs w:val="22"/>
                <w:lang w:val="es-ES"/>
              </w:rPr>
              <w:pPrChange w:id="1313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314" w:author="Author">
              <w:r w:rsidRPr="00C60347" w:rsidDel="00697F17">
                <w:rPr>
                  <w:color w:val="000000"/>
                  <w:szCs w:val="22"/>
                  <w:lang w:val="es-ES"/>
                </w:rPr>
                <w:delText xml:space="preserve">Eli Lilly Ges. m.b.H. </w:delText>
              </w:r>
            </w:del>
          </w:p>
          <w:p w14:paraId="13F1300E" w14:textId="516B18D2" w:rsidR="008A2A94" w:rsidRPr="00B76B9F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outlineLvl w:val="3"/>
              <w:rPr>
                <w:del w:id="1315" w:author="Author"/>
                <w:color w:val="000000"/>
              </w:rPr>
              <w:pPrChange w:id="1316" w:author="Author">
                <w:pPr>
                  <w:keepNext/>
                  <w:autoSpaceDE w:val="0"/>
                  <w:autoSpaceDN w:val="0"/>
                  <w:adjustRightInd w:val="0"/>
                  <w:outlineLvl w:val="3"/>
                </w:pPr>
              </w:pPrChange>
            </w:pPr>
            <w:del w:id="1317" w:author="Author">
              <w:r w:rsidRPr="00B76B9F" w:rsidDel="00697F17">
                <w:rPr>
                  <w:color w:val="000000"/>
                </w:rPr>
                <w:delText>Tel: + 43-(0) 1 711 780</w:delText>
              </w:r>
            </w:del>
            <w:r w:rsidR="008865C0">
              <w:rPr>
                <w:color w:val="000000"/>
              </w:rPr>
              <w:fldChar w:fldCharType="begin"/>
            </w:r>
            <w:r w:rsidR="008865C0">
              <w:rPr>
                <w:color w:val="000000"/>
              </w:rPr>
              <w:instrText xml:space="preserve"> DOCVARIABLE vault_nd_1e97ea0e-5be8-415a-b359-7911a91b0ec8 \* MERGEFORMAT </w:instrText>
            </w:r>
            <w:r w:rsidR="008865C0">
              <w:rPr>
                <w:color w:val="000000"/>
              </w:rPr>
              <w:fldChar w:fldCharType="separate"/>
            </w:r>
            <w:r w:rsidR="008865C0">
              <w:rPr>
                <w:color w:val="000000"/>
              </w:rPr>
              <w:t xml:space="preserve"> </w:t>
            </w:r>
            <w:r w:rsidR="008865C0">
              <w:rPr>
                <w:color w:val="000000"/>
              </w:rPr>
              <w:fldChar w:fldCharType="end"/>
            </w:r>
          </w:p>
        </w:tc>
      </w:tr>
      <w:tr w:rsidR="008A2A94" w:rsidRPr="00051282" w:rsidDel="00697F17" w14:paraId="2D7C8D9A" w14:textId="54075B2B" w:rsidTr="00DF70BE">
        <w:trPr>
          <w:del w:id="1318" w:author="Author"/>
        </w:trPr>
        <w:tc>
          <w:tcPr>
            <w:tcW w:w="4684" w:type="dxa"/>
          </w:tcPr>
          <w:p w14:paraId="2B9066DD" w14:textId="2F823227" w:rsidR="008A2A94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del w:id="1319" w:author="Author"/>
                <w:rFonts w:ascii="Arial" w:eastAsia="MS Mincho" w:hAnsi="Arial"/>
                <w:b/>
                <w:bCs/>
                <w:color w:val="000000"/>
                <w:szCs w:val="22"/>
                <w:lang w:val="es-ES"/>
              </w:rPr>
              <w:pPrChange w:id="1320" w:author="Author">
                <w:pPr>
                  <w:keepNext/>
                  <w:autoSpaceDE w:val="0"/>
                  <w:autoSpaceDN w:val="0"/>
                  <w:adjustRightInd w:val="0"/>
                </w:pPr>
              </w:pPrChange>
            </w:pPr>
            <w:del w:id="1321" w:author="Author">
              <w:r w:rsidRPr="00051282" w:rsidDel="00697F17">
                <w:rPr>
                  <w:b/>
                  <w:bCs/>
                  <w:color w:val="000000"/>
                  <w:szCs w:val="22"/>
                  <w:lang w:val="es-ES"/>
                </w:rPr>
                <w:delText>España</w:delText>
              </w:r>
            </w:del>
          </w:p>
          <w:p w14:paraId="5DC6FC88" w14:textId="70B1F28B" w:rsidR="008A2A94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del w:id="1322" w:author="Author"/>
                <w:rFonts w:ascii="Arial" w:eastAsia="MS Mincho" w:hAnsi="Arial"/>
                <w:color w:val="000000"/>
                <w:szCs w:val="22"/>
                <w:lang w:val="es-ES"/>
              </w:rPr>
              <w:pPrChange w:id="1323" w:author="Author">
                <w:pPr>
                  <w:keepNext/>
                  <w:autoSpaceDE w:val="0"/>
                  <w:autoSpaceDN w:val="0"/>
                  <w:adjustRightInd w:val="0"/>
                </w:pPr>
              </w:pPrChange>
            </w:pPr>
            <w:del w:id="1324" w:author="Author">
              <w:r w:rsidRPr="00051282" w:rsidDel="00697F17">
                <w:rPr>
                  <w:color w:val="000000"/>
                  <w:szCs w:val="22"/>
                  <w:lang w:val="es-ES"/>
                </w:rPr>
                <w:delText>Lilly S.A.</w:delText>
              </w:r>
            </w:del>
          </w:p>
          <w:p w14:paraId="35D2DBDA" w14:textId="63E35B03" w:rsidR="008A2A94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del w:id="1325" w:author="Author"/>
                <w:rFonts w:ascii="Arial" w:eastAsia="MS Mincho" w:hAnsi="Arial"/>
                <w:color w:val="000000"/>
                <w:szCs w:val="22"/>
                <w:lang w:val="es-ES"/>
              </w:rPr>
              <w:pPrChange w:id="1326" w:author="Author">
                <w:pPr>
                  <w:keepNext/>
                  <w:autoSpaceDE w:val="0"/>
                  <w:autoSpaceDN w:val="0"/>
                  <w:adjustRightInd w:val="0"/>
                </w:pPr>
              </w:pPrChange>
            </w:pPr>
            <w:del w:id="1327" w:author="Author">
              <w:r w:rsidRPr="00051282" w:rsidDel="00697F17">
                <w:rPr>
                  <w:color w:val="000000"/>
                  <w:szCs w:val="22"/>
                  <w:lang w:val="es-ES"/>
                </w:rPr>
                <w:delText>Tel: + 34-91 663 50 00</w:delText>
              </w:r>
            </w:del>
          </w:p>
          <w:p w14:paraId="754909FE" w14:textId="242779E7" w:rsidR="008A2A94" w:rsidRPr="00C60347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328" w:author="Author"/>
                <w:color w:val="000000"/>
                <w:szCs w:val="22"/>
                <w:lang w:val="es-ES_tradnl"/>
              </w:rPr>
              <w:pPrChange w:id="1329" w:author="Author">
                <w:pPr>
                  <w:autoSpaceDE w:val="0"/>
                  <w:autoSpaceDN w:val="0"/>
                  <w:adjustRightInd w:val="0"/>
                </w:pPr>
              </w:pPrChange>
            </w:pPr>
          </w:p>
        </w:tc>
        <w:tc>
          <w:tcPr>
            <w:tcW w:w="4678" w:type="dxa"/>
          </w:tcPr>
          <w:p w14:paraId="0E114046" w14:textId="5231E501" w:rsidR="008A2A94" w:rsidRPr="00051282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del w:id="1330" w:author="Author"/>
                <w:b/>
                <w:bCs/>
                <w:color w:val="000000"/>
                <w:szCs w:val="22"/>
                <w:lang w:val="sv-SE"/>
              </w:rPr>
              <w:pPrChange w:id="1331" w:author="Author">
                <w:pPr>
                  <w:keepNext/>
                  <w:autoSpaceDE w:val="0"/>
                  <w:autoSpaceDN w:val="0"/>
                  <w:adjustRightInd w:val="0"/>
                </w:pPr>
              </w:pPrChange>
            </w:pPr>
            <w:del w:id="1332" w:author="Author">
              <w:r w:rsidRPr="00051282" w:rsidDel="00697F17">
                <w:rPr>
                  <w:b/>
                  <w:bCs/>
                  <w:color w:val="000000"/>
                  <w:szCs w:val="22"/>
                  <w:lang w:val="sv-SE"/>
                </w:rPr>
                <w:delText>Polska</w:delText>
              </w:r>
            </w:del>
          </w:p>
          <w:p w14:paraId="46DB7F97" w14:textId="1A83A19A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333" w:author="Author"/>
                <w:color w:val="000000"/>
                <w:szCs w:val="22"/>
                <w:lang w:val="sv-SE"/>
              </w:rPr>
              <w:pPrChange w:id="1334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335" w:author="Author">
              <w:r w:rsidRPr="00051282" w:rsidDel="00697F17">
                <w:rPr>
                  <w:color w:val="000000"/>
                  <w:szCs w:val="22"/>
                  <w:lang w:val="sv-SE"/>
                </w:rPr>
                <w:delText>Eli Lilly Polska Sp. z o.o.</w:delText>
              </w:r>
            </w:del>
          </w:p>
          <w:p w14:paraId="6DBAAC9A" w14:textId="4CE5D533" w:rsidR="008A2A94" w:rsidRPr="00B76B9F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outlineLvl w:val="3"/>
              <w:rPr>
                <w:del w:id="1336" w:author="Author"/>
                <w:color w:val="000000"/>
              </w:rPr>
              <w:pPrChange w:id="1337" w:author="Author">
                <w:pPr>
                  <w:keepNext/>
                  <w:autoSpaceDE w:val="0"/>
                  <w:autoSpaceDN w:val="0"/>
                  <w:adjustRightInd w:val="0"/>
                  <w:outlineLvl w:val="3"/>
                </w:pPr>
              </w:pPrChange>
            </w:pPr>
            <w:del w:id="1338" w:author="Author">
              <w:r w:rsidRPr="00B76B9F" w:rsidDel="00697F17">
                <w:rPr>
                  <w:color w:val="000000"/>
                </w:rPr>
                <w:delText>Tel: +48 22 440 33 00</w:delText>
              </w:r>
            </w:del>
            <w:r w:rsidR="008865C0">
              <w:rPr>
                <w:color w:val="000000"/>
              </w:rPr>
              <w:fldChar w:fldCharType="begin"/>
            </w:r>
            <w:r w:rsidR="008865C0">
              <w:rPr>
                <w:color w:val="000000"/>
              </w:rPr>
              <w:instrText xml:space="preserve"> DOCVARIABLE vault_nd_d3351fb8-0172-448e-b6a6-9674c8591989 \* MERGEFORMAT </w:instrText>
            </w:r>
            <w:r w:rsidR="008865C0">
              <w:rPr>
                <w:color w:val="000000"/>
              </w:rPr>
              <w:fldChar w:fldCharType="separate"/>
            </w:r>
            <w:r w:rsidR="008865C0">
              <w:rPr>
                <w:color w:val="000000"/>
              </w:rPr>
              <w:t xml:space="preserve"> </w:t>
            </w:r>
            <w:r w:rsidR="008865C0">
              <w:rPr>
                <w:color w:val="000000"/>
              </w:rPr>
              <w:fldChar w:fldCharType="end"/>
            </w:r>
          </w:p>
        </w:tc>
      </w:tr>
      <w:tr w:rsidR="008A2A94" w:rsidRPr="00051282" w:rsidDel="00697F17" w14:paraId="68F0A431" w14:textId="0ACBF1E1" w:rsidTr="00DF70BE">
        <w:trPr>
          <w:del w:id="1339" w:author="Author"/>
        </w:trPr>
        <w:tc>
          <w:tcPr>
            <w:tcW w:w="4684" w:type="dxa"/>
          </w:tcPr>
          <w:p w14:paraId="1E5117F3" w14:textId="1F15060E" w:rsidR="008A2A94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del w:id="1340" w:author="Author"/>
                <w:rFonts w:ascii="Arial" w:eastAsia="MS Mincho" w:hAnsi="Arial"/>
                <w:b/>
                <w:bCs/>
                <w:color w:val="000000"/>
                <w:szCs w:val="22"/>
                <w:lang w:val="fr-FR"/>
              </w:rPr>
              <w:pPrChange w:id="1341" w:author="Author">
                <w:pPr>
                  <w:keepNext/>
                  <w:autoSpaceDE w:val="0"/>
                  <w:autoSpaceDN w:val="0"/>
                  <w:adjustRightInd w:val="0"/>
                </w:pPr>
              </w:pPrChange>
            </w:pPr>
            <w:del w:id="1342" w:author="Author">
              <w:r w:rsidRPr="00051282" w:rsidDel="00697F17">
                <w:rPr>
                  <w:b/>
                  <w:bCs/>
                  <w:color w:val="000000"/>
                  <w:szCs w:val="22"/>
                  <w:lang w:val="fr-FR"/>
                </w:rPr>
                <w:delText>France</w:delText>
              </w:r>
            </w:del>
          </w:p>
          <w:p w14:paraId="2810984D" w14:textId="08EDF5A9" w:rsidR="008A2A94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del w:id="1343" w:author="Author"/>
                <w:rFonts w:ascii="Arial" w:eastAsia="MS Mincho" w:hAnsi="Arial"/>
                <w:color w:val="000000"/>
                <w:szCs w:val="22"/>
                <w:lang w:val="fr-FR"/>
              </w:rPr>
              <w:pPrChange w:id="1344" w:author="Author">
                <w:pPr>
                  <w:keepNext/>
                  <w:autoSpaceDE w:val="0"/>
                  <w:autoSpaceDN w:val="0"/>
                  <w:adjustRightInd w:val="0"/>
                </w:pPr>
              </w:pPrChange>
            </w:pPr>
            <w:del w:id="1345" w:author="Author">
              <w:r w:rsidRPr="00051282" w:rsidDel="00697F17">
                <w:rPr>
                  <w:color w:val="000000"/>
                  <w:szCs w:val="22"/>
                  <w:lang w:val="fr-FR"/>
                </w:rPr>
                <w:delText xml:space="preserve">Lilly France </w:delText>
              </w:r>
            </w:del>
          </w:p>
          <w:p w14:paraId="1FAF7F57" w14:textId="18E94411" w:rsidR="008A2A94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del w:id="1346" w:author="Author"/>
                <w:rFonts w:ascii="Arial" w:eastAsia="MS Mincho" w:hAnsi="Arial"/>
                <w:color w:val="000000"/>
                <w:szCs w:val="22"/>
                <w:lang w:val="fr-FR"/>
              </w:rPr>
              <w:pPrChange w:id="1347" w:author="Author">
                <w:pPr>
                  <w:keepNext/>
                  <w:autoSpaceDE w:val="0"/>
                  <w:autoSpaceDN w:val="0"/>
                  <w:adjustRightInd w:val="0"/>
                </w:pPr>
              </w:pPrChange>
            </w:pPr>
            <w:del w:id="1348" w:author="Author">
              <w:r w:rsidRPr="00051282" w:rsidDel="00697F17">
                <w:rPr>
                  <w:color w:val="000000"/>
                  <w:szCs w:val="22"/>
                  <w:lang w:val="fr-FR"/>
                </w:rPr>
                <w:delText>Tél: +33-(0) 1 55 49 34 34</w:delText>
              </w:r>
            </w:del>
          </w:p>
          <w:p w14:paraId="2AB4FD61" w14:textId="47E4F2E7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349" w:author="Author"/>
                <w:lang w:val="fr-FR"/>
              </w:rPr>
              <w:pPrChange w:id="1350" w:author="Author">
                <w:pPr>
                  <w:autoSpaceDE w:val="0"/>
                  <w:autoSpaceDN w:val="0"/>
                  <w:adjustRightInd w:val="0"/>
                </w:pPr>
              </w:pPrChange>
            </w:pPr>
          </w:p>
        </w:tc>
        <w:tc>
          <w:tcPr>
            <w:tcW w:w="4678" w:type="dxa"/>
          </w:tcPr>
          <w:p w14:paraId="7C6944BB" w14:textId="0E530317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351" w:author="Author"/>
                <w:b/>
                <w:bCs/>
                <w:color w:val="000000"/>
                <w:szCs w:val="22"/>
                <w:lang w:val="pt-BR"/>
              </w:rPr>
              <w:pPrChange w:id="1352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353" w:author="Author">
              <w:r w:rsidRPr="00051282" w:rsidDel="00697F17">
                <w:rPr>
                  <w:b/>
                  <w:bCs/>
                  <w:color w:val="000000"/>
                  <w:szCs w:val="22"/>
                  <w:lang w:val="pt-BR"/>
                </w:rPr>
                <w:delText>Portugal</w:delText>
              </w:r>
            </w:del>
          </w:p>
          <w:p w14:paraId="6D7EB99C" w14:textId="1E5F015A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354" w:author="Author"/>
                <w:color w:val="000000"/>
                <w:szCs w:val="22"/>
                <w:lang w:val="pt-BR"/>
              </w:rPr>
              <w:pPrChange w:id="1355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356" w:author="Author">
              <w:r w:rsidRPr="00051282" w:rsidDel="00697F17">
                <w:rPr>
                  <w:color w:val="000000"/>
                  <w:szCs w:val="22"/>
                  <w:lang w:val="pt-BR"/>
                </w:rPr>
                <w:delText>Lilly Portugal - Produtos Farmacêuticos, Lda</w:delText>
              </w:r>
            </w:del>
          </w:p>
          <w:p w14:paraId="31A3834B" w14:textId="121A0203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357" w:author="Author"/>
                <w:color w:val="000000"/>
                <w:szCs w:val="22"/>
                <w:lang w:val="es-ES"/>
              </w:rPr>
              <w:pPrChange w:id="1358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359" w:author="Author">
              <w:r w:rsidRPr="00B76B9F" w:rsidDel="00697F17">
                <w:rPr>
                  <w:color w:val="000000"/>
                </w:rPr>
                <w:delText>Tel: + 351-21-4126600</w:delText>
              </w:r>
            </w:del>
          </w:p>
        </w:tc>
      </w:tr>
      <w:tr w:rsidR="008A2A94" w:rsidRPr="00051282" w:rsidDel="00697F17" w14:paraId="687095ED" w14:textId="6115AF56" w:rsidTr="00DF70BE">
        <w:trPr>
          <w:del w:id="1360" w:author="Author"/>
        </w:trPr>
        <w:tc>
          <w:tcPr>
            <w:tcW w:w="4684" w:type="dxa"/>
          </w:tcPr>
          <w:p w14:paraId="72D7E4BB" w14:textId="376B7877" w:rsidR="008A2A94" w:rsidRPr="00C60347" w:rsidDel="00697F17" w:rsidRDefault="008A2A94">
            <w:pPr>
              <w:tabs>
                <w:tab w:val="clear" w:pos="567"/>
              </w:tabs>
              <w:rPr>
                <w:del w:id="1361" w:author="Author"/>
                <w:b/>
                <w:bCs/>
                <w:szCs w:val="22"/>
              </w:rPr>
              <w:pPrChange w:id="1362" w:author="Author">
                <w:pPr/>
              </w:pPrChange>
            </w:pPr>
            <w:del w:id="1363" w:author="Author">
              <w:r w:rsidRPr="00C60347" w:rsidDel="00697F17">
                <w:rPr>
                  <w:b/>
                  <w:bCs/>
                  <w:szCs w:val="22"/>
                </w:rPr>
                <w:delText>Hrvatska</w:delText>
              </w:r>
            </w:del>
          </w:p>
          <w:p w14:paraId="5F6EE094" w14:textId="65E35250" w:rsidR="008A2A94" w:rsidRPr="00C60347" w:rsidDel="00697F17" w:rsidRDefault="008A2A94">
            <w:pPr>
              <w:tabs>
                <w:tab w:val="clear" w:pos="567"/>
              </w:tabs>
              <w:autoSpaceDE w:val="0"/>
              <w:autoSpaceDN w:val="0"/>
              <w:rPr>
                <w:del w:id="1364" w:author="Author"/>
                <w:szCs w:val="22"/>
              </w:rPr>
              <w:pPrChange w:id="1365" w:author="Author">
                <w:pPr>
                  <w:autoSpaceDE w:val="0"/>
                  <w:autoSpaceDN w:val="0"/>
                </w:pPr>
              </w:pPrChange>
            </w:pPr>
            <w:del w:id="1366" w:author="Author">
              <w:r w:rsidRPr="00C60347" w:rsidDel="00697F17">
                <w:rPr>
                  <w:szCs w:val="22"/>
                </w:rPr>
                <w:delText>Eli Lilly Hrvatska d.o.o.</w:delText>
              </w:r>
            </w:del>
          </w:p>
          <w:p w14:paraId="3BAA7757" w14:textId="27402A16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rPr>
                <w:del w:id="1367" w:author="Author"/>
                <w:szCs w:val="22"/>
              </w:rPr>
              <w:pPrChange w:id="1368" w:author="Author">
                <w:pPr>
                  <w:autoSpaceDE w:val="0"/>
                  <w:autoSpaceDN w:val="0"/>
                </w:pPr>
              </w:pPrChange>
            </w:pPr>
            <w:del w:id="1369" w:author="Author">
              <w:r w:rsidRPr="00051282" w:rsidDel="00697F17">
                <w:rPr>
                  <w:szCs w:val="22"/>
                </w:rPr>
                <w:delText>Tel: +385 1 2350 999</w:delText>
              </w:r>
            </w:del>
          </w:p>
          <w:p w14:paraId="15B11BD3" w14:textId="639B6189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370" w:author="Author"/>
              </w:rPr>
              <w:pPrChange w:id="1371" w:author="Author">
                <w:pPr>
                  <w:autoSpaceDE w:val="0"/>
                  <w:autoSpaceDN w:val="0"/>
                  <w:adjustRightInd w:val="0"/>
                </w:pPr>
              </w:pPrChange>
            </w:pPr>
          </w:p>
        </w:tc>
        <w:tc>
          <w:tcPr>
            <w:tcW w:w="4678" w:type="dxa"/>
          </w:tcPr>
          <w:p w14:paraId="4685319D" w14:textId="3851954C" w:rsidR="008A2A94" w:rsidRPr="00C60347" w:rsidDel="00697F17" w:rsidRDefault="008A2A94">
            <w:pPr>
              <w:tabs>
                <w:tab w:val="clear" w:pos="567"/>
                <w:tab w:val="left" w:pos="-720"/>
                <w:tab w:val="left" w:pos="4536"/>
              </w:tabs>
              <w:rPr>
                <w:del w:id="1372" w:author="Author"/>
                <w:b/>
                <w:szCs w:val="22"/>
                <w:lang w:val="fi-FI"/>
              </w:rPr>
              <w:pPrChange w:id="1373" w:author="Author">
                <w:pPr>
                  <w:tabs>
                    <w:tab w:val="left" w:pos="-720"/>
                    <w:tab w:val="left" w:pos="4536"/>
                  </w:tabs>
                </w:pPr>
              </w:pPrChange>
            </w:pPr>
            <w:del w:id="1374" w:author="Author">
              <w:r w:rsidRPr="00C60347" w:rsidDel="00697F17">
                <w:rPr>
                  <w:b/>
                  <w:szCs w:val="22"/>
                  <w:lang w:val="fi-FI"/>
                </w:rPr>
                <w:delText>România</w:delText>
              </w:r>
            </w:del>
          </w:p>
          <w:p w14:paraId="7ECD2434" w14:textId="29541B99" w:rsidR="008A2A94" w:rsidRPr="00051282" w:rsidDel="00697F17" w:rsidRDefault="008A2A94">
            <w:pPr>
              <w:tabs>
                <w:tab w:val="clear" w:pos="567"/>
                <w:tab w:val="left" w:pos="-720"/>
                <w:tab w:val="left" w:pos="4536"/>
              </w:tabs>
              <w:rPr>
                <w:del w:id="1375" w:author="Author"/>
                <w:szCs w:val="22"/>
                <w:lang w:val="ro-RO"/>
              </w:rPr>
              <w:pPrChange w:id="1376" w:author="Author">
                <w:pPr>
                  <w:tabs>
                    <w:tab w:val="left" w:pos="-720"/>
                    <w:tab w:val="left" w:pos="4536"/>
                  </w:tabs>
                </w:pPr>
              </w:pPrChange>
            </w:pPr>
            <w:del w:id="1377" w:author="Author">
              <w:r w:rsidRPr="00051282" w:rsidDel="00697F17">
                <w:rPr>
                  <w:szCs w:val="22"/>
                  <w:lang w:val="ro-RO"/>
                </w:rPr>
                <w:delText>Eli Lilly România S.R.L.</w:delText>
              </w:r>
            </w:del>
          </w:p>
          <w:p w14:paraId="1EF2ECBB" w14:textId="75372F12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378" w:author="Author"/>
                <w:szCs w:val="22"/>
                <w:lang w:val="es-ES"/>
              </w:rPr>
              <w:pPrChange w:id="1379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380" w:author="Author">
              <w:r w:rsidRPr="00051282" w:rsidDel="00697F17">
                <w:rPr>
                  <w:szCs w:val="22"/>
                  <w:lang w:val="ro-RO"/>
                </w:rPr>
                <w:delText>Tel: + 40 21 4023000</w:delText>
              </w:r>
            </w:del>
          </w:p>
        </w:tc>
      </w:tr>
      <w:tr w:rsidR="008A2A94" w:rsidRPr="00051282" w:rsidDel="00697F17" w14:paraId="496E2D29" w14:textId="0F2FD0AF" w:rsidTr="00DF70BE">
        <w:trPr>
          <w:del w:id="1381" w:author="Author"/>
        </w:trPr>
        <w:tc>
          <w:tcPr>
            <w:tcW w:w="4684" w:type="dxa"/>
          </w:tcPr>
          <w:p w14:paraId="423496B0" w14:textId="20D296B5" w:rsidR="008A2A94" w:rsidRPr="00B76B9F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spacing w:before="120"/>
              <w:outlineLvl w:val="3"/>
              <w:rPr>
                <w:del w:id="1382" w:author="Author"/>
                <w:b/>
              </w:rPr>
              <w:pPrChange w:id="1383" w:author="Author">
                <w:pPr>
                  <w:keepNext/>
                  <w:autoSpaceDE w:val="0"/>
                  <w:autoSpaceDN w:val="0"/>
                  <w:adjustRightInd w:val="0"/>
                  <w:spacing w:before="120"/>
                  <w:outlineLvl w:val="3"/>
                </w:pPr>
              </w:pPrChange>
            </w:pPr>
            <w:del w:id="1384" w:author="Author">
              <w:r w:rsidRPr="00B76B9F" w:rsidDel="00697F17">
                <w:rPr>
                  <w:b/>
                </w:rPr>
                <w:delText>Ireland</w:delText>
              </w:r>
            </w:del>
            <w:r w:rsidR="008865C0">
              <w:rPr>
                <w:b/>
              </w:rPr>
              <w:fldChar w:fldCharType="begin"/>
            </w:r>
            <w:r w:rsidR="008865C0">
              <w:rPr>
                <w:b/>
              </w:rPr>
              <w:instrText xml:space="preserve"> DOCVARIABLE vault_nd_156abfbf-6bbc-42ef-b834-6ec10eb315fa \* MERGEFORMAT </w:instrText>
            </w:r>
            <w:r w:rsidR="008865C0">
              <w:rPr>
                <w:b/>
              </w:rPr>
              <w:fldChar w:fldCharType="separate"/>
            </w:r>
            <w:r w:rsidR="008865C0">
              <w:rPr>
                <w:b/>
              </w:rPr>
              <w:t xml:space="preserve"> </w:t>
            </w:r>
            <w:r w:rsidR="008865C0">
              <w:rPr>
                <w:b/>
              </w:rPr>
              <w:fldChar w:fldCharType="end"/>
            </w:r>
          </w:p>
          <w:p w14:paraId="7685C5DC" w14:textId="4E8EA57C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385" w:author="Author"/>
              </w:rPr>
              <w:pPrChange w:id="1386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387" w:author="Author">
              <w:r w:rsidRPr="00B76B9F" w:rsidDel="00697F17">
                <w:delText>Eli Lilly and Company (Ireland) Limited</w:delText>
              </w:r>
            </w:del>
          </w:p>
          <w:p w14:paraId="050486A8" w14:textId="3A17499E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388" w:author="Author"/>
              </w:rPr>
              <w:pPrChange w:id="1389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390" w:author="Author">
              <w:r w:rsidRPr="00B76B9F" w:rsidDel="00697F17">
                <w:delText>Tel: + 353-(0) 1 661 4377</w:delText>
              </w:r>
            </w:del>
          </w:p>
          <w:p w14:paraId="19AE86B8" w14:textId="2A700FFC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rPr>
                <w:del w:id="1391" w:author="Author"/>
                <w:color w:val="000000"/>
              </w:rPr>
              <w:pPrChange w:id="1392" w:author="Author">
                <w:pPr>
                  <w:autoSpaceDE w:val="0"/>
                  <w:autoSpaceDN w:val="0"/>
                </w:pPr>
              </w:pPrChange>
            </w:pPr>
          </w:p>
        </w:tc>
        <w:tc>
          <w:tcPr>
            <w:tcW w:w="4678" w:type="dxa"/>
          </w:tcPr>
          <w:p w14:paraId="5772F059" w14:textId="3D1AE04D" w:rsidR="008A2A94" w:rsidRPr="00C60347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393" w:author="Author"/>
                <w:b/>
                <w:bCs/>
                <w:szCs w:val="22"/>
              </w:rPr>
              <w:pPrChange w:id="1394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395" w:author="Author">
              <w:r w:rsidRPr="00C60347" w:rsidDel="00697F17">
                <w:rPr>
                  <w:b/>
                  <w:bCs/>
                  <w:szCs w:val="22"/>
                </w:rPr>
                <w:delText>Slovenija</w:delText>
              </w:r>
            </w:del>
          </w:p>
          <w:p w14:paraId="6F7B6650" w14:textId="0444E7F4" w:rsidR="008A2A94" w:rsidRPr="00C60347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396" w:author="Author"/>
                <w:szCs w:val="22"/>
              </w:rPr>
              <w:pPrChange w:id="1397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398" w:author="Author">
              <w:r w:rsidRPr="00C60347" w:rsidDel="00697F17">
                <w:rPr>
                  <w:szCs w:val="22"/>
                </w:rPr>
                <w:delText>Eli Lilly farmacevtska družba, d.o.o.</w:delText>
              </w:r>
            </w:del>
          </w:p>
          <w:p w14:paraId="6C10FF0D" w14:textId="5C7451ED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399" w:author="Author"/>
                <w:szCs w:val="22"/>
                <w:lang w:val="es-ES"/>
              </w:rPr>
              <w:pPrChange w:id="1400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401" w:author="Author">
              <w:r w:rsidRPr="00051282" w:rsidDel="00697F17">
                <w:rPr>
                  <w:szCs w:val="22"/>
                  <w:lang w:val="es-ES"/>
                </w:rPr>
                <w:delText>Tel: +386 (0) 1 580 00 10</w:delText>
              </w:r>
            </w:del>
          </w:p>
          <w:p w14:paraId="63157674" w14:textId="7577C790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402" w:author="Author"/>
                <w:color w:val="000000"/>
              </w:rPr>
              <w:pPrChange w:id="1403" w:author="Author">
                <w:pPr>
                  <w:autoSpaceDE w:val="0"/>
                  <w:autoSpaceDN w:val="0"/>
                  <w:adjustRightInd w:val="0"/>
                </w:pPr>
              </w:pPrChange>
            </w:pPr>
          </w:p>
        </w:tc>
      </w:tr>
      <w:tr w:rsidR="008A2A94" w:rsidRPr="00051282" w:rsidDel="00697F17" w14:paraId="2F69EFD5" w14:textId="472D1F43" w:rsidTr="00DF70BE">
        <w:trPr>
          <w:del w:id="1404" w:author="Author"/>
        </w:trPr>
        <w:tc>
          <w:tcPr>
            <w:tcW w:w="4684" w:type="dxa"/>
          </w:tcPr>
          <w:p w14:paraId="22C762C0" w14:textId="2200D0A5" w:rsidR="008A2A94" w:rsidRPr="00B76B9F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spacing w:before="120"/>
              <w:outlineLvl w:val="3"/>
              <w:rPr>
                <w:del w:id="1405" w:author="Author"/>
                <w:b/>
                <w:color w:val="000000"/>
              </w:rPr>
              <w:pPrChange w:id="1406" w:author="Author">
                <w:pPr>
                  <w:keepNext/>
                  <w:autoSpaceDE w:val="0"/>
                  <w:autoSpaceDN w:val="0"/>
                  <w:adjustRightInd w:val="0"/>
                  <w:spacing w:before="120"/>
                  <w:outlineLvl w:val="3"/>
                </w:pPr>
              </w:pPrChange>
            </w:pPr>
            <w:del w:id="1407" w:author="Author">
              <w:r w:rsidRPr="00B76B9F" w:rsidDel="00697F17">
                <w:rPr>
                  <w:b/>
                  <w:color w:val="000000"/>
                </w:rPr>
                <w:delText>Ísland</w:delText>
              </w:r>
            </w:del>
            <w:r w:rsidR="008865C0">
              <w:rPr>
                <w:b/>
                <w:color w:val="000000"/>
              </w:rPr>
              <w:fldChar w:fldCharType="begin"/>
            </w:r>
            <w:r w:rsidR="008865C0">
              <w:rPr>
                <w:b/>
                <w:color w:val="000000"/>
              </w:rPr>
              <w:instrText xml:space="preserve"> DOCVARIABLE vault_nd_a0bcaa82-c544-4f8e-9d6a-6b5286ccf561 \* MERGEFORMAT </w:instrText>
            </w:r>
            <w:r w:rsidR="008865C0">
              <w:rPr>
                <w:b/>
                <w:color w:val="000000"/>
              </w:rPr>
              <w:fldChar w:fldCharType="separate"/>
            </w:r>
            <w:r w:rsidR="008865C0">
              <w:rPr>
                <w:b/>
                <w:color w:val="000000"/>
              </w:rPr>
              <w:t xml:space="preserve"> </w:t>
            </w:r>
            <w:r w:rsidR="008865C0">
              <w:rPr>
                <w:b/>
                <w:color w:val="000000"/>
              </w:rPr>
              <w:fldChar w:fldCharType="end"/>
            </w:r>
          </w:p>
          <w:p w14:paraId="562425F5" w14:textId="3EBDA29B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408" w:author="Author"/>
                <w:color w:val="000000"/>
              </w:rPr>
              <w:pPrChange w:id="1409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410" w:author="Author">
              <w:r w:rsidRPr="00B76B9F" w:rsidDel="00697F17">
                <w:rPr>
                  <w:color w:val="000000"/>
                </w:rPr>
                <w:delText xml:space="preserve">Icepharma hf. </w:delText>
              </w:r>
            </w:del>
          </w:p>
          <w:p w14:paraId="43D10969" w14:textId="7308C075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411" w:author="Author"/>
                <w:color w:val="000000"/>
              </w:rPr>
              <w:pPrChange w:id="1412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413" w:author="Author">
              <w:r w:rsidRPr="00B76B9F" w:rsidDel="00697F17">
                <w:rPr>
                  <w:color w:val="000000"/>
                </w:rPr>
                <w:delText>Sími + 354 540 8000</w:delText>
              </w:r>
            </w:del>
          </w:p>
          <w:p w14:paraId="4562E014" w14:textId="31CC409D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414" w:author="Author"/>
                <w:color w:val="000000"/>
                <w:szCs w:val="22"/>
              </w:rPr>
              <w:pPrChange w:id="1415" w:author="Author">
                <w:pPr>
                  <w:autoSpaceDE w:val="0"/>
                  <w:autoSpaceDN w:val="0"/>
                  <w:adjustRightInd w:val="0"/>
                </w:pPr>
              </w:pPrChange>
            </w:pPr>
          </w:p>
        </w:tc>
        <w:tc>
          <w:tcPr>
            <w:tcW w:w="4678" w:type="dxa"/>
          </w:tcPr>
          <w:p w14:paraId="7D3B3E6C" w14:textId="4706163B" w:rsidR="008A2A94" w:rsidRPr="00B76B9F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spacing w:before="120"/>
              <w:outlineLvl w:val="3"/>
              <w:rPr>
                <w:del w:id="1416" w:author="Author"/>
                <w:b/>
                <w:color w:val="000000"/>
              </w:rPr>
              <w:pPrChange w:id="1417" w:author="Author">
                <w:pPr>
                  <w:keepNext/>
                  <w:autoSpaceDE w:val="0"/>
                  <w:autoSpaceDN w:val="0"/>
                  <w:adjustRightInd w:val="0"/>
                  <w:spacing w:before="120"/>
                  <w:outlineLvl w:val="3"/>
                </w:pPr>
              </w:pPrChange>
            </w:pPr>
            <w:del w:id="1418" w:author="Author">
              <w:r w:rsidRPr="00B76B9F" w:rsidDel="00697F17">
                <w:rPr>
                  <w:b/>
                  <w:color w:val="000000"/>
                </w:rPr>
                <w:delText>Slovenská republika</w:delText>
              </w:r>
            </w:del>
            <w:r w:rsidR="008865C0">
              <w:rPr>
                <w:b/>
                <w:color w:val="000000"/>
              </w:rPr>
              <w:fldChar w:fldCharType="begin"/>
            </w:r>
            <w:r w:rsidR="008865C0">
              <w:rPr>
                <w:b/>
                <w:color w:val="000000"/>
              </w:rPr>
              <w:instrText xml:space="preserve"> DOCVARIABLE vault_nd_3a7e0db2-7992-4151-8fec-9aef488a2ba5 \* MERGEFORMAT </w:instrText>
            </w:r>
            <w:r w:rsidR="008865C0">
              <w:rPr>
                <w:b/>
                <w:color w:val="000000"/>
              </w:rPr>
              <w:fldChar w:fldCharType="separate"/>
            </w:r>
            <w:r w:rsidR="008865C0">
              <w:rPr>
                <w:b/>
                <w:color w:val="000000"/>
              </w:rPr>
              <w:t xml:space="preserve"> </w:t>
            </w:r>
            <w:r w:rsidR="008865C0">
              <w:rPr>
                <w:b/>
                <w:color w:val="000000"/>
              </w:rPr>
              <w:fldChar w:fldCharType="end"/>
            </w:r>
          </w:p>
          <w:p w14:paraId="64D6A94C" w14:textId="19EDF1D3" w:rsidR="008A2A94" w:rsidRPr="0030140D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419" w:author="Author"/>
                <w:color w:val="000000"/>
                <w:szCs w:val="22"/>
                <w:lang w:val="en-US"/>
              </w:rPr>
              <w:pPrChange w:id="1420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421" w:author="Author">
              <w:r w:rsidDel="00697F17">
                <w:rPr>
                  <w:color w:val="000000"/>
                  <w:szCs w:val="22"/>
                  <w:lang w:val="en-US"/>
                </w:rPr>
                <w:delText>Eli Lilly Slovakia s.r.o.</w:delText>
              </w:r>
            </w:del>
          </w:p>
          <w:p w14:paraId="1A29B063" w14:textId="64F9DC71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422" w:author="Author"/>
                <w:color w:val="000000"/>
              </w:rPr>
              <w:pPrChange w:id="1423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424" w:author="Author">
              <w:r w:rsidRPr="00B76B9F" w:rsidDel="00697F17">
                <w:rPr>
                  <w:color w:val="000000"/>
                </w:rPr>
                <w:delText>Tel: + 421 220 663 111</w:delText>
              </w:r>
            </w:del>
          </w:p>
          <w:p w14:paraId="4C608F65" w14:textId="608AC825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425" w:author="Author"/>
                <w:color w:val="000000"/>
              </w:rPr>
              <w:pPrChange w:id="1426" w:author="Author">
                <w:pPr>
                  <w:autoSpaceDE w:val="0"/>
                  <w:autoSpaceDN w:val="0"/>
                  <w:adjustRightInd w:val="0"/>
                </w:pPr>
              </w:pPrChange>
            </w:pPr>
          </w:p>
        </w:tc>
      </w:tr>
      <w:tr w:rsidR="008A2A94" w:rsidRPr="00051282" w:rsidDel="00697F17" w14:paraId="03583BFD" w14:textId="79E2F95D" w:rsidTr="00DF70BE">
        <w:trPr>
          <w:del w:id="1427" w:author="Author"/>
        </w:trPr>
        <w:tc>
          <w:tcPr>
            <w:tcW w:w="4684" w:type="dxa"/>
          </w:tcPr>
          <w:p w14:paraId="0E228590" w14:textId="2DBD682A" w:rsidR="008A2A94" w:rsidRPr="00C60347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del w:id="1428" w:author="Author"/>
                <w:rFonts w:ascii="Arial" w:eastAsia="MS Mincho" w:hAnsi="Arial"/>
                <w:b/>
                <w:bCs/>
                <w:color w:val="000000"/>
                <w:szCs w:val="22"/>
                <w:lang w:val="fi-FI"/>
              </w:rPr>
              <w:pPrChange w:id="1429" w:author="Author">
                <w:pPr>
                  <w:keepNext/>
                  <w:autoSpaceDE w:val="0"/>
                  <w:autoSpaceDN w:val="0"/>
                  <w:adjustRightInd w:val="0"/>
                </w:pPr>
              </w:pPrChange>
            </w:pPr>
            <w:del w:id="1430" w:author="Author">
              <w:r w:rsidRPr="00C60347" w:rsidDel="00697F17">
                <w:rPr>
                  <w:b/>
                  <w:bCs/>
                  <w:color w:val="000000"/>
                  <w:szCs w:val="22"/>
                  <w:lang w:val="fi-FI"/>
                </w:rPr>
                <w:delText>Italia</w:delText>
              </w:r>
            </w:del>
          </w:p>
          <w:p w14:paraId="5D6AAE37" w14:textId="203E070A" w:rsidR="008A2A94" w:rsidRPr="00C60347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del w:id="1431" w:author="Author"/>
                <w:rFonts w:ascii="Arial" w:eastAsia="MS Mincho" w:hAnsi="Arial"/>
                <w:color w:val="000000"/>
                <w:szCs w:val="22"/>
                <w:lang w:val="fi-FI"/>
              </w:rPr>
              <w:pPrChange w:id="1432" w:author="Author">
                <w:pPr>
                  <w:keepNext/>
                  <w:autoSpaceDE w:val="0"/>
                  <w:autoSpaceDN w:val="0"/>
                  <w:adjustRightInd w:val="0"/>
                </w:pPr>
              </w:pPrChange>
            </w:pPr>
            <w:del w:id="1433" w:author="Author">
              <w:r w:rsidRPr="00C60347" w:rsidDel="00697F17">
                <w:rPr>
                  <w:color w:val="000000"/>
                  <w:szCs w:val="22"/>
                  <w:lang w:val="fi-FI"/>
                </w:rPr>
                <w:delText>Eli Lilly Italia S.p.A.</w:delText>
              </w:r>
            </w:del>
          </w:p>
          <w:p w14:paraId="60AA6A11" w14:textId="63DFF958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434" w:author="Author"/>
                <w:color w:val="000000"/>
                <w:szCs w:val="22"/>
              </w:rPr>
              <w:pPrChange w:id="1435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436" w:author="Author">
              <w:r w:rsidRPr="00051282" w:rsidDel="00697F17">
                <w:rPr>
                  <w:color w:val="000000"/>
                  <w:szCs w:val="22"/>
                </w:rPr>
                <w:delText>Tel: + 39- 055 42571</w:delText>
              </w:r>
            </w:del>
          </w:p>
          <w:p w14:paraId="04B3F236" w14:textId="226D99DC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437" w:author="Author"/>
                <w:color w:val="000000"/>
                <w:szCs w:val="22"/>
              </w:rPr>
              <w:pPrChange w:id="1438" w:author="Author">
                <w:pPr>
                  <w:autoSpaceDE w:val="0"/>
                  <w:autoSpaceDN w:val="0"/>
                  <w:adjustRightInd w:val="0"/>
                </w:pPr>
              </w:pPrChange>
            </w:pPr>
          </w:p>
        </w:tc>
        <w:tc>
          <w:tcPr>
            <w:tcW w:w="4678" w:type="dxa"/>
          </w:tcPr>
          <w:p w14:paraId="065FA18A" w14:textId="5D2842EE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439" w:author="Author"/>
                <w:b/>
                <w:bCs/>
                <w:color w:val="000000"/>
                <w:szCs w:val="22"/>
                <w:lang w:val="sv-SE"/>
              </w:rPr>
              <w:pPrChange w:id="1440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441" w:author="Author">
              <w:r w:rsidRPr="00051282" w:rsidDel="00697F17">
                <w:rPr>
                  <w:b/>
                  <w:bCs/>
                  <w:color w:val="000000"/>
                  <w:szCs w:val="22"/>
                  <w:lang w:val="sv-SE"/>
                </w:rPr>
                <w:delText>Suomi/Finland</w:delText>
              </w:r>
            </w:del>
          </w:p>
          <w:p w14:paraId="1DC4ED26" w14:textId="4BEDD2E7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442" w:author="Author"/>
                <w:color w:val="000000"/>
                <w:szCs w:val="22"/>
                <w:lang w:val="sv-SE"/>
              </w:rPr>
              <w:pPrChange w:id="1443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444" w:author="Author">
              <w:r w:rsidRPr="00051282" w:rsidDel="00697F17">
                <w:rPr>
                  <w:color w:val="000000"/>
                  <w:szCs w:val="22"/>
                  <w:lang w:val="sv-SE"/>
                </w:rPr>
                <w:delText xml:space="preserve">Oy Eli Lilly Finland Ab </w:delText>
              </w:r>
            </w:del>
          </w:p>
          <w:p w14:paraId="26CA7F42" w14:textId="25C41C18" w:rsidR="008A2A94" w:rsidRPr="00B76B9F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outlineLvl w:val="3"/>
              <w:rPr>
                <w:del w:id="1445" w:author="Author"/>
                <w:color w:val="000000"/>
              </w:rPr>
              <w:pPrChange w:id="1446" w:author="Author">
                <w:pPr>
                  <w:keepNext/>
                  <w:autoSpaceDE w:val="0"/>
                  <w:autoSpaceDN w:val="0"/>
                  <w:adjustRightInd w:val="0"/>
                  <w:outlineLvl w:val="3"/>
                </w:pPr>
              </w:pPrChange>
            </w:pPr>
            <w:del w:id="1447" w:author="Author">
              <w:r w:rsidRPr="00B76B9F" w:rsidDel="00697F17">
                <w:rPr>
                  <w:color w:val="000000"/>
                </w:rPr>
                <w:delText>Puh/Tel: + 358-(0) 9 85 45 250</w:delText>
              </w:r>
            </w:del>
            <w:r w:rsidR="008865C0">
              <w:rPr>
                <w:color w:val="000000"/>
              </w:rPr>
              <w:fldChar w:fldCharType="begin"/>
            </w:r>
            <w:r w:rsidR="008865C0">
              <w:rPr>
                <w:color w:val="000000"/>
              </w:rPr>
              <w:instrText xml:space="preserve"> DOCVARIABLE vault_nd_cd46dd2f-b135-4c6d-ad1a-5c5e403a8631 \* MERGEFORMAT </w:instrText>
            </w:r>
            <w:r w:rsidR="008865C0">
              <w:rPr>
                <w:color w:val="000000"/>
              </w:rPr>
              <w:fldChar w:fldCharType="separate"/>
            </w:r>
            <w:r w:rsidR="008865C0">
              <w:rPr>
                <w:color w:val="000000"/>
              </w:rPr>
              <w:t xml:space="preserve"> </w:t>
            </w:r>
            <w:r w:rsidR="008865C0">
              <w:rPr>
                <w:color w:val="000000"/>
              </w:rPr>
              <w:fldChar w:fldCharType="end"/>
            </w:r>
          </w:p>
          <w:p w14:paraId="4180C026" w14:textId="5EA84EC6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448" w:author="Author"/>
                <w:color w:val="000000"/>
                <w:szCs w:val="22"/>
                <w:lang w:val="de-DE"/>
              </w:rPr>
              <w:pPrChange w:id="1449" w:author="Author">
                <w:pPr>
                  <w:autoSpaceDE w:val="0"/>
                  <w:autoSpaceDN w:val="0"/>
                  <w:adjustRightInd w:val="0"/>
                </w:pPr>
              </w:pPrChange>
            </w:pPr>
          </w:p>
        </w:tc>
      </w:tr>
      <w:tr w:rsidR="008A2A94" w:rsidRPr="008F2FD9" w:rsidDel="00697F17" w14:paraId="6BEAFEF2" w14:textId="579968A4" w:rsidTr="00DF70BE">
        <w:trPr>
          <w:del w:id="1450" w:author="Author"/>
        </w:trPr>
        <w:tc>
          <w:tcPr>
            <w:tcW w:w="4684" w:type="dxa"/>
          </w:tcPr>
          <w:p w14:paraId="6B0205A4" w14:textId="7CD3EE6F" w:rsidR="008A2A94" w:rsidRPr="00B76B9F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del w:id="1451" w:author="Author"/>
                <w:b/>
                <w:color w:val="000000"/>
              </w:rPr>
              <w:pPrChange w:id="1452" w:author="Author">
                <w:pPr>
                  <w:keepNext/>
                  <w:autoSpaceDE w:val="0"/>
                  <w:autoSpaceDN w:val="0"/>
                  <w:adjustRightInd w:val="0"/>
                </w:pPr>
              </w:pPrChange>
            </w:pPr>
            <w:del w:id="1453" w:author="Author">
              <w:r w:rsidRPr="00B76B9F" w:rsidDel="00697F17">
                <w:rPr>
                  <w:b/>
                  <w:color w:val="000000"/>
                </w:rPr>
                <w:delText>Κύπρος</w:delText>
              </w:r>
            </w:del>
          </w:p>
          <w:p w14:paraId="479F4F47" w14:textId="6488B62C" w:rsidR="008A2A94" w:rsidRPr="00B76B9F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del w:id="1454" w:author="Author"/>
                <w:color w:val="000000"/>
              </w:rPr>
              <w:pPrChange w:id="1455" w:author="Author">
                <w:pPr>
                  <w:keepNext/>
                  <w:autoSpaceDE w:val="0"/>
                  <w:autoSpaceDN w:val="0"/>
                  <w:adjustRightInd w:val="0"/>
                </w:pPr>
              </w:pPrChange>
            </w:pPr>
            <w:del w:id="1456" w:author="Author">
              <w:r w:rsidRPr="00B76B9F" w:rsidDel="00697F17">
                <w:rPr>
                  <w:color w:val="000000"/>
                </w:rPr>
                <w:delText xml:space="preserve">Phadisco Ltd </w:delText>
              </w:r>
            </w:del>
          </w:p>
          <w:p w14:paraId="45B12372" w14:textId="6474132C" w:rsidR="008A2A94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del w:id="1457" w:author="Author"/>
                <w:color w:val="000000"/>
                <w:szCs w:val="22"/>
              </w:rPr>
              <w:pPrChange w:id="1458" w:author="Author">
                <w:pPr>
                  <w:keepNext/>
                  <w:autoSpaceDE w:val="0"/>
                  <w:autoSpaceDN w:val="0"/>
                  <w:adjustRightInd w:val="0"/>
                </w:pPr>
              </w:pPrChange>
            </w:pPr>
            <w:del w:id="1459" w:author="Author">
              <w:r w:rsidRPr="00B76B9F" w:rsidDel="00697F17">
                <w:rPr>
                  <w:color w:val="000000"/>
                </w:rPr>
                <w:delText>Τηλ</w:delText>
              </w:r>
              <w:r w:rsidRPr="00051282" w:rsidDel="00697F17">
                <w:rPr>
                  <w:color w:val="000000"/>
                  <w:szCs w:val="22"/>
                </w:rPr>
                <w:delText>: +357 22 715000</w:delText>
              </w:r>
            </w:del>
          </w:p>
          <w:p w14:paraId="37A99F49" w14:textId="5410658F" w:rsidR="008A2A94" w:rsidRPr="00B76B9F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del w:id="1460" w:author="Author"/>
                <w:color w:val="000000"/>
              </w:rPr>
              <w:pPrChange w:id="1461" w:author="Author">
                <w:pPr>
                  <w:keepNext/>
                  <w:autoSpaceDE w:val="0"/>
                  <w:autoSpaceDN w:val="0"/>
                  <w:adjustRightInd w:val="0"/>
                </w:pPr>
              </w:pPrChange>
            </w:pPr>
          </w:p>
        </w:tc>
        <w:tc>
          <w:tcPr>
            <w:tcW w:w="4678" w:type="dxa"/>
          </w:tcPr>
          <w:p w14:paraId="01508951" w14:textId="076D62F5" w:rsidR="008A2A94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del w:id="1462" w:author="Author"/>
                <w:rFonts w:ascii="Arial" w:eastAsia="MS Mincho" w:hAnsi="Arial"/>
                <w:b/>
                <w:bCs/>
                <w:color w:val="000000"/>
                <w:szCs w:val="22"/>
                <w:lang w:val="de-DE"/>
              </w:rPr>
              <w:pPrChange w:id="1463" w:author="Author">
                <w:pPr>
                  <w:keepNext/>
                  <w:autoSpaceDE w:val="0"/>
                  <w:autoSpaceDN w:val="0"/>
                  <w:adjustRightInd w:val="0"/>
                </w:pPr>
              </w:pPrChange>
            </w:pPr>
            <w:del w:id="1464" w:author="Author">
              <w:r w:rsidRPr="00051282" w:rsidDel="00697F17">
                <w:rPr>
                  <w:b/>
                  <w:bCs/>
                  <w:color w:val="000000"/>
                  <w:szCs w:val="22"/>
                  <w:lang w:val="de-DE"/>
                </w:rPr>
                <w:delText>Sverige</w:delText>
              </w:r>
            </w:del>
          </w:p>
          <w:p w14:paraId="09B09B15" w14:textId="0818BCB1" w:rsidR="008A2A94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del w:id="1465" w:author="Author"/>
                <w:rFonts w:ascii="Arial" w:eastAsia="MS Mincho" w:hAnsi="Arial"/>
                <w:color w:val="000000"/>
                <w:szCs w:val="22"/>
                <w:lang w:val="de-DE"/>
              </w:rPr>
              <w:pPrChange w:id="1466" w:author="Author">
                <w:pPr>
                  <w:keepNext/>
                  <w:autoSpaceDE w:val="0"/>
                  <w:autoSpaceDN w:val="0"/>
                  <w:adjustRightInd w:val="0"/>
                </w:pPr>
              </w:pPrChange>
            </w:pPr>
            <w:del w:id="1467" w:author="Author">
              <w:r w:rsidRPr="00051282" w:rsidDel="00697F17">
                <w:rPr>
                  <w:color w:val="000000"/>
                  <w:szCs w:val="22"/>
                  <w:lang w:val="de-DE"/>
                </w:rPr>
                <w:delText>Eli Lilly Sweden AB</w:delText>
              </w:r>
            </w:del>
          </w:p>
          <w:p w14:paraId="573A2003" w14:textId="2EFDBF1C" w:rsidR="008A2A94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del w:id="1468" w:author="Author"/>
                <w:rFonts w:ascii="Arial" w:eastAsia="MS Mincho" w:hAnsi="Arial"/>
                <w:color w:val="000000"/>
                <w:szCs w:val="22"/>
                <w:lang w:val="de-DE"/>
              </w:rPr>
              <w:pPrChange w:id="1469" w:author="Author">
                <w:pPr>
                  <w:keepNext/>
                  <w:autoSpaceDE w:val="0"/>
                  <w:autoSpaceDN w:val="0"/>
                  <w:adjustRightInd w:val="0"/>
                </w:pPr>
              </w:pPrChange>
            </w:pPr>
            <w:del w:id="1470" w:author="Author">
              <w:r w:rsidRPr="00051282" w:rsidDel="00697F17">
                <w:rPr>
                  <w:color w:val="000000"/>
                  <w:szCs w:val="22"/>
                  <w:lang w:val="de-DE"/>
                </w:rPr>
                <w:delText>Tel: + 46-(0) 8 7378800</w:delText>
              </w:r>
            </w:del>
          </w:p>
        </w:tc>
      </w:tr>
      <w:tr w:rsidR="008A2A94" w:rsidRPr="00051282" w:rsidDel="00697F17" w14:paraId="332EA205" w14:textId="77A3281F" w:rsidTr="00DF70BE">
        <w:trPr>
          <w:del w:id="1471" w:author="Author"/>
        </w:trPr>
        <w:tc>
          <w:tcPr>
            <w:tcW w:w="4684" w:type="dxa"/>
          </w:tcPr>
          <w:p w14:paraId="314388FE" w14:textId="6F91A06B" w:rsidR="008A2A94" w:rsidRPr="00B76B9F" w:rsidDel="00697F17" w:rsidRDefault="008A2A9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spacing w:before="120"/>
              <w:outlineLvl w:val="3"/>
              <w:rPr>
                <w:del w:id="1472" w:author="Author"/>
                <w:b/>
                <w:color w:val="000000"/>
              </w:rPr>
              <w:pPrChange w:id="1473" w:author="Author">
                <w:pPr>
                  <w:keepNext/>
                  <w:autoSpaceDE w:val="0"/>
                  <w:autoSpaceDN w:val="0"/>
                  <w:adjustRightInd w:val="0"/>
                  <w:spacing w:before="120"/>
                  <w:outlineLvl w:val="3"/>
                </w:pPr>
              </w:pPrChange>
            </w:pPr>
            <w:del w:id="1474" w:author="Author">
              <w:r w:rsidRPr="00B76B9F" w:rsidDel="00697F17">
                <w:rPr>
                  <w:b/>
                  <w:color w:val="000000"/>
                </w:rPr>
                <w:delText>Latvija</w:delText>
              </w:r>
            </w:del>
            <w:r w:rsidR="008865C0">
              <w:rPr>
                <w:b/>
                <w:color w:val="000000"/>
              </w:rPr>
              <w:fldChar w:fldCharType="begin"/>
            </w:r>
            <w:r w:rsidR="008865C0">
              <w:rPr>
                <w:b/>
                <w:color w:val="000000"/>
              </w:rPr>
              <w:instrText xml:space="preserve"> DOCVARIABLE vault_nd_3d3faf87-7e25-4587-9a43-4c7f0f8c0360 \* MERGEFORMAT </w:instrText>
            </w:r>
            <w:r w:rsidR="008865C0">
              <w:rPr>
                <w:b/>
                <w:color w:val="000000"/>
              </w:rPr>
              <w:fldChar w:fldCharType="separate"/>
            </w:r>
            <w:r w:rsidR="008865C0">
              <w:rPr>
                <w:b/>
                <w:color w:val="000000"/>
              </w:rPr>
              <w:t xml:space="preserve"> </w:t>
            </w:r>
            <w:r w:rsidR="008865C0">
              <w:rPr>
                <w:b/>
                <w:color w:val="000000"/>
              </w:rPr>
              <w:fldChar w:fldCharType="end"/>
            </w:r>
          </w:p>
          <w:p w14:paraId="06EB5484" w14:textId="56BAA2C8" w:rsidR="008A2A94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475" w:author="Author"/>
                <w:color w:val="000000"/>
              </w:rPr>
              <w:pPrChange w:id="1476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477" w:author="Author">
              <w:r w:rsidDel="00697F17">
                <w:rPr>
                  <w:color w:val="000000"/>
                  <w:szCs w:val="22"/>
                  <w:lang w:val="en-US"/>
                </w:rPr>
                <w:delText>Eli Lilly (Suisse) S.A Pārstāvniecība Latvijā</w:delText>
              </w:r>
            </w:del>
          </w:p>
          <w:p w14:paraId="0D15F012" w14:textId="5FFF70E6" w:rsidR="008A2A94" w:rsidRPr="00B76B9F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478" w:author="Author"/>
                <w:color w:val="000000"/>
              </w:rPr>
              <w:pPrChange w:id="1479" w:author="Author">
                <w:pPr>
                  <w:autoSpaceDE w:val="0"/>
                  <w:autoSpaceDN w:val="0"/>
                  <w:adjustRightInd w:val="0"/>
                </w:pPr>
              </w:pPrChange>
            </w:pPr>
            <w:del w:id="1480" w:author="Author">
              <w:r w:rsidRPr="00B76B9F" w:rsidDel="00697F17">
                <w:rPr>
                  <w:color w:val="000000"/>
                </w:rPr>
                <w:delText xml:space="preserve">Tel: </w:delText>
              </w:r>
              <w:r w:rsidRPr="00B76B9F" w:rsidDel="00697F17">
                <w:rPr>
                  <w:b/>
                  <w:color w:val="000000"/>
                </w:rPr>
                <w:delText>+</w:delText>
              </w:r>
              <w:r w:rsidRPr="00B76B9F" w:rsidDel="00697F17">
                <w:rPr>
                  <w:color w:val="000000"/>
                </w:rPr>
                <w:delText>371 67364000</w:delText>
              </w:r>
            </w:del>
          </w:p>
          <w:p w14:paraId="1DA7AB26" w14:textId="659B1B77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481" w:author="Author"/>
                <w:color w:val="000000"/>
                <w:szCs w:val="22"/>
              </w:rPr>
              <w:pPrChange w:id="1482" w:author="Author">
                <w:pPr>
                  <w:autoSpaceDE w:val="0"/>
                  <w:autoSpaceDN w:val="0"/>
                  <w:adjustRightInd w:val="0"/>
                </w:pPr>
              </w:pPrChange>
            </w:pPr>
          </w:p>
        </w:tc>
        <w:tc>
          <w:tcPr>
            <w:tcW w:w="4678" w:type="dxa"/>
          </w:tcPr>
          <w:p w14:paraId="4F02A2DC" w14:textId="0A79A45D" w:rsidR="008A2A94" w:rsidRPr="00051282" w:rsidDel="00697F17" w:rsidRDefault="008A2A9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483" w:author="Author"/>
                <w:color w:val="000000"/>
                <w:szCs w:val="22"/>
              </w:rPr>
              <w:pPrChange w:id="1484" w:author="Author">
                <w:pPr>
                  <w:autoSpaceDE w:val="0"/>
                  <w:autoSpaceDN w:val="0"/>
                  <w:adjustRightInd w:val="0"/>
                </w:pPr>
              </w:pPrChange>
            </w:pPr>
          </w:p>
        </w:tc>
      </w:tr>
    </w:tbl>
    <w:p w14:paraId="1F0A7A54" w14:textId="49473123" w:rsidR="008A2A94" w:rsidDel="00697F17" w:rsidRDefault="008A2A94">
      <w:pPr>
        <w:numPr>
          <w:ilvl w:val="12"/>
          <w:numId w:val="0"/>
        </w:numPr>
        <w:tabs>
          <w:tab w:val="clear" w:pos="567"/>
        </w:tabs>
        <w:ind w:right="-2"/>
        <w:rPr>
          <w:del w:id="1485" w:author="Author"/>
        </w:rPr>
      </w:pPr>
    </w:p>
    <w:p w14:paraId="70039A31" w14:textId="458B5EF3" w:rsidR="008A2A94" w:rsidRPr="00643E8B" w:rsidDel="00697F17" w:rsidRDefault="008A2A94">
      <w:pPr>
        <w:keepNext/>
        <w:numPr>
          <w:ilvl w:val="12"/>
          <w:numId w:val="0"/>
        </w:numPr>
        <w:tabs>
          <w:tab w:val="clear" w:pos="567"/>
        </w:tabs>
        <w:ind w:right="-2"/>
        <w:rPr>
          <w:del w:id="1486" w:author="Author"/>
          <w:bCs/>
          <w:lang w:val="sv-FI"/>
        </w:rPr>
      </w:pPr>
      <w:del w:id="1487" w:author="Author">
        <w:r w:rsidRPr="00643E8B" w:rsidDel="00697F17">
          <w:rPr>
            <w:b/>
            <w:lang w:val="sv-FI"/>
          </w:rPr>
          <w:delText xml:space="preserve">Dan il-fuljett kien rivedut l-aħħar f’ </w:delText>
        </w:r>
      </w:del>
    </w:p>
    <w:p w14:paraId="78EE018B" w14:textId="0EC670DD" w:rsidR="008A2A94" w:rsidDel="00697F17" w:rsidRDefault="008A2A94">
      <w:pPr>
        <w:keepNext/>
        <w:tabs>
          <w:tab w:val="clear" w:pos="567"/>
        </w:tabs>
        <w:ind w:right="-449"/>
        <w:rPr>
          <w:del w:id="1488" w:author="Author"/>
          <w:bCs/>
          <w:lang w:val="mt-MT"/>
        </w:rPr>
      </w:pPr>
    </w:p>
    <w:p w14:paraId="5DBE22DC" w14:textId="4C60B2D9" w:rsidR="008A2A94" w:rsidRPr="00E64665" w:rsidDel="00697F17" w:rsidRDefault="008A2A94">
      <w:pPr>
        <w:keepNext/>
        <w:numPr>
          <w:ilvl w:val="12"/>
          <w:numId w:val="0"/>
        </w:numPr>
        <w:tabs>
          <w:tab w:val="clear" w:pos="567"/>
        </w:tabs>
        <w:ind w:right="-2"/>
        <w:jc w:val="both"/>
        <w:rPr>
          <w:del w:id="1489" w:author="Author"/>
          <w:iCs/>
          <w:lang w:val="mt-MT"/>
        </w:rPr>
      </w:pPr>
      <w:del w:id="1490" w:author="Author">
        <w:r w:rsidRPr="00A42957" w:rsidDel="00697F17">
          <w:rPr>
            <w:bCs/>
            <w:lang w:val="mt-MT"/>
          </w:rPr>
          <w:delText xml:space="preserve">Informazzjoni dettaljata dwar din il-mediċina tinsab </w:delText>
        </w:r>
        <w:r w:rsidDel="00697F17">
          <w:rPr>
            <w:bCs/>
            <w:lang w:val="mt-MT"/>
          </w:rPr>
          <w:delText xml:space="preserve">fuq </w:delText>
        </w:r>
        <w:r w:rsidRPr="00C47DC5" w:rsidDel="00697F17">
          <w:rPr>
            <w:lang w:val="mt-MT"/>
          </w:rPr>
          <w:delText xml:space="preserve">is-sit </w:delText>
        </w:r>
        <w:r w:rsidRPr="00A438B2" w:rsidDel="00697F17">
          <w:rPr>
            <w:szCs w:val="22"/>
            <w:lang w:val="mt-MT"/>
          </w:rPr>
          <w:delText>elettroniku</w:delText>
        </w:r>
        <w:r w:rsidRPr="00C47DC5" w:rsidDel="00697F17">
          <w:rPr>
            <w:lang w:val="mt-MT"/>
          </w:rPr>
          <w:delText xml:space="preserve"> tal-Aġenzija Ewropea għall-Mediċini</w:delText>
        </w:r>
        <w:r w:rsidDel="00697F17">
          <w:rPr>
            <w:lang w:val="mt-MT"/>
          </w:rPr>
          <w:delText>:</w:delText>
        </w:r>
        <w:r w:rsidRPr="00A42957" w:rsidDel="00697F17">
          <w:rPr>
            <w:bCs/>
            <w:lang w:val="mt-MT"/>
          </w:rPr>
          <w:delText xml:space="preserve"> </w:delText>
        </w:r>
        <w:r w:rsidRPr="00E64665" w:rsidDel="00697F17">
          <w:rPr>
            <w:iCs/>
            <w:lang w:val="mt-MT"/>
          </w:rPr>
          <w:delText>http</w:delText>
        </w:r>
        <w:r w:rsidR="00B74951" w:rsidDel="00697F17">
          <w:rPr>
            <w:iCs/>
            <w:lang w:val="mt-MT"/>
          </w:rPr>
          <w:delText>s</w:delText>
        </w:r>
        <w:r w:rsidRPr="00E64665" w:rsidDel="00697F17">
          <w:rPr>
            <w:iCs/>
            <w:lang w:val="mt-MT"/>
          </w:rPr>
          <w:delText>://www.ema.europa.eu.</w:delText>
        </w:r>
      </w:del>
    </w:p>
    <w:p w14:paraId="30479AEB" w14:textId="34BA1AE1" w:rsidR="008A2A94" w:rsidRPr="00C22711" w:rsidDel="00697F17" w:rsidRDefault="008A2A94">
      <w:pPr>
        <w:tabs>
          <w:tab w:val="clear" w:pos="567"/>
          <w:tab w:val="left" w:pos="720"/>
        </w:tabs>
        <w:suppressAutoHyphens w:val="0"/>
        <w:spacing w:after="120"/>
        <w:ind w:left="360" w:hanging="360"/>
        <w:rPr>
          <w:del w:id="1491" w:author="Author"/>
          <w:noProof w:val="0"/>
          <w:szCs w:val="22"/>
          <w:lang w:val="mt-MT"/>
        </w:rPr>
      </w:pPr>
    </w:p>
    <w:p w14:paraId="54CCB560" w14:textId="630999E0" w:rsidR="005F1A9F" w:rsidRPr="00C22711" w:rsidDel="00697F17" w:rsidRDefault="005F1A9F">
      <w:pPr>
        <w:tabs>
          <w:tab w:val="clear" w:pos="567"/>
        </w:tabs>
        <w:suppressAutoHyphens w:val="0"/>
        <w:spacing w:line="260" w:lineRule="exact"/>
        <w:rPr>
          <w:del w:id="1492" w:author="Author"/>
          <w:noProof w:val="0"/>
          <w:szCs w:val="22"/>
          <w:lang w:val="mt-MT"/>
        </w:rPr>
        <w:pPrChange w:id="1493" w:author="Author">
          <w:pPr>
            <w:suppressAutoHyphens w:val="0"/>
            <w:spacing w:line="260" w:lineRule="exact"/>
          </w:pPr>
        </w:pPrChange>
      </w:pPr>
      <w:del w:id="1494" w:author="Author">
        <w:r w:rsidRPr="00C22711" w:rsidDel="00697F17">
          <w:rPr>
            <w:noProof w:val="0"/>
            <w:szCs w:val="22"/>
            <w:lang w:val="mt-MT"/>
          </w:rPr>
          <w:br w:type="page"/>
        </w:r>
      </w:del>
    </w:p>
    <w:bookmarkEnd w:id="619"/>
    <w:p w14:paraId="00EDA7B7" w14:textId="0261084F" w:rsidR="005F1A9F" w:rsidRPr="005F1A9F" w:rsidDel="00697F17" w:rsidRDefault="005F1A9F">
      <w:pPr>
        <w:tabs>
          <w:tab w:val="clear" w:pos="567"/>
        </w:tabs>
        <w:rPr>
          <w:del w:id="1495" w:author="Author"/>
          <w:lang w:val="mt-MT" w:eastAsia="x-none"/>
        </w:rPr>
        <w:pPrChange w:id="1496" w:author="Author">
          <w:pPr/>
        </w:pPrChange>
      </w:pPr>
    </w:p>
    <w:p w14:paraId="3847CE1B" w14:textId="5F8881AF" w:rsidR="004D7D98" w:rsidRPr="00AE3FDE" w:rsidDel="00697F17" w:rsidRDefault="004D7D98">
      <w:pPr>
        <w:tabs>
          <w:tab w:val="clear" w:pos="567"/>
        </w:tabs>
        <w:autoSpaceDE w:val="0"/>
        <w:autoSpaceDN w:val="0"/>
        <w:adjustRightInd w:val="0"/>
        <w:spacing w:before="120"/>
        <w:jc w:val="both"/>
        <w:rPr>
          <w:del w:id="1497" w:author="Author"/>
          <w:color w:val="000000"/>
          <w:szCs w:val="22"/>
          <w:lang w:val="mt-MT"/>
        </w:rPr>
        <w:pPrChange w:id="1498" w:author="Author">
          <w:pPr>
            <w:autoSpaceDE w:val="0"/>
            <w:autoSpaceDN w:val="0"/>
            <w:adjustRightInd w:val="0"/>
            <w:spacing w:before="120"/>
            <w:jc w:val="both"/>
          </w:pPr>
        </w:pPrChange>
      </w:pPr>
    </w:p>
    <w:p w14:paraId="14CA70C8" w14:textId="4FC42193" w:rsidR="00177E88" w:rsidRPr="00177E88" w:rsidDel="00697F17" w:rsidRDefault="00177E88">
      <w:pPr>
        <w:tabs>
          <w:tab w:val="clear" w:pos="567"/>
        </w:tabs>
        <w:jc w:val="center"/>
        <w:rPr>
          <w:del w:id="1499" w:author="Author"/>
          <w:b/>
          <w:bCs/>
          <w:noProof w:val="0"/>
          <w:color w:val="000000"/>
          <w:szCs w:val="22"/>
          <w:lang w:val="mt-MT"/>
        </w:rPr>
        <w:pPrChange w:id="1500" w:author="Author">
          <w:pPr>
            <w:jc w:val="center"/>
          </w:pPr>
        </w:pPrChange>
      </w:pPr>
      <w:del w:id="1501" w:author="Author">
        <w:r w:rsidRPr="00177E88" w:rsidDel="00697F17">
          <w:rPr>
            <w:b/>
            <w:bCs/>
            <w:noProof w:val="0"/>
            <w:color w:val="000000"/>
            <w:szCs w:val="22"/>
            <w:lang w:val="mt-MT"/>
          </w:rPr>
          <w:delText>Istruzzjonijiet dwar l-użu</w:delText>
        </w:r>
      </w:del>
    </w:p>
    <w:p w14:paraId="35556E1E" w14:textId="02F564E6" w:rsidR="00177E88" w:rsidRPr="00177E88" w:rsidDel="00697F17" w:rsidRDefault="00177E88">
      <w:pPr>
        <w:tabs>
          <w:tab w:val="clear" w:pos="567"/>
        </w:tabs>
        <w:jc w:val="center"/>
        <w:rPr>
          <w:del w:id="1502" w:author="Author"/>
          <w:b/>
          <w:bCs/>
          <w:noProof w:val="0"/>
          <w:lang w:val="mt-MT"/>
        </w:rPr>
        <w:pPrChange w:id="1503" w:author="Author">
          <w:pPr>
            <w:jc w:val="center"/>
          </w:pPr>
        </w:pPrChange>
      </w:pPr>
      <w:del w:id="1504" w:author="Author">
        <w:r w:rsidDel="00697F17">
          <w:rPr>
            <w:b/>
            <w:bCs/>
            <w:noProof w:val="0"/>
            <w:szCs w:val="22"/>
            <w:lang w:val="mt-MT"/>
          </w:rPr>
          <w:delText>HUMALOG</w:delText>
        </w:r>
        <w:r w:rsidRPr="00177E88" w:rsidDel="00697F17">
          <w:rPr>
            <w:bCs/>
            <w:noProof w:val="0"/>
            <w:szCs w:val="22"/>
            <w:lang w:val="mt-MT"/>
          </w:rPr>
          <w:delText xml:space="preserve"> </w:delText>
        </w:r>
        <w:r w:rsidRPr="00177E88" w:rsidDel="00697F17">
          <w:rPr>
            <w:b/>
            <w:bCs/>
            <w:noProof w:val="0"/>
            <w:lang w:val="mt-MT"/>
          </w:rPr>
          <w:delText>100 unità/mL Tempo Pen soluzzjoni għall-injezzjoni f’pinna mimlija għal-lest</w:delText>
        </w:r>
      </w:del>
    </w:p>
    <w:p w14:paraId="296E36FD" w14:textId="7311DACB" w:rsidR="00177E88" w:rsidRPr="00177E88" w:rsidDel="00697F17" w:rsidRDefault="00177E88">
      <w:pPr>
        <w:tabs>
          <w:tab w:val="clear" w:pos="567"/>
        </w:tabs>
        <w:spacing w:before="120"/>
        <w:jc w:val="center"/>
        <w:rPr>
          <w:del w:id="1505" w:author="Author"/>
          <w:b/>
          <w:noProof w:val="0"/>
          <w:color w:val="000000"/>
          <w:szCs w:val="22"/>
          <w:lang w:val="mt-MT"/>
        </w:rPr>
        <w:pPrChange w:id="1506" w:author="Author">
          <w:pPr>
            <w:spacing w:before="120"/>
            <w:jc w:val="center"/>
          </w:pPr>
        </w:pPrChange>
      </w:pPr>
      <w:del w:id="1507" w:author="Author">
        <w:r w:rsidRPr="00177E88" w:rsidDel="00697F17">
          <w:rPr>
            <w:b/>
            <w:noProof w:val="0"/>
            <w:color w:val="000000"/>
            <w:szCs w:val="22"/>
            <w:lang w:val="mt-MT"/>
          </w:rPr>
          <w:delText xml:space="preserve">Insulin </w:delText>
        </w:r>
        <w:r w:rsidDel="00697F17">
          <w:rPr>
            <w:b/>
            <w:noProof w:val="0"/>
            <w:color w:val="000000"/>
            <w:szCs w:val="22"/>
            <w:lang w:val="mt-MT"/>
          </w:rPr>
          <w:delText>lispro</w:delText>
        </w:r>
        <w:r w:rsidRPr="00177E88" w:rsidDel="00697F17">
          <w:rPr>
            <w:b/>
            <w:noProof w:val="0"/>
            <w:color w:val="000000"/>
            <w:szCs w:val="22"/>
            <w:lang w:val="mt-MT"/>
          </w:rPr>
          <w:delText xml:space="preserve">  </w:delText>
        </w:r>
      </w:del>
    </w:p>
    <w:p w14:paraId="04404355" w14:textId="0F038DEB" w:rsidR="00177E88" w:rsidRPr="00177E88" w:rsidDel="00697F17" w:rsidRDefault="00177E88">
      <w:pPr>
        <w:tabs>
          <w:tab w:val="clear" w:pos="567"/>
        </w:tabs>
        <w:rPr>
          <w:del w:id="1508" w:author="Author"/>
          <w:noProof w:val="0"/>
          <w:lang w:val="en-US"/>
        </w:rPr>
        <w:pPrChange w:id="1509" w:author="Author">
          <w:pPr/>
        </w:pPrChange>
      </w:pPr>
    </w:p>
    <w:p w14:paraId="3063C8EE" w14:textId="33BB52F0" w:rsidR="00177E88" w:rsidRPr="00177E88" w:rsidDel="00697F17" w:rsidRDefault="00E73C5A">
      <w:pPr>
        <w:tabs>
          <w:tab w:val="clear" w:pos="567"/>
        </w:tabs>
        <w:suppressAutoHyphens w:val="0"/>
        <w:spacing w:before="120" w:line="260" w:lineRule="exact"/>
        <w:jc w:val="center"/>
        <w:rPr>
          <w:del w:id="1510" w:author="Author"/>
          <w:b/>
          <w:noProof w:val="0"/>
          <w:color w:val="000000"/>
          <w:szCs w:val="22"/>
        </w:rPr>
        <w:pPrChange w:id="1511" w:author="Author">
          <w:pPr>
            <w:suppressAutoHyphens w:val="0"/>
            <w:spacing w:before="120" w:line="260" w:lineRule="exact"/>
            <w:jc w:val="center"/>
          </w:pPr>
        </w:pPrChange>
      </w:pPr>
      <w:del w:id="1512" w:author="Author">
        <w:r w:rsidDel="00697F17">
          <w:rPr>
            <w:b/>
            <w:color w:val="000000"/>
            <w:szCs w:val="22"/>
          </w:rPr>
          <w:drawing>
            <wp:anchor distT="0" distB="0" distL="114300" distR="114300" simplePos="0" relativeHeight="251731456" behindDoc="0" locked="0" layoutInCell="1" allowOverlap="1" wp14:anchorId="2F88CA8B" wp14:editId="2FD37385">
              <wp:simplePos x="0" y="0"/>
              <wp:positionH relativeFrom="column">
                <wp:posOffset>588128</wp:posOffset>
              </wp:positionH>
              <wp:positionV relativeFrom="paragraph">
                <wp:posOffset>110977</wp:posOffset>
              </wp:positionV>
              <wp:extent cx="4587206" cy="606056"/>
              <wp:effectExtent l="0" t="0" r="4445" b="3810"/>
              <wp:wrapNone/>
              <wp:docPr id="1589" name="Picture 158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/>
                      <pic:cNvPicPr>
                        <a:picLocks noChangeAspect="1" noChangeArrowheads="1"/>
                      </pic:cNvPicPr>
                    </pic:nvPicPr>
                    <pic:blipFill>
                      <a:blip r:embed="rId10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13573" cy="60954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</w:del>
    </w:p>
    <w:p w14:paraId="7F201D03" w14:textId="346987D9" w:rsidR="00177E88" w:rsidRPr="00177E88" w:rsidDel="00697F17" w:rsidRDefault="00177E88">
      <w:pPr>
        <w:tabs>
          <w:tab w:val="clear" w:pos="567"/>
        </w:tabs>
        <w:suppressAutoHyphens w:val="0"/>
        <w:spacing w:before="120" w:line="260" w:lineRule="exact"/>
        <w:jc w:val="center"/>
        <w:rPr>
          <w:del w:id="1513" w:author="Author"/>
          <w:b/>
          <w:noProof w:val="0"/>
          <w:color w:val="000000"/>
          <w:szCs w:val="22"/>
        </w:rPr>
        <w:pPrChange w:id="1514" w:author="Author">
          <w:pPr>
            <w:suppressAutoHyphens w:val="0"/>
            <w:spacing w:before="120" w:line="260" w:lineRule="exact"/>
            <w:jc w:val="center"/>
          </w:pPr>
        </w:pPrChange>
      </w:pPr>
    </w:p>
    <w:p w14:paraId="0E05F208" w14:textId="4F8D4E52" w:rsidR="00177E88" w:rsidRPr="00177E88" w:rsidDel="00697F17" w:rsidRDefault="00177E88">
      <w:pPr>
        <w:tabs>
          <w:tab w:val="clear" w:pos="567"/>
        </w:tabs>
        <w:suppressAutoHyphens w:val="0"/>
        <w:spacing w:before="120" w:line="260" w:lineRule="exact"/>
        <w:jc w:val="center"/>
        <w:rPr>
          <w:del w:id="1515" w:author="Author"/>
          <w:b/>
          <w:noProof w:val="0"/>
          <w:color w:val="000000"/>
          <w:szCs w:val="22"/>
        </w:rPr>
        <w:pPrChange w:id="1516" w:author="Author">
          <w:pPr>
            <w:suppressAutoHyphens w:val="0"/>
            <w:spacing w:before="120" w:line="260" w:lineRule="exact"/>
            <w:jc w:val="center"/>
          </w:pPr>
        </w:pPrChange>
      </w:pPr>
    </w:p>
    <w:p w14:paraId="1522CCCA" w14:textId="7B028C5B" w:rsidR="00177E88" w:rsidRPr="00177E88" w:rsidDel="00697F17" w:rsidRDefault="00177E88">
      <w:pPr>
        <w:tabs>
          <w:tab w:val="clear" w:pos="567"/>
        </w:tabs>
        <w:suppressAutoHyphens w:val="0"/>
        <w:spacing w:before="120" w:line="260" w:lineRule="exact"/>
        <w:jc w:val="center"/>
        <w:rPr>
          <w:del w:id="1517" w:author="Author"/>
          <w:b/>
          <w:noProof w:val="0"/>
          <w:color w:val="000000"/>
          <w:szCs w:val="22"/>
        </w:rPr>
        <w:pPrChange w:id="1518" w:author="Author">
          <w:pPr>
            <w:suppressAutoHyphens w:val="0"/>
            <w:spacing w:before="120" w:line="260" w:lineRule="exact"/>
            <w:jc w:val="center"/>
          </w:pPr>
        </w:pPrChange>
      </w:pPr>
    </w:p>
    <w:p w14:paraId="7317177A" w14:textId="2BCF86D5" w:rsidR="00177E88" w:rsidRPr="00177E88" w:rsidDel="00697F17" w:rsidRDefault="00177E88">
      <w:pPr>
        <w:tabs>
          <w:tab w:val="clear" w:pos="567"/>
        </w:tabs>
        <w:suppressAutoHyphens w:val="0"/>
        <w:spacing w:before="120" w:line="260" w:lineRule="exact"/>
        <w:jc w:val="center"/>
        <w:rPr>
          <w:del w:id="1519" w:author="Author"/>
          <w:noProof w:val="0"/>
          <w:color w:val="000000"/>
          <w:szCs w:val="22"/>
        </w:rPr>
        <w:pPrChange w:id="1520" w:author="Author">
          <w:pPr>
            <w:suppressAutoHyphens w:val="0"/>
            <w:spacing w:before="120" w:line="260" w:lineRule="exact"/>
            <w:jc w:val="center"/>
          </w:pPr>
        </w:pPrChange>
      </w:pPr>
    </w:p>
    <w:p w14:paraId="57ECA911" w14:textId="3078B670" w:rsidR="00177E88" w:rsidRPr="00177E88" w:rsidDel="00697F17" w:rsidRDefault="00177E88">
      <w:pPr>
        <w:tabs>
          <w:tab w:val="clear" w:pos="567"/>
        </w:tabs>
        <w:spacing w:before="120"/>
        <w:jc w:val="center"/>
        <w:rPr>
          <w:del w:id="1521" w:author="Author"/>
          <w:b/>
          <w:noProof w:val="0"/>
          <w:color w:val="FF0000"/>
          <w:szCs w:val="22"/>
          <w:lang w:val="mt-MT"/>
        </w:rPr>
        <w:pPrChange w:id="1522" w:author="Author">
          <w:pPr>
            <w:spacing w:before="120"/>
            <w:jc w:val="center"/>
          </w:pPr>
        </w:pPrChange>
      </w:pPr>
      <w:del w:id="1523" w:author="Author">
        <w:r w:rsidRPr="00177E88" w:rsidDel="00697F17">
          <w:rPr>
            <w:b/>
            <w:noProof w:val="0"/>
            <w:color w:val="FF0000"/>
            <w:szCs w:val="22"/>
            <w:lang w:val="mt-MT"/>
          </w:rPr>
          <w:delText xml:space="preserve">JEKK JOGĦĠBOK AQRA DAWN L-ISTRUZZJONIJIET QABEL L-UŻU </w:delText>
        </w:r>
      </w:del>
    </w:p>
    <w:p w14:paraId="2D1ED3DC" w14:textId="6F6FCBEA" w:rsidR="00177E88" w:rsidRPr="00177E88" w:rsidDel="00697F17" w:rsidRDefault="00177E88">
      <w:pPr>
        <w:tabs>
          <w:tab w:val="clear" w:pos="567"/>
        </w:tabs>
        <w:autoSpaceDE w:val="0"/>
        <w:autoSpaceDN w:val="0"/>
        <w:adjustRightInd w:val="0"/>
        <w:rPr>
          <w:del w:id="1524" w:author="Author"/>
          <w:noProof w:val="0"/>
          <w:color w:val="000000"/>
          <w:szCs w:val="22"/>
          <w:lang w:val="mt-MT"/>
        </w:rPr>
        <w:pPrChange w:id="1525" w:author="Author">
          <w:pPr>
            <w:tabs>
              <w:tab w:val="num" w:pos="567"/>
            </w:tabs>
            <w:autoSpaceDE w:val="0"/>
            <w:autoSpaceDN w:val="0"/>
            <w:adjustRightInd w:val="0"/>
          </w:pPr>
        </w:pPrChange>
      </w:pPr>
      <w:del w:id="1526" w:author="Author">
        <w:r w:rsidRPr="00177E88" w:rsidDel="00697F17">
          <w:rPr>
            <w:noProof w:val="0"/>
            <w:color w:val="000000"/>
            <w:szCs w:val="22"/>
            <w:lang w:val="mt-MT"/>
          </w:rPr>
          <w:delText>Aqra l-istruzzjonijiet dwar l-użu qabel tibda tu</w:delText>
        </w:r>
        <w:r w:rsidR="00C32FDC" w:rsidDel="00697F17">
          <w:rPr>
            <w:noProof w:val="0"/>
            <w:color w:val="000000"/>
            <w:szCs w:val="22"/>
            <w:lang w:val="mt-MT"/>
          </w:rPr>
          <w:delText>ża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 </w:delText>
        </w:r>
        <w:r w:rsidR="00C32FDC" w:rsidDel="00697F17">
          <w:rPr>
            <w:noProof w:val="0"/>
            <w:color w:val="000000"/>
            <w:szCs w:val="22"/>
            <w:lang w:val="mt-MT"/>
          </w:rPr>
          <w:delText xml:space="preserve">l-insulina tiegħek 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u kull darba li ġġib </w:delText>
        </w:r>
        <w:r w:rsidDel="00697F17">
          <w:rPr>
            <w:bCs/>
            <w:noProof w:val="0"/>
            <w:szCs w:val="22"/>
            <w:lang w:val="mt-MT"/>
          </w:rPr>
          <w:delText>H</w:delText>
        </w:r>
        <w:r w:rsidR="00C32FDC" w:rsidDel="00697F17">
          <w:rPr>
            <w:bCs/>
            <w:noProof w:val="0"/>
            <w:szCs w:val="22"/>
            <w:lang w:val="mt-MT"/>
          </w:rPr>
          <w:delText>umalog</w:delText>
        </w:r>
        <w:r w:rsidRPr="00177E88" w:rsidDel="00697F17">
          <w:rPr>
            <w:bCs/>
            <w:noProof w:val="0"/>
            <w:szCs w:val="22"/>
            <w:lang w:val="mt-MT"/>
          </w:rPr>
          <w:delText xml:space="preserve"> </w:delText>
        </w:r>
        <w:r w:rsidR="00C41529" w:rsidDel="00697F17">
          <w:rPr>
            <w:bCs/>
            <w:noProof w:val="0"/>
            <w:szCs w:val="22"/>
          </w:rPr>
          <w:delText>T</w:delText>
        </w:r>
        <w:r w:rsidRPr="00177E88" w:rsidDel="00697F17">
          <w:rPr>
            <w:bCs/>
            <w:noProof w:val="0"/>
            <w:szCs w:val="22"/>
            <w:lang w:val="mt-MT"/>
          </w:rPr>
          <w:delText>empo Pen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 oħra. Jista’ jkun hemm informazzjoni ġdida. Din l-informazzjoni ma tiħux post li inti titkellem mal-professjonist tiegħek fil-qasam tal-kura tas-saħħa dwar il-k</w:delText>
        </w:r>
        <w:r w:rsidR="00C41529" w:rsidDel="00697F17">
          <w:rPr>
            <w:noProof w:val="0"/>
            <w:color w:val="000000"/>
            <w:szCs w:val="22"/>
          </w:rPr>
          <w:delText>o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>ndizzjoni medika tiegħek jew il-kura tiegħek.</w:delText>
        </w:r>
      </w:del>
    </w:p>
    <w:p w14:paraId="12B25ADE" w14:textId="2EEECCEA" w:rsidR="00177E88" w:rsidRPr="00177E88" w:rsidDel="00697F17" w:rsidRDefault="00177E88">
      <w:pPr>
        <w:tabs>
          <w:tab w:val="clear" w:pos="567"/>
        </w:tabs>
        <w:autoSpaceDE w:val="0"/>
        <w:autoSpaceDN w:val="0"/>
        <w:adjustRightInd w:val="0"/>
        <w:rPr>
          <w:del w:id="1527" w:author="Author"/>
          <w:noProof w:val="0"/>
          <w:color w:val="000000"/>
          <w:szCs w:val="22"/>
          <w:lang w:val="mt-MT"/>
        </w:rPr>
        <w:pPrChange w:id="1528" w:author="Author">
          <w:pPr>
            <w:tabs>
              <w:tab w:val="num" w:pos="567"/>
            </w:tabs>
            <w:autoSpaceDE w:val="0"/>
            <w:autoSpaceDN w:val="0"/>
            <w:adjustRightInd w:val="0"/>
          </w:pPr>
        </w:pPrChange>
      </w:pPr>
    </w:p>
    <w:p w14:paraId="5F54B61C" w14:textId="19D8364A" w:rsidR="00177E88" w:rsidRPr="00177E88" w:rsidDel="00697F17" w:rsidRDefault="00177E88">
      <w:pPr>
        <w:tabs>
          <w:tab w:val="clear" w:pos="567"/>
        </w:tabs>
        <w:rPr>
          <w:del w:id="1529" w:author="Author"/>
          <w:b/>
          <w:noProof w:val="0"/>
          <w:color w:val="000000"/>
          <w:szCs w:val="22"/>
          <w:lang w:val="mt-MT"/>
        </w:rPr>
        <w:pPrChange w:id="1530" w:author="Author">
          <w:pPr/>
        </w:pPrChange>
      </w:pPr>
      <w:del w:id="1531" w:author="Author">
        <w:r w:rsidRPr="00177E88" w:rsidDel="00697F17">
          <w:rPr>
            <w:bCs/>
            <w:noProof w:val="0"/>
            <w:szCs w:val="22"/>
            <w:lang w:val="it-CH"/>
          </w:rPr>
          <w:delText xml:space="preserve">Tempo 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Pen (“Pinna”) hija </w:delText>
        </w:r>
        <w:r w:rsidR="00C32FDC" w:rsidDel="00697F17">
          <w:rPr>
            <w:noProof w:val="0"/>
            <w:color w:val="000000"/>
            <w:szCs w:val="22"/>
            <w:lang w:val="mt-MT"/>
          </w:rPr>
          <w:delText>P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>inna mimlija g</w:delText>
        </w:r>
        <w:r w:rsidRPr="00177E88" w:rsidDel="00697F17">
          <w:rPr>
            <w:noProof w:val="0"/>
            <w:lang w:val="en-US"/>
          </w:rPr>
          <w:delText xml:space="preserve">ħal-lest 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li tintrema wara li tintuża u li fiha </w:delText>
        </w:r>
        <w:r w:rsidR="00C32FDC" w:rsidDel="00697F17">
          <w:rPr>
            <w:noProof w:val="0"/>
            <w:color w:val="000000"/>
            <w:szCs w:val="22"/>
            <w:lang w:val="mt-MT"/>
          </w:rPr>
          <w:delText>3 ml (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>300 unità</w:delText>
        </w:r>
        <w:r w:rsidR="00C32FDC" w:rsidDel="00697F17">
          <w:rPr>
            <w:noProof w:val="0"/>
            <w:color w:val="000000"/>
            <w:szCs w:val="22"/>
            <w:lang w:val="mt-MT"/>
          </w:rPr>
          <w:delText>)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 ta’ insulina. Inti tista’ tagħti lilek innifsek ħafna dożi bl-użu ta’ </w:delText>
        </w:r>
        <w:r w:rsidR="00C32FDC" w:rsidDel="00697F17">
          <w:rPr>
            <w:noProof w:val="0"/>
            <w:color w:val="000000"/>
            <w:szCs w:val="22"/>
            <w:lang w:val="mt-MT"/>
          </w:rPr>
          <w:delText>P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inna waħda. Il-pinna tisselezzjona unità waħda kull darba. Inti tista’ tagħti minn unità waħda sa </w:delText>
        </w:r>
        <w:r w:rsidR="00C32FDC" w:rsidDel="00697F17">
          <w:rPr>
            <w:noProof w:val="0"/>
            <w:color w:val="000000"/>
            <w:szCs w:val="22"/>
            <w:lang w:val="mt-MT"/>
          </w:rPr>
          <w:delText>6</w:delText>
        </w:r>
        <w:r w:rsidRPr="00177E88" w:rsidDel="00697F17">
          <w:rPr>
            <w:noProof w:val="0"/>
            <w:lang w:val="en-US"/>
          </w:rPr>
          <w:delText>0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 unità f’injezzjoni waħda. </w:delText>
        </w:r>
        <w:r w:rsidRPr="00177E88" w:rsidDel="00697F17">
          <w:rPr>
            <w:b/>
            <w:noProof w:val="0"/>
            <w:color w:val="000000"/>
            <w:szCs w:val="22"/>
            <w:lang w:val="mt-MT"/>
          </w:rPr>
          <w:delText xml:space="preserve">Jekk id-doża tiegħek hija iżjed minn </w:delText>
        </w:r>
        <w:r w:rsidR="00C32FDC" w:rsidDel="00697F17">
          <w:rPr>
            <w:b/>
            <w:noProof w:val="0"/>
            <w:color w:val="000000"/>
            <w:szCs w:val="22"/>
            <w:lang w:val="mt-MT"/>
          </w:rPr>
          <w:delText>6</w:delText>
        </w:r>
        <w:r w:rsidRPr="00177E88" w:rsidDel="00697F17">
          <w:rPr>
            <w:b/>
            <w:bCs/>
            <w:noProof w:val="0"/>
            <w:color w:val="000000"/>
            <w:szCs w:val="22"/>
            <w:lang w:val="mt-MT"/>
          </w:rPr>
          <w:delText>0 u</w:delText>
        </w:r>
        <w:r w:rsidRPr="00177E88" w:rsidDel="00697F17">
          <w:rPr>
            <w:b/>
            <w:noProof w:val="0"/>
            <w:color w:val="000000"/>
            <w:szCs w:val="22"/>
            <w:lang w:val="mt-MT"/>
          </w:rPr>
          <w:delText>nità, inti jkollok bżonn tagħti lilek innifsek iżjed minn injezzjoni waħda.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 Il-planġer jiċċaqlaq ftit biss ma’ kull injezzjoni u jista’ jkun li inti ma tinnutax li jiċċaqlaq. Il-plan</w:delText>
        </w:r>
        <w:bookmarkStart w:id="1532" w:name="_Hlk46407994"/>
        <w:r w:rsidRPr="00177E88" w:rsidDel="00697F17">
          <w:rPr>
            <w:noProof w:val="0"/>
            <w:color w:val="000000"/>
            <w:szCs w:val="22"/>
            <w:lang w:val="mt-MT"/>
          </w:rPr>
          <w:delText>ġ</w:delText>
        </w:r>
        <w:bookmarkEnd w:id="1532"/>
        <w:r w:rsidRPr="00177E88" w:rsidDel="00697F17">
          <w:rPr>
            <w:noProof w:val="0"/>
            <w:color w:val="000000"/>
            <w:szCs w:val="22"/>
            <w:lang w:val="mt-MT"/>
          </w:rPr>
          <w:delText>er jilħaq it-tarf tal-iskartoċċ biss meta inti tkun użajt it-300 unita’ kollha fil-pinna.</w:delText>
        </w:r>
      </w:del>
    </w:p>
    <w:p w14:paraId="4FDB4A9B" w14:textId="16A78489" w:rsidR="00177E88" w:rsidRPr="00177E88" w:rsidDel="00697F17" w:rsidRDefault="00177E88">
      <w:pPr>
        <w:tabs>
          <w:tab w:val="clear" w:pos="567"/>
        </w:tabs>
        <w:autoSpaceDE w:val="0"/>
        <w:autoSpaceDN w:val="0"/>
        <w:adjustRightInd w:val="0"/>
        <w:rPr>
          <w:del w:id="1533" w:author="Author"/>
          <w:noProof w:val="0"/>
          <w:color w:val="000000"/>
          <w:szCs w:val="22"/>
          <w:lang w:val="mt-MT"/>
        </w:rPr>
        <w:pPrChange w:id="1534" w:author="Author">
          <w:pPr>
            <w:autoSpaceDE w:val="0"/>
            <w:autoSpaceDN w:val="0"/>
            <w:adjustRightInd w:val="0"/>
          </w:pPr>
        </w:pPrChange>
      </w:pPr>
    </w:p>
    <w:p w14:paraId="2AC9EE82" w14:textId="6D130795" w:rsidR="00177E88" w:rsidRPr="00177E88" w:rsidDel="00697F17" w:rsidRDefault="00177E88">
      <w:pPr>
        <w:tabs>
          <w:tab w:val="clear" w:pos="567"/>
        </w:tabs>
        <w:rPr>
          <w:del w:id="1535" w:author="Author"/>
          <w:noProof w:val="0"/>
          <w:szCs w:val="22"/>
          <w:lang w:val="en-US"/>
        </w:rPr>
        <w:pPrChange w:id="1536" w:author="Author">
          <w:pPr/>
        </w:pPrChange>
      </w:pPr>
      <w:del w:id="1537" w:author="Author">
        <w:r w:rsidRPr="00177E88" w:rsidDel="00697F17">
          <w:rPr>
            <w:noProof w:val="0"/>
            <w:color w:val="000000"/>
            <w:szCs w:val="22"/>
            <w:lang w:val="mt-MT"/>
          </w:rPr>
          <w:delText>It-Tempo Pen hija magħmula biex ta</w:delText>
        </w:r>
        <w:r w:rsidRPr="00177E88" w:rsidDel="00697F17">
          <w:rPr>
            <w:noProof w:val="0"/>
            <w:lang w:val="en-US"/>
          </w:rPr>
          <w:delText>ħ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>dem mat-Tempo Smart Button. It-</w:delText>
        </w:r>
        <w:r w:rsidRPr="00177E88" w:rsidDel="00697F17">
          <w:rPr>
            <w:noProof w:val="0"/>
            <w:szCs w:val="20"/>
          </w:rPr>
          <w:delText>Tempo Smart Button huwa prodott li wie</w:delText>
        </w:r>
        <w:r w:rsidRPr="00177E88" w:rsidDel="00697F17">
          <w:rPr>
            <w:noProof w:val="0"/>
            <w:lang w:val="en-US"/>
          </w:rPr>
          <w:delText>ħ</w:delText>
        </w:r>
        <w:r w:rsidRPr="00177E88" w:rsidDel="00697F17">
          <w:rPr>
            <w:noProof w:val="0"/>
            <w:szCs w:val="20"/>
          </w:rPr>
          <w:delText>ed jista’ jag</w:delText>
        </w:r>
        <w:r w:rsidRPr="00177E88" w:rsidDel="00697F17">
          <w:rPr>
            <w:noProof w:val="0"/>
            <w:lang w:val="en-US"/>
          </w:rPr>
          <w:delText>ħ</w:delText>
        </w:r>
        <w:r w:rsidRPr="00177E88" w:rsidDel="00697F17">
          <w:rPr>
            <w:noProof w:val="0"/>
            <w:szCs w:val="20"/>
          </w:rPr>
          <w:delText>żel biex iwaħħal fuq il-buttuna tad-</w:delText>
        </w:r>
        <w:r w:rsidR="00DE76EE" w:rsidDel="00697F17">
          <w:rPr>
            <w:noProof w:val="0"/>
            <w:szCs w:val="20"/>
          </w:rPr>
          <w:delText xml:space="preserve">doża </w:delText>
        </w:r>
        <w:r w:rsidRPr="00177E88" w:rsidDel="00697F17">
          <w:rPr>
            <w:noProof w:val="0"/>
            <w:lang w:val="en-US"/>
          </w:rPr>
          <w:delText xml:space="preserve"> tat-</w:delText>
        </w:r>
        <w:r w:rsidRPr="00177E88" w:rsidDel="00697F17">
          <w:rPr>
            <w:noProof w:val="0"/>
            <w:szCs w:val="20"/>
          </w:rPr>
          <w:delText>Tempo Pen u jg</w:delText>
        </w:r>
        <w:r w:rsidRPr="00177E88" w:rsidDel="00697F17">
          <w:rPr>
            <w:noProof w:val="0"/>
            <w:lang w:val="en-US"/>
          </w:rPr>
          <w:delText>ħ</w:delText>
        </w:r>
        <w:r w:rsidRPr="00177E88" w:rsidDel="00697F17">
          <w:rPr>
            <w:noProof w:val="0"/>
            <w:szCs w:val="20"/>
          </w:rPr>
          <w:delText xml:space="preserve">in biex jittrasmetti informazzjoni dwar id-doża ta’ </w:delText>
        </w:r>
        <w:r w:rsidDel="00697F17">
          <w:rPr>
            <w:noProof w:val="0"/>
            <w:szCs w:val="20"/>
          </w:rPr>
          <w:delText>Humalog</w:delText>
        </w:r>
        <w:r w:rsidRPr="00177E88" w:rsidDel="00697F17">
          <w:rPr>
            <w:noProof w:val="0"/>
            <w:szCs w:val="20"/>
          </w:rPr>
          <w:delText xml:space="preserve"> mit-Tempo Pen g</w:delText>
        </w:r>
        <w:bookmarkStart w:id="1538" w:name="_Hlk46407909"/>
        <w:r w:rsidRPr="00177E88" w:rsidDel="00697F17">
          <w:rPr>
            <w:noProof w:val="0"/>
            <w:lang w:val="en-US"/>
          </w:rPr>
          <w:delText>ħ</w:delText>
        </w:r>
        <w:bookmarkEnd w:id="1538"/>
        <w:r w:rsidRPr="00177E88" w:rsidDel="00697F17">
          <w:rPr>
            <w:noProof w:val="0"/>
            <w:szCs w:val="20"/>
          </w:rPr>
          <w:delText xml:space="preserve">al applikazzjoni </w:delText>
        </w:r>
        <w:r w:rsidRPr="00177E88" w:rsidDel="00697F17">
          <w:rPr>
            <w:noProof w:val="0"/>
            <w:lang w:val="en-US"/>
          </w:rPr>
          <w:delText>ċ</w:delText>
        </w:r>
        <w:r w:rsidRPr="00177E88" w:rsidDel="00697F17">
          <w:rPr>
            <w:noProof w:val="0"/>
            <w:szCs w:val="20"/>
          </w:rPr>
          <w:delText>ellulari kompatibbli. It-Tempo Pen jinjetta insulina bi jew ming</w:delText>
        </w:r>
        <w:r w:rsidRPr="00177E88" w:rsidDel="00697F17">
          <w:rPr>
            <w:noProof w:val="0"/>
            <w:lang w:val="en-US"/>
          </w:rPr>
          <w:delText>ħ</w:delText>
        </w:r>
        <w:r w:rsidRPr="00177E88" w:rsidDel="00697F17">
          <w:rPr>
            <w:noProof w:val="0"/>
            <w:szCs w:val="20"/>
          </w:rPr>
          <w:delText>ajr it-Tempo Smart Button imwa</w:delText>
        </w:r>
        <w:r w:rsidRPr="00177E88" w:rsidDel="00697F17">
          <w:rPr>
            <w:noProof w:val="0"/>
            <w:lang w:val="en-US"/>
          </w:rPr>
          <w:delText>ħħ</w:delText>
        </w:r>
        <w:r w:rsidRPr="00177E88" w:rsidDel="00697F17">
          <w:rPr>
            <w:noProof w:val="0"/>
            <w:szCs w:val="20"/>
          </w:rPr>
          <w:delText>al. L-iSmart Button tieg</w:delText>
        </w:r>
        <w:r w:rsidRPr="00177E88" w:rsidDel="00697F17">
          <w:rPr>
            <w:noProof w:val="0"/>
            <w:lang w:val="en-US"/>
          </w:rPr>
          <w:delText>ħ</w:delText>
        </w:r>
        <w:r w:rsidRPr="00177E88" w:rsidDel="00697F17">
          <w:rPr>
            <w:noProof w:val="0"/>
            <w:szCs w:val="20"/>
          </w:rPr>
          <w:delText>ek trid tkun imwa</w:delText>
        </w:r>
        <w:r w:rsidRPr="00177E88" w:rsidDel="00697F17">
          <w:rPr>
            <w:noProof w:val="0"/>
            <w:lang w:val="en-US"/>
          </w:rPr>
          <w:delText>ħħ</w:delText>
        </w:r>
        <w:r w:rsidRPr="00177E88" w:rsidDel="00697F17">
          <w:rPr>
            <w:noProof w:val="0"/>
            <w:szCs w:val="20"/>
          </w:rPr>
          <w:delText>la mat-Tempo Pen biex tirrekordja jew tittrasmetti dejta dwar id-doża. Ag</w:delText>
        </w:r>
        <w:r w:rsidRPr="00177E88" w:rsidDel="00697F17">
          <w:rPr>
            <w:noProof w:val="0"/>
            <w:lang w:val="en-US"/>
          </w:rPr>
          <w:delText>ħ</w:delText>
        </w:r>
        <w:r w:rsidRPr="00177E88" w:rsidDel="00697F17">
          <w:rPr>
            <w:noProof w:val="0"/>
            <w:szCs w:val="20"/>
          </w:rPr>
          <w:delText>fas l-iSmart Button bi dritt g</w:delText>
        </w:r>
        <w:r w:rsidRPr="00177E88" w:rsidDel="00697F17">
          <w:rPr>
            <w:noProof w:val="0"/>
            <w:lang w:val="en-US"/>
          </w:rPr>
          <w:delText>ħ</w:delText>
        </w:r>
        <w:r w:rsidRPr="00177E88" w:rsidDel="00697F17">
          <w:rPr>
            <w:noProof w:val="0"/>
            <w:szCs w:val="20"/>
          </w:rPr>
          <w:delText xml:space="preserve">al fuq il-buttuna tad-doża sakemm tisma’ </w:delText>
        </w:r>
        <w:r w:rsidRPr="00177E88" w:rsidDel="00697F17">
          <w:rPr>
            <w:noProof w:val="0"/>
            <w:lang w:val="en-US"/>
          </w:rPr>
          <w:delText>ħ</w:delText>
        </w:r>
        <w:r w:rsidRPr="00177E88" w:rsidDel="00697F17">
          <w:rPr>
            <w:noProof w:val="0"/>
            <w:szCs w:val="20"/>
          </w:rPr>
          <w:delText>oss ta’ tifqig</w:delText>
        </w:r>
        <w:r w:rsidRPr="00177E88" w:rsidDel="00697F17">
          <w:rPr>
            <w:noProof w:val="0"/>
            <w:lang w:val="en-US"/>
          </w:rPr>
          <w:delText>ħ</w:delText>
        </w:r>
        <w:r w:rsidRPr="00177E88" w:rsidDel="00697F17">
          <w:rPr>
            <w:noProof w:val="0"/>
            <w:szCs w:val="20"/>
          </w:rPr>
          <w:delText>a jew t</w:delText>
        </w:r>
        <w:r w:rsidRPr="00177E88" w:rsidDel="00697F17">
          <w:rPr>
            <w:noProof w:val="0"/>
            <w:lang w:val="en-US"/>
          </w:rPr>
          <w:delText>ħ</w:delText>
        </w:r>
        <w:r w:rsidRPr="00177E88" w:rsidDel="00697F17">
          <w:rPr>
            <w:noProof w:val="0"/>
            <w:szCs w:val="20"/>
          </w:rPr>
          <w:delText>oss li l-iSmart Button da</w:delText>
        </w:r>
        <w:r w:rsidRPr="00177E88" w:rsidDel="00697F17">
          <w:rPr>
            <w:noProof w:val="0"/>
            <w:lang w:val="en-US"/>
          </w:rPr>
          <w:delText>ħ</w:delText>
        </w:r>
        <w:r w:rsidRPr="00177E88" w:rsidDel="00697F17">
          <w:rPr>
            <w:noProof w:val="0"/>
            <w:szCs w:val="20"/>
          </w:rPr>
          <w:delText xml:space="preserve">let f’postha. Sabiex tittrasmetti dejta lejn l-applikazzjoni </w:delText>
        </w:r>
        <w:r w:rsidRPr="00177E88" w:rsidDel="00697F17">
          <w:rPr>
            <w:noProof w:val="0"/>
            <w:lang w:val="en-US"/>
          </w:rPr>
          <w:delText>ċ</w:delText>
        </w:r>
        <w:r w:rsidRPr="00177E88" w:rsidDel="00697F17">
          <w:rPr>
            <w:noProof w:val="0"/>
            <w:szCs w:val="20"/>
          </w:rPr>
          <w:delText xml:space="preserve">ellulari, segwi l-istruzzjonijiet ipprovduti mat-Tempo Smart Button u l-istruzzjonijiet mal-applikazzjoni </w:delText>
        </w:r>
        <w:r w:rsidRPr="00177E88" w:rsidDel="00697F17">
          <w:rPr>
            <w:noProof w:val="0"/>
            <w:lang w:val="en-US"/>
          </w:rPr>
          <w:delText>ċ</w:delText>
        </w:r>
        <w:r w:rsidRPr="00177E88" w:rsidDel="00697F17">
          <w:rPr>
            <w:noProof w:val="0"/>
            <w:szCs w:val="20"/>
          </w:rPr>
          <w:delText>ellulari</w:delText>
        </w:r>
        <w:r w:rsidRPr="00177E88" w:rsidDel="00697F17">
          <w:rPr>
            <w:noProof w:val="0"/>
            <w:szCs w:val="22"/>
            <w:lang w:val="en-US"/>
          </w:rPr>
          <w:delText>.</w:delText>
        </w:r>
      </w:del>
    </w:p>
    <w:p w14:paraId="1FCFAEAC" w14:textId="0E16D0B9" w:rsidR="00177E88" w:rsidRPr="00177E88" w:rsidDel="00697F17" w:rsidRDefault="00177E88">
      <w:pPr>
        <w:tabs>
          <w:tab w:val="clear" w:pos="567"/>
        </w:tabs>
        <w:autoSpaceDE w:val="0"/>
        <w:autoSpaceDN w:val="0"/>
        <w:adjustRightInd w:val="0"/>
        <w:rPr>
          <w:del w:id="1539" w:author="Author"/>
          <w:noProof w:val="0"/>
          <w:color w:val="000000"/>
          <w:szCs w:val="22"/>
          <w:lang w:val="mt-MT"/>
        </w:rPr>
        <w:pPrChange w:id="1540" w:author="Author">
          <w:pPr>
            <w:autoSpaceDE w:val="0"/>
            <w:autoSpaceDN w:val="0"/>
            <w:adjustRightInd w:val="0"/>
          </w:pPr>
        </w:pPrChange>
      </w:pPr>
    </w:p>
    <w:p w14:paraId="7D6CADDC" w14:textId="1273FEF0" w:rsidR="00177E88" w:rsidRPr="00177E88" w:rsidDel="00697F17" w:rsidRDefault="00177E88">
      <w:pPr>
        <w:tabs>
          <w:tab w:val="clear" w:pos="567"/>
        </w:tabs>
        <w:autoSpaceDE w:val="0"/>
        <w:autoSpaceDN w:val="0"/>
        <w:adjustRightInd w:val="0"/>
        <w:rPr>
          <w:del w:id="1541" w:author="Author"/>
          <w:b/>
          <w:noProof w:val="0"/>
          <w:color w:val="000000"/>
          <w:szCs w:val="22"/>
          <w:lang w:val="mt-MT"/>
        </w:rPr>
        <w:pPrChange w:id="1542" w:author="Author">
          <w:pPr>
            <w:autoSpaceDE w:val="0"/>
            <w:autoSpaceDN w:val="0"/>
            <w:adjustRightInd w:val="0"/>
          </w:pPr>
        </w:pPrChange>
      </w:pPr>
      <w:del w:id="1543" w:author="Author">
        <w:r w:rsidRPr="00177E88" w:rsidDel="00697F17">
          <w:rPr>
            <w:b/>
            <w:noProof w:val="0"/>
            <w:color w:val="000000"/>
            <w:szCs w:val="22"/>
            <w:lang w:val="mt-MT"/>
          </w:rPr>
          <w:delText xml:space="preserve">Issellifx il-pinna lill-persuni oħra, anke jekk inbidlet il-labra. Terġax tuża jew issellef il-labar tiegħek lill-persuni oħra. Inti tista’ tagħtihom infezzjoni jew inti tista’ tieħu infezzjoni mingħandhom. </w:delText>
        </w:r>
      </w:del>
    </w:p>
    <w:p w14:paraId="4D56C5A9" w14:textId="0707E8BA" w:rsidR="00177E88" w:rsidRPr="00177E88" w:rsidDel="00697F17" w:rsidRDefault="00177E88">
      <w:pPr>
        <w:tabs>
          <w:tab w:val="clear" w:pos="567"/>
        </w:tabs>
        <w:autoSpaceDE w:val="0"/>
        <w:autoSpaceDN w:val="0"/>
        <w:adjustRightInd w:val="0"/>
        <w:rPr>
          <w:del w:id="1544" w:author="Author"/>
          <w:b/>
          <w:noProof w:val="0"/>
          <w:color w:val="000000"/>
          <w:szCs w:val="22"/>
          <w:lang w:val="mt-MT"/>
        </w:rPr>
        <w:pPrChange w:id="1545" w:author="Author">
          <w:pPr>
            <w:autoSpaceDE w:val="0"/>
            <w:autoSpaceDN w:val="0"/>
            <w:adjustRightInd w:val="0"/>
          </w:pPr>
        </w:pPrChange>
      </w:pPr>
    </w:p>
    <w:p w14:paraId="14E9BE3D" w14:textId="6F6C2BF0" w:rsidR="00177E88" w:rsidRPr="00177E88" w:rsidDel="00697F17" w:rsidRDefault="00177E88">
      <w:pPr>
        <w:tabs>
          <w:tab w:val="clear" w:pos="567"/>
        </w:tabs>
        <w:autoSpaceDE w:val="0"/>
        <w:autoSpaceDN w:val="0"/>
        <w:adjustRightInd w:val="0"/>
        <w:rPr>
          <w:del w:id="1546" w:author="Author"/>
          <w:noProof w:val="0"/>
          <w:color w:val="000000"/>
          <w:szCs w:val="22"/>
          <w:lang w:val="mt-MT"/>
        </w:rPr>
        <w:pPrChange w:id="1547" w:author="Author">
          <w:pPr>
            <w:autoSpaceDE w:val="0"/>
            <w:autoSpaceDN w:val="0"/>
            <w:adjustRightInd w:val="0"/>
          </w:pPr>
        </w:pPrChange>
      </w:pPr>
      <w:del w:id="1548" w:author="Author">
        <w:r w:rsidRPr="00177E88" w:rsidDel="00697F17">
          <w:rPr>
            <w:noProof w:val="0"/>
            <w:color w:val="000000"/>
            <w:szCs w:val="22"/>
            <w:lang w:val="mt-MT"/>
          </w:rPr>
          <w:delText xml:space="preserve">Din il-pinna mhijiex irrakkomandata biex tintuża minn persuni li tilfu d-dawl jew li għandhom xi indeboliment fil-vista mingħajr l-għajnuna ta’ xi ħadd imħarreġ fl-użu tal-pinna. </w:delText>
        </w:r>
      </w:del>
    </w:p>
    <w:p w14:paraId="6633D577" w14:textId="23DE896E" w:rsidR="00177E88" w:rsidRPr="00177E88" w:rsidDel="00697F17" w:rsidRDefault="00177E88">
      <w:pPr>
        <w:tabs>
          <w:tab w:val="clear" w:pos="567"/>
        </w:tabs>
        <w:suppressAutoHyphens w:val="0"/>
        <w:rPr>
          <w:del w:id="1549" w:author="Author"/>
          <w:noProof w:val="0"/>
          <w:szCs w:val="22"/>
          <w:lang w:val="en-US"/>
        </w:rPr>
      </w:pPr>
    </w:p>
    <w:p w14:paraId="6D9135FB" w14:textId="2B4B0286" w:rsidR="00177E88" w:rsidRPr="00177E88" w:rsidDel="00697F17" w:rsidRDefault="00177E88">
      <w:pPr>
        <w:tabs>
          <w:tab w:val="clear" w:pos="567"/>
        </w:tabs>
        <w:suppressAutoHyphens w:val="0"/>
        <w:rPr>
          <w:del w:id="1550" w:author="Author"/>
          <w:noProof w:val="0"/>
          <w:lang w:val="mt-MT"/>
        </w:rPr>
      </w:pPr>
    </w:p>
    <w:p w14:paraId="76D0D2C5" w14:textId="77ACA60B" w:rsidR="00177E88" w:rsidRPr="00177E88" w:rsidDel="00697F17" w:rsidRDefault="00177E88">
      <w:pPr>
        <w:tabs>
          <w:tab w:val="clear" w:pos="567"/>
        </w:tabs>
        <w:suppressAutoHyphens w:val="0"/>
        <w:rPr>
          <w:del w:id="1551" w:author="Author"/>
          <w:noProof w:val="0"/>
          <w:lang w:val="mt-MT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299"/>
        <w:gridCol w:w="1398"/>
        <w:gridCol w:w="284"/>
        <w:gridCol w:w="326"/>
        <w:gridCol w:w="763"/>
        <w:gridCol w:w="1457"/>
        <w:gridCol w:w="143"/>
        <w:gridCol w:w="79"/>
        <w:gridCol w:w="1129"/>
        <w:gridCol w:w="209"/>
        <w:gridCol w:w="1147"/>
        <w:gridCol w:w="837"/>
      </w:tblGrid>
      <w:tr w:rsidR="00D6535E" w:rsidRPr="00177E88" w:rsidDel="00697F17" w14:paraId="6A3D22A0" w14:textId="56A89F81" w:rsidTr="004969B3">
        <w:trPr>
          <w:jc w:val="center"/>
          <w:del w:id="1552" w:author="Author"/>
        </w:trPr>
        <w:tc>
          <w:tcPr>
            <w:tcW w:w="8234" w:type="dxa"/>
            <w:gridSpan w:val="11"/>
            <w:noWrap/>
          </w:tcPr>
          <w:p w14:paraId="4432C1AF" w14:textId="2AC20CFF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after="120" w:line="260" w:lineRule="exact"/>
              <w:jc w:val="center"/>
              <w:rPr>
                <w:del w:id="1553" w:author="Author"/>
                <w:noProof w:val="0"/>
                <w:szCs w:val="22"/>
              </w:rPr>
              <w:pPrChange w:id="1554" w:author="Author">
                <w:pPr>
                  <w:suppressAutoHyphens w:val="0"/>
                  <w:spacing w:after="120" w:line="260" w:lineRule="exact"/>
                  <w:jc w:val="center"/>
                </w:pPr>
              </w:pPrChange>
            </w:pPr>
            <w:del w:id="1555" w:author="Author">
              <w:r w:rsidRPr="00177E88" w:rsidDel="00697F17">
                <w:rPr>
                  <w:rFonts w:ascii="Arial" w:eastAsia="Calibri" w:hAnsi="Arial" w:cs="Arial"/>
                  <w:b/>
                  <w:noProof w:val="0"/>
                  <w:color w:val="000000"/>
                  <w:szCs w:val="22"/>
                  <w:lang w:val="en-US"/>
                </w:rPr>
                <w:delText>Partijiet tal-</w:delText>
              </w:r>
              <w:r w:rsidRPr="00177E88" w:rsidDel="00697F17">
                <w:rPr>
                  <w:rFonts w:ascii="Arial" w:eastAsia="Calibri" w:hAnsi="Arial" w:cs="Arial"/>
                  <w:b/>
                  <w:noProof w:val="0"/>
                  <w:color w:val="000000"/>
                  <w:szCs w:val="22"/>
                </w:rPr>
                <w:delText xml:space="preserve">Tempo </w:delText>
              </w:r>
              <w:r w:rsidRPr="00177E88" w:rsidDel="00697F17">
                <w:rPr>
                  <w:rFonts w:ascii="Arial" w:eastAsia="Calibri" w:hAnsi="Arial" w:cs="Arial"/>
                  <w:b/>
                  <w:noProof w:val="0"/>
                  <w:color w:val="000000"/>
                  <w:szCs w:val="22"/>
                  <w:lang w:val="en-US"/>
                </w:rPr>
                <w:delText>Pen</w:delText>
              </w:r>
            </w:del>
          </w:p>
        </w:tc>
        <w:tc>
          <w:tcPr>
            <w:tcW w:w="837" w:type="dxa"/>
          </w:tcPr>
          <w:p w14:paraId="56ACAD7C" w14:textId="7179546C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after="120" w:line="260" w:lineRule="exact"/>
              <w:jc w:val="center"/>
              <w:rPr>
                <w:del w:id="1556" w:author="Author"/>
                <w:rFonts w:ascii="Arial" w:eastAsia="Calibri" w:hAnsi="Arial" w:cs="Arial"/>
                <w:b/>
                <w:noProof w:val="0"/>
                <w:color w:val="000000"/>
                <w:szCs w:val="22"/>
                <w:lang w:val="en-US"/>
              </w:rPr>
              <w:pPrChange w:id="1557" w:author="Author">
                <w:pPr>
                  <w:suppressAutoHyphens w:val="0"/>
                  <w:spacing w:after="120" w:line="260" w:lineRule="exact"/>
                  <w:jc w:val="center"/>
                </w:pPr>
              </w:pPrChange>
            </w:pPr>
          </w:p>
        </w:tc>
      </w:tr>
      <w:tr w:rsidR="00D6535E" w:rsidRPr="00177E88" w:rsidDel="00697F17" w14:paraId="07775C3D" w14:textId="6F7496FD" w:rsidTr="004969B3">
        <w:trPr>
          <w:jc w:val="center"/>
          <w:del w:id="1558" w:author="Author"/>
        </w:trPr>
        <w:tc>
          <w:tcPr>
            <w:tcW w:w="2981" w:type="dxa"/>
            <w:gridSpan w:val="3"/>
            <w:noWrap/>
            <w:vAlign w:val="bottom"/>
          </w:tcPr>
          <w:p w14:paraId="5B17B638" w14:textId="79F350BD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after="40" w:line="260" w:lineRule="exact"/>
              <w:jc w:val="center"/>
              <w:rPr>
                <w:del w:id="1559" w:author="Author"/>
                <w:noProof w:val="0"/>
                <w:szCs w:val="22"/>
              </w:rPr>
              <w:pPrChange w:id="1560" w:author="Author">
                <w:pPr>
                  <w:suppressAutoHyphens w:val="0"/>
                  <w:spacing w:after="40" w:line="260" w:lineRule="exact"/>
                  <w:jc w:val="center"/>
                </w:pPr>
              </w:pPrChange>
            </w:pPr>
            <w:del w:id="1561" w:author="Author">
              <w:r w:rsidDel="00697F17">
                <w:rPr>
                  <w:noProof w:val="0"/>
                  <w:szCs w:val="22"/>
                </w:rPr>
                <w:delText>Klipp tal-għatu</w:delText>
              </w:r>
            </w:del>
          </w:p>
        </w:tc>
        <w:tc>
          <w:tcPr>
            <w:tcW w:w="326" w:type="dxa"/>
            <w:noWrap/>
            <w:vAlign w:val="bottom"/>
          </w:tcPr>
          <w:p w14:paraId="37B6585D" w14:textId="066D6530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after="40" w:line="260" w:lineRule="exact"/>
              <w:rPr>
                <w:del w:id="1562" w:author="Author"/>
                <w:noProof w:val="0"/>
                <w:szCs w:val="22"/>
              </w:rPr>
              <w:pPrChange w:id="1563" w:author="Author">
                <w:pPr>
                  <w:suppressAutoHyphens w:val="0"/>
                  <w:spacing w:after="40" w:line="260" w:lineRule="exact"/>
                </w:pPr>
              </w:pPrChange>
            </w:pPr>
          </w:p>
        </w:tc>
        <w:tc>
          <w:tcPr>
            <w:tcW w:w="2220" w:type="dxa"/>
            <w:gridSpan w:val="2"/>
            <w:noWrap/>
            <w:vAlign w:val="bottom"/>
          </w:tcPr>
          <w:p w14:paraId="6968AF57" w14:textId="1223E7C0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after="40" w:line="260" w:lineRule="exact"/>
              <w:jc w:val="center"/>
              <w:rPr>
                <w:del w:id="1564" w:author="Author"/>
                <w:noProof w:val="0"/>
                <w:szCs w:val="22"/>
              </w:rPr>
              <w:pPrChange w:id="1565" w:author="Author">
                <w:pPr>
                  <w:suppressAutoHyphens w:val="0"/>
                  <w:spacing w:after="40" w:line="260" w:lineRule="exact"/>
                  <w:jc w:val="center"/>
                </w:pPr>
              </w:pPrChange>
            </w:pPr>
            <w:del w:id="1566" w:author="Author">
              <w:r w:rsidRPr="00177E88" w:rsidDel="00697F17">
                <w:rPr>
                  <w:rFonts w:ascii="Arial" w:eastAsia="Calibri" w:hAnsi="Arial" w:cs="Arial"/>
                  <w:noProof w:val="0"/>
                  <w:color w:val="000000"/>
                  <w:sz w:val="18"/>
                  <w:szCs w:val="18"/>
                  <w:lang w:val="en-US"/>
                </w:rPr>
                <w:delText>Kontenitur tal-iSkartoċċ</w:delText>
              </w:r>
            </w:del>
          </w:p>
        </w:tc>
        <w:tc>
          <w:tcPr>
            <w:tcW w:w="222" w:type="dxa"/>
            <w:gridSpan w:val="2"/>
            <w:noWrap/>
            <w:vAlign w:val="bottom"/>
          </w:tcPr>
          <w:p w14:paraId="701B885A" w14:textId="067E5BFD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after="40" w:line="260" w:lineRule="exact"/>
              <w:rPr>
                <w:del w:id="1567" w:author="Author"/>
                <w:noProof w:val="0"/>
                <w:szCs w:val="22"/>
              </w:rPr>
              <w:pPrChange w:id="1568" w:author="Author">
                <w:pPr>
                  <w:suppressAutoHyphens w:val="0"/>
                  <w:spacing w:after="40" w:line="260" w:lineRule="exact"/>
                </w:pPr>
              </w:pPrChange>
            </w:pPr>
          </w:p>
        </w:tc>
        <w:tc>
          <w:tcPr>
            <w:tcW w:w="1129" w:type="dxa"/>
            <w:noWrap/>
            <w:vAlign w:val="bottom"/>
          </w:tcPr>
          <w:p w14:paraId="6B4AC62D" w14:textId="46149071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after="40" w:line="260" w:lineRule="exact"/>
              <w:rPr>
                <w:del w:id="1569" w:author="Author"/>
                <w:noProof w:val="0"/>
                <w:szCs w:val="22"/>
              </w:rPr>
              <w:pPrChange w:id="1570" w:author="Author">
                <w:pPr>
                  <w:suppressAutoHyphens w:val="0"/>
                  <w:spacing w:after="40" w:line="260" w:lineRule="exact"/>
                </w:pPr>
              </w:pPrChange>
            </w:pPr>
            <w:del w:id="1571" w:author="Author">
              <w:r w:rsidRPr="00177E88" w:rsidDel="00697F17">
                <w:rPr>
                  <w:noProof w:val="0"/>
                  <w:szCs w:val="22"/>
                </w:rPr>
                <w:delText>Tikketta</w:delText>
              </w:r>
            </w:del>
          </w:p>
        </w:tc>
        <w:tc>
          <w:tcPr>
            <w:tcW w:w="219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625CCC" w14:textId="02FAED77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after="40" w:line="260" w:lineRule="exact"/>
              <w:rPr>
                <w:del w:id="1572" w:author="Author"/>
                <w:rFonts w:ascii="Arial" w:eastAsia="Calibri" w:hAnsi="Arial" w:cs="Arial"/>
                <w:noProof w:val="0"/>
                <w:color w:val="000000"/>
                <w:sz w:val="18"/>
                <w:szCs w:val="18"/>
                <w:lang w:val="en-US"/>
              </w:rPr>
              <w:pPrChange w:id="1573" w:author="Author">
                <w:pPr>
                  <w:suppressAutoHyphens w:val="0"/>
                  <w:spacing w:after="40" w:line="260" w:lineRule="exact"/>
                </w:pPr>
              </w:pPrChange>
            </w:pPr>
            <w:del w:id="1574" w:author="Author">
              <w:r w:rsidRPr="00177E88" w:rsidDel="00697F17">
                <w:rPr>
                  <w:rFonts w:ascii="Arial" w:eastAsia="Calibri" w:hAnsi="Arial" w:cs="Arial"/>
                  <w:noProof w:val="0"/>
                  <w:color w:val="000000"/>
                  <w:sz w:val="18"/>
                  <w:szCs w:val="18"/>
                  <w:lang w:val="en-US"/>
                </w:rPr>
                <w:delText>Indikatur tad-doża</w:delText>
              </w:r>
            </w:del>
          </w:p>
        </w:tc>
      </w:tr>
      <w:tr w:rsidR="00D6535E" w:rsidRPr="00177E88" w:rsidDel="00697F17" w14:paraId="48992D0A" w14:textId="22149386" w:rsidTr="004969B3">
        <w:trPr>
          <w:jc w:val="center"/>
          <w:del w:id="1575" w:author="Author"/>
        </w:trPr>
        <w:tc>
          <w:tcPr>
            <w:tcW w:w="8234" w:type="dxa"/>
            <w:gridSpan w:val="11"/>
            <w:noWrap/>
          </w:tcPr>
          <w:p w14:paraId="091A3AB9" w14:textId="66D160EB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line="260" w:lineRule="exact"/>
              <w:jc w:val="center"/>
              <w:rPr>
                <w:del w:id="1576" w:author="Author"/>
                <w:noProof w:val="0"/>
                <w:szCs w:val="22"/>
              </w:rPr>
              <w:pPrChange w:id="1577" w:author="Author">
                <w:pPr>
                  <w:suppressAutoHyphens w:val="0"/>
                  <w:spacing w:line="260" w:lineRule="exact"/>
                  <w:jc w:val="center"/>
                </w:pPr>
              </w:pPrChange>
            </w:pPr>
          </w:p>
          <w:p w14:paraId="4E4B8547" w14:textId="098015A1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line="260" w:lineRule="exact"/>
              <w:jc w:val="center"/>
              <w:rPr>
                <w:del w:id="1578" w:author="Author"/>
                <w:noProof w:val="0"/>
                <w:szCs w:val="22"/>
              </w:rPr>
              <w:pPrChange w:id="1579" w:author="Author">
                <w:pPr>
                  <w:suppressAutoHyphens w:val="0"/>
                  <w:spacing w:line="260" w:lineRule="exact"/>
                  <w:jc w:val="center"/>
                </w:pPr>
              </w:pPrChange>
            </w:pPr>
          </w:p>
          <w:p w14:paraId="4244C5DE" w14:textId="11CA7771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line="260" w:lineRule="exact"/>
              <w:jc w:val="center"/>
              <w:rPr>
                <w:del w:id="1580" w:author="Author"/>
                <w:noProof w:val="0"/>
                <w:szCs w:val="22"/>
              </w:rPr>
              <w:pPrChange w:id="1581" w:author="Author">
                <w:pPr>
                  <w:suppressAutoHyphens w:val="0"/>
                  <w:spacing w:line="260" w:lineRule="exact"/>
                  <w:jc w:val="center"/>
                </w:pPr>
              </w:pPrChange>
            </w:pPr>
          </w:p>
          <w:p w14:paraId="63679DA7" w14:textId="1F54D523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line="260" w:lineRule="exact"/>
              <w:jc w:val="center"/>
              <w:rPr>
                <w:del w:id="1582" w:author="Author"/>
                <w:noProof w:val="0"/>
                <w:szCs w:val="22"/>
              </w:rPr>
              <w:pPrChange w:id="1583" w:author="Author">
                <w:pPr>
                  <w:suppressAutoHyphens w:val="0"/>
                  <w:spacing w:line="260" w:lineRule="exact"/>
                  <w:jc w:val="center"/>
                </w:pPr>
              </w:pPrChange>
            </w:pPr>
          </w:p>
          <w:p w14:paraId="1917FEDD" w14:textId="66FA3DD9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line="260" w:lineRule="exact"/>
              <w:jc w:val="center"/>
              <w:rPr>
                <w:del w:id="1584" w:author="Author"/>
                <w:noProof w:val="0"/>
                <w:szCs w:val="22"/>
              </w:rPr>
              <w:pPrChange w:id="1585" w:author="Author">
                <w:pPr>
                  <w:suppressAutoHyphens w:val="0"/>
                  <w:spacing w:line="260" w:lineRule="exact"/>
                  <w:jc w:val="center"/>
                </w:pPr>
              </w:pPrChange>
            </w:pPr>
            <w:del w:id="1586" w:author="Author">
              <w:r w:rsidRPr="00F31AAD" w:rsidDel="00697F17">
                <w:rPr>
                  <w:sz w:val="18"/>
                  <w:szCs w:val="18"/>
                  <w:lang w:eastAsia="en-GB"/>
                </w:rPr>
                <w:drawing>
                  <wp:inline distT="0" distB="0" distL="0" distR="0" wp14:anchorId="5AF21AD5" wp14:editId="14FC4635">
                    <wp:extent cx="4940300" cy="664845"/>
                    <wp:effectExtent l="0" t="0" r="0" b="0"/>
                    <wp:docPr id="1590" name="Picture 159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40300" cy="664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837" w:type="dxa"/>
            <w:vAlign w:val="center"/>
          </w:tcPr>
          <w:p w14:paraId="70DD0402" w14:textId="557FC77B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line="260" w:lineRule="exact"/>
              <w:rPr>
                <w:del w:id="1587" w:author="Author"/>
                <w:noProof w:val="0"/>
                <w:szCs w:val="22"/>
              </w:rPr>
              <w:pPrChange w:id="1588" w:author="Author">
                <w:pPr>
                  <w:suppressAutoHyphens w:val="0"/>
                  <w:spacing w:line="260" w:lineRule="exact"/>
                </w:pPr>
              </w:pPrChange>
            </w:pPr>
            <w:del w:id="1589" w:author="Author">
              <w:r w:rsidRPr="00177E88" w:rsidDel="00697F17">
                <w:rPr>
                  <w:rFonts w:ascii="Arial" w:eastAsia="Calibri" w:hAnsi="Arial" w:cs="Arial"/>
                  <w:noProof w:val="0"/>
                  <w:color w:val="000000"/>
                  <w:sz w:val="18"/>
                  <w:szCs w:val="18"/>
                  <w:lang w:val="en-US"/>
                </w:rPr>
                <w:delText>Buttuna tad-Doża</w:delText>
              </w:r>
            </w:del>
          </w:p>
        </w:tc>
      </w:tr>
      <w:tr w:rsidR="00D6535E" w:rsidRPr="00177E88" w:rsidDel="00697F17" w14:paraId="05C8E060" w14:textId="4F3A7E34" w:rsidTr="004969B3">
        <w:trPr>
          <w:jc w:val="center"/>
          <w:del w:id="1590" w:author="Author"/>
        </w:trPr>
        <w:tc>
          <w:tcPr>
            <w:tcW w:w="1299" w:type="dxa"/>
            <w:noWrap/>
          </w:tcPr>
          <w:p w14:paraId="3761C0C9" w14:textId="0A6C4D5B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before="40" w:line="260" w:lineRule="exact"/>
              <w:rPr>
                <w:del w:id="1591" w:author="Author"/>
                <w:noProof w:val="0"/>
                <w:szCs w:val="22"/>
              </w:rPr>
              <w:pPrChange w:id="1592" w:author="Author">
                <w:pPr>
                  <w:suppressAutoHyphens w:val="0"/>
                  <w:spacing w:before="40" w:line="260" w:lineRule="exact"/>
                </w:pPr>
              </w:pPrChange>
            </w:pPr>
          </w:p>
        </w:tc>
        <w:tc>
          <w:tcPr>
            <w:tcW w:w="1398" w:type="dxa"/>
            <w:noWrap/>
          </w:tcPr>
          <w:p w14:paraId="3C2DA4EE" w14:textId="0FB31914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before="40" w:line="260" w:lineRule="exact"/>
              <w:jc w:val="right"/>
              <w:rPr>
                <w:del w:id="1593" w:author="Author"/>
                <w:noProof w:val="0"/>
                <w:szCs w:val="22"/>
              </w:rPr>
              <w:pPrChange w:id="1594" w:author="Author">
                <w:pPr>
                  <w:suppressAutoHyphens w:val="0"/>
                  <w:spacing w:before="40" w:line="260" w:lineRule="exact"/>
                  <w:jc w:val="right"/>
                </w:pPr>
              </w:pPrChange>
            </w:pPr>
            <w:bookmarkStart w:id="1595" w:name="_Hlk46258442"/>
            <w:del w:id="1596" w:author="Author">
              <w:r w:rsidRPr="00177E88" w:rsidDel="00697F17">
                <w:rPr>
                  <w:rFonts w:ascii="Arial" w:eastAsia="Calibri" w:hAnsi="Arial" w:cs="Arial"/>
                  <w:noProof w:val="0"/>
                  <w:color w:val="000000"/>
                  <w:sz w:val="18"/>
                  <w:szCs w:val="18"/>
                  <w:lang w:val="en-US"/>
                </w:rPr>
                <w:delText>Għatu tal-Pinna</w:delText>
              </w:r>
              <w:bookmarkEnd w:id="1595"/>
            </w:del>
          </w:p>
        </w:tc>
        <w:tc>
          <w:tcPr>
            <w:tcW w:w="1373" w:type="dxa"/>
            <w:gridSpan w:val="3"/>
            <w:noWrap/>
          </w:tcPr>
          <w:p w14:paraId="3E1D03FF" w14:textId="766B4C11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before="40" w:line="260" w:lineRule="exact"/>
              <w:jc w:val="center"/>
              <w:rPr>
                <w:del w:id="1597" w:author="Author"/>
                <w:noProof w:val="0"/>
                <w:szCs w:val="22"/>
              </w:rPr>
              <w:pPrChange w:id="1598" w:author="Author">
                <w:pPr>
                  <w:suppressAutoHyphens w:val="0"/>
                  <w:spacing w:before="40" w:line="260" w:lineRule="exact"/>
                  <w:jc w:val="center"/>
                </w:pPr>
              </w:pPrChange>
            </w:pPr>
            <w:del w:id="1599" w:author="Author">
              <w:r w:rsidRPr="00177E88" w:rsidDel="00697F17">
                <w:rPr>
                  <w:noProof w:val="0"/>
                  <w:color w:val="000000"/>
                  <w:szCs w:val="22"/>
                </w:rPr>
                <w:delText>Siġill tal-lastku</w:delText>
              </w:r>
            </w:del>
          </w:p>
        </w:tc>
        <w:tc>
          <w:tcPr>
            <w:tcW w:w="1600" w:type="dxa"/>
            <w:gridSpan w:val="2"/>
            <w:noWrap/>
          </w:tcPr>
          <w:p w14:paraId="7A2F16B0" w14:textId="216E5F3C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before="40" w:line="260" w:lineRule="exact"/>
              <w:jc w:val="center"/>
              <w:rPr>
                <w:del w:id="1600" w:author="Author"/>
                <w:noProof w:val="0"/>
                <w:szCs w:val="22"/>
              </w:rPr>
              <w:pPrChange w:id="1601" w:author="Author">
                <w:pPr>
                  <w:suppressAutoHyphens w:val="0"/>
                  <w:spacing w:before="40" w:line="260" w:lineRule="exact"/>
                  <w:jc w:val="center"/>
                </w:pPr>
              </w:pPrChange>
            </w:pPr>
            <w:del w:id="1602" w:author="Author">
              <w:r w:rsidRPr="00177E88" w:rsidDel="00697F17">
                <w:rPr>
                  <w:noProof w:val="0"/>
                  <w:color w:val="000000"/>
                  <w:szCs w:val="22"/>
                </w:rPr>
                <w:delText>Planġer</w:delText>
              </w:r>
            </w:del>
          </w:p>
        </w:tc>
        <w:tc>
          <w:tcPr>
            <w:tcW w:w="1417" w:type="dxa"/>
            <w:gridSpan w:val="3"/>
            <w:noWrap/>
          </w:tcPr>
          <w:p w14:paraId="7B8661F5" w14:textId="49FE3117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before="40" w:line="260" w:lineRule="exact"/>
              <w:jc w:val="right"/>
              <w:rPr>
                <w:del w:id="1603" w:author="Author"/>
                <w:noProof w:val="0"/>
                <w:szCs w:val="22"/>
              </w:rPr>
              <w:pPrChange w:id="1604" w:author="Author">
                <w:pPr>
                  <w:suppressAutoHyphens w:val="0"/>
                  <w:spacing w:before="40" w:line="260" w:lineRule="exact"/>
                  <w:jc w:val="right"/>
                </w:pPr>
              </w:pPrChange>
            </w:pPr>
            <w:del w:id="1605" w:author="Author">
              <w:r w:rsidRPr="00177E88" w:rsidDel="00697F17">
                <w:rPr>
                  <w:noProof w:val="0"/>
                  <w:color w:val="000000"/>
                  <w:szCs w:val="22"/>
                </w:rPr>
                <w:delText>Korp tal-pinna</w:delText>
              </w:r>
            </w:del>
          </w:p>
        </w:tc>
        <w:tc>
          <w:tcPr>
            <w:tcW w:w="1147" w:type="dxa"/>
            <w:noWrap/>
          </w:tcPr>
          <w:p w14:paraId="6EBDE361" w14:textId="2B85564C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before="40" w:line="260" w:lineRule="exact"/>
              <w:rPr>
                <w:del w:id="1606" w:author="Author"/>
                <w:noProof w:val="0"/>
                <w:szCs w:val="22"/>
              </w:rPr>
              <w:pPrChange w:id="1607" w:author="Author">
                <w:pPr>
                  <w:suppressAutoHyphens w:val="0"/>
                  <w:spacing w:before="40" w:line="260" w:lineRule="exact"/>
                </w:pPr>
              </w:pPrChange>
            </w:pPr>
            <w:del w:id="1608" w:author="Author">
              <w:r w:rsidRPr="00177E88" w:rsidDel="00697F17">
                <w:rPr>
                  <w:rFonts w:ascii="Arial" w:eastAsia="Calibri" w:hAnsi="Arial" w:cs="Arial"/>
                  <w:noProof w:val="0"/>
                  <w:color w:val="000000"/>
                  <w:sz w:val="18"/>
                  <w:szCs w:val="18"/>
                  <w:lang w:val="en-US"/>
                </w:rPr>
                <w:delText>Tieqa tad-Doża</w:delText>
              </w:r>
            </w:del>
          </w:p>
        </w:tc>
        <w:tc>
          <w:tcPr>
            <w:tcW w:w="837" w:type="dxa"/>
          </w:tcPr>
          <w:p w14:paraId="2CDAA6DE" w14:textId="354C67E5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before="40" w:line="260" w:lineRule="exact"/>
              <w:rPr>
                <w:del w:id="1609" w:author="Author"/>
                <w:rFonts w:ascii="Arial" w:eastAsia="Calibri" w:hAnsi="Arial" w:cs="Arial"/>
                <w:noProof w:val="0"/>
                <w:color w:val="000000"/>
                <w:sz w:val="18"/>
                <w:szCs w:val="18"/>
                <w:lang w:val="en-US"/>
              </w:rPr>
              <w:pPrChange w:id="1610" w:author="Author">
                <w:pPr>
                  <w:suppressAutoHyphens w:val="0"/>
                  <w:spacing w:before="40" w:line="260" w:lineRule="exact"/>
                </w:pPr>
              </w:pPrChange>
            </w:pPr>
          </w:p>
        </w:tc>
      </w:tr>
    </w:tbl>
    <w:p w14:paraId="123107D0" w14:textId="12086BB5" w:rsidR="00177E88" w:rsidRPr="00177E88" w:rsidDel="00697F17" w:rsidRDefault="00177E88">
      <w:pPr>
        <w:tabs>
          <w:tab w:val="clear" w:pos="567"/>
        </w:tabs>
        <w:suppressAutoHyphens w:val="0"/>
        <w:rPr>
          <w:del w:id="1611" w:author="Author"/>
          <w:noProof w:val="0"/>
          <w:lang w:val="mt-MT"/>
        </w:rPr>
      </w:pPr>
    </w:p>
    <w:p w14:paraId="7E0562B1" w14:textId="6818B7EC" w:rsidR="00177E88" w:rsidDel="00697F17" w:rsidRDefault="00177E88">
      <w:pPr>
        <w:tabs>
          <w:tab w:val="clear" w:pos="567"/>
        </w:tabs>
        <w:autoSpaceDE w:val="0"/>
        <w:autoSpaceDN w:val="0"/>
        <w:adjustRightInd w:val="0"/>
        <w:rPr>
          <w:del w:id="1612" w:author="Author"/>
          <w:b/>
          <w:noProof w:val="0"/>
          <w:color w:val="000000"/>
          <w:szCs w:val="22"/>
        </w:rPr>
        <w:pPrChange w:id="1613" w:author="Author">
          <w:pPr>
            <w:autoSpaceDE w:val="0"/>
            <w:autoSpaceDN w:val="0"/>
            <w:adjustRightInd w:val="0"/>
          </w:pPr>
        </w:pPrChange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70"/>
        <w:gridCol w:w="632"/>
        <w:gridCol w:w="800"/>
        <w:gridCol w:w="412"/>
        <w:gridCol w:w="1662"/>
        <w:gridCol w:w="1059"/>
        <w:gridCol w:w="2320"/>
      </w:tblGrid>
      <w:tr w:rsidR="00D6535E" w:rsidRPr="00177E88" w:rsidDel="00697F17" w14:paraId="35F442DC" w14:textId="0DDC6BE6" w:rsidTr="00DE76EE">
        <w:trPr>
          <w:jc w:val="center"/>
          <w:del w:id="1614" w:author="Author"/>
        </w:trPr>
        <w:tc>
          <w:tcPr>
            <w:tcW w:w="5476" w:type="dxa"/>
            <w:gridSpan w:val="5"/>
          </w:tcPr>
          <w:p w14:paraId="6EB83B6F" w14:textId="1754C948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line="260" w:lineRule="exact"/>
              <w:jc w:val="center"/>
              <w:rPr>
                <w:del w:id="1615" w:author="Author"/>
                <w:rFonts w:ascii="Arial" w:eastAsia="Calibri" w:hAnsi="Arial" w:cs="Arial"/>
                <w:b/>
                <w:noProof w:val="0"/>
                <w:color w:val="000000"/>
                <w:sz w:val="20"/>
                <w:szCs w:val="22"/>
                <w:lang w:val="sv-FI"/>
              </w:rPr>
              <w:pPrChange w:id="1616" w:author="Author">
                <w:pPr>
                  <w:suppressAutoHyphens w:val="0"/>
                  <w:spacing w:line="260" w:lineRule="exact"/>
                  <w:jc w:val="center"/>
                </w:pPr>
              </w:pPrChange>
            </w:pPr>
          </w:p>
          <w:p w14:paraId="2CCD0B62" w14:textId="4F2F9E2A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line="260" w:lineRule="exact"/>
              <w:jc w:val="center"/>
              <w:rPr>
                <w:del w:id="1617" w:author="Author"/>
                <w:noProof w:val="0"/>
                <w:szCs w:val="22"/>
              </w:rPr>
              <w:pPrChange w:id="1618" w:author="Author">
                <w:pPr>
                  <w:suppressAutoHyphens w:val="0"/>
                  <w:spacing w:line="260" w:lineRule="exact"/>
                  <w:jc w:val="center"/>
                </w:pPr>
              </w:pPrChange>
            </w:pPr>
            <w:del w:id="1619" w:author="Author">
              <w:r w:rsidRPr="00177E88" w:rsidDel="00697F17">
                <w:rPr>
                  <w:rFonts w:ascii="Arial" w:eastAsia="Calibri" w:hAnsi="Arial" w:cs="Arial"/>
                  <w:b/>
                  <w:noProof w:val="0"/>
                  <w:color w:val="000000"/>
                  <w:sz w:val="20"/>
                  <w:szCs w:val="22"/>
                  <w:lang w:val="sv-FI"/>
                </w:rPr>
                <w:delText>Partijiet tal-Labra tal-Pinna</w:delText>
              </w:r>
              <w:r w:rsidRPr="00177E88" w:rsidDel="00697F17">
                <w:rPr>
                  <w:rFonts w:ascii="Arial" w:eastAsia="Calibri" w:hAnsi="Arial" w:cs="Arial"/>
                  <w:b/>
                  <w:noProof w:val="0"/>
                  <w:color w:val="000000"/>
                  <w:sz w:val="20"/>
                  <w:szCs w:val="22"/>
                  <w:lang w:val="sv-FI"/>
                </w:rPr>
                <w:br/>
                <w:delText>(Labar Mhux Inklużi)</w:delText>
              </w:r>
            </w:del>
          </w:p>
        </w:tc>
        <w:tc>
          <w:tcPr>
            <w:tcW w:w="1059" w:type="dxa"/>
          </w:tcPr>
          <w:p w14:paraId="513A8465" w14:textId="70D37DE8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line="260" w:lineRule="exact"/>
              <w:rPr>
                <w:del w:id="1620" w:author="Author"/>
                <w:noProof w:val="0"/>
                <w:szCs w:val="22"/>
              </w:rPr>
              <w:pPrChange w:id="1621" w:author="Author">
                <w:pPr>
                  <w:suppressAutoHyphens w:val="0"/>
                  <w:spacing w:line="260" w:lineRule="exact"/>
                </w:pPr>
              </w:pPrChange>
            </w:pPr>
          </w:p>
        </w:tc>
        <w:tc>
          <w:tcPr>
            <w:tcW w:w="2320" w:type="dxa"/>
          </w:tcPr>
          <w:p w14:paraId="11F9C481" w14:textId="7C922683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line="260" w:lineRule="exact"/>
              <w:jc w:val="center"/>
              <w:rPr>
                <w:del w:id="1622" w:author="Author"/>
                <w:noProof w:val="0"/>
                <w:szCs w:val="22"/>
              </w:rPr>
              <w:pPrChange w:id="1623" w:author="Author">
                <w:pPr>
                  <w:suppressAutoHyphens w:val="0"/>
                  <w:spacing w:line="260" w:lineRule="exact"/>
                  <w:jc w:val="center"/>
                </w:pPr>
              </w:pPrChange>
            </w:pPr>
          </w:p>
        </w:tc>
      </w:tr>
      <w:tr w:rsidR="00D6535E" w:rsidRPr="00177E88" w:rsidDel="00697F17" w14:paraId="62F3EA2D" w14:textId="756811C4" w:rsidTr="004969B3">
        <w:trPr>
          <w:trHeight w:val="365"/>
          <w:jc w:val="center"/>
          <w:del w:id="1624" w:author="Author"/>
        </w:trPr>
        <w:tc>
          <w:tcPr>
            <w:tcW w:w="2602" w:type="dxa"/>
            <w:gridSpan w:val="2"/>
            <w:vAlign w:val="bottom"/>
          </w:tcPr>
          <w:p w14:paraId="76B5BC06" w14:textId="5C241737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after="20" w:line="260" w:lineRule="exact"/>
              <w:rPr>
                <w:del w:id="1625" w:author="Author"/>
                <w:noProof w:val="0"/>
                <w:szCs w:val="22"/>
              </w:rPr>
              <w:pPrChange w:id="1626" w:author="Author">
                <w:pPr>
                  <w:suppressAutoHyphens w:val="0"/>
                  <w:spacing w:after="20" w:line="260" w:lineRule="exact"/>
                </w:pPr>
              </w:pPrChange>
            </w:pPr>
          </w:p>
        </w:tc>
        <w:tc>
          <w:tcPr>
            <w:tcW w:w="800" w:type="dxa"/>
            <w:vAlign w:val="bottom"/>
          </w:tcPr>
          <w:p w14:paraId="34FB24AC" w14:textId="6F9B8FD0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after="20" w:line="260" w:lineRule="exact"/>
              <w:jc w:val="center"/>
              <w:rPr>
                <w:del w:id="1627" w:author="Author"/>
                <w:noProof w:val="0"/>
                <w:szCs w:val="22"/>
              </w:rPr>
              <w:pPrChange w:id="1628" w:author="Author">
                <w:pPr>
                  <w:suppressAutoHyphens w:val="0"/>
                  <w:spacing w:after="20" w:line="260" w:lineRule="exact"/>
                  <w:jc w:val="center"/>
                </w:pPr>
              </w:pPrChange>
            </w:pPr>
          </w:p>
        </w:tc>
        <w:tc>
          <w:tcPr>
            <w:tcW w:w="2074" w:type="dxa"/>
            <w:gridSpan w:val="2"/>
            <w:vAlign w:val="bottom"/>
          </w:tcPr>
          <w:p w14:paraId="21BAA2F1" w14:textId="33C6D185" w:rsidR="00D6535E" w:rsidRPr="00D6535E" w:rsidDel="00697F17" w:rsidRDefault="00D6535E">
            <w:pPr>
              <w:tabs>
                <w:tab w:val="clear" w:pos="567"/>
              </w:tabs>
              <w:suppressAutoHyphens w:val="0"/>
              <w:spacing w:after="20" w:line="260" w:lineRule="exact"/>
              <w:jc w:val="center"/>
              <w:rPr>
                <w:del w:id="1629" w:author="Author"/>
                <w:noProof w:val="0"/>
                <w:szCs w:val="22"/>
              </w:rPr>
              <w:pPrChange w:id="1630" w:author="Author">
                <w:pPr>
                  <w:suppressAutoHyphens w:val="0"/>
                  <w:spacing w:after="20" w:line="260" w:lineRule="exact"/>
                  <w:jc w:val="center"/>
                </w:pPr>
              </w:pPrChange>
            </w:pPr>
            <w:del w:id="1631" w:author="Author">
              <w:r w:rsidRPr="00D6535E" w:rsidDel="00697F17">
                <w:rPr>
                  <w:noProof w:val="0"/>
                  <w:color w:val="000000"/>
                  <w:szCs w:val="22"/>
                </w:rPr>
                <w:delText>Labra</w:delText>
              </w:r>
            </w:del>
          </w:p>
        </w:tc>
        <w:tc>
          <w:tcPr>
            <w:tcW w:w="1059" w:type="dxa"/>
            <w:vAlign w:val="bottom"/>
          </w:tcPr>
          <w:p w14:paraId="1009C3D5" w14:textId="6D60A80A" w:rsidR="00D6535E" w:rsidRPr="00904E70" w:rsidDel="00697F17" w:rsidRDefault="00D6535E">
            <w:pPr>
              <w:tabs>
                <w:tab w:val="clear" w:pos="567"/>
              </w:tabs>
              <w:suppressAutoHyphens w:val="0"/>
              <w:spacing w:after="20" w:line="260" w:lineRule="exact"/>
              <w:rPr>
                <w:del w:id="1632" w:author="Author"/>
                <w:noProof w:val="0"/>
                <w:szCs w:val="22"/>
              </w:rPr>
              <w:pPrChange w:id="1633" w:author="Author">
                <w:pPr>
                  <w:suppressAutoHyphens w:val="0"/>
                  <w:spacing w:after="20" w:line="260" w:lineRule="exact"/>
                </w:pPr>
              </w:pPrChange>
            </w:pPr>
          </w:p>
        </w:tc>
        <w:tc>
          <w:tcPr>
            <w:tcW w:w="2320" w:type="dxa"/>
          </w:tcPr>
          <w:p w14:paraId="61AA7268" w14:textId="2B36EE7E" w:rsidR="00D6535E" w:rsidRPr="00D6535E" w:rsidDel="00697F17" w:rsidRDefault="00D6535E">
            <w:pPr>
              <w:tabs>
                <w:tab w:val="clear" w:pos="567"/>
              </w:tabs>
              <w:suppressAutoHyphens w:val="0"/>
              <w:spacing w:after="20" w:line="260" w:lineRule="exact"/>
              <w:jc w:val="center"/>
              <w:rPr>
                <w:del w:id="1634" w:author="Author"/>
                <w:bCs/>
                <w:noProof w:val="0"/>
                <w:szCs w:val="22"/>
              </w:rPr>
              <w:pPrChange w:id="1635" w:author="Author">
                <w:pPr>
                  <w:suppressAutoHyphens w:val="0"/>
                  <w:spacing w:after="20" w:line="260" w:lineRule="exact"/>
                  <w:jc w:val="center"/>
                </w:pPr>
              </w:pPrChange>
            </w:pPr>
            <w:del w:id="1636" w:author="Author">
              <w:r w:rsidRPr="004969B3" w:rsidDel="00697F17">
                <w:rPr>
                  <w:bCs/>
                  <w:noProof w:val="0"/>
                  <w:szCs w:val="22"/>
                </w:rPr>
                <w:delText>Buttuna tad-Doża</w:delText>
              </w:r>
            </w:del>
          </w:p>
        </w:tc>
      </w:tr>
      <w:tr w:rsidR="00D6535E" w:rsidRPr="00177E88" w:rsidDel="00697F17" w14:paraId="2A31DF0E" w14:textId="292784BF" w:rsidTr="00DE76EE">
        <w:trPr>
          <w:trHeight w:val="1685"/>
          <w:jc w:val="center"/>
          <w:del w:id="1637" w:author="Author"/>
        </w:trPr>
        <w:tc>
          <w:tcPr>
            <w:tcW w:w="5476" w:type="dxa"/>
            <w:gridSpan w:val="5"/>
          </w:tcPr>
          <w:p w14:paraId="426BBDDA" w14:textId="5D626719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before="20" w:line="260" w:lineRule="exact"/>
              <w:jc w:val="center"/>
              <w:rPr>
                <w:del w:id="1638" w:author="Author"/>
                <w:noProof w:val="0"/>
                <w:szCs w:val="22"/>
              </w:rPr>
              <w:pPrChange w:id="1639" w:author="Author">
                <w:pPr>
                  <w:suppressAutoHyphens w:val="0"/>
                  <w:spacing w:before="20" w:line="260" w:lineRule="exact"/>
                  <w:jc w:val="center"/>
                </w:pPr>
              </w:pPrChange>
            </w:pPr>
            <w:del w:id="1640" w:author="Author">
              <w:r w:rsidRPr="00F31AAD" w:rsidDel="00697F17">
                <w:rPr>
                  <w:sz w:val="18"/>
                  <w:szCs w:val="18"/>
                  <w:lang w:eastAsia="en-GB"/>
                </w:rPr>
                <w:drawing>
                  <wp:anchor distT="0" distB="0" distL="114300" distR="114300" simplePos="0" relativeHeight="251740672" behindDoc="0" locked="0" layoutInCell="1" allowOverlap="1" wp14:anchorId="0166E7A8" wp14:editId="4FFA0A93">
                    <wp:simplePos x="0" y="0"/>
                    <wp:positionH relativeFrom="column">
                      <wp:posOffset>421478</wp:posOffset>
                    </wp:positionH>
                    <wp:positionV relativeFrom="paragraph">
                      <wp:posOffset>74295</wp:posOffset>
                    </wp:positionV>
                    <wp:extent cx="2647950" cy="854710"/>
                    <wp:effectExtent l="0" t="0" r="0" b="2540"/>
                    <wp:wrapSquare wrapText="bothSides"/>
                    <wp:docPr id="393" name="Picture 4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47950" cy="854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del>
          </w:p>
        </w:tc>
        <w:tc>
          <w:tcPr>
            <w:tcW w:w="1059" w:type="dxa"/>
          </w:tcPr>
          <w:p w14:paraId="3A5F378D" w14:textId="231A1DB3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line="260" w:lineRule="exact"/>
              <w:rPr>
                <w:del w:id="1641" w:author="Author"/>
                <w:noProof w:val="0"/>
                <w:szCs w:val="22"/>
              </w:rPr>
              <w:pPrChange w:id="1642" w:author="Author">
                <w:pPr>
                  <w:suppressAutoHyphens w:val="0"/>
                  <w:spacing w:line="260" w:lineRule="exact"/>
                </w:pPr>
              </w:pPrChange>
            </w:pPr>
          </w:p>
        </w:tc>
        <w:tc>
          <w:tcPr>
            <w:tcW w:w="2320" w:type="dxa"/>
          </w:tcPr>
          <w:p w14:paraId="71E2F084" w14:textId="1BA52274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line="260" w:lineRule="exact"/>
              <w:jc w:val="center"/>
              <w:rPr>
                <w:del w:id="1643" w:author="Author"/>
                <w:noProof w:val="0"/>
                <w:szCs w:val="22"/>
              </w:rPr>
              <w:pPrChange w:id="1644" w:author="Author">
                <w:pPr>
                  <w:suppressAutoHyphens w:val="0"/>
                  <w:spacing w:line="260" w:lineRule="exact"/>
                  <w:jc w:val="center"/>
                </w:pPr>
              </w:pPrChange>
            </w:pPr>
            <w:del w:id="1645" w:author="Author">
              <w:r w:rsidRPr="00F31AAD" w:rsidDel="00697F17">
                <w:rPr>
                  <w:lang w:eastAsia="en-GB"/>
                </w:rPr>
                <w:drawing>
                  <wp:anchor distT="0" distB="0" distL="114300" distR="114300" simplePos="0" relativeHeight="251741696" behindDoc="1" locked="0" layoutInCell="1" allowOverlap="1" wp14:anchorId="7F59EFD9" wp14:editId="4702C2DA">
                    <wp:simplePos x="0" y="0"/>
                    <wp:positionH relativeFrom="column">
                      <wp:posOffset>432435</wp:posOffset>
                    </wp:positionH>
                    <wp:positionV relativeFrom="paragraph">
                      <wp:posOffset>170121</wp:posOffset>
                    </wp:positionV>
                    <wp:extent cx="474980" cy="498475"/>
                    <wp:effectExtent l="0" t="0" r="1270" b="0"/>
                    <wp:wrapTopAndBottom/>
                    <wp:docPr id="394" name="Picture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4980" cy="498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del>
          </w:p>
        </w:tc>
      </w:tr>
      <w:tr w:rsidR="00D6535E" w:rsidRPr="00177E88" w:rsidDel="00697F17" w14:paraId="0F3BBA4D" w14:textId="6CB1A1FC" w:rsidTr="00DE76EE">
        <w:trPr>
          <w:jc w:val="center"/>
          <w:del w:id="1646" w:author="Author"/>
        </w:trPr>
        <w:tc>
          <w:tcPr>
            <w:tcW w:w="1970" w:type="dxa"/>
          </w:tcPr>
          <w:p w14:paraId="5646F387" w14:textId="19A57B19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before="20" w:line="260" w:lineRule="exact"/>
              <w:jc w:val="center"/>
              <w:rPr>
                <w:del w:id="1647" w:author="Author"/>
                <w:rFonts w:ascii="Arial" w:eastAsia="Calibri" w:hAnsi="Arial" w:cs="Arial"/>
                <w:noProof w:val="0"/>
                <w:color w:val="000000"/>
                <w:sz w:val="20"/>
                <w:szCs w:val="22"/>
                <w:lang w:val="en-US"/>
              </w:rPr>
              <w:pPrChange w:id="1648" w:author="Author">
                <w:pPr>
                  <w:suppressAutoHyphens w:val="0"/>
                  <w:spacing w:before="20" w:line="260" w:lineRule="exact"/>
                  <w:jc w:val="center"/>
                </w:pPr>
              </w:pPrChange>
            </w:pPr>
            <w:del w:id="1649" w:author="Author">
              <w:r w:rsidRPr="00177E88" w:rsidDel="00697F17">
                <w:rPr>
                  <w:rFonts w:ascii="Arial" w:eastAsia="Calibri" w:hAnsi="Arial" w:cs="Arial"/>
                  <w:noProof w:val="0"/>
                  <w:color w:val="000000"/>
                  <w:sz w:val="20"/>
                  <w:szCs w:val="22"/>
                  <w:lang w:val="en-US"/>
                </w:rPr>
                <w:delText>Protezzjoni ta’ Barra tal-Labra</w:delText>
              </w:r>
            </w:del>
          </w:p>
        </w:tc>
        <w:tc>
          <w:tcPr>
            <w:tcW w:w="1844" w:type="dxa"/>
            <w:gridSpan w:val="3"/>
          </w:tcPr>
          <w:p w14:paraId="7AF95AE8" w14:textId="775F1E9D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before="20" w:line="260" w:lineRule="exact"/>
              <w:jc w:val="center"/>
              <w:rPr>
                <w:del w:id="1650" w:author="Author"/>
                <w:rFonts w:ascii="Arial" w:eastAsia="Calibri" w:hAnsi="Arial" w:cs="Arial"/>
                <w:noProof w:val="0"/>
                <w:color w:val="000000"/>
                <w:sz w:val="20"/>
                <w:szCs w:val="22"/>
                <w:lang w:val="en-US"/>
              </w:rPr>
              <w:pPrChange w:id="1651" w:author="Author">
                <w:pPr>
                  <w:suppressAutoHyphens w:val="0"/>
                  <w:spacing w:before="20" w:line="260" w:lineRule="exact"/>
                  <w:jc w:val="center"/>
                </w:pPr>
              </w:pPrChange>
            </w:pPr>
            <w:del w:id="1652" w:author="Author">
              <w:r w:rsidRPr="00177E88" w:rsidDel="00697F17">
                <w:rPr>
                  <w:rFonts w:ascii="Arial" w:eastAsia="Calibri" w:hAnsi="Arial" w:cs="Arial"/>
                  <w:noProof w:val="0"/>
                  <w:color w:val="000000"/>
                  <w:sz w:val="20"/>
                  <w:szCs w:val="22"/>
                  <w:lang w:val="en-US"/>
                </w:rPr>
                <w:delText>Protezzjoni ta’ Ġewwa tal-Labra</w:delText>
              </w:r>
            </w:del>
          </w:p>
        </w:tc>
        <w:tc>
          <w:tcPr>
            <w:tcW w:w="1662" w:type="dxa"/>
          </w:tcPr>
          <w:p w14:paraId="4B216074" w14:textId="38A10A41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before="20" w:line="260" w:lineRule="exact"/>
              <w:jc w:val="center"/>
              <w:rPr>
                <w:del w:id="1653" w:author="Author"/>
                <w:rFonts w:ascii="Arial" w:eastAsia="Calibri" w:hAnsi="Arial" w:cs="Arial"/>
                <w:noProof w:val="0"/>
                <w:color w:val="000000"/>
                <w:sz w:val="20"/>
                <w:szCs w:val="22"/>
                <w:lang w:val="en-US"/>
              </w:rPr>
              <w:pPrChange w:id="1654" w:author="Author">
                <w:pPr>
                  <w:suppressAutoHyphens w:val="0"/>
                  <w:spacing w:before="20" w:line="260" w:lineRule="exact"/>
                  <w:jc w:val="center"/>
                </w:pPr>
              </w:pPrChange>
            </w:pPr>
            <w:del w:id="1655" w:author="Author">
              <w:r w:rsidRPr="00177E88" w:rsidDel="00697F17">
                <w:rPr>
                  <w:rFonts w:ascii="Arial" w:eastAsia="Calibri" w:hAnsi="Arial" w:cs="Arial"/>
                  <w:noProof w:val="0"/>
                  <w:color w:val="000000"/>
                  <w:sz w:val="20"/>
                  <w:szCs w:val="22"/>
                  <w:lang w:val="en-US"/>
                </w:rPr>
                <w:delText>Siġill tal-Karti</w:delText>
              </w:r>
            </w:del>
          </w:p>
        </w:tc>
        <w:tc>
          <w:tcPr>
            <w:tcW w:w="1059" w:type="dxa"/>
          </w:tcPr>
          <w:p w14:paraId="5A7E2AD0" w14:textId="15131EB5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line="260" w:lineRule="exact"/>
              <w:rPr>
                <w:del w:id="1656" w:author="Author"/>
                <w:noProof w:val="0"/>
                <w:szCs w:val="22"/>
              </w:rPr>
              <w:pPrChange w:id="1657" w:author="Author">
                <w:pPr>
                  <w:suppressAutoHyphens w:val="0"/>
                  <w:spacing w:line="260" w:lineRule="exact"/>
                </w:pPr>
              </w:pPrChange>
            </w:pPr>
          </w:p>
        </w:tc>
        <w:tc>
          <w:tcPr>
            <w:tcW w:w="2320" w:type="dxa"/>
          </w:tcPr>
          <w:p w14:paraId="353D6440" w14:textId="198DB6FC" w:rsidR="00D6535E" w:rsidRPr="00177E88" w:rsidDel="00697F17" w:rsidRDefault="00D6535E">
            <w:pPr>
              <w:tabs>
                <w:tab w:val="clear" w:pos="567"/>
              </w:tabs>
              <w:suppressAutoHyphens w:val="0"/>
              <w:spacing w:line="260" w:lineRule="exact"/>
              <w:jc w:val="center"/>
              <w:rPr>
                <w:del w:id="1658" w:author="Author"/>
                <w:noProof w:val="0"/>
                <w:szCs w:val="22"/>
              </w:rPr>
              <w:pPrChange w:id="1659" w:author="Author">
                <w:pPr>
                  <w:suppressAutoHyphens w:val="0"/>
                  <w:spacing w:line="260" w:lineRule="exact"/>
                  <w:jc w:val="center"/>
                </w:pPr>
              </w:pPrChange>
            </w:pPr>
          </w:p>
        </w:tc>
      </w:tr>
    </w:tbl>
    <w:p w14:paraId="71F4632D" w14:textId="75A0227A" w:rsidR="00D6535E" w:rsidDel="00697F17" w:rsidRDefault="00D6535E">
      <w:pPr>
        <w:tabs>
          <w:tab w:val="clear" w:pos="567"/>
        </w:tabs>
        <w:autoSpaceDE w:val="0"/>
        <w:autoSpaceDN w:val="0"/>
        <w:adjustRightInd w:val="0"/>
        <w:rPr>
          <w:del w:id="1660" w:author="Author"/>
          <w:b/>
          <w:noProof w:val="0"/>
          <w:color w:val="000000"/>
          <w:szCs w:val="22"/>
        </w:rPr>
        <w:pPrChange w:id="1661" w:author="Author">
          <w:pPr>
            <w:autoSpaceDE w:val="0"/>
            <w:autoSpaceDN w:val="0"/>
            <w:adjustRightInd w:val="0"/>
          </w:pPr>
        </w:pPrChange>
      </w:pPr>
    </w:p>
    <w:p w14:paraId="1E2AE5A2" w14:textId="1B578BBF" w:rsidR="00D6535E" w:rsidRPr="00177E88" w:rsidDel="00697F17" w:rsidRDefault="00D6535E">
      <w:pPr>
        <w:tabs>
          <w:tab w:val="clear" w:pos="567"/>
        </w:tabs>
        <w:autoSpaceDE w:val="0"/>
        <w:autoSpaceDN w:val="0"/>
        <w:adjustRightInd w:val="0"/>
        <w:rPr>
          <w:del w:id="1662" w:author="Author"/>
          <w:b/>
          <w:noProof w:val="0"/>
          <w:color w:val="000000"/>
          <w:szCs w:val="22"/>
        </w:rPr>
        <w:pPrChange w:id="1663" w:author="Author">
          <w:pPr>
            <w:autoSpaceDE w:val="0"/>
            <w:autoSpaceDN w:val="0"/>
            <w:adjustRightInd w:val="0"/>
          </w:pPr>
        </w:pPrChange>
      </w:pPr>
    </w:p>
    <w:p w14:paraId="2FA81FFB" w14:textId="7D507832" w:rsidR="00177E88" w:rsidRPr="00177E88" w:rsidDel="00697F17" w:rsidRDefault="00177E88">
      <w:pPr>
        <w:tabs>
          <w:tab w:val="clear" w:pos="567"/>
        </w:tabs>
        <w:autoSpaceDE w:val="0"/>
        <w:autoSpaceDN w:val="0"/>
        <w:adjustRightInd w:val="0"/>
        <w:rPr>
          <w:del w:id="1664" w:author="Author"/>
          <w:b/>
          <w:bCs/>
          <w:noProof w:val="0"/>
          <w:snapToGrid w:val="0"/>
          <w:color w:val="000000"/>
          <w:szCs w:val="22"/>
          <w:lang w:val="mt-MT"/>
        </w:rPr>
        <w:pPrChange w:id="1665" w:author="Author">
          <w:pPr>
            <w:autoSpaceDE w:val="0"/>
            <w:autoSpaceDN w:val="0"/>
            <w:adjustRightInd w:val="0"/>
          </w:pPr>
        </w:pPrChange>
      </w:pPr>
      <w:del w:id="1666" w:author="Author">
        <w:r w:rsidRPr="00177E88" w:rsidDel="00697F17">
          <w:rPr>
            <w:b/>
            <w:noProof w:val="0"/>
            <w:color w:val="000000"/>
            <w:szCs w:val="22"/>
            <w:lang w:val="mt-MT"/>
          </w:rPr>
          <w:delText xml:space="preserve">Kif tagħraf </w:delText>
        </w:r>
        <w:r w:rsidR="001F3D6C" w:rsidDel="00697F17">
          <w:rPr>
            <w:b/>
            <w:noProof w:val="0"/>
            <w:color w:val="000000"/>
            <w:szCs w:val="22"/>
            <w:lang w:val="mt-MT"/>
          </w:rPr>
          <w:delText>t-</w:delText>
        </w:r>
        <w:r w:rsidRPr="00177E88" w:rsidDel="00697F17">
          <w:rPr>
            <w:b/>
            <w:bCs/>
            <w:noProof w:val="0"/>
            <w:snapToGrid w:val="0"/>
            <w:color w:val="000000"/>
            <w:szCs w:val="22"/>
            <w:lang w:val="mt-MT"/>
          </w:rPr>
          <w:delText>Tempo Pen tiegħek:</w:delText>
        </w:r>
      </w:del>
    </w:p>
    <w:p w14:paraId="5FDFA770" w14:textId="2F3EAC74" w:rsidR="00177E88" w:rsidRPr="00177E88" w:rsidDel="00697F17" w:rsidRDefault="00177E88">
      <w:pPr>
        <w:numPr>
          <w:ilvl w:val="0"/>
          <w:numId w:val="199"/>
        </w:numPr>
        <w:tabs>
          <w:tab w:val="clear" w:pos="567"/>
        </w:tabs>
        <w:suppressAutoHyphens w:val="0"/>
        <w:spacing w:line="259" w:lineRule="auto"/>
        <w:ind w:left="567" w:hanging="567"/>
        <w:rPr>
          <w:del w:id="1667" w:author="Author"/>
          <w:noProof w:val="0"/>
          <w:szCs w:val="22"/>
          <w:lang w:val="en-US"/>
        </w:rPr>
      </w:pPr>
      <w:del w:id="1668" w:author="Author">
        <w:r w:rsidRPr="00177E88" w:rsidDel="00697F17">
          <w:rPr>
            <w:noProof w:val="0"/>
            <w:szCs w:val="22"/>
            <w:lang w:val="en-US"/>
          </w:rPr>
          <w:delText xml:space="preserve">Kulur tal-pinna: </w:delText>
        </w:r>
        <w:r w:rsidRPr="00177E88" w:rsidDel="00697F17">
          <w:rPr>
            <w:noProof w:val="0"/>
            <w:szCs w:val="22"/>
            <w:lang w:val="en-US"/>
          </w:rPr>
          <w:tab/>
        </w:r>
        <w:r w:rsidR="001F3D6C" w:rsidDel="00697F17">
          <w:rPr>
            <w:noProof w:val="0"/>
            <w:szCs w:val="22"/>
            <w:lang w:val="en-US"/>
          </w:rPr>
          <w:delText>Blu</w:delText>
        </w:r>
        <w:r w:rsidRPr="00177E88" w:rsidDel="00697F17">
          <w:rPr>
            <w:noProof w:val="0"/>
            <w:lang w:val="en-US"/>
          </w:rPr>
          <w:delText>r</w:delText>
        </w:r>
      </w:del>
    </w:p>
    <w:p w14:paraId="222769ED" w14:textId="06C765BC" w:rsidR="00177E88" w:rsidRPr="00177E88" w:rsidDel="00697F17" w:rsidRDefault="00177E88">
      <w:pPr>
        <w:numPr>
          <w:ilvl w:val="0"/>
          <w:numId w:val="199"/>
        </w:numPr>
        <w:tabs>
          <w:tab w:val="clear" w:pos="567"/>
        </w:tabs>
        <w:suppressAutoHyphens w:val="0"/>
        <w:spacing w:line="259" w:lineRule="auto"/>
        <w:ind w:left="567" w:hanging="567"/>
        <w:rPr>
          <w:del w:id="1669" w:author="Author"/>
          <w:noProof w:val="0"/>
          <w:szCs w:val="22"/>
          <w:lang w:val="en-US"/>
        </w:rPr>
      </w:pPr>
      <w:del w:id="1670" w:author="Author">
        <w:r w:rsidRPr="00177E88" w:rsidDel="00697F17">
          <w:rPr>
            <w:noProof w:val="0"/>
            <w:szCs w:val="22"/>
            <w:lang w:val="en-US"/>
          </w:rPr>
          <w:delText xml:space="preserve">Buttuna tad-Doża: </w:delText>
        </w:r>
        <w:r w:rsidR="001F3D6C" w:rsidDel="00697F17">
          <w:rPr>
            <w:noProof w:val="0"/>
            <w:szCs w:val="22"/>
            <w:lang w:val="en-US"/>
          </w:rPr>
          <w:delText>Aħmar fil-vjola</w:delText>
        </w:r>
        <w:r w:rsidRPr="00177E88" w:rsidDel="00697F17">
          <w:rPr>
            <w:noProof w:val="0"/>
            <w:szCs w:val="22"/>
            <w:lang w:val="en-US"/>
          </w:rPr>
          <w:delText xml:space="preserve"> </w:delText>
        </w:r>
      </w:del>
    </w:p>
    <w:p w14:paraId="5D1774B3" w14:textId="282D4C8B" w:rsidR="00177E88" w:rsidRPr="00177E88" w:rsidDel="00697F17" w:rsidRDefault="00177E88">
      <w:pPr>
        <w:numPr>
          <w:ilvl w:val="0"/>
          <w:numId w:val="199"/>
        </w:numPr>
        <w:tabs>
          <w:tab w:val="clear" w:pos="567"/>
        </w:tabs>
        <w:suppressAutoHyphens w:val="0"/>
        <w:spacing w:line="259" w:lineRule="auto"/>
        <w:ind w:left="567" w:hanging="567"/>
        <w:rPr>
          <w:del w:id="1671" w:author="Author"/>
          <w:noProof w:val="0"/>
          <w:szCs w:val="22"/>
          <w:lang w:val="en-US"/>
        </w:rPr>
      </w:pPr>
      <w:del w:id="1672" w:author="Author">
        <w:r w:rsidRPr="00177E88" w:rsidDel="00697F17">
          <w:rPr>
            <w:noProof w:val="0"/>
            <w:szCs w:val="22"/>
            <w:lang w:val="en-US"/>
          </w:rPr>
          <w:delText xml:space="preserve">Tikketti: </w:delText>
        </w:r>
        <w:r w:rsidRPr="00177E88" w:rsidDel="00697F17">
          <w:rPr>
            <w:noProof w:val="0"/>
            <w:szCs w:val="22"/>
            <w:lang w:val="en-US"/>
          </w:rPr>
          <w:tab/>
        </w:r>
        <w:r w:rsidR="00453A55" w:rsidDel="00697F17">
          <w:rPr>
            <w:noProof w:val="0"/>
            <w:szCs w:val="22"/>
            <w:lang w:val="en-US"/>
          </w:rPr>
          <w:delText>Abjad</w:delText>
        </w:r>
        <w:r w:rsidRPr="00177E88" w:rsidDel="00697F17">
          <w:rPr>
            <w:noProof w:val="0"/>
            <w:szCs w:val="22"/>
            <w:lang w:val="en-US"/>
          </w:rPr>
          <w:delText xml:space="preserve"> b’linji ta’ lewn </w:delText>
        </w:r>
        <w:r w:rsidR="00453A55" w:rsidDel="00697F17">
          <w:rPr>
            <w:noProof w:val="0"/>
            <w:szCs w:val="22"/>
            <w:lang w:val="en-US"/>
          </w:rPr>
          <w:delText>Aħmar fil-Vjola</w:delText>
        </w:r>
      </w:del>
    </w:p>
    <w:p w14:paraId="67E4DB6E" w14:textId="15C0DC84" w:rsidR="00177E88" w:rsidRPr="00177E88" w:rsidDel="00697F17" w:rsidRDefault="00177E88">
      <w:pPr>
        <w:tabs>
          <w:tab w:val="clear" w:pos="567"/>
        </w:tabs>
        <w:spacing w:before="240" w:after="60"/>
        <w:jc w:val="both"/>
        <w:outlineLvl w:val="4"/>
        <w:rPr>
          <w:del w:id="1673" w:author="Author"/>
          <w:b/>
          <w:bCs/>
          <w:noProof w:val="0"/>
          <w:color w:val="000000"/>
          <w:szCs w:val="22"/>
          <w:lang w:val="mt-MT"/>
        </w:rPr>
        <w:pPrChange w:id="1674" w:author="Author">
          <w:pPr>
            <w:spacing w:before="240" w:after="60"/>
            <w:jc w:val="both"/>
            <w:outlineLvl w:val="4"/>
          </w:pPr>
        </w:pPrChange>
      </w:pPr>
      <w:del w:id="1675" w:author="Author">
        <w:r w:rsidRPr="00177E88" w:rsidDel="00697F17">
          <w:rPr>
            <w:b/>
            <w:bCs/>
            <w:noProof w:val="0"/>
            <w:color w:val="000000"/>
            <w:szCs w:val="22"/>
            <w:lang w:val="mt-MT"/>
          </w:rPr>
          <w:delText>Affarijiet meħtieġa biex tagħti l-injezzjoni tiegħek:</w:delText>
        </w:r>
      </w:del>
      <w:r w:rsidR="008865C0">
        <w:rPr>
          <w:b/>
          <w:bCs/>
          <w:noProof w:val="0"/>
          <w:color w:val="000000"/>
          <w:szCs w:val="22"/>
          <w:lang w:val="mt-MT"/>
        </w:rPr>
        <w:fldChar w:fldCharType="begin"/>
      </w:r>
      <w:r w:rsidR="008865C0">
        <w:rPr>
          <w:b/>
          <w:bCs/>
          <w:noProof w:val="0"/>
          <w:color w:val="000000"/>
          <w:szCs w:val="22"/>
          <w:lang w:val="mt-MT"/>
        </w:rPr>
        <w:instrText xml:space="preserve"> DOCVARIABLE vault_nd_6112bfca-e65a-49c9-a527-29f807776237 \* MERGEFORMAT </w:instrText>
      </w:r>
      <w:r w:rsidR="008865C0">
        <w:rPr>
          <w:b/>
          <w:bCs/>
          <w:noProof w:val="0"/>
          <w:color w:val="000000"/>
          <w:szCs w:val="22"/>
          <w:lang w:val="mt-MT"/>
        </w:rPr>
        <w:fldChar w:fldCharType="separate"/>
      </w:r>
      <w:r w:rsidR="008865C0">
        <w:rPr>
          <w:b/>
          <w:bCs/>
          <w:noProof w:val="0"/>
          <w:color w:val="000000"/>
          <w:szCs w:val="22"/>
          <w:lang w:val="mt-MT"/>
        </w:rPr>
        <w:t xml:space="preserve"> </w:t>
      </w:r>
      <w:r w:rsidR="008865C0">
        <w:rPr>
          <w:b/>
          <w:bCs/>
          <w:noProof w:val="0"/>
          <w:color w:val="000000"/>
          <w:szCs w:val="22"/>
          <w:lang w:val="mt-MT"/>
        </w:rPr>
        <w:fldChar w:fldCharType="end"/>
      </w:r>
    </w:p>
    <w:p w14:paraId="51C2F416" w14:textId="352484FE" w:rsidR="00177E88" w:rsidRPr="00177E88" w:rsidDel="00697F17" w:rsidRDefault="00177E88">
      <w:pPr>
        <w:numPr>
          <w:ilvl w:val="0"/>
          <w:numId w:val="77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contextualSpacing/>
        <w:rPr>
          <w:del w:id="1676" w:author="Author"/>
          <w:noProof w:val="0"/>
          <w:color w:val="000000"/>
          <w:szCs w:val="22"/>
          <w:lang w:val="mt-MT"/>
        </w:rPr>
        <w:pPrChange w:id="1677" w:author="Author">
          <w:pPr>
            <w:numPr>
              <w:numId w:val="77"/>
            </w:numPr>
            <w:tabs>
              <w:tab w:val="num" w:pos="720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720" w:hanging="360"/>
            <w:contextualSpacing/>
          </w:pPr>
        </w:pPrChange>
      </w:pPr>
      <w:del w:id="1678" w:author="Author">
        <w:r w:rsidRPr="00177E88" w:rsidDel="00697F17">
          <w:rPr>
            <w:noProof w:val="0"/>
            <w:color w:val="000000"/>
            <w:szCs w:val="22"/>
            <w:lang w:val="en-US"/>
          </w:rPr>
          <w:delText>Tempo Pen fih l-insulina tiegħek</w:delText>
        </w:r>
      </w:del>
    </w:p>
    <w:p w14:paraId="3F1AC3C3" w14:textId="4FE6676E" w:rsidR="00177E88" w:rsidRPr="00177E88" w:rsidDel="00697F17" w:rsidRDefault="00177E88">
      <w:pPr>
        <w:numPr>
          <w:ilvl w:val="0"/>
          <w:numId w:val="77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contextualSpacing/>
        <w:rPr>
          <w:del w:id="1679" w:author="Author"/>
          <w:noProof w:val="0"/>
          <w:color w:val="000000"/>
          <w:szCs w:val="22"/>
          <w:lang w:val="mt-MT"/>
        </w:rPr>
        <w:pPrChange w:id="1680" w:author="Author">
          <w:pPr>
            <w:numPr>
              <w:numId w:val="77"/>
            </w:numPr>
            <w:tabs>
              <w:tab w:val="num" w:pos="720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720" w:hanging="360"/>
            <w:contextualSpacing/>
          </w:pPr>
        </w:pPrChange>
      </w:pPr>
      <w:del w:id="1681" w:author="Author">
        <w:r w:rsidRPr="00177E88" w:rsidDel="00697F17">
          <w:rPr>
            <w:noProof w:val="0"/>
            <w:color w:val="000000"/>
            <w:szCs w:val="22"/>
            <w:lang w:val="mt-MT"/>
          </w:rPr>
          <w:delText>Labra li taqbel mat-Tempo Pen</w:delText>
        </w:r>
        <w:r w:rsidRPr="00177E88" w:rsidDel="00697F17">
          <w:rPr>
            <w:noProof w:val="0"/>
            <w:szCs w:val="22"/>
            <w:lang w:val="mt-MT"/>
          </w:rPr>
          <w:delText xml:space="preserve"> (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>huma rrakkomandati</w:delText>
        </w:r>
        <w:r w:rsidRPr="00177E88" w:rsidDel="00697F17">
          <w:rPr>
            <w:noProof w:val="0"/>
            <w:szCs w:val="22"/>
            <w:lang w:val="mt-MT"/>
          </w:rPr>
          <w:delText xml:space="preserve"> l-labar għall-pinen BD [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>Becton, Dickinson and Company]).</w:delText>
        </w:r>
      </w:del>
    </w:p>
    <w:p w14:paraId="00D4EC88" w14:textId="01B623DE" w:rsidR="00177E88" w:rsidRPr="00177E88" w:rsidDel="00697F17" w:rsidRDefault="00177E88">
      <w:pPr>
        <w:numPr>
          <w:ilvl w:val="0"/>
          <w:numId w:val="77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contextualSpacing/>
        <w:rPr>
          <w:del w:id="1682" w:author="Author"/>
          <w:noProof w:val="0"/>
          <w:color w:val="000000"/>
          <w:szCs w:val="22"/>
          <w:lang w:val="mt-MT"/>
        </w:rPr>
        <w:pPrChange w:id="1683" w:author="Author">
          <w:pPr>
            <w:numPr>
              <w:numId w:val="77"/>
            </w:numPr>
            <w:tabs>
              <w:tab w:val="num" w:pos="720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720" w:hanging="360"/>
            <w:contextualSpacing/>
          </w:pPr>
        </w:pPrChange>
      </w:pPr>
      <w:del w:id="1684" w:author="Author">
        <w:r w:rsidRPr="00177E88" w:rsidDel="00697F17">
          <w:rPr>
            <w:noProof w:val="0"/>
            <w:szCs w:val="22"/>
            <w:lang w:val="mt-MT"/>
          </w:rPr>
          <w:delText>Imselħa</w:delText>
        </w:r>
      </w:del>
    </w:p>
    <w:p w14:paraId="0382C4F9" w14:textId="3B86E3A0" w:rsidR="00177E88" w:rsidRPr="00177E88" w:rsidDel="00697F17" w:rsidRDefault="00177E88">
      <w:pPr>
        <w:tabs>
          <w:tab w:val="clear" w:pos="567"/>
        </w:tabs>
        <w:suppressAutoHyphens w:val="0"/>
        <w:autoSpaceDE w:val="0"/>
        <w:autoSpaceDN w:val="0"/>
        <w:adjustRightInd w:val="0"/>
        <w:contextualSpacing/>
        <w:rPr>
          <w:del w:id="1685" w:author="Author"/>
          <w:noProof w:val="0"/>
          <w:color w:val="000000"/>
          <w:szCs w:val="22"/>
          <w:lang w:val="mt-MT"/>
        </w:rPr>
      </w:pPr>
      <w:del w:id="1686" w:author="Author">
        <w:r w:rsidRPr="00177E88" w:rsidDel="00697F17">
          <w:rPr>
            <w:noProof w:val="0"/>
            <w:color w:val="000000"/>
            <w:szCs w:val="22"/>
            <w:lang w:val="mt-MT"/>
          </w:rPr>
          <w:delText>Il-labar u l-imselħa mhumiex inklużi</w:delText>
        </w:r>
      </w:del>
    </w:p>
    <w:p w14:paraId="4ACB3456" w14:textId="40D74D49" w:rsidR="00177E88" w:rsidRPr="00177E88" w:rsidDel="00697F17" w:rsidRDefault="00177E88">
      <w:pPr>
        <w:tabs>
          <w:tab w:val="clear" w:pos="567"/>
        </w:tabs>
        <w:suppressAutoHyphens w:val="0"/>
        <w:autoSpaceDE w:val="0"/>
        <w:autoSpaceDN w:val="0"/>
        <w:adjustRightInd w:val="0"/>
        <w:contextualSpacing/>
        <w:rPr>
          <w:del w:id="1687" w:author="Author"/>
          <w:noProof w:val="0"/>
          <w:color w:val="000000"/>
          <w:szCs w:val="22"/>
          <w:lang w:val="mt-MT"/>
        </w:rPr>
      </w:pPr>
    </w:p>
    <w:p w14:paraId="70A3AF33" w14:textId="19F24083" w:rsidR="00177E88" w:rsidRPr="00177E88" w:rsidDel="00697F17" w:rsidRDefault="00177E88">
      <w:pPr>
        <w:tabs>
          <w:tab w:val="clear" w:pos="567"/>
        </w:tabs>
        <w:outlineLvl w:val="4"/>
        <w:rPr>
          <w:del w:id="1688" w:author="Author"/>
          <w:b/>
          <w:noProof w:val="0"/>
          <w:color w:val="000000"/>
          <w:szCs w:val="22"/>
          <w:lang w:val="mt-MT"/>
        </w:rPr>
        <w:pPrChange w:id="1689" w:author="Author">
          <w:pPr>
            <w:outlineLvl w:val="4"/>
          </w:pPr>
        </w:pPrChange>
      </w:pPr>
      <w:del w:id="1690" w:author="Author">
        <w:r w:rsidRPr="00177E88" w:rsidDel="00697F17">
          <w:rPr>
            <w:b/>
            <w:bCs/>
            <w:noProof w:val="0"/>
            <w:color w:val="000000"/>
            <w:szCs w:val="22"/>
            <w:lang w:val="mt-MT"/>
          </w:rPr>
          <w:delText>Kif tipprepara l-Pinna tiegħek</w:delText>
        </w:r>
      </w:del>
      <w:r w:rsidR="008865C0">
        <w:rPr>
          <w:b/>
          <w:bCs/>
          <w:noProof w:val="0"/>
          <w:color w:val="000000"/>
          <w:szCs w:val="22"/>
          <w:lang w:val="mt-MT"/>
        </w:rPr>
        <w:fldChar w:fldCharType="begin"/>
      </w:r>
      <w:r w:rsidR="008865C0">
        <w:rPr>
          <w:b/>
          <w:bCs/>
          <w:noProof w:val="0"/>
          <w:color w:val="000000"/>
          <w:szCs w:val="22"/>
          <w:lang w:val="mt-MT"/>
        </w:rPr>
        <w:instrText xml:space="preserve"> DOCVARIABLE vault_nd_34fe0843-eda1-4890-bccf-c768524bcd9e \* MERGEFORMAT </w:instrText>
      </w:r>
      <w:r w:rsidR="008865C0">
        <w:rPr>
          <w:b/>
          <w:bCs/>
          <w:noProof w:val="0"/>
          <w:color w:val="000000"/>
          <w:szCs w:val="22"/>
          <w:lang w:val="mt-MT"/>
        </w:rPr>
        <w:fldChar w:fldCharType="separate"/>
      </w:r>
      <w:r w:rsidR="008865C0">
        <w:rPr>
          <w:b/>
          <w:bCs/>
          <w:noProof w:val="0"/>
          <w:color w:val="000000"/>
          <w:szCs w:val="22"/>
          <w:lang w:val="mt-MT"/>
        </w:rPr>
        <w:t xml:space="preserve"> </w:t>
      </w:r>
      <w:r w:rsidR="008865C0">
        <w:rPr>
          <w:b/>
          <w:bCs/>
          <w:noProof w:val="0"/>
          <w:color w:val="000000"/>
          <w:szCs w:val="22"/>
          <w:lang w:val="mt-MT"/>
        </w:rPr>
        <w:fldChar w:fldCharType="end"/>
      </w:r>
    </w:p>
    <w:p w14:paraId="52851DF4" w14:textId="7F1BF7C9" w:rsidR="00177E88" w:rsidRPr="00177E88" w:rsidDel="00697F17" w:rsidRDefault="00177E88">
      <w:pPr>
        <w:numPr>
          <w:ilvl w:val="0"/>
          <w:numId w:val="77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contextualSpacing/>
        <w:rPr>
          <w:del w:id="1691" w:author="Author"/>
          <w:noProof w:val="0"/>
          <w:color w:val="000000"/>
          <w:szCs w:val="22"/>
          <w:lang w:val="mt-MT"/>
        </w:rPr>
        <w:pPrChange w:id="1692" w:author="Author">
          <w:pPr>
            <w:numPr>
              <w:numId w:val="77"/>
            </w:numPr>
            <w:tabs>
              <w:tab w:val="num" w:pos="720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720" w:hanging="360"/>
            <w:contextualSpacing/>
          </w:pPr>
        </w:pPrChange>
      </w:pPr>
      <w:del w:id="1693" w:author="Author">
        <w:r w:rsidRPr="00177E88" w:rsidDel="00697F17">
          <w:rPr>
            <w:noProof w:val="0"/>
            <w:color w:val="000000"/>
            <w:szCs w:val="22"/>
            <w:lang w:val="mt-MT"/>
          </w:rPr>
          <w:delText xml:space="preserve">Aħsel idejk bis-sapun u l-ilma. </w:delText>
        </w:r>
      </w:del>
    </w:p>
    <w:p w14:paraId="57DAFF2B" w14:textId="1B984F3B" w:rsidR="00177E88" w:rsidRPr="00177E88" w:rsidDel="00697F17" w:rsidRDefault="00177E88">
      <w:pPr>
        <w:numPr>
          <w:ilvl w:val="0"/>
          <w:numId w:val="77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contextualSpacing/>
        <w:rPr>
          <w:del w:id="1694" w:author="Author"/>
          <w:noProof w:val="0"/>
          <w:color w:val="000000"/>
          <w:szCs w:val="22"/>
          <w:lang w:val="mt-MT"/>
        </w:rPr>
        <w:pPrChange w:id="1695" w:author="Author">
          <w:pPr>
            <w:numPr>
              <w:numId w:val="77"/>
            </w:numPr>
            <w:tabs>
              <w:tab w:val="num" w:pos="720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720" w:hanging="360"/>
            <w:contextualSpacing/>
          </w:pPr>
        </w:pPrChange>
      </w:pPr>
      <w:del w:id="1696" w:author="Author">
        <w:r w:rsidRPr="00177E88" w:rsidDel="00697F17">
          <w:rPr>
            <w:noProof w:val="0"/>
            <w:color w:val="000000"/>
            <w:szCs w:val="22"/>
            <w:lang w:val="mt-MT"/>
          </w:rPr>
          <w:delText xml:space="preserve">Iċċekkja l-pinna biex taċċerta ruħek li qed tieħu t-tip ta’ insulina t-tajba. Dan huwa importanti b’mod speċjali jekk inti tuża aktar minn insulina waħda. </w:delText>
        </w:r>
      </w:del>
    </w:p>
    <w:p w14:paraId="077BF32F" w14:textId="2DE66DE9" w:rsidR="00177E88" w:rsidRPr="00177E88" w:rsidDel="00697F17" w:rsidRDefault="00177E88">
      <w:pPr>
        <w:numPr>
          <w:ilvl w:val="0"/>
          <w:numId w:val="77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contextualSpacing/>
        <w:rPr>
          <w:del w:id="1697" w:author="Author"/>
          <w:noProof w:val="0"/>
          <w:color w:val="000000"/>
          <w:szCs w:val="22"/>
          <w:lang w:val="mt-MT"/>
        </w:rPr>
        <w:pPrChange w:id="1698" w:author="Author">
          <w:pPr>
            <w:numPr>
              <w:numId w:val="77"/>
            </w:numPr>
            <w:tabs>
              <w:tab w:val="num" w:pos="720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720" w:hanging="360"/>
            <w:contextualSpacing/>
          </w:pPr>
        </w:pPrChange>
      </w:pPr>
      <w:del w:id="1699" w:author="Author">
        <w:r w:rsidRPr="00177E88" w:rsidDel="00697F17">
          <w:rPr>
            <w:b/>
            <w:noProof w:val="0"/>
            <w:color w:val="000000"/>
            <w:szCs w:val="22"/>
            <w:lang w:val="mt-MT"/>
          </w:rPr>
          <w:delText>Tużax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 il-pinna tiegħek wara d-data ta’ meta tiskadi li hemm stampata fuq it-tikketta.</w:delText>
        </w:r>
        <w:r w:rsidR="00453A55" w:rsidDel="00697F17">
          <w:rPr>
            <w:noProof w:val="0"/>
            <w:color w:val="000000"/>
            <w:szCs w:val="22"/>
            <w:lang w:val="mt-MT"/>
          </w:rPr>
          <w:delText xml:space="preserve"> Wara li tibda tuża l-Pinna, armi l-Pinna wara ż-żmien sakemm tkun tista’ tintuża speċifikat fil-fuljett ta’ tagħrif. </w:delText>
        </w:r>
      </w:del>
    </w:p>
    <w:p w14:paraId="392D0E64" w14:textId="621C8260" w:rsidR="00177E88" w:rsidRPr="00177E88" w:rsidDel="00697F17" w:rsidRDefault="00177E88">
      <w:pPr>
        <w:numPr>
          <w:ilvl w:val="0"/>
          <w:numId w:val="77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contextualSpacing/>
        <w:rPr>
          <w:del w:id="1700" w:author="Author"/>
          <w:noProof w:val="0"/>
          <w:color w:val="000000"/>
          <w:szCs w:val="22"/>
          <w:lang w:val="mt-MT"/>
        </w:rPr>
        <w:pPrChange w:id="1701" w:author="Author">
          <w:pPr>
            <w:numPr>
              <w:numId w:val="77"/>
            </w:numPr>
            <w:tabs>
              <w:tab w:val="num" w:pos="720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720" w:hanging="360"/>
            <w:contextualSpacing/>
          </w:pPr>
        </w:pPrChange>
      </w:pPr>
      <w:del w:id="1702" w:author="Author">
        <w:r w:rsidRPr="00177E88" w:rsidDel="00697F17">
          <w:rPr>
            <w:noProof w:val="0"/>
            <w:color w:val="000000"/>
            <w:szCs w:val="22"/>
            <w:lang w:val="mt-MT"/>
          </w:rPr>
          <w:delText xml:space="preserve">Dejjem uża </w:delText>
        </w:r>
        <w:r w:rsidRPr="00177E88" w:rsidDel="00697F17">
          <w:rPr>
            <w:b/>
            <w:noProof w:val="0"/>
            <w:color w:val="000000"/>
            <w:szCs w:val="22"/>
            <w:lang w:val="mt-MT"/>
          </w:rPr>
          <w:delText>labra ġdida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 għal kull injezzjoni biex tilqa’ kontra infezzjonijiet u labar misdudin. </w:delText>
        </w:r>
      </w:del>
    </w:p>
    <w:p w14:paraId="108DF4A3" w14:textId="7AC28373" w:rsidR="00177E88" w:rsidRPr="00177E88" w:rsidDel="00697F17" w:rsidRDefault="00177E88">
      <w:pPr>
        <w:tabs>
          <w:tab w:val="clear" w:pos="567"/>
        </w:tabs>
        <w:autoSpaceDE w:val="0"/>
        <w:autoSpaceDN w:val="0"/>
        <w:adjustRightInd w:val="0"/>
        <w:rPr>
          <w:del w:id="1703" w:author="Author"/>
          <w:noProof w:val="0"/>
          <w:color w:val="000000"/>
          <w:szCs w:val="22"/>
          <w:lang w:val="mt-MT"/>
        </w:rPr>
        <w:pPrChange w:id="1704" w:author="Author">
          <w:pPr>
            <w:tabs>
              <w:tab w:val="num" w:pos="567"/>
            </w:tabs>
            <w:autoSpaceDE w:val="0"/>
            <w:autoSpaceDN w:val="0"/>
            <w:adjustRightInd w:val="0"/>
          </w:pPr>
        </w:pPrChange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0"/>
        <w:gridCol w:w="4471"/>
      </w:tblGrid>
      <w:tr w:rsidR="00177E88" w:rsidRPr="00177E88" w:rsidDel="00697F17" w14:paraId="63759B6A" w14:textId="036D34C3" w:rsidTr="00716187">
        <w:trPr>
          <w:cantSplit/>
          <w:del w:id="1705" w:author="Author"/>
        </w:trPr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EED0AE" w14:textId="463AC7A5" w:rsidR="00177E88" w:rsidRPr="00177E88" w:rsidDel="00697F17" w:rsidRDefault="00177E88">
            <w:pPr>
              <w:tabs>
                <w:tab w:val="clear" w:pos="567"/>
              </w:tabs>
              <w:spacing w:before="120"/>
              <w:rPr>
                <w:del w:id="1706" w:author="Author"/>
                <w:bCs/>
                <w:noProof w:val="0"/>
                <w:color w:val="000000"/>
                <w:szCs w:val="22"/>
                <w:lang w:val="mt-MT"/>
              </w:rPr>
              <w:pPrChange w:id="1707" w:author="Author">
                <w:pPr>
                  <w:spacing w:before="120"/>
                </w:pPr>
              </w:pPrChange>
            </w:pPr>
            <w:del w:id="1708" w:author="Author">
              <w:r w:rsidRPr="00177E88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>Pass 1:</w:delText>
              </w:r>
              <w:r w:rsidRPr="00177E88" w:rsidDel="00697F17">
                <w:rPr>
                  <w:bCs/>
                  <w:noProof w:val="0"/>
                  <w:color w:val="000000"/>
                  <w:szCs w:val="22"/>
                  <w:lang w:val="mt-MT"/>
                </w:rPr>
                <w:delText xml:space="preserve"> </w:delText>
              </w:r>
            </w:del>
          </w:p>
          <w:p w14:paraId="54C87748" w14:textId="0DDCAE85" w:rsidR="00177E88" w:rsidRPr="00177E88" w:rsidDel="00697F17" w:rsidRDefault="00177E88">
            <w:pPr>
              <w:numPr>
                <w:ilvl w:val="0"/>
                <w:numId w:val="184"/>
              </w:numPr>
              <w:tabs>
                <w:tab w:val="clear" w:pos="567"/>
              </w:tabs>
              <w:suppressAutoHyphens w:val="0"/>
              <w:spacing w:before="120" w:after="160" w:line="259" w:lineRule="auto"/>
              <w:rPr>
                <w:del w:id="1709" w:author="Author"/>
                <w:bCs/>
                <w:noProof w:val="0"/>
                <w:color w:val="000000"/>
                <w:szCs w:val="22"/>
                <w:lang w:val="mt-MT"/>
              </w:rPr>
              <w:pPrChange w:id="1710" w:author="Author">
                <w:pPr>
                  <w:numPr>
                    <w:numId w:val="184"/>
                  </w:numPr>
                  <w:suppressAutoHyphens w:val="0"/>
                  <w:spacing w:before="120" w:after="160" w:line="259" w:lineRule="auto"/>
                  <w:ind w:left="720" w:hanging="360"/>
                </w:pPr>
              </w:pPrChange>
            </w:pPr>
            <w:del w:id="1711" w:author="Author">
              <w:r w:rsidRPr="00177E88" w:rsidDel="00697F17">
                <w:rPr>
                  <w:bCs/>
                  <w:noProof w:val="0"/>
                  <w:color w:val="000000"/>
                  <w:szCs w:val="22"/>
                  <w:lang w:val="mt-MT"/>
                </w:rPr>
                <w:delText>Iġbed l-għatu tal-pinna dritt ’il barra.</w:delText>
              </w:r>
            </w:del>
          </w:p>
          <w:p w14:paraId="2994D75B" w14:textId="47A1BCED" w:rsidR="00177E88" w:rsidRPr="00177E88" w:rsidDel="00697F17" w:rsidRDefault="00177E88">
            <w:pPr>
              <w:tabs>
                <w:tab w:val="clear" w:pos="567"/>
                <w:tab w:val="left" w:pos="709"/>
              </w:tabs>
              <w:suppressAutoHyphens w:val="0"/>
              <w:autoSpaceDE w:val="0"/>
              <w:autoSpaceDN w:val="0"/>
              <w:adjustRightInd w:val="0"/>
              <w:ind w:left="567"/>
              <w:contextualSpacing/>
              <w:rPr>
                <w:del w:id="1712" w:author="Author"/>
                <w:noProof w:val="0"/>
                <w:color w:val="000000"/>
                <w:szCs w:val="22"/>
                <w:lang w:val="mt-MT"/>
              </w:rPr>
            </w:pPr>
            <w:del w:id="1713" w:author="Author">
              <w:r w:rsidRPr="00177E88" w:rsidDel="00697F17">
                <w:rPr>
                  <w:noProof w:val="0"/>
                  <w:color w:val="000000"/>
                  <w:szCs w:val="22"/>
                  <w:lang w:val="en-US"/>
                </w:rPr>
                <w:delText>-</w:delText>
              </w:r>
              <w:r w:rsidRPr="00177E88" w:rsidDel="00697F17">
                <w:rPr>
                  <w:noProof w:val="0"/>
                  <w:color w:val="000000"/>
                  <w:szCs w:val="22"/>
                  <w:lang w:val="en-US"/>
                </w:rPr>
                <w:tab/>
              </w:r>
              <w:r w:rsidRPr="00177E88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 xml:space="preserve">Taqlax 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it-tikketta tal-pinna.</w:delText>
              </w:r>
            </w:del>
          </w:p>
          <w:p w14:paraId="4E167B80" w14:textId="22D9ABD0" w:rsidR="00177E88" w:rsidRPr="00177E88" w:rsidDel="00697F17" w:rsidRDefault="00177E88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714" w:author="Author"/>
                <w:noProof w:val="0"/>
                <w:color w:val="000000"/>
                <w:szCs w:val="22"/>
                <w:lang w:val="mt-MT"/>
              </w:rPr>
              <w:pPrChange w:id="1715" w:author="Author">
                <w:pPr>
                  <w:tabs>
                    <w:tab w:val="num" w:pos="567"/>
                  </w:tabs>
                  <w:autoSpaceDE w:val="0"/>
                  <w:autoSpaceDN w:val="0"/>
                  <w:adjustRightInd w:val="0"/>
                </w:pPr>
              </w:pPrChange>
            </w:pPr>
          </w:p>
          <w:p w14:paraId="4F8CB53E" w14:textId="24218194" w:rsidR="00177E88" w:rsidRPr="00177E88" w:rsidDel="00697F17" w:rsidRDefault="00177E88">
            <w:pPr>
              <w:numPr>
                <w:ilvl w:val="0"/>
                <w:numId w:val="184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rPr>
                <w:del w:id="1716" w:author="Author"/>
                <w:noProof w:val="0"/>
                <w:color w:val="000000"/>
                <w:szCs w:val="22"/>
                <w:lang w:val="mt-MT"/>
              </w:rPr>
              <w:pPrChange w:id="1717" w:author="Author">
                <w:pPr>
                  <w:numPr>
                    <w:numId w:val="184"/>
                  </w:numPr>
                  <w:suppressAutoHyphens w:val="0"/>
                  <w:autoSpaceDE w:val="0"/>
                  <w:autoSpaceDN w:val="0"/>
                  <w:adjustRightInd w:val="0"/>
                  <w:spacing w:after="160" w:line="259" w:lineRule="auto"/>
                  <w:ind w:left="720" w:hanging="360"/>
                </w:pPr>
              </w:pPrChange>
            </w:pPr>
            <w:del w:id="1718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Imsaħ is-siġill tal-lastku b’imselħa. </w:delText>
              </w:r>
            </w:del>
          </w:p>
          <w:p w14:paraId="6411D9E6" w14:textId="3474E25C" w:rsidR="00177E88" w:rsidRPr="00177E88" w:rsidDel="00697F17" w:rsidRDefault="00177E88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719" w:author="Author"/>
                <w:noProof w:val="0"/>
                <w:color w:val="000000"/>
                <w:szCs w:val="22"/>
                <w:lang w:val="mt-MT"/>
              </w:rPr>
              <w:pPrChange w:id="1720" w:author="Author">
                <w:pPr>
                  <w:tabs>
                    <w:tab w:val="num" w:pos="567"/>
                  </w:tabs>
                  <w:autoSpaceDE w:val="0"/>
                  <w:autoSpaceDN w:val="0"/>
                  <w:adjustRightInd w:val="0"/>
                </w:pPr>
              </w:pPrChange>
            </w:pPr>
          </w:p>
          <w:p w14:paraId="1BE1263F" w14:textId="4DCE0CF1" w:rsidR="00177E88" w:rsidRPr="00177E88" w:rsidDel="00697F17" w:rsidRDefault="00177E88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721" w:author="Author"/>
                <w:bCs/>
                <w:noProof w:val="0"/>
                <w:color w:val="000000"/>
                <w:szCs w:val="22"/>
                <w:lang w:val="mt-MT"/>
              </w:rPr>
              <w:pPrChange w:id="1722" w:author="Author">
                <w:pPr>
                  <w:tabs>
                    <w:tab w:val="num" w:pos="567"/>
                  </w:tabs>
                  <w:autoSpaceDE w:val="0"/>
                  <w:autoSpaceDN w:val="0"/>
                  <w:adjustRightInd w:val="0"/>
                </w:pPr>
              </w:pPrChange>
            </w:pPr>
            <w:del w:id="1723" w:author="Author">
              <w:r w:rsidDel="00697F17">
                <w:rPr>
                  <w:bCs/>
                  <w:noProof w:val="0"/>
                  <w:szCs w:val="22"/>
                  <w:lang w:val="mt-MT"/>
                </w:rPr>
                <w:delText>HUMALOG</w:delText>
              </w:r>
              <w:r w:rsidRPr="00177E88" w:rsidDel="00697F17">
                <w:rPr>
                  <w:bCs/>
                  <w:noProof w:val="0"/>
                  <w:szCs w:val="22"/>
                  <w:lang w:val="mt-MT"/>
                </w:rPr>
                <w:delText xml:space="preserve"> 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għandu jidher ċar u bla kulur. </w:delText>
              </w:r>
              <w:r w:rsidRPr="00034978" w:rsidDel="00697F17">
                <w:rPr>
                  <w:bCs/>
                  <w:noProof w:val="0"/>
                  <w:color w:val="000000"/>
                  <w:szCs w:val="22"/>
                  <w:lang w:val="mt-MT"/>
                </w:rPr>
                <w:delText>Tużahx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jekk ikun imdardar, ikkulurit jew għandu fih xi frak jew ċapep.</w:delText>
              </w:r>
            </w:del>
          </w:p>
        </w:tc>
        <w:tc>
          <w:tcPr>
            <w:tcW w:w="4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8502A0" w14:textId="74D367C4" w:rsidR="00177E88" w:rsidRPr="00177E88" w:rsidDel="00697F17" w:rsidRDefault="00177E88">
            <w:pPr>
              <w:tabs>
                <w:tab w:val="clear" w:pos="567"/>
                <w:tab w:val="center" w:pos="4153"/>
                <w:tab w:val="right" w:pos="8306"/>
              </w:tabs>
              <w:spacing w:before="120"/>
              <w:rPr>
                <w:del w:id="1724" w:author="Author"/>
                <w:rFonts w:eastAsia="Batang"/>
                <w:bCs/>
                <w:noProof w:val="0"/>
                <w:color w:val="000000"/>
                <w:szCs w:val="22"/>
                <w:lang w:val="mt-MT"/>
              </w:rPr>
              <w:pPrChange w:id="1725" w:author="Author">
                <w:pPr>
                  <w:tabs>
                    <w:tab w:val="center" w:pos="4153"/>
                    <w:tab w:val="right" w:pos="8306"/>
                  </w:tabs>
                  <w:spacing w:before="120"/>
                </w:pPr>
              </w:pPrChange>
            </w:pPr>
          </w:p>
          <w:p w14:paraId="34C26F65" w14:textId="45271805" w:rsidR="00177E88" w:rsidRPr="00177E88" w:rsidDel="00697F17" w:rsidRDefault="00177E88">
            <w:pPr>
              <w:tabs>
                <w:tab w:val="clear" w:pos="567"/>
                <w:tab w:val="center" w:pos="4153"/>
                <w:tab w:val="right" w:pos="8306"/>
              </w:tabs>
              <w:spacing w:before="120"/>
              <w:rPr>
                <w:del w:id="1726" w:author="Author"/>
                <w:rFonts w:eastAsia="Batang"/>
                <w:bCs/>
                <w:noProof w:val="0"/>
                <w:color w:val="000000"/>
                <w:szCs w:val="22"/>
                <w:lang w:val="mt-MT"/>
              </w:rPr>
              <w:pPrChange w:id="1727" w:author="Author">
                <w:pPr>
                  <w:tabs>
                    <w:tab w:val="center" w:pos="4153"/>
                    <w:tab w:val="right" w:pos="8306"/>
                  </w:tabs>
                  <w:spacing w:before="120"/>
                </w:pPr>
              </w:pPrChange>
            </w:pPr>
            <w:del w:id="1728" w:author="Author">
              <w:r w:rsidRPr="00177E88" w:rsidDel="00697F17">
                <w:rPr>
                  <w:lang w:val="en-US"/>
                </w:rPr>
                <w:drawing>
                  <wp:anchor distT="0" distB="0" distL="114300" distR="114300" simplePos="0" relativeHeight="251692544" behindDoc="0" locked="0" layoutInCell="1" allowOverlap="1" wp14:anchorId="78EAA448" wp14:editId="6ADB3FA6">
                    <wp:simplePos x="0" y="0"/>
                    <wp:positionH relativeFrom="column">
                      <wp:posOffset>475615</wp:posOffset>
                    </wp:positionH>
                    <wp:positionV relativeFrom="paragraph">
                      <wp:posOffset>96520</wp:posOffset>
                    </wp:positionV>
                    <wp:extent cx="1790065" cy="1088390"/>
                    <wp:effectExtent l="0" t="0" r="635" b="0"/>
                    <wp:wrapNone/>
                    <wp:docPr id="1581" name="Picture 1581" descr="Step1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" descr="Step1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90065" cy="108839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</w:p>
          <w:p w14:paraId="2238432B" w14:textId="07D14C6A" w:rsidR="00177E88" w:rsidRPr="00177E88" w:rsidDel="00697F17" w:rsidRDefault="00177E88">
            <w:pPr>
              <w:tabs>
                <w:tab w:val="clear" w:pos="567"/>
                <w:tab w:val="center" w:pos="4153"/>
                <w:tab w:val="right" w:pos="8306"/>
              </w:tabs>
              <w:spacing w:before="120"/>
              <w:rPr>
                <w:del w:id="1729" w:author="Author"/>
                <w:rFonts w:eastAsia="Batang"/>
                <w:bCs/>
                <w:noProof w:val="0"/>
                <w:color w:val="000000"/>
                <w:szCs w:val="22"/>
                <w:lang w:val="mt-MT"/>
              </w:rPr>
              <w:pPrChange w:id="1730" w:author="Author">
                <w:pPr>
                  <w:tabs>
                    <w:tab w:val="center" w:pos="4153"/>
                    <w:tab w:val="right" w:pos="8306"/>
                  </w:tabs>
                  <w:spacing w:before="120"/>
                </w:pPr>
              </w:pPrChange>
            </w:pPr>
          </w:p>
        </w:tc>
      </w:tr>
      <w:tr w:rsidR="00177E88" w:rsidRPr="00177E88" w:rsidDel="00697F17" w14:paraId="05E1A39C" w14:textId="631AEFF6" w:rsidTr="00716187">
        <w:trPr>
          <w:cantSplit/>
          <w:trHeight w:val="2202"/>
          <w:del w:id="1731" w:author="Author"/>
        </w:trPr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D826B2" w14:textId="3317AD07" w:rsidR="00177E88" w:rsidRPr="00177E88" w:rsidDel="00697F17" w:rsidRDefault="00177E88">
            <w:pPr>
              <w:tabs>
                <w:tab w:val="clear" w:pos="567"/>
                <w:tab w:val="center" w:pos="4153"/>
                <w:tab w:val="right" w:pos="8306"/>
              </w:tabs>
              <w:spacing w:before="120"/>
              <w:rPr>
                <w:del w:id="1732" w:author="Author"/>
                <w:rFonts w:eastAsia="Batang"/>
                <w:bCs/>
                <w:noProof w:val="0"/>
                <w:color w:val="000000"/>
                <w:szCs w:val="22"/>
                <w:lang w:val="mt-MT"/>
              </w:rPr>
              <w:pPrChange w:id="1733" w:author="Author">
                <w:pPr>
                  <w:tabs>
                    <w:tab w:val="center" w:pos="4153"/>
                    <w:tab w:val="right" w:pos="8306"/>
                  </w:tabs>
                  <w:spacing w:before="120"/>
                </w:pPr>
              </w:pPrChange>
            </w:pPr>
            <w:del w:id="1734" w:author="Author">
              <w:r w:rsidRPr="00177E88" w:rsidDel="00697F17">
                <w:rPr>
                  <w:rFonts w:eastAsia="Batang"/>
                  <w:b/>
                  <w:bCs/>
                  <w:noProof w:val="0"/>
                  <w:color w:val="000000"/>
                  <w:szCs w:val="22"/>
                  <w:lang w:val="mt-MT"/>
                </w:rPr>
                <w:delText>Pass 2:</w:delText>
              </w:r>
              <w:r w:rsidRPr="00177E88" w:rsidDel="00697F17">
                <w:rPr>
                  <w:rFonts w:eastAsia="Batang"/>
                  <w:bCs/>
                  <w:noProof w:val="0"/>
                  <w:color w:val="000000"/>
                  <w:szCs w:val="22"/>
                  <w:lang w:val="mt-MT"/>
                </w:rPr>
                <w:delText xml:space="preserve"> </w:delText>
              </w:r>
            </w:del>
          </w:p>
          <w:p w14:paraId="4C5157CD" w14:textId="2637F6D7" w:rsidR="00177E88" w:rsidRPr="00177E88" w:rsidDel="00697F17" w:rsidRDefault="00177E88">
            <w:pPr>
              <w:numPr>
                <w:ilvl w:val="0"/>
                <w:numId w:val="184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rPr>
                <w:del w:id="1735" w:author="Author"/>
                <w:noProof w:val="0"/>
                <w:color w:val="000000"/>
                <w:szCs w:val="22"/>
                <w:lang w:val="mt-MT"/>
              </w:rPr>
              <w:pPrChange w:id="1736" w:author="Author">
                <w:pPr>
                  <w:numPr>
                    <w:numId w:val="184"/>
                  </w:numPr>
                  <w:suppressAutoHyphens w:val="0"/>
                  <w:autoSpaceDE w:val="0"/>
                  <w:autoSpaceDN w:val="0"/>
                  <w:adjustRightInd w:val="0"/>
                  <w:spacing w:after="160" w:line="259" w:lineRule="auto"/>
                  <w:ind w:left="720" w:hanging="360"/>
                </w:pPr>
              </w:pPrChange>
            </w:pPr>
            <w:del w:id="1737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Agħżel labra ġdida. </w:delText>
              </w:r>
            </w:del>
          </w:p>
          <w:p w14:paraId="67A224D8" w14:textId="0796093C" w:rsidR="00177E88" w:rsidRPr="00177E88" w:rsidDel="00697F17" w:rsidRDefault="00177E88">
            <w:pPr>
              <w:numPr>
                <w:ilvl w:val="0"/>
                <w:numId w:val="184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rPr>
                <w:del w:id="1738" w:author="Author"/>
                <w:noProof w:val="0"/>
                <w:color w:val="000000"/>
                <w:szCs w:val="22"/>
                <w:lang w:val="mt-MT"/>
              </w:rPr>
              <w:pPrChange w:id="1739" w:author="Author">
                <w:pPr>
                  <w:numPr>
                    <w:numId w:val="184"/>
                  </w:numPr>
                  <w:suppressAutoHyphens w:val="0"/>
                  <w:autoSpaceDE w:val="0"/>
                  <w:autoSpaceDN w:val="0"/>
                  <w:adjustRightInd w:val="0"/>
                  <w:spacing w:after="160" w:line="259" w:lineRule="auto"/>
                  <w:ind w:left="720" w:hanging="360"/>
                </w:pPr>
              </w:pPrChange>
            </w:pPr>
            <w:del w:id="1740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Aqla’ s-siġill tal-karti minn mal-protezzjoni ta’ barra tal-labra.</w:delText>
              </w:r>
            </w:del>
          </w:p>
          <w:p w14:paraId="33FF3740" w14:textId="21ED0A6E" w:rsidR="00177E88" w:rsidRPr="00177E88" w:rsidDel="00697F17" w:rsidRDefault="00177E88">
            <w:pPr>
              <w:tabs>
                <w:tab w:val="clear" w:pos="567"/>
                <w:tab w:val="center" w:pos="4153"/>
                <w:tab w:val="right" w:pos="8306"/>
              </w:tabs>
              <w:spacing w:before="120"/>
              <w:rPr>
                <w:del w:id="1741" w:author="Author"/>
                <w:rFonts w:eastAsia="Batang"/>
                <w:b/>
                <w:bCs/>
                <w:noProof w:val="0"/>
                <w:color w:val="000000"/>
                <w:szCs w:val="22"/>
                <w:lang w:val="mt-MT"/>
              </w:rPr>
              <w:pPrChange w:id="1742" w:author="Author">
                <w:pPr>
                  <w:tabs>
                    <w:tab w:val="center" w:pos="4153"/>
                    <w:tab w:val="right" w:pos="8306"/>
                  </w:tabs>
                  <w:spacing w:before="120"/>
                </w:pPr>
              </w:pPrChange>
            </w:pPr>
          </w:p>
        </w:tc>
        <w:tc>
          <w:tcPr>
            <w:tcW w:w="4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F76C50" w14:textId="7E8400BD" w:rsidR="00177E88" w:rsidRPr="00177E88" w:rsidDel="00697F17" w:rsidRDefault="00177E88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743" w:author="Author"/>
                <w:bCs/>
                <w:noProof w:val="0"/>
                <w:color w:val="000000"/>
                <w:szCs w:val="22"/>
                <w:lang w:val="mt-MT"/>
              </w:rPr>
              <w:pPrChange w:id="1744" w:author="Author">
                <w:pPr>
                  <w:tabs>
                    <w:tab w:val="num" w:pos="567"/>
                  </w:tabs>
                  <w:autoSpaceDE w:val="0"/>
                  <w:autoSpaceDN w:val="0"/>
                  <w:adjustRightInd w:val="0"/>
                </w:pPr>
              </w:pPrChange>
            </w:pPr>
            <w:del w:id="1745" w:author="Author">
              <w:r w:rsidRPr="00177E88" w:rsidDel="00697F17">
                <w:rPr>
                  <w:lang w:val="en-US"/>
                </w:rPr>
                <w:drawing>
                  <wp:anchor distT="0" distB="0" distL="114300" distR="114300" simplePos="0" relativeHeight="251693568" behindDoc="0" locked="0" layoutInCell="1" allowOverlap="1" wp14:anchorId="5CAD5EA8" wp14:editId="71A53B27">
                    <wp:simplePos x="0" y="0"/>
                    <wp:positionH relativeFrom="column">
                      <wp:posOffset>563245</wp:posOffset>
                    </wp:positionH>
                    <wp:positionV relativeFrom="paragraph">
                      <wp:posOffset>63500</wp:posOffset>
                    </wp:positionV>
                    <wp:extent cx="1640840" cy="1148715"/>
                    <wp:effectExtent l="0" t="0" r="0" b="0"/>
                    <wp:wrapNone/>
                    <wp:docPr id="1580" name="Picture 1580" descr="Step1b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Step1b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40840" cy="114871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</w:p>
          <w:p w14:paraId="0F031FA5" w14:textId="291D4634" w:rsidR="00177E88" w:rsidRPr="00177E88" w:rsidDel="00697F17" w:rsidRDefault="00177E88">
            <w:pPr>
              <w:tabs>
                <w:tab w:val="clear" w:pos="567"/>
                <w:tab w:val="center" w:pos="4153"/>
                <w:tab w:val="right" w:pos="8306"/>
              </w:tabs>
              <w:spacing w:before="120"/>
              <w:rPr>
                <w:del w:id="1746" w:author="Author"/>
                <w:rFonts w:eastAsia="Batang"/>
                <w:bCs/>
                <w:noProof w:val="0"/>
                <w:color w:val="000000"/>
                <w:szCs w:val="22"/>
                <w:lang w:val="mt-MT"/>
              </w:rPr>
              <w:pPrChange w:id="1747" w:author="Author">
                <w:pPr>
                  <w:tabs>
                    <w:tab w:val="center" w:pos="4153"/>
                    <w:tab w:val="right" w:pos="8306"/>
                  </w:tabs>
                  <w:spacing w:before="120"/>
                </w:pPr>
              </w:pPrChange>
            </w:pPr>
          </w:p>
        </w:tc>
      </w:tr>
      <w:tr w:rsidR="00177E88" w:rsidRPr="00177E88" w:rsidDel="00697F17" w14:paraId="0DE5C3AD" w14:textId="3D06033C" w:rsidTr="00153B69">
        <w:trPr>
          <w:cantSplit/>
          <w:trHeight w:val="2120"/>
          <w:del w:id="1748" w:author="Author"/>
        </w:trPr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4E40A9" w14:textId="2626532C" w:rsidR="00177E88" w:rsidRPr="00177E88" w:rsidDel="00697F17" w:rsidRDefault="00177E88">
            <w:pPr>
              <w:tabs>
                <w:tab w:val="clear" w:pos="567"/>
              </w:tabs>
              <w:spacing w:before="120"/>
              <w:rPr>
                <w:del w:id="1749" w:author="Author"/>
                <w:noProof w:val="0"/>
                <w:color w:val="000000"/>
                <w:szCs w:val="22"/>
                <w:lang w:val="mt-MT"/>
              </w:rPr>
              <w:pPrChange w:id="1750" w:author="Author">
                <w:pPr>
                  <w:spacing w:before="120"/>
                </w:pPr>
              </w:pPrChange>
            </w:pPr>
            <w:del w:id="1751" w:author="Author">
              <w:r w:rsidRPr="00177E88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>Pass 3: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</w:delText>
              </w:r>
            </w:del>
          </w:p>
          <w:p w14:paraId="21135496" w14:textId="1A06FF81" w:rsidR="00177E88" w:rsidRPr="00177E88" w:rsidDel="00697F17" w:rsidRDefault="00177E88">
            <w:pPr>
              <w:numPr>
                <w:ilvl w:val="0"/>
                <w:numId w:val="185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rPr>
                <w:del w:id="1752" w:author="Author"/>
                <w:noProof w:val="0"/>
                <w:color w:val="000000"/>
                <w:szCs w:val="22"/>
                <w:lang w:val="mt-MT"/>
              </w:rPr>
              <w:pPrChange w:id="1753" w:author="Author">
                <w:pPr>
                  <w:numPr>
                    <w:numId w:val="185"/>
                  </w:numPr>
                  <w:suppressAutoHyphens w:val="0"/>
                  <w:autoSpaceDE w:val="0"/>
                  <w:autoSpaceDN w:val="0"/>
                  <w:adjustRightInd w:val="0"/>
                  <w:spacing w:after="160" w:line="259" w:lineRule="auto"/>
                  <w:ind w:left="720" w:hanging="360"/>
                </w:pPr>
              </w:pPrChange>
            </w:pPr>
            <w:del w:id="1754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Imbotta l-labra li għadha bl-għatu dirett ġol-</w:delText>
              </w:r>
              <w:r w:rsidR="00FB6E0E" w:rsidDel="00697F17">
                <w:rPr>
                  <w:noProof w:val="0"/>
                  <w:color w:val="000000"/>
                  <w:szCs w:val="22"/>
                  <w:lang w:val="mt-MT"/>
                </w:rPr>
                <w:delText>P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inna u dawwar il-labra sakemm tissikka.</w:delText>
              </w:r>
            </w:del>
          </w:p>
          <w:p w14:paraId="52EED848" w14:textId="1984B1B7" w:rsidR="00177E88" w:rsidRPr="00177E88" w:rsidDel="00697F17" w:rsidRDefault="00177E88">
            <w:pPr>
              <w:tabs>
                <w:tab w:val="clear" w:pos="567"/>
              </w:tabs>
              <w:spacing w:before="120"/>
              <w:rPr>
                <w:del w:id="1755" w:author="Author"/>
                <w:bCs/>
                <w:noProof w:val="0"/>
                <w:color w:val="000000"/>
                <w:szCs w:val="22"/>
                <w:lang w:val="mt-MT"/>
              </w:rPr>
              <w:pPrChange w:id="1756" w:author="Author">
                <w:pPr>
                  <w:spacing w:before="120"/>
                </w:pPr>
              </w:pPrChange>
            </w:pPr>
          </w:p>
        </w:tc>
        <w:tc>
          <w:tcPr>
            <w:tcW w:w="4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EC2955" w14:textId="344A6844" w:rsidR="00177E88" w:rsidRPr="00177E88" w:rsidDel="00697F17" w:rsidRDefault="00177E88">
            <w:pPr>
              <w:tabs>
                <w:tab w:val="clear" w:pos="567"/>
                <w:tab w:val="center" w:pos="4153"/>
                <w:tab w:val="right" w:pos="8306"/>
              </w:tabs>
              <w:spacing w:before="120"/>
              <w:rPr>
                <w:del w:id="1757" w:author="Author"/>
                <w:rFonts w:eastAsia="Batang"/>
                <w:bCs/>
                <w:noProof w:val="0"/>
                <w:color w:val="000000"/>
                <w:szCs w:val="22"/>
                <w:lang w:val="mt-MT"/>
              </w:rPr>
              <w:pPrChange w:id="1758" w:author="Author">
                <w:pPr>
                  <w:tabs>
                    <w:tab w:val="center" w:pos="4153"/>
                    <w:tab w:val="right" w:pos="8306"/>
                  </w:tabs>
                  <w:spacing w:before="120"/>
                </w:pPr>
              </w:pPrChange>
            </w:pPr>
            <w:del w:id="1759" w:author="Author">
              <w:r w:rsidRPr="00177E88" w:rsidDel="00697F17">
                <w:rPr>
                  <w:lang w:val="en-US"/>
                </w:rPr>
                <w:drawing>
                  <wp:anchor distT="0" distB="0" distL="114300" distR="114300" simplePos="0" relativeHeight="251694592" behindDoc="0" locked="0" layoutInCell="1" allowOverlap="1" wp14:anchorId="021540A8" wp14:editId="0A04B520">
                    <wp:simplePos x="0" y="0"/>
                    <wp:positionH relativeFrom="column">
                      <wp:posOffset>563245</wp:posOffset>
                    </wp:positionH>
                    <wp:positionV relativeFrom="paragraph">
                      <wp:posOffset>131445</wp:posOffset>
                    </wp:positionV>
                    <wp:extent cx="1586865" cy="1110615"/>
                    <wp:effectExtent l="0" t="0" r="0" b="0"/>
                    <wp:wrapNone/>
                    <wp:docPr id="1579" name="Picture 1579" descr="Step1c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Step1c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86865" cy="111061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</w:p>
          <w:p w14:paraId="11FA804B" w14:textId="258EBB17" w:rsidR="00177E88" w:rsidRPr="00177E88" w:rsidDel="00697F17" w:rsidRDefault="00177E88">
            <w:pPr>
              <w:tabs>
                <w:tab w:val="clear" w:pos="567"/>
                <w:tab w:val="center" w:pos="4153"/>
                <w:tab w:val="right" w:pos="8306"/>
              </w:tabs>
              <w:spacing w:before="120"/>
              <w:rPr>
                <w:del w:id="1760" w:author="Author"/>
                <w:rFonts w:eastAsia="Batang"/>
                <w:bCs/>
                <w:noProof w:val="0"/>
                <w:color w:val="000000"/>
                <w:szCs w:val="22"/>
                <w:lang w:val="mt-MT"/>
              </w:rPr>
              <w:pPrChange w:id="1761" w:author="Author">
                <w:pPr>
                  <w:tabs>
                    <w:tab w:val="center" w:pos="4153"/>
                    <w:tab w:val="right" w:pos="8306"/>
                  </w:tabs>
                  <w:spacing w:before="120"/>
                </w:pPr>
              </w:pPrChange>
            </w:pPr>
          </w:p>
          <w:p w14:paraId="52186BA0" w14:textId="6FAC38A5" w:rsidR="00177E88" w:rsidRPr="00177E88" w:rsidDel="00697F17" w:rsidRDefault="00177E88">
            <w:pPr>
              <w:tabs>
                <w:tab w:val="clear" w:pos="567"/>
                <w:tab w:val="center" w:pos="4153"/>
                <w:tab w:val="right" w:pos="8306"/>
              </w:tabs>
              <w:spacing w:before="120"/>
              <w:rPr>
                <w:del w:id="1762" w:author="Author"/>
                <w:rFonts w:eastAsia="Batang"/>
                <w:bCs/>
                <w:noProof w:val="0"/>
                <w:color w:val="000000"/>
                <w:szCs w:val="22"/>
                <w:lang w:val="mt-MT"/>
              </w:rPr>
              <w:pPrChange w:id="1763" w:author="Author">
                <w:pPr>
                  <w:tabs>
                    <w:tab w:val="center" w:pos="4153"/>
                    <w:tab w:val="right" w:pos="8306"/>
                  </w:tabs>
                  <w:spacing w:before="120"/>
                </w:pPr>
              </w:pPrChange>
            </w:pPr>
          </w:p>
        </w:tc>
      </w:tr>
      <w:tr w:rsidR="00177E88" w:rsidRPr="00177E88" w:rsidDel="00697F17" w14:paraId="2E1094D0" w14:textId="3E082C9D" w:rsidTr="00153B69">
        <w:trPr>
          <w:cantSplit/>
          <w:del w:id="1764" w:author="Author"/>
        </w:trPr>
        <w:tc>
          <w:tcPr>
            <w:tcW w:w="4682" w:type="dxa"/>
            <w:tcBorders>
              <w:top w:val="single" w:sz="4" w:space="0" w:color="auto"/>
              <w:left w:val="nil"/>
              <w:right w:val="nil"/>
            </w:tcBorders>
          </w:tcPr>
          <w:p w14:paraId="42908290" w14:textId="0BAE977A" w:rsidR="00177E88" w:rsidRPr="00177E88" w:rsidDel="00697F17" w:rsidRDefault="00177E88">
            <w:pPr>
              <w:tabs>
                <w:tab w:val="clear" w:pos="567"/>
              </w:tabs>
              <w:spacing w:before="120"/>
              <w:rPr>
                <w:del w:id="1765" w:author="Author"/>
                <w:noProof w:val="0"/>
                <w:color w:val="000000"/>
                <w:szCs w:val="22"/>
                <w:lang w:val="mt-MT"/>
              </w:rPr>
              <w:pPrChange w:id="1766" w:author="Author">
                <w:pPr>
                  <w:spacing w:before="120"/>
                </w:pPr>
              </w:pPrChange>
            </w:pPr>
            <w:del w:id="1767" w:author="Author">
              <w:r w:rsidRPr="00177E88" w:rsidDel="00697F17">
                <w:rPr>
                  <w:b/>
                  <w:noProof w:val="0"/>
                  <w:color w:val="000000"/>
                  <w:szCs w:val="22"/>
                  <w:lang w:val="mt-MT"/>
                </w:rPr>
                <w:delText xml:space="preserve">Pass </w:delText>
              </w:r>
              <w:r w:rsidRPr="00177E88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>4: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</w:delText>
              </w:r>
            </w:del>
          </w:p>
          <w:p w14:paraId="3CEDA96D" w14:textId="47D1C3ED" w:rsidR="00177E88" w:rsidRPr="00177E88" w:rsidDel="00697F17" w:rsidRDefault="00177E88">
            <w:pPr>
              <w:keepNext/>
              <w:keepLines/>
              <w:numPr>
                <w:ilvl w:val="0"/>
                <w:numId w:val="185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rPr>
                <w:del w:id="1768" w:author="Author"/>
                <w:noProof w:val="0"/>
                <w:color w:val="000000"/>
                <w:szCs w:val="22"/>
                <w:lang w:val="mt-MT"/>
              </w:rPr>
              <w:pPrChange w:id="1769" w:author="Author">
                <w:pPr>
                  <w:keepNext/>
                  <w:keepLines/>
                  <w:numPr>
                    <w:numId w:val="185"/>
                  </w:numPr>
                  <w:suppressAutoHyphens w:val="0"/>
                  <w:autoSpaceDE w:val="0"/>
                  <w:autoSpaceDN w:val="0"/>
                  <w:adjustRightInd w:val="0"/>
                  <w:spacing w:after="160" w:line="259" w:lineRule="auto"/>
                  <w:ind w:left="720" w:hanging="360"/>
                </w:pPr>
              </w:pPrChange>
            </w:pPr>
            <w:del w:id="1770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Aqla’ l-protezzjoni ta’ barra tal-labra. </w:delText>
              </w:r>
              <w:r w:rsidRPr="00177E88" w:rsidDel="00697F17">
                <w:rPr>
                  <w:b/>
                  <w:noProof w:val="0"/>
                  <w:color w:val="000000"/>
                  <w:szCs w:val="22"/>
                  <w:lang w:val="mt-MT"/>
                </w:rPr>
                <w:delText>Tarmihiex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. </w:delText>
              </w:r>
            </w:del>
          </w:p>
          <w:p w14:paraId="04898FA5" w14:textId="6767AACA" w:rsidR="00177E88" w:rsidRPr="00177E88" w:rsidDel="00697F17" w:rsidRDefault="00177E88">
            <w:pPr>
              <w:keepNext/>
              <w:keepLines/>
              <w:numPr>
                <w:ilvl w:val="0"/>
                <w:numId w:val="185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rPr>
                <w:del w:id="1771" w:author="Author"/>
                <w:noProof w:val="0"/>
                <w:color w:val="000000"/>
                <w:szCs w:val="22"/>
                <w:lang w:val="mt-MT"/>
              </w:rPr>
              <w:pPrChange w:id="1772" w:author="Author">
                <w:pPr>
                  <w:keepNext/>
                  <w:keepLines/>
                  <w:numPr>
                    <w:numId w:val="185"/>
                  </w:numPr>
                  <w:suppressAutoHyphens w:val="0"/>
                  <w:autoSpaceDE w:val="0"/>
                  <w:autoSpaceDN w:val="0"/>
                  <w:adjustRightInd w:val="0"/>
                  <w:spacing w:after="160" w:line="259" w:lineRule="auto"/>
                  <w:ind w:left="720" w:hanging="360"/>
                </w:pPr>
              </w:pPrChange>
            </w:pPr>
            <w:del w:id="1773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Aqla’ l-protezzjoni ta’ ġewwa tal-labra u armiha. </w:delText>
              </w:r>
            </w:del>
          </w:p>
          <w:p w14:paraId="2C5866A3" w14:textId="0F0FEB91" w:rsidR="00177E88" w:rsidRPr="00177E88" w:rsidDel="00697F17" w:rsidRDefault="00177E88">
            <w:pPr>
              <w:tabs>
                <w:tab w:val="clear" w:pos="567"/>
              </w:tabs>
              <w:spacing w:before="120"/>
              <w:rPr>
                <w:del w:id="1774" w:author="Author"/>
                <w:noProof w:val="0"/>
                <w:color w:val="000000"/>
                <w:szCs w:val="22"/>
                <w:lang w:val="es-ES_tradnl"/>
              </w:rPr>
              <w:pPrChange w:id="1775" w:author="Author">
                <w:pPr>
                  <w:spacing w:before="120"/>
                </w:pPr>
              </w:pPrChange>
            </w:pPr>
          </w:p>
        </w:tc>
        <w:tc>
          <w:tcPr>
            <w:tcW w:w="4605" w:type="dxa"/>
            <w:tcBorders>
              <w:top w:val="single" w:sz="4" w:space="0" w:color="auto"/>
              <w:left w:val="nil"/>
              <w:right w:val="nil"/>
            </w:tcBorders>
          </w:tcPr>
          <w:p w14:paraId="56664FCF" w14:textId="73B9E80D" w:rsidR="00177E88" w:rsidRPr="00177E88" w:rsidDel="00697F17" w:rsidRDefault="00177E88">
            <w:pPr>
              <w:tabs>
                <w:tab w:val="clear" w:pos="567"/>
              </w:tabs>
              <w:rPr>
                <w:del w:id="1776" w:author="Author"/>
                <w:noProof w:val="0"/>
                <w:szCs w:val="22"/>
                <w:lang w:val="mt-MT"/>
              </w:rPr>
              <w:pPrChange w:id="1777" w:author="Author">
                <w:pPr/>
              </w:pPrChange>
            </w:pPr>
            <w:del w:id="1778" w:author="Author">
              <w:r w:rsidRPr="00177E88" w:rsidDel="00697F17">
                <w:rPr>
                  <w:lang w:val="en-US"/>
                </w:rPr>
                <w:drawing>
                  <wp:anchor distT="0" distB="0" distL="114300" distR="114300" simplePos="0" relativeHeight="251689472" behindDoc="0" locked="0" layoutInCell="1" allowOverlap="1" wp14:anchorId="045E168C" wp14:editId="25D57C0D">
                    <wp:simplePos x="0" y="0"/>
                    <wp:positionH relativeFrom="column">
                      <wp:posOffset>440690</wp:posOffset>
                    </wp:positionH>
                    <wp:positionV relativeFrom="paragraph">
                      <wp:posOffset>9525</wp:posOffset>
                    </wp:positionV>
                    <wp:extent cx="1919605" cy="952500"/>
                    <wp:effectExtent l="0" t="0" r="4445" b="0"/>
                    <wp:wrapNone/>
                    <wp:docPr id="1578" name="Picture 1578" descr="Step1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Step1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9605" cy="9525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177E88" w:rsidDel="00697F17">
                <w:rPr>
                  <w:lang w:val="en-US"/>
                </w:rPr>
                <mc:AlternateContent>
                  <mc:Choice Requires="wps">
                    <w:drawing>
                      <wp:anchor distT="0" distB="0" distL="114300" distR="114300" simplePos="0" relativeHeight="251691520" behindDoc="0" locked="0" layoutInCell="1" allowOverlap="1" wp14:anchorId="28939E1A" wp14:editId="69F9EE45">
                        <wp:simplePos x="0" y="0"/>
                        <wp:positionH relativeFrom="column">
                          <wp:posOffset>1125220</wp:posOffset>
                        </wp:positionH>
                        <wp:positionV relativeFrom="paragraph">
                          <wp:posOffset>755650</wp:posOffset>
                        </wp:positionV>
                        <wp:extent cx="698500" cy="285750"/>
                        <wp:effectExtent l="0" t="0" r="6350" b="0"/>
                        <wp:wrapNone/>
                        <wp:docPr id="1577" name="Text Box 15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985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1BB0EB" w14:textId="77777777" w:rsidR="00042F6B" w:rsidRPr="0024510D" w:rsidRDefault="00042F6B" w:rsidP="00177E88">
                                    <w:pPr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Armiha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28939E1A" id="Text Box 1577" o:spid="_x0000_s1395" type="#_x0000_t202" style="position:absolute;margin-left:88.6pt;margin-top:59.5pt;width:55pt;height:22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" filled="f" stroked="f">
                        <v:textbox inset="0,0,0,0">
                          <w:txbxContent>
                            <w:p w14:paraId="341BB0EB" w14:textId="77777777" w:rsidR="00042F6B" w:rsidRPr="0024510D" w:rsidRDefault="00042F6B" w:rsidP="00177E88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Armiha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Pr="00177E88" w:rsidDel="00697F17">
                <w:rPr>
                  <w:lang w:val="en-US"/>
                </w:rPr>
                <mc:AlternateContent>
                  <mc:Choice Requires="wps">
                    <w:drawing>
                      <wp:anchor distT="0" distB="0" distL="114300" distR="114300" simplePos="0" relativeHeight="251690496" behindDoc="0" locked="0" layoutInCell="1" allowOverlap="1" wp14:anchorId="4225207B" wp14:editId="19F07366">
                        <wp:simplePos x="0" y="0"/>
                        <wp:positionH relativeFrom="column">
                          <wp:posOffset>614680</wp:posOffset>
                        </wp:positionH>
                        <wp:positionV relativeFrom="paragraph">
                          <wp:posOffset>755650</wp:posOffset>
                        </wp:positionV>
                        <wp:extent cx="451485" cy="285750"/>
                        <wp:effectExtent l="0" t="0" r="5715" b="0"/>
                        <wp:wrapNone/>
                        <wp:docPr id="1576" name="Text Box 15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5148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F81AB9" w14:textId="77777777" w:rsidR="00042F6B" w:rsidRPr="0024510D" w:rsidRDefault="00042F6B" w:rsidP="00177E88">
                                    <w:pPr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Żommha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4225207B" id="Text Box 1576" o:spid="_x0000_s1396" type="#_x0000_t202" style="position:absolute;margin-left:48.4pt;margin-top:59.5pt;width:35.55pt;height:22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" filled="f" stroked="f">
                        <v:textbox inset="0,0,0,0">
                          <w:txbxContent>
                            <w:p w14:paraId="46F81AB9" w14:textId="77777777" w:rsidR="00042F6B" w:rsidRPr="0024510D" w:rsidRDefault="00042F6B" w:rsidP="00177E88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Żommha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del>
          </w:p>
        </w:tc>
      </w:tr>
    </w:tbl>
    <w:p w14:paraId="4D29B685" w14:textId="5AA46078" w:rsidR="00177E88" w:rsidRPr="00177E88" w:rsidDel="00697F17" w:rsidRDefault="00177E88">
      <w:pPr>
        <w:tabs>
          <w:tab w:val="clear" w:pos="567"/>
        </w:tabs>
        <w:suppressAutoHyphens w:val="0"/>
        <w:outlineLvl w:val="4"/>
        <w:rPr>
          <w:del w:id="1779" w:author="Author"/>
          <w:b/>
          <w:bCs/>
          <w:noProof w:val="0"/>
          <w:color w:val="000000"/>
          <w:szCs w:val="22"/>
          <w:lang w:val="es-ES_tradnl"/>
        </w:rPr>
        <w:pPrChange w:id="1780" w:author="Author">
          <w:pPr>
            <w:suppressAutoHyphens w:val="0"/>
            <w:outlineLvl w:val="4"/>
          </w:pPr>
        </w:pPrChange>
      </w:pPr>
    </w:p>
    <w:p w14:paraId="544BE6AE" w14:textId="74DEA421" w:rsidR="00177E88" w:rsidRPr="00177E88" w:rsidDel="00697F17" w:rsidRDefault="00177E88">
      <w:pPr>
        <w:tabs>
          <w:tab w:val="clear" w:pos="567"/>
        </w:tabs>
        <w:outlineLvl w:val="4"/>
        <w:rPr>
          <w:del w:id="1781" w:author="Author"/>
          <w:b/>
          <w:bCs/>
          <w:noProof w:val="0"/>
          <w:color w:val="000000"/>
          <w:szCs w:val="22"/>
          <w:lang w:val="mt-MT"/>
        </w:rPr>
        <w:pPrChange w:id="1782" w:author="Author">
          <w:pPr>
            <w:outlineLvl w:val="4"/>
          </w:pPr>
        </w:pPrChange>
      </w:pPr>
      <w:del w:id="1783" w:author="Author">
        <w:r w:rsidRPr="00034978" w:rsidDel="00697F17">
          <w:rPr>
            <w:b/>
            <w:bCs/>
            <w:noProof w:val="0"/>
            <w:color w:val="000000"/>
            <w:szCs w:val="22"/>
            <w:highlight w:val="lightGray"/>
            <w:lang w:val="mt-MT"/>
          </w:rPr>
          <w:delText>Kif tikkarga l-pinna tiegħek</w:delText>
        </w:r>
      </w:del>
      <w:r w:rsidR="008865C0">
        <w:rPr>
          <w:b/>
          <w:bCs/>
          <w:noProof w:val="0"/>
          <w:color w:val="000000"/>
          <w:szCs w:val="22"/>
          <w:lang w:val="mt-MT"/>
        </w:rPr>
        <w:fldChar w:fldCharType="begin"/>
      </w:r>
      <w:r w:rsidR="008865C0">
        <w:rPr>
          <w:b/>
          <w:bCs/>
          <w:noProof w:val="0"/>
          <w:color w:val="000000"/>
          <w:szCs w:val="22"/>
          <w:lang w:val="mt-MT"/>
        </w:rPr>
        <w:instrText xml:space="preserve"> DOCVARIABLE vault_nd_9c7c1c1d-cdfa-4c96-8d4f-176dd5fecf8b \* MERGEFORMAT </w:instrText>
      </w:r>
      <w:r w:rsidR="008865C0">
        <w:rPr>
          <w:b/>
          <w:bCs/>
          <w:noProof w:val="0"/>
          <w:color w:val="000000"/>
          <w:szCs w:val="22"/>
          <w:lang w:val="mt-MT"/>
        </w:rPr>
        <w:fldChar w:fldCharType="separate"/>
      </w:r>
      <w:r w:rsidR="008865C0">
        <w:rPr>
          <w:b/>
          <w:bCs/>
          <w:noProof w:val="0"/>
          <w:color w:val="000000"/>
          <w:szCs w:val="22"/>
          <w:lang w:val="mt-MT"/>
        </w:rPr>
        <w:t xml:space="preserve"> </w:t>
      </w:r>
      <w:r w:rsidR="008865C0">
        <w:rPr>
          <w:b/>
          <w:bCs/>
          <w:noProof w:val="0"/>
          <w:color w:val="000000"/>
          <w:szCs w:val="22"/>
          <w:lang w:val="mt-MT"/>
        </w:rPr>
        <w:fldChar w:fldCharType="end"/>
      </w:r>
    </w:p>
    <w:p w14:paraId="7EDD7D4B" w14:textId="0C0D8329" w:rsidR="00177E88" w:rsidRPr="00177E88" w:rsidDel="00697F17" w:rsidRDefault="00177E88">
      <w:pPr>
        <w:tabs>
          <w:tab w:val="clear" w:pos="567"/>
        </w:tabs>
        <w:outlineLvl w:val="4"/>
        <w:rPr>
          <w:del w:id="1784" w:author="Author"/>
          <w:b/>
          <w:bCs/>
          <w:noProof w:val="0"/>
          <w:color w:val="000000"/>
          <w:szCs w:val="22"/>
          <w:lang w:val="mt-MT"/>
        </w:rPr>
        <w:pPrChange w:id="1785" w:author="Author">
          <w:pPr>
            <w:outlineLvl w:val="4"/>
          </w:pPr>
        </w:pPrChange>
      </w:pPr>
    </w:p>
    <w:p w14:paraId="121CAF85" w14:textId="68E671BC" w:rsidR="00177E88" w:rsidRPr="00177E88" w:rsidDel="00697F17" w:rsidRDefault="00177E88">
      <w:pPr>
        <w:tabs>
          <w:tab w:val="clear" w:pos="567"/>
        </w:tabs>
        <w:autoSpaceDE w:val="0"/>
        <w:autoSpaceDN w:val="0"/>
        <w:adjustRightInd w:val="0"/>
        <w:rPr>
          <w:del w:id="1786" w:author="Author"/>
          <w:b/>
          <w:noProof w:val="0"/>
          <w:color w:val="000000"/>
          <w:szCs w:val="22"/>
          <w:lang w:val="mt-MT"/>
        </w:rPr>
        <w:pPrChange w:id="1787" w:author="Author">
          <w:pPr>
            <w:tabs>
              <w:tab w:val="num" w:pos="567"/>
            </w:tabs>
            <w:autoSpaceDE w:val="0"/>
            <w:autoSpaceDN w:val="0"/>
            <w:adjustRightInd w:val="0"/>
          </w:pPr>
        </w:pPrChange>
      </w:pPr>
      <w:del w:id="1788" w:author="Author">
        <w:r w:rsidRPr="00177E88" w:rsidDel="00697F17">
          <w:rPr>
            <w:b/>
            <w:noProof w:val="0"/>
            <w:color w:val="000000"/>
            <w:szCs w:val="22"/>
            <w:lang w:val="mt-MT"/>
          </w:rPr>
          <w:delText>Trid tikkarga qabel kull injezzjoni.</w:delText>
        </w:r>
      </w:del>
    </w:p>
    <w:p w14:paraId="71862BCC" w14:textId="7E84C013" w:rsidR="00177E88" w:rsidRPr="00177E88" w:rsidDel="00697F17" w:rsidRDefault="00177E88">
      <w:pPr>
        <w:numPr>
          <w:ilvl w:val="0"/>
          <w:numId w:val="107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283"/>
        <w:rPr>
          <w:del w:id="1789" w:author="Author"/>
          <w:noProof w:val="0"/>
          <w:color w:val="000000"/>
          <w:szCs w:val="22"/>
          <w:lang w:val="mt-MT"/>
        </w:rPr>
      </w:pPr>
      <w:del w:id="1790" w:author="Author">
        <w:r w:rsidRPr="00177E88" w:rsidDel="00697F17">
          <w:rPr>
            <w:rFonts w:cs="Arial"/>
            <w:noProof w:val="0"/>
            <w:lang w:val="mt-MT"/>
          </w:rPr>
          <w:delText>L-ikkargar tal-pinna tiegħek ifisser li tneħħi l-arja li tista’ tinġabar fil-labra u fl-iskartoċċ waqt l-użu normali u tiżgura li l-</w:delText>
        </w:r>
        <w:r w:rsidR="00FB6E0E" w:rsidDel="00697F17">
          <w:rPr>
            <w:rFonts w:cs="Arial"/>
            <w:noProof w:val="0"/>
            <w:lang w:val="mt-MT"/>
          </w:rPr>
          <w:delText>P</w:delText>
        </w:r>
        <w:r w:rsidRPr="00177E88" w:rsidDel="00697F17">
          <w:rPr>
            <w:rFonts w:cs="Arial"/>
            <w:noProof w:val="0"/>
            <w:lang w:val="mt-MT"/>
          </w:rPr>
          <w:delText>inna qiegħda taħdem sew.</w:delText>
        </w:r>
      </w:del>
    </w:p>
    <w:p w14:paraId="434B30F0" w14:textId="054F2AC3" w:rsidR="00177E88" w:rsidRPr="00177E88" w:rsidDel="00697F17" w:rsidRDefault="00177E88">
      <w:pPr>
        <w:numPr>
          <w:ilvl w:val="0"/>
          <w:numId w:val="107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ind w:left="720" w:hanging="436"/>
        <w:rPr>
          <w:del w:id="1791" w:author="Author"/>
          <w:noProof w:val="0"/>
          <w:color w:val="000000"/>
          <w:szCs w:val="22"/>
          <w:lang w:val="mt-MT"/>
        </w:rPr>
      </w:pPr>
      <w:del w:id="1792" w:author="Author">
        <w:r w:rsidRPr="00177E88" w:rsidDel="00697F17">
          <w:rPr>
            <w:noProof w:val="0"/>
            <w:color w:val="000000"/>
            <w:szCs w:val="22"/>
            <w:lang w:val="mt-MT"/>
          </w:rPr>
          <w:delText xml:space="preserve">Jekk </w:delText>
        </w:r>
        <w:r w:rsidRPr="00177E88" w:rsidDel="00697F17">
          <w:rPr>
            <w:b/>
            <w:bCs/>
            <w:noProof w:val="0"/>
            <w:color w:val="000000"/>
            <w:szCs w:val="22"/>
            <w:lang w:val="mt-MT"/>
          </w:rPr>
          <w:delText>ma tikkargax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 qabel kull injezzjoni tista’ tirċievi żżejjed jew ftit wisq ta’ insulina.</w:delText>
        </w:r>
      </w:del>
    </w:p>
    <w:p w14:paraId="36A13C88" w14:textId="4928411F" w:rsidR="00177E88" w:rsidRPr="00177E88" w:rsidDel="00697F17" w:rsidRDefault="00177E88">
      <w:pPr>
        <w:tabs>
          <w:tab w:val="clear" w:pos="567"/>
        </w:tabs>
        <w:autoSpaceDE w:val="0"/>
        <w:autoSpaceDN w:val="0"/>
        <w:adjustRightInd w:val="0"/>
        <w:rPr>
          <w:del w:id="1793" w:author="Author"/>
          <w:b/>
          <w:noProof w:val="0"/>
          <w:color w:val="000000"/>
          <w:szCs w:val="22"/>
          <w:lang w:val="mt-MT"/>
        </w:rPr>
        <w:pPrChange w:id="1794" w:author="Author">
          <w:pPr>
            <w:tabs>
              <w:tab w:val="num" w:pos="567"/>
            </w:tabs>
            <w:autoSpaceDE w:val="0"/>
            <w:autoSpaceDN w:val="0"/>
            <w:adjustRightInd w:val="0"/>
          </w:pPr>
        </w:pPrChange>
      </w:pPr>
    </w:p>
    <w:tbl>
      <w:tblPr>
        <w:tblW w:w="9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0"/>
        <w:gridCol w:w="3963"/>
      </w:tblGrid>
      <w:tr w:rsidR="00177E88" w:rsidRPr="00177E88" w:rsidDel="00697F17" w14:paraId="51805092" w14:textId="689BD4D4" w:rsidTr="00716187">
        <w:trPr>
          <w:cantSplit/>
          <w:del w:id="1795" w:author="Author"/>
        </w:trPr>
        <w:tc>
          <w:tcPr>
            <w:tcW w:w="5240" w:type="dxa"/>
            <w:tcBorders>
              <w:left w:val="nil"/>
              <w:right w:val="nil"/>
            </w:tcBorders>
          </w:tcPr>
          <w:p w14:paraId="629C02F9" w14:textId="5CBB0E13" w:rsidR="00177E88" w:rsidRPr="00177E88" w:rsidDel="00697F17" w:rsidRDefault="00177E88">
            <w:pPr>
              <w:tabs>
                <w:tab w:val="clear" w:pos="567"/>
              </w:tabs>
              <w:spacing w:before="120"/>
              <w:rPr>
                <w:del w:id="1796" w:author="Author"/>
                <w:noProof w:val="0"/>
                <w:color w:val="000000"/>
                <w:szCs w:val="22"/>
                <w:lang w:val="mt-MT"/>
              </w:rPr>
              <w:pPrChange w:id="1797" w:author="Author">
                <w:pPr>
                  <w:spacing w:before="120"/>
                </w:pPr>
              </w:pPrChange>
            </w:pPr>
            <w:del w:id="1798" w:author="Author">
              <w:r w:rsidRPr="00177E88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>Pass 5: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</w:delText>
              </w:r>
            </w:del>
          </w:p>
          <w:p w14:paraId="162AF4EF" w14:textId="7A6584BF" w:rsidR="00177E88" w:rsidRPr="00177E88" w:rsidDel="00697F17" w:rsidRDefault="00177E88">
            <w:pPr>
              <w:numPr>
                <w:ilvl w:val="0"/>
                <w:numId w:val="186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rPr>
                <w:del w:id="1799" w:author="Author"/>
                <w:noProof w:val="0"/>
                <w:color w:val="000000"/>
                <w:szCs w:val="22"/>
                <w:lang w:val="mt-MT"/>
              </w:rPr>
              <w:pPrChange w:id="1800" w:author="Author">
                <w:pPr>
                  <w:numPr>
                    <w:numId w:val="186"/>
                  </w:numPr>
                  <w:suppressAutoHyphens w:val="0"/>
                  <w:autoSpaceDE w:val="0"/>
                  <w:autoSpaceDN w:val="0"/>
                  <w:adjustRightInd w:val="0"/>
                  <w:spacing w:after="160" w:line="259" w:lineRule="auto"/>
                  <w:ind w:left="720" w:hanging="360"/>
                </w:pPr>
              </w:pPrChange>
            </w:pPr>
            <w:del w:id="1801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Biex tikkarga l-</w:delText>
              </w:r>
              <w:r w:rsidR="00FB6E0E" w:rsidDel="00697F17">
                <w:rPr>
                  <w:noProof w:val="0"/>
                  <w:color w:val="000000"/>
                  <w:szCs w:val="22"/>
                  <w:lang w:val="mt-MT"/>
                </w:rPr>
                <w:delText>P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inna tiegħek, dawwar il-buttuna tad-doża biex tagħżel 2 unitajiet. </w:delText>
              </w:r>
            </w:del>
          </w:p>
          <w:p w14:paraId="5E309E19" w14:textId="23A28C9F" w:rsidR="00177E88" w:rsidRPr="00177E88" w:rsidDel="00697F17" w:rsidRDefault="00177E88">
            <w:pPr>
              <w:tabs>
                <w:tab w:val="clear" w:pos="567"/>
              </w:tabs>
              <w:spacing w:before="120"/>
              <w:rPr>
                <w:del w:id="1802" w:author="Author"/>
                <w:noProof w:val="0"/>
                <w:color w:val="000000"/>
                <w:szCs w:val="22"/>
                <w:lang w:val="mt-MT"/>
              </w:rPr>
              <w:pPrChange w:id="1803" w:author="Author">
                <w:pPr>
                  <w:spacing w:before="120"/>
                </w:pPr>
              </w:pPrChange>
            </w:pPr>
          </w:p>
        </w:tc>
        <w:tc>
          <w:tcPr>
            <w:tcW w:w="3963" w:type="dxa"/>
            <w:tcBorders>
              <w:left w:val="nil"/>
              <w:right w:val="nil"/>
            </w:tcBorders>
          </w:tcPr>
          <w:p w14:paraId="230F2499" w14:textId="6DBF90C9" w:rsidR="00177E88" w:rsidRPr="00177E88" w:rsidDel="00697F17" w:rsidRDefault="002E7B25">
            <w:pPr>
              <w:tabs>
                <w:tab w:val="clear" w:pos="567"/>
              </w:tabs>
              <w:jc w:val="center"/>
              <w:rPr>
                <w:del w:id="1804" w:author="Author"/>
                <w:noProof w:val="0"/>
                <w:szCs w:val="22"/>
                <w:lang w:val="mt-MT"/>
              </w:rPr>
              <w:pPrChange w:id="1805" w:author="Author">
                <w:pPr>
                  <w:jc w:val="center"/>
                </w:pPr>
              </w:pPrChange>
            </w:pPr>
            <w:del w:id="1806" w:author="Author">
              <w:r w:rsidRPr="007C0043" w:rsidDel="00697F17">
                <w:rPr>
                  <w:lang w:eastAsia="en-GB"/>
                </w:rPr>
                <w:drawing>
                  <wp:anchor distT="0" distB="0" distL="114300" distR="114300" simplePos="0" relativeHeight="251742720" behindDoc="1" locked="0" layoutInCell="1" allowOverlap="1" wp14:anchorId="28DD157B" wp14:editId="6A3D6640">
                    <wp:simplePos x="0" y="0"/>
                    <wp:positionH relativeFrom="column">
                      <wp:posOffset>718820</wp:posOffset>
                    </wp:positionH>
                    <wp:positionV relativeFrom="paragraph">
                      <wp:posOffset>68239</wp:posOffset>
                    </wp:positionV>
                    <wp:extent cx="1330325" cy="914400"/>
                    <wp:effectExtent l="0" t="0" r="3175" b="0"/>
                    <wp:wrapTight wrapText="bothSides">
                      <wp:wrapPolygon edited="0">
                        <wp:start x="0" y="0"/>
                        <wp:lineTo x="0" y="21150"/>
                        <wp:lineTo x="21342" y="21150"/>
                        <wp:lineTo x="21342" y="0"/>
                        <wp:lineTo x="0" y="0"/>
                      </wp:wrapPolygon>
                    </wp:wrapTight>
                    <wp:docPr id="451" name="Pictur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30325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del>
          </w:p>
          <w:p w14:paraId="16FBB5F6" w14:textId="69226C26" w:rsidR="00177E88" w:rsidRPr="00177E88" w:rsidDel="00697F17" w:rsidRDefault="00177E88">
            <w:pPr>
              <w:tabs>
                <w:tab w:val="clear" w:pos="567"/>
              </w:tabs>
              <w:jc w:val="center"/>
              <w:rPr>
                <w:del w:id="1807" w:author="Author"/>
                <w:noProof w:val="0"/>
                <w:szCs w:val="22"/>
                <w:lang w:val="mt-MT"/>
              </w:rPr>
              <w:pPrChange w:id="1808" w:author="Author">
                <w:pPr>
                  <w:jc w:val="center"/>
                </w:pPr>
              </w:pPrChange>
            </w:pPr>
          </w:p>
        </w:tc>
      </w:tr>
      <w:tr w:rsidR="00177E88" w:rsidRPr="00177E88" w:rsidDel="00697F17" w14:paraId="72B93AB4" w14:textId="6ACADDD3" w:rsidTr="00716187">
        <w:trPr>
          <w:cantSplit/>
          <w:del w:id="1809" w:author="Author"/>
        </w:trPr>
        <w:tc>
          <w:tcPr>
            <w:tcW w:w="5240" w:type="dxa"/>
            <w:tcBorders>
              <w:left w:val="nil"/>
              <w:bottom w:val="single" w:sz="4" w:space="0" w:color="auto"/>
              <w:right w:val="nil"/>
            </w:tcBorders>
          </w:tcPr>
          <w:p w14:paraId="429FBF57" w14:textId="0289C05A" w:rsidR="00177E88" w:rsidRPr="00177E88" w:rsidDel="00697F17" w:rsidRDefault="00177E88">
            <w:pPr>
              <w:tabs>
                <w:tab w:val="clear" w:pos="567"/>
              </w:tabs>
              <w:spacing w:before="120"/>
              <w:rPr>
                <w:del w:id="1810" w:author="Author"/>
                <w:noProof w:val="0"/>
                <w:color w:val="000000"/>
                <w:szCs w:val="22"/>
                <w:lang w:val="mt-MT"/>
              </w:rPr>
              <w:pPrChange w:id="1811" w:author="Author">
                <w:pPr>
                  <w:spacing w:before="120"/>
                </w:pPr>
              </w:pPrChange>
            </w:pPr>
            <w:del w:id="1812" w:author="Author">
              <w:r w:rsidRPr="00177E88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>Pass</w:delText>
              </w:r>
              <w:r w:rsidRPr="00177E88" w:rsidDel="00697F17">
                <w:rPr>
                  <w:b/>
                  <w:noProof w:val="0"/>
                  <w:color w:val="000000"/>
                  <w:szCs w:val="22"/>
                  <w:lang w:val="mt-MT"/>
                </w:rPr>
                <w:delText xml:space="preserve"> 6: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</w:delText>
              </w:r>
            </w:del>
          </w:p>
          <w:p w14:paraId="057C3F55" w14:textId="483CB28C" w:rsidR="00177E88" w:rsidRPr="00177E88" w:rsidDel="00697F17" w:rsidRDefault="00177E88">
            <w:pPr>
              <w:numPr>
                <w:ilvl w:val="0"/>
                <w:numId w:val="186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rPr>
                <w:del w:id="1813" w:author="Author"/>
                <w:noProof w:val="0"/>
                <w:color w:val="000000"/>
                <w:szCs w:val="22"/>
                <w:lang w:val="mt-MT"/>
              </w:rPr>
              <w:pPrChange w:id="1814" w:author="Author">
                <w:pPr>
                  <w:numPr>
                    <w:numId w:val="186"/>
                  </w:numPr>
                  <w:suppressAutoHyphens w:val="0"/>
                  <w:autoSpaceDE w:val="0"/>
                  <w:autoSpaceDN w:val="0"/>
                  <w:adjustRightInd w:val="0"/>
                  <w:spacing w:after="160" w:line="259" w:lineRule="auto"/>
                  <w:ind w:left="720" w:hanging="360"/>
                </w:pPr>
              </w:pPrChange>
            </w:pPr>
            <w:del w:id="1815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Żomm il-pinna tiegħek bil-labra tħares ’il fuq. Tektek bil-mod il-kontenitur tal-iskartoċċ biex tiġbor il-bżieżaq tal-arja n-naħa ta’ fuq.</w:delText>
              </w:r>
            </w:del>
          </w:p>
          <w:p w14:paraId="4156BAC5" w14:textId="5B9A7269" w:rsidR="00177E88" w:rsidRPr="00177E88" w:rsidDel="00697F17" w:rsidRDefault="00177E88">
            <w:pPr>
              <w:tabs>
                <w:tab w:val="clear" w:pos="567"/>
              </w:tabs>
              <w:spacing w:before="120"/>
              <w:rPr>
                <w:del w:id="1816" w:author="Author"/>
                <w:b/>
                <w:bCs/>
                <w:noProof w:val="0"/>
                <w:color w:val="000000"/>
                <w:szCs w:val="22"/>
                <w:lang w:val="mt-MT"/>
              </w:rPr>
              <w:pPrChange w:id="1817" w:author="Author">
                <w:pPr>
                  <w:spacing w:before="120"/>
                </w:pPr>
              </w:pPrChange>
            </w:pPr>
          </w:p>
        </w:tc>
        <w:tc>
          <w:tcPr>
            <w:tcW w:w="3963" w:type="dxa"/>
            <w:tcBorders>
              <w:left w:val="nil"/>
              <w:bottom w:val="single" w:sz="4" w:space="0" w:color="auto"/>
              <w:right w:val="nil"/>
            </w:tcBorders>
          </w:tcPr>
          <w:p w14:paraId="3747E891" w14:textId="7DEA7C2F" w:rsidR="00177E88" w:rsidRPr="00177E88" w:rsidDel="00697F17" w:rsidRDefault="00177E88">
            <w:pPr>
              <w:tabs>
                <w:tab w:val="clear" w:pos="567"/>
              </w:tabs>
              <w:spacing w:before="120" w:after="60"/>
              <w:jc w:val="center"/>
              <w:outlineLvl w:val="4"/>
              <w:rPr>
                <w:del w:id="1818" w:author="Author"/>
                <w:bCs/>
                <w:i/>
                <w:iCs/>
                <w:noProof w:val="0"/>
                <w:szCs w:val="22"/>
                <w:lang w:val="mt-MT"/>
              </w:rPr>
              <w:pPrChange w:id="1819" w:author="Author">
                <w:pPr>
                  <w:spacing w:before="120" w:after="60"/>
                  <w:jc w:val="center"/>
                  <w:outlineLvl w:val="4"/>
                </w:pPr>
              </w:pPrChange>
            </w:pPr>
            <w:del w:id="1820" w:author="Author">
              <w:r w:rsidRPr="00177E88" w:rsidDel="00697F17">
                <w:rPr>
                  <w:lang w:val="en-US"/>
                </w:rPr>
                <w:drawing>
                  <wp:anchor distT="0" distB="0" distL="114300" distR="114300" simplePos="0" relativeHeight="251696640" behindDoc="0" locked="0" layoutInCell="1" allowOverlap="1" wp14:anchorId="5099CDF9" wp14:editId="07F02EE8">
                    <wp:simplePos x="0" y="0"/>
                    <wp:positionH relativeFrom="column">
                      <wp:posOffset>703580</wp:posOffset>
                    </wp:positionH>
                    <wp:positionV relativeFrom="paragraph">
                      <wp:posOffset>140970</wp:posOffset>
                    </wp:positionV>
                    <wp:extent cx="1278890" cy="889635"/>
                    <wp:effectExtent l="0" t="0" r="0" b="5715"/>
                    <wp:wrapNone/>
                    <wp:docPr id="1574" name="Picture 1574" descr="Step2b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Step2b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78890" cy="88963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</w:p>
          <w:p w14:paraId="5CB1C3B6" w14:textId="27AB061F" w:rsidR="00177E88" w:rsidRPr="00177E88" w:rsidDel="00697F17" w:rsidRDefault="00177E88">
            <w:pPr>
              <w:tabs>
                <w:tab w:val="clear" w:pos="567"/>
              </w:tabs>
              <w:jc w:val="center"/>
              <w:rPr>
                <w:del w:id="1821" w:author="Author"/>
                <w:noProof w:val="0"/>
                <w:szCs w:val="22"/>
                <w:lang w:val="mt-MT"/>
              </w:rPr>
              <w:pPrChange w:id="1822" w:author="Author">
                <w:pPr>
                  <w:jc w:val="center"/>
                </w:pPr>
              </w:pPrChange>
            </w:pPr>
          </w:p>
          <w:p w14:paraId="2AAE106F" w14:textId="6716A528" w:rsidR="00177E88" w:rsidRPr="00177E88" w:rsidDel="00697F17" w:rsidRDefault="00177E88">
            <w:pPr>
              <w:tabs>
                <w:tab w:val="clear" w:pos="567"/>
              </w:tabs>
              <w:jc w:val="center"/>
              <w:rPr>
                <w:del w:id="1823" w:author="Author"/>
                <w:noProof w:val="0"/>
                <w:szCs w:val="22"/>
                <w:lang w:val="mt-MT"/>
              </w:rPr>
              <w:pPrChange w:id="1824" w:author="Author">
                <w:pPr>
                  <w:jc w:val="center"/>
                </w:pPr>
              </w:pPrChange>
            </w:pPr>
          </w:p>
        </w:tc>
      </w:tr>
      <w:tr w:rsidR="00177E88" w:rsidRPr="00177E88" w:rsidDel="00697F17" w14:paraId="1E84D0C4" w14:textId="655C1043" w:rsidTr="00716187">
        <w:trPr>
          <w:trHeight w:val="3817"/>
          <w:del w:id="1825" w:author="Author"/>
        </w:trPr>
        <w:tc>
          <w:tcPr>
            <w:tcW w:w="5240" w:type="dxa"/>
            <w:tcBorders>
              <w:left w:val="nil"/>
              <w:right w:val="nil"/>
            </w:tcBorders>
          </w:tcPr>
          <w:p w14:paraId="470DF710" w14:textId="2A1403E2" w:rsidR="00177E88" w:rsidRPr="00177E88" w:rsidDel="00697F17" w:rsidRDefault="00177E88">
            <w:pPr>
              <w:tabs>
                <w:tab w:val="clear" w:pos="567"/>
              </w:tabs>
              <w:spacing w:before="120"/>
              <w:rPr>
                <w:del w:id="1826" w:author="Author"/>
                <w:noProof w:val="0"/>
                <w:color w:val="000000"/>
                <w:szCs w:val="22"/>
                <w:lang w:val="mt-MT"/>
              </w:rPr>
              <w:pPrChange w:id="1827" w:author="Author">
                <w:pPr>
                  <w:spacing w:before="120"/>
                </w:pPr>
              </w:pPrChange>
            </w:pPr>
            <w:del w:id="1828" w:author="Author">
              <w:r w:rsidRPr="00177E88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>Pass</w:delText>
              </w:r>
              <w:r w:rsidRPr="00177E88" w:rsidDel="00697F17">
                <w:rPr>
                  <w:b/>
                  <w:noProof w:val="0"/>
                  <w:color w:val="000000"/>
                  <w:szCs w:val="22"/>
                  <w:lang w:val="mt-MT"/>
                </w:rPr>
                <w:delText xml:space="preserve"> 7: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</w:delText>
              </w:r>
            </w:del>
          </w:p>
          <w:p w14:paraId="7DCBFB66" w14:textId="630B93ED" w:rsidR="00177E88" w:rsidRPr="00177E88" w:rsidDel="00697F17" w:rsidRDefault="00177E88">
            <w:pPr>
              <w:numPr>
                <w:ilvl w:val="0"/>
                <w:numId w:val="103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del w:id="1829" w:author="Author"/>
                <w:noProof w:val="0"/>
                <w:color w:val="000000"/>
                <w:szCs w:val="22"/>
                <w:lang w:val="mt-MT"/>
              </w:rPr>
              <w:pPrChange w:id="1830" w:author="Author">
                <w:pPr>
                  <w:numPr>
                    <w:numId w:val="103"/>
                  </w:numPr>
                  <w:tabs>
                    <w:tab w:val="num" w:pos="567"/>
                    <w:tab w:val="num" w:pos="2662"/>
                  </w:tabs>
                  <w:suppressAutoHyphens w:val="0"/>
                  <w:autoSpaceDE w:val="0"/>
                  <w:autoSpaceDN w:val="0"/>
                  <w:adjustRightInd w:val="0"/>
                  <w:spacing w:after="160" w:line="259" w:lineRule="auto"/>
                  <w:ind w:left="567" w:hanging="567"/>
                </w:pPr>
              </w:pPrChange>
            </w:pPr>
            <w:del w:id="1831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Kompli żomm il-</w:delText>
              </w:r>
              <w:r w:rsidR="00FB6E0E" w:rsidDel="00697F17">
                <w:rPr>
                  <w:noProof w:val="0"/>
                  <w:color w:val="000000"/>
                  <w:szCs w:val="22"/>
                  <w:lang w:val="mt-MT"/>
                </w:rPr>
                <w:delText>P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inna bil-labra tħares ’il fuq. Agħfas il-buttuna tad-doża sakemm teħel, u jidher “0” fit-tieqa tad-doża. Żomm il-buttuna tad-doża ’l ġewwa u </w:delText>
              </w:r>
              <w:r w:rsidRPr="00177E88" w:rsidDel="00697F17">
                <w:rPr>
                  <w:bCs/>
                  <w:noProof w:val="0"/>
                  <w:color w:val="000000"/>
                  <w:szCs w:val="22"/>
                  <w:lang w:val="mt-MT"/>
                </w:rPr>
                <w:delText>għodd bil-mod sal-5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. </w:delText>
              </w:r>
            </w:del>
          </w:p>
          <w:p w14:paraId="1578690D" w14:textId="4E36D977" w:rsidR="00177E88" w:rsidRPr="00177E88" w:rsidDel="00697F17" w:rsidRDefault="00177E88">
            <w:p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567"/>
              <w:contextualSpacing/>
              <w:rPr>
                <w:del w:id="1832" w:author="Author"/>
                <w:noProof w:val="0"/>
                <w:color w:val="000000"/>
                <w:szCs w:val="22"/>
                <w:lang w:val="mt-MT"/>
              </w:rPr>
            </w:pPr>
          </w:p>
          <w:p w14:paraId="4762C7E7" w14:textId="54A7B35A" w:rsidR="00177E88" w:rsidDel="00697F17" w:rsidRDefault="00177E88">
            <w:p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567"/>
              <w:contextualSpacing/>
              <w:rPr>
                <w:del w:id="1833" w:author="Author"/>
                <w:noProof w:val="0"/>
                <w:color w:val="000000"/>
                <w:szCs w:val="22"/>
                <w:lang w:val="mt-MT"/>
              </w:rPr>
            </w:pPr>
            <w:del w:id="1834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Inti għandek tara l-insulina fit-tarf tal-labra.</w:delText>
              </w:r>
            </w:del>
          </w:p>
          <w:p w14:paraId="2FC84C83" w14:textId="40986BD9" w:rsidR="00FB6E0E" w:rsidRPr="00177E88" w:rsidDel="00697F17" w:rsidRDefault="00FB6E0E">
            <w:p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567"/>
              <w:contextualSpacing/>
              <w:rPr>
                <w:del w:id="1835" w:author="Author"/>
                <w:noProof w:val="0"/>
                <w:color w:val="000000"/>
                <w:szCs w:val="22"/>
                <w:lang w:val="mt-MT"/>
              </w:rPr>
            </w:pPr>
          </w:p>
          <w:p w14:paraId="339BBAE4" w14:textId="69FB7A05" w:rsidR="00177E88" w:rsidDel="00697F17" w:rsidRDefault="00177E88">
            <w:pPr>
              <w:tabs>
                <w:tab w:val="clear" w:pos="567"/>
              </w:tabs>
              <w:autoSpaceDE w:val="0"/>
              <w:autoSpaceDN w:val="0"/>
              <w:adjustRightInd w:val="0"/>
              <w:ind w:left="851" w:hanging="284"/>
              <w:rPr>
                <w:del w:id="1836" w:author="Author"/>
                <w:noProof w:val="0"/>
                <w:color w:val="000000"/>
                <w:szCs w:val="22"/>
                <w:lang w:val="mt-MT"/>
              </w:rPr>
              <w:pPrChange w:id="1837" w:author="Author">
                <w:pPr>
                  <w:tabs>
                    <w:tab w:val="num" w:pos="567"/>
                  </w:tabs>
                  <w:autoSpaceDE w:val="0"/>
                  <w:autoSpaceDN w:val="0"/>
                  <w:adjustRightInd w:val="0"/>
                  <w:ind w:left="851" w:hanging="284"/>
                </w:pPr>
              </w:pPrChange>
            </w:pPr>
            <w:del w:id="1838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-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tab/>
                <w:delText xml:space="preserve">Jekk inti </w:delText>
              </w:r>
              <w:r w:rsidRPr="00177E88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>ma tarax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insulina, irrepeti l-passi tal-ikkargar, iżda għal mhux aktar minn 4 darbiet. </w:delText>
              </w:r>
            </w:del>
          </w:p>
          <w:p w14:paraId="4E6E7B41" w14:textId="6F8513F7" w:rsidR="00FB6E0E" w:rsidRPr="00177E88" w:rsidDel="00697F17" w:rsidRDefault="00FB6E0E">
            <w:pPr>
              <w:tabs>
                <w:tab w:val="clear" w:pos="567"/>
              </w:tabs>
              <w:autoSpaceDE w:val="0"/>
              <w:autoSpaceDN w:val="0"/>
              <w:adjustRightInd w:val="0"/>
              <w:ind w:left="851" w:hanging="284"/>
              <w:rPr>
                <w:del w:id="1839" w:author="Author"/>
                <w:noProof w:val="0"/>
                <w:color w:val="000000"/>
                <w:szCs w:val="22"/>
                <w:lang w:val="mt-MT"/>
              </w:rPr>
              <w:pPrChange w:id="1840" w:author="Author">
                <w:pPr>
                  <w:tabs>
                    <w:tab w:val="num" w:pos="567"/>
                  </w:tabs>
                  <w:autoSpaceDE w:val="0"/>
                  <w:autoSpaceDN w:val="0"/>
                  <w:adjustRightInd w:val="0"/>
                  <w:ind w:left="851" w:hanging="284"/>
                </w:pPr>
              </w:pPrChange>
            </w:pPr>
          </w:p>
          <w:p w14:paraId="785D8BB9" w14:textId="1DADE760" w:rsidR="00177E88" w:rsidRPr="00177E88" w:rsidDel="00697F17" w:rsidRDefault="00177E88">
            <w:pPr>
              <w:tabs>
                <w:tab w:val="clear" w:pos="567"/>
              </w:tabs>
              <w:autoSpaceDE w:val="0"/>
              <w:autoSpaceDN w:val="0"/>
              <w:adjustRightInd w:val="0"/>
              <w:ind w:left="851" w:hanging="284"/>
              <w:rPr>
                <w:del w:id="1841" w:author="Author"/>
                <w:noProof w:val="0"/>
                <w:color w:val="000000"/>
                <w:szCs w:val="22"/>
                <w:lang w:val="mt-MT"/>
              </w:rPr>
              <w:pPrChange w:id="1842" w:author="Author">
                <w:pPr>
                  <w:tabs>
                    <w:tab w:val="num" w:pos="567"/>
                  </w:tabs>
                  <w:autoSpaceDE w:val="0"/>
                  <w:autoSpaceDN w:val="0"/>
                  <w:adjustRightInd w:val="0"/>
                  <w:ind w:left="851" w:hanging="284"/>
                </w:pPr>
              </w:pPrChange>
            </w:pPr>
            <w:del w:id="1843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-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tab/>
                <w:delText xml:space="preserve">Jekk </w:delText>
              </w:r>
              <w:r w:rsidRPr="00177E88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>tibqa’ ma tarax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insulina, biddel il-labra u rrepeti l-passi tal-ikkargar.</w:delText>
              </w:r>
            </w:del>
          </w:p>
          <w:p w14:paraId="37C642AD" w14:textId="33921B34" w:rsidR="00177E88" w:rsidRPr="00177E88" w:rsidDel="00697F17" w:rsidRDefault="00177E88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844" w:author="Author"/>
                <w:noProof w:val="0"/>
                <w:color w:val="000000"/>
                <w:szCs w:val="22"/>
                <w:lang w:val="mt-MT"/>
              </w:rPr>
              <w:pPrChange w:id="1845" w:author="Author">
                <w:pPr>
                  <w:tabs>
                    <w:tab w:val="num" w:pos="567"/>
                  </w:tabs>
                  <w:autoSpaceDE w:val="0"/>
                  <w:autoSpaceDN w:val="0"/>
                  <w:adjustRightInd w:val="0"/>
                </w:pPr>
              </w:pPrChange>
            </w:pPr>
          </w:p>
          <w:p w14:paraId="4BF8B419" w14:textId="7F81C2D0" w:rsidR="00177E88" w:rsidRPr="00177E88" w:rsidDel="00697F17" w:rsidRDefault="00177E88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846" w:author="Author"/>
                <w:noProof w:val="0"/>
                <w:color w:val="000000"/>
                <w:szCs w:val="22"/>
              </w:rPr>
              <w:pPrChange w:id="1847" w:author="Author">
                <w:pPr>
                  <w:tabs>
                    <w:tab w:val="num" w:pos="567"/>
                  </w:tabs>
                  <w:autoSpaceDE w:val="0"/>
                  <w:autoSpaceDN w:val="0"/>
                  <w:adjustRightInd w:val="0"/>
                </w:pPr>
              </w:pPrChange>
            </w:pPr>
            <w:del w:id="1848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Bżieżaq żgħar tal-arja huma normali u ma jaffettwawlekx id-doża. </w:delText>
              </w:r>
            </w:del>
          </w:p>
          <w:p w14:paraId="1F220757" w14:textId="301BA850" w:rsidR="00177E88" w:rsidRPr="00177E88" w:rsidDel="00697F17" w:rsidRDefault="00177E88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849" w:author="Author"/>
                <w:bCs/>
                <w:noProof w:val="0"/>
                <w:color w:val="000000"/>
                <w:szCs w:val="22"/>
              </w:rPr>
              <w:pPrChange w:id="1850" w:author="Author">
                <w:pPr>
                  <w:tabs>
                    <w:tab w:val="num" w:pos="567"/>
                  </w:tabs>
                  <w:autoSpaceDE w:val="0"/>
                  <w:autoSpaceDN w:val="0"/>
                  <w:adjustRightInd w:val="0"/>
                </w:pPr>
              </w:pPrChange>
            </w:pPr>
          </w:p>
        </w:tc>
        <w:tc>
          <w:tcPr>
            <w:tcW w:w="3963" w:type="dxa"/>
            <w:tcBorders>
              <w:left w:val="nil"/>
              <w:right w:val="nil"/>
            </w:tcBorders>
          </w:tcPr>
          <w:p w14:paraId="7780496D" w14:textId="3014DD8E" w:rsidR="00177E88" w:rsidRPr="00177E88" w:rsidDel="00697F17" w:rsidRDefault="00177E88">
            <w:pPr>
              <w:tabs>
                <w:tab w:val="clear" w:pos="567"/>
              </w:tabs>
              <w:jc w:val="center"/>
              <w:rPr>
                <w:del w:id="1851" w:author="Author"/>
                <w:szCs w:val="22"/>
                <w:lang w:val="mt-MT"/>
              </w:rPr>
              <w:pPrChange w:id="1852" w:author="Author">
                <w:pPr>
                  <w:jc w:val="center"/>
                </w:pPr>
              </w:pPrChange>
            </w:pPr>
          </w:p>
          <w:p w14:paraId="497EBF7C" w14:textId="06B83F2B" w:rsidR="00177E88" w:rsidRPr="00177E88" w:rsidDel="00697F17" w:rsidRDefault="00BA5653">
            <w:pPr>
              <w:tabs>
                <w:tab w:val="clear" w:pos="567"/>
              </w:tabs>
              <w:jc w:val="center"/>
              <w:rPr>
                <w:del w:id="1853" w:author="Author"/>
                <w:noProof w:val="0"/>
                <w:szCs w:val="22"/>
                <w:lang w:val="mt-MT"/>
              </w:rPr>
              <w:pPrChange w:id="1854" w:author="Author">
                <w:pPr>
                  <w:jc w:val="center"/>
                </w:pPr>
              </w:pPrChange>
            </w:pPr>
            <w:del w:id="1855" w:author="Author">
              <w:r w:rsidRPr="007C0043" w:rsidDel="00697F17">
                <w:rPr>
                  <w:lang w:eastAsia="en-GB"/>
                </w:rPr>
                <w:drawing>
                  <wp:anchor distT="0" distB="0" distL="114300" distR="114300" simplePos="0" relativeHeight="251822592" behindDoc="0" locked="0" layoutInCell="1" allowOverlap="1" wp14:anchorId="416B65AE" wp14:editId="787CE3D5">
                    <wp:simplePos x="0" y="0"/>
                    <wp:positionH relativeFrom="column">
                      <wp:posOffset>784225</wp:posOffset>
                    </wp:positionH>
                    <wp:positionV relativeFrom="paragraph">
                      <wp:posOffset>1753870</wp:posOffset>
                    </wp:positionV>
                    <wp:extent cx="1151890" cy="783590"/>
                    <wp:effectExtent l="0" t="0" r="0" b="0"/>
                    <wp:wrapSquare wrapText="bothSides"/>
                    <wp:docPr id="395" name="Picture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51890" cy="783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 w:rsidRPr="007C0043" w:rsidDel="00697F17">
                <w:rPr>
                  <w:lang w:eastAsia="en-GB"/>
                </w:rPr>
                <w:drawing>
                  <wp:anchor distT="0" distB="0" distL="114300" distR="114300" simplePos="0" relativeHeight="251821568" behindDoc="0" locked="0" layoutInCell="1" allowOverlap="1" wp14:anchorId="1729C76D" wp14:editId="0C1533A3">
                    <wp:simplePos x="0" y="0"/>
                    <wp:positionH relativeFrom="column">
                      <wp:posOffset>664210</wp:posOffset>
                    </wp:positionH>
                    <wp:positionV relativeFrom="paragraph">
                      <wp:posOffset>37276</wp:posOffset>
                    </wp:positionV>
                    <wp:extent cx="1424940" cy="1484630"/>
                    <wp:effectExtent l="0" t="0" r="3810" b="1270"/>
                    <wp:wrapSquare wrapText="bothSides"/>
                    <wp:docPr id="450" name="Picture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24940" cy="1484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del>
          </w:p>
        </w:tc>
      </w:tr>
    </w:tbl>
    <w:p w14:paraId="6849A513" w14:textId="17E8CAA9" w:rsidR="00177E88" w:rsidRPr="00177E88" w:rsidDel="00697F17" w:rsidRDefault="00177E88">
      <w:pPr>
        <w:tabs>
          <w:tab w:val="clear" w:pos="567"/>
        </w:tabs>
        <w:rPr>
          <w:del w:id="1856" w:author="Author"/>
          <w:noProof w:val="0"/>
          <w:szCs w:val="22"/>
          <w:lang w:val="mt-MT"/>
        </w:rPr>
        <w:pPrChange w:id="1857" w:author="Author">
          <w:pPr/>
        </w:pPrChange>
      </w:pPr>
    </w:p>
    <w:p w14:paraId="6C4EBABE" w14:textId="7E82071F" w:rsidR="00177E88" w:rsidRPr="00177E88" w:rsidDel="00697F17" w:rsidRDefault="00177E88">
      <w:pPr>
        <w:tabs>
          <w:tab w:val="clear" w:pos="567"/>
        </w:tabs>
        <w:outlineLvl w:val="4"/>
        <w:rPr>
          <w:del w:id="1858" w:author="Author"/>
          <w:b/>
          <w:bCs/>
          <w:noProof w:val="0"/>
          <w:color w:val="000000"/>
          <w:szCs w:val="22"/>
          <w:lang w:val="mt-MT"/>
        </w:rPr>
        <w:pPrChange w:id="1859" w:author="Author">
          <w:pPr>
            <w:outlineLvl w:val="4"/>
          </w:pPr>
        </w:pPrChange>
      </w:pPr>
      <w:del w:id="1860" w:author="Author">
        <w:r w:rsidRPr="00034978" w:rsidDel="00697F17">
          <w:rPr>
            <w:b/>
            <w:bCs/>
            <w:noProof w:val="0"/>
            <w:color w:val="000000"/>
            <w:szCs w:val="22"/>
            <w:highlight w:val="lightGray"/>
            <w:lang w:val="mt-MT"/>
          </w:rPr>
          <w:delText>Kif tagħżel id-doża tiegħek</w:delText>
        </w:r>
      </w:del>
      <w:r w:rsidR="008865C0">
        <w:rPr>
          <w:b/>
          <w:bCs/>
          <w:noProof w:val="0"/>
          <w:color w:val="000000"/>
          <w:szCs w:val="22"/>
          <w:lang w:val="mt-MT"/>
        </w:rPr>
        <w:fldChar w:fldCharType="begin"/>
      </w:r>
      <w:r w:rsidR="008865C0">
        <w:rPr>
          <w:b/>
          <w:bCs/>
          <w:noProof w:val="0"/>
          <w:color w:val="000000"/>
          <w:szCs w:val="22"/>
          <w:lang w:val="mt-MT"/>
        </w:rPr>
        <w:instrText xml:space="preserve"> DOCVARIABLE vault_nd_a59c5ef6-711e-413c-a548-ccbbdbb318e0 \* MERGEFORMAT </w:instrText>
      </w:r>
      <w:r w:rsidR="008865C0">
        <w:rPr>
          <w:b/>
          <w:bCs/>
          <w:noProof w:val="0"/>
          <w:color w:val="000000"/>
          <w:szCs w:val="22"/>
          <w:lang w:val="mt-MT"/>
        </w:rPr>
        <w:fldChar w:fldCharType="separate"/>
      </w:r>
      <w:r w:rsidR="008865C0">
        <w:rPr>
          <w:b/>
          <w:bCs/>
          <w:noProof w:val="0"/>
          <w:color w:val="000000"/>
          <w:szCs w:val="22"/>
          <w:lang w:val="mt-MT"/>
        </w:rPr>
        <w:t xml:space="preserve"> </w:t>
      </w:r>
      <w:r w:rsidR="008865C0">
        <w:rPr>
          <w:b/>
          <w:bCs/>
          <w:noProof w:val="0"/>
          <w:color w:val="000000"/>
          <w:szCs w:val="22"/>
          <w:lang w:val="mt-MT"/>
        </w:rPr>
        <w:fldChar w:fldCharType="end"/>
      </w:r>
    </w:p>
    <w:p w14:paraId="235EF9FF" w14:textId="0B058BDB" w:rsidR="00177E88" w:rsidRPr="00034978" w:rsidDel="00697F17" w:rsidRDefault="00177E88">
      <w:pPr>
        <w:pStyle w:val="ListParagraph"/>
        <w:numPr>
          <w:ilvl w:val="0"/>
          <w:numId w:val="179"/>
        </w:numPr>
        <w:tabs>
          <w:tab w:val="clear" w:pos="567"/>
        </w:tabs>
        <w:suppressAutoHyphens w:val="0"/>
        <w:spacing w:before="120" w:after="160" w:line="259" w:lineRule="auto"/>
        <w:ind w:left="567" w:hanging="567"/>
        <w:jc w:val="both"/>
        <w:rPr>
          <w:del w:id="1861" w:author="Author"/>
          <w:noProof w:val="0"/>
          <w:color w:val="000000"/>
          <w:szCs w:val="22"/>
          <w:lang w:val="mt-MT"/>
        </w:rPr>
      </w:pPr>
      <w:del w:id="1862" w:author="Author">
        <w:r w:rsidRPr="00034978" w:rsidDel="00697F17">
          <w:rPr>
            <w:noProof w:val="0"/>
            <w:color w:val="000000"/>
            <w:szCs w:val="22"/>
            <w:lang w:val="mt-MT"/>
          </w:rPr>
          <w:delText xml:space="preserve">Tista’ tagħti minn unità waħda sa </w:delText>
        </w:r>
        <w:r w:rsidR="00FB6E0E" w:rsidDel="00697F17">
          <w:rPr>
            <w:noProof w:val="0"/>
            <w:color w:val="000000"/>
            <w:szCs w:val="22"/>
            <w:lang w:val="mt-MT"/>
          </w:rPr>
          <w:delText>6</w:delText>
        </w:r>
        <w:r w:rsidRPr="00034978" w:rsidDel="00697F17">
          <w:rPr>
            <w:noProof w:val="0"/>
            <w:color w:val="000000"/>
            <w:szCs w:val="22"/>
            <w:lang w:val="mt-MT"/>
          </w:rPr>
          <w:delText>0 unità f’injezzjoni waħda.</w:delText>
        </w:r>
      </w:del>
    </w:p>
    <w:p w14:paraId="0DA95F91" w14:textId="2EA838FE" w:rsidR="00177E88" w:rsidRPr="00177E88" w:rsidDel="00697F17" w:rsidRDefault="00177E88">
      <w:pPr>
        <w:numPr>
          <w:ilvl w:val="0"/>
          <w:numId w:val="103"/>
        </w:numPr>
        <w:tabs>
          <w:tab w:val="clear" w:pos="567"/>
        </w:tabs>
        <w:suppressAutoHyphens w:val="0"/>
        <w:spacing w:before="120" w:after="160" w:line="259" w:lineRule="auto"/>
        <w:ind w:left="567" w:hanging="567"/>
        <w:jc w:val="both"/>
        <w:rPr>
          <w:del w:id="1863" w:author="Author"/>
          <w:noProof w:val="0"/>
          <w:color w:val="000000"/>
          <w:szCs w:val="22"/>
          <w:lang w:val="mt-MT"/>
        </w:rPr>
        <w:pPrChange w:id="1864" w:author="Author">
          <w:pPr>
            <w:numPr>
              <w:numId w:val="103"/>
            </w:numPr>
            <w:tabs>
              <w:tab w:val="num" w:pos="2662"/>
            </w:tabs>
            <w:suppressAutoHyphens w:val="0"/>
            <w:spacing w:before="120" w:after="160" w:line="259" w:lineRule="auto"/>
            <w:ind w:left="567" w:hanging="567"/>
            <w:jc w:val="both"/>
          </w:pPr>
        </w:pPrChange>
      </w:pPr>
      <w:del w:id="1865" w:author="Author">
        <w:r w:rsidRPr="00177E88" w:rsidDel="00697F17">
          <w:rPr>
            <w:noProof w:val="0"/>
            <w:color w:val="000000"/>
            <w:szCs w:val="22"/>
            <w:lang w:val="mt-MT"/>
          </w:rPr>
          <w:delText xml:space="preserve">Jekk id-doża tiegħek hija iżjed minn </w:delText>
        </w:r>
        <w:r w:rsidR="00FB6E0E" w:rsidDel="00697F17">
          <w:rPr>
            <w:noProof w:val="0"/>
            <w:color w:val="000000"/>
            <w:szCs w:val="22"/>
            <w:lang w:val="mt-MT"/>
          </w:rPr>
          <w:delText>6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>0 unità, inti jkollok bżonn tieħu iżjed minn injezzjoni waħda.</w:delText>
        </w:r>
      </w:del>
    </w:p>
    <w:p w14:paraId="35C3EC6F" w14:textId="18DF3E0E" w:rsidR="00177E88" w:rsidRPr="00177E88" w:rsidDel="00697F17" w:rsidRDefault="00177E88">
      <w:pPr>
        <w:tabs>
          <w:tab w:val="clear" w:pos="567"/>
        </w:tabs>
        <w:suppressAutoHyphens w:val="0"/>
        <w:spacing w:before="120"/>
        <w:ind w:left="567" w:hanging="567"/>
        <w:rPr>
          <w:del w:id="1866" w:author="Author"/>
          <w:noProof w:val="0"/>
          <w:color w:val="000000"/>
          <w:szCs w:val="22"/>
          <w:lang w:val="mt-MT"/>
        </w:rPr>
      </w:pPr>
      <w:del w:id="1867" w:author="Author">
        <w:r w:rsidRPr="00177E88" w:rsidDel="00697F17">
          <w:rPr>
            <w:rFonts w:ascii="Arial" w:hAnsi="Arial" w:cs="Arial"/>
            <w:noProof w:val="0"/>
            <w:color w:val="000000"/>
            <w:szCs w:val="22"/>
            <w:lang w:val="mt-MT"/>
          </w:rPr>
          <w:delText>–</w:delText>
        </w:r>
        <w:r w:rsidRPr="00177E88" w:rsidDel="00697F17">
          <w:rPr>
            <w:rFonts w:ascii="Arial" w:hAnsi="Arial" w:cs="Arial"/>
            <w:noProof w:val="0"/>
            <w:color w:val="000000"/>
            <w:szCs w:val="22"/>
            <w:lang w:val="mt-MT"/>
          </w:rPr>
          <w:tab/>
        </w:r>
        <w:r w:rsidRPr="00177E88" w:rsidDel="00697F17">
          <w:rPr>
            <w:noProof w:val="0"/>
            <w:color w:val="000000"/>
            <w:szCs w:val="22"/>
            <w:lang w:val="mt-MT"/>
          </w:rPr>
          <w:delText>Jekk għandek bżonn l-għajnuna sabiex tiddeċiedi kif għandek taqsam id-doża tiegħek, staqsi lill-professjonist tiegħek fil-kura tas-saħħa.</w:delText>
        </w:r>
      </w:del>
    </w:p>
    <w:p w14:paraId="38521EFD" w14:textId="3C7648DF" w:rsidR="00177E88" w:rsidRPr="00177E88" w:rsidDel="00697F17" w:rsidRDefault="00177E88">
      <w:pPr>
        <w:tabs>
          <w:tab w:val="clear" w:pos="567"/>
          <w:tab w:val="left" w:pos="851"/>
        </w:tabs>
        <w:suppressAutoHyphens w:val="0"/>
        <w:spacing w:before="120"/>
        <w:ind w:left="567" w:hanging="567"/>
        <w:rPr>
          <w:del w:id="1868" w:author="Author"/>
          <w:noProof w:val="0"/>
          <w:color w:val="000000"/>
          <w:szCs w:val="22"/>
          <w:lang w:val="mt-MT"/>
        </w:rPr>
        <w:pPrChange w:id="1869" w:author="Author">
          <w:pPr>
            <w:tabs>
              <w:tab w:val="left" w:pos="851"/>
            </w:tabs>
            <w:suppressAutoHyphens w:val="0"/>
            <w:spacing w:before="120"/>
            <w:ind w:left="567" w:hanging="567"/>
          </w:pPr>
        </w:pPrChange>
      </w:pPr>
      <w:del w:id="1870" w:author="Author">
        <w:r w:rsidRPr="00177E88" w:rsidDel="00697F17">
          <w:rPr>
            <w:noProof w:val="0"/>
            <w:color w:val="000000"/>
            <w:szCs w:val="22"/>
            <w:lang w:val="mt-MT"/>
          </w:rPr>
          <w:delText>–</w:delText>
        </w:r>
        <w:r w:rsidRPr="00177E88" w:rsidDel="00697F17">
          <w:rPr>
            <w:noProof w:val="0"/>
            <w:color w:val="000000"/>
            <w:szCs w:val="22"/>
            <w:lang w:val="mt-MT"/>
          </w:rPr>
          <w:tab/>
          <w:delText>Għandek tuża labra ġdida għal kull injezzjoni u tirrepeti l-pass tal-ikkargar.</w:delText>
        </w:r>
      </w:del>
    </w:p>
    <w:p w14:paraId="417BA062" w14:textId="20D66FED" w:rsidR="00177E88" w:rsidRPr="00177E88" w:rsidDel="00697F17" w:rsidRDefault="00177E88">
      <w:pPr>
        <w:tabs>
          <w:tab w:val="clear" w:pos="567"/>
        </w:tabs>
        <w:spacing w:before="120"/>
        <w:rPr>
          <w:del w:id="1871" w:author="Author"/>
          <w:noProof w:val="0"/>
          <w:color w:val="000000"/>
          <w:szCs w:val="22"/>
          <w:lang w:val="mt-MT"/>
        </w:rPr>
        <w:pPrChange w:id="1872" w:author="Author">
          <w:pPr>
            <w:spacing w:before="120"/>
          </w:pPr>
        </w:pPrChange>
      </w:pPr>
    </w:p>
    <w:tbl>
      <w:tblPr>
        <w:tblpPr w:leftFromText="180" w:rightFromText="180" w:vertAnchor="text" w:tblpY="1"/>
        <w:tblOverlap w:val="never"/>
        <w:tblW w:w="9818" w:type="dxa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5382"/>
        <w:gridCol w:w="4436"/>
      </w:tblGrid>
      <w:tr w:rsidR="00177E88" w:rsidRPr="00177E88" w:rsidDel="00697F17" w14:paraId="4C169ADB" w14:textId="3EF6B683" w:rsidTr="00716187">
        <w:trPr>
          <w:del w:id="1873" w:author="Author"/>
        </w:trPr>
        <w:tc>
          <w:tcPr>
            <w:tcW w:w="5382" w:type="dxa"/>
          </w:tcPr>
          <w:p w14:paraId="3EC4AC97" w14:textId="764E842B" w:rsidR="00177E88" w:rsidRPr="00177E88" w:rsidDel="00697F17" w:rsidRDefault="00177E88">
            <w:pPr>
              <w:keepNext/>
              <w:tabs>
                <w:tab w:val="clear" w:pos="567"/>
              </w:tabs>
              <w:spacing w:before="120"/>
              <w:rPr>
                <w:del w:id="1874" w:author="Author"/>
                <w:bCs/>
                <w:noProof w:val="0"/>
                <w:color w:val="000000"/>
                <w:szCs w:val="22"/>
                <w:lang w:val="mt-MT"/>
              </w:rPr>
              <w:pPrChange w:id="1875" w:author="Author">
                <w:pPr>
                  <w:keepNext/>
                  <w:framePr w:hSpace="180" w:wrap="around" w:vAnchor="text" w:hAnchor="text" w:y="1"/>
                  <w:spacing w:before="120"/>
                  <w:suppressOverlap/>
                </w:pPr>
              </w:pPrChange>
            </w:pPr>
            <w:del w:id="1876" w:author="Author">
              <w:r w:rsidRPr="00177E88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>Pass 8:</w:delText>
              </w:r>
              <w:r w:rsidRPr="00177E88" w:rsidDel="00697F17">
                <w:rPr>
                  <w:bCs/>
                  <w:noProof w:val="0"/>
                  <w:color w:val="000000"/>
                  <w:szCs w:val="22"/>
                  <w:lang w:val="mt-MT"/>
                </w:rPr>
                <w:delText xml:space="preserve"> </w:delText>
              </w:r>
            </w:del>
          </w:p>
          <w:p w14:paraId="1A1DE04B" w14:textId="2A5B89FE" w:rsidR="00177E88" w:rsidRPr="00F8468C" w:rsidDel="00697F17" w:rsidRDefault="00177E88" w:rsidP="00EB5FE7">
            <w:pPr>
              <w:keepNext/>
              <w:numPr>
                <w:ilvl w:val="0"/>
                <w:numId w:val="189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del w:id="1877" w:author="Author"/>
                <w:noProof w:val="0"/>
                <w:color w:val="000000"/>
                <w:szCs w:val="22"/>
                <w:lang w:val="mt-MT"/>
              </w:rPr>
            </w:pPr>
            <w:del w:id="1878" w:author="Author">
              <w:r w:rsidRPr="00F8468C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Dawwar il-buttuna tad-doża biex tagħżel in-numru ta’ unitajiet li inti teħtieġ tinjetta. L-indikatur tad-doża għandu jiġi bi dritt id-doża tiegħek. </w:delText>
              </w:r>
            </w:del>
          </w:p>
          <w:p w14:paraId="07326302" w14:textId="13A11324" w:rsidR="00177E88" w:rsidRPr="00F8468C" w:rsidDel="00697F17" w:rsidRDefault="00177E88">
            <w:pPr>
              <w:keepNext/>
              <w:numPr>
                <w:ilvl w:val="0"/>
                <w:numId w:val="188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60" w:lineRule="exact"/>
              <w:ind w:left="589" w:hanging="567"/>
              <w:contextualSpacing/>
              <w:rPr>
                <w:del w:id="1879" w:author="Author"/>
                <w:noProof w:val="0"/>
                <w:color w:val="000000"/>
                <w:szCs w:val="22"/>
                <w:lang w:val="it-CH"/>
              </w:rPr>
              <w:pPrChange w:id="1880" w:author="Author">
                <w:pPr>
                  <w:keepNext/>
                  <w:framePr w:hSpace="180" w:wrap="around" w:vAnchor="text" w:hAnchor="text" w:y="1"/>
                  <w:numPr>
                    <w:numId w:val="188"/>
                  </w:numPr>
                  <w:tabs>
                    <w:tab w:val="clear" w:pos="567"/>
                    <w:tab w:val="num" w:pos="589"/>
                    <w:tab w:val="num" w:pos="1353"/>
                  </w:tabs>
                  <w:suppressAutoHyphens w:val="0"/>
                  <w:autoSpaceDE w:val="0"/>
                  <w:autoSpaceDN w:val="0"/>
                  <w:adjustRightInd w:val="0"/>
                  <w:spacing w:after="160" w:line="260" w:lineRule="exact"/>
                  <w:ind w:left="589" w:hanging="567"/>
                  <w:contextualSpacing/>
                  <w:suppressOverlap/>
                </w:pPr>
              </w:pPrChange>
            </w:pPr>
            <w:del w:id="1881" w:author="Author">
              <w:r w:rsidRPr="00F8468C" w:rsidDel="00697F17">
                <w:rPr>
                  <w:noProof w:val="0"/>
                  <w:color w:val="000000"/>
                  <w:szCs w:val="22"/>
                  <w:lang w:val="it-CH"/>
                </w:rPr>
                <w:delText>Il-pinna tisselezzjona unità waħda kull darba.</w:delText>
              </w:r>
            </w:del>
          </w:p>
          <w:p w14:paraId="330CFB53" w14:textId="2084AA9D" w:rsidR="00177E88" w:rsidRPr="00F8468C" w:rsidDel="00697F17" w:rsidRDefault="00177E88">
            <w:pPr>
              <w:keepNext/>
              <w:numPr>
                <w:ilvl w:val="0"/>
                <w:numId w:val="188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60" w:lineRule="exact"/>
              <w:ind w:left="589" w:hanging="567"/>
              <w:contextualSpacing/>
              <w:rPr>
                <w:del w:id="1882" w:author="Author"/>
                <w:noProof w:val="0"/>
                <w:color w:val="000000"/>
                <w:szCs w:val="22"/>
                <w:lang w:val="it-CH"/>
              </w:rPr>
              <w:pPrChange w:id="1883" w:author="Author">
                <w:pPr>
                  <w:keepNext/>
                  <w:framePr w:hSpace="180" w:wrap="around" w:vAnchor="text" w:hAnchor="text" w:y="1"/>
                  <w:numPr>
                    <w:numId w:val="188"/>
                  </w:numPr>
                  <w:tabs>
                    <w:tab w:val="clear" w:pos="567"/>
                    <w:tab w:val="num" w:pos="589"/>
                    <w:tab w:val="num" w:pos="1353"/>
                  </w:tabs>
                  <w:suppressAutoHyphens w:val="0"/>
                  <w:autoSpaceDE w:val="0"/>
                  <w:autoSpaceDN w:val="0"/>
                  <w:adjustRightInd w:val="0"/>
                  <w:spacing w:after="160" w:line="260" w:lineRule="exact"/>
                  <w:ind w:left="589" w:hanging="567"/>
                  <w:contextualSpacing/>
                  <w:suppressOverlap/>
                </w:pPr>
              </w:pPrChange>
            </w:pPr>
            <w:del w:id="1884" w:author="Author">
              <w:r w:rsidRPr="00F8468C" w:rsidDel="00697F17">
                <w:rPr>
                  <w:noProof w:val="0"/>
                  <w:color w:val="000000"/>
                  <w:szCs w:val="22"/>
                  <w:lang w:val="it-CH"/>
                </w:rPr>
                <w:delText>Il-buttuna tad-doża tfaqqa’ kull darba li ddawarha.</w:delText>
              </w:r>
            </w:del>
          </w:p>
          <w:p w14:paraId="1B42E697" w14:textId="1C921F81" w:rsidR="001256B7" w:rsidRPr="00F8468C" w:rsidDel="00697F17" w:rsidRDefault="001256B7" w:rsidP="00EB5FE7">
            <w:pPr>
              <w:keepNext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60" w:lineRule="exact"/>
              <w:contextualSpacing/>
              <w:rPr>
                <w:del w:id="1885" w:author="Author"/>
                <w:rFonts w:ascii="Arial" w:hAnsi="Arial" w:cs="Arial"/>
                <w:noProof w:val="0"/>
                <w:color w:val="000000"/>
                <w:szCs w:val="22"/>
                <w:lang w:val="it-CH"/>
              </w:rPr>
            </w:pPr>
          </w:p>
          <w:p w14:paraId="14127074" w14:textId="3A7CD0DA" w:rsidR="00177E88" w:rsidRPr="00F8468C" w:rsidDel="00697F17" w:rsidRDefault="00177E88">
            <w:pPr>
              <w:keepNext/>
              <w:numPr>
                <w:ilvl w:val="0"/>
                <w:numId w:val="188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60" w:lineRule="exact"/>
              <w:ind w:left="589" w:hanging="567"/>
              <w:contextualSpacing/>
              <w:rPr>
                <w:del w:id="1886" w:author="Author"/>
                <w:noProof w:val="0"/>
                <w:color w:val="000000"/>
                <w:szCs w:val="22"/>
                <w:lang w:val="it-CH"/>
              </w:rPr>
              <w:pPrChange w:id="1887" w:author="Author">
                <w:pPr>
                  <w:keepNext/>
                  <w:framePr w:hSpace="180" w:wrap="around" w:vAnchor="text" w:hAnchor="text" w:y="1"/>
                  <w:numPr>
                    <w:numId w:val="188"/>
                  </w:numPr>
                  <w:tabs>
                    <w:tab w:val="clear" w:pos="567"/>
                    <w:tab w:val="num" w:pos="589"/>
                    <w:tab w:val="num" w:pos="1353"/>
                  </w:tabs>
                  <w:suppressAutoHyphens w:val="0"/>
                  <w:autoSpaceDE w:val="0"/>
                  <w:autoSpaceDN w:val="0"/>
                  <w:adjustRightInd w:val="0"/>
                  <w:spacing w:after="160" w:line="260" w:lineRule="exact"/>
                  <w:ind w:left="589" w:hanging="567"/>
                  <w:contextualSpacing/>
                  <w:suppressOverlap/>
                </w:pPr>
              </w:pPrChange>
            </w:pPr>
            <w:del w:id="1888" w:author="Author">
              <w:r w:rsidRPr="00F8468C" w:rsidDel="00697F17">
                <w:rPr>
                  <w:b/>
                  <w:bCs/>
                  <w:noProof w:val="0"/>
                  <w:color w:val="000000"/>
                  <w:szCs w:val="22"/>
                  <w:lang w:val="it-CH"/>
                </w:rPr>
                <w:delText>Tisselezzjonax</w:delText>
              </w:r>
              <w:r w:rsidRPr="00F8468C" w:rsidDel="00697F17">
                <w:rPr>
                  <w:noProof w:val="0"/>
                  <w:color w:val="000000"/>
                  <w:szCs w:val="22"/>
                  <w:lang w:val="it-CH"/>
                </w:rPr>
                <w:delText xml:space="preserve"> id-doża tiegħek billi tgħodd in-numru ta’ tifqigħat minħabba li tista’ tisselezzjona d-doża l-ħażina.</w:delText>
              </w:r>
            </w:del>
          </w:p>
          <w:p w14:paraId="2270C8B1" w14:textId="7C88FB96" w:rsidR="00177E88" w:rsidRPr="00F8468C" w:rsidDel="00697F17" w:rsidRDefault="00177E88">
            <w:pPr>
              <w:keepNext/>
              <w:numPr>
                <w:ilvl w:val="0"/>
                <w:numId w:val="187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89" w:hanging="567"/>
              <w:contextualSpacing/>
              <w:rPr>
                <w:del w:id="1889" w:author="Author"/>
                <w:noProof w:val="0"/>
                <w:color w:val="000000"/>
                <w:szCs w:val="22"/>
                <w:lang w:val="mt-MT"/>
              </w:rPr>
              <w:pPrChange w:id="1890" w:author="Author">
                <w:pPr>
                  <w:keepNext/>
                  <w:framePr w:hSpace="180" w:wrap="around" w:vAnchor="text" w:hAnchor="text" w:y="1"/>
                  <w:numPr>
                    <w:numId w:val="187"/>
                  </w:numPr>
                  <w:tabs>
                    <w:tab w:val="clear" w:pos="567"/>
                    <w:tab w:val="num" w:pos="589"/>
                    <w:tab w:val="num" w:pos="2662"/>
                  </w:tabs>
                  <w:suppressAutoHyphens w:val="0"/>
                  <w:autoSpaceDE w:val="0"/>
                  <w:autoSpaceDN w:val="0"/>
                  <w:adjustRightInd w:val="0"/>
                  <w:spacing w:after="160" w:line="259" w:lineRule="auto"/>
                  <w:ind w:left="589" w:hanging="567"/>
                  <w:contextualSpacing/>
                  <w:suppressOverlap/>
                </w:pPr>
              </w:pPrChange>
            </w:pPr>
            <w:del w:id="1891" w:author="Author">
              <w:r w:rsidRPr="00F8468C" w:rsidDel="00697F17">
                <w:rPr>
                  <w:noProof w:val="0"/>
                  <w:color w:val="000000"/>
                  <w:szCs w:val="22"/>
                  <w:lang w:val="mt-MT"/>
                </w:rPr>
                <w:delText>Id-doża tista’ tiġi kkoreġuta billi l-buttuna tad-doża ddawarha fi kwalunkwe direzzjoni sakemm id-doża korretta tiġi bi dritt l-indikatur tad-doża.</w:delText>
              </w:r>
            </w:del>
          </w:p>
          <w:p w14:paraId="5BCFEAC4" w14:textId="68EEC43D" w:rsidR="00177E88" w:rsidRPr="00F8468C" w:rsidDel="00697F17" w:rsidRDefault="00177E88">
            <w:pPr>
              <w:keepNext/>
              <w:numPr>
                <w:ilvl w:val="0"/>
                <w:numId w:val="187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89" w:hanging="567"/>
              <w:contextualSpacing/>
              <w:rPr>
                <w:del w:id="1892" w:author="Author"/>
                <w:noProof w:val="0"/>
                <w:color w:val="000000"/>
                <w:szCs w:val="22"/>
                <w:lang w:val="mt-MT"/>
              </w:rPr>
              <w:pPrChange w:id="1893" w:author="Author">
                <w:pPr>
                  <w:keepNext/>
                  <w:framePr w:hSpace="180" w:wrap="around" w:vAnchor="text" w:hAnchor="text" w:y="1"/>
                  <w:numPr>
                    <w:numId w:val="187"/>
                  </w:numPr>
                  <w:tabs>
                    <w:tab w:val="clear" w:pos="567"/>
                    <w:tab w:val="num" w:pos="589"/>
                    <w:tab w:val="num" w:pos="2662"/>
                  </w:tabs>
                  <w:suppressAutoHyphens w:val="0"/>
                  <w:autoSpaceDE w:val="0"/>
                  <w:autoSpaceDN w:val="0"/>
                  <w:adjustRightInd w:val="0"/>
                  <w:spacing w:after="160" w:line="259" w:lineRule="auto"/>
                  <w:ind w:left="589" w:hanging="567"/>
                  <w:contextualSpacing/>
                  <w:suppressOverlap/>
                </w:pPr>
              </w:pPrChange>
            </w:pPr>
            <w:del w:id="1894" w:author="Author">
              <w:r w:rsidRPr="00F8468C" w:rsidDel="00697F17">
                <w:rPr>
                  <w:noProof w:val="0"/>
                  <w:color w:val="000000"/>
                  <w:szCs w:val="22"/>
                  <w:lang w:val="mt-MT"/>
                </w:rPr>
                <w:delText>In-numri biż-żewġ huma stampati fuq il-wiċċ li jdur tal-pinna.</w:delText>
              </w:r>
            </w:del>
          </w:p>
          <w:p w14:paraId="526E5172" w14:textId="2AEB4E66" w:rsidR="00177E88" w:rsidRPr="00F8468C" w:rsidDel="00697F17" w:rsidRDefault="00177E88">
            <w:pPr>
              <w:keepNext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hanging="829"/>
              <w:contextualSpacing/>
              <w:rPr>
                <w:del w:id="1895" w:author="Author"/>
                <w:noProof w:val="0"/>
                <w:color w:val="000000"/>
                <w:szCs w:val="22"/>
                <w:lang w:val="mt-MT"/>
              </w:rPr>
              <w:pPrChange w:id="1896" w:author="Author">
                <w:pPr>
                  <w:keepNext/>
                  <w:framePr w:hSpace="180" w:wrap="around" w:vAnchor="text" w:hAnchor="text" w:y="1"/>
                  <w:tabs>
                    <w:tab w:val="clear" w:pos="567"/>
                    <w:tab w:val="num" w:pos="589"/>
                  </w:tabs>
                  <w:suppressAutoHyphens w:val="0"/>
                  <w:autoSpaceDE w:val="0"/>
                  <w:autoSpaceDN w:val="0"/>
                  <w:adjustRightInd w:val="0"/>
                  <w:ind w:hanging="829"/>
                  <w:contextualSpacing/>
                  <w:suppressOverlap/>
                </w:pPr>
              </w:pPrChange>
            </w:pPr>
          </w:p>
          <w:p w14:paraId="75EAA693" w14:textId="202B6AA9" w:rsidR="00BA5653" w:rsidRPr="00F8468C" w:rsidDel="00697F17" w:rsidRDefault="00BA5653" w:rsidP="00EB5FE7">
            <w:pPr>
              <w:keepNext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contextualSpacing/>
              <w:rPr>
                <w:del w:id="1897" w:author="Author"/>
                <w:noProof w:val="0"/>
                <w:color w:val="000000"/>
                <w:szCs w:val="22"/>
              </w:rPr>
            </w:pPr>
          </w:p>
          <w:p w14:paraId="343F3057" w14:textId="7D364C8B" w:rsidR="00177E88" w:rsidRPr="00F8468C" w:rsidDel="00697F17" w:rsidRDefault="00177E88">
            <w:pPr>
              <w:keepNext/>
              <w:numPr>
                <w:ilvl w:val="0"/>
                <w:numId w:val="190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89" w:hanging="567"/>
              <w:contextualSpacing/>
              <w:rPr>
                <w:del w:id="1898" w:author="Author"/>
                <w:noProof w:val="0"/>
                <w:color w:val="000000"/>
                <w:szCs w:val="22"/>
                <w:lang w:val="mt-MT"/>
              </w:rPr>
              <w:pPrChange w:id="1899" w:author="Author">
                <w:pPr>
                  <w:keepNext/>
                  <w:framePr w:hSpace="180" w:wrap="around" w:vAnchor="text" w:hAnchor="text" w:y="1"/>
                  <w:numPr>
                    <w:numId w:val="190"/>
                  </w:numPr>
                  <w:suppressAutoHyphens w:val="0"/>
                  <w:autoSpaceDE w:val="0"/>
                  <w:autoSpaceDN w:val="0"/>
                  <w:adjustRightInd w:val="0"/>
                  <w:spacing w:after="160" w:line="259" w:lineRule="auto"/>
                  <w:ind w:left="589" w:hanging="567"/>
                  <w:contextualSpacing/>
                  <w:suppressOverlap/>
                </w:pPr>
              </w:pPrChange>
            </w:pPr>
            <w:del w:id="1900" w:author="Author">
              <w:r w:rsidRPr="00F8468C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In-numri </w:delText>
              </w:r>
              <w:r w:rsidRPr="00F8468C" w:rsidDel="00697F17">
                <w:rPr>
                  <w:bCs/>
                  <w:noProof w:val="0"/>
                  <w:color w:val="000000"/>
                  <w:szCs w:val="22"/>
                  <w:lang w:val="mt-MT"/>
                </w:rPr>
                <w:delText>bil-fart</w:delText>
              </w:r>
              <w:r w:rsidRPr="00F8468C" w:rsidDel="00697F17">
                <w:rPr>
                  <w:noProof w:val="0"/>
                  <w:color w:val="000000"/>
                  <w:szCs w:val="22"/>
                  <w:lang w:val="mt-MT"/>
                </w:rPr>
                <w:delText>, wara n-numru 1, jintwerew bħala linji sħaħ.</w:delText>
              </w:r>
            </w:del>
          </w:p>
          <w:p w14:paraId="75A84986" w14:textId="51AD6BCD" w:rsidR="00177E88" w:rsidRPr="001256B7" w:rsidDel="00697F17" w:rsidRDefault="001256B7" w:rsidP="00EB5FE7">
            <w:pPr>
              <w:keepNext/>
              <w:numPr>
                <w:ilvl w:val="0"/>
                <w:numId w:val="189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del w:id="1901" w:author="Author"/>
                <w:noProof w:val="0"/>
                <w:lang w:val="mt-MT"/>
              </w:rPr>
            </w:pPr>
            <w:del w:id="1902" w:author="Author">
              <w:r w:rsidRPr="00F8468C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>Dejjem iċċekkja n-numru fit-Tieqa tad-Doża sabiex taċċerta ruħek li sselezzjonajt id-doża korretta.</w:delText>
              </w:r>
              <w:r w:rsidRPr="001256B7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 xml:space="preserve"> </w:delText>
              </w:r>
            </w:del>
          </w:p>
        </w:tc>
        <w:tc>
          <w:tcPr>
            <w:tcW w:w="4436" w:type="dxa"/>
          </w:tcPr>
          <w:p w14:paraId="5419929D" w14:textId="5B2B37AE" w:rsidR="00177E88" w:rsidRPr="00177E88" w:rsidDel="00697F17" w:rsidRDefault="006C3A54">
            <w:pPr>
              <w:keepNext/>
              <w:tabs>
                <w:tab w:val="clear" w:pos="567"/>
              </w:tabs>
              <w:spacing w:before="120"/>
              <w:jc w:val="center"/>
              <w:rPr>
                <w:del w:id="1903" w:author="Author"/>
                <w:noProof w:val="0"/>
                <w:color w:val="000000"/>
                <w:szCs w:val="22"/>
                <w:lang w:val="mt-MT"/>
              </w:rPr>
              <w:pPrChange w:id="1904" w:author="Author">
                <w:pPr>
                  <w:keepNext/>
                  <w:framePr w:hSpace="180" w:wrap="around" w:vAnchor="text" w:hAnchor="text" w:y="1"/>
                  <w:spacing w:before="120"/>
                  <w:suppressOverlap/>
                  <w:jc w:val="center"/>
                </w:pPr>
              </w:pPrChange>
            </w:pPr>
            <w:del w:id="1905" w:author="Author">
              <w:r w:rsidRPr="007C0043" w:rsidDel="00697F17">
                <w:rPr>
                  <w:lang w:eastAsia="en-GB"/>
                </w:rPr>
                <w:drawing>
                  <wp:inline distT="0" distB="0" distL="0" distR="0" wp14:anchorId="76DF5EB1" wp14:editId="4AB0E36D">
                    <wp:extent cx="1258570" cy="854710"/>
                    <wp:effectExtent l="0" t="0" r="0" b="2540"/>
                    <wp:docPr id="448" name="Picture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58570" cy="854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4C6033E9" w14:textId="44C913BA" w:rsidR="00177E88" w:rsidDel="00697F17" w:rsidRDefault="00BA5653">
            <w:pPr>
              <w:keepNext/>
              <w:tabs>
                <w:tab w:val="clear" w:pos="567"/>
              </w:tabs>
              <w:spacing w:before="120"/>
              <w:rPr>
                <w:del w:id="1906" w:author="Author"/>
                <w:noProof w:val="0"/>
                <w:color w:val="000000"/>
                <w:szCs w:val="22"/>
                <w:lang w:val="mt-MT"/>
              </w:rPr>
              <w:pPrChange w:id="1907" w:author="Author">
                <w:pPr>
                  <w:keepNext/>
                  <w:framePr w:hSpace="180" w:wrap="around" w:vAnchor="text" w:hAnchor="text" w:y="1"/>
                  <w:spacing w:before="120"/>
                  <w:suppressOverlap/>
                </w:pPr>
              </w:pPrChange>
            </w:pPr>
            <w:del w:id="1908" w:author="Author">
              <w:r w:rsidDel="00697F17">
                <w:drawing>
                  <wp:anchor distT="0" distB="0" distL="114300" distR="114300" simplePos="0" relativeHeight="251715072" behindDoc="0" locked="0" layoutInCell="1" allowOverlap="1" wp14:anchorId="763DBC4A" wp14:editId="4EDC6789">
                    <wp:simplePos x="0" y="0"/>
                    <wp:positionH relativeFrom="column">
                      <wp:posOffset>753110</wp:posOffset>
                    </wp:positionH>
                    <wp:positionV relativeFrom="paragraph">
                      <wp:posOffset>95620</wp:posOffset>
                    </wp:positionV>
                    <wp:extent cx="1190625" cy="1104900"/>
                    <wp:effectExtent l="0" t="0" r="9525" b="0"/>
                    <wp:wrapThrough wrapText="bothSides">
                      <wp:wrapPolygon edited="0">
                        <wp:start x="0" y="0"/>
                        <wp:lineTo x="0" y="21228"/>
                        <wp:lineTo x="21427" y="21228"/>
                        <wp:lineTo x="21427" y="0"/>
                        <wp:lineTo x="0" y="0"/>
                      </wp:wrapPolygon>
                    </wp:wrapThrough>
                    <wp:docPr id="456" name="Picture 2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90625" cy="1104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</w:p>
          <w:p w14:paraId="00611366" w14:textId="71069AA3" w:rsidR="00BA5653" w:rsidDel="00697F17" w:rsidRDefault="00BA5653">
            <w:pPr>
              <w:keepNext/>
              <w:tabs>
                <w:tab w:val="clear" w:pos="567"/>
              </w:tabs>
              <w:spacing w:before="120"/>
              <w:rPr>
                <w:del w:id="1909" w:author="Author"/>
                <w:noProof w:val="0"/>
                <w:color w:val="000000"/>
                <w:szCs w:val="22"/>
                <w:lang w:val="mt-MT"/>
              </w:rPr>
              <w:pPrChange w:id="1910" w:author="Author">
                <w:pPr>
                  <w:keepNext/>
                  <w:framePr w:hSpace="180" w:wrap="around" w:vAnchor="text" w:hAnchor="text" w:y="1"/>
                  <w:spacing w:before="120"/>
                  <w:suppressOverlap/>
                </w:pPr>
              </w:pPrChange>
            </w:pPr>
          </w:p>
          <w:p w14:paraId="4CE10F57" w14:textId="256757C7" w:rsidR="00BA5653" w:rsidDel="00697F17" w:rsidRDefault="00BA5653">
            <w:pPr>
              <w:keepNext/>
              <w:tabs>
                <w:tab w:val="clear" w:pos="567"/>
              </w:tabs>
              <w:spacing w:before="120"/>
              <w:rPr>
                <w:del w:id="1911" w:author="Author"/>
                <w:noProof w:val="0"/>
                <w:color w:val="000000"/>
                <w:szCs w:val="22"/>
                <w:lang w:val="mt-MT"/>
              </w:rPr>
              <w:pPrChange w:id="1912" w:author="Author">
                <w:pPr>
                  <w:keepNext/>
                  <w:framePr w:hSpace="180" w:wrap="around" w:vAnchor="text" w:hAnchor="text" w:y="1"/>
                  <w:spacing w:before="120"/>
                  <w:suppressOverlap/>
                </w:pPr>
              </w:pPrChange>
            </w:pPr>
          </w:p>
          <w:p w14:paraId="07DE1AC4" w14:textId="089F2AD0" w:rsidR="00BA5653" w:rsidDel="00697F17" w:rsidRDefault="00BA5653">
            <w:pPr>
              <w:keepNext/>
              <w:tabs>
                <w:tab w:val="clear" w:pos="567"/>
              </w:tabs>
              <w:spacing w:before="120"/>
              <w:rPr>
                <w:del w:id="1913" w:author="Author"/>
                <w:noProof w:val="0"/>
                <w:color w:val="000000"/>
                <w:szCs w:val="22"/>
                <w:lang w:val="mt-MT"/>
              </w:rPr>
              <w:pPrChange w:id="1914" w:author="Author">
                <w:pPr>
                  <w:keepNext/>
                  <w:framePr w:hSpace="180" w:wrap="around" w:vAnchor="text" w:hAnchor="text" w:y="1"/>
                  <w:spacing w:before="120"/>
                  <w:suppressOverlap/>
                </w:pPr>
              </w:pPrChange>
            </w:pPr>
          </w:p>
          <w:p w14:paraId="76423331" w14:textId="5D3A25E8" w:rsidR="00BA5653" w:rsidRPr="00177E88" w:rsidDel="00697F17" w:rsidRDefault="00BA5653">
            <w:pPr>
              <w:keepNext/>
              <w:tabs>
                <w:tab w:val="clear" w:pos="567"/>
              </w:tabs>
              <w:spacing w:before="120"/>
              <w:rPr>
                <w:del w:id="1915" w:author="Author"/>
                <w:noProof w:val="0"/>
                <w:color w:val="000000"/>
                <w:szCs w:val="22"/>
                <w:lang w:val="mt-MT"/>
              </w:rPr>
              <w:pPrChange w:id="1916" w:author="Author">
                <w:pPr>
                  <w:keepNext/>
                  <w:framePr w:hSpace="180" w:wrap="around" w:vAnchor="text" w:hAnchor="text" w:y="1"/>
                  <w:spacing w:before="120"/>
                  <w:suppressOverlap/>
                </w:pPr>
              </w:pPrChange>
            </w:pPr>
          </w:p>
          <w:p w14:paraId="21B44F4F" w14:textId="4B33C29E" w:rsidR="00177E88" w:rsidRPr="00177E88" w:rsidDel="00697F17" w:rsidRDefault="00177E88">
            <w:pPr>
              <w:keepNext/>
              <w:tabs>
                <w:tab w:val="clear" w:pos="567"/>
              </w:tabs>
              <w:spacing w:before="120"/>
              <w:ind w:left="1446"/>
              <w:rPr>
                <w:del w:id="1917" w:author="Author"/>
                <w:noProof w:val="0"/>
                <w:color w:val="000000"/>
                <w:szCs w:val="22"/>
                <w:lang w:val="mt-MT"/>
              </w:rPr>
              <w:pPrChange w:id="1918" w:author="Author">
                <w:pPr>
                  <w:keepNext/>
                  <w:framePr w:hSpace="180" w:wrap="around" w:vAnchor="text" w:hAnchor="text" w:y="1"/>
                  <w:spacing w:before="120"/>
                  <w:ind w:left="1446"/>
                  <w:suppressOverlap/>
                </w:pPr>
              </w:pPrChange>
            </w:pPr>
            <w:del w:id="1919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(Eżempju: qed jintwerew 12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noBreakHyphen/>
                <w:delText>il unità fit-tieqa tad-doża)</w:delText>
              </w:r>
            </w:del>
          </w:p>
          <w:p w14:paraId="1D533F20" w14:textId="307D7D4A" w:rsidR="00177E88" w:rsidDel="00697F17" w:rsidRDefault="001256B7">
            <w:pPr>
              <w:keepNext/>
              <w:tabs>
                <w:tab w:val="clear" w:pos="567"/>
              </w:tabs>
              <w:spacing w:before="120"/>
              <w:rPr>
                <w:del w:id="1920" w:author="Author"/>
                <w:noProof w:val="0"/>
                <w:color w:val="000000"/>
                <w:szCs w:val="22"/>
                <w:lang w:val="mt-MT"/>
              </w:rPr>
              <w:pPrChange w:id="1921" w:author="Author">
                <w:pPr>
                  <w:keepNext/>
                  <w:framePr w:hSpace="180" w:wrap="around" w:vAnchor="text" w:hAnchor="text" w:y="1"/>
                  <w:spacing w:before="120"/>
                  <w:suppressOverlap/>
                </w:pPr>
              </w:pPrChange>
            </w:pPr>
            <w:del w:id="1922" w:author="Author">
              <w:r w:rsidDel="00697F17">
                <w:drawing>
                  <wp:anchor distT="0" distB="0" distL="114300" distR="114300" simplePos="0" relativeHeight="251713024" behindDoc="0" locked="0" layoutInCell="1" allowOverlap="1" wp14:anchorId="196E8BDC" wp14:editId="2BEAE4AB">
                    <wp:simplePos x="0" y="0"/>
                    <wp:positionH relativeFrom="column">
                      <wp:posOffset>753745</wp:posOffset>
                    </wp:positionH>
                    <wp:positionV relativeFrom="paragraph">
                      <wp:posOffset>87630</wp:posOffset>
                    </wp:positionV>
                    <wp:extent cx="1190625" cy="1104900"/>
                    <wp:effectExtent l="0" t="0" r="9525" b="0"/>
                    <wp:wrapThrough wrapText="bothSides">
                      <wp:wrapPolygon edited="0">
                        <wp:start x="0" y="0"/>
                        <wp:lineTo x="0" y="21228"/>
                        <wp:lineTo x="21427" y="21228"/>
                        <wp:lineTo x="21427" y="0"/>
                        <wp:lineTo x="0" y="0"/>
                      </wp:wrapPolygon>
                    </wp:wrapThrough>
                    <wp:docPr id="458" name="Picture 3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90625" cy="1104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</w:p>
          <w:p w14:paraId="3C81CFDE" w14:textId="593C5A52" w:rsidR="00BA5653" w:rsidDel="00697F17" w:rsidRDefault="00BA5653">
            <w:pPr>
              <w:keepNext/>
              <w:tabs>
                <w:tab w:val="clear" w:pos="567"/>
              </w:tabs>
              <w:spacing w:before="120"/>
              <w:rPr>
                <w:del w:id="1923" w:author="Author"/>
                <w:noProof w:val="0"/>
                <w:color w:val="000000"/>
                <w:szCs w:val="22"/>
                <w:lang w:val="mt-MT"/>
              </w:rPr>
              <w:pPrChange w:id="1924" w:author="Author">
                <w:pPr>
                  <w:keepNext/>
                  <w:framePr w:hSpace="180" w:wrap="around" w:vAnchor="text" w:hAnchor="text" w:y="1"/>
                  <w:spacing w:before="120"/>
                  <w:suppressOverlap/>
                </w:pPr>
              </w:pPrChange>
            </w:pPr>
          </w:p>
          <w:p w14:paraId="708E7C52" w14:textId="7B61DED7" w:rsidR="00BA5653" w:rsidDel="00697F17" w:rsidRDefault="00BA5653">
            <w:pPr>
              <w:keepNext/>
              <w:tabs>
                <w:tab w:val="clear" w:pos="567"/>
              </w:tabs>
              <w:spacing w:before="120"/>
              <w:rPr>
                <w:del w:id="1925" w:author="Author"/>
                <w:noProof w:val="0"/>
                <w:color w:val="000000"/>
                <w:szCs w:val="22"/>
                <w:lang w:val="mt-MT"/>
              </w:rPr>
              <w:pPrChange w:id="1926" w:author="Author">
                <w:pPr>
                  <w:keepNext/>
                  <w:framePr w:hSpace="180" w:wrap="around" w:vAnchor="text" w:hAnchor="text" w:y="1"/>
                  <w:spacing w:before="120"/>
                  <w:suppressOverlap/>
                </w:pPr>
              </w:pPrChange>
            </w:pPr>
          </w:p>
          <w:p w14:paraId="789D3CE9" w14:textId="74AEE340" w:rsidR="001256B7" w:rsidDel="00697F17" w:rsidRDefault="001256B7">
            <w:pPr>
              <w:keepNext/>
              <w:tabs>
                <w:tab w:val="clear" w:pos="567"/>
              </w:tabs>
              <w:spacing w:before="120"/>
              <w:rPr>
                <w:del w:id="1927" w:author="Author"/>
                <w:noProof w:val="0"/>
                <w:color w:val="000000"/>
                <w:szCs w:val="22"/>
                <w:lang w:val="mt-MT"/>
              </w:rPr>
              <w:pPrChange w:id="1928" w:author="Author">
                <w:pPr>
                  <w:keepNext/>
                  <w:framePr w:hSpace="180" w:wrap="around" w:vAnchor="text" w:hAnchor="text" w:y="1"/>
                  <w:spacing w:before="120"/>
                  <w:suppressOverlap/>
                </w:pPr>
              </w:pPrChange>
            </w:pPr>
          </w:p>
          <w:p w14:paraId="23AD049E" w14:textId="745105E8" w:rsidR="001256B7" w:rsidRPr="00177E88" w:rsidDel="00697F17" w:rsidRDefault="001256B7">
            <w:pPr>
              <w:keepNext/>
              <w:tabs>
                <w:tab w:val="clear" w:pos="567"/>
              </w:tabs>
              <w:spacing w:before="120"/>
              <w:rPr>
                <w:del w:id="1929" w:author="Author"/>
                <w:noProof w:val="0"/>
                <w:color w:val="000000"/>
                <w:szCs w:val="22"/>
                <w:lang w:val="mt-MT"/>
              </w:rPr>
              <w:pPrChange w:id="1930" w:author="Author">
                <w:pPr>
                  <w:keepNext/>
                  <w:framePr w:hSpace="180" w:wrap="around" w:vAnchor="text" w:hAnchor="text" w:y="1"/>
                  <w:spacing w:before="120"/>
                  <w:suppressOverlap/>
                </w:pPr>
              </w:pPrChange>
            </w:pPr>
          </w:p>
          <w:p w14:paraId="5CBCA519" w14:textId="7258425C" w:rsidR="00177E88" w:rsidRPr="00177E88" w:rsidDel="00697F17" w:rsidRDefault="00177E88">
            <w:pPr>
              <w:keepNext/>
              <w:tabs>
                <w:tab w:val="clear" w:pos="567"/>
              </w:tabs>
              <w:spacing w:before="120"/>
              <w:ind w:left="1446"/>
              <w:rPr>
                <w:del w:id="1931" w:author="Author"/>
                <w:noProof w:val="0"/>
                <w:color w:val="000000"/>
                <w:szCs w:val="22"/>
                <w:lang w:val="mt-MT"/>
              </w:rPr>
              <w:pPrChange w:id="1932" w:author="Author">
                <w:pPr>
                  <w:keepNext/>
                  <w:framePr w:hSpace="180" w:wrap="around" w:vAnchor="text" w:hAnchor="text" w:y="1"/>
                  <w:spacing w:before="120"/>
                  <w:ind w:left="1446"/>
                  <w:suppressOverlap/>
                </w:pPr>
              </w:pPrChange>
            </w:pPr>
            <w:del w:id="1933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(Eżempju: qed jintwerew 25 unità fit-tieqa tad-doża)</w:delText>
              </w:r>
            </w:del>
          </w:p>
        </w:tc>
      </w:tr>
    </w:tbl>
    <w:p w14:paraId="1A3F972E" w14:textId="19C4996E" w:rsidR="00177E88" w:rsidRPr="00177E88" w:rsidDel="00697F17" w:rsidRDefault="00177E88">
      <w:pPr>
        <w:tabs>
          <w:tab w:val="clear" w:pos="567"/>
        </w:tabs>
        <w:autoSpaceDE w:val="0"/>
        <w:autoSpaceDN w:val="0"/>
        <w:adjustRightInd w:val="0"/>
        <w:rPr>
          <w:del w:id="1934" w:author="Author"/>
          <w:noProof w:val="0"/>
          <w:color w:val="000000"/>
          <w:szCs w:val="22"/>
          <w:lang w:val="mt-MT"/>
        </w:rPr>
        <w:pPrChange w:id="1935" w:author="Author">
          <w:pPr>
            <w:tabs>
              <w:tab w:val="num" w:pos="567"/>
            </w:tabs>
            <w:autoSpaceDE w:val="0"/>
            <w:autoSpaceDN w:val="0"/>
            <w:adjustRightInd w:val="0"/>
          </w:pPr>
        </w:pPrChange>
      </w:pPr>
    </w:p>
    <w:p w14:paraId="14978E77" w14:textId="7850D380" w:rsidR="00177E88" w:rsidRPr="00177E88" w:rsidDel="00697F17" w:rsidRDefault="00177E88">
      <w:pPr>
        <w:numPr>
          <w:ilvl w:val="0"/>
          <w:numId w:val="80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ind w:hanging="2662"/>
        <w:contextualSpacing/>
        <w:rPr>
          <w:del w:id="1936" w:author="Author"/>
          <w:noProof w:val="0"/>
          <w:color w:val="000000"/>
          <w:szCs w:val="22"/>
          <w:lang w:val="mt-MT"/>
        </w:rPr>
        <w:pPrChange w:id="1937" w:author="Author">
          <w:pPr>
            <w:numPr>
              <w:numId w:val="80"/>
            </w:numPr>
            <w:tabs>
              <w:tab w:val="num" w:pos="2662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2662" w:hanging="2662"/>
            <w:contextualSpacing/>
          </w:pPr>
        </w:pPrChange>
      </w:pPr>
      <w:del w:id="1938" w:author="Author">
        <w:r w:rsidRPr="00177E88" w:rsidDel="00697F17">
          <w:rPr>
            <w:noProof w:val="0"/>
            <w:color w:val="000000"/>
            <w:szCs w:val="22"/>
            <w:lang w:val="mt-MT"/>
          </w:rPr>
          <w:delText>Il-</w:delText>
        </w:r>
        <w:r w:rsidR="00016DB1" w:rsidDel="00697F17">
          <w:rPr>
            <w:noProof w:val="0"/>
            <w:color w:val="000000"/>
            <w:szCs w:val="22"/>
            <w:lang w:val="mt-MT"/>
          </w:rPr>
          <w:delText>P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inna ma tħallikx tagħżel aktar min-numru ta’ unitajiet li jkun għad fadal fil-pinna. </w:delText>
        </w:r>
      </w:del>
    </w:p>
    <w:p w14:paraId="15411B0A" w14:textId="4AD56423" w:rsidR="00177E88" w:rsidRPr="00177E88" w:rsidDel="00697F17" w:rsidRDefault="00177E88">
      <w:pPr>
        <w:numPr>
          <w:ilvl w:val="0"/>
          <w:numId w:val="80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ind w:hanging="2662"/>
        <w:contextualSpacing/>
        <w:rPr>
          <w:del w:id="1939" w:author="Author"/>
          <w:noProof w:val="0"/>
          <w:color w:val="000000"/>
          <w:szCs w:val="22"/>
          <w:lang w:val="mt-MT"/>
        </w:rPr>
        <w:pPrChange w:id="1940" w:author="Author">
          <w:pPr>
            <w:numPr>
              <w:numId w:val="80"/>
            </w:numPr>
            <w:tabs>
              <w:tab w:val="num" w:pos="2662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2662" w:hanging="2662"/>
            <w:contextualSpacing/>
          </w:pPr>
        </w:pPrChange>
      </w:pPr>
      <w:del w:id="1941" w:author="Author">
        <w:r w:rsidRPr="00177E88" w:rsidDel="00697F17">
          <w:rPr>
            <w:noProof w:val="0"/>
            <w:color w:val="000000"/>
            <w:szCs w:val="22"/>
            <w:lang w:val="mt-MT"/>
          </w:rPr>
          <w:delText xml:space="preserve">Jekk ikollok bżonn tinjetta aktar min-numru ta’ unitajiet li għad fadal fil-pinna, inti tista’ jew: </w:delText>
        </w:r>
      </w:del>
    </w:p>
    <w:p w14:paraId="7DB6FDC2" w14:textId="547E3190" w:rsidR="00177E88" w:rsidRPr="00177E88" w:rsidDel="00697F17" w:rsidRDefault="00177E88">
      <w:pPr>
        <w:tabs>
          <w:tab w:val="clear" w:pos="567"/>
        </w:tabs>
        <w:autoSpaceDE w:val="0"/>
        <w:autoSpaceDN w:val="0"/>
        <w:adjustRightInd w:val="0"/>
        <w:ind w:left="567" w:hanging="567"/>
        <w:rPr>
          <w:del w:id="1942" w:author="Author"/>
          <w:noProof w:val="0"/>
          <w:color w:val="000000"/>
          <w:szCs w:val="22"/>
          <w:lang w:val="mt-MT"/>
        </w:rPr>
        <w:pPrChange w:id="1943" w:author="Author">
          <w:pPr>
            <w:tabs>
              <w:tab w:val="num" w:pos="567"/>
            </w:tabs>
            <w:autoSpaceDE w:val="0"/>
            <w:autoSpaceDN w:val="0"/>
            <w:adjustRightInd w:val="0"/>
            <w:ind w:left="567" w:hanging="567"/>
          </w:pPr>
        </w:pPrChange>
      </w:pPr>
      <w:del w:id="1944" w:author="Author">
        <w:r w:rsidRPr="00177E88" w:rsidDel="00697F17">
          <w:rPr>
            <w:noProof w:val="0"/>
            <w:color w:val="000000"/>
            <w:szCs w:val="22"/>
            <w:lang w:val="mt-MT"/>
          </w:rPr>
          <w:delText>-</w:delText>
        </w:r>
        <w:r w:rsidRPr="00177E88" w:rsidDel="00697F17">
          <w:rPr>
            <w:noProof w:val="0"/>
            <w:color w:val="000000"/>
            <w:szCs w:val="22"/>
            <w:lang w:val="mt-MT"/>
          </w:rPr>
          <w:tab/>
          <w:delText>tinjetta l-ammont li jkun għad fadal fil-pinna imbagħad tuża pinna ġdida biex tagħti l-bqija tad-doża tiegħek,</w:delText>
        </w:r>
        <w:r w:rsidRPr="00177E88" w:rsidDel="00697F17">
          <w:rPr>
            <w:b/>
            <w:noProof w:val="0"/>
            <w:color w:val="000000"/>
            <w:szCs w:val="22"/>
            <w:lang w:val="mt-MT"/>
          </w:rPr>
          <w:delText xml:space="preserve"> jew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 </w:delText>
        </w:r>
      </w:del>
    </w:p>
    <w:p w14:paraId="70320558" w14:textId="0E04D81F" w:rsidR="00177E88" w:rsidRPr="00177E88" w:rsidDel="00697F17" w:rsidRDefault="00177E88">
      <w:pPr>
        <w:tabs>
          <w:tab w:val="clear" w:pos="567"/>
        </w:tabs>
        <w:autoSpaceDE w:val="0"/>
        <w:autoSpaceDN w:val="0"/>
        <w:adjustRightInd w:val="0"/>
        <w:ind w:left="567" w:hanging="567"/>
        <w:rPr>
          <w:del w:id="1945" w:author="Author"/>
          <w:noProof w:val="0"/>
          <w:color w:val="000000"/>
          <w:szCs w:val="22"/>
          <w:lang w:val="mt-MT"/>
        </w:rPr>
        <w:pPrChange w:id="1946" w:author="Author">
          <w:pPr>
            <w:autoSpaceDE w:val="0"/>
            <w:autoSpaceDN w:val="0"/>
            <w:adjustRightInd w:val="0"/>
            <w:ind w:left="567" w:hanging="567"/>
          </w:pPr>
        </w:pPrChange>
      </w:pPr>
      <w:del w:id="1947" w:author="Author">
        <w:r w:rsidRPr="00177E88" w:rsidDel="00697F17">
          <w:rPr>
            <w:noProof w:val="0"/>
            <w:color w:val="000000"/>
            <w:szCs w:val="22"/>
            <w:lang w:val="mt-MT"/>
          </w:rPr>
          <w:delText>-</w:delText>
        </w:r>
        <w:r w:rsidRPr="00177E88" w:rsidDel="00697F17">
          <w:rPr>
            <w:noProof w:val="0"/>
            <w:color w:val="000000"/>
            <w:szCs w:val="22"/>
            <w:lang w:val="mt-MT"/>
          </w:rPr>
          <w:tab/>
          <w:delText xml:space="preserve">iġġib </w:delText>
        </w:r>
        <w:r w:rsidR="00E70969" w:rsidDel="00697F17">
          <w:rPr>
            <w:noProof w:val="0"/>
            <w:color w:val="000000"/>
            <w:szCs w:val="22"/>
            <w:lang w:val="mt-MT"/>
          </w:rPr>
          <w:delText>P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inna ġdida u tinjetta d-doża kollha. </w:delText>
        </w:r>
      </w:del>
    </w:p>
    <w:p w14:paraId="4A03E333" w14:textId="41612D9B" w:rsidR="00177E88" w:rsidRPr="00177E88" w:rsidDel="00697F17" w:rsidRDefault="00177E88">
      <w:pPr>
        <w:numPr>
          <w:ilvl w:val="0"/>
          <w:numId w:val="80"/>
        </w:numPr>
        <w:tabs>
          <w:tab w:val="clear" w:pos="567"/>
          <w:tab w:val="num" w:pos="1353"/>
        </w:tabs>
        <w:suppressAutoHyphens w:val="0"/>
        <w:autoSpaceDE w:val="0"/>
        <w:autoSpaceDN w:val="0"/>
        <w:adjustRightInd w:val="0"/>
        <w:spacing w:after="160" w:line="259" w:lineRule="auto"/>
        <w:ind w:hanging="2662"/>
        <w:contextualSpacing/>
        <w:rPr>
          <w:del w:id="1948" w:author="Author"/>
          <w:noProof w:val="0"/>
          <w:color w:val="000000"/>
          <w:szCs w:val="22"/>
          <w:lang w:val="it-CH"/>
        </w:rPr>
        <w:pPrChange w:id="1949" w:author="Author">
          <w:pPr>
            <w:numPr>
              <w:numId w:val="80"/>
            </w:numPr>
            <w:tabs>
              <w:tab w:val="num" w:pos="1353"/>
              <w:tab w:val="num" w:pos="2662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2662" w:hanging="2662"/>
            <w:contextualSpacing/>
          </w:pPr>
        </w:pPrChange>
      </w:pPr>
      <w:del w:id="1950" w:author="Author">
        <w:r w:rsidRPr="00177E88" w:rsidDel="00697F17">
          <w:rPr>
            <w:noProof w:val="0"/>
            <w:color w:val="000000"/>
            <w:szCs w:val="22"/>
            <w:lang w:val="it-CH"/>
          </w:rPr>
          <w:delText>Huwa normali li tara ammont żgħir ta’ insulina li baqgħet fil-pinna li ma tistax tiġi injettata.</w:delText>
        </w:r>
      </w:del>
    </w:p>
    <w:p w14:paraId="122FFA77" w14:textId="481F7CBC" w:rsidR="00177E88" w:rsidRPr="00177E88" w:rsidDel="00697F17" w:rsidRDefault="00177E88">
      <w:pPr>
        <w:tabs>
          <w:tab w:val="clear" w:pos="567"/>
          <w:tab w:val="num" w:pos="2662"/>
        </w:tabs>
        <w:suppressAutoHyphens w:val="0"/>
        <w:autoSpaceDE w:val="0"/>
        <w:autoSpaceDN w:val="0"/>
        <w:adjustRightInd w:val="0"/>
        <w:spacing w:before="120"/>
        <w:contextualSpacing/>
        <w:rPr>
          <w:del w:id="1951" w:author="Author"/>
          <w:noProof w:val="0"/>
          <w:color w:val="000000"/>
          <w:szCs w:val="22"/>
          <w:lang w:val="it-CH"/>
        </w:rPr>
      </w:pPr>
    </w:p>
    <w:p w14:paraId="55A86006" w14:textId="01C4B1F4" w:rsidR="00177E88" w:rsidRPr="00177E88" w:rsidDel="00697F17" w:rsidRDefault="00177E88">
      <w:pPr>
        <w:tabs>
          <w:tab w:val="clear" w:pos="567"/>
        </w:tabs>
        <w:outlineLvl w:val="7"/>
        <w:rPr>
          <w:del w:id="1952" w:author="Author"/>
          <w:b/>
          <w:noProof w:val="0"/>
          <w:color w:val="000000"/>
          <w:szCs w:val="22"/>
          <w:lang w:val="mt-MT"/>
        </w:rPr>
        <w:pPrChange w:id="1953" w:author="Author">
          <w:pPr>
            <w:outlineLvl w:val="7"/>
          </w:pPr>
        </w:pPrChange>
      </w:pPr>
      <w:del w:id="1954" w:author="Author">
        <w:r w:rsidRPr="00177E88" w:rsidDel="00697F17">
          <w:rPr>
            <w:b/>
            <w:noProof w:val="0"/>
            <w:color w:val="000000"/>
            <w:szCs w:val="22"/>
            <w:lang w:val="mt-MT"/>
          </w:rPr>
          <w:delText>Kif tagħti l-injezzjoni tiegħek</w:delText>
        </w:r>
      </w:del>
      <w:r w:rsidR="008865C0">
        <w:rPr>
          <w:b/>
          <w:noProof w:val="0"/>
          <w:color w:val="000000"/>
          <w:szCs w:val="22"/>
          <w:lang w:val="mt-MT"/>
        </w:rPr>
        <w:fldChar w:fldCharType="begin"/>
      </w:r>
      <w:r w:rsidR="008865C0">
        <w:rPr>
          <w:b/>
          <w:noProof w:val="0"/>
          <w:color w:val="000000"/>
          <w:szCs w:val="22"/>
          <w:lang w:val="mt-MT"/>
        </w:rPr>
        <w:instrText xml:space="preserve"> DOCVARIABLE vault_nd_7d0cae0b-05a6-4459-a806-4d1e51cd898e \* MERGEFORMAT </w:instrText>
      </w:r>
      <w:r w:rsidR="008865C0">
        <w:rPr>
          <w:b/>
          <w:noProof w:val="0"/>
          <w:color w:val="000000"/>
          <w:szCs w:val="22"/>
          <w:lang w:val="mt-MT"/>
        </w:rPr>
        <w:fldChar w:fldCharType="separate"/>
      </w:r>
      <w:r w:rsidR="008865C0">
        <w:rPr>
          <w:b/>
          <w:noProof w:val="0"/>
          <w:color w:val="000000"/>
          <w:szCs w:val="22"/>
          <w:lang w:val="mt-MT"/>
        </w:rPr>
        <w:t xml:space="preserve"> </w:t>
      </w:r>
      <w:r w:rsidR="008865C0">
        <w:rPr>
          <w:b/>
          <w:noProof w:val="0"/>
          <w:color w:val="000000"/>
          <w:szCs w:val="22"/>
          <w:lang w:val="mt-MT"/>
        </w:rPr>
        <w:fldChar w:fldCharType="end"/>
      </w:r>
    </w:p>
    <w:p w14:paraId="2D8DC43A" w14:textId="5158916B" w:rsidR="00177E88" w:rsidRPr="00177E88" w:rsidDel="00697F17" w:rsidRDefault="00177E88">
      <w:pPr>
        <w:numPr>
          <w:ilvl w:val="0"/>
          <w:numId w:val="80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ind w:hanging="2662"/>
        <w:contextualSpacing/>
        <w:rPr>
          <w:del w:id="1955" w:author="Author"/>
          <w:noProof w:val="0"/>
          <w:color w:val="000000"/>
          <w:szCs w:val="22"/>
          <w:lang w:val="mt-MT"/>
        </w:rPr>
        <w:pPrChange w:id="1956" w:author="Author">
          <w:pPr>
            <w:numPr>
              <w:numId w:val="80"/>
            </w:numPr>
            <w:tabs>
              <w:tab w:val="num" w:pos="2662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2662" w:hanging="2662"/>
            <w:contextualSpacing/>
          </w:pPr>
        </w:pPrChange>
      </w:pPr>
      <w:del w:id="1957" w:author="Author">
        <w:r w:rsidRPr="00177E88" w:rsidDel="00697F17">
          <w:rPr>
            <w:noProof w:val="0"/>
            <w:color w:val="000000"/>
            <w:szCs w:val="22"/>
            <w:lang w:val="mt-MT"/>
          </w:rPr>
          <w:delText>Injetta l-insulina tiegħek kif uriek il-professjonist tiegħek fil-qasam tal-kura tas-saħħa.</w:delText>
        </w:r>
      </w:del>
    </w:p>
    <w:p w14:paraId="32ADA788" w14:textId="2EC06B2E" w:rsidR="00177E88" w:rsidRPr="00177E88" w:rsidDel="00697F17" w:rsidRDefault="00177E88">
      <w:pPr>
        <w:numPr>
          <w:ilvl w:val="0"/>
          <w:numId w:val="80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ind w:hanging="2662"/>
        <w:contextualSpacing/>
        <w:rPr>
          <w:del w:id="1958" w:author="Author"/>
          <w:noProof w:val="0"/>
          <w:color w:val="000000"/>
          <w:szCs w:val="22"/>
          <w:lang w:val="mt-MT"/>
        </w:rPr>
        <w:pPrChange w:id="1959" w:author="Author">
          <w:pPr>
            <w:numPr>
              <w:numId w:val="80"/>
            </w:numPr>
            <w:tabs>
              <w:tab w:val="num" w:pos="2662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2662" w:hanging="2662"/>
            <w:contextualSpacing/>
          </w:pPr>
        </w:pPrChange>
      </w:pPr>
      <w:del w:id="1960" w:author="Author">
        <w:r w:rsidRPr="00177E88" w:rsidDel="00697F17">
          <w:rPr>
            <w:noProof w:val="0"/>
            <w:color w:val="000000"/>
            <w:szCs w:val="22"/>
            <w:lang w:val="mt-MT"/>
          </w:rPr>
          <w:delText>Ibdel il-post tal-injezzjoni għal kull injezzjoni.</w:delText>
        </w:r>
      </w:del>
    </w:p>
    <w:p w14:paraId="4B00EAAA" w14:textId="2A2BB0A2" w:rsidR="00177E88" w:rsidRPr="00177E88" w:rsidDel="00697F17" w:rsidRDefault="00177E88">
      <w:pPr>
        <w:numPr>
          <w:ilvl w:val="0"/>
          <w:numId w:val="80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ind w:hanging="2662"/>
        <w:contextualSpacing/>
        <w:rPr>
          <w:del w:id="1961" w:author="Author"/>
          <w:noProof w:val="0"/>
          <w:color w:val="000000"/>
          <w:szCs w:val="22"/>
          <w:lang w:val="mt-MT"/>
        </w:rPr>
        <w:pPrChange w:id="1962" w:author="Author">
          <w:pPr>
            <w:numPr>
              <w:numId w:val="80"/>
            </w:numPr>
            <w:tabs>
              <w:tab w:val="num" w:pos="2662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2662" w:hanging="2662"/>
            <w:contextualSpacing/>
          </w:pPr>
        </w:pPrChange>
      </w:pPr>
      <w:del w:id="1963" w:author="Author">
        <w:r w:rsidRPr="00177E88" w:rsidDel="00697F17">
          <w:rPr>
            <w:b/>
            <w:noProof w:val="0"/>
            <w:color w:val="000000"/>
            <w:szCs w:val="22"/>
            <w:lang w:val="mt-MT"/>
          </w:rPr>
          <w:delText xml:space="preserve">Tippruvax 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>tibdel id-doża tiegħek</w:delText>
        </w:r>
        <w:r w:rsidRPr="00177E88" w:rsidDel="00697F17">
          <w:rPr>
            <w:b/>
            <w:noProof w:val="0"/>
            <w:color w:val="000000"/>
            <w:szCs w:val="22"/>
            <w:lang w:val="mt-MT"/>
          </w:rPr>
          <w:delText xml:space="preserve"> 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>waqt li tkun qed tinjetta.</w:delText>
        </w:r>
      </w:del>
    </w:p>
    <w:p w14:paraId="7D3768ED" w14:textId="6923FA6F" w:rsidR="00177E88" w:rsidRPr="00177E88" w:rsidDel="00697F17" w:rsidRDefault="00177E88">
      <w:pPr>
        <w:tabs>
          <w:tab w:val="clear" w:pos="567"/>
        </w:tabs>
        <w:spacing w:before="120"/>
        <w:ind w:left="360"/>
        <w:rPr>
          <w:del w:id="1964" w:author="Author"/>
          <w:noProof w:val="0"/>
          <w:color w:val="000000"/>
          <w:szCs w:val="22"/>
          <w:lang w:val="mt-MT"/>
        </w:rPr>
        <w:pPrChange w:id="1965" w:author="Author">
          <w:pPr>
            <w:spacing w:before="120"/>
            <w:ind w:left="360"/>
          </w:pPr>
        </w:pPrChange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562"/>
        <w:gridCol w:w="12"/>
        <w:gridCol w:w="4497"/>
      </w:tblGrid>
      <w:tr w:rsidR="00177E88" w:rsidRPr="00177E88" w:rsidDel="00697F17" w14:paraId="6648CB2A" w14:textId="503B1973" w:rsidTr="00716187">
        <w:trPr>
          <w:del w:id="1966" w:author="Author"/>
        </w:trPr>
        <w:tc>
          <w:tcPr>
            <w:tcW w:w="4691" w:type="dxa"/>
            <w:gridSpan w:val="2"/>
          </w:tcPr>
          <w:p w14:paraId="51C13EE3" w14:textId="66F4C3FE" w:rsidR="00177E88" w:rsidRPr="00177E88" w:rsidDel="00697F17" w:rsidRDefault="00177E88">
            <w:pPr>
              <w:keepNext/>
              <w:tabs>
                <w:tab w:val="clear" w:pos="567"/>
              </w:tabs>
              <w:spacing w:before="120" w:after="60"/>
              <w:outlineLvl w:val="1"/>
              <w:rPr>
                <w:del w:id="1967" w:author="Author"/>
                <w:bCs/>
                <w:i/>
                <w:iCs/>
                <w:noProof w:val="0"/>
                <w:color w:val="000000"/>
                <w:szCs w:val="22"/>
                <w:lang w:val="mt-MT"/>
              </w:rPr>
              <w:pPrChange w:id="1968" w:author="Author">
                <w:pPr>
                  <w:keepNext/>
                  <w:spacing w:before="120" w:after="60"/>
                  <w:outlineLvl w:val="1"/>
                </w:pPr>
              </w:pPrChange>
            </w:pPr>
            <w:del w:id="1969" w:author="Author">
              <w:r w:rsidRPr="00177E88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>Pass 9:</w:delText>
              </w:r>
            </w:del>
            <w:r w:rsidR="008865C0">
              <w:rPr>
                <w:bCs/>
                <w:i/>
                <w:iCs/>
                <w:noProof w:val="0"/>
                <w:color w:val="000000"/>
                <w:szCs w:val="22"/>
                <w:lang w:val="mt-MT"/>
              </w:rPr>
              <w:fldChar w:fldCharType="begin"/>
            </w:r>
            <w:r w:rsidR="008865C0">
              <w:rPr>
                <w:bCs/>
                <w:i/>
                <w:iCs/>
                <w:noProof w:val="0"/>
                <w:color w:val="000000"/>
                <w:szCs w:val="22"/>
                <w:lang w:val="mt-MT"/>
              </w:rPr>
              <w:instrText xml:space="preserve"> DOCVARIABLE vault_nd_31ccaa0d-0418-4c25-be92-03d7b83b79d8 \* MERGEFORMAT </w:instrText>
            </w:r>
            <w:r w:rsidR="008865C0">
              <w:rPr>
                <w:bCs/>
                <w:i/>
                <w:iCs/>
                <w:noProof w:val="0"/>
                <w:color w:val="000000"/>
                <w:szCs w:val="22"/>
                <w:lang w:val="mt-MT"/>
              </w:rPr>
              <w:fldChar w:fldCharType="separate"/>
            </w:r>
            <w:r w:rsidR="008865C0">
              <w:rPr>
                <w:bCs/>
                <w:i/>
                <w:iCs/>
                <w:noProof w:val="0"/>
                <w:color w:val="000000"/>
                <w:szCs w:val="22"/>
                <w:lang w:val="mt-MT"/>
              </w:rPr>
              <w:t xml:space="preserve"> </w:t>
            </w:r>
            <w:r w:rsidR="008865C0">
              <w:rPr>
                <w:bCs/>
                <w:i/>
                <w:iCs/>
                <w:noProof w:val="0"/>
                <w:color w:val="000000"/>
                <w:szCs w:val="22"/>
                <w:lang w:val="mt-MT"/>
              </w:rPr>
              <w:fldChar w:fldCharType="end"/>
            </w:r>
          </w:p>
          <w:p w14:paraId="7D966ECA" w14:textId="7AAEA586" w:rsidR="00177E88" w:rsidRPr="00177E88" w:rsidDel="00697F17" w:rsidRDefault="00177E88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970" w:author="Author"/>
                <w:noProof w:val="0"/>
                <w:color w:val="000000"/>
                <w:szCs w:val="22"/>
                <w:lang w:val="mt-MT"/>
              </w:rPr>
              <w:pPrChange w:id="1971" w:author="Author">
                <w:pPr>
                  <w:tabs>
                    <w:tab w:val="num" w:pos="567"/>
                  </w:tabs>
                  <w:autoSpaceDE w:val="0"/>
                  <w:autoSpaceDN w:val="0"/>
                  <w:adjustRightInd w:val="0"/>
                </w:pPr>
              </w:pPrChange>
            </w:pPr>
            <w:del w:id="1972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Agħżel is-sit tal-injezzjoni tiegħek.</w:delText>
              </w:r>
            </w:del>
          </w:p>
          <w:p w14:paraId="0F2543E8" w14:textId="1910F58D" w:rsidR="00177E88" w:rsidRPr="00177E88" w:rsidDel="00697F17" w:rsidRDefault="00177E88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1973" w:author="Author"/>
                <w:noProof w:val="0"/>
                <w:color w:val="000000"/>
                <w:szCs w:val="22"/>
                <w:lang w:val="mt-MT"/>
              </w:rPr>
              <w:pPrChange w:id="1974" w:author="Author">
                <w:pPr>
                  <w:tabs>
                    <w:tab w:val="num" w:pos="567"/>
                  </w:tabs>
                  <w:autoSpaceDE w:val="0"/>
                  <w:autoSpaceDN w:val="0"/>
                  <w:adjustRightInd w:val="0"/>
                </w:pPr>
              </w:pPrChange>
            </w:pPr>
          </w:p>
          <w:p w14:paraId="23AACCF6" w14:textId="5F2E3610" w:rsidR="00177E88" w:rsidRPr="00177E88" w:rsidDel="00697F17" w:rsidRDefault="009D670E">
            <w:pPr>
              <w:numPr>
                <w:ilvl w:val="0"/>
                <w:numId w:val="191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del w:id="1975" w:author="Author"/>
                <w:noProof w:val="0"/>
                <w:color w:val="000000"/>
                <w:szCs w:val="22"/>
                <w:lang w:val="mt-MT"/>
              </w:rPr>
            </w:pPr>
            <w:del w:id="1976" w:author="Author">
              <w:r w:rsidDel="00697F17">
                <w:rPr>
                  <w:bCs/>
                  <w:noProof w:val="0"/>
                  <w:szCs w:val="22"/>
                  <w:lang w:val="mt-MT"/>
                </w:rPr>
                <w:delText>L-insulina tiegħek</w:delText>
              </w:r>
              <w:r w:rsidR="00177E88" w:rsidRPr="00177E88" w:rsidDel="00697F17">
                <w:rPr>
                  <w:bCs/>
                  <w:noProof w:val="0"/>
                  <w:szCs w:val="22"/>
                  <w:lang w:val="mt-MT"/>
                </w:rPr>
                <w:delText xml:space="preserve"> </w:delText>
              </w:r>
              <w:r w:rsidDel="00697F17">
                <w:rPr>
                  <w:bCs/>
                  <w:noProof w:val="0"/>
                  <w:szCs w:val="22"/>
                  <w:lang w:val="mt-MT"/>
                </w:rPr>
                <w:delText>t</w:delText>
              </w:r>
              <w:r w:rsidR="00177E88"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iġi injettat</w:delText>
              </w:r>
              <w:r w:rsidDel="00697F17">
                <w:rPr>
                  <w:noProof w:val="0"/>
                  <w:color w:val="000000"/>
                  <w:szCs w:val="22"/>
                  <w:lang w:val="mt-MT"/>
                </w:rPr>
                <w:delText>a</w:delText>
              </w:r>
              <w:r w:rsidR="00177E88"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taħt il-ġilda fiż-żona tal-istonku, fil-warrani, fin-naħa ta’ fuq tar-riġlejn jew fin-naħa ta’ fuq tad-dirgħajn tiegħek. </w:delText>
              </w:r>
            </w:del>
          </w:p>
          <w:p w14:paraId="27BA2FD2" w14:textId="1852C80A" w:rsidR="00177E88" w:rsidRPr="00177E88" w:rsidDel="00697F17" w:rsidRDefault="009D670E">
            <w:pPr>
              <w:numPr>
                <w:ilvl w:val="0"/>
                <w:numId w:val="191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del w:id="1977" w:author="Author"/>
                <w:noProof w:val="0"/>
                <w:color w:val="000000"/>
                <w:szCs w:val="22"/>
                <w:lang w:val="mt-MT"/>
              </w:rPr>
            </w:pPr>
            <w:del w:id="1978" w:author="Author">
              <w:r w:rsidDel="00697F17">
                <w:rPr>
                  <w:noProof w:val="0"/>
                  <w:color w:val="000000"/>
                  <w:szCs w:val="22"/>
                  <w:lang w:val="mt-MT"/>
                </w:rPr>
                <w:delText>Imsaħ il-ġilda b-imselħa, u ħalli s-sit tal-injezzjoni tinxef qabel ma tinjetta d-doża tiegħek</w:delText>
              </w:r>
              <w:r w:rsidR="00177E88"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. </w:delText>
              </w:r>
            </w:del>
          </w:p>
          <w:p w14:paraId="2CC95086" w14:textId="3AD0E30D" w:rsidR="00177E88" w:rsidRPr="00177E88" w:rsidDel="00697F17" w:rsidRDefault="00177E88">
            <w:pPr>
              <w:tabs>
                <w:tab w:val="clear" w:pos="567"/>
              </w:tabs>
              <w:rPr>
                <w:del w:id="1979" w:author="Author"/>
                <w:noProof w:val="0"/>
                <w:lang w:val="mt-MT"/>
              </w:rPr>
              <w:pPrChange w:id="1980" w:author="Author">
                <w:pPr/>
              </w:pPrChange>
            </w:pPr>
          </w:p>
        </w:tc>
        <w:tc>
          <w:tcPr>
            <w:tcW w:w="4596" w:type="dxa"/>
          </w:tcPr>
          <w:p w14:paraId="4222F83A" w14:textId="480B5AD6" w:rsidR="00177E88" w:rsidRPr="00177E88" w:rsidDel="00697F17" w:rsidRDefault="009D670E">
            <w:pPr>
              <w:tabs>
                <w:tab w:val="clear" w:pos="567"/>
              </w:tabs>
              <w:spacing w:before="120"/>
              <w:jc w:val="center"/>
              <w:rPr>
                <w:del w:id="1981" w:author="Author"/>
                <w:color w:val="000000"/>
                <w:szCs w:val="22"/>
                <w:lang w:val="mt-MT"/>
              </w:rPr>
              <w:pPrChange w:id="1982" w:author="Author">
                <w:pPr>
                  <w:spacing w:before="120"/>
                  <w:jc w:val="center"/>
                </w:pPr>
              </w:pPrChange>
            </w:pPr>
            <w:del w:id="1983" w:author="Author">
              <w:r w:rsidRPr="007C0043" w:rsidDel="00697F17">
                <w:rPr>
                  <w:lang w:eastAsia="en-GB"/>
                </w:rPr>
                <w:drawing>
                  <wp:inline distT="0" distB="0" distL="0" distR="0" wp14:anchorId="03BC4D7E" wp14:editId="69F599DC">
                    <wp:extent cx="1377315" cy="1377315"/>
                    <wp:effectExtent l="0" t="0" r="0" b="0"/>
                    <wp:docPr id="1599" name="Picture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77315" cy="1377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529990DA" w14:textId="76A8A213" w:rsidR="00177E88" w:rsidRPr="00177E88" w:rsidDel="00697F17" w:rsidRDefault="00177E88">
            <w:pPr>
              <w:tabs>
                <w:tab w:val="clear" w:pos="567"/>
              </w:tabs>
              <w:spacing w:before="120"/>
              <w:jc w:val="center"/>
              <w:rPr>
                <w:del w:id="1984" w:author="Author"/>
                <w:color w:val="000000"/>
                <w:szCs w:val="22"/>
                <w:lang w:val="mt-MT"/>
              </w:rPr>
              <w:pPrChange w:id="1985" w:author="Author">
                <w:pPr>
                  <w:spacing w:before="120"/>
                  <w:jc w:val="center"/>
                </w:pPr>
              </w:pPrChange>
            </w:pPr>
          </w:p>
          <w:p w14:paraId="6856D57B" w14:textId="3E5EA70B" w:rsidR="00177E88" w:rsidRPr="00177E88" w:rsidDel="00697F17" w:rsidRDefault="00177E88">
            <w:pPr>
              <w:tabs>
                <w:tab w:val="clear" w:pos="567"/>
              </w:tabs>
              <w:spacing w:before="120"/>
              <w:jc w:val="center"/>
              <w:rPr>
                <w:del w:id="1986" w:author="Author"/>
                <w:noProof w:val="0"/>
                <w:color w:val="000000"/>
                <w:szCs w:val="22"/>
                <w:lang w:val="mt-MT"/>
              </w:rPr>
              <w:pPrChange w:id="1987" w:author="Author">
                <w:pPr>
                  <w:spacing w:before="120"/>
                  <w:jc w:val="center"/>
                </w:pPr>
              </w:pPrChange>
            </w:pPr>
          </w:p>
        </w:tc>
      </w:tr>
      <w:tr w:rsidR="00177E88" w:rsidRPr="00177E88" w:rsidDel="00697F17" w14:paraId="182B0E04" w14:textId="1E6A6A9A" w:rsidTr="00716187">
        <w:trPr>
          <w:trHeight w:val="1511"/>
          <w:del w:id="1988" w:author="Author"/>
        </w:trPr>
        <w:tc>
          <w:tcPr>
            <w:tcW w:w="4691" w:type="dxa"/>
            <w:gridSpan w:val="2"/>
          </w:tcPr>
          <w:p w14:paraId="11A6F14A" w14:textId="36C33644" w:rsidR="00177E88" w:rsidRPr="00177E88" w:rsidDel="00697F17" w:rsidRDefault="00177E88">
            <w:pPr>
              <w:tabs>
                <w:tab w:val="clear" w:pos="567"/>
              </w:tabs>
              <w:spacing w:before="120"/>
              <w:rPr>
                <w:del w:id="1989" w:author="Author"/>
                <w:b/>
                <w:noProof w:val="0"/>
                <w:color w:val="000000"/>
                <w:szCs w:val="22"/>
                <w:lang w:val="mt-MT"/>
              </w:rPr>
              <w:pPrChange w:id="1990" w:author="Author">
                <w:pPr>
                  <w:spacing w:before="120"/>
                </w:pPr>
              </w:pPrChange>
            </w:pPr>
            <w:del w:id="1991" w:author="Author">
              <w:r w:rsidRPr="00177E88" w:rsidDel="00697F17">
                <w:rPr>
                  <w:b/>
                  <w:noProof w:val="0"/>
                  <w:color w:val="000000"/>
                  <w:szCs w:val="22"/>
                  <w:lang w:val="mt-MT"/>
                </w:rPr>
                <w:delText xml:space="preserve">Pass 10: </w:delText>
              </w:r>
            </w:del>
          </w:p>
          <w:p w14:paraId="4C834DFE" w14:textId="42DB33CD" w:rsidR="00177E88" w:rsidRPr="00177E88" w:rsidDel="00697F17" w:rsidRDefault="00177E88">
            <w:pPr>
              <w:numPr>
                <w:ilvl w:val="0"/>
                <w:numId w:val="192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del w:id="1992" w:author="Author"/>
                <w:noProof w:val="0"/>
                <w:color w:val="000000"/>
                <w:szCs w:val="22"/>
                <w:lang w:val="mt-MT"/>
              </w:rPr>
            </w:pPr>
            <w:del w:id="1993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Daħħal il-labra fil-ġilda tiegħek. </w:delText>
              </w:r>
            </w:del>
          </w:p>
          <w:p w14:paraId="01B55BC8" w14:textId="52CAD32E" w:rsidR="00177E88" w:rsidRPr="00177E88" w:rsidDel="00697F17" w:rsidRDefault="00177E88">
            <w:pPr>
              <w:numPr>
                <w:ilvl w:val="0"/>
                <w:numId w:val="193"/>
              </w:numPr>
              <w:tabs>
                <w:tab w:val="clear" w:pos="567"/>
              </w:tabs>
              <w:suppressAutoHyphens w:val="0"/>
              <w:spacing w:before="120" w:after="160" w:line="260" w:lineRule="exact"/>
              <w:ind w:left="567" w:hanging="567"/>
              <w:rPr>
                <w:del w:id="1994" w:author="Author"/>
                <w:noProof w:val="0"/>
                <w:color w:val="000000"/>
                <w:szCs w:val="22"/>
                <w:lang w:val="mt-MT"/>
              </w:rPr>
            </w:pPr>
            <w:del w:id="1995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Agħfas il-buttuna tad-doża kollha kemm hi ’l ġewwa. </w:delText>
              </w:r>
            </w:del>
          </w:p>
          <w:p w14:paraId="258EA70E" w14:textId="277E06FC" w:rsidR="00177E88" w:rsidRPr="00177E88" w:rsidDel="00697F17" w:rsidRDefault="00177E88">
            <w:pPr>
              <w:numPr>
                <w:ilvl w:val="0"/>
                <w:numId w:val="193"/>
              </w:numPr>
              <w:tabs>
                <w:tab w:val="clear" w:pos="567"/>
              </w:tabs>
              <w:suppressAutoHyphens w:val="0"/>
              <w:spacing w:before="120" w:after="160" w:line="260" w:lineRule="exact"/>
              <w:ind w:left="567" w:hanging="567"/>
              <w:rPr>
                <w:del w:id="1996" w:author="Author"/>
                <w:noProof w:val="0"/>
                <w:color w:val="000000"/>
                <w:szCs w:val="22"/>
                <w:lang w:val="mt-MT"/>
              </w:rPr>
            </w:pPr>
            <w:del w:id="1997" w:author="Author">
              <w:r w:rsidRPr="00177E88" w:rsidDel="00697F17">
                <w:rPr>
                  <w:lang w:val="en-US"/>
                </w:rPr>
                <w:drawing>
                  <wp:anchor distT="0" distB="0" distL="114300" distR="114300" simplePos="0" relativeHeight="251707904" behindDoc="0" locked="0" layoutInCell="1" allowOverlap="1" wp14:anchorId="282BAD13" wp14:editId="05911FA6">
                    <wp:simplePos x="0" y="0"/>
                    <wp:positionH relativeFrom="column">
                      <wp:posOffset>2198370</wp:posOffset>
                    </wp:positionH>
                    <wp:positionV relativeFrom="paragraph">
                      <wp:posOffset>102235</wp:posOffset>
                    </wp:positionV>
                    <wp:extent cx="518795" cy="591185"/>
                    <wp:effectExtent l="0" t="0" r="0" b="0"/>
                    <wp:wrapSquare wrapText="bothSides"/>
                    <wp:docPr id="1531" name="Picture 1531" descr="clock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" descr="clock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18795" cy="59118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177E88" w:rsidDel="00697F17">
                <w:rPr>
                  <w:lang w:val="en-US"/>
                </w:rPr>
                <mc:AlternateContent>
                  <mc:Choice Requires="wps">
                    <w:drawing>
                      <wp:anchor distT="0" distB="0" distL="114300" distR="114300" simplePos="0" relativeHeight="251710976" behindDoc="0" locked="0" layoutInCell="1" allowOverlap="1" wp14:anchorId="2E9B7DBB" wp14:editId="52C5B015">
                        <wp:simplePos x="0" y="0"/>
                        <wp:positionH relativeFrom="column">
                          <wp:posOffset>2186305</wp:posOffset>
                        </wp:positionH>
                        <wp:positionV relativeFrom="paragraph">
                          <wp:posOffset>433705</wp:posOffset>
                        </wp:positionV>
                        <wp:extent cx="530860" cy="198755"/>
                        <wp:effectExtent l="0" t="0" r="2540" b="10795"/>
                        <wp:wrapNone/>
                        <wp:docPr id="1530" name="Text Box 15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30860" cy="198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62F19E" w14:textId="77777777" w:rsidR="00042F6B" w:rsidRPr="00B15E25" w:rsidRDefault="00042F6B" w:rsidP="00177E88">
                                    <w:pPr>
                                      <w:jc w:val="center"/>
                                    </w:pPr>
                                    <w:r w:rsidRPr="00B15E25">
                                      <w:t>5s</w:t>
                                    </w:r>
                                    <w:r>
                                      <w:t>ek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2E9B7DBB" id="Text Box 1530" o:spid="_x0000_s1397" type="#_x0000_t202" style="position:absolute;left:0;text-align:left;margin-left:172.15pt;margin-top:34.15pt;width:41.8pt;height:15.6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" filled="f" stroked="f">
                        <v:textbox inset="0,0,0,0">
                          <w:txbxContent>
                            <w:p w14:paraId="4862F19E" w14:textId="77777777" w:rsidR="00042F6B" w:rsidRPr="00B15E25" w:rsidRDefault="00042F6B" w:rsidP="00177E88">
                              <w:pPr>
                                <w:jc w:val="center"/>
                              </w:pPr>
                              <w:r w:rsidRPr="00B15E25">
                                <w:t>5s</w:t>
                              </w:r>
                              <w:r>
                                <w:t>ek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Kompli żomm il-buttuna tad-doża magħfusa ’l ġewwa u </w:delText>
              </w:r>
              <w:r w:rsidRPr="00177E88" w:rsidDel="00697F17">
                <w:rPr>
                  <w:b/>
                  <w:noProof w:val="0"/>
                  <w:color w:val="000000"/>
                  <w:szCs w:val="22"/>
                  <w:lang w:val="mt-MT"/>
                </w:rPr>
                <w:delText>bil-mod għodd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sa 5 qabel ma toħroġ il-labra. </w:delText>
              </w:r>
            </w:del>
          </w:p>
          <w:p w14:paraId="6CAB7BAF" w14:textId="28DEB6EF" w:rsidR="00177E88" w:rsidRPr="00177E88" w:rsidDel="00697F17" w:rsidRDefault="00177E88">
            <w:pPr>
              <w:tabs>
                <w:tab w:val="clear" w:pos="567"/>
              </w:tabs>
              <w:suppressAutoHyphens w:val="0"/>
              <w:spacing w:before="120" w:line="260" w:lineRule="exact"/>
              <w:ind w:left="567"/>
              <w:rPr>
                <w:del w:id="1998" w:author="Author"/>
                <w:noProof w:val="0"/>
                <w:color w:val="000000"/>
                <w:szCs w:val="22"/>
                <w:lang w:val="mt-MT"/>
              </w:rPr>
              <w:pPrChange w:id="1999" w:author="Author">
                <w:pPr>
                  <w:suppressAutoHyphens w:val="0"/>
                  <w:spacing w:before="120" w:line="260" w:lineRule="exact"/>
                  <w:ind w:left="567"/>
                </w:pPr>
              </w:pPrChange>
            </w:pPr>
          </w:p>
          <w:p w14:paraId="09B4D0E1" w14:textId="7FAA1291" w:rsidR="00177E88" w:rsidRPr="00177E88" w:rsidDel="00697F17" w:rsidRDefault="00177E88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2000" w:author="Author"/>
                <w:noProof w:val="0"/>
                <w:color w:val="000000"/>
                <w:szCs w:val="22"/>
                <w:lang w:val="mt-MT"/>
              </w:rPr>
            </w:pPr>
            <w:del w:id="2001" w:author="Author">
              <w:r w:rsidRPr="00177E88" w:rsidDel="00697F17">
                <w:rPr>
                  <w:b/>
                  <w:noProof w:val="0"/>
                  <w:color w:val="000000"/>
                  <w:szCs w:val="22"/>
                  <w:lang w:val="mt-MT"/>
                </w:rPr>
                <w:delText xml:space="preserve">Tippruvax 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tinjetta l-insulina tiegħek billi ddawwar il-buttuna tad-doża. </w:delText>
              </w:r>
              <w:r w:rsidRPr="00177E88" w:rsidDel="00697F17">
                <w:rPr>
                  <w:b/>
                  <w:noProof w:val="0"/>
                  <w:color w:val="000000"/>
                  <w:szCs w:val="22"/>
                  <w:lang w:val="it-CH"/>
                </w:rPr>
                <w:delText>MINTIX</w:delText>
              </w:r>
              <w:r w:rsidRPr="00177E88" w:rsidDel="00697F17">
                <w:rPr>
                  <w:noProof w:val="0"/>
                  <w:color w:val="000000"/>
                  <w:szCs w:val="22"/>
                  <w:lang w:val="it-CH"/>
                </w:rPr>
                <w:delText xml:space="preserve"> se tirċievi l-insulina billi ddawwar il-buttuna tad-doża.</w:delText>
              </w:r>
            </w:del>
          </w:p>
        </w:tc>
        <w:tc>
          <w:tcPr>
            <w:tcW w:w="4596" w:type="dxa"/>
          </w:tcPr>
          <w:p w14:paraId="38A7CB32" w14:textId="407688C9" w:rsidR="00177E88" w:rsidRPr="00177E88" w:rsidDel="00697F17" w:rsidRDefault="009D670E">
            <w:pPr>
              <w:tabs>
                <w:tab w:val="clear" w:pos="567"/>
              </w:tabs>
              <w:spacing w:before="120"/>
              <w:jc w:val="center"/>
              <w:rPr>
                <w:del w:id="2002" w:author="Author"/>
                <w:noProof w:val="0"/>
                <w:color w:val="000000"/>
                <w:szCs w:val="22"/>
                <w:lang w:val="mt-MT"/>
              </w:rPr>
              <w:pPrChange w:id="2003" w:author="Author">
                <w:pPr>
                  <w:spacing w:before="120"/>
                  <w:jc w:val="center"/>
                </w:pPr>
              </w:pPrChange>
            </w:pPr>
            <w:del w:id="2004" w:author="Author">
              <w:r w:rsidRPr="007C0043" w:rsidDel="00697F17">
                <w:rPr>
                  <w:lang w:eastAsia="en-GB"/>
                </w:rPr>
                <w:drawing>
                  <wp:inline distT="0" distB="0" distL="0" distR="0" wp14:anchorId="701C384C" wp14:editId="05A8A320">
                    <wp:extent cx="1294130" cy="1068705"/>
                    <wp:effectExtent l="0" t="0" r="0" b="0"/>
                    <wp:docPr id="1598" name="Picture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94130" cy="1068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177E88" w:rsidRPr="00177E88" w:rsidDel="00697F17" w14:paraId="42ACEC4A" w14:textId="60CCF19D" w:rsidTr="00716187">
        <w:trPr>
          <w:trHeight w:val="3770"/>
          <w:del w:id="2005" w:author="Author"/>
        </w:trPr>
        <w:tc>
          <w:tcPr>
            <w:tcW w:w="4679" w:type="dxa"/>
          </w:tcPr>
          <w:p w14:paraId="46C5628E" w14:textId="5C01BA55" w:rsidR="00177E88" w:rsidRPr="00177E88" w:rsidDel="00697F17" w:rsidRDefault="00177E88">
            <w:pPr>
              <w:tabs>
                <w:tab w:val="clear" w:pos="567"/>
              </w:tabs>
              <w:spacing w:before="120"/>
              <w:rPr>
                <w:del w:id="2006" w:author="Author"/>
                <w:bCs/>
                <w:noProof w:val="0"/>
                <w:color w:val="000000"/>
                <w:szCs w:val="22"/>
                <w:lang w:val="mt-MT"/>
              </w:rPr>
              <w:pPrChange w:id="2007" w:author="Author">
                <w:pPr>
                  <w:spacing w:before="120"/>
                </w:pPr>
              </w:pPrChange>
            </w:pPr>
            <w:del w:id="2008" w:author="Author">
              <w:r w:rsidRPr="00177E88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>Pass 11:</w:delText>
              </w:r>
              <w:r w:rsidRPr="00177E88" w:rsidDel="00697F17">
                <w:rPr>
                  <w:bCs/>
                  <w:noProof w:val="0"/>
                  <w:color w:val="000000"/>
                  <w:szCs w:val="22"/>
                  <w:lang w:val="mt-MT"/>
                </w:rPr>
                <w:delText xml:space="preserve"> </w:delText>
              </w:r>
            </w:del>
          </w:p>
          <w:p w14:paraId="1D62B6C8" w14:textId="08B59468" w:rsidR="00177E88" w:rsidRPr="00177E88" w:rsidDel="00697F17" w:rsidRDefault="00177E88">
            <w:pPr>
              <w:numPr>
                <w:ilvl w:val="0"/>
                <w:numId w:val="194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del w:id="2009" w:author="Author"/>
                <w:noProof w:val="0"/>
                <w:color w:val="000000"/>
                <w:szCs w:val="22"/>
                <w:lang w:val="mt-MT"/>
              </w:rPr>
              <w:pPrChange w:id="2010" w:author="Author">
                <w:pPr>
                  <w:numPr>
                    <w:numId w:val="194"/>
                  </w:numPr>
                  <w:suppressAutoHyphens w:val="0"/>
                  <w:autoSpaceDE w:val="0"/>
                  <w:autoSpaceDN w:val="0"/>
                  <w:adjustRightInd w:val="0"/>
                  <w:spacing w:after="160" w:line="259" w:lineRule="auto"/>
                  <w:ind w:left="567" w:hanging="567"/>
                </w:pPr>
              </w:pPrChange>
            </w:pPr>
            <w:del w:id="2011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Iġbed il-labra ’l barra minn ġol-ġilda tiegħek. </w:delText>
              </w:r>
            </w:del>
          </w:p>
          <w:p w14:paraId="0EFE893D" w14:textId="7B24AAD2" w:rsidR="00177E88" w:rsidRPr="00177E88" w:rsidDel="00697F17" w:rsidRDefault="00177E88">
            <w:pPr>
              <w:numPr>
                <w:ilvl w:val="0"/>
                <w:numId w:val="190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hanging="153"/>
              <w:rPr>
                <w:del w:id="2012" w:author="Author"/>
                <w:noProof w:val="0"/>
                <w:color w:val="000000"/>
                <w:szCs w:val="22"/>
                <w:lang w:val="mt-MT"/>
              </w:rPr>
            </w:pPr>
            <w:del w:id="2013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Qatra insulina fit-tarf tal-labra hija normali. Hija mhijiex se taffettwalek id-doża. </w:delText>
              </w:r>
            </w:del>
          </w:p>
          <w:p w14:paraId="55E3A03B" w14:textId="48BA4368" w:rsidR="00177E88" w:rsidRPr="00177E88" w:rsidDel="00697F17" w:rsidRDefault="00177E88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del w:id="2014" w:author="Author"/>
                <w:noProof w:val="0"/>
                <w:color w:val="000000"/>
                <w:szCs w:val="22"/>
                <w:lang w:val="mt-MT"/>
              </w:rPr>
              <w:pPrChange w:id="2015" w:author="Author">
                <w:pPr>
                  <w:tabs>
                    <w:tab w:val="num" w:pos="567"/>
                  </w:tabs>
                  <w:autoSpaceDE w:val="0"/>
                  <w:autoSpaceDN w:val="0"/>
                  <w:adjustRightInd w:val="0"/>
                </w:pPr>
              </w:pPrChange>
            </w:pPr>
          </w:p>
          <w:p w14:paraId="1886E4AF" w14:textId="49FE7889" w:rsidR="00177E88" w:rsidRPr="00177E88" w:rsidDel="00697F17" w:rsidRDefault="00177E88">
            <w:pPr>
              <w:numPr>
                <w:ilvl w:val="0"/>
                <w:numId w:val="195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del w:id="2016" w:author="Author"/>
                <w:noProof w:val="0"/>
                <w:color w:val="000000"/>
                <w:szCs w:val="22"/>
                <w:lang w:val="mt-MT"/>
              </w:rPr>
            </w:pPr>
            <w:del w:id="2017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Iċċekkja n-numru fit-tieqa tad-doża</w:delText>
              </w:r>
            </w:del>
          </w:p>
          <w:p w14:paraId="07DED25E" w14:textId="69276C41" w:rsidR="004306FE" w:rsidDel="00697F17" w:rsidRDefault="00177E88">
            <w:pPr>
              <w:tabs>
                <w:tab w:val="clear" w:pos="567"/>
              </w:tabs>
              <w:autoSpaceDE w:val="0"/>
              <w:autoSpaceDN w:val="0"/>
              <w:adjustRightInd w:val="0"/>
              <w:ind w:left="567"/>
              <w:rPr>
                <w:del w:id="2018" w:author="Author"/>
                <w:noProof w:val="0"/>
                <w:color w:val="000000"/>
                <w:szCs w:val="22"/>
                <w:lang w:val="mt-MT"/>
              </w:rPr>
            </w:pPr>
            <w:del w:id="2019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- Jekk tara “0” fit-tieqa tad-doża, inti tkun </w:delText>
              </w:r>
              <w:r w:rsidR="004306FE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 </w:delText>
              </w:r>
            </w:del>
          </w:p>
          <w:p w14:paraId="309C94BD" w14:textId="4DA00974" w:rsidR="004306FE" w:rsidDel="00697F17" w:rsidRDefault="004306FE">
            <w:pPr>
              <w:tabs>
                <w:tab w:val="clear" w:pos="567"/>
              </w:tabs>
              <w:autoSpaceDE w:val="0"/>
              <w:autoSpaceDN w:val="0"/>
              <w:adjustRightInd w:val="0"/>
              <w:ind w:left="567"/>
              <w:rPr>
                <w:del w:id="2020" w:author="Author"/>
                <w:noProof w:val="0"/>
                <w:color w:val="000000"/>
                <w:szCs w:val="22"/>
                <w:lang w:val="mt-MT"/>
              </w:rPr>
            </w:pPr>
            <w:del w:id="2021" w:author="Author">
              <w:r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 </w:delText>
              </w:r>
              <w:r w:rsidR="00177E88"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irċivejt l-ammont kollu li tkun </w:delText>
              </w:r>
            </w:del>
          </w:p>
          <w:p w14:paraId="32A6AC85" w14:textId="0A160055" w:rsidR="00177E88" w:rsidRPr="00177E88" w:rsidDel="00697F17" w:rsidRDefault="004306FE">
            <w:pPr>
              <w:tabs>
                <w:tab w:val="clear" w:pos="567"/>
              </w:tabs>
              <w:autoSpaceDE w:val="0"/>
              <w:autoSpaceDN w:val="0"/>
              <w:adjustRightInd w:val="0"/>
              <w:ind w:left="567"/>
              <w:rPr>
                <w:del w:id="2022" w:author="Author"/>
                <w:noProof w:val="0"/>
                <w:color w:val="000000"/>
                <w:szCs w:val="22"/>
                <w:lang w:val="mt-MT"/>
              </w:rPr>
            </w:pPr>
            <w:del w:id="2023" w:author="Author">
              <w:r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 </w:delText>
              </w:r>
              <w:r w:rsidR="00177E88"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isselezzjonajt.</w:delText>
              </w:r>
            </w:del>
          </w:p>
          <w:p w14:paraId="5C868511" w14:textId="644978B4" w:rsidR="004306FE" w:rsidDel="00697F17" w:rsidRDefault="00177E88">
            <w:pPr>
              <w:tabs>
                <w:tab w:val="clear" w:pos="567"/>
              </w:tabs>
              <w:autoSpaceDE w:val="0"/>
              <w:autoSpaceDN w:val="0"/>
              <w:adjustRightInd w:val="0"/>
              <w:ind w:left="567"/>
              <w:rPr>
                <w:del w:id="2024" w:author="Author"/>
                <w:noProof w:val="0"/>
                <w:color w:val="000000"/>
                <w:szCs w:val="22"/>
                <w:lang w:val="mt-MT"/>
              </w:rPr>
            </w:pPr>
            <w:del w:id="2025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- Jekk ma tarax “0” fit-tieqa tad-doża, </w:delText>
              </w:r>
            </w:del>
          </w:p>
          <w:p w14:paraId="4EE7448A" w14:textId="4494FB6C" w:rsidR="004306FE" w:rsidDel="00697F17" w:rsidRDefault="004306FE">
            <w:pPr>
              <w:tabs>
                <w:tab w:val="clear" w:pos="567"/>
              </w:tabs>
              <w:autoSpaceDE w:val="0"/>
              <w:autoSpaceDN w:val="0"/>
              <w:adjustRightInd w:val="0"/>
              <w:ind w:left="567"/>
              <w:rPr>
                <w:del w:id="2026" w:author="Author"/>
                <w:noProof w:val="0"/>
                <w:color w:val="000000"/>
                <w:szCs w:val="22"/>
                <w:lang w:val="mt-MT"/>
              </w:rPr>
            </w:pPr>
            <w:del w:id="2027" w:author="Author">
              <w:r w:rsidDel="00697F17">
                <w:rPr>
                  <w:b/>
                  <w:noProof w:val="0"/>
                  <w:color w:val="000000"/>
                  <w:szCs w:val="22"/>
                  <w:lang w:val="mt-MT"/>
                </w:rPr>
                <w:delText xml:space="preserve">  </w:delText>
              </w:r>
              <w:r w:rsidR="00177E88" w:rsidRPr="00177E88" w:rsidDel="00697F17">
                <w:rPr>
                  <w:b/>
                  <w:noProof w:val="0"/>
                  <w:color w:val="000000"/>
                  <w:szCs w:val="22"/>
                  <w:lang w:val="mt-MT"/>
                </w:rPr>
                <w:delText xml:space="preserve">terġax </w:delText>
              </w:r>
              <w:r w:rsidR="00177E88"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tisselezzjona mill-ġdid. Daħħal il-</w:delText>
              </w:r>
            </w:del>
          </w:p>
          <w:p w14:paraId="3F35267C" w14:textId="61988838" w:rsidR="00177E88" w:rsidRPr="00177E88" w:rsidDel="00697F17" w:rsidRDefault="004306FE">
            <w:pPr>
              <w:tabs>
                <w:tab w:val="clear" w:pos="567"/>
              </w:tabs>
              <w:autoSpaceDE w:val="0"/>
              <w:autoSpaceDN w:val="0"/>
              <w:adjustRightInd w:val="0"/>
              <w:ind w:left="567"/>
              <w:rPr>
                <w:del w:id="2028" w:author="Author"/>
                <w:noProof w:val="0"/>
                <w:color w:val="000000"/>
                <w:szCs w:val="22"/>
                <w:lang w:val="mt-MT"/>
              </w:rPr>
            </w:pPr>
            <w:del w:id="2029" w:author="Author">
              <w:r w:rsidDel="00697F17">
                <w:rPr>
                  <w:b/>
                  <w:noProof w:val="0"/>
                  <w:color w:val="000000"/>
                  <w:szCs w:val="22"/>
                  <w:lang w:val="mt-MT"/>
                </w:rPr>
                <w:delText xml:space="preserve">  </w:delText>
              </w:r>
              <w:r w:rsidR="00177E88"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labra fil-ġilda u spiċċa l-injezzjoni.</w:delText>
              </w:r>
            </w:del>
          </w:p>
          <w:p w14:paraId="3D70A694" w14:textId="21B1D3D4" w:rsidR="004306FE" w:rsidDel="00697F17" w:rsidRDefault="00177E88">
            <w:pPr>
              <w:tabs>
                <w:tab w:val="clear" w:pos="567"/>
              </w:tabs>
              <w:autoSpaceDE w:val="0"/>
              <w:autoSpaceDN w:val="0"/>
              <w:adjustRightInd w:val="0"/>
              <w:ind w:left="567"/>
              <w:rPr>
                <w:del w:id="2030" w:author="Author"/>
                <w:noProof w:val="0"/>
                <w:color w:val="000000"/>
                <w:szCs w:val="22"/>
                <w:lang w:val="mt-MT"/>
              </w:rPr>
            </w:pPr>
            <w:del w:id="2031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- Jekk </w:delText>
              </w:r>
              <w:r w:rsidRPr="00177E88" w:rsidDel="00697F17">
                <w:rPr>
                  <w:b/>
                  <w:noProof w:val="0"/>
                  <w:color w:val="000000"/>
                  <w:szCs w:val="22"/>
                  <w:lang w:val="mt-MT"/>
                </w:rPr>
                <w:delText>xorta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taħseb li inti ma rċivejtx l-</w:delText>
              </w:r>
            </w:del>
          </w:p>
          <w:p w14:paraId="1BF2F125" w14:textId="2319DAAA" w:rsidR="004306FE" w:rsidDel="00697F17" w:rsidRDefault="004306FE">
            <w:pPr>
              <w:tabs>
                <w:tab w:val="clear" w:pos="567"/>
              </w:tabs>
              <w:autoSpaceDE w:val="0"/>
              <w:autoSpaceDN w:val="0"/>
              <w:adjustRightInd w:val="0"/>
              <w:ind w:left="567"/>
              <w:rPr>
                <w:del w:id="2032" w:author="Author"/>
                <w:noProof w:val="0"/>
                <w:color w:val="000000"/>
                <w:szCs w:val="22"/>
                <w:lang w:val="mt-MT"/>
              </w:rPr>
            </w:pPr>
            <w:del w:id="2033" w:author="Author">
              <w:r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 </w:delText>
              </w:r>
              <w:r w:rsidR="00177E88"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ammont kollu li inti sselezzjonajt għall-</w:delText>
              </w:r>
            </w:del>
          </w:p>
          <w:p w14:paraId="2775F6E1" w14:textId="7E6F3CBA" w:rsidR="004306FE" w:rsidDel="00697F17" w:rsidRDefault="004306FE">
            <w:pPr>
              <w:tabs>
                <w:tab w:val="clear" w:pos="567"/>
              </w:tabs>
              <w:autoSpaceDE w:val="0"/>
              <w:autoSpaceDN w:val="0"/>
              <w:adjustRightInd w:val="0"/>
              <w:ind w:left="567"/>
              <w:rPr>
                <w:del w:id="2034" w:author="Author"/>
                <w:b/>
                <w:noProof w:val="0"/>
                <w:color w:val="000000"/>
                <w:szCs w:val="22"/>
                <w:lang w:val="mt-MT"/>
              </w:rPr>
            </w:pPr>
            <w:del w:id="2035" w:author="Author">
              <w:r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 </w:delText>
              </w:r>
              <w:r w:rsidR="00177E88"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injezzjoni tiegħek, </w:delText>
              </w:r>
              <w:r w:rsidR="00177E88" w:rsidRPr="00177E88" w:rsidDel="00697F17">
                <w:rPr>
                  <w:b/>
                  <w:noProof w:val="0"/>
                  <w:color w:val="000000"/>
                  <w:szCs w:val="22"/>
                  <w:lang w:val="mt-MT"/>
                </w:rPr>
                <w:delText>terġax tibda mill-</w:delText>
              </w:r>
            </w:del>
          </w:p>
          <w:p w14:paraId="1EFB9AC9" w14:textId="76C806ED" w:rsidR="004306FE" w:rsidDel="00697F17" w:rsidRDefault="004306FE">
            <w:pPr>
              <w:tabs>
                <w:tab w:val="clear" w:pos="567"/>
              </w:tabs>
              <w:autoSpaceDE w:val="0"/>
              <w:autoSpaceDN w:val="0"/>
              <w:adjustRightInd w:val="0"/>
              <w:ind w:left="567"/>
              <w:rPr>
                <w:del w:id="2036" w:author="Author"/>
                <w:bCs/>
                <w:noProof w:val="0"/>
                <w:color w:val="000000"/>
                <w:szCs w:val="22"/>
                <w:lang w:val="mt-MT"/>
              </w:rPr>
            </w:pPr>
            <w:del w:id="2037" w:author="Author">
              <w:r w:rsidDel="00697F17">
                <w:rPr>
                  <w:b/>
                  <w:noProof w:val="0"/>
                  <w:color w:val="000000"/>
                  <w:szCs w:val="22"/>
                  <w:lang w:val="mt-MT"/>
                </w:rPr>
                <w:delText xml:space="preserve">  </w:delText>
              </w:r>
              <w:r w:rsidR="00177E88" w:rsidRPr="00177E88" w:rsidDel="00697F17">
                <w:rPr>
                  <w:b/>
                  <w:noProof w:val="0"/>
                  <w:color w:val="000000"/>
                  <w:szCs w:val="22"/>
                  <w:lang w:val="mt-MT"/>
                </w:rPr>
                <w:delText>bidu u tirrepetix dik l-inezzjoni</w:delText>
              </w:r>
              <w:r w:rsidR="00177E88"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.</w:delText>
              </w:r>
              <w:r w:rsidR="00177E88" w:rsidRPr="00177E88" w:rsidDel="00697F17">
                <w:rPr>
                  <w:bCs/>
                  <w:noProof w:val="0"/>
                  <w:color w:val="000000"/>
                  <w:szCs w:val="22"/>
                  <w:lang w:val="mt-MT"/>
                </w:rPr>
                <w:delText xml:space="preserve"> </w:delText>
              </w:r>
            </w:del>
          </w:p>
          <w:p w14:paraId="0589E196" w14:textId="6F003D4E" w:rsidR="004306FE" w:rsidDel="00697F17" w:rsidRDefault="004306FE">
            <w:pPr>
              <w:tabs>
                <w:tab w:val="clear" w:pos="567"/>
              </w:tabs>
              <w:autoSpaceDE w:val="0"/>
              <w:autoSpaceDN w:val="0"/>
              <w:adjustRightInd w:val="0"/>
              <w:ind w:left="567"/>
              <w:rPr>
                <w:del w:id="2038" w:author="Author"/>
                <w:bCs/>
                <w:noProof w:val="0"/>
                <w:color w:val="000000"/>
                <w:szCs w:val="22"/>
                <w:lang w:val="mt-MT"/>
              </w:rPr>
            </w:pPr>
            <w:del w:id="2039" w:author="Author">
              <w:r w:rsidDel="00697F17">
                <w:rPr>
                  <w:b/>
                  <w:noProof w:val="0"/>
                  <w:color w:val="000000"/>
                  <w:szCs w:val="22"/>
                  <w:lang w:val="mt-MT"/>
                </w:rPr>
                <w:delText xml:space="preserve">  </w:delText>
              </w:r>
              <w:r w:rsidR="00177E88" w:rsidRPr="00177E88" w:rsidDel="00697F17">
                <w:rPr>
                  <w:bCs/>
                  <w:noProof w:val="0"/>
                  <w:color w:val="000000"/>
                  <w:szCs w:val="22"/>
                  <w:lang w:val="mt-MT"/>
                </w:rPr>
                <w:delText xml:space="preserve">Iċċekkja z-zokkor fid-demm tiegħek kif </w:delText>
              </w:r>
            </w:del>
          </w:p>
          <w:p w14:paraId="0B587AFB" w14:textId="67BAB43D" w:rsidR="004306FE" w:rsidDel="00697F17" w:rsidRDefault="004306FE">
            <w:pPr>
              <w:tabs>
                <w:tab w:val="clear" w:pos="567"/>
              </w:tabs>
              <w:autoSpaceDE w:val="0"/>
              <w:autoSpaceDN w:val="0"/>
              <w:adjustRightInd w:val="0"/>
              <w:ind w:left="567"/>
              <w:rPr>
                <w:del w:id="2040" w:author="Author"/>
                <w:bCs/>
                <w:noProof w:val="0"/>
                <w:color w:val="000000"/>
                <w:szCs w:val="22"/>
                <w:lang w:val="mt-MT"/>
              </w:rPr>
            </w:pPr>
            <w:del w:id="2041" w:author="Author">
              <w:r w:rsidDel="00697F17">
                <w:rPr>
                  <w:bCs/>
                  <w:noProof w:val="0"/>
                  <w:color w:val="000000"/>
                  <w:szCs w:val="22"/>
                  <w:lang w:val="mt-MT"/>
                </w:rPr>
                <w:delText xml:space="preserve">  </w:delText>
              </w:r>
              <w:r w:rsidR="00177E88" w:rsidRPr="00177E88" w:rsidDel="00697F17">
                <w:rPr>
                  <w:bCs/>
                  <w:noProof w:val="0"/>
                  <w:color w:val="000000"/>
                  <w:szCs w:val="22"/>
                  <w:lang w:val="mt-MT"/>
                </w:rPr>
                <w:delText xml:space="preserve">spjegat mill-professjonist tiegħek fil-kura </w:delText>
              </w:r>
            </w:del>
          </w:p>
          <w:p w14:paraId="7512376A" w14:textId="73032429" w:rsidR="00177E88" w:rsidRPr="00177E88" w:rsidDel="00697F17" w:rsidRDefault="004306FE">
            <w:pPr>
              <w:tabs>
                <w:tab w:val="clear" w:pos="567"/>
              </w:tabs>
              <w:autoSpaceDE w:val="0"/>
              <w:autoSpaceDN w:val="0"/>
              <w:adjustRightInd w:val="0"/>
              <w:ind w:left="567"/>
              <w:rPr>
                <w:del w:id="2042" w:author="Author"/>
                <w:noProof w:val="0"/>
                <w:color w:val="000000"/>
                <w:szCs w:val="22"/>
                <w:lang w:val="mt-MT"/>
              </w:rPr>
            </w:pPr>
            <w:del w:id="2043" w:author="Author">
              <w:r w:rsidDel="00697F17">
                <w:rPr>
                  <w:bCs/>
                  <w:noProof w:val="0"/>
                  <w:color w:val="000000"/>
                  <w:szCs w:val="22"/>
                  <w:lang w:val="mt-MT"/>
                </w:rPr>
                <w:delText xml:space="preserve">  </w:delText>
              </w:r>
              <w:r w:rsidR="00177E88" w:rsidRPr="00177E88" w:rsidDel="00697F17">
                <w:rPr>
                  <w:bCs/>
                  <w:noProof w:val="0"/>
                  <w:color w:val="000000"/>
                  <w:szCs w:val="22"/>
                  <w:lang w:val="mt-MT"/>
                </w:rPr>
                <w:delText>tas-saħħa.</w:delText>
              </w:r>
              <w:r w:rsidR="00177E88"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</w:delText>
              </w:r>
            </w:del>
          </w:p>
          <w:p w14:paraId="14826096" w14:textId="3F7AD4B3" w:rsidR="004306FE" w:rsidDel="00697F17" w:rsidRDefault="00177E88">
            <w:p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567"/>
              <w:rPr>
                <w:del w:id="2044" w:author="Author"/>
                <w:noProof w:val="0"/>
                <w:color w:val="000000"/>
                <w:szCs w:val="22"/>
                <w:lang w:val="mt-MT"/>
              </w:rPr>
            </w:pPr>
            <w:del w:id="2045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- Jekk is-soltu jkollok bżonn tagħti </w:delText>
              </w:r>
            </w:del>
          </w:p>
          <w:p w14:paraId="3848031F" w14:textId="50C99829" w:rsidR="004306FE" w:rsidDel="00697F17" w:rsidRDefault="004306FE">
            <w:p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567"/>
              <w:rPr>
                <w:del w:id="2046" w:author="Author"/>
                <w:noProof w:val="0"/>
                <w:color w:val="000000"/>
                <w:szCs w:val="22"/>
                <w:lang w:val="mt-MT"/>
              </w:rPr>
            </w:pPr>
            <w:del w:id="2047" w:author="Author">
              <w:r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 </w:delText>
              </w:r>
              <w:r w:rsidR="00177E88"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2 injezzjonijiet għad-doża sħiħa tiegħek, </w:delText>
              </w:r>
            </w:del>
          </w:p>
          <w:p w14:paraId="400158E9" w14:textId="1894605F" w:rsidR="004306FE" w:rsidDel="00697F17" w:rsidRDefault="004306FE">
            <w:p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567"/>
              <w:rPr>
                <w:del w:id="2048" w:author="Author"/>
                <w:noProof w:val="0"/>
                <w:color w:val="000000"/>
                <w:szCs w:val="22"/>
                <w:lang w:val="mt-MT"/>
              </w:rPr>
            </w:pPr>
            <w:del w:id="2049" w:author="Author">
              <w:r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 </w:delText>
              </w:r>
              <w:r w:rsidR="00177E88"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aċċerta ruħek li tagħti t-tieni injezzjoni </w:delText>
              </w:r>
            </w:del>
          </w:p>
          <w:p w14:paraId="56E4CB94" w14:textId="12E3A5C1" w:rsidR="00177E88" w:rsidRPr="00177E88" w:rsidDel="00697F17" w:rsidRDefault="004306FE">
            <w:p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567"/>
              <w:rPr>
                <w:del w:id="2050" w:author="Author"/>
                <w:noProof w:val="0"/>
                <w:color w:val="000000"/>
                <w:szCs w:val="22"/>
                <w:lang w:val="mt-MT"/>
              </w:rPr>
            </w:pPr>
            <w:del w:id="2051" w:author="Author">
              <w:r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 </w:delText>
              </w:r>
              <w:r w:rsidR="00177E88"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tiegħek.</w:delText>
              </w:r>
            </w:del>
          </w:p>
          <w:p w14:paraId="2262C02A" w14:textId="29E22614" w:rsidR="00177E88" w:rsidRPr="00177E88" w:rsidDel="00697F17" w:rsidRDefault="00177E88">
            <w:p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before="120"/>
              <w:rPr>
                <w:del w:id="2052" w:author="Author"/>
                <w:noProof w:val="0"/>
                <w:color w:val="000000"/>
                <w:szCs w:val="22"/>
                <w:lang w:val="mt-MT"/>
              </w:rPr>
            </w:pPr>
            <w:del w:id="2053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Il-planġer jiċċċaqlaq ftit biss ma’ kull injezzjoni u jista’ jkun li inti ma tinnutax li jiċċaqlaq.</w:delText>
              </w:r>
            </w:del>
          </w:p>
          <w:p w14:paraId="4172C51A" w14:textId="22E6344B" w:rsidR="00177E88" w:rsidRPr="00177E88" w:rsidDel="00697F17" w:rsidRDefault="00177E88">
            <w:pPr>
              <w:tabs>
                <w:tab w:val="clear" w:pos="567"/>
              </w:tabs>
              <w:spacing w:before="120"/>
              <w:jc w:val="both"/>
              <w:rPr>
                <w:del w:id="2054" w:author="Author"/>
                <w:noProof w:val="0"/>
                <w:color w:val="000000"/>
                <w:szCs w:val="22"/>
                <w:lang w:val="mt-MT"/>
              </w:rPr>
              <w:pPrChange w:id="2055" w:author="Author">
                <w:pPr>
                  <w:spacing w:before="120"/>
                  <w:jc w:val="both"/>
                </w:pPr>
              </w:pPrChange>
            </w:pPr>
            <w:del w:id="2056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Jekk tara d-demm wara li inti tkun ġbidt il-labra ’l barra mill-ġilda, agħfas is-sit tal-injezzjoni b’mod ħafif b’biċċa garża jew imselħa. </w:delText>
              </w:r>
              <w:r w:rsidRPr="00177E88" w:rsidDel="00697F17">
                <w:rPr>
                  <w:b/>
                  <w:noProof w:val="0"/>
                  <w:color w:val="000000"/>
                  <w:szCs w:val="22"/>
                  <w:lang w:val="mt-MT"/>
                </w:rPr>
                <w:delText>Togħrokx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iż-żona. </w:delText>
              </w:r>
            </w:del>
          </w:p>
          <w:p w14:paraId="6B0058F9" w14:textId="7470D8EA" w:rsidR="00177E88" w:rsidRPr="00177E88" w:rsidDel="00697F17" w:rsidRDefault="00177E88">
            <w:pPr>
              <w:tabs>
                <w:tab w:val="clear" w:pos="567"/>
              </w:tabs>
              <w:spacing w:before="120"/>
              <w:rPr>
                <w:del w:id="2057" w:author="Author"/>
                <w:bCs/>
                <w:noProof w:val="0"/>
                <w:color w:val="000000"/>
                <w:szCs w:val="22"/>
                <w:lang w:val="mt-MT"/>
              </w:rPr>
              <w:pPrChange w:id="2058" w:author="Author">
                <w:pPr>
                  <w:spacing w:before="120"/>
                </w:pPr>
              </w:pPrChange>
            </w:pPr>
          </w:p>
        </w:tc>
        <w:tc>
          <w:tcPr>
            <w:tcW w:w="4608" w:type="dxa"/>
            <w:gridSpan w:val="2"/>
          </w:tcPr>
          <w:p w14:paraId="07624332" w14:textId="283E87A3" w:rsidR="00177E88" w:rsidRPr="00177E88" w:rsidDel="00697F17" w:rsidRDefault="00177E88">
            <w:pPr>
              <w:tabs>
                <w:tab w:val="clear" w:pos="567"/>
              </w:tabs>
              <w:spacing w:before="120"/>
              <w:jc w:val="center"/>
              <w:rPr>
                <w:del w:id="2059" w:author="Author"/>
                <w:noProof w:val="0"/>
                <w:color w:val="000000"/>
                <w:szCs w:val="22"/>
                <w:lang w:val="mt-MT"/>
              </w:rPr>
              <w:pPrChange w:id="2060" w:author="Author">
                <w:pPr>
                  <w:spacing w:before="120"/>
                  <w:jc w:val="center"/>
                </w:pPr>
              </w:pPrChange>
            </w:pPr>
          </w:p>
          <w:p w14:paraId="5FB876A8" w14:textId="62E40627" w:rsidR="00177E88" w:rsidRPr="00177E88" w:rsidDel="00697F17" w:rsidRDefault="009D670E">
            <w:pPr>
              <w:tabs>
                <w:tab w:val="clear" w:pos="567"/>
              </w:tabs>
              <w:spacing w:before="120"/>
              <w:jc w:val="center"/>
              <w:rPr>
                <w:del w:id="2061" w:author="Author"/>
                <w:noProof w:val="0"/>
                <w:color w:val="000000"/>
                <w:szCs w:val="22"/>
                <w:lang w:val="mt-MT"/>
              </w:rPr>
              <w:pPrChange w:id="2062" w:author="Author">
                <w:pPr>
                  <w:spacing w:before="120"/>
                  <w:jc w:val="center"/>
                </w:pPr>
              </w:pPrChange>
            </w:pPr>
            <w:del w:id="2063" w:author="Author">
              <w:r w:rsidRPr="007C0043" w:rsidDel="00697F17">
                <w:rPr>
                  <w:lang w:eastAsia="en-GB"/>
                </w:rPr>
                <w:drawing>
                  <wp:inline distT="0" distB="0" distL="0" distR="0" wp14:anchorId="35559083" wp14:editId="2E95C822">
                    <wp:extent cx="1294130" cy="890905"/>
                    <wp:effectExtent l="0" t="0" r="0" b="0"/>
                    <wp:docPr id="1597" name="Picture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94130" cy="890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</w:tbl>
    <w:p w14:paraId="7EF1A3E0" w14:textId="315E0002" w:rsidR="00177E88" w:rsidDel="00697F17" w:rsidRDefault="00177E88">
      <w:pPr>
        <w:tabs>
          <w:tab w:val="clear" w:pos="567"/>
        </w:tabs>
        <w:rPr>
          <w:del w:id="2064" w:author="Author"/>
          <w:noProof w:val="0"/>
          <w:szCs w:val="22"/>
          <w:lang w:val="mt-MT"/>
        </w:rPr>
        <w:pPrChange w:id="2065" w:author="Author">
          <w:pPr/>
        </w:pPrChange>
      </w:pPr>
    </w:p>
    <w:p w14:paraId="43245DB7" w14:textId="7E331CBF" w:rsidR="00016DB1" w:rsidRPr="00034978" w:rsidDel="00697F17" w:rsidRDefault="00016DB1">
      <w:pPr>
        <w:tabs>
          <w:tab w:val="clear" w:pos="567"/>
        </w:tabs>
        <w:rPr>
          <w:del w:id="2066" w:author="Author"/>
          <w:szCs w:val="22"/>
          <w:lang w:val="mt-MT"/>
        </w:rPr>
        <w:pPrChange w:id="2067" w:author="Author">
          <w:pPr/>
        </w:pPrChange>
      </w:pPr>
    </w:p>
    <w:p w14:paraId="65D61426" w14:textId="09E2CB4B" w:rsidR="00016DB1" w:rsidRPr="00034978" w:rsidDel="00697F17" w:rsidRDefault="00016DB1">
      <w:pPr>
        <w:tabs>
          <w:tab w:val="clear" w:pos="567"/>
        </w:tabs>
        <w:rPr>
          <w:del w:id="2068" w:author="Author"/>
          <w:szCs w:val="22"/>
          <w:lang w:val="mt-MT"/>
        </w:rPr>
        <w:pPrChange w:id="2069" w:author="Author">
          <w:pPr/>
        </w:pPrChange>
      </w:pPr>
    </w:p>
    <w:p w14:paraId="2379CF48" w14:textId="5C9DB21E" w:rsidR="00016DB1" w:rsidRPr="00034978" w:rsidDel="00697F17" w:rsidRDefault="00016DB1">
      <w:pPr>
        <w:tabs>
          <w:tab w:val="clear" w:pos="567"/>
        </w:tabs>
        <w:rPr>
          <w:del w:id="2070" w:author="Author"/>
          <w:szCs w:val="22"/>
          <w:lang w:val="mt-MT"/>
        </w:rPr>
        <w:pPrChange w:id="2071" w:author="Author">
          <w:pPr/>
        </w:pPrChange>
      </w:pPr>
    </w:p>
    <w:p w14:paraId="2C8EDC09" w14:textId="28C719BE" w:rsidR="00016DB1" w:rsidRPr="00034978" w:rsidDel="00697F17" w:rsidRDefault="00016DB1">
      <w:pPr>
        <w:tabs>
          <w:tab w:val="clear" w:pos="567"/>
        </w:tabs>
        <w:rPr>
          <w:del w:id="2072" w:author="Author"/>
          <w:szCs w:val="22"/>
          <w:lang w:val="mt-MT"/>
        </w:rPr>
        <w:pPrChange w:id="2073" w:author="Author">
          <w:pPr/>
        </w:pPrChange>
      </w:pPr>
    </w:p>
    <w:p w14:paraId="23960485" w14:textId="793356A0" w:rsidR="00016DB1" w:rsidRPr="00034978" w:rsidDel="00697F17" w:rsidRDefault="00016DB1">
      <w:pPr>
        <w:tabs>
          <w:tab w:val="clear" w:pos="567"/>
        </w:tabs>
        <w:rPr>
          <w:del w:id="2074" w:author="Author"/>
          <w:szCs w:val="22"/>
          <w:lang w:val="mt-MT"/>
        </w:rPr>
        <w:pPrChange w:id="2075" w:author="Author">
          <w:pPr/>
        </w:pPrChange>
      </w:pPr>
    </w:p>
    <w:p w14:paraId="7BF95ACB" w14:textId="418F38B4" w:rsidR="00016DB1" w:rsidRPr="00034978" w:rsidDel="00697F17" w:rsidRDefault="00016DB1">
      <w:pPr>
        <w:tabs>
          <w:tab w:val="clear" w:pos="567"/>
        </w:tabs>
        <w:rPr>
          <w:del w:id="2076" w:author="Author"/>
          <w:szCs w:val="22"/>
          <w:lang w:val="mt-MT"/>
        </w:rPr>
        <w:pPrChange w:id="2077" w:author="Author">
          <w:pPr/>
        </w:pPrChange>
      </w:pPr>
    </w:p>
    <w:p w14:paraId="7FF60650" w14:textId="2E7F1F8B" w:rsidR="00016DB1" w:rsidRPr="00034978" w:rsidDel="00697F17" w:rsidRDefault="00016DB1">
      <w:pPr>
        <w:tabs>
          <w:tab w:val="clear" w:pos="567"/>
        </w:tabs>
        <w:rPr>
          <w:del w:id="2078" w:author="Author"/>
          <w:szCs w:val="22"/>
          <w:lang w:val="mt-MT"/>
        </w:rPr>
        <w:pPrChange w:id="2079" w:author="Author">
          <w:pPr/>
        </w:pPrChange>
      </w:pPr>
    </w:p>
    <w:p w14:paraId="3EB8F136" w14:textId="5DE9DC47" w:rsidR="00016DB1" w:rsidRPr="00034978" w:rsidDel="00697F17" w:rsidRDefault="00016DB1">
      <w:pPr>
        <w:tabs>
          <w:tab w:val="clear" w:pos="567"/>
        </w:tabs>
        <w:rPr>
          <w:del w:id="2080" w:author="Author"/>
          <w:szCs w:val="22"/>
          <w:lang w:val="mt-MT"/>
        </w:rPr>
        <w:pPrChange w:id="2081" w:author="Author">
          <w:pPr/>
        </w:pPrChange>
      </w:pPr>
    </w:p>
    <w:p w14:paraId="231B5D47" w14:textId="6FB48641" w:rsidR="00016DB1" w:rsidRPr="00034978" w:rsidDel="00697F17" w:rsidRDefault="00016DB1">
      <w:pPr>
        <w:tabs>
          <w:tab w:val="clear" w:pos="567"/>
        </w:tabs>
        <w:rPr>
          <w:del w:id="2082" w:author="Author"/>
          <w:szCs w:val="22"/>
          <w:lang w:val="mt-MT"/>
        </w:rPr>
        <w:pPrChange w:id="2083" w:author="Author">
          <w:pPr/>
        </w:pPrChange>
      </w:pPr>
    </w:p>
    <w:p w14:paraId="11899E44" w14:textId="7B8F4C1E" w:rsidR="00016DB1" w:rsidRPr="00034978" w:rsidDel="00697F17" w:rsidRDefault="00016DB1">
      <w:pPr>
        <w:tabs>
          <w:tab w:val="clear" w:pos="567"/>
        </w:tabs>
        <w:rPr>
          <w:del w:id="2084" w:author="Author"/>
          <w:szCs w:val="22"/>
          <w:lang w:val="mt-MT"/>
        </w:rPr>
        <w:pPrChange w:id="2085" w:author="Author">
          <w:pPr/>
        </w:pPrChange>
      </w:pPr>
    </w:p>
    <w:p w14:paraId="1A99053F" w14:textId="4368194D" w:rsidR="00016DB1" w:rsidDel="00697F17" w:rsidRDefault="00016DB1">
      <w:pPr>
        <w:tabs>
          <w:tab w:val="clear" w:pos="567"/>
        </w:tabs>
        <w:rPr>
          <w:del w:id="2086" w:author="Author"/>
          <w:noProof w:val="0"/>
          <w:szCs w:val="22"/>
          <w:lang w:val="mt-MT"/>
        </w:rPr>
        <w:pPrChange w:id="2087" w:author="Author">
          <w:pPr/>
        </w:pPrChange>
      </w:pPr>
    </w:p>
    <w:p w14:paraId="51D7FC82" w14:textId="0B9F894D" w:rsidR="00016DB1" w:rsidRPr="00034978" w:rsidDel="00697F17" w:rsidRDefault="00016DB1">
      <w:pPr>
        <w:tabs>
          <w:tab w:val="clear" w:pos="567"/>
        </w:tabs>
        <w:jc w:val="right"/>
        <w:rPr>
          <w:del w:id="2088" w:author="Author"/>
          <w:szCs w:val="22"/>
          <w:lang w:val="mt-MT"/>
        </w:rPr>
        <w:pPrChange w:id="2089" w:author="Author">
          <w:pPr>
            <w:jc w:val="right"/>
          </w:pPr>
        </w:pPrChange>
      </w:pPr>
    </w:p>
    <w:p w14:paraId="1728D624" w14:textId="3039BE89" w:rsidR="00177E88" w:rsidRPr="00177E88" w:rsidDel="00697F17" w:rsidRDefault="00177E88">
      <w:pPr>
        <w:keepNext/>
        <w:tabs>
          <w:tab w:val="clear" w:pos="567"/>
        </w:tabs>
        <w:outlineLvl w:val="7"/>
        <w:rPr>
          <w:del w:id="2090" w:author="Author"/>
          <w:b/>
          <w:noProof w:val="0"/>
          <w:color w:val="000000"/>
          <w:szCs w:val="22"/>
          <w:lang w:val="mt-MT"/>
        </w:rPr>
        <w:pPrChange w:id="2091" w:author="Author">
          <w:pPr>
            <w:keepNext/>
            <w:outlineLvl w:val="7"/>
          </w:pPr>
        </w:pPrChange>
      </w:pPr>
      <w:del w:id="2092" w:author="Author">
        <w:r w:rsidRPr="00034978" w:rsidDel="00697F17">
          <w:rPr>
            <w:b/>
            <w:noProof w:val="0"/>
            <w:color w:val="000000"/>
            <w:szCs w:val="22"/>
            <w:highlight w:val="lightGray"/>
            <w:lang w:val="mt-MT"/>
          </w:rPr>
          <w:delText>Wara l-injezzjoni tiegħek</w:delText>
        </w:r>
      </w:del>
      <w:r w:rsidR="008865C0">
        <w:rPr>
          <w:b/>
          <w:noProof w:val="0"/>
          <w:color w:val="000000"/>
          <w:szCs w:val="22"/>
          <w:lang w:val="mt-MT"/>
        </w:rPr>
        <w:fldChar w:fldCharType="begin"/>
      </w:r>
      <w:r w:rsidR="008865C0">
        <w:rPr>
          <w:b/>
          <w:noProof w:val="0"/>
          <w:color w:val="000000"/>
          <w:szCs w:val="22"/>
          <w:lang w:val="mt-MT"/>
        </w:rPr>
        <w:instrText xml:space="preserve"> DOCVARIABLE vault_nd_ee255db7-62a2-4f63-bfe6-bb963ea7961f \* MERGEFORMAT </w:instrText>
      </w:r>
      <w:r w:rsidR="008865C0">
        <w:rPr>
          <w:b/>
          <w:noProof w:val="0"/>
          <w:color w:val="000000"/>
          <w:szCs w:val="22"/>
          <w:lang w:val="mt-MT"/>
        </w:rPr>
        <w:fldChar w:fldCharType="separate"/>
      </w:r>
      <w:r w:rsidR="008865C0">
        <w:rPr>
          <w:b/>
          <w:noProof w:val="0"/>
          <w:color w:val="000000"/>
          <w:szCs w:val="22"/>
          <w:lang w:val="mt-MT"/>
        </w:rPr>
        <w:t xml:space="preserve"> </w:t>
      </w:r>
      <w:r w:rsidR="008865C0">
        <w:rPr>
          <w:b/>
          <w:noProof w:val="0"/>
          <w:color w:val="000000"/>
          <w:szCs w:val="22"/>
          <w:lang w:val="mt-MT"/>
        </w:rPr>
        <w:fldChar w:fldCharType="end"/>
      </w:r>
    </w:p>
    <w:p w14:paraId="14ABF008" w14:textId="7B5ACCB0" w:rsidR="00177E88" w:rsidRPr="00177E88" w:rsidDel="00697F17" w:rsidRDefault="00177E88">
      <w:pPr>
        <w:keepNext/>
        <w:tabs>
          <w:tab w:val="clear" w:pos="567"/>
        </w:tabs>
        <w:rPr>
          <w:del w:id="2093" w:author="Author"/>
          <w:noProof w:val="0"/>
          <w:szCs w:val="22"/>
          <w:lang w:val="mt-MT"/>
        </w:rPr>
        <w:pPrChange w:id="2094" w:author="Author">
          <w:pPr>
            <w:keepNext/>
          </w:pPr>
        </w:pPrChange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397"/>
        <w:gridCol w:w="4674"/>
      </w:tblGrid>
      <w:tr w:rsidR="00177E88" w:rsidRPr="00177E88" w:rsidDel="00697F17" w14:paraId="18D57FC0" w14:textId="092658EF" w:rsidTr="00716187">
        <w:trPr>
          <w:cantSplit/>
          <w:del w:id="2095" w:author="Author"/>
        </w:trPr>
        <w:tc>
          <w:tcPr>
            <w:tcW w:w="4874" w:type="dxa"/>
          </w:tcPr>
          <w:p w14:paraId="23242B4A" w14:textId="324CEFAC" w:rsidR="00177E88" w:rsidRPr="00177E88" w:rsidDel="00697F17" w:rsidRDefault="00177E88">
            <w:pPr>
              <w:keepNext/>
              <w:tabs>
                <w:tab w:val="clear" w:pos="567"/>
              </w:tabs>
              <w:spacing w:before="120"/>
              <w:rPr>
                <w:del w:id="2096" w:author="Author"/>
                <w:bCs/>
                <w:noProof w:val="0"/>
                <w:color w:val="000000"/>
                <w:szCs w:val="22"/>
                <w:lang w:val="mt-MT"/>
              </w:rPr>
              <w:pPrChange w:id="2097" w:author="Author">
                <w:pPr>
                  <w:keepNext/>
                  <w:spacing w:before="120"/>
                </w:pPr>
              </w:pPrChange>
            </w:pPr>
            <w:del w:id="2098" w:author="Author">
              <w:r w:rsidRPr="00177E88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>Pass 12:</w:delText>
              </w:r>
              <w:r w:rsidRPr="00177E88" w:rsidDel="00697F17">
                <w:rPr>
                  <w:bCs/>
                  <w:noProof w:val="0"/>
                  <w:color w:val="000000"/>
                  <w:szCs w:val="22"/>
                  <w:lang w:val="mt-MT"/>
                </w:rPr>
                <w:delText xml:space="preserve"> </w:delText>
              </w:r>
            </w:del>
          </w:p>
          <w:p w14:paraId="3D9D7B31" w14:textId="4E7A174F" w:rsidR="00177E88" w:rsidRPr="00177E88" w:rsidDel="00697F17" w:rsidRDefault="00177E88">
            <w:pPr>
              <w:keepNext/>
              <w:numPr>
                <w:ilvl w:val="0"/>
                <w:numId w:val="196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del w:id="2099" w:author="Author"/>
                <w:noProof w:val="0"/>
                <w:color w:val="000000"/>
                <w:szCs w:val="22"/>
                <w:lang w:val="mt-MT"/>
              </w:rPr>
            </w:pPr>
            <w:del w:id="2100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B’attenzjoni poġġi lura l-protezzjoni ta’ barra tal-labra.</w:delText>
              </w:r>
            </w:del>
          </w:p>
          <w:p w14:paraId="5D8BE150" w14:textId="3CDD0C4A" w:rsidR="00177E88" w:rsidRPr="00177E88" w:rsidDel="00697F17" w:rsidRDefault="00177E88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del w:id="2101" w:author="Author"/>
                <w:noProof w:val="0"/>
                <w:color w:val="000000"/>
                <w:szCs w:val="22"/>
                <w:lang w:val="mt-MT"/>
              </w:rPr>
              <w:pPrChange w:id="2102" w:author="Author">
                <w:pPr>
                  <w:keepNext/>
                  <w:tabs>
                    <w:tab w:val="num" w:pos="567"/>
                  </w:tabs>
                  <w:autoSpaceDE w:val="0"/>
                  <w:autoSpaceDN w:val="0"/>
                  <w:adjustRightInd w:val="0"/>
                </w:pPr>
              </w:pPrChange>
            </w:pPr>
          </w:p>
          <w:p w14:paraId="491042E9" w14:textId="072D3D84" w:rsidR="00177E88" w:rsidRPr="00177E88" w:rsidDel="00697F17" w:rsidRDefault="00177E88">
            <w:pPr>
              <w:keepNext/>
              <w:tabs>
                <w:tab w:val="clear" w:pos="567"/>
              </w:tabs>
              <w:spacing w:before="120"/>
              <w:rPr>
                <w:del w:id="2103" w:author="Author"/>
                <w:noProof w:val="0"/>
                <w:color w:val="000000"/>
                <w:szCs w:val="22"/>
                <w:lang w:val="mt-MT"/>
              </w:rPr>
              <w:pPrChange w:id="2104" w:author="Author">
                <w:pPr>
                  <w:keepNext/>
                  <w:spacing w:before="120"/>
                </w:pPr>
              </w:pPrChange>
            </w:pPr>
          </w:p>
        </w:tc>
        <w:tc>
          <w:tcPr>
            <w:tcW w:w="4875" w:type="dxa"/>
          </w:tcPr>
          <w:p w14:paraId="0FE3B6FE" w14:textId="235BFEF6" w:rsidR="00177E88" w:rsidRPr="00177E88" w:rsidDel="00697F17" w:rsidRDefault="00046FA2">
            <w:pPr>
              <w:keepNext/>
              <w:tabs>
                <w:tab w:val="clear" w:pos="567"/>
              </w:tabs>
              <w:spacing w:before="120"/>
              <w:jc w:val="center"/>
              <w:rPr>
                <w:del w:id="2105" w:author="Author"/>
                <w:noProof w:val="0"/>
                <w:color w:val="000000"/>
                <w:szCs w:val="22"/>
                <w:lang w:val="mt-MT"/>
              </w:rPr>
              <w:pPrChange w:id="2106" w:author="Author">
                <w:pPr>
                  <w:keepNext/>
                  <w:spacing w:before="120"/>
                  <w:jc w:val="center"/>
                </w:pPr>
              </w:pPrChange>
            </w:pPr>
            <w:del w:id="2107" w:author="Author">
              <w:r w:rsidRPr="00E33F18" w:rsidDel="00697F17">
                <w:rPr>
                  <w:lang w:eastAsia="en-GB"/>
                </w:rPr>
                <w:drawing>
                  <wp:inline distT="0" distB="0" distL="0" distR="0" wp14:anchorId="407C28BF" wp14:editId="1A2C0C0B">
                    <wp:extent cx="1330325" cy="914400"/>
                    <wp:effectExtent l="0" t="0" r="0" b="0"/>
                    <wp:docPr id="452" name="Picture 7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30325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6A494B2A" w14:textId="1B50E322" w:rsidR="00177E88" w:rsidRPr="00177E88" w:rsidDel="00697F17" w:rsidRDefault="00177E88">
            <w:pPr>
              <w:keepNext/>
              <w:tabs>
                <w:tab w:val="clear" w:pos="567"/>
              </w:tabs>
              <w:spacing w:before="120"/>
              <w:rPr>
                <w:del w:id="2108" w:author="Author"/>
                <w:noProof w:val="0"/>
                <w:color w:val="000000"/>
                <w:szCs w:val="22"/>
                <w:lang w:val="mt-MT"/>
              </w:rPr>
              <w:pPrChange w:id="2109" w:author="Author">
                <w:pPr>
                  <w:keepNext/>
                  <w:spacing w:before="120"/>
                </w:pPr>
              </w:pPrChange>
            </w:pPr>
          </w:p>
        </w:tc>
      </w:tr>
      <w:tr w:rsidR="00177E88" w:rsidRPr="00177E88" w:rsidDel="00697F17" w14:paraId="1439331F" w14:textId="5D7CB3CA" w:rsidTr="00716187">
        <w:trPr>
          <w:cantSplit/>
          <w:del w:id="2110" w:author="Author"/>
        </w:trPr>
        <w:tc>
          <w:tcPr>
            <w:tcW w:w="4874" w:type="dxa"/>
          </w:tcPr>
          <w:p w14:paraId="51929508" w14:textId="39CE958F" w:rsidR="00177E88" w:rsidRPr="00177E88" w:rsidDel="00697F17" w:rsidRDefault="00177E88">
            <w:pPr>
              <w:keepNext/>
              <w:tabs>
                <w:tab w:val="clear" w:pos="567"/>
              </w:tabs>
              <w:spacing w:before="120"/>
              <w:rPr>
                <w:del w:id="2111" w:author="Author"/>
                <w:bCs/>
                <w:noProof w:val="0"/>
                <w:color w:val="000000"/>
                <w:szCs w:val="22"/>
                <w:lang w:val="mt-MT"/>
              </w:rPr>
              <w:pPrChange w:id="2112" w:author="Author">
                <w:pPr>
                  <w:keepNext/>
                  <w:spacing w:before="120"/>
                </w:pPr>
              </w:pPrChange>
            </w:pPr>
            <w:del w:id="2113" w:author="Author">
              <w:r w:rsidRPr="00177E88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>Pass 13:</w:delText>
              </w:r>
              <w:r w:rsidRPr="00177E88" w:rsidDel="00697F17">
                <w:rPr>
                  <w:bCs/>
                  <w:noProof w:val="0"/>
                  <w:color w:val="000000"/>
                  <w:szCs w:val="22"/>
                  <w:lang w:val="mt-MT"/>
                </w:rPr>
                <w:delText xml:space="preserve"> </w:delText>
              </w:r>
            </w:del>
          </w:p>
          <w:p w14:paraId="7F6C3B27" w14:textId="61DF7670" w:rsidR="00177E88" w:rsidRPr="00177E88" w:rsidDel="00697F17" w:rsidRDefault="00177E88">
            <w:pPr>
              <w:keepNext/>
              <w:numPr>
                <w:ilvl w:val="0"/>
                <w:numId w:val="196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del w:id="2114" w:author="Author"/>
                <w:noProof w:val="0"/>
                <w:color w:val="000000"/>
                <w:szCs w:val="22"/>
                <w:lang w:val="mt-MT"/>
              </w:rPr>
            </w:pPr>
            <w:del w:id="2115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Ħoll il-labra mgħottija u armiha kif deskritt hawn taħt (ara s-sezzjoni </w:delText>
              </w:r>
              <w:r w:rsidRPr="00177E88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>Kif tarmi l-</w:delText>
              </w:r>
              <w:r w:rsidR="00046FA2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>P</w:delText>
              </w:r>
              <w:r w:rsidRPr="00177E88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>inen u l-labar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). </w:delText>
              </w:r>
            </w:del>
          </w:p>
          <w:p w14:paraId="762652E8" w14:textId="54CF80AD" w:rsidR="00177E88" w:rsidRPr="00177E88" w:rsidDel="00697F17" w:rsidRDefault="00177E88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ind w:left="567" w:hanging="567"/>
              <w:rPr>
                <w:del w:id="2116" w:author="Author"/>
                <w:noProof w:val="0"/>
                <w:color w:val="000000"/>
                <w:szCs w:val="22"/>
                <w:lang w:val="mt-MT"/>
              </w:rPr>
              <w:pPrChange w:id="2117" w:author="Author">
                <w:pPr>
                  <w:keepNext/>
                  <w:tabs>
                    <w:tab w:val="num" w:pos="567"/>
                  </w:tabs>
                  <w:autoSpaceDE w:val="0"/>
                  <w:autoSpaceDN w:val="0"/>
                  <w:adjustRightInd w:val="0"/>
                  <w:ind w:left="567" w:hanging="567"/>
                </w:pPr>
              </w:pPrChange>
            </w:pPr>
          </w:p>
          <w:p w14:paraId="37478558" w14:textId="0EAFB7EA" w:rsidR="00177E88" w:rsidRPr="00177E88" w:rsidDel="00697F17" w:rsidRDefault="00177E88">
            <w:pPr>
              <w:keepNext/>
              <w:numPr>
                <w:ilvl w:val="0"/>
                <w:numId w:val="196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del w:id="2118" w:author="Author"/>
                <w:noProof w:val="0"/>
                <w:color w:val="000000"/>
                <w:szCs w:val="22"/>
                <w:lang w:val="mt-MT"/>
              </w:rPr>
            </w:pPr>
            <w:del w:id="2119" w:author="Author">
              <w:r w:rsidRPr="00177E88" w:rsidDel="00697F17">
                <w:rPr>
                  <w:b/>
                  <w:bCs/>
                  <w:noProof w:val="0"/>
                  <w:color w:val="000000"/>
                  <w:szCs w:val="22"/>
                  <w:lang w:val="mt-MT"/>
                </w:rPr>
                <w:delText>Taħżinx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il-</w:delText>
              </w:r>
              <w:r w:rsidR="00046FA2" w:rsidDel="00697F17">
                <w:rPr>
                  <w:noProof w:val="0"/>
                  <w:color w:val="000000"/>
                  <w:szCs w:val="22"/>
                  <w:lang w:val="mt-MT"/>
                </w:rPr>
                <w:delText>P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inna bil-labra mwaħħla magħha biex tevita li l-pinna tqattar, li l-labra tistadd u li l-arja tidħol lura fil-</w:delText>
              </w:r>
              <w:r w:rsidR="00046FA2" w:rsidDel="00697F17">
                <w:rPr>
                  <w:noProof w:val="0"/>
                  <w:color w:val="000000"/>
                  <w:szCs w:val="22"/>
                  <w:lang w:val="mt-MT"/>
                </w:rPr>
                <w:delText>P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inna. </w:delText>
              </w:r>
            </w:del>
          </w:p>
          <w:p w14:paraId="4DD34C92" w14:textId="062F3AEB" w:rsidR="00177E88" w:rsidRPr="00177E88" w:rsidDel="00697F17" w:rsidRDefault="00177E88">
            <w:pPr>
              <w:keepNext/>
              <w:tabs>
                <w:tab w:val="clear" w:pos="567"/>
              </w:tabs>
              <w:spacing w:before="120"/>
              <w:rPr>
                <w:del w:id="2120" w:author="Author"/>
                <w:bCs/>
                <w:noProof w:val="0"/>
                <w:color w:val="000000"/>
                <w:szCs w:val="22"/>
                <w:lang w:val="mt-MT"/>
              </w:rPr>
              <w:pPrChange w:id="2121" w:author="Author">
                <w:pPr>
                  <w:keepNext/>
                  <w:spacing w:before="120"/>
                </w:pPr>
              </w:pPrChange>
            </w:pPr>
          </w:p>
        </w:tc>
        <w:tc>
          <w:tcPr>
            <w:tcW w:w="4875" w:type="dxa"/>
          </w:tcPr>
          <w:p w14:paraId="3E2D6172" w14:textId="5CF3F19B" w:rsidR="00177E88" w:rsidRPr="00177E88" w:rsidDel="00697F17" w:rsidRDefault="00177E88">
            <w:pPr>
              <w:keepNext/>
              <w:tabs>
                <w:tab w:val="clear" w:pos="567"/>
              </w:tabs>
              <w:spacing w:before="120"/>
              <w:jc w:val="center"/>
              <w:rPr>
                <w:del w:id="2122" w:author="Author"/>
                <w:noProof w:val="0"/>
                <w:color w:val="000000"/>
                <w:szCs w:val="22"/>
                <w:lang w:val="mt-MT"/>
              </w:rPr>
              <w:pPrChange w:id="2123" w:author="Author">
                <w:pPr>
                  <w:keepNext/>
                  <w:spacing w:before="120"/>
                  <w:jc w:val="center"/>
                </w:pPr>
              </w:pPrChange>
            </w:pPr>
          </w:p>
          <w:p w14:paraId="6E00152C" w14:textId="3DAAD366" w:rsidR="00177E88" w:rsidRPr="00177E88" w:rsidDel="00697F17" w:rsidRDefault="00E73C5A">
            <w:pPr>
              <w:keepNext/>
              <w:tabs>
                <w:tab w:val="clear" w:pos="567"/>
              </w:tabs>
              <w:spacing w:before="120"/>
              <w:rPr>
                <w:del w:id="2124" w:author="Author"/>
                <w:noProof w:val="0"/>
                <w:color w:val="000000"/>
                <w:szCs w:val="22"/>
                <w:lang w:val="mt-MT"/>
              </w:rPr>
              <w:pPrChange w:id="2125" w:author="Author">
                <w:pPr>
                  <w:keepNext/>
                  <w:spacing w:before="120"/>
                </w:pPr>
              </w:pPrChange>
            </w:pPr>
            <w:del w:id="2126" w:author="Author">
              <w:r w:rsidRPr="007C0043" w:rsidDel="00697F17">
                <w:rPr>
                  <w:lang w:eastAsia="en-GB"/>
                </w:rPr>
                <w:drawing>
                  <wp:anchor distT="0" distB="0" distL="114300" distR="114300" simplePos="0" relativeHeight="251732480" behindDoc="0" locked="0" layoutInCell="1" allowOverlap="1" wp14:anchorId="45867D67" wp14:editId="6CE2AB8E">
                    <wp:simplePos x="0" y="0"/>
                    <wp:positionH relativeFrom="column">
                      <wp:posOffset>747395</wp:posOffset>
                    </wp:positionH>
                    <wp:positionV relativeFrom="paragraph">
                      <wp:posOffset>151499</wp:posOffset>
                    </wp:positionV>
                    <wp:extent cx="1330325" cy="1068705"/>
                    <wp:effectExtent l="0" t="0" r="3175" b="0"/>
                    <wp:wrapThrough wrapText="bothSides">
                      <wp:wrapPolygon edited="0">
                        <wp:start x="0" y="0"/>
                        <wp:lineTo x="0" y="21176"/>
                        <wp:lineTo x="21342" y="21176"/>
                        <wp:lineTo x="21342" y="0"/>
                        <wp:lineTo x="0" y="0"/>
                      </wp:wrapPolygon>
                    </wp:wrapThrough>
                    <wp:docPr id="453" name="Picture 7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30325" cy="1068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del>
          </w:p>
        </w:tc>
      </w:tr>
      <w:tr w:rsidR="00177E88" w:rsidRPr="00177E88" w:rsidDel="00697F17" w14:paraId="5F6B5A82" w14:textId="663DBB02" w:rsidTr="00716187">
        <w:trPr>
          <w:del w:id="2127" w:author="Author"/>
        </w:trPr>
        <w:tc>
          <w:tcPr>
            <w:tcW w:w="4874" w:type="dxa"/>
          </w:tcPr>
          <w:p w14:paraId="716AE2BB" w14:textId="7E26A941" w:rsidR="00177E88" w:rsidRPr="00177E88" w:rsidDel="00697F17" w:rsidRDefault="00177E88">
            <w:pPr>
              <w:keepNext/>
              <w:tabs>
                <w:tab w:val="clear" w:pos="567"/>
              </w:tabs>
              <w:spacing w:before="120"/>
              <w:rPr>
                <w:del w:id="2128" w:author="Author"/>
                <w:noProof w:val="0"/>
                <w:color w:val="000000"/>
                <w:szCs w:val="22"/>
                <w:lang w:val="mt-MT"/>
              </w:rPr>
              <w:pPrChange w:id="2129" w:author="Author">
                <w:pPr>
                  <w:keepNext/>
                  <w:spacing w:before="120"/>
                </w:pPr>
              </w:pPrChange>
            </w:pPr>
            <w:del w:id="2130" w:author="Author">
              <w:r w:rsidRPr="00177E88" w:rsidDel="00697F17">
                <w:rPr>
                  <w:b/>
                  <w:noProof w:val="0"/>
                  <w:color w:val="000000"/>
                  <w:szCs w:val="22"/>
                  <w:lang w:val="mt-MT"/>
                </w:rPr>
                <w:delText>Pass 14: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 xml:space="preserve"> </w:delText>
              </w:r>
            </w:del>
          </w:p>
          <w:p w14:paraId="2C892229" w14:textId="27EA2407" w:rsidR="00177E88" w:rsidRPr="00177E88" w:rsidDel="00697F17" w:rsidRDefault="00177E88">
            <w:pPr>
              <w:keepNext/>
              <w:numPr>
                <w:ilvl w:val="0"/>
                <w:numId w:val="197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del w:id="2131" w:author="Author"/>
                <w:noProof w:val="0"/>
                <w:color w:val="000000"/>
                <w:szCs w:val="22"/>
                <w:lang w:val="mt-MT"/>
              </w:rPr>
            </w:pPr>
            <w:del w:id="2132" w:author="Author"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Poġġi lura l-għatu tal-</w:delText>
              </w:r>
              <w:r w:rsidR="00046FA2" w:rsidDel="00697F17">
                <w:rPr>
                  <w:noProof w:val="0"/>
                  <w:color w:val="000000"/>
                  <w:szCs w:val="22"/>
                  <w:lang w:val="mt-MT"/>
                </w:rPr>
                <w:delText>P</w:delText>
              </w:r>
              <w:r w:rsidRPr="00177E88" w:rsidDel="00697F17">
                <w:rPr>
                  <w:noProof w:val="0"/>
                  <w:color w:val="000000"/>
                  <w:szCs w:val="22"/>
                  <w:lang w:val="mt-MT"/>
                </w:rPr>
                <w:delText>inna billi ġġib il-klipp tal-għatu bi dritt l-indikatur tad-doża u timbotta dritt.</w:delText>
              </w:r>
            </w:del>
          </w:p>
          <w:p w14:paraId="23F04D0C" w14:textId="5C74E6D3" w:rsidR="00177E88" w:rsidRPr="00177E88" w:rsidDel="00697F17" w:rsidRDefault="00177E88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ind w:left="567" w:hanging="567"/>
              <w:rPr>
                <w:del w:id="2133" w:author="Author"/>
                <w:noProof w:val="0"/>
                <w:color w:val="000000"/>
                <w:szCs w:val="22"/>
                <w:lang w:val="mt-MT"/>
              </w:rPr>
              <w:pPrChange w:id="2134" w:author="Author">
                <w:pPr>
                  <w:keepNext/>
                  <w:tabs>
                    <w:tab w:val="num" w:pos="567"/>
                  </w:tabs>
                  <w:autoSpaceDE w:val="0"/>
                  <w:autoSpaceDN w:val="0"/>
                  <w:adjustRightInd w:val="0"/>
                  <w:ind w:left="567" w:hanging="567"/>
                </w:pPr>
              </w:pPrChange>
            </w:pPr>
          </w:p>
          <w:p w14:paraId="54C88A25" w14:textId="0BC81508" w:rsidR="00177E88" w:rsidRPr="00177E88" w:rsidDel="00697F17" w:rsidRDefault="00177E88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del w:id="2135" w:author="Author"/>
                <w:noProof w:val="0"/>
                <w:color w:val="000000"/>
                <w:szCs w:val="22"/>
                <w:lang w:val="mt-MT"/>
              </w:rPr>
              <w:pPrChange w:id="2136" w:author="Author">
                <w:pPr>
                  <w:keepNext/>
                  <w:tabs>
                    <w:tab w:val="num" w:pos="567"/>
                  </w:tabs>
                  <w:autoSpaceDE w:val="0"/>
                  <w:autoSpaceDN w:val="0"/>
                  <w:adjustRightInd w:val="0"/>
                </w:pPr>
              </w:pPrChange>
            </w:pPr>
          </w:p>
          <w:p w14:paraId="2C687D8B" w14:textId="15DB885C" w:rsidR="00177E88" w:rsidRPr="00177E88" w:rsidDel="00697F17" w:rsidRDefault="00177E88">
            <w:pPr>
              <w:keepNext/>
              <w:tabs>
                <w:tab w:val="clear" w:pos="567"/>
              </w:tabs>
              <w:spacing w:before="120"/>
              <w:rPr>
                <w:del w:id="2137" w:author="Author"/>
                <w:bCs/>
                <w:noProof w:val="0"/>
                <w:color w:val="000000"/>
                <w:szCs w:val="22"/>
                <w:lang w:val="mt-MT"/>
              </w:rPr>
              <w:pPrChange w:id="2138" w:author="Author">
                <w:pPr>
                  <w:keepNext/>
                  <w:spacing w:before="120"/>
                </w:pPr>
              </w:pPrChange>
            </w:pPr>
          </w:p>
        </w:tc>
        <w:tc>
          <w:tcPr>
            <w:tcW w:w="4875" w:type="dxa"/>
          </w:tcPr>
          <w:p w14:paraId="3FA4F7A4" w14:textId="220AEA98" w:rsidR="00177E88" w:rsidRPr="00177E88" w:rsidDel="00697F17" w:rsidRDefault="00177E88">
            <w:pPr>
              <w:keepNext/>
              <w:tabs>
                <w:tab w:val="clear" w:pos="567"/>
              </w:tabs>
              <w:spacing w:before="120"/>
              <w:jc w:val="center"/>
              <w:rPr>
                <w:del w:id="2139" w:author="Author"/>
                <w:noProof w:val="0"/>
                <w:color w:val="000000"/>
                <w:szCs w:val="22"/>
                <w:lang w:val="mt-MT"/>
              </w:rPr>
              <w:pPrChange w:id="2140" w:author="Author">
                <w:pPr>
                  <w:keepNext/>
                  <w:spacing w:before="120"/>
                  <w:jc w:val="center"/>
                </w:pPr>
              </w:pPrChange>
            </w:pPr>
          </w:p>
          <w:p w14:paraId="36BD269F" w14:textId="299C347C" w:rsidR="00177E88" w:rsidRPr="00177E88" w:rsidDel="00697F17" w:rsidRDefault="00E73C5A">
            <w:pPr>
              <w:keepNext/>
              <w:tabs>
                <w:tab w:val="clear" w:pos="567"/>
              </w:tabs>
              <w:spacing w:before="120"/>
              <w:rPr>
                <w:del w:id="2141" w:author="Author"/>
                <w:noProof w:val="0"/>
                <w:color w:val="000000"/>
                <w:szCs w:val="22"/>
                <w:lang w:val="mt-MT"/>
              </w:rPr>
              <w:pPrChange w:id="2142" w:author="Author">
                <w:pPr>
                  <w:keepNext/>
                  <w:spacing w:before="120"/>
                </w:pPr>
              </w:pPrChange>
            </w:pPr>
            <w:del w:id="2143" w:author="Author">
              <w:r w:rsidRPr="007C0043" w:rsidDel="00697F17">
                <w:rPr>
                  <w:lang w:eastAsia="en-GB"/>
                </w:rPr>
                <w:drawing>
                  <wp:anchor distT="0" distB="0" distL="114300" distR="114300" simplePos="0" relativeHeight="251733504" behindDoc="0" locked="0" layoutInCell="1" allowOverlap="1" wp14:anchorId="72BD1736" wp14:editId="3AE48C2F">
                    <wp:simplePos x="0" y="0"/>
                    <wp:positionH relativeFrom="column">
                      <wp:posOffset>279740</wp:posOffset>
                    </wp:positionH>
                    <wp:positionV relativeFrom="paragraph">
                      <wp:posOffset>96432</wp:posOffset>
                    </wp:positionV>
                    <wp:extent cx="2149475" cy="772160"/>
                    <wp:effectExtent l="0" t="0" r="3175" b="8890"/>
                    <wp:wrapThrough wrapText="bothSides">
                      <wp:wrapPolygon edited="0">
                        <wp:start x="0" y="0"/>
                        <wp:lineTo x="0" y="21316"/>
                        <wp:lineTo x="21440" y="21316"/>
                        <wp:lineTo x="21440" y="0"/>
                        <wp:lineTo x="0" y="0"/>
                      </wp:wrapPolygon>
                    </wp:wrapThrough>
                    <wp:docPr id="454" name="Picture 1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49475" cy="772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del>
          </w:p>
          <w:p w14:paraId="117F65A6" w14:textId="68963A0C" w:rsidR="00177E88" w:rsidRPr="00177E88" w:rsidDel="00697F17" w:rsidRDefault="00177E88">
            <w:pPr>
              <w:keepNext/>
              <w:tabs>
                <w:tab w:val="clear" w:pos="567"/>
              </w:tabs>
              <w:spacing w:before="120"/>
              <w:rPr>
                <w:del w:id="2144" w:author="Author"/>
                <w:b/>
                <w:noProof w:val="0"/>
                <w:color w:val="000000"/>
                <w:szCs w:val="22"/>
                <w:lang w:val="mt-MT"/>
              </w:rPr>
              <w:pPrChange w:id="2145" w:author="Author">
                <w:pPr>
                  <w:keepNext/>
                  <w:spacing w:before="120"/>
                </w:pPr>
              </w:pPrChange>
            </w:pPr>
          </w:p>
        </w:tc>
      </w:tr>
    </w:tbl>
    <w:p w14:paraId="347C18D3" w14:textId="693C1962" w:rsidR="00177E88" w:rsidRPr="00177E88" w:rsidDel="00697F17" w:rsidRDefault="00177E88">
      <w:pPr>
        <w:keepNext/>
        <w:tabs>
          <w:tab w:val="clear" w:pos="567"/>
        </w:tabs>
        <w:rPr>
          <w:del w:id="2146" w:author="Author"/>
          <w:noProof w:val="0"/>
          <w:szCs w:val="22"/>
          <w:lang w:val="mt-MT"/>
        </w:rPr>
        <w:pPrChange w:id="2147" w:author="Author">
          <w:pPr>
            <w:keepNext/>
          </w:pPr>
        </w:pPrChange>
      </w:pPr>
    </w:p>
    <w:p w14:paraId="17D12A33" w14:textId="3623A125" w:rsidR="00177E88" w:rsidRPr="00177E88" w:rsidDel="00697F17" w:rsidRDefault="00177E88">
      <w:pPr>
        <w:tabs>
          <w:tab w:val="clear" w:pos="567"/>
        </w:tabs>
        <w:suppressAutoHyphens w:val="0"/>
        <w:jc w:val="both"/>
        <w:rPr>
          <w:del w:id="2148" w:author="Author"/>
          <w:b/>
          <w:noProof w:val="0"/>
          <w:color w:val="000000"/>
          <w:szCs w:val="22"/>
          <w:lang w:val="mt-MT"/>
        </w:rPr>
      </w:pPr>
      <w:del w:id="2149" w:author="Author">
        <w:r w:rsidRPr="00177E88" w:rsidDel="00697F17">
          <w:rPr>
            <w:b/>
            <w:noProof w:val="0"/>
            <w:color w:val="000000"/>
            <w:szCs w:val="22"/>
            <w:lang w:val="mt-MT"/>
          </w:rPr>
          <w:delText>Kif tarmi l-pinen u l-labar</w:delText>
        </w:r>
      </w:del>
    </w:p>
    <w:p w14:paraId="4E4CAE4F" w14:textId="1BBA28E6" w:rsidR="00177E88" w:rsidDel="00697F17" w:rsidRDefault="00177E88">
      <w:pPr>
        <w:numPr>
          <w:ilvl w:val="0"/>
          <w:numId w:val="80"/>
        </w:numPr>
        <w:tabs>
          <w:tab w:val="clear" w:pos="567"/>
          <w:tab w:val="clear" w:pos="2662"/>
          <w:tab w:val="num" w:pos="2268"/>
        </w:tabs>
        <w:suppressAutoHyphens w:val="0"/>
        <w:autoSpaceDE w:val="0"/>
        <w:autoSpaceDN w:val="0"/>
        <w:adjustRightInd w:val="0"/>
        <w:spacing w:line="259" w:lineRule="auto"/>
        <w:ind w:left="567" w:hanging="567"/>
        <w:contextualSpacing/>
        <w:rPr>
          <w:del w:id="2150" w:author="Author"/>
          <w:noProof w:val="0"/>
          <w:color w:val="000000"/>
          <w:szCs w:val="22"/>
          <w:lang w:val="mt-MT"/>
        </w:rPr>
        <w:pPrChange w:id="2151" w:author="Author">
          <w:pPr>
            <w:numPr>
              <w:numId w:val="80"/>
            </w:numPr>
            <w:tabs>
              <w:tab w:val="num" w:pos="2268"/>
              <w:tab w:val="num" w:pos="2662"/>
            </w:tabs>
            <w:suppressAutoHyphens w:val="0"/>
            <w:autoSpaceDE w:val="0"/>
            <w:autoSpaceDN w:val="0"/>
            <w:adjustRightInd w:val="0"/>
            <w:spacing w:line="259" w:lineRule="auto"/>
            <w:ind w:left="567" w:hanging="567"/>
            <w:contextualSpacing/>
          </w:pPr>
        </w:pPrChange>
      </w:pPr>
      <w:del w:id="2152" w:author="Author">
        <w:r w:rsidRPr="00177E88" w:rsidDel="00697F17">
          <w:rPr>
            <w:noProof w:val="0"/>
            <w:color w:val="000000"/>
            <w:szCs w:val="22"/>
            <w:lang w:val="mt-MT"/>
          </w:rPr>
          <w:delText xml:space="preserve">Poġġi l-labar użati f’kontenitur għal oġġetti li jaqtgħu jew bil-ponta li jingħalaq u li ma jistax jittaqqab. </w:delText>
        </w:r>
      </w:del>
    </w:p>
    <w:p w14:paraId="571C48E1" w14:textId="4FBFBC79" w:rsidR="004B128A" w:rsidRPr="00177E88" w:rsidDel="00697F17" w:rsidRDefault="004B128A">
      <w:pPr>
        <w:tabs>
          <w:tab w:val="clear" w:pos="567"/>
        </w:tabs>
        <w:suppressAutoHyphens w:val="0"/>
        <w:autoSpaceDE w:val="0"/>
        <w:autoSpaceDN w:val="0"/>
        <w:adjustRightInd w:val="0"/>
        <w:spacing w:line="259" w:lineRule="auto"/>
        <w:contextualSpacing/>
        <w:rPr>
          <w:del w:id="2153" w:author="Author"/>
          <w:noProof w:val="0"/>
          <w:color w:val="000000"/>
          <w:szCs w:val="22"/>
          <w:lang w:val="mt-MT"/>
        </w:rPr>
        <w:pPrChange w:id="2154" w:author="Author">
          <w:pPr>
            <w:suppressAutoHyphens w:val="0"/>
            <w:autoSpaceDE w:val="0"/>
            <w:autoSpaceDN w:val="0"/>
            <w:adjustRightInd w:val="0"/>
            <w:spacing w:line="259" w:lineRule="auto"/>
            <w:contextualSpacing/>
          </w:pPr>
        </w:pPrChange>
      </w:pPr>
    </w:p>
    <w:p w14:paraId="6EC7E6FC" w14:textId="37F1744E" w:rsidR="00177E88" w:rsidDel="00697F17" w:rsidRDefault="00177E88">
      <w:pPr>
        <w:numPr>
          <w:ilvl w:val="0"/>
          <w:numId w:val="80"/>
        </w:numPr>
        <w:tabs>
          <w:tab w:val="clear" w:pos="567"/>
        </w:tabs>
        <w:suppressAutoHyphens w:val="0"/>
        <w:autoSpaceDE w:val="0"/>
        <w:autoSpaceDN w:val="0"/>
        <w:adjustRightInd w:val="0"/>
        <w:spacing w:line="259" w:lineRule="auto"/>
        <w:ind w:hanging="2662"/>
        <w:contextualSpacing/>
        <w:rPr>
          <w:del w:id="2155" w:author="Author"/>
          <w:noProof w:val="0"/>
          <w:color w:val="000000"/>
          <w:szCs w:val="22"/>
          <w:lang w:val="mt-MT"/>
        </w:rPr>
        <w:pPrChange w:id="2156" w:author="Author">
          <w:pPr>
            <w:numPr>
              <w:numId w:val="80"/>
            </w:numPr>
            <w:tabs>
              <w:tab w:val="num" w:pos="2662"/>
            </w:tabs>
            <w:suppressAutoHyphens w:val="0"/>
            <w:autoSpaceDE w:val="0"/>
            <w:autoSpaceDN w:val="0"/>
            <w:adjustRightInd w:val="0"/>
            <w:spacing w:line="259" w:lineRule="auto"/>
            <w:ind w:left="2662" w:hanging="2662"/>
            <w:contextualSpacing/>
          </w:pPr>
        </w:pPrChange>
      </w:pPr>
      <w:del w:id="2157" w:author="Author">
        <w:r w:rsidRPr="00177E88" w:rsidDel="00697F17">
          <w:rPr>
            <w:b/>
            <w:bCs/>
            <w:noProof w:val="0"/>
            <w:color w:val="000000"/>
            <w:szCs w:val="22"/>
            <w:lang w:val="mt-MT"/>
          </w:rPr>
          <w:delText>Tirriċiklax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 il-kontenitur għal oġġetti li jaqtgħu jew bil-ponta meta jimtela. </w:delText>
        </w:r>
      </w:del>
    </w:p>
    <w:p w14:paraId="4D19F1AD" w14:textId="4507B0DF" w:rsidR="004B128A" w:rsidRPr="00177E88" w:rsidDel="00697F17" w:rsidRDefault="004B128A">
      <w:pPr>
        <w:tabs>
          <w:tab w:val="clear" w:pos="567"/>
        </w:tabs>
        <w:suppressAutoHyphens w:val="0"/>
        <w:autoSpaceDE w:val="0"/>
        <w:autoSpaceDN w:val="0"/>
        <w:adjustRightInd w:val="0"/>
        <w:spacing w:line="259" w:lineRule="auto"/>
        <w:contextualSpacing/>
        <w:rPr>
          <w:del w:id="2158" w:author="Author"/>
          <w:noProof w:val="0"/>
          <w:color w:val="000000"/>
          <w:szCs w:val="22"/>
          <w:lang w:val="mt-MT"/>
        </w:rPr>
        <w:pPrChange w:id="2159" w:author="Author">
          <w:pPr>
            <w:suppressAutoHyphens w:val="0"/>
            <w:autoSpaceDE w:val="0"/>
            <w:autoSpaceDN w:val="0"/>
            <w:adjustRightInd w:val="0"/>
            <w:spacing w:line="259" w:lineRule="auto"/>
            <w:contextualSpacing/>
          </w:pPr>
        </w:pPrChange>
      </w:pPr>
    </w:p>
    <w:p w14:paraId="5870E36C" w14:textId="0AED6B46" w:rsidR="004B128A" w:rsidRPr="00034978" w:rsidDel="00697F17" w:rsidRDefault="00177E88">
      <w:pPr>
        <w:numPr>
          <w:ilvl w:val="0"/>
          <w:numId w:val="80"/>
        </w:numPr>
        <w:tabs>
          <w:tab w:val="clear" w:pos="567"/>
          <w:tab w:val="clear" w:pos="2662"/>
          <w:tab w:val="num" w:pos="2268"/>
        </w:tabs>
        <w:suppressAutoHyphens w:val="0"/>
        <w:autoSpaceDE w:val="0"/>
        <w:autoSpaceDN w:val="0"/>
        <w:adjustRightInd w:val="0"/>
        <w:spacing w:line="259" w:lineRule="auto"/>
        <w:ind w:left="567" w:hanging="567"/>
        <w:contextualSpacing/>
        <w:rPr>
          <w:del w:id="2160" w:author="Author"/>
          <w:noProof w:val="0"/>
          <w:color w:val="000000"/>
          <w:szCs w:val="22"/>
          <w:lang w:val="mt-MT"/>
        </w:rPr>
        <w:pPrChange w:id="2161" w:author="Author">
          <w:pPr>
            <w:numPr>
              <w:numId w:val="80"/>
            </w:numPr>
            <w:tabs>
              <w:tab w:val="num" w:pos="2268"/>
              <w:tab w:val="num" w:pos="2662"/>
            </w:tabs>
            <w:suppressAutoHyphens w:val="0"/>
            <w:autoSpaceDE w:val="0"/>
            <w:autoSpaceDN w:val="0"/>
            <w:adjustRightInd w:val="0"/>
            <w:spacing w:line="259" w:lineRule="auto"/>
            <w:ind w:left="567" w:hanging="567"/>
            <w:contextualSpacing/>
          </w:pPr>
        </w:pPrChange>
      </w:pPr>
      <w:del w:id="2162" w:author="Author">
        <w:r w:rsidRPr="00177E88" w:rsidDel="00697F17">
          <w:rPr>
            <w:noProof w:val="0"/>
            <w:color w:val="000000"/>
            <w:szCs w:val="22"/>
            <w:lang w:val="mt-MT"/>
          </w:rPr>
          <w:delText>Staqsi lill-professjonist tiegħek fil-kura tas-saħħa dwar l-għażliet biex tarmi kif suppost il-pinen u l-kontenitur għal oġġetti li jaqtgħu jew bil-ponta.</w:delText>
        </w:r>
      </w:del>
    </w:p>
    <w:p w14:paraId="50A4AC40" w14:textId="513911C7" w:rsidR="004B128A" w:rsidRPr="00177E88" w:rsidDel="00697F17" w:rsidRDefault="004B128A">
      <w:pPr>
        <w:tabs>
          <w:tab w:val="clear" w:pos="567"/>
        </w:tabs>
        <w:suppressAutoHyphens w:val="0"/>
        <w:autoSpaceDE w:val="0"/>
        <w:autoSpaceDN w:val="0"/>
        <w:adjustRightInd w:val="0"/>
        <w:spacing w:line="259" w:lineRule="auto"/>
        <w:contextualSpacing/>
        <w:rPr>
          <w:del w:id="2163" w:author="Author"/>
          <w:noProof w:val="0"/>
          <w:color w:val="000000"/>
          <w:szCs w:val="22"/>
          <w:lang w:val="mt-MT"/>
        </w:rPr>
        <w:pPrChange w:id="2164" w:author="Author">
          <w:pPr>
            <w:suppressAutoHyphens w:val="0"/>
            <w:autoSpaceDE w:val="0"/>
            <w:autoSpaceDN w:val="0"/>
            <w:adjustRightInd w:val="0"/>
            <w:spacing w:line="259" w:lineRule="auto"/>
            <w:contextualSpacing/>
          </w:pPr>
        </w:pPrChange>
      </w:pPr>
    </w:p>
    <w:p w14:paraId="2E98EC92" w14:textId="6758A94B" w:rsidR="00177E88" w:rsidRPr="00177E88" w:rsidDel="00697F17" w:rsidRDefault="00177E88">
      <w:pPr>
        <w:numPr>
          <w:ilvl w:val="0"/>
          <w:numId w:val="80"/>
        </w:numPr>
        <w:tabs>
          <w:tab w:val="clear" w:pos="567"/>
          <w:tab w:val="clear" w:pos="2662"/>
        </w:tabs>
        <w:suppressAutoHyphens w:val="0"/>
        <w:autoSpaceDE w:val="0"/>
        <w:autoSpaceDN w:val="0"/>
        <w:adjustRightInd w:val="0"/>
        <w:spacing w:line="259" w:lineRule="auto"/>
        <w:ind w:left="567" w:hanging="567"/>
        <w:contextualSpacing/>
        <w:rPr>
          <w:del w:id="2165" w:author="Author"/>
          <w:noProof w:val="0"/>
          <w:color w:val="000000"/>
          <w:szCs w:val="22"/>
          <w:lang w:val="mt-MT"/>
        </w:rPr>
        <w:pPrChange w:id="2166" w:author="Author">
          <w:pPr>
            <w:numPr>
              <w:numId w:val="80"/>
            </w:numPr>
            <w:tabs>
              <w:tab w:val="num" w:pos="2662"/>
            </w:tabs>
            <w:suppressAutoHyphens w:val="0"/>
            <w:autoSpaceDE w:val="0"/>
            <w:autoSpaceDN w:val="0"/>
            <w:adjustRightInd w:val="0"/>
            <w:spacing w:line="259" w:lineRule="auto"/>
            <w:ind w:left="567" w:hanging="567"/>
            <w:contextualSpacing/>
          </w:pPr>
        </w:pPrChange>
      </w:pPr>
      <w:del w:id="2167" w:author="Author">
        <w:r w:rsidRPr="00177E88" w:rsidDel="00697F17">
          <w:rPr>
            <w:noProof w:val="0"/>
            <w:color w:val="000000"/>
            <w:szCs w:val="22"/>
            <w:lang w:val="mt-MT"/>
          </w:rPr>
          <w:delText xml:space="preserve">L-istruzzjonijiet dwar l-immaniġġjar tal-labra mhumiex maħsuba li jieħdu post ir-regoli lokali, tal-professjonist fil-kura tas-saħħa jew dawk istituzzjonali. </w:delText>
        </w:r>
      </w:del>
    </w:p>
    <w:p w14:paraId="3BB86D83" w14:textId="4F63A033" w:rsidR="00177E88" w:rsidRPr="00177E88" w:rsidDel="00697F17" w:rsidRDefault="00177E88">
      <w:pPr>
        <w:tabs>
          <w:tab w:val="clear" w:pos="567"/>
        </w:tabs>
        <w:jc w:val="both"/>
        <w:rPr>
          <w:del w:id="2168" w:author="Author"/>
          <w:noProof w:val="0"/>
          <w:szCs w:val="22"/>
          <w:lang w:val="mt-MT"/>
        </w:rPr>
        <w:pPrChange w:id="2169" w:author="Author">
          <w:pPr>
            <w:jc w:val="both"/>
          </w:pPr>
        </w:pPrChange>
      </w:pPr>
    </w:p>
    <w:p w14:paraId="2D4E1794" w14:textId="408A9772" w:rsidR="00177E88" w:rsidRPr="00177E88" w:rsidDel="00697F17" w:rsidRDefault="00177E88">
      <w:pPr>
        <w:tabs>
          <w:tab w:val="clear" w:pos="567"/>
        </w:tabs>
        <w:suppressAutoHyphens w:val="0"/>
        <w:jc w:val="both"/>
        <w:rPr>
          <w:del w:id="2170" w:author="Author"/>
          <w:rFonts w:eastAsia="MS Mincho"/>
          <w:b/>
          <w:bCs/>
          <w:noProof w:val="0"/>
          <w:color w:val="000000"/>
          <w:szCs w:val="22"/>
          <w:lang w:val="mt-MT"/>
        </w:rPr>
      </w:pPr>
      <w:del w:id="2171" w:author="Author">
        <w:r w:rsidRPr="00177E88" w:rsidDel="00697F17">
          <w:rPr>
            <w:rFonts w:eastAsia="MS Mincho"/>
            <w:b/>
            <w:bCs/>
            <w:noProof w:val="0"/>
            <w:color w:val="000000"/>
            <w:szCs w:val="22"/>
            <w:lang w:val="mt-MT"/>
          </w:rPr>
          <w:delText xml:space="preserve">Kif taħżen il-pinna tiegħek </w:delText>
        </w:r>
      </w:del>
    </w:p>
    <w:p w14:paraId="27EB4C34" w14:textId="100EF685" w:rsidR="00177E88" w:rsidRPr="00177E88" w:rsidDel="00697F17" w:rsidRDefault="00177E88">
      <w:pPr>
        <w:tabs>
          <w:tab w:val="clear" w:pos="567"/>
        </w:tabs>
        <w:suppressAutoHyphens w:val="0"/>
        <w:spacing w:before="120"/>
        <w:jc w:val="both"/>
        <w:rPr>
          <w:del w:id="2172" w:author="Author"/>
          <w:rFonts w:eastAsia="MS Mincho"/>
          <w:b/>
          <w:bCs/>
          <w:noProof w:val="0"/>
          <w:color w:val="000000"/>
          <w:szCs w:val="22"/>
          <w:lang w:val="mt-MT"/>
        </w:rPr>
      </w:pPr>
      <w:del w:id="2173" w:author="Author">
        <w:r w:rsidRPr="00177E88" w:rsidDel="00697F17">
          <w:rPr>
            <w:rFonts w:eastAsia="MS Mincho"/>
            <w:b/>
            <w:bCs/>
            <w:noProof w:val="0"/>
            <w:color w:val="000000"/>
            <w:szCs w:val="22"/>
            <w:lang w:val="mt-MT"/>
          </w:rPr>
          <w:delText>Pinen mhux użati</w:delText>
        </w:r>
      </w:del>
    </w:p>
    <w:p w14:paraId="08D72CA7" w14:textId="7DDBD0D7" w:rsidR="00177E88" w:rsidDel="00697F17" w:rsidRDefault="00177E88">
      <w:pPr>
        <w:numPr>
          <w:ilvl w:val="0"/>
          <w:numId w:val="80"/>
        </w:numPr>
        <w:tabs>
          <w:tab w:val="clear" w:pos="567"/>
          <w:tab w:val="num" w:pos="1353"/>
        </w:tabs>
        <w:suppressAutoHyphens w:val="0"/>
        <w:autoSpaceDE w:val="0"/>
        <w:autoSpaceDN w:val="0"/>
        <w:adjustRightInd w:val="0"/>
        <w:spacing w:after="160" w:line="259" w:lineRule="auto"/>
        <w:ind w:hanging="2662"/>
        <w:contextualSpacing/>
        <w:rPr>
          <w:del w:id="2174" w:author="Author"/>
          <w:noProof w:val="0"/>
          <w:color w:val="000000"/>
          <w:szCs w:val="22"/>
          <w:lang w:val="mt-MT"/>
        </w:rPr>
        <w:pPrChange w:id="2175" w:author="Author">
          <w:pPr>
            <w:numPr>
              <w:numId w:val="80"/>
            </w:numPr>
            <w:tabs>
              <w:tab w:val="num" w:pos="1353"/>
              <w:tab w:val="num" w:pos="2662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2662" w:hanging="2662"/>
            <w:contextualSpacing/>
          </w:pPr>
        </w:pPrChange>
      </w:pPr>
      <w:del w:id="2176" w:author="Author">
        <w:r w:rsidRPr="00177E88" w:rsidDel="00697F17">
          <w:rPr>
            <w:noProof w:val="0"/>
            <w:color w:val="000000"/>
            <w:szCs w:val="22"/>
            <w:lang w:val="mt-MT"/>
          </w:rPr>
          <w:delText>Aħżen pinen mhux użati fil-friġġ f’temperatura bejn 2 °C sa 8 °C.</w:delText>
        </w:r>
      </w:del>
    </w:p>
    <w:p w14:paraId="16C6F791" w14:textId="74E7BA25" w:rsidR="003E3885" w:rsidRPr="00177E88" w:rsidDel="00697F17" w:rsidRDefault="003E3885">
      <w:p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contextualSpacing/>
        <w:rPr>
          <w:del w:id="2177" w:author="Author"/>
          <w:noProof w:val="0"/>
          <w:color w:val="000000"/>
          <w:szCs w:val="22"/>
          <w:lang w:val="mt-MT"/>
        </w:rPr>
        <w:pPrChange w:id="2178" w:author="Author">
          <w:pPr>
            <w:suppressAutoHyphens w:val="0"/>
            <w:autoSpaceDE w:val="0"/>
            <w:autoSpaceDN w:val="0"/>
            <w:adjustRightInd w:val="0"/>
            <w:spacing w:after="160" w:line="259" w:lineRule="auto"/>
            <w:contextualSpacing/>
          </w:pPr>
        </w:pPrChange>
      </w:pPr>
    </w:p>
    <w:p w14:paraId="41D8BA44" w14:textId="58B6D881" w:rsidR="00177E88" w:rsidDel="00697F17" w:rsidRDefault="00177E88">
      <w:pPr>
        <w:numPr>
          <w:ilvl w:val="0"/>
          <w:numId w:val="80"/>
        </w:numPr>
        <w:tabs>
          <w:tab w:val="clear" w:pos="567"/>
          <w:tab w:val="num" w:pos="1353"/>
        </w:tabs>
        <w:suppressAutoHyphens w:val="0"/>
        <w:autoSpaceDE w:val="0"/>
        <w:autoSpaceDN w:val="0"/>
        <w:adjustRightInd w:val="0"/>
        <w:spacing w:after="160" w:line="259" w:lineRule="auto"/>
        <w:ind w:hanging="2662"/>
        <w:contextualSpacing/>
        <w:rPr>
          <w:del w:id="2179" w:author="Author"/>
          <w:noProof w:val="0"/>
          <w:color w:val="000000"/>
          <w:szCs w:val="22"/>
          <w:lang w:val="mt-MT"/>
        </w:rPr>
        <w:pPrChange w:id="2180" w:author="Author">
          <w:pPr>
            <w:numPr>
              <w:numId w:val="80"/>
            </w:numPr>
            <w:tabs>
              <w:tab w:val="num" w:pos="1353"/>
              <w:tab w:val="num" w:pos="2662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2662" w:hanging="2662"/>
            <w:contextualSpacing/>
          </w:pPr>
        </w:pPrChange>
      </w:pPr>
      <w:del w:id="2181" w:author="Author">
        <w:r w:rsidRPr="00177E88" w:rsidDel="00697F17">
          <w:rPr>
            <w:b/>
            <w:noProof w:val="0"/>
            <w:color w:val="000000"/>
            <w:szCs w:val="22"/>
            <w:lang w:val="mt-MT"/>
          </w:rPr>
          <w:delText>Tpoġġix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 </w:delText>
        </w:r>
        <w:r w:rsidR="003E3885" w:rsidDel="00697F17">
          <w:rPr>
            <w:noProof w:val="0"/>
            <w:color w:val="000000"/>
            <w:szCs w:val="22"/>
            <w:lang w:val="mt-MT"/>
          </w:rPr>
          <w:delText>l-insulina tiegħek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 fil-friża. </w:delText>
        </w:r>
        <w:r w:rsidRPr="00177E88" w:rsidDel="00697F17">
          <w:rPr>
            <w:b/>
            <w:noProof w:val="0"/>
            <w:color w:val="000000"/>
            <w:szCs w:val="22"/>
            <w:lang w:val="mt-MT"/>
          </w:rPr>
          <w:delText>Tużah</w:delText>
        </w:r>
        <w:r w:rsidR="003E3885" w:rsidDel="00697F17">
          <w:rPr>
            <w:b/>
            <w:noProof w:val="0"/>
            <w:color w:val="000000"/>
            <w:szCs w:val="22"/>
            <w:lang w:val="mt-MT"/>
          </w:rPr>
          <w:delText>ie</w:delText>
        </w:r>
        <w:r w:rsidRPr="00177E88" w:rsidDel="00697F17">
          <w:rPr>
            <w:b/>
            <w:noProof w:val="0"/>
            <w:color w:val="000000"/>
            <w:szCs w:val="22"/>
            <w:lang w:val="mt-MT"/>
          </w:rPr>
          <w:delText>x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 jekk tkun tpoġġ</w:delText>
        </w:r>
        <w:r w:rsidR="003E3885" w:rsidDel="00697F17">
          <w:rPr>
            <w:noProof w:val="0"/>
            <w:color w:val="000000"/>
            <w:szCs w:val="22"/>
            <w:lang w:val="mt-MT"/>
          </w:rPr>
          <w:delText>iet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 fil-friża.</w:delText>
        </w:r>
      </w:del>
    </w:p>
    <w:p w14:paraId="5521E8E2" w14:textId="799CC425" w:rsidR="003E3885" w:rsidRPr="00034978" w:rsidDel="00697F17" w:rsidRDefault="003E3885">
      <w:pPr>
        <w:tabs>
          <w:tab w:val="clear" w:pos="567"/>
        </w:tabs>
        <w:rPr>
          <w:del w:id="2182" w:author="Author"/>
          <w:noProof w:val="0"/>
          <w:color w:val="000000"/>
          <w:szCs w:val="22"/>
          <w:lang w:val="mt-MT"/>
        </w:rPr>
        <w:pPrChange w:id="2183" w:author="Author">
          <w:pPr/>
        </w:pPrChange>
      </w:pPr>
    </w:p>
    <w:p w14:paraId="326E9400" w14:textId="1BFBDD8F" w:rsidR="00177E88" w:rsidRPr="00177E88" w:rsidDel="00697F17" w:rsidRDefault="00177E88">
      <w:pPr>
        <w:numPr>
          <w:ilvl w:val="0"/>
          <w:numId w:val="80"/>
        </w:numPr>
        <w:tabs>
          <w:tab w:val="clear" w:pos="567"/>
          <w:tab w:val="clear" w:pos="2662"/>
          <w:tab w:val="num" w:pos="1353"/>
          <w:tab w:val="num" w:pos="212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del w:id="2184" w:author="Author"/>
          <w:noProof w:val="0"/>
          <w:color w:val="000000"/>
          <w:szCs w:val="22"/>
          <w:lang w:val="mt-MT"/>
        </w:rPr>
        <w:pPrChange w:id="2185" w:author="Author">
          <w:pPr>
            <w:numPr>
              <w:numId w:val="80"/>
            </w:numPr>
            <w:tabs>
              <w:tab w:val="num" w:pos="1353"/>
              <w:tab w:val="num" w:pos="2127"/>
              <w:tab w:val="num" w:pos="2662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567" w:hanging="567"/>
            <w:contextualSpacing/>
          </w:pPr>
        </w:pPrChange>
      </w:pPr>
      <w:del w:id="2186" w:author="Author">
        <w:r w:rsidRPr="00177E88" w:rsidDel="00697F17">
          <w:rPr>
            <w:noProof w:val="0"/>
            <w:color w:val="000000"/>
            <w:szCs w:val="22"/>
            <w:lang w:val="mt-MT"/>
          </w:rPr>
          <w:delText>Pinen mhux użati jistgħu jintużaw sad-data ta’ meta jiskadu stampata fuq it-tikketta, jekk il-</w:delText>
        </w:r>
        <w:r w:rsidR="003E3885" w:rsidDel="00697F17">
          <w:rPr>
            <w:noProof w:val="0"/>
            <w:color w:val="000000"/>
            <w:szCs w:val="22"/>
            <w:lang w:val="mt-MT"/>
          </w:rPr>
          <w:delText>P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inna tkun inżammet fil-friġġ. </w:delText>
        </w:r>
      </w:del>
    </w:p>
    <w:p w14:paraId="5730A0E9" w14:textId="286F8028" w:rsidR="00177E88" w:rsidRPr="00177E88" w:rsidDel="00697F17" w:rsidRDefault="00177E88">
      <w:pPr>
        <w:tabs>
          <w:tab w:val="clear" w:pos="567"/>
        </w:tabs>
        <w:suppressAutoHyphens w:val="0"/>
        <w:jc w:val="both"/>
        <w:rPr>
          <w:del w:id="2187" w:author="Author"/>
          <w:rFonts w:eastAsia="MS Mincho"/>
          <w:b/>
          <w:bCs/>
          <w:noProof w:val="0"/>
          <w:color w:val="000000"/>
          <w:szCs w:val="22"/>
          <w:lang w:val="mt-MT"/>
        </w:rPr>
      </w:pPr>
    </w:p>
    <w:p w14:paraId="7F99ED79" w14:textId="4AF889BF" w:rsidR="00177E88" w:rsidRPr="00177E88" w:rsidDel="00697F17" w:rsidRDefault="00177E88">
      <w:pPr>
        <w:keepNext/>
        <w:tabs>
          <w:tab w:val="clear" w:pos="567"/>
        </w:tabs>
        <w:suppressAutoHyphens w:val="0"/>
        <w:spacing w:before="120"/>
        <w:jc w:val="both"/>
        <w:rPr>
          <w:del w:id="2188" w:author="Author"/>
          <w:rFonts w:eastAsia="MS Mincho"/>
          <w:b/>
          <w:bCs/>
          <w:noProof w:val="0"/>
          <w:color w:val="000000"/>
          <w:szCs w:val="22"/>
          <w:lang w:val="mt-MT"/>
        </w:rPr>
      </w:pPr>
      <w:del w:id="2189" w:author="Author">
        <w:r w:rsidRPr="00177E88" w:rsidDel="00697F17">
          <w:rPr>
            <w:rFonts w:eastAsia="MS Mincho"/>
            <w:b/>
            <w:bCs/>
            <w:noProof w:val="0"/>
            <w:color w:val="000000"/>
            <w:szCs w:val="22"/>
            <w:lang w:val="mt-MT"/>
          </w:rPr>
          <w:delText xml:space="preserve">Il-pinna waqt l-użu </w:delText>
        </w:r>
      </w:del>
    </w:p>
    <w:p w14:paraId="4F382B33" w14:textId="383E3C53" w:rsidR="00177E88" w:rsidDel="00697F17" w:rsidRDefault="00177E88">
      <w:pPr>
        <w:keepNext/>
        <w:numPr>
          <w:ilvl w:val="0"/>
          <w:numId w:val="80"/>
        </w:numPr>
        <w:tabs>
          <w:tab w:val="clear" w:pos="567"/>
          <w:tab w:val="clear" w:pos="2662"/>
          <w:tab w:val="num" w:pos="212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del w:id="2190" w:author="Author"/>
          <w:noProof w:val="0"/>
          <w:color w:val="000000"/>
          <w:szCs w:val="22"/>
          <w:lang w:val="mt-MT"/>
        </w:rPr>
        <w:pPrChange w:id="2191" w:author="Author">
          <w:pPr>
            <w:keepNext/>
            <w:numPr>
              <w:numId w:val="80"/>
            </w:numPr>
            <w:tabs>
              <w:tab w:val="num" w:pos="2127"/>
              <w:tab w:val="num" w:pos="2662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567" w:hanging="567"/>
            <w:contextualSpacing/>
          </w:pPr>
        </w:pPrChange>
      </w:pPr>
      <w:del w:id="2192" w:author="Author">
        <w:r w:rsidRPr="00177E88" w:rsidDel="00697F17">
          <w:rPr>
            <w:noProof w:val="0"/>
            <w:color w:val="000000"/>
            <w:szCs w:val="22"/>
            <w:lang w:val="mt-MT"/>
          </w:rPr>
          <w:delText>Aħżen il-</w:delText>
        </w:r>
        <w:r w:rsidR="002E27D0" w:rsidDel="00697F17">
          <w:rPr>
            <w:noProof w:val="0"/>
            <w:color w:val="000000"/>
            <w:szCs w:val="22"/>
            <w:lang w:val="mt-MT"/>
          </w:rPr>
          <w:delText>P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inna li qed tuża bħalissa f’temperatura ambjentali </w:delText>
        </w:r>
        <w:r w:rsidR="002E27D0" w:rsidDel="00697F17">
          <w:rPr>
            <w:noProof w:val="0"/>
            <w:color w:val="000000"/>
            <w:szCs w:val="22"/>
            <w:lang w:val="mt-MT"/>
          </w:rPr>
          <w:delText>(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>taħt 30 °C</w:delText>
        </w:r>
        <w:r w:rsidR="002E27D0" w:rsidDel="00697F17">
          <w:rPr>
            <w:noProof w:val="0"/>
            <w:color w:val="000000"/>
            <w:szCs w:val="22"/>
            <w:lang w:val="mt-MT"/>
          </w:rPr>
          <w:delText>)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 u ’l bogħod mit-trab, mil-ikel u l-likwidi, mis-sħana u mid-dawl. </w:delText>
        </w:r>
      </w:del>
    </w:p>
    <w:p w14:paraId="780C95F4" w14:textId="469D1A1D" w:rsidR="002E27D0" w:rsidRPr="00177E88" w:rsidDel="00697F17" w:rsidRDefault="002E27D0">
      <w:p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contextualSpacing/>
        <w:rPr>
          <w:del w:id="2193" w:author="Author"/>
          <w:noProof w:val="0"/>
          <w:color w:val="000000"/>
          <w:szCs w:val="22"/>
          <w:lang w:val="mt-MT"/>
        </w:rPr>
        <w:pPrChange w:id="2194" w:author="Author">
          <w:pPr>
            <w:suppressAutoHyphens w:val="0"/>
            <w:autoSpaceDE w:val="0"/>
            <w:autoSpaceDN w:val="0"/>
            <w:adjustRightInd w:val="0"/>
            <w:spacing w:after="160" w:line="259" w:lineRule="auto"/>
            <w:contextualSpacing/>
          </w:pPr>
        </w:pPrChange>
      </w:pPr>
    </w:p>
    <w:p w14:paraId="38DE2143" w14:textId="7973D69E" w:rsidR="00177E88" w:rsidRPr="00177E88" w:rsidDel="00697F17" w:rsidRDefault="00177E88">
      <w:pPr>
        <w:numPr>
          <w:ilvl w:val="0"/>
          <w:numId w:val="80"/>
        </w:numPr>
        <w:tabs>
          <w:tab w:val="clear" w:pos="567"/>
          <w:tab w:val="clear" w:pos="2662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del w:id="2195" w:author="Author"/>
          <w:noProof w:val="0"/>
          <w:color w:val="000000"/>
          <w:szCs w:val="22"/>
          <w:lang w:val="mt-MT"/>
        </w:rPr>
        <w:pPrChange w:id="2196" w:author="Author">
          <w:pPr>
            <w:numPr>
              <w:numId w:val="80"/>
            </w:numPr>
            <w:tabs>
              <w:tab w:val="num" w:pos="2662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567" w:hanging="567"/>
            <w:contextualSpacing/>
          </w:pPr>
        </w:pPrChange>
      </w:pPr>
      <w:del w:id="2197" w:author="Author">
        <w:r w:rsidRPr="00177E88" w:rsidDel="00697F17">
          <w:rPr>
            <w:noProof w:val="0"/>
            <w:color w:val="000000"/>
            <w:szCs w:val="22"/>
            <w:lang w:val="mt-MT"/>
          </w:rPr>
          <w:delText>Armi l-</w:delText>
        </w:r>
        <w:r w:rsidR="002E27D0" w:rsidDel="00697F17">
          <w:rPr>
            <w:noProof w:val="0"/>
            <w:color w:val="000000"/>
            <w:szCs w:val="22"/>
            <w:lang w:val="mt-MT"/>
          </w:rPr>
          <w:delText>P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inna li inti qed tuża wara </w:delText>
        </w:r>
        <w:r w:rsidR="002E27D0" w:rsidDel="00697F17">
          <w:rPr>
            <w:noProof w:val="0"/>
            <w:color w:val="000000"/>
            <w:szCs w:val="22"/>
            <w:lang w:val="mt-MT"/>
          </w:rPr>
          <w:delText>ż-żmien speċifikat fil-fuljett ta’ tagħrif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>, anke jekk ikun għad fadal fiha l-insulina.</w:delText>
        </w:r>
      </w:del>
    </w:p>
    <w:p w14:paraId="3CAEEA19" w14:textId="6BFD63E1" w:rsidR="00177E88" w:rsidRPr="00177E88" w:rsidDel="00697F17" w:rsidRDefault="00177E88">
      <w:pPr>
        <w:tabs>
          <w:tab w:val="clear" w:pos="567"/>
        </w:tabs>
        <w:suppressAutoHyphens w:val="0"/>
        <w:jc w:val="both"/>
        <w:rPr>
          <w:del w:id="2198" w:author="Author"/>
          <w:rFonts w:eastAsia="MS Mincho"/>
          <w:b/>
          <w:bCs/>
          <w:noProof w:val="0"/>
          <w:color w:val="000000"/>
          <w:szCs w:val="22"/>
          <w:lang w:val="mt-MT"/>
        </w:rPr>
      </w:pPr>
    </w:p>
    <w:p w14:paraId="1D5783FF" w14:textId="23D02020" w:rsidR="00177E88" w:rsidRPr="00177E88" w:rsidDel="00697F17" w:rsidRDefault="00177E88">
      <w:pPr>
        <w:tabs>
          <w:tab w:val="clear" w:pos="567"/>
        </w:tabs>
        <w:suppressAutoHyphens w:val="0"/>
        <w:jc w:val="both"/>
        <w:rPr>
          <w:del w:id="2199" w:author="Author"/>
          <w:rFonts w:eastAsia="MS Mincho"/>
          <w:b/>
          <w:bCs/>
          <w:noProof w:val="0"/>
          <w:color w:val="000000"/>
          <w:szCs w:val="22"/>
          <w:lang w:val="mt-MT"/>
        </w:rPr>
      </w:pPr>
      <w:del w:id="2200" w:author="Author">
        <w:r w:rsidRPr="00034978" w:rsidDel="00697F17">
          <w:rPr>
            <w:rFonts w:eastAsia="MS Mincho"/>
            <w:b/>
            <w:bCs/>
            <w:noProof w:val="0"/>
            <w:color w:val="000000"/>
            <w:szCs w:val="22"/>
            <w:highlight w:val="lightGray"/>
            <w:lang w:val="mt-MT"/>
          </w:rPr>
          <w:delText>Tagħrif ġenerali dwar l-użu effettiv u sikur tal-pinna tiegħek</w:delText>
        </w:r>
      </w:del>
    </w:p>
    <w:p w14:paraId="416F88FB" w14:textId="026D40AC" w:rsidR="00177E88" w:rsidRPr="00177E88" w:rsidDel="00697F17" w:rsidRDefault="00177E88">
      <w:pPr>
        <w:tabs>
          <w:tab w:val="clear" w:pos="567"/>
        </w:tabs>
        <w:suppressAutoHyphens w:val="0"/>
        <w:jc w:val="both"/>
        <w:rPr>
          <w:del w:id="2201" w:author="Author"/>
          <w:rFonts w:eastAsia="MS Mincho"/>
          <w:b/>
          <w:bCs/>
          <w:noProof w:val="0"/>
          <w:color w:val="000000"/>
          <w:szCs w:val="22"/>
          <w:lang w:val="mt-MT"/>
        </w:rPr>
      </w:pPr>
    </w:p>
    <w:p w14:paraId="6EE6D9A0" w14:textId="0019869C" w:rsidR="00177E88" w:rsidDel="00697F17" w:rsidRDefault="00177E88">
      <w:pPr>
        <w:numPr>
          <w:ilvl w:val="0"/>
          <w:numId w:val="80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ind w:hanging="2662"/>
        <w:contextualSpacing/>
        <w:rPr>
          <w:del w:id="2202" w:author="Author"/>
          <w:b/>
          <w:noProof w:val="0"/>
          <w:color w:val="000000"/>
          <w:szCs w:val="22"/>
          <w:lang w:val="mt-MT"/>
        </w:rPr>
        <w:pPrChange w:id="2203" w:author="Author">
          <w:pPr>
            <w:numPr>
              <w:numId w:val="80"/>
            </w:numPr>
            <w:tabs>
              <w:tab w:val="num" w:pos="2662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2662" w:hanging="2662"/>
            <w:contextualSpacing/>
          </w:pPr>
        </w:pPrChange>
      </w:pPr>
      <w:del w:id="2204" w:author="Author">
        <w:r w:rsidRPr="00177E88" w:rsidDel="00697F17">
          <w:rPr>
            <w:b/>
            <w:noProof w:val="0"/>
            <w:color w:val="000000"/>
            <w:szCs w:val="22"/>
            <w:lang w:val="mt-MT"/>
          </w:rPr>
          <w:delText>Żomm il-</w:delText>
        </w:r>
        <w:r w:rsidR="00346B26" w:rsidDel="00697F17">
          <w:rPr>
            <w:b/>
            <w:noProof w:val="0"/>
            <w:color w:val="000000"/>
            <w:szCs w:val="22"/>
            <w:lang w:val="mt-MT"/>
          </w:rPr>
          <w:delText>P</w:delText>
        </w:r>
        <w:r w:rsidRPr="00177E88" w:rsidDel="00697F17">
          <w:rPr>
            <w:b/>
            <w:noProof w:val="0"/>
            <w:color w:val="000000"/>
            <w:szCs w:val="22"/>
            <w:lang w:val="mt-MT"/>
          </w:rPr>
          <w:delText xml:space="preserve">inna u l-labar fejn ma jidhrux u ma jintlaħqux mit-tfal. </w:delText>
        </w:r>
      </w:del>
    </w:p>
    <w:p w14:paraId="2937C42A" w14:textId="12C02DAD" w:rsidR="00177E88" w:rsidDel="00697F17" w:rsidRDefault="00177E88">
      <w:pPr>
        <w:numPr>
          <w:ilvl w:val="0"/>
          <w:numId w:val="80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ind w:hanging="2662"/>
        <w:contextualSpacing/>
        <w:rPr>
          <w:del w:id="2205" w:author="Author"/>
          <w:noProof w:val="0"/>
          <w:color w:val="000000"/>
          <w:szCs w:val="22"/>
          <w:lang w:val="mt-MT"/>
        </w:rPr>
        <w:pPrChange w:id="2206" w:author="Author">
          <w:pPr>
            <w:numPr>
              <w:numId w:val="80"/>
            </w:numPr>
            <w:tabs>
              <w:tab w:val="num" w:pos="2662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2662" w:hanging="2662"/>
            <w:contextualSpacing/>
          </w:pPr>
        </w:pPrChange>
      </w:pPr>
      <w:del w:id="2207" w:author="Author">
        <w:r w:rsidRPr="00177E88" w:rsidDel="00697F17">
          <w:rPr>
            <w:b/>
            <w:noProof w:val="0"/>
            <w:color w:val="000000"/>
            <w:szCs w:val="22"/>
            <w:lang w:val="mt-MT"/>
          </w:rPr>
          <w:delText xml:space="preserve">Tużax 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>il-</w:delText>
        </w:r>
        <w:r w:rsidR="006E243A" w:rsidDel="00697F17">
          <w:rPr>
            <w:noProof w:val="0"/>
            <w:color w:val="000000"/>
            <w:szCs w:val="22"/>
            <w:lang w:val="mt-MT"/>
          </w:rPr>
          <w:delText>P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 xml:space="preserve">inna tiegħek jekk xi parti tidher imkissra jew ikollha xi ħsara. </w:delText>
        </w:r>
      </w:del>
    </w:p>
    <w:p w14:paraId="5B6D4E9B" w14:textId="11613E5A" w:rsidR="00177E88" w:rsidRPr="00177E88" w:rsidDel="00697F17" w:rsidRDefault="00177E88">
      <w:pPr>
        <w:numPr>
          <w:ilvl w:val="0"/>
          <w:numId w:val="80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ind w:hanging="2662"/>
        <w:contextualSpacing/>
        <w:rPr>
          <w:del w:id="2208" w:author="Author"/>
          <w:noProof w:val="0"/>
          <w:color w:val="000000"/>
          <w:szCs w:val="22"/>
          <w:lang w:val="mt-MT"/>
        </w:rPr>
        <w:pPrChange w:id="2209" w:author="Author">
          <w:pPr>
            <w:numPr>
              <w:numId w:val="80"/>
            </w:numPr>
            <w:tabs>
              <w:tab w:val="num" w:pos="2662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2662" w:hanging="2662"/>
            <w:contextualSpacing/>
          </w:pPr>
        </w:pPrChange>
      </w:pPr>
      <w:del w:id="2210" w:author="Author">
        <w:r w:rsidRPr="00177E88" w:rsidDel="00697F17">
          <w:rPr>
            <w:noProof w:val="0"/>
            <w:color w:val="000000"/>
            <w:szCs w:val="22"/>
            <w:lang w:val="mt-MT"/>
          </w:rPr>
          <w:delText xml:space="preserve">Dejjem ġorr </w:delText>
        </w:r>
        <w:r w:rsidR="006E243A" w:rsidDel="00697F17">
          <w:rPr>
            <w:noProof w:val="0"/>
            <w:color w:val="000000"/>
            <w:szCs w:val="22"/>
            <w:lang w:val="mt-MT"/>
          </w:rPr>
          <w:delText>P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>inna żejda f’każ li tiegħek tintilef jew jiġrilha xi ħsara.</w:delText>
        </w:r>
      </w:del>
    </w:p>
    <w:p w14:paraId="0B6D77DD" w14:textId="5AA1CE4C" w:rsidR="00177E88" w:rsidRPr="00177E88" w:rsidDel="00697F17" w:rsidRDefault="00177E88">
      <w:pPr>
        <w:tabs>
          <w:tab w:val="clear" w:pos="567"/>
        </w:tabs>
        <w:suppressAutoHyphens w:val="0"/>
        <w:autoSpaceDE w:val="0"/>
        <w:autoSpaceDN w:val="0"/>
        <w:adjustRightInd w:val="0"/>
        <w:ind w:left="720"/>
        <w:contextualSpacing/>
        <w:rPr>
          <w:del w:id="2211" w:author="Author"/>
          <w:noProof w:val="0"/>
          <w:color w:val="000000"/>
          <w:szCs w:val="22"/>
          <w:lang w:val="mt-MT"/>
        </w:rPr>
      </w:pPr>
    </w:p>
    <w:p w14:paraId="019C0DD0" w14:textId="5DB04236" w:rsidR="00177E88" w:rsidRPr="00177E88" w:rsidDel="00697F17" w:rsidRDefault="00177E88">
      <w:pPr>
        <w:tabs>
          <w:tab w:val="clear" w:pos="567"/>
        </w:tabs>
        <w:suppressAutoHyphens w:val="0"/>
        <w:autoSpaceDE w:val="0"/>
        <w:autoSpaceDN w:val="0"/>
        <w:adjustRightInd w:val="0"/>
        <w:contextualSpacing/>
        <w:rPr>
          <w:del w:id="2212" w:author="Author"/>
          <w:b/>
          <w:noProof w:val="0"/>
          <w:color w:val="000000"/>
          <w:szCs w:val="22"/>
          <w:lang w:val="mt-MT"/>
        </w:rPr>
      </w:pPr>
      <w:del w:id="2213" w:author="Author">
        <w:r w:rsidRPr="00034978" w:rsidDel="00697F17">
          <w:rPr>
            <w:b/>
            <w:noProof w:val="0"/>
            <w:color w:val="000000"/>
            <w:szCs w:val="22"/>
            <w:highlight w:val="lightGray"/>
            <w:lang w:val="mt-MT"/>
          </w:rPr>
          <w:delText>Kif tagħraf u ssolvi xi problemi fil-pinna</w:delText>
        </w:r>
      </w:del>
    </w:p>
    <w:p w14:paraId="5ACAA4B3" w14:textId="4DE90BC0" w:rsidR="00177E88" w:rsidRPr="00177E88" w:rsidDel="00697F17" w:rsidRDefault="00177E88">
      <w:pPr>
        <w:tabs>
          <w:tab w:val="clear" w:pos="567"/>
        </w:tabs>
        <w:suppressAutoHyphens w:val="0"/>
        <w:autoSpaceDE w:val="0"/>
        <w:autoSpaceDN w:val="0"/>
        <w:adjustRightInd w:val="0"/>
        <w:contextualSpacing/>
        <w:rPr>
          <w:del w:id="2214" w:author="Author"/>
          <w:b/>
          <w:noProof w:val="0"/>
          <w:color w:val="000000"/>
          <w:szCs w:val="22"/>
          <w:lang w:val="mt-MT"/>
        </w:rPr>
      </w:pPr>
    </w:p>
    <w:p w14:paraId="2B1D5374" w14:textId="1562139E" w:rsidR="00177E88" w:rsidRPr="00177E88" w:rsidDel="00697F17" w:rsidRDefault="00177E88">
      <w:pPr>
        <w:numPr>
          <w:ilvl w:val="0"/>
          <w:numId w:val="80"/>
        </w:numPr>
        <w:tabs>
          <w:tab w:val="clear" w:pos="567"/>
          <w:tab w:val="clear" w:pos="2662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del w:id="2215" w:author="Author"/>
          <w:noProof w:val="0"/>
          <w:color w:val="000000"/>
          <w:szCs w:val="22"/>
          <w:lang w:val="mt-MT"/>
        </w:rPr>
        <w:pPrChange w:id="2216" w:author="Author">
          <w:pPr>
            <w:numPr>
              <w:numId w:val="80"/>
            </w:numPr>
            <w:tabs>
              <w:tab w:val="num" w:pos="2662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567" w:hanging="567"/>
            <w:contextualSpacing/>
          </w:pPr>
        </w:pPrChange>
      </w:pPr>
      <w:del w:id="2217" w:author="Author">
        <w:r w:rsidRPr="00177E88" w:rsidDel="00697F17">
          <w:rPr>
            <w:noProof w:val="0"/>
            <w:color w:val="000000"/>
            <w:szCs w:val="22"/>
            <w:lang w:val="mt-MT"/>
          </w:rPr>
          <w:delText xml:space="preserve">Jekk ma tkunx tista tneħħi l-għatu tal-pinna, dawwar bil-mod l-għatu ’l quddiem u lura, imbagħad iġbdu dritt ’il barra. </w:delText>
        </w:r>
      </w:del>
    </w:p>
    <w:p w14:paraId="1F1741B7" w14:textId="3C233FC2" w:rsidR="00177E88" w:rsidRPr="00177E88" w:rsidDel="00697F17" w:rsidRDefault="00177E88">
      <w:pPr>
        <w:numPr>
          <w:ilvl w:val="0"/>
          <w:numId w:val="80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ind w:hanging="2662"/>
        <w:contextualSpacing/>
        <w:rPr>
          <w:del w:id="2218" w:author="Author"/>
          <w:noProof w:val="0"/>
          <w:color w:val="000000"/>
          <w:szCs w:val="22"/>
          <w:lang w:val="mt-MT"/>
        </w:rPr>
        <w:pPrChange w:id="2219" w:author="Author">
          <w:pPr>
            <w:numPr>
              <w:numId w:val="80"/>
            </w:numPr>
            <w:tabs>
              <w:tab w:val="num" w:pos="2662"/>
            </w:tabs>
            <w:suppressAutoHyphens w:val="0"/>
            <w:autoSpaceDE w:val="0"/>
            <w:autoSpaceDN w:val="0"/>
            <w:adjustRightInd w:val="0"/>
            <w:spacing w:after="160" w:line="259" w:lineRule="auto"/>
            <w:ind w:left="2662" w:hanging="2662"/>
            <w:contextualSpacing/>
          </w:pPr>
        </w:pPrChange>
      </w:pPr>
      <w:del w:id="2220" w:author="Author">
        <w:r w:rsidRPr="00177E88" w:rsidDel="00697F17">
          <w:rPr>
            <w:noProof w:val="0"/>
            <w:color w:val="000000"/>
            <w:szCs w:val="22"/>
            <w:lang w:val="mt-MT"/>
          </w:rPr>
          <w:delText xml:space="preserve">Jekk il-buttuna tad-doża hija iebsa biex tagħfasha: </w:delText>
        </w:r>
      </w:del>
    </w:p>
    <w:p w14:paraId="5A40C246" w14:textId="6DD38764" w:rsidR="00177E88" w:rsidRPr="00034978" w:rsidDel="00697F17" w:rsidRDefault="00177E88">
      <w:pPr>
        <w:pStyle w:val="ListParagraph"/>
        <w:numPr>
          <w:ilvl w:val="0"/>
          <w:numId w:val="182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del w:id="2221" w:author="Author"/>
          <w:noProof w:val="0"/>
          <w:color w:val="000000"/>
          <w:szCs w:val="22"/>
          <w:lang w:val="mt-MT"/>
        </w:rPr>
      </w:pPr>
      <w:del w:id="2222" w:author="Author">
        <w:r w:rsidRPr="00034978" w:rsidDel="00697F17">
          <w:rPr>
            <w:noProof w:val="0"/>
            <w:color w:val="000000"/>
            <w:szCs w:val="22"/>
            <w:lang w:val="mt-MT"/>
          </w:rPr>
          <w:delText>Li tagħfas il-buttuna tad-doża aktar bil-mod se jagħmilha aktar faċli biex tieħu l-injezzjoni.</w:delText>
        </w:r>
      </w:del>
    </w:p>
    <w:p w14:paraId="0169EB7F" w14:textId="38018987" w:rsidR="00177E88" w:rsidRPr="00034978" w:rsidDel="00697F17" w:rsidRDefault="00177E88">
      <w:pPr>
        <w:pStyle w:val="ListParagraph"/>
        <w:numPr>
          <w:ilvl w:val="0"/>
          <w:numId w:val="182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del w:id="2223" w:author="Author"/>
          <w:noProof w:val="0"/>
          <w:color w:val="000000"/>
          <w:szCs w:val="22"/>
          <w:lang w:val="es-ES_tradnl"/>
        </w:rPr>
      </w:pPr>
      <w:del w:id="2224" w:author="Author">
        <w:r w:rsidRPr="00034978" w:rsidDel="00697F17">
          <w:rPr>
            <w:noProof w:val="0"/>
            <w:color w:val="000000"/>
            <w:szCs w:val="22"/>
            <w:lang w:val="mt-MT"/>
          </w:rPr>
          <w:delText>Il-labra tiegħek tista’ tkun imblukkata. Poġġi labra ġdida u kkarga l-</w:delText>
        </w:r>
        <w:r w:rsidR="00D32CB7" w:rsidDel="00697F17">
          <w:rPr>
            <w:noProof w:val="0"/>
            <w:color w:val="000000"/>
            <w:szCs w:val="22"/>
            <w:lang w:val="mt-MT"/>
          </w:rPr>
          <w:delText>P</w:delText>
        </w:r>
        <w:r w:rsidRPr="00034978" w:rsidDel="00697F17">
          <w:rPr>
            <w:noProof w:val="0"/>
            <w:color w:val="000000"/>
            <w:szCs w:val="22"/>
            <w:lang w:val="mt-MT"/>
          </w:rPr>
          <w:delText>inna.</w:delText>
        </w:r>
      </w:del>
    </w:p>
    <w:p w14:paraId="577C2879" w14:textId="09AA1C60" w:rsidR="00177E88" w:rsidRPr="00034978" w:rsidDel="00697F17" w:rsidRDefault="00177E88">
      <w:pPr>
        <w:pStyle w:val="ListParagraph"/>
        <w:numPr>
          <w:ilvl w:val="0"/>
          <w:numId w:val="182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720"/>
        <w:contextualSpacing/>
        <w:rPr>
          <w:del w:id="2225" w:author="Author"/>
          <w:noProof w:val="0"/>
          <w:color w:val="000000"/>
          <w:szCs w:val="22"/>
          <w:lang w:val="en-US"/>
        </w:rPr>
      </w:pPr>
      <w:del w:id="2226" w:author="Author">
        <w:r w:rsidRPr="00034978" w:rsidDel="00697F17">
          <w:rPr>
            <w:noProof w:val="0"/>
            <w:color w:val="000000"/>
            <w:szCs w:val="22"/>
            <w:lang w:val="es-ES_tradnl"/>
          </w:rPr>
          <w:delText>Inti jista’ jkollok trab, ikel jew likwidu ġol-</w:delText>
        </w:r>
        <w:r w:rsidR="00D32CB7" w:rsidDel="00697F17">
          <w:rPr>
            <w:noProof w:val="0"/>
            <w:color w:val="000000"/>
            <w:szCs w:val="22"/>
            <w:lang w:val="es-ES_tradnl"/>
          </w:rPr>
          <w:delText>P</w:delText>
        </w:r>
        <w:r w:rsidRPr="00034978" w:rsidDel="00697F17">
          <w:rPr>
            <w:noProof w:val="0"/>
            <w:color w:val="000000"/>
            <w:szCs w:val="22"/>
            <w:lang w:val="es-ES_tradnl"/>
          </w:rPr>
          <w:delText>inna. Armi l-</w:delText>
        </w:r>
        <w:r w:rsidR="00D32CB7" w:rsidDel="00697F17">
          <w:rPr>
            <w:noProof w:val="0"/>
            <w:color w:val="000000"/>
            <w:szCs w:val="22"/>
            <w:lang w:val="es-ES_tradnl"/>
          </w:rPr>
          <w:delText>P</w:delText>
        </w:r>
        <w:r w:rsidRPr="00034978" w:rsidDel="00697F17">
          <w:rPr>
            <w:noProof w:val="0"/>
            <w:color w:val="000000"/>
            <w:szCs w:val="22"/>
            <w:lang w:val="es-ES_tradnl"/>
          </w:rPr>
          <w:delText xml:space="preserve">inna u ġib </w:delText>
        </w:r>
        <w:r w:rsidR="00D32CB7" w:rsidDel="00697F17">
          <w:rPr>
            <w:noProof w:val="0"/>
            <w:color w:val="000000"/>
            <w:szCs w:val="22"/>
            <w:lang w:val="es-ES_tradnl"/>
          </w:rPr>
          <w:delText>P</w:delText>
        </w:r>
        <w:r w:rsidRPr="00034978" w:rsidDel="00697F17">
          <w:rPr>
            <w:noProof w:val="0"/>
            <w:color w:val="000000"/>
            <w:szCs w:val="22"/>
            <w:lang w:val="es-ES_tradnl"/>
          </w:rPr>
          <w:delText>inna ġdida.</w:delText>
        </w:r>
        <w:r w:rsidR="00D32CB7" w:rsidDel="00697F17">
          <w:rPr>
            <w:noProof w:val="0"/>
            <w:color w:val="000000"/>
            <w:szCs w:val="22"/>
            <w:lang w:val="es-ES_tradnl"/>
          </w:rPr>
          <w:delText>Jista’ jkun li jkollok bżonn riċetta mill-professjonist tal-kura tas-saħħa tiegħek</w:delText>
        </w:r>
      </w:del>
    </w:p>
    <w:p w14:paraId="512992C8" w14:textId="5E0F4592" w:rsidR="00177E88" w:rsidRPr="00177E88" w:rsidDel="00697F17" w:rsidRDefault="00177E88">
      <w:pPr>
        <w:tabs>
          <w:tab w:val="clear" w:pos="567"/>
        </w:tabs>
        <w:jc w:val="both"/>
        <w:rPr>
          <w:del w:id="2227" w:author="Author"/>
          <w:noProof w:val="0"/>
          <w:szCs w:val="22"/>
          <w:lang w:val="mt-MT"/>
        </w:rPr>
        <w:pPrChange w:id="2228" w:author="Author">
          <w:pPr>
            <w:jc w:val="both"/>
          </w:pPr>
        </w:pPrChange>
      </w:pPr>
    </w:p>
    <w:p w14:paraId="42F0EC61" w14:textId="794C707B" w:rsidR="00177E88" w:rsidRPr="00177E88" w:rsidDel="00697F17" w:rsidRDefault="00177E88">
      <w:pPr>
        <w:tabs>
          <w:tab w:val="clear" w:pos="567"/>
        </w:tabs>
        <w:autoSpaceDE w:val="0"/>
        <w:autoSpaceDN w:val="0"/>
        <w:adjustRightInd w:val="0"/>
        <w:rPr>
          <w:del w:id="2229" w:author="Author"/>
          <w:noProof w:val="0"/>
          <w:color w:val="000000"/>
          <w:szCs w:val="22"/>
          <w:lang w:val="mt-MT"/>
        </w:rPr>
        <w:pPrChange w:id="2230" w:author="Author">
          <w:pPr>
            <w:tabs>
              <w:tab w:val="num" w:pos="567"/>
            </w:tabs>
            <w:autoSpaceDE w:val="0"/>
            <w:autoSpaceDN w:val="0"/>
            <w:adjustRightInd w:val="0"/>
          </w:pPr>
        </w:pPrChange>
      </w:pPr>
      <w:del w:id="2231" w:author="Author">
        <w:r w:rsidRPr="00177E88" w:rsidDel="00697F17">
          <w:rPr>
            <w:noProof w:val="0"/>
            <w:color w:val="000000"/>
            <w:szCs w:val="22"/>
            <w:lang w:val="mt-MT"/>
          </w:rPr>
          <w:delText>Jekk għandek aktar mistoqsijiet jew problemi b</w:delText>
        </w:r>
        <w:r w:rsidR="00D32CB7" w:rsidDel="00697F17">
          <w:rPr>
            <w:noProof w:val="0"/>
            <w:color w:val="000000"/>
            <w:szCs w:val="22"/>
            <w:lang w:val="mt-MT"/>
          </w:rPr>
          <w:delText>it-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>Tempo Pen tiegħek, ikkuntattja l-professjonist tiegħek fil-kura tas-saħħa għall-għajnuna</w:delText>
        </w:r>
        <w:r w:rsidR="00D32CB7" w:rsidDel="00697F17">
          <w:rPr>
            <w:noProof w:val="0"/>
            <w:color w:val="000000"/>
            <w:szCs w:val="22"/>
            <w:lang w:val="mt-MT"/>
          </w:rPr>
          <w:delText xml:space="preserve"> </w:delText>
        </w:r>
        <w:r w:rsidR="00A14252" w:rsidDel="00697F17">
          <w:rPr>
            <w:noProof w:val="0"/>
            <w:color w:val="000000"/>
            <w:szCs w:val="22"/>
            <w:lang w:val="mt-MT"/>
          </w:rPr>
          <w:delText>jew ikkuntattja lill-aġent lokali tiegħek ta’ Lilly</w:delText>
        </w:r>
        <w:r w:rsidRPr="00177E88" w:rsidDel="00697F17">
          <w:rPr>
            <w:noProof w:val="0"/>
            <w:color w:val="000000"/>
            <w:szCs w:val="22"/>
            <w:lang w:val="mt-MT"/>
          </w:rPr>
          <w:delText>.</w:delText>
        </w:r>
      </w:del>
    </w:p>
    <w:p w14:paraId="2FA92A65" w14:textId="58408336" w:rsidR="00177E88" w:rsidRPr="00177E88" w:rsidDel="00697F17" w:rsidRDefault="00177E88">
      <w:pPr>
        <w:tabs>
          <w:tab w:val="clear" w:pos="567"/>
        </w:tabs>
        <w:autoSpaceDE w:val="0"/>
        <w:autoSpaceDN w:val="0"/>
        <w:adjustRightInd w:val="0"/>
        <w:rPr>
          <w:del w:id="2232" w:author="Author"/>
          <w:noProof w:val="0"/>
          <w:color w:val="000000"/>
          <w:szCs w:val="22"/>
          <w:lang w:val="mt-MT"/>
        </w:rPr>
        <w:pPrChange w:id="2233" w:author="Author">
          <w:pPr>
            <w:tabs>
              <w:tab w:val="num" w:pos="567"/>
            </w:tabs>
            <w:autoSpaceDE w:val="0"/>
            <w:autoSpaceDN w:val="0"/>
            <w:adjustRightInd w:val="0"/>
          </w:pPr>
        </w:pPrChange>
      </w:pPr>
      <w:del w:id="2234" w:author="Author">
        <w:r w:rsidRPr="00177E88" w:rsidDel="00697F17">
          <w:rPr>
            <w:noProof w:val="0"/>
            <w:color w:val="000000"/>
            <w:szCs w:val="22"/>
            <w:lang w:val="mt-MT"/>
          </w:rPr>
          <w:delText xml:space="preserve"> </w:delText>
        </w:r>
      </w:del>
    </w:p>
    <w:p w14:paraId="07CC206A" w14:textId="2D5319E1" w:rsidR="00177E88" w:rsidRPr="00177E88" w:rsidDel="00697F17" w:rsidRDefault="00A14252">
      <w:pPr>
        <w:numPr>
          <w:ilvl w:val="12"/>
          <w:numId w:val="0"/>
        </w:numPr>
        <w:tabs>
          <w:tab w:val="clear" w:pos="567"/>
        </w:tabs>
        <w:ind w:right="-2"/>
        <w:jc w:val="both"/>
        <w:outlineLvl w:val="0"/>
        <w:rPr>
          <w:del w:id="2235" w:author="Author"/>
          <w:szCs w:val="22"/>
          <w:lang w:val="mt-MT"/>
        </w:rPr>
      </w:pPr>
      <w:del w:id="2236" w:author="Author">
        <w:r w:rsidDel="00697F17">
          <w:rPr>
            <w:b/>
            <w:szCs w:val="22"/>
            <w:lang w:val="mt-MT"/>
          </w:rPr>
          <w:delText>Data ta’ reviżjoni tad-dokument:</w:delText>
        </w:r>
      </w:del>
      <w:r w:rsidR="008865C0">
        <w:rPr>
          <w:b/>
          <w:szCs w:val="22"/>
          <w:lang w:val="mt-MT"/>
        </w:rPr>
        <w:fldChar w:fldCharType="begin"/>
      </w:r>
      <w:r w:rsidR="008865C0">
        <w:rPr>
          <w:b/>
          <w:szCs w:val="22"/>
          <w:lang w:val="mt-MT"/>
        </w:rPr>
        <w:instrText xml:space="preserve"> DOCVARIABLE vault_nd_1fcf7562-a918-4480-b70c-cb783d5eedb8 \* MERGEFORMAT </w:instrText>
      </w:r>
      <w:r w:rsidR="008865C0">
        <w:rPr>
          <w:b/>
          <w:szCs w:val="22"/>
          <w:lang w:val="mt-MT"/>
        </w:rPr>
        <w:fldChar w:fldCharType="separate"/>
      </w:r>
      <w:r w:rsidR="008865C0">
        <w:rPr>
          <w:b/>
          <w:szCs w:val="22"/>
          <w:lang w:val="mt-MT"/>
        </w:rPr>
        <w:t xml:space="preserve"> </w:t>
      </w:r>
      <w:r w:rsidR="008865C0">
        <w:rPr>
          <w:b/>
          <w:szCs w:val="22"/>
          <w:lang w:val="mt-MT"/>
        </w:rPr>
        <w:fldChar w:fldCharType="end"/>
      </w:r>
    </w:p>
    <w:p w14:paraId="3D042D11" w14:textId="49FA415C" w:rsidR="00177E88" w:rsidRPr="00177E88" w:rsidDel="00697F17" w:rsidRDefault="00177E88">
      <w:pPr>
        <w:numPr>
          <w:ilvl w:val="12"/>
          <w:numId w:val="0"/>
        </w:numPr>
        <w:tabs>
          <w:tab w:val="clear" w:pos="567"/>
        </w:tabs>
        <w:ind w:right="-2"/>
        <w:jc w:val="both"/>
        <w:rPr>
          <w:del w:id="2237" w:author="Author"/>
          <w:szCs w:val="22"/>
          <w:lang w:val="mt-MT"/>
        </w:rPr>
        <w:pPrChange w:id="2238" w:author="Author">
          <w:pPr>
            <w:numPr>
              <w:ilvl w:val="12"/>
            </w:numPr>
            <w:ind w:right="-2"/>
            <w:jc w:val="both"/>
          </w:pPr>
        </w:pPrChange>
      </w:pPr>
    </w:p>
    <w:p w14:paraId="6441C59B" w14:textId="20AA450F" w:rsidR="00177E88" w:rsidRPr="00C126DD" w:rsidDel="00697F17" w:rsidRDefault="00177E88">
      <w:pPr>
        <w:tabs>
          <w:tab w:val="clear" w:pos="567"/>
        </w:tabs>
        <w:suppressAutoHyphens w:val="0"/>
        <w:spacing w:after="160" w:line="259" w:lineRule="auto"/>
        <w:rPr>
          <w:del w:id="2239" w:author="Author"/>
          <w:rFonts w:ascii="Calibri" w:eastAsia="Calibri" w:hAnsi="Calibri"/>
          <w:lang w:val="en-US"/>
        </w:rPr>
      </w:pPr>
    </w:p>
    <w:p w14:paraId="5462331C" w14:textId="77777777" w:rsidR="00FD3D93" w:rsidRDefault="00FD3D93">
      <w:pPr>
        <w:tabs>
          <w:tab w:val="clear" w:pos="567"/>
        </w:tabs>
        <w:jc w:val="center"/>
        <w:rPr>
          <w:lang w:val="mt-MT"/>
        </w:rPr>
        <w:pPrChange w:id="2240" w:author="Author">
          <w:pPr>
            <w:jc w:val="center"/>
          </w:pPr>
        </w:pPrChange>
      </w:pPr>
    </w:p>
    <w:sectPr w:rsidR="00FD3D93">
      <w:footerReference w:type="default" r:id="rId122"/>
      <w:pgSz w:w="11907" w:h="16840" w:code="9"/>
      <w:pgMar w:top="1134" w:right="1418" w:bottom="1134" w:left="1418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18D7C" w14:textId="77777777" w:rsidR="00E02A01" w:rsidRDefault="00E02A01">
      <w:r>
        <w:separator/>
      </w:r>
    </w:p>
  </w:endnote>
  <w:endnote w:type="continuationSeparator" w:id="0">
    <w:p w14:paraId="6A5FFC6C" w14:textId="77777777" w:rsidR="00E02A01" w:rsidRDefault="00E02A01">
      <w:r>
        <w:continuationSeparator/>
      </w:r>
    </w:p>
  </w:endnote>
  <w:endnote w:type="continuationNotice" w:id="1">
    <w:p w14:paraId="2E1DC040" w14:textId="77777777" w:rsidR="00E02A01" w:rsidRDefault="00E02A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Yu Gothic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Arial,Bold">
    <w:altName w:val="MS Minch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-Bold">
    <w:altName w:val="Calibri"/>
    <w:charset w:val="00"/>
    <w:family w:val="swiss"/>
    <w:pitch w:val="variable"/>
    <w:sig w:usb0="800000AF" w:usb1="10002048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019DA" w14:textId="77777777" w:rsidR="00042F6B" w:rsidRPr="00C3763D" w:rsidRDefault="00042F6B">
    <w:pPr>
      <w:pStyle w:val="Footer"/>
      <w:jc w:val="center"/>
      <w:rPr>
        <w:rFonts w:ascii="Arial" w:hAnsi="Arial" w:cs="Arial"/>
        <w:sz w:val="16"/>
        <w:szCs w:val="16"/>
      </w:rPr>
    </w:pPr>
    <w:r w:rsidRPr="00C3763D">
      <w:rPr>
        <w:rStyle w:val="PageNumber"/>
        <w:rFonts w:ascii="Arial" w:hAnsi="Arial" w:cs="Arial"/>
        <w:sz w:val="16"/>
        <w:szCs w:val="16"/>
      </w:rPr>
      <w:fldChar w:fldCharType="begin"/>
    </w:r>
    <w:r w:rsidRPr="00C3763D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C3763D">
      <w:rPr>
        <w:rStyle w:val="PageNumber"/>
        <w:rFonts w:ascii="Arial" w:hAnsi="Arial" w:cs="Arial"/>
        <w:sz w:val="16"/>
        <w:szCs w:val="16"/>
      </w:rPr>
      <w:fldChar w:fldCharType="separate"/>
    </w:r>
    <w:r>
      <w:rPr>
        <w:rStyle w:val="PageNumber"/>
        <w:rFonts w:ascii="Arial" w:hAnsi="Arial" w:cs="Arial"/>
        <w:sz w:val="16"/>
        <w:szCs w:val="16"/>
      </w:rPr>
      <w:t>1</w:t>
    </w:r>
    <w:r w:rsidRPr="00C3763D">
      <w:rPr>
        <w:rStyle w:val="PageNumber"/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A11390" w14:textId="77777777" w:rsidR="00E02A01" w:rsidRDefault="00E02A01">
      <w:r>
        <w:separator/>
      </w:r>
    </w:p>
  </w:footnote>
  <w:footnote w:type="continuationSeparator" w:id="0">
    <w:p w14:paraId="7DAA8169" w14:textId="77777777" w:rsidR="00E02A01" w:rsidRDefault="00E02A01">
      <w:r>
        <w:continuationSeparator/>
      </w:r>
    </w:p>
  </w:footnote>
  <w:footnote w:type="continuationNotice" w:id="1">
    <w:p w14:paraId="056627E0" w14:textId="77777777" w:rsidR="00E02A01" w:rsidRDefault="00E02A0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4C6564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5ED90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A7A6CB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5039C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C628B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44DA8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9CA1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3444A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AA3DC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A493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11F30D9"/>
    <w:multiLevelType w:val="multilevel"/>
    <w:tmpl w:val="734EE0F4"/>
    <w:lvl w:ilvl="0">
      <w:start w:val="12"/>
      <w:numFmt w:val="upperLetter"/>
      <w:lvlText w:val="%1"/>
      <w:lvlJc w:val="left"/>
      <w:pPr>
        <w:ind w:left="0" w:firstLine="0"/>
      </w:pPr>
      <w:rPr>
        <w:rFonts w:hint="default"/>
        <w:b w:val="0"/>
      </w:rPr>
    </w:lvl>
    <w:lvl w:ilvl="1">
      <w:start w:val="8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0" w:hanging="15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50" w:hanging="15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10" w:hanging="51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10" w:hanging="51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870" w:hanging="87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870" w:hanging="87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870" w:hanging="870"/>
      </w:pPr>
      <w:rPr>
        <w:rFonts w:hint="default"/>
        <w:b w:val="0"/>
      </w:rPr>
    </w:lvl>
  </w:abstractNum>
  <w:abstractNum w:abstractNumId="12" w15:restartNumberingAfterBreak="0">
    <w:nsid w:val="025F152F"/>
    <w:multiLevelType w:val="multilevel"/>
    <w:tmpl w:val="00000065"/>
    <w:lvl w:ilvl="0">
      <w:start w:val="1"/>
      <w:numFmt w:val="bullet"/>
      <w:lvlText w:val=""/>
      <w:lvlJc w:val="left"/>
      <w:pPr>
        <w:tabs>
          <w:tab w:val="num" w:pos="828"/>
        </w:tabs>
        <w:ind w:left="828" w:hanging="54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548"/>
        </w:tabs>
        <w:ind w:left="1548" w:hanging="360"/>
      </w:pPr>
      <w:rPr>
        <w:rFonts w:ascii="Courier New" w:hAnsi="Courier New" w:cs="Courier New"/>
        <w:color w:val="00000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268"/>
        </w:tabs>
        <w:ind w:left="2268" w:hanging="360"/>
      </w:pPr>
      <w:rPr>
        <w:rFonts w:ascii="Arial" w:hAnsi="Arial" w:cs="Arial"/>
        <w:color w:val="000000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2988"/>
        </w:tabs>
        <w:ind w:left="2988" w:hanging="360"/>
      </w:pPr>
      <w:rPr>
        <w:rFonts w:ascii="Symbol" w:hAnsi="Symbol" w:cs="Symbol"/>
        <w:color w:val="00000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/>
        <w:color w:val="000000"/>
        <w:sz w:val="24"/>
        <w:szCs w:val="24"/>
      </w:rPr>
    </w:lvl>
    <w:lvl w:ilvl="5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Arial" w:hAnsi="Arial" w:cs="Arial"/>
        <w:color w:val="000000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cs="Symbol"/>
        <w:color w:val="00000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/>
        <w:color w:val="000000"/>
        <w:sz w:val="24"/>
        <w:szCs w:val="24"/>
      </w:rPr>
    </w:lvl>
    <w:lvl w:ilvl="8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Arial" w:hAnsi="Arial" w:cs="Arial"/>
        <w:color w:val="000000"/>
        <w:sz w:val="24"/>
        <w:szCs w:val="24"/>
      </w:rPr>
    </w:lvl>
  </w:abstractNum>
  <w:abstractNum w:abstractNumId="13" w15:restartNumberingAfterBreak="0">
    <w:nsid w:val="02912388"/>
    <w:multiLevelType w:val="hybridMultilevel"/>
    <w:tmpl w:val="875C7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4DC2A0D"/>
    <w:multiLevelType w:val="hybridMultilevel"/>
    <w:tmpl w:val="23C6BE8C"/>
    <w:lvl w:ilvl="0" w:tplc="040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1" w:tplc="BBF4190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5FD5B70"/>
    <w:multiLevelType w:val="hybridMultilevel"/>
    <w:tmpl w:val="4E08E876"/>
    <w:lvl w:ilvl="0" w:tplc="B21C6C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72705B7"/>
    <w:multiLevelType w:val="hybridMultilevel"/>
    <w:tmpl w:val="5B80D15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7A20DB3"/>
    <w:multiLevelType w:val="hybridMultilevel"/>
    <w:tmpl w:val="8FBA501A"/>
    <w:lvl w:ilvl="0" w:tplc="B21C6C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07A32840"/>
    <w:multiLevelType w:val="hybridMultilevel"/>
    <w:tmpl w:val="A934A01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0860012F"/>
    <w:multiLevelType w:val="hybridMultilevel"/>
    <w:tmpl w:val="BF3E38CC"/>
    <w:lvl w:ilvl="0" w:tplc="BBF4190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882192E"/>
    <w:multiLevelType w:val="hybridMultilevel"/>
    <w:tmpl w:val="DB6EC87A"/>
    <w:lvl w:ilvl="0" w:tplc="20D8714C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10" w:hanging="360"/>
      </w:pPr>
    </w:lvl>
    <w:lvl w:ilvl="2" w:tplc="0809001B" w:tentative="1">
      <w:start w:val="1"/>
      <w:numFmt w:val="lowerRoman"/>
      <w:lvlText w:val="%3."/>
      <w:lvlJc w:val="right"/>
      <w:pPr>
        <w:ind w:left="2730" w:hanging="180"/>
      </w:pPr>
    </w:lvl>
    <w:lvl w:ilvl="3" w:tplc="0809000F" w:tentative="1">
      <w:start w:val="1"/>
      <w:numFmt w:val="decimal"/>
      <w:lvlText w:val="%4."/>
      <w:lvlJc w:val="left"/>
      <w:pPr>
        <w:ind w:left="3450" w:hanging="360"/>
      </w:pPr>
    </w:lvl>
    <w:lvl w:ilvl="4" w:tplc="08090019" w:tentative="1">
      <w:start w:val="1"/>
      <w:numFmt w:val="lowerLetter"/>
      <w:lvlText w:val="%5."/>
      <w:lvlJc w:val="left"/>
      <w:pPr>
        <w:ind w:left="4170" w:hanging="360"/>
      </w:pPr>
    </w:lvl>
    <w:lvl w:ilvl="5" w:tplc="0809001B" w:tentative="1">
      <w:start w:val="1"/>
      <w:numFmt w:val="lowerRoman"/>
      <w:lvlText w:val="%6."/>
      <w:lvlJc w:val="right"/>
      <w:pPr>
        <w:ind w:left="4890" w:hanging="180"/>
      </w:pPr>
    </w:lvl>
    <w:lvl w:ilvl="6" w:tplc="0809000F" w:tentative="1">
      <w:start w:val="1"/>
      <w:numFmt w:val="decimal"/>
      <w:lvlText w:val="%7."/>
      <w:lvlJc w:val="left"/>
      <w:pPr>
        <w:ind w:left="5610" w:hanging="360"/>
      </w:pPr>
    </w:lvl>
    <w:lvl w:ilvl="7" w:tplc="08090019" w:tentative="1">
      <w:start w:val="1"/>
      <w:numFmt w:val="lowerLetter"/>
      <w:lvlText w:val="%8."/>
      <w:lvlJc w:val="left"/>
      <w:pPr>
        <w:ind w:left="6330" w:hanging="360"/>
      </w:pPr>
    </w:lvl>
    <w:lvl w:ilvl="8" w:tplc="08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1" w15:restartNumberingAfterBreak="0">
    <w:nsid w:val="08E14B87"/>
    <w:multiLevelType w:val="hybridMultilevel"/>
    <w:tmpl w:val="7708F04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9006670"/>
    <w:multiLevelType w:val="hybridMultilevel"/>
    <w:tmpl w:val="39921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8A2C04"/>
    <w:multiLevelType w:val="hybridMultilevel"/>
    <w:tmpl w:val="B5340C22"/>
    <w:lvl w:ilvl="0" w:tplc="D0F4A64A">
      <w:start w:val="4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A2845BF"/>
    <w:multiLevelType w:val="hybridMultilevel"/>
    <w:tmpl w:val="8BF49B1E"/>
    <w:lvl w:ilvl="0" w:tplc="B0E020F4">
      <w:start w:val="12"/>
      <w:numFmt w:val="upperLetter"/>
      <w:lvlText w:val="%1."/>
      <w:lvlJc w:val="left"/>
      <w:pPr>
        <w:ind w:left="930" w:hanging="570"/>
      </w:pPr>
      <w:rPr>
        <w:rFonts w:hint="default"/>
        <w:b w:val="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A784AFA"/>
    <w:multiLevelType w:val="hybridMultilevel"/>
    <w:tmpl w:val="6B202DDE"/>
    <w:lvl w:ilvl="0" w:tplc="FFFFFFFF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B001EFD"/>
    <w:multiLevelType w:val="hybridMultilevel"/>
    <w:tmpl w:val="0596CEE2"/>
    <w:lvl w:ilvl="0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0D6D4DAA"/>
    <w:multiLevelType w:val="multilevel"/>
    <w:tmpl w:val="6DE2DA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80" w:hanging="1440"/>
      </w:pPr>
      <w:rPr>
        <w:rFonts w:hint="default"/>
      </w:rPr>
    </w:lvl>
  </w:abstractNum>
  <w:abstractNum w:abstractNumId="28" w15:restartNumberingAfterBreak="0">
    <w:nsid w:val="0F421A97"/>
    <w:multiLevelType w:val="multilevel"/>
    <w:tmpl w:val="B7D8870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104141A9"/>
    <w:multiLevelType w:val="hybridMultilevel"/>
    <w:tmpl w:val="5CB4E0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04141B4"/>
    <w:multiLevelType w:val="multilevel"/>
    <w:tmpl w:val="798E9D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80" w:hanging="1440"/>
      </w:pPr>
      <w:rPr>
        <w:rFonts w:hint="default"/>
      </w:rPr>
    </w:lvl>
  </w:abstractNum>
  <w:abstractNum w:abstractNumId="31" w15:restartNumberingAfterBreak="0">
    <w:nsid w:val="118C68CD"/>
    <w:multiLevelType w:val="hybridMultilevel"/>
    <w:tmpl w:val="918C2E50"/>
    <w:lvl w:ilvl="0" w:tplc="B21C6C54">
      <w:start w:val="1"/>
      <w:numFmt w:val="bullet"/>
      <w:lvlText w:val="•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2B54CAC"/>
    <w:multiLevelType w:val="hybridMultilevel"/>
    <w:tmpl w:val="BDE22B7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2F15856"/>
    <w:multiLevelType w:val="hybridMultilevel"/>
    <w:tmpl w:val="40881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3567BB0"/>
    <w:multiLevelType w:val="hybridMultilevel"/>
    <w:tmpl w:val="B8368D6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3C17597"/>
    <w:multiLevelType w:val="hybridMultilevel"/>
    <w:tmpl w:val="F8E409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14C04AC2"/>
    <w:multiLevelType w:val="hybridMultilevel"/>
    <w:tmpl w:val="6C8CAD92"/>
    <w:lvl w:ilvl="0" w:tplc="D46242A0">
      <w:start w:val="12"/>
      <w:numFmt w:val="bullet"/>
      <w:lvlText w:val="–"/>
      <w:lvlJc w:val="left"/>
      <w:pPr>
        <w:ind w:left="915" w:hanging="555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4FA7F53"/>
    <w:multiLevelType w:val="hybridMultilevel"/>
    <w:tmpl w:val="BEBCA2FA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1" w:hanging="360"/>
      </w:pPr>
      <w:rPr>
        <w:rFonts w:ascii="Wingdings" w:hAnsi="Wingdings" w:hint="default"/>
      </w:rPr>
    </w:lvl>
  </w:abstractNum>
  <w:abstractNum w:abstractNumId="38" w15:restartNumberingAfterBreak="0">
    <w:nsid w:val="159359C5"/>
    <w:multiLevelType w:val="multilevel"/>
    <w:tmpl w:val="406E155C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9" w15:restartNumberingAfterBreak="0">
    <w:nsid w:val="161442A8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0" w15:restartNumberingAfterBreak="0">
    <w:nsid w:val="16346CF3"/>
    <w:multiLevelType w:val="hybridMultilevel"/>
    <w:tmpl w:val="F88CD4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70B3994"/>
    <w:multiLevelType w:val="hybridMultilevel"/>
    <w:tmpl w:val="C110F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8495B9D"/>
    <w:multiLevelType w:val="hybridMultilevel"/>
    <w:tmpl w:val="60E81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87F01BA"/>
    <w:multiLevelType w:val="hybridMultilevel"/>
    <w:tmpl w:val="D1E0175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8F0754B"/>
    <w:multiLevelType w:val="hybridMultilevel"/>
    <w:tmpl w:val="AECEA3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19656C91"/>
    <w:multiLevelType w:val="hybridMultilevel"/>
    <w:tmpl w:val="835CC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9A2127B"/>
    <w:multiLevelType w:val="multilevel"/>
    <w:tmpl w:val="45CE74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80" w:hanging="1440"/>
      </w:pPr>
      <w:rPr>
        <w:rFonts w:hint="default"/>
      </w:rPr>
    </w:lvl>
  </w:abstractNum>
  <w:abstractNum w:abstractNumId="47" w15:restartNumberingAfterBreak="0">
    <w:nsid w:val="1B3A31BB"/>
    <w:multiLevelType w:val="hybridMultilevel"/>
    <w:tmpl w:val="F8E409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1C4B0FCB"/>
    <w:multiLevelType w:val="multilevel"/>
    <w:tmpl w:val="3E6E9420"/>
    <w:lvl w:ilvl="0">
      <w:start w:val="12"/>
      <w:numFmt w:val="upperLetter"/>
      <w:lvlText w:val="%1"/>
      <w:lvlJc w:val="left"/>
      <w:pPr>
        <w:ind w:left="0" w:firstLine="0"/>
      </w:pPr>
      <w:rPr>
        <w:rFonts w:hint="default"/>
        <w:b w:val="0"/>
      </w:rPr>
    </w:lvl>
    <w:lvl w:ilvl="1">
      <w:start w:val="8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0" w:hanging="15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50" w:hanging="15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10" w:hanging="51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10" w:hanging="51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870" w:hanging="87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870" w:hanging="87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870" w:hanging="870"/>
      </w:pPr>
      <w:rPr>
        <w:rFonts w:hint="default"/>
        <w:b w:val="0"/>
      </w:rPr>
    </w:lvl>
  </w:abstractNum>
  <w:abstractNum w:abstractNumId="49" w15:restartNumberingAfterBreak="0">
    <w:nsid w:val="1CB46348"/>
    <w:multiLevelType w:val="hybridMultilevel"/>
    <w:tmpl w:val="09DED32C"/>
    <w:lvl w:ilvl="0" w:tplc="B0E020F4">
      <w:start w:val="12"/>
      <w:numFmt w:val="upperLetter"/>
      <w:lvlText w:val="%1."/>
      <w:lvlJc w:val="left"/>
      <w:pPr>
        <w:ind w:left="570" w:hanging="57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1E6C4C04"/>
    <w:multiLevelType w:val="hybridMultilevel"/>
    <w:tmpl w:val="DCE0127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20517A39"/>
    <w:multiLevelType w:val="multilevel"/>
    <w:tmpl w:val="5FB65328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2" w15:restartNumberingAfterBreak="0">
    <w:nsid w:val="208249D9"/>
    <w:multiLevelType w:val="hybridMultilevel"/>
    <w:tmpl w:val="5CDCED2A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1A60AD5"/>
    <w:multiLevelType w:val="hybridMultilevel"/>
    <w:tmpl w:val="59E295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32041DD"/>
    <w:multiLevelType w:val="multilevel"/>
    <w:tmpl w:val="1056F2F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80" w:hanging="1440"/>
      </w:pPr>
      <w:rPr>
        <w:rFonts w:hint="default"/>
      </w:rPr>
    </w:lvl>
  </w:abstractNum>
  <w:abstractNum w:abstractNumId="55" w15:restartNumberingAfterBreak="0">
    <w:nsid w:val="2362200E"/>
    <w:multiLevelType w:val="hybridMultilevel"/>
    <w:tmpl w:val="007CD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4336409"/>
    <w:multiLevelType w:val="hybridMultilevel"/>
    <w:tmpl w:val="10280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4F45ABC"/>
    <w:multiLevelType w:val="multilevel"/>
    <w:tmpl w:val="5E7E80CA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8" w15:restartNumberingAfterBreak="0">
    <w:nsid w:val="26CB02F0"/>
    <w:multiLevelType w:val="multilevel"/>
    <w:tmpl w:val="054A517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9" w15:restartNumberingAfterBreak="0">
    <w:nsid w:val="27080A42"/>
    <w:multiLevelType w:val="hybridMultilevel"/>
    <w:tmpl w:val="60C877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78F420F"/>
    <w:multiLevelType w:val="hybridMultilevel"/>
    <w:tmpl w:val="832EEAF0"/>
    <w:lvl w:ilvl="0" w:tplc="040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1" w15:restartNumberingAfterBreak="0">
    <w:nsid w:val="291B3E62"/>
    <w:multiLevelType w:val="hybridMultilevel"/>
    <w:tmpl w:val="043833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9BE25D4"/>
    <w:multiLevelType w:val="hybridMultilevel"/>
    <w:tmpl w:val="FCD067FE"/>
    <w:lvl w:ilvl="0" w:tplc="B21C6C54">
      <w:start w:val="1"/>
      <w:numFmt w:val="bullet"/>
      <w:lvlText w:val="•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A326FBD"/>
    <w:multiLevelType w:val="hybridMultilevel"/>
    <w:tmpl w:val="7CD0D3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B743EA7"/>
    <w:multiLevelType w:val="multilevel"/>
    <w:tmpl w:val="7A1034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80" w:hanging="1440"/>
      </w:pPr>
      <w:rPr>
        <w:rFonts w:hint="default"/>
      </w:rPr>
    </w:lvl>
  </w:abstractNum>
  <w:abstractNum w:abstractNumId="65" w15:restartNumberingAfterBreak="0">
    <w:nsid w:val="2BBD2EFC"/>
    <w:multiLevelType w:val="multilevel"/>
    <w:tmpl w:val="574C7D0A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6" w15:restartNumberingAfterBreak="0">
    <w:nsid w:val="2C9C1F54"/>
    <w:multiLevelType w:val="multilevel"/>
    <w:tmpl w:val="1B62D0C4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7" w15:restartNumberingAfterBreak="0">
    <w:nsid w:val="2CCC4658"/>
    <w:multiLevelType w:val="hybridMultilevel"/>
    <w:tmpl w:val="0E9E382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2D361D1D"/>
    <w:multiLevelType w:val="hybridMultilevel"/>
    <w:tmpl w:val="3722A38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9" w15:restartNumberingAfterBreak="0">
    <w:nsid w:val="2E117F2B"/>
    <w:multiLevelType w:val="hybridMultilevel"/>
    <w:tmpl w:val="C3122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E344833"/>
    <w:multiLevelType w:val="hybridMultilevel"/>
    <w:tmpl w:val="1206C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E634710"/>
    <w:multiLevelType w:val="hybridMultilevel"/>
    <w:tmpl w:val="0524A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E663D13"/>
    <w:multiLevelType w:val="multilevel"/>
    <w:tmpl w:val="6B0046D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3" w15:restartNumberingAfterBreak="0">
    <w:nsid w:val="2EBE7294"/>
    <w:multiLevelType w:val="hybridMultilevel"/>
    <w:tmpl w:val="B6DEE0DA"/>
    <w:lvl w:ilvl="0" w:tplc="D0F4A64A">
      <w:start w:val="4"/>
      <w:numFmt w:val="bullet"/>
      <w:lvlText w:val="-"/>
      <w:lvlJc w:val="left"/>
      <w:pPr>
        <w:tabs>
          <w:tab w:val="num" w:pos="2662"/>
        </w:tabs>
        <w:ind w:left="2662" w:hanging="360"/>
      </w:pPr>
      <w:rPr>
        <w:rFonts w:ascii="Times New Roman" w:eastAsia="Batang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4" w15:restartNumberingAfterBreak="0">
    <w:nsid w:val="2F0F156E"/>
    <w:multiLevelType w:val="hybridMultilevel"/>
    <w:tmpl w:val="4B94E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F25560A"/>
    <w:multiLevelType w:val="hybridMultilevel"/>
    <w:tmpl w:val="1E94768A"/>
    <w:lvl w:ilvl="0" w:tplc="20D871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0" w:hanging="360"/>
      </w:pPr>
    </w:lvl>
    <w:lvl w:ilvl="2" w:tplc="0809001B" w:tentative="1">
      <w:start w:val="1"/>
      <w:numFmt w:val="lowerRoman"/>
      <w:lvlText w:val="%3."/>
      <w:lvlJc w:val="right"/>
      <w:pPr>
        <w:ind w:left="1230" w:hanging="180"/>
      </w:pPr>
    </w:lvl>
    <w:lvl w:ilvl="3" w:tplc="0809000F" w:tentative="1">
      <w:start w:val="1"/>
      <w:numFmt w:val="decimal"/>
      <w:lvlText w:val="%4."/>
      <w:lvlJc w:val="left"/>
      <w:pPr>
        <w:ind w:left="1950" w:hanging="360"/>
      </w:pPr>
    </w:lvl>
    <w:lvl w:ilvl="4" w:tplc="08090019" w:tentative="1">
      <w:start w:val="1"/>
      <w:numFmt w:val="lowerLetter"/>
      <w:lvlText w:val="%5."/>
      <w:lvlJc w:val="left"/>
      <w:pPr>
        <w:ind w:left="2670" w:hanging="360"/>
      </w:pPr>
    </w:lvl>
    <w:lvl w:ilvl="5" w:tplc="0809001B" w:tentative="1">
      <w:start w:val="1"/>
      <w:numFmt w:val="lowerRoman"/>
      <w:lvlText w:val="%6."/>
      <w:lvlJc w:val="right"/>
      <w:pPr>
        <w:ind w:left="3390" w:hanging="180"/>
      </w:pPr>
    </w:lvl>
    <w:lvl w:ilvl="6" w:tplc="0809000F" w:tentative="1">
      <w:start w:val="1"/>
      <w:numFmt w:val="decimal"/>
      <w:lvlText w:val="%7."/>
      <w:lvlJc w:val="left"/>
      <w:pPr>
        <w:ind w:left="4110" w:hanging="360"/>
      </w:pPr>
    </w:lvl>
    <w:lvl w:ilvl="7" w:tplc="08090019" w:tentative="1">
      <w:start w:val="1"/>
      <w:numFmt w:val="lowerLetter"/>
      <w:lvlText w:val="%8."/>
      <w:lvlJc w:val="left"/>
      <w:pPr>
        <w:ind w:left="4830" w:hanging="360"/>
      </w:pPr>
    </w:lvl>
    <w:lvl w:ilvl="8" w:tplc="0809001B" w:tentative="1">
      <w:start w:val="1"/>
      <w:numFmt w:val="lowerRoman"/>
      <w:lvlText w:val="%9."/>
      <w:lvlJc w:val="right"/>
      <w:pPr>
        <w:ind w:left="5550" w:hanging="180"/>
      </w:pPr>
    </w:lvl>
  </w:abstractNum>
  <w:abstractNum w:abstractNumId="76" w15:restartNumberingAfterBreak="0">
    <w:nsid w:val="319E2522"/>
    <w:multiLevelType w:val="hybridMultilevel"/>
    <w:tmpl w:val="DA4AF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1FF52A6"/>
    <w:multiLevelType w:val="hybridMultilevel"/>
    <w:tmpl w:val="D1486F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25D5447"/>
    <w:multiLevelType w:val="hybridMultilevel"/>
    <w:tmpl w:val="F7344D9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9" w15:restartNumberingAfterBreak="0">
    <w:nsid w:val="328E347C"/>
    <w:multiLevelType w:val="hybridMultilevel"/>
    <w:tmpl w:val="73F87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2FB78B6"/>
    <w:multiLevelType w:val="multilevel"/>
    <w:tmpl w:val="8506B51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1" w15:restartNumberingAfterBreak="0">
    <w:nsid w:val="33254AF5"/>
    <w:multiLevelType w:val="hybridMultilevel"/>
    <w:tmpl w:val="BD945A28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82" w15:restartNumberingAfterBreak="0">
    <w:nsid w:val="332B3209"/>
    <w:multiLevelType w:val="hybridMultilevel"/>
    <w:tmpl w:val="98322714"/>
    <w:lvl w:ilvl="0" w:tplc="AACE52F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353746A2"/>
    <w:multiLevelType w:val="multilevel"/>
    <w:tmpl w:val="0BA8A6F4"/>
    <w:lvl w:ilvl="0">
      <w:start w:val="12"/>
      <w:numFmt w:val="upperLetter"/>
      <w:lvlText w:val="%1"/>
      <w:lvlJc w:val="left"/>
      <w:pPr>
        <w:ind w:left="0" w:firstLine="0"/>
      </w:pPr>
      <w:rPr>
        <w:rFonts w:hint="default"/>
        <w:b w:val="0"/>
      </w:rPr>
    </w:lvl>
    <w:lvl w:ilvl="1">
      <w:start w:val="8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0" w:hanging="15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50" w:hanging="15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10" w:hanging="51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10" w:hanging="51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870" w:hanging="87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870" w:hanging="87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870" w:hanging="870"/>
      </w:pPr>
      <w:rPr>
        <w:rFonts w:hint="default"/>
        <w:b w:val="0"/>
      </w:rPr>
    </w:lvl>
  </w:abstractNum>
  <w:abstractNum w:abstractNumId="84" w15:restartNumberingAfterBreak="0">
    <w:nsid w:val="35AC4498"/>
    <w:multiLevelType w:val="multilevel"/>
    <w:tmpl w:val="25F0BD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80" w:hanging="1440"/>
      </w:pPr>
      <w:rPr>
        <w:rFonts w:hint="default"/>
      </w:rPr>
    </w:lvl>
  </w:abstractNum>
  <w:abstractNum w:abstractNumId="85" w15:restartNumberingAfterBreak="0">
    <w:nsid w:val="363374A9"/>
    <w:multiLevelType w:val="hybridMultilevel"/>
    <w:tmpl w:val="87067D8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6" w15:restartNumberingAfterBreak="0">
    <w:nsid w:val="364248F6"/>
    <w:multiLevelType w:val="hybridMultilevel"/>
    <w:tmpl w:val="84A4F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67B5DB8"/>
    <w:multiLevelType w:val="hybridMultilevel"/>
    <w:tmpl w:val="5840F2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68143A0"/>
    <w:multiLevelType w:val="hybridMultilevel"/>
    <w:tmpl w:val="10A4E92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9" w15:restartNumberingAfterBreak="0">
    <w:nsid w:val="36D96073"/>
    <w:multiLevelType w:val="hybridMultilevel"/>
    <w:tmpl w:val="CA663CC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0" w15:restartNumberingAfterBreak="0">
    <w:nsid w:val="37131FBC"/>
    <w:multiLevelType w:val="hybridMultilevel"/>
    <w:tmpl w:val="E9B67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762760F"/>
    <w:multiLevelType w:val="hybridMultilevel"/>
    <w:tmpl w:val="FADA4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7642673"/>
    <w:multiLevelType w:val="hybridMultilevel"/>
    <w:tmpl w:val="94806C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76B3C4E"/>
    <w:multiLevelType w:val="hybridMultilevel"/>
    <w:tmpl w:val="407A0B30"/>
    <w:lvl w:ilvl="0" w:tplc="FFFFFFFF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7E32B64"/>
    <w:multiLevelType w:val="hybridMultilevel"/>
    <w:tmpl w:val="3C505AB8"/>
    <w:lvl w:ilvl="0" w:tplc="5B2AF0E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37F330BD"/>
    <w:multiLevelType w:val="hybridMultilevel"/>
    <w:tmpl w:val="F59C04A0"/>
    <w:lvl w:ilvl="0" w:tplc="FFFFFFFF">
      <w:start w:val="1"/>
      <w:numFmt w:val="bullet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egacy w:legacy="1" w:legacySpace="0" w:legacyIndent="360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88B709E"/>
    <w:multiLevelType w:val="hybridMultilevel"/>
    <w:tmpl w:val="176AA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8A4289F"/>
    <w:multiLevelType w:val="multilevel"/>
    <w:tmpl w:val="E628514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8" w15:restartNumberingAfterBreak="0">
    <w:nsid w:val="38BA702B"/>
    <w:multiLevelType w:val="multilevel"/>
    <w:tmpl w:val="E11EFFE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80" w:hanging="1440"/>
      </w:pPr>
      <w:rPr>
        <w:rFonts w:hint="default"/>
      </w:rPr>
    </w:lvl>
  </w:abstractNum>
  <w:abstractNum w:abstractNumId="99" w15:restartNumberingAfterBreak="0">
    <w:nsid w:val="38E14BD9"/>
    <w:multiLevelType w:val="hybridMultilevel"/>
    <w:tmpl w:val="F32203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A200BA2"/>
    <w:multiLevelType w:val="hybridMultilevel"/>
    <w:tmpl w:val="81FC027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3A755712"/>
    <w:multiLevelType w:val="hybridMultilevel"/>
    <w:tmpl w:val="08EEEE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ABF041C"/>
    <w:multiLevelType w:val="hybridMultilevel"/>
    <w:tmpl w:val="CDE68426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C0B36C8"/>
    <w:multiLevelType w:val="hybridMultilevel"/>
    <w:tmpl w:val="9962C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CE8498D"/>
    <w:multiLevelType w:val="multilevel"/>
    <w:tmpl w:val="CC7ADF74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5" w15:restartNumberingAfterBreak="0">
    <w:nsid w:val="3E882C99"/>
    <w:multiLevelType w:val="hybridMultilevel"/>
    <w:tmpl w:val="4F665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ED5284D"/>
    <w:multiLevelType w:val="hybridMultilevel"/>
    <w:tmpl w:val="AC08481E"/>
    <w:lvl w:ilvl="0" w:tplc="B21C6C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3FF56822"/>
    <w:multiLevelType w:val="hybridMultilevel"/>
    <w:tmpl w:val="382ECB36"/>
    <w:lvl w:ilvl="0" w:tplc="D0F4A64A">
      <w:start w:val="4"/>
      <w:numFmt w:val="bullet"/>
      <w:lvlText w:val="-"/>
      <w:lvlJc w:val="left"/>
      <w:pPr>
        <w:ind w:left="1080" w:hanging="360"/>
      </w:pPr>
      <w:rPr>
        <w:rFonts w:ascii="Times New Roman" w:eastAsia="Batang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8" w15:restartNumberingAfterBreak="0">
    <w:nsid w:val="40473566"/>
    <w:multiLevelType w:val="multilevel"/>
    <w:tmpl w:val="ABDA468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9" w15:restartNumberingAfterBreak="0">
    <w:nsid w:val="40D61076"/>
    <w:multiLevelType w:val="hybridMultilevel"/>
    <w:tmpl w:val="5CB637D0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1354EAF"/>
    <w:multiLevelType w:val="hybridMultilevel"/>
    <w:tmpl w:val="BC1CF4B4"/>
    <w:lvl w:ilvl="0" w:tplc="11CC2A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417A190B"/>
    <w:multiLevelType w:val="hybridMultilevel"/>
    <w:tmpl w:val="2AF68406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2" w15:restartNumberingAfterBreak="0">
    <w:nsid w:val="41B172AB"/>
    <w:multiLevelType w:val="hybridMultilevel"/>
    <w:tmpl w:val="93940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1FB0E6A"/>
    <w:multiLevelType w:val="hybridMultilevel"/>
    <w:tmpl w:val="6652E018"/>
    <w:lvl w:ilvl="0" w:tplc="080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14" w15:restartNumberingAfterBreak="0">
    <w:nsid w:val="43FF59F8"/>
    <w:multiLevelType w:val="hybridMultilevel"/>
    <w:tmpl w:val="8716D35A"/>
    <w:lvl w:ilvl="0" w:tplc="91B07B60">
      <w:start w:val="1"/>
      <w:numFmt w:val="decimal"/>
      <w:lvlText w:val="%1."/>
      <w:lvlJc w:val="left"/>
      <w:pPr>
        <w:ind w:left="1491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1" w:hanging="360"/>
      </w:pPr>
    </w:lvl>
    <w:lvl w:ilvl="2" w:tplc="0409001B" w:tentative="1">
      <w:start w:val="1"/>
      <w:numFmt w:val="lowerRoman"/>
      <w:lvlText w:val="%3."/>
      <w:lvlJc w:val="right"/>
      <w:pPr>
        <w:ind w:left="2721" w:hanging="180"/>
      </w:pPr>
    </w:lvl>
    <w:lvl w:ilvl="3" w:tplc="0409000F" w:tentative="1">
      <w:start w:val="1"/>
      <w:numFmt w:val="decimal"/>
      <w:lvlText w:val="%4."/>
      <w:lvlJc w:val="left"/>
      <w:pPr>
        <w:ind w:left="3441" w:hanging="360"/>
      </w:pPr>
    </w:lvl>
    <w:lvl w:ilvl="4" w:tplc="04090019" w:tentative="1">
      <w:start w:val="1"/>
      <w:numFmt w:val="lowerLetter"/>
      <w:lvlText w:val="%5."/>
      <w:lvlJc w:val="left"/>
      <w:pPr>
        <w:ind w:left="4161" w:hanging="360"/>
      </w:pPr>
    </w:lvl>
    <w:lvl w:ilvl="5" w:tplc="0409001B" w:tentative="1">
      <w:start w:val="1"/>
      <w:numFmt w:val="lowerRoman"/>
      <w:lvlText w:val="%6."/>
      <w:lvlJc w:val="right"/>
      <w:pPr>
        <w:ind w:left="4881" w:hanging="180"/>
      </w:pPr>
    </w:lvl>
    <w:lvl w:ilvl="6" w:tplc="0409000F" w:tentative="1">
      <w:start w:val="1"/>
      <w:numFmt w:val="decimal"/>
      <w:lvlText w:val="%7."/>
      <w:lvlJc w:val="left"/>
      <w:pPr>
        <w:ind w:left="5601" w:hanging="360"/>
      </w:pPr>
    </w:lvl>
    <w:lvl w:ilvl="7" w:tplc="04090019" w:tentative="1">
      <w:start w:val="1"/>
      <w:numFmt w:val="lowerLetter"/>
      <w:lvlText w:val="%8."/>
      <w:lvlJc w:val="left"/>
      <w:pPr>
        <w:ind w:left="6321" w:hanging="360"/>
      </w:pPr>
    </w:lvl>
    <w:lvl w:ilvl="8" w:tplc="0409001B" w:tentative="1">
      <w:start w:val="1"/>
      <w:numFmt w:val="lowerRoman"/>
      <w:lvlText w:val="%9."/>
      <w:lvlJc w:val="right"/>
      <w:pPr>
        <w:ind w:left="7041" w:hanging="180"/>
      </w:pPr>
    </w:lvl>
  </w:abstractNum>
  <w:abstractNum w:abstractNumId="115" w15:restartNumberingAfterBreak="0">
    <w:nsid w:val="44A54313"/>
    <w:multiLevelType w:val="hybridMultilevel"/>
    <w:tmpl w:val="D3805A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 w15:restartNumberingAfterBreak="0">
    <w:nsid w:val="44D025AC"/>
    <w:multiLevelType w:val="hybridMultilevel"/>
    <w:tmpl w:val="71D0C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5744949"/>
    <w:multiLevelType w:val="hybridMultilevel"/>
    <w:tmpl w:val="9D90223C"/>
    <w:lvl w:ilvl="0" w:tplc="D3480BE4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8" w15:restartNumberingAfterBreak="0">
    <w:nsid w:val="46B01913"/>
    <w:multiLevelType w:val="hybridMultilevel"/>
    <w:tmpl w:val="37E82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9A21A51"/>
    <w:multiLevelType w:val="hybridMultilevel"/>
    <w:tmpl w:val="AF969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A457928"/>
    <w:multiLevelType w:val="hybridMultilevel"/>
    <w:tmpl w:val="B6382BCA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C1346A0"/>
    <w:multiLevelType w:val="hybridMultilevel"/>
    <w:tmpl w:val="34AE6058"/>
    <w:lvl w:ilvl="0" w:tplc="B21C6C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2" w15:restartNumberingAfterBreak="0">
    <w:nsid w:val="4DBF6CDA"/>
    <w:multiLevelType w:val="hybridMultilevel"/>
    <w:tmpl w:val="6C02F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E06759C"/>
    <w:multiLevelType w:val="hybridMultilevel"/>
    <w:tmpl w:val="C2E2FFC8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F3271DC"/>
    <w:multiLevelType w:val="hybridMultilevel"/>
    <w:tmpl w:val="9C04B512"/>
    <w:lvl w:ilvl="0" w:tplc="6CFED4F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00350B1"/>
    <w:multiLevelType w:val="hybridMultilevel"/>
    <w:tmpl w:val="B3486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12121C2"/>
    <w:multiLevelType w:val="hybridMultilevel"/>
    <w:tmpl w:val="72629EEC"/>
    <w:lvl w:ilvl="0" w:tplc="B21C6C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127" w15:restartNumberingAfterBreak="0">
    <w:nsid w:val="51B55656"/>
    <w:multiLevelType w:val="hybridMultilevel"/>
    <w:tmpl w:val="BB426D5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8" w15:restartNumberingAfterBreak="0">
    <w:nsid w:val="524C05E3"/>
    <w:multiLevelType w:val="hybridMultilevel"/>
    <w:tmpl w:val="C5B895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 w15:restartNumberingAfterBreak="0">
    <w:nsid w:val="527B70AD"/>
    <w:multiLevelType w:val="multilevel"/>
    <w:tmpl w:val="D932D37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80" w:hanging="1440"/>
      </w:pPr>
      <w:rPr>
        <w:rFonts w:hint="default"/>
      </w:rPr>
    </w:lvl>
  </w:abstractNum>
  <w:abstractNum w:abstractNumId="130" w15:restartNumberingAfterBreak="0">
    <w:nsid w:val="52997E90"/>
    <w:multiLevelType w:val="hybridMultilevel"/>
    <w:tmpl w:val="9A02E476"/>
    <w:lvl w:ilvl="0" w:tplc="9654B322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31" w15:restartNumberingAfterBreak="0">
    <w:nsid w:val="52F65E43"/>
    <w:multiLevelType w:val="hybridMultilevel"/>
    <w:tmpl w:val="07A80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3F35D2C"/>
    <w:multiLevelType w:val="hybridMultilevel"/>
    <w:tmpl w:val="604843D8"/>
    <w:lvl w:ilvl="0" w:tplc="D0F4A64A">
      <w:start w:val="4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4AC107E"/>
    <w:multiLevelType w:val="hybridMultilevel"/>
    <w:tmpl w:val="E24863C8"/>
    <w:lvl w:ilvl="0" w:tplc="D3480BE4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4" w15:restartNumberingAfterBreak="0">
    <w:nsid w:val="54D379F0"/>
    <w:multiLevelType w:val="hybridMultilevel"/>
    <w:tmpl w:val="CD84E5F0"/>
    <w:lvl w:ilvl="0" w:tplc="3320A2B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551000B9"/>
    <w:multiLevelType w:val="hybridMultilevel"/>
    <w:tmpl w:val="46FEF972"/>
    <w:lvl w:ilvl="0" w:tplc="1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53F1E40"/>
    <w:multiLevelType w:val="hybridMultilevel"/>
    <w:tmpl w:val="014E66B6"/>
    <w:lvl w:ilvl="0" w:tplc="5920AE9C">
      <w:start w:val="4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7" w15:restartNumberingAfterBreak="0">
    <w:nsid w:val="55AB3806"/>
    <w:multiLevelType w:val="hybridMultilevel"/>
    <w:tmpl w:val="78387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55F43EED"/>
    <w:multiLevelType w:val="multilevel"/>
    <w:tmpl w:val="AE5C9A2E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9" w15:restartNumberingAfterBreak="0">
    <w:nsid w:val="5666528B"/>
    <w:multiLevelType w:val="hybridMultilevel"/>
    <w:tmpl w:val="F7308F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90EA6E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57AF18BD"/>
    <w:multiLevelType w:val="hybridMultilevel"/>
    <w:tmpl w:val="E130A1B4"/>
    <w:lvl w:ilvl="0" w:tplc="FFFFFFFF">
      <w:start w:val="1"/>
      <w:numFmt w:val="bullet"/>
      <w:lvlText w:val="-"/>
      <w:lvlJc w:val="left"/>
      <w:pPr>
        <w:ind w:left="1800" w:hanging="360"/>
      </w:p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1" w15:restartNumberingAfterBreak="0">
    <w:nsid w:val="583065CF"/>
    <w:multiLevelType w:val="hybridMultilevel"/>
    <w:tmpl w:val="CDBE9320"/>
    <w:lvl w:ilvl="0" w:tplc="A6405C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89C12CD"/>
    <w:multiLevelType w:val="hybridMultilevel"/>
    <w:tmpl w:val="099ACE7C"/>
    <w:lvl w:ilvl="0" w:tplc="B21C6C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3" w15:restartNumberingAfterBreak="0">
    <w:nsid w:val="59DC158D"/>
    <w:multiLevelType w:val="hybridMultilevel"/>
    <w:tmpl w:val="DE1086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5AFE1E83"/>
    <w:multiLevelType w:val="hybridMultilevel"/>
    <w:tmpl w:val="8A44BAC0"/>
    <w:lvl w:ilvl="0" w:tplc="B21C6C54">
      <w:start w:val="1"/>
      <w:numFmt w:val="bullet"/>
      <w:lvlText w:val="•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B703001"/>
    <w:multiLevelType w:val="hybridMultilevel"/>
    <w:tmpl w:val="5E484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5BC90212"/>
    <w:multiLevelType w:val="hybridMultilevel"/>
    <w:tmpl w:val="10A4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C4A5964"/>
    <w:multiLevelType w:val="hybridMultilevel"/>
    <w:tmpl w:val="55483552"/>
    <w:lvl w:ilvl="0" w:tplc="82660B6A">
      <w:start w:val="12"/>
      <w:numFmt w:val="upperLetter"/>
      <w:lvlText w:val="%1."/>
      <w:lvlJc w:val="left"/>
      <w:pPr>
        <w:ind w:left="930" w:hanging="570"/>
      </w:pPr>
      <w:rPr>
        <w:rFonts w:hint="default"/>
        <w:b w:val="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5C5E5AE0"/>
    <w:multiLevelType w:val="hybridMultilevel"/>
    <w:tmpl w:val="F3B2B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C6D7A37"/>
    <w:multiLevelType w:val="hybridMultilevel"/>
    <w:tmpl w:val="263EA38E"/>
    <w:lvl w:ilvl="0" w:tplc="50AEA8AE">
      <w:start w:val="1"/>
      <w:numFmt w:val="bullet"/>
      <w:lvlText w:val="–"/>
      <w:lvlJc w:val="left"/>
      <w:pPr>
        <w:ind w:left="1080" w:hanging="360"/>
      </w:pPr>
      <w:rPr>
        <w:rFonts w:ascii="Arial" w:eastAsia="Arial" w:hAnsi="Aria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0" w15:restartNumberingAfterBreak="0">
    <w:nsid w:val="5CEC2569"/>
    <w:multiLevelType w:val="hybridMultilevel"/>
    <w:tmpl w:val="B95A6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D15427D"/>
    <w:multiLevelType w:val="multilevel"/>
    <w:tmpl w:val="EE527A4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80" w:hanging="1440"/>
      </w:pPr>
      <w:rPr>
        <w:rFonts w:hint="default"/>
      </w:rPr>
    </w:lvl>
  </w:abstractNum>
  <w:abstractNum w:abstractNumId="152" w15:restartNumberingAfterBreak="0">
    <w:nsid w:val="5D430B9D"/>
    <w:multiLevelType w:val="hybridMultilevel"/>
    <w:tmpl w:val="54860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D597835"/>
    <w:multiLevelType w:val="hybridMultilevel"/>
    <w:tmpl w:val="DA6A9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E7740FF"/>
    <w:multiLevelType w:val="hybridMultilevel"/>
    <w:tmpl w:val="537E707A"/>
    <w:lvl w:ilvl="0" w:tplc="AE9895CA">
      <w:start w:val="1"/>
      <w:numFmt w:val="bullet"/>
      <w:lvlText w:val=""/>
      <w:legacy w:legacy="1" w:legacySpace="0" w:legacyIndent="283"/>
      <w:lvlJc w:val="left"/>
      <w:pPr>
        <w:ind w:left="709" w:hanging="283"/>
      </w:pPr>
      <w:rPr>
        <w:rFonts w:ascii="Symbol" w:hAnsi="Symbol" w:hint="default"/>
      </w:rPr>
    </w:lvl>
    <w:lvl w:ilvl="1" w:tplc="F9EA2AAA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438FD90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BB861E0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55E6E2F8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DB76E5C2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C92062EE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9D705E98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6B96C58A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5" w15:restartNumberingAfterBreak="0">
    <w:nsid w:val="5F187082"/>
    <w:multiLevelType w:val="hybridMultilevel"/>
    <w:tmpl w:val="E7F2B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FF8789F"/>
    <w:multiLevelType w:val="hybridMultilevel"/>
    <w:tmpl w:val="84C29918"/>
    <w:lvl w:ilvl="0" w:tplc="B21C6C54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7" w15:restartNumberingAfterBreak="0">
    <w:nsid w:val="612F243F"/>
    <w:multiLevelType w:val="hybridMultilevel"/>
    <w:tmpl w:val="5712DB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8" w15:restartNumberingAfterBreak="0">
    <w:nsid w:val="62471272"/>
    <w:multiLevelType w:val="hybridMultilevel"/>
    <w:tmpl w:val="C7106C42"/>
    <w:lvl w:ilvl="0" w:tplc="B21C6C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159" w15:restartNumberingAfterBreak="0">
    <w:nsid w:val="635A3F42"/>
    <w:multiLevelType w:val="multilevel"/>
    <w:tmpl w:val="29445B2A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0" w15:restartNumberingAfterBreak="0">
    <w:nsid w:val="643A63A0"/>
    <w:multiLevelType w:val="hybridMultilevel"/>
    <w:tmpl w:val="A8428F66"/>
    <w:lvl w:ilvl="0" w:tplc="AACE52F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65D43712"/>
    <w:multiLevelType w:val="multilevel"/>
    <w:tmpl w:val="E756580E"/>
    <w:lvl w:ilvl="0">
      <w:start w:val="12"/>
      <w:numFmt w:val="upperLetter"/>
      <w:lvlText w:val="%1"/>
      <w:lvlJc w:val="left"/>
      <w:pPr>
        <w:ind w:left="0" w:firstLine="0"/>
      </w:pPr>
      <w:rPr>
        <w:rFonts w:hint="default"/>
        <w:b w:val="0"/>
      </w:rPr>
    </w:lvl>
    <w:lvl w:ilvl="1">
      <w:start w:val="8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0" w:hanging="15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50" w:hanging="15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10" w:hanging="51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10" w:hanging="51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870" w:hanging="87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870" w:hanging="87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870" w:hanging="870"/>
      </w:pPr>
      <w:rPr>
        <w:rFonts w:hint="default"/>
        <w:b w:val="0"/>
      </w:rPr>
    </w:lvl>
  </w:abstractNum>
  <w:abstractNum w:abstractNumId="162" w15:restartNumberingAfterBreak="0">
    <w:nsid w:val="66F21F50"/>
    <w:multiLevelType w:val="hybridMultilevel"/>
    <w:tmpl w:val="DD941644"/>
    <w:lvl w:ilvl="0" w:tplc="D0F4A64A">
      <w:start w:val="4"/>
      <w:numFmt w:val="bullet"/>
      <w:lvlText w:val="-"/>
      <w:lvlJc w:val="left"/>
      <w:pPr>
        <w:ind w:left="927" w:hanging="360"/>
      </w:pPr>
      <w:rPr>
        <w:rFonts w:ascii="Times New Roman" w:eastAsia="Batang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3" w15:restartNumberingAfterBreak="0">
    <w:nsid w:val="67BA25ED"/>
    <w:multiLevelType w:val="hybridMultilevel"/>
    <w:tmpl w:val="3AAC4CB2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67F03A7A"/>
    <w:multiLevelType w:val="hybridMultilevel"/>
    <w:tmpl w:val="1EE80792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68541E23"/>
    <w:multiLevelType w:val="hybridMultilevel"/>
    <w:tmpl w:val="0E145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686D6156"/>
    <w:multiLevelType w:val="hybridMultilevel"/>
    <w:tmpl w:val="FC1E8F00"/>
    <w:lvl w:ilvl="0" w:tplc="B21C6C54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7" w15:restartNumberingAfterBreak="0">
    <w:nsid w:val="693C0227"/>
    <w:multiLevelType w:val="hybridMultilevel"/>
    <w:tmpl w:val="78247B54"/>
    <w:lvl w:ilvl="0" w:tplc="6CFED4F2">
      <w:start w:val="4"/>
      <w:numFmt w:val="bullet"/>
      <w:lvlText w:val="-"/>
      <w:lvlJc w:val="left"/>
      <w:pPr>
        <w:ind w:left="167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35" w:hanging="360"/>
      </w:pPr>
      <w:rPr>
        <w:rFonts w:ascii="Wingdings" w:hAnsi="Wingdings" w:hint="default"/>
      </w:rPr>
    </w:lvl>
  </w:abstractNum>
  <w:abstractNum w:abstractNumId="168" w15:restartNumberingAfterBreak="0">
    <w:nsid w:val="69745E83"/>
    <w:multiLevelType w:val="hybridMultilevel"/>
    <w:tmpl w:val="8298A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6AD959A9"/>
    <w:multiLevelType w:val="multilevel"/>
    <w:tmpl w:val="F82EBC4E"/>
    <w:lvl w:ilvl="0">
      <w:start w:val="12"/>
      <w:numFmt w:val="upperLetter"/>
      <w:lvlText w:val="%1"/>
      <w:lvlJc w:val="left"/>
      <w:pPr>
        <w:ind w:left="0" w:firstLine="0"/>
      </w:pPr>
      <w:rPr>
        <w:rFonts w:hint="default"/>
        <w:b w:val="0"/>
      </w:rPr>
    </w:lvl>
    <w:lvl w:ilvl="1">
      <w:start w:val="8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0" w:hanging="15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50" w:hanging="15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10" w:hanging="51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10" w:hanging="51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870" w:hanging="87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870" w:hanging="87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870" w:hanging="870"/>
      </w:pPr>
      <w:rPr>
        <w:rFonts w:hint="default"/>
        <w:b w:val="0"/>
      </w:rPr>
    </w:lvl>
  </w:abstractNum>
  <w:abstractNum w:abstractNumId="170" w15:restartNumberingAfterBreak="0">
    <w:nsid w:val="6BD34327"/>
    <w:multiLevelType w:val="hybridMultilevel"/>
    <w:tmpl w:val="430CB27A"/>
    <w:lvl w:ilvl="0" w:tplc="0EF05A34">
      <w:start w:val="1"/>
      <w:numFmt w:val="bullet"/>
      <w:lvlText w:val="•"/>
      <w:lvlJc w:val="left"/>
      <w:pPr>
        <w:ind w:left="500" w:hanging="360"/>
      </w:pPr>
      <w:rPr>
        <w:rFonts w:ascii="Arial" w:eastAsia="Arial" w:hAnsi="Arial" w:hint="default"/>
        <w:sz w:val="22"/>
        <w:szCs w:val="22"/>
      </w:rPr>
    </w:lvl>
    <w:lvl w:ilvl="1" w:tplc="058076CE">
      <w:start w:val="1"/>
      <w:numFmt w:val="bullet"/>
      <w:lvlText w:val="•"/>
      <w:lvlJc w:val="left"/>
      <w:pPr>
        <w:ind w:left="580" w:hanging="360"/>
      </w:pPr>
      <w:rPr>
        <w:rFonts w:ascii="Arial" w:eastAsia="Arial" w:hAnsi="Arial" w:hint="default"/>
        <w:sz w:val="22"/>
        <w:szCs w:val="22"/>
      </w:rPr>
    </w:lvl>
    <w:lvl w:ilvl="2" w:tplc="50AEA8AE">
      <w:start w:val="1"/>
      <w:numFmt w:val="bullet"/>
      <w:lvlText w:val="–"/>
      <w:lvlJc w:val="left"/>
      <w:pPr>
        <w:ind w:left="940" w:hanging="360"/>
      </w:pPr>
      <w:rPr>
        <w:rFonts w:ascii="Arial" w:eastAsia="Arial" w:hAnsi="Arial" w:hint="default"/>
        <w:sz w:val="22"/>
        <w:szCs w:val="22"/>
      </w:rPr>
    </w:lvl>
    <w:lvl w:ilvl="3" w:tplc="B21C6C54">
      <w:start w:val="1"/>
      <w:numFmt w:val="bullet"/>
      <w:lvlText w:val="•"/>
      <w:lvlJc w:val="left"/>
      <w:pPr>
        <w:ind w:left="955" w:hanging="360"/>
      </w:pPr>
      <w:rPr>
        <w:rFonts w:hint="default"/>
      </w:rPr>
    </w:lvl>
    <w:lvl w:ilvl="4" w:tplc="428A0F16">
      <w:start w:val="1"/>
      <w:numFmt w:val="bullet"/>
      <w:lvlText w:val="•"/>
      <w:lvlJc w:val="left"/>
      <w:pPr>
        <w:ind w:left="1578" w:hanging="360"/>
      </w:pPr>
      <w:rPr>
        <w:rFonts w:hint="default"/>
      </w:rPr>
    </w:lvl>
    <w:lvl w:ilvl="5" w:tplc="40A0B480">
      <w:start w:val="1"/>
      <w:numFmt w:val="bullet"/>
      <w:lvlText w:val="•"/>
      <w:lvlJc w:val="left"/>
      <w:pPr>
        <w:ind w:left="2200" w:hanging="360"/>
      </w:pPr>
      <w:rPr>
        <w:rFonts w:hint="default"/>
      </w:rPr>
    </w:lvl>
    <w:lvl w:ilvl="6" w:tplc="0DF86266">
      <w:start w:val="1"/>
      <w:numFmt w:val="bullet"/>
      <w:lvlText w:val="•"/>
      <w:lvlJc w:val="left"/>
      <w:pPr>
        <w:ind w:left="2823" w:hanging="360"/>
      </w:pPr>
      <w:rPr>
        <w:rFonts w:hint="default"/>
      </w:rPr>
    </w:lvl>
    <w:lvl w:ilvl="7" w:tplc="81005272">
      <w:start w:val="1"/>
      <w:numFmt w:val="bullet"/>
      <w:lvlText w:val="•"/>
      <w:lvlJc w:val="left"/>
      <w:pPr>
        <w:ind w:left="3446" w:hanging="360"/>
      </w:pPr>
      <w:rPr>
        <w:rFonts w:hint="default"/>
      </w:rPr>
    </w:lvl>
    <w:lvl w:ilvl="8" w:tplc="3C804314">
      <w:start w:val="1"/>
      <w:numFmt w:val="bullet"/>
      <w:lvlText w:val="•"/>
      <w:lvlJc w:val="left"/>
      <w:pPr>
        <w:ind w:left="4069" w:hanging="360"/>
      </w:pPr>
      <w:rPr>
        <w:rFonts w:hint="default"/>
      </w:rPr>
    </w:lvl>
  </w:abstractNum>
  <w:abstractNum w:abstractNumId="171" w15:restartNumberingAfterBreak="0">
    <w:nsid w:val="6BE21DA4"/>
    <w:multiLevelType w:val="hybridMultilevel"/>
    <w:tmpl w:val="A17202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2" w15:restartNumberingAfterBreak="0">
    <w:nsid w:val="6C5963E1"/>
    <w:multiLevelType w:val="multilevel"/>
    <w:tmpl w:val="253A85C0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3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FF7140E"/>
    <w:multiLevelType w:val="hybridMultilevel"/>
    <w:tmpl w:val="332C8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7177333D"/>
    <w:multiLevelType w:val="hybridMultilevel"/>
    <w:tmpl w:val="E85487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73753183"/>
    <w:multiLevelType w:val="hybridMultilevel"/>
    <w:tmpl w:val="597C56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7" w15:restartNumberingAfterBreak="0">
    <w:nsid w:val="75E1784A"/>
    <w:multiLevelType w:val="hybridMultilevel"/>
    <w:tmpl w:val="29C60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76A311A8"/>
    <w:multiLevelType w:val="hybridMultilevel"/>
    <w:tmpl w:val="F72279DE"/>
    <w:lvl w:ilvl="0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79" w15:restartNumberingAfterBreak="0">
    <w:nsid w:val="777755B7"/>
    <w:multiLevelType w:val="hybridMultilevel"/>
    <w:tmpl w:val="427271A8"/>
    <w:lvl w:ilvl="0" w:tplc="3320A2B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782C1508"/>
    <w:multiLevelType w:val="multilevel"/>
    <w:tmpl w:val="03DEC9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80" w:hanging="1440"/>
      </w:pPr>
      <w:rPr>
        <w:rFonts w:hint="default"/>
      </w:rPr>
    </w:lvl>
  </w:abstractNum>
  <w:abstractNum w:abstractNumId="181" w15:restartNumberingAfterBreak="0">
    <w:nsid w:val="783B481A"/>
    <w:multiLevelType w:val="multilevel"/>
    <w:tmpl w:val="858242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2" w15:restartNumberingAfterBreak="0">
    <w:nsid w:val="78AD5F3B"/>
    <w:multiLevelType w:val="hybridMultilevel"/>
    <w:tmpl w:val="4ABA1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78E52DE5"/>
    <w:multiLevelType w:val="hybridMultilevel"/>
    <w:tmpl w:val="E44820C2"/>
    <w:lvl w:ilvl="0" w:tplc="3266F566">
      <w:start w:val="12"/>
      <w:numFmt w:val="upperLetter"/>
      <w:lvlText w:val="%1."/>
      <w:lvlJc w:val="left"/>
      <w:pPr>
        <w:ind w:left="930" w:hanging="570"/>
      </w:pPr>
      <w:rPr>
        <w:rFonts w:hint="default"/>
        <w:b w:val="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78EC48E1"/>
    <w:multiLevelType w:val="hybridMultilevel"/>
    <w:tmpl w:val="40764C2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95761D2"/>
    <w:multiLevelType w:val="hybridMultilevel"/>
    <w:tmpl w:val="0F241EC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6" w15:restartNumberingAfterBreak="0">
    <w:nsid w:val="7A7E0E01"/>
    <w:multiLevelType w:val="multilevel"/>
    <w:tmpl w:val="D428A152"/>
    <w:lvl w:ilvl="0">
      <w:start w:val="12"/>
      <w:numFmt w:val="upperLetter"/>
      <w:lvlText w:val="%1"/>
      <w:lvlJc w:val="left"/>
      <w:pPr>
        <w:ind w:left="0" w:firstLine="0"/>
      </w:pPr>
      <w:rPr>
        <w:rFonts w:hint="default"/>
        <w:b w:val="0"/>
      </w:rPr>
    </w:lvl>
    <w:lvl w:ilvl="1">
      <w:start w:val="8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0" w:hanging="15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50" w:hanging="15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10" w:hanging="51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10" w:hanging="51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870" w:hanging="87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870" w:hanging="87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870" w:hanging="870"/>
      </w:pPr>
      <w:rPr>
        <w:rFonts w:hint="default"/>
        <w:b w:val="0"/>
      </w:rPr>
    </w:lvl>
  </w:abstractNum>
  <w:abstractNum w:abstractNumId="187" w15:restartNumberingAfterBreak="0">
    <w:nsid w:val="7A9B7120"/>
    <w:multiLevelType w:val="hybridMultilevel"/>
    <w:tmpl w:val="EA6E46F2"/>
    <w:lvl w:ilvl="0" w:tplc="040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1" w:tplc="FFFFFFFF">
      <w:start w:val="1"/>
      <w:numFmt w:val="bullet"/>
      <w:lvlText w:val="-"/>
      <w:lvlJc w:val="left"/>
      <w:pPr>
        <w:ind w:left="1582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8" w15:restartNumberingAfterBreak="0">
    <w:nsid w:val="7B751BE2"/>
    <w:multiLevelType w:val="hybridMultilevel"/>
    <w:tmpl w:val="C81A0E4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9" w15:restartNumberingAfterBreak="0">
    <w:nsid w:val="7C0C32E5"/>
    <w:multiLevelType w:val="hybridMultilevel"/>
    <w:tmpl w:val="A99AEC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7C761F06"/>
    <w:multiLevelType w:val="hybridMultilevel"/>
    <w:tmpl w:val="B9D6EFEA"/>
    <w:lvl w:ilvl="0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DE645A9"/>
    <w:multiLevelType w:val="hybridMultilevel"/>
    <w:tmpl w:val="00F6581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2" w15:restartNumberingAfterBreak="0">
    <w:nsid w:val="7DEB6EBD"/>
    <w:multiLevelType w:val="hybridMultilevel"/>
    <w:tmpl w:val="21CE3C72"/>
    <w:lvl w:ilvl="0" w:tplc="D0F4A64A">
      <w:start w:val="4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7E071921"/>
    <w:multiLevelType w:val="hybridMultilevel"/>
    <w:tmpl w:val="6F5206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7F291EC8"/>
    <w:multiLevelType w:val="hybridMultilevel"/>
    <w:tmpl w:val="17B61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7F3F5881"/>
    <w:multiLevelType w:val="hybridMultilevel"/>
    <w:tmpl w:val="06DA3A32"/>
    <w:lvl w:ilvl="0" w:tplc="6CFED4F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7F5A6C42"/>
    <w:multiLevelType w:val="hybridMultilevel"/>
    <w:tmpl w:val="CB529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1883506">
    <w:abstractNumId w:val="175"/>
  </w:num>
  <w:num w:numId="2" w16cid:durableId="928389017">
    <w:abstractNumId w:val="16"/>
  </w:num>
  <w:num w:numId="3" w16cid:durableId="1584797524">
    <w:abstractNumId w:val="77"/>
  </w:num>
  <w:num w:numId="4" w16cid:durableId="1602953758">
    <w:abstractNumId w:val="63"/>
  </w:num>
  <w:num w:numId="5" w16cid:durableId="1528178037">
    <w:abstractNumId w:val="120"/>
  </w:num>
  <w:num w:numId="6" w16cid:durableId="300159214">
    <w:abstractNumId w:val="52"/>
  </w:num>
  <w:num w:numId="7" w16cid:durableId="1062557149">
    <w:abstractNumId w:val="109"/>
  </w:num>
  <w:num w:numId="8" w16cid:durableId="959261584">
    <w:abstractNumId w:val="61"/>
  </w:num>
  <w:num w:numId="9" w16cid:durableId="1402366425">
    <w:abstractNumId w:val="100"/>
  </w:num>
  <w:num w:numId="10" w16cid:durableId="827133903">
    <w:abstractNumId w:val="99"/>
  </w:num>
  <w:num w:numId="11" w16cid:durableId="1174878090">
    <w:abstractNumId w:val="53"/>
  </w:num>
  <w:num w:numId="12" w16cid:durableId="897402477">
    <w:abstractNumId w:val="87"/>
  </w:num>
  <w:num w:numId="13" w16cid:durableId="1574582735">
    <w:abstractNumId w:val="190"/>
  </w:num>
  <w:num w:numId="14" w16cid:durableId="6180774">
    <w:abstractNumId w:val="40"/>
  </w:num>
  <w:num w:numId="15" w16cid:durableId="561715969">
    <w:abstractNumId w:val="25"/>
  </w:num>
  <w:num w:numId="16" w16cid:durableId="1777797318">
    <w:abstractNumId w:val="179"/>
  </w:num>
  <w:num w:numId="17" w16cid:durableId="773675379">
    <w:abstractNumId w:val="134"/>
  </w:num>
  <w:num w:numId="18" w16cid:durableId="1881933803">
    <w:abstractNumId w:val="93"/>
  </w:num>
  <w:num w:numId="19" w16cid:durableId="1156186486">
    <w:abstractNumId w:val="172"/>
  </w:num>
  <w:num w:numId="20" w16cid:durableId="1203596854">
    <w:abstractNumId w:val="1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1" w16cid:durableId="922032323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2" w16cid:durableId="2116905686">
    <w:abstractNumId w:val="89"/>
  </w:num>
  <w:num w:numId="23" w16cid:durableId="605234318">
    <w:abstractNumId w:val="101"/>
  </w:num>
  <w:num w:numId="24" w16cid:durableId="576018481">
    <w:abstractNumId w:val="59"/>
  </w:num>
  <w:num w:numId="25" w16cid:durableId="816386020">
    <w:abstractNumId w:val="94"/>
  </w:num>
  <w:num w:numId="26" w16cid:durableId="1971472791">
    <w:abstractNumId w:val="26"/>
  </w:num>
  <w:num w:numId="27" w16cid:durableId="1972204358">
    <w:abstractNumId w:val="9"/>
  </w:num>
  <w:num w:numId="28" w16cid:durableId="1284993203">
    <w:abstractNumId w:val="7"/>
  </w:num>
  <w:num w:numId="29" w16cid:durableId="457381861">
    <w:abstractNumId w:val="6"/>
  </w:num>
  <w:num w:numId="30" w16cid:durableId="1162358371">
    <w:abstractNumId w:val="5"/>
  </w:num>
  <w:num w:numId="31" w16cid:durableId="1739327870">
    <w:abstractNumId w:val="4"/>
  </w:num>
  <w:num w:numId="32" w16cid:durableId="372388107">
    <w:abstractNumId w:val="8"/>
  </w:num>
  <w:num w:numId="33" w16cid:durableId="1253008839">
    <w:abstractNumId w:val="3"/>
  </w:num>
  <w:num w:numId="34" w16cid:durableId="224221665">
    <w:abstractNumId w:val="2"/>
  </w:num>
  <w:num w:numId="35" w16cid:durableId="1526212809">
    <w:abstractNumId w:val="1"/>
  </w:num>
  <w:num w:numId="36" w16cid:durableId="393704220">
    <w:abstractNumId w:val="0"/>
  </w:num>
  <w:num w:numId="37" w16cid:durableId="511601803">
    <w:abstractNumId w:val="57"/>
  </w:num>
  <w:num w:numId="38" w16cid:durableId="598418175">
    <w:abstractNumId w:val="65"/>
  </w:num>
  <w:num w:numId="39" w16cid:durableId="738867657">
    <w:abstractNumId w:val="138"/>
  </w:num>
  <w:num w:numId="40" w16cid:durableId="17902189">
    <w:abstractNumId w:val="28"/>
  </w:num>
  <w:num w:numId="41" w16cid:durableId="2098331924">
    <w:abstractNumId w:val="104"/>
  </w:num>
  <w:num w:numId="42" w16cid:durableId="2076851048">
    <w:abstractNumId w:val="159"/>
  </w:num>
  <w:num w:numId="43" w16cid:durableId="276647381">
    <w:abstractNumId w:val="38"/>
  </w:num>
  <w:num w:numId="44" w16cid:durableId="2078898460">
    <w:abstractNumId w:val="151"/>
  </w:num>
  <w:num w:numId="45" w16cid:durableId="683438480">
    <w:abstractNumId w:val="64"/>
  </w:num>
  <w:num w:numId="46" w16cid:durableId="2099591845">
    <w:abstractNumId w:val="27"/>
  </w:num>
  <w:num w:numId="47" w16cid:durableId="492185120">
    <w:abstractNumId w:val="54"/>
  </w:num>
  <w:num w:numId="48" w16cid:durableId="1148328272">
    <w:abstractNumId w:val="180"/>
  </w:num>
  <w:num w:numId="49" w16cid:durableId="590624002">
    <w:abstractNumId w:val="98"/>
  </w:num>
  <w:num w:numId="50" w16cid:durableId="2025672051">
    <w:abstractNumId w:val="85"/>
  </w:num>
  <w:num w:numId="51" w16cid:durableId="1959870553">
    <w:abstractNumId w:val="1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267692560">
    <w:abstractNumId w:val="103"/>
  </w:num>
  <w:num w:numId="53" w16cid:durableId="459030932">
    <w:abstractNumId w:val="189"/>
  </w:num>
  <w:num w:numId="54" w16cid:durableId="1995332413">
    <w:abstractNumId w:val="41"/>
  </w:num>
  <w:num w:numId="55" w16cid:durableId="905148729">
    <w:abstractNumId w:val="13"/>
  </w:num>
  <w:num w:numId="56" w16cid:durableId="1165976379">
    <w:abstractNumId w:val="96"/>
  </w:num>
  <w:num w:numId="57" w16cid:durableId="574513597">
    <w:abstractNumId w:val="55"/>
  </w:num>
  <w:num w:numId="58" w16cid:durableId="942297331">
    <w:abstractNumId w:val="168"/>
  </w:num>
  <w:num w:numId="59" w16cid:durableId="967508704">
    <w:abstractNumId w:val="42"/>
  </w:num>
  <w:num w:numId="60" w16cid:durableId="373508105">
    <w:abstractNumId w:val="177"/>
  </w:num>
  <w:num w:numId="61" w16cid:durableId="201491664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658578883">
    <w:abstractNumId w:val="19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34818932">
    <w:abstractNumId w:val="18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965887938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421372003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697001547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878014446">
    <w:abstractNumId w:val="3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21284996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386732988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568228607">
    <w:abstractNumId w:val="9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072045043">
    <w:abstractNumId w:val="47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8299518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545067140">
    <w:abstractNumId w:val="17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2006132614">
    <w:abstractNumId w:val="18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123937699">
    <w:abstractNumId w:val="140"/>
  </w:num>
  <w:num w:numId="76" w16cid:durableId="950748503">
    <w:abstractNumId w:val="43"/>
  </w:num>
  <w:num w:numId="77" w16cid:durableId="601105143">
    <w:abstractNumId w:val="29"/>
  </w:num>
  <w:num w:numId="78" w16cid:durableId="734821022">
    <w:abstractNumId w:val="92"/>
  </w:num>
  <w:num w:numId="79" w16cid:durableId="175923722">
    <w:abstractNumId w:val="141"/>
  </w:num>
  <w:num w:numId="80" w16cid:durableId="1315455502">
    <w:abstractNumId w:val="60"/>
  </w:num>
  <w:num w:numId="81" w16cid:durableId="1315721387">
    <w:abstractNumId w:val="160"/>
  </w:num>
  <w:num w:numId="82" w16cid:durableId="1372606325">
    <w:abstractNumId w:val="86"/>
  </w:num>
  <w:num w:numId="83" w16cid:durableId="1468282095">
    <w:abstractNumId w:val="81"/>
  </w:num>
  <w:num w:numId="84" w16cid:durableId="963274776">
    <w:abstractNumId w:val="191"/>
  </w:num>
  <w:num w:numId="85" w16cid:durableId="785738364">
    <w:abstractNumId w:val="193"/>
  </w:num>
  <w:num w:numId="86" w16cid:durableId="166948518">
    <w:abstractNumId w:val="82"/>
  </w:num>
  <w:num w:numId="87" w16cid:durableId="1290086123">
    <w:abstractNumId w:val="139"/>
  </w:num>
  <w:num w:numId="88" w16cid:durableId="334039727">
    <w:abstractNumId w:val="35"/>
  </w:num>
  <w:num w:numId="89" w16cid:durableId="609119728">
    <w:abstractNumId w:val="39"/>
  </w:num>
  <w:num w:numId="90" w16cid:durableId="1958684068">
    <w:abstractNumId w:val="70"/>
  </w:num>
  <w:num w:numId="91" w16cid:durableId="963576855">
    <w:abstractNumId w:val="174"/>
  </w:num>
  <w:num w:numId="92" w16cid:durableId="1278416708">
    <w:abstractNumId w:val="71"/>
  </w:num>
  <w:num w:numId="93" w16cid:durableId="168327945">
    <w:abstractNumId w:val="12"/>
  </w:num>
  <w:num w:numId="94" w16cid:durableId="34700977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720983837">
    <w:abstractNumId w:val="129"/>
  </w:num>
  <w:num w:numId="96" w16cid:durableId="1280648658">
    <w:abstractNumId w:val="155"/>
  </w:num>
  <w:num w:numId="97" w16cid:durableId="1757552674">
    <w:abstractNumId w:val="110"/>
  </w:num>
  <w:num w:numId="98" w16cid:durableId="837958543">
    <w:abstractNumId w:val="56"/>
  </w:num>
  <w:num w:numId="99" w16cid:durableId="584069560">
    <w:abstractNumId w:val="118"/>
  </w:num>
  <w:num w:numId="100" w16cid:durableId="2146389232">
    <w:abstractNumId w:val="22"/>
  </w:num>
  <w:num w:numId="101" w16cid:durableId="976226643">
    <w:abstractNumId w:val="125"/>
  </w:num>
  <w:num w:numId="102" w16cid:durableId="22558220">
    <w:abstractNumId w:val="148"/>
  </w:num>
  <w:num w:numId="103" w16cid:durableId="1254245423">
    <w:abstractNumId w:val="14"/>
  </w:num>
  <w:num w:numId="104" w16cid:durableId="301539029">
    <w:abstractNumId w:val="146"/>
  </w:num>
  <w:num w:numId="105" w16cid:durableId="81530864">
    <w:abstractNumId w:val="153"/>
  </w:num>
  <w:num w:numId="106" w16cid:durableId="598369263">
    <w:abstractNumId w:val="33"/>
  </w:num>
  <w:num w:numId="107" w16cid:durableId="642389234">
    <w:abstractNumId w:val="171"/>
  </w:num>
  <w:num w:numId="108" w16cid:durableId="684861833">
    <w:abstractNumId w:val="143"/>
  </w:num>
  <w:num w:numId="109" w16cid:durableId="505826359">
    <w:abstractNumId w:val="192"/>
  </w:num>
  <w:num w:numId="110" w16cid:durableId="2127770624">
    <w:abstractNumId w:val="107"/>
  </w:num>
  <w:num w:numId="111" w16cid:durableId="1495026165">
    <w:abstractNumId w:val="157"/>
  </w:num>
  <w:num w:numId="112" w16cid:durableId="2042389918">
    <w:abstractNumId w:val="37"/>
  </w:num>
  <w:num w:numId="113" w16cid:durableId="1997761962">
    <w:abstractNumId w:val="111"/>
  </w:num>
  <w:num w:numId="114" w16cid:durableId="1614289454">
    <w:abstractNumId w:val="162"/>
  </w:num>
  <w:num w:numId="115" w16cid:durableId="825440865">
    <w:abstractNumId w:val="76"/>
  </w:num>
  <w:num w:numId="116" w16cid:durableId="1350598322">
    <w:abstractNumId w:val="170"/>
  </w:num>
  <w:num w:numId="117" w16cid:durableId="1937901373">
    <w:abstractNumId w:val="149"/>
  </w:num>
  <w:num w:numId="118" w16cid:durableId="925765960">
    <w:abstractNumId w:val="97"/>
  </w:num>
  <w:num w:numId="119" w16cid:durableId="1782800337">
    <w:abstractNumId w:val="108"/>
  </w:num>
  <w:num w:numId="120" w16cid:durableId="133833639">
    <w:abstractNumId w:val="181"/>
  </w:num>
  <w:num w:numId="121" w16cid:durableId="1532524576">
    <w:abstractNumId w:val="30"/>
  </w:num>
  <w:num w:numId="122" w16cid:durableId="1273368010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23" w16cid:durableId="1779793805">
    <w:abstractNumId w:val="66"/>
  </w:num>
  <w:num w:numId="124" w16cid:durableId="1183325468">
    <w:abstractNumId w:val="51"/>
  </w:num>
  <w:num w:numId="125" w16cid:durableId="257493021">
    <w:abstractNumId w:val="46"/>
  </w:num>
  <w:num w:numId="126" w16cid:durableId="40595492">
    <w:abstractNumId w:val="84"/>
  </w:num>
  <w:num w:numId="127" w16cid:durableId="2048527462">
    <w:abstractNumId w:val="105"/>
  </w:num>
  <w:num w:numId="128" w16cid:durableId="345442528">
    <w:abstractNumId w:val="116"/>
  </w:num>
  <w:num w:numId="129" w16cid:durableId="2095737548">
    <w:abstractNumId w:val="1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 w16cid:durableId="1895503371">
    <w:abstractNumId w:val="194"/>
  </w:num>
  <w:num w:numId="131" w16cid:durableId="1085759596">
    <w:abstractNumId w:val="131"/>
  </w:num>
  <w:num w:numId="132" w16cid:durableId="2071878363">
    <w:abstractNumId w:val="112"/>
  </w:num>
  <w:num w:numId="133" w16cid:durableId="2025551699">
    <w:abstractNumId w:val="136"/>
  </w:num>
  <w:num w:numId="134" w16cid:durableId="765343396">
    <w:abstractNumId w:val="117"/>
  </w:num>
  <w:num w:numId="135" w16cid:durableId="1282806166">
    <w:abstractNumId w:val="127"/>
  </w:num>
  <w:num w:numId="136" w16cid:durableId="1934126479">
    <w:abstractNumId w:val="69"/>
  </w:num>
  <w:num w:numId="137" w16cid:durableId="937372783">
    <w:abstractNumId w:val="176"/>
  </w:num>
  <w:num w:numId="138" w16cid:durableId="1606381993">
    <w:abstractNumId w:val="50"/>
  </w:num>
  <w:num w:numId="139" w16cid:durableId="401374201">
    <w:abstractNumId w:val="115"/>
  </w:num>
  <w:num w:numId="140" w16cid:durableId="807278914">
    <w:abstractNumId w:val="128"/>
  </w:num>
  <w:num w:numId="141" w16cid:durableId="685712718">
    <w:abstractNumId w:val="36"/>
  </w:num>
  <w:num w:numId="142" w16cid:durableId="569657414">
    <w:abstractNumId w:val="79"/>
  </w:num>
  <w:num w:numId="143" w16cid:durableId="1334602661">
    <w:abstractNumId w:val="113"/>
  </w:num>
  <w:num w:numId="144" w16cid:durableId="718868323">
    <w:abstractNumId w:val="132"/>
  </w:num>
  <w:num w:numId="145" w16cid:durableId="1410007993">
    <w:abstractNumId w:val="44"/>
  </w:num>
  <w:num w:numId="146" w16cid:durableId="1711297857">
    <w:abstractNumId w:val="58"/>
  </w:num>
  <w:num w:numId="147" w16cid:durableId="1622615289">
    <w:abstractNumId w:val="19"/>
  </w:num>
  <w:num w:numId="148" w16cid:durableId="1306662609">
    <w:abstractNumId w:val="130"/>
  </w:num>
  <w:num w:numId="149" w16cid:durableId="172378796">
    <w:abstractNumId w:val="164"/>
  </w:num>
  <w:num w:numId="150" w16cid:durableId="145635042">
    <w:abstractNumId w:val="114"/>
  </w:num>
  <w:num w:numId="151" w16cid:durableId="1590231634">
    <w:abstractNumId w:val="80"/>
  </w:num>
  <w:num w:numId="152" w16cid:durableId="2123842879">
    <w:abstractNumId w:val="72"/>
  </w:num>
  <w:num w:numId="153" w16cid:durableId="1515070405">
    <w:abstractNumId w:val="21"/>
  </w:num>
  <w:num w:numId="154" w16cid:durableId="1111777069">
    <w:abstractNumId w:val="167"/>
  </w:num>
  <w:num w:numId="155" w16cid:durableId="307519557">
    <w:abstractNumId w:val="124"/>
  </w:num>
  <w:num w:numId="156" w16cid:durableId="1387416991">
    <w:abstractNumId w:val="195"/>
  </w:num>
  <w:num w:numId="157" w16cid:durableId="964116557">
    <w:abstractNumId w:val="166"/>
  </w:num>
  <w:num w:numId="158" w16cid:durableId="306056468">
    <w:abstractNumId w:val="31"/>
  </w:num>
  <w:num w:numId="159" w16cid:durableId="1230070048">
    <w:abstractNumId w:val="156"/>
  </w:num>
  <w:num w:numId="160" w16cid:durableId="1498613080">
    <w:abstractNumId w:val="158"/>
  </w:num>
  <w:num w:numId="161" w16cid:durableId="1455640075">
    <w:abstractNumId w:val="15"/>
  </w:num>
  <w:num w:numId="162" w16cid:durableId="1186820787">
    <w:abstractNumId w:val="17"/>
  </w:num>
  <w:num w:numId="163" w16cid:durableId="2054889207">
    <w:abstractNumId w:val="106"/>
  </w:num>
  <w:num w:numId="164" w16cid:durableId="1981957510">
    <w:abstractNumId w:val="121"/>
  </w:num>
  <w:num w:numId="165" w16cid:durableId="1830514002">
    <w:abstractNumId w:val="62"/>
  </w:num>
  <w:num w:numId="166" w16cid:durableId="1576665781">
    <w:abstractNumId w:val="142"/>
  </w:num>
  <w:num w:numId="167" w16cid:durableId="625811780">
    <w:abstractNumId w:val="144"/>
  </w:num>
  <w:num w:numId="168" w16cid:durableId="1146901329">
    <w:abstractNumId w:val="126"/>
  </w:num>
  <w:num w:numId="169" w16cid:durableId="1162089139">
    <w:abstractNumId w:val="147"/>
  </w:num>
  <w:num w:numId="170" w16cid:durableId="1563297210">
    <w:abstractNumId w:val="183"/>
  </w:num>
  <w:num w:numId="171" w16cid:durableId="1405106761">
    <w:abstractNumId w:val="24"/>
  </w:num>
  <w:num w:numId="172" w16cid:durableId="1843230599">
    <w:abstractNumId w:val="161"/>
  </w:num>
  <w:num w:numId="173" w16cid:durableId="1353456209">
    <w:abstractNumId w:val="169"/>
  </w:num>
  <w:num w:numId="174" w16cid:durableId="1270891807">
    <w:abstractNumId w:val="186"/>
  </w:num>
  <w:num w:numId="175" w16cid:durableId="1305161784">
    <w:abstractNumId w:val="11"/>
  </w:num>
  <w:num w:numId="176" w16cid:durableId="539977730">
    <w:abstractNumId w:val="48"/>
  </w:num>
  <w:num w:numId="177" w16cid:durableId="1519734933">
    <w:abstractNumId w:val="83"/>
  </w:num>
  <w:num w:numId="178" w16cid:durableId="2142384630">
    <w:abstractNumId w:val="154"/>
  </w:num>
  <w:num w:numId="179" w16cid:durableId="973750562">
    <w:abstractNumId w:val="32"/>
  </w:num>
  <w:num w:numId="180" w16cid:durableId="1998990451">
    <w:abstractNumId w:val="184"/>
  </w:num>
  <w:num w:numId="181" w16cid:durableId="2006591362">
    <w:abstractNumId w:val="123"/>
  </w:num>
  <w:num w:numId="182" w16cid:durableId="1614627613">
    <w:abstractNumId w:val="102"/>
  </w:num>
  <w:num w:numId="183" w16cid:durableId="586236616">
    <w:abstractNumId w:val="135"/>
  </w:num>
  <w:num w:numId="184" w16cid:durableId="1704163625">
    <w:abstractNumId w:val="145"/>
  </w:num>
  <w:num w:numId="185" w16cid:durableId="1106458830">
    <w:abstractNumId w:val="45"/>
  </w:num>
  <w:num w:numId="186" w16cid:durableId="1896701552">
    <w:abstractNumId w:val="74"/>
  </w:num>
  <w:num w:numId="187" w16cid:durableId="388963744">
    <w:abstractNumId w:val="73"/>
  </w:num>
  <w:num w:numId="188" w16cid:durableId="1781486306">
    <w:abstractNumId w:val="133"/>
  </w:num>
  <w:num w:numId="189" w16cid:durableId="154153066">
    <w:abstractNumId w:val="196"/>
  </w:num>
  <w:num w:numId="190" w16cid:durableId="145367623">
    <w:abstractNumId w:val="23"/>
  </w:num>
  <w:num w:numId="191" w16cid:durableId="417945080">
    <w:abstractNumId w:val="165"/>
  </w:num>
  <w:num w:numId="192" w16cid:durableId="1770538222">
    <w:abstractNumId w:val="91"/>
  </w:num>
  <w:num w:numId="193" w16cid:durableId="32271468">
    <w:abstractNumId w:val="152"/>
  </w:num>
  <w:num w:numId="194" w16cid:durableId="1389256724">
    <w:abstractNumId w:val="122"/>
  </w:num>
  <w:num w:numId="195" w16cid:durableId="1154950332">
    <w:abstractNumId w:val="137"/>
  </w:num>
  <w:num w:numId="196" w16cid:durableId="1299654340">
    <w:abstractNumId w:val="90"/>
  </w:num>
  <w:num w:numId="197" w16cid:durableId="1238785191">
    <w:abstractNumId w:val="119"/>
  </w:num>
  <w:num w:numId="198" w16cid:durableId="156191336">
    <w:abstractNumId w:val="187"/>
  </w:num>
  <w:num w:numId="199" w16cid:durableId="895046267">
    <w:abstractNumId w:val="150"/>
  </w:num>
  <w:num w:numId="200" w16cid:durableId="1391460478">
    <w:abstractNumId w:val="67"/>
  </w:num>
  <w:num w:numId="201" w16cid:durableId="254290524">
    <w:abstractNumId w:val="20"/>
  </w:num>
  <w:num w:numId="202" w16cid:durableId="2029721280">
    <w:abstractNumId w:val="75"/>
  </w:num>
  <w:num w:numId="203" w16cid:durableId="500583265">
    <w:abstractNumId w:val="49"/>
  </w:num>
  <w:num w:numId="204" w16cid:durableId="1522819127">
    <w:abstractNumId w:val="163"/>
  </w:num>
  <w:num w:numId="205" w16cid:durableId="1997688295">
    <w:abstractNumId w:val="182"/>
  </w:num>
  <w:numIdMacAtCleanup w:val="19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1"/>
  <w:drawingGridHorizontalSpacing w:val="120"/>
  <w:displayHorizontalDrawingGridEvery w:val="2"/>
  <w:displayVertic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vault_nd_00e19aba-ed3e-47cf-b82d-758052f66b7e" w:val=" "/>
    <w:docVar w:name="vault_nd_06cfa427-f3e6-4484-b9f7-87ccdb6974ec" w:val=" "/>
    <w:docVar w:name="VAULT_ND_07a25cc0-fa03-48c2-810f-6fb9b40816f7" w:val=" "/>
    <w:docVar w:name="vault_nd_0bb177a0-9b10-4211-8f70-1f9d451d47ba" w:val=" "/>
    <w:docVar w:name="vault_nd_0c337c17-4bfc-4d2e-9607-c4e2ac7700cc" w:val=" "/>
    <w:docVar w:name="vault_nd_0d00bdaa-b391-4cda-8218-242678252250" w:val=" "/>
    <w:docVar w:name="VAULT_ND_0ddd30b4-812e-444a-a860-23586d49e066" w:val=" "/>
    <w:docVar w:name="vault_nd_0e2053a0-e962-49c2-8f77-9b0d6a5e91d1" w:val=" "/>
    <w:docVar w:name="vault_nd_0ea3c81e-1438-46ba-81df-700de83658e6" w:val=" "/>
    <w:docVar w:name="vault_nd_103b88d5-73c0-4ec9-8084-60da83a77f6c" w:val=" "/>
    <w:docVar w:name="vault_nd_105c442f-f408-4aa4-8a68-df90cf5c6268" w:val=" "/>
    <w:docVar w:name="vault_nd_10c57c11-b82c-46f7-b172-b1e2a35b4fb0" w:val=" "/>
    <w:docVar w:name="vault_nd_12b01707-7737-4836-8b0c-05f1eba16a25" w:val=" "/>
    <w:docVar w:name="VAULT_ND_12dc2b0a-5e3e-4b5a-8a25-a09a80f9d2e1" w:val=" "/>
    <w:docVar w:name="VAULT_ND_134a6aea-8851-4de6-99a1-3ff83216b211" w:val=" "/>
    <w:docVar w:name="vault_nd_139d8c44-5c7d-474b-a301-a6939e45de37" w:val=" "/>
    <w:docVar w:name="VAULT_ND_14775dc8-55c0-4a9b-8783-05a270fd6bc6" w:val=" "/>
    <w:docVar w:name="vault_nd_14aafa08-bfef-49d9-b5cc-12402d62a2bf" w:val=" "/>
    <w:docVar w:name="VAULT_ND_14d80498-3444-45b8-97d3-9cb612d1b966" w:val=" "/>
    <w:docVar w:name="vault_nd_155250b2-70aa-49fc-a5bc-cc4678d31d41" w:val=" "/>
    <w:docVar w:name="vault_nd_156abfbf-6bbc-42ef-b834-6ec10eb315fa" w:val=" "/>
    <w:docVar w:name="VAULT_ND_19496fd8-15ec-42c5-92ee-3564dd4e28de" w:val=" "/>
    <w:docVar w:name="vault_nd_1a8fee1a-d63c-4e6e-8928-bb4d8dd60c4d" w:val=" "/>
    <w:docVar w:name="vault_nd_1c9d7bd8-4d53-401d-9cf1-c0e3e41bbb68" w:val=" "/>
    <w:docVar w:name="vault_nd_1e97ea0e-5be8-415a-b359-7911a91b0ec8" w:val=" "/>
    <w:docVar w:name="vault_nd_1fcf7562-a918-4480-b70c-cb783d5eedb8" w:val=" "/>
    <w:docVar w:name="vault_nd_2235a5c8-1b00-46e6-af06-62f4b75c7524" w:val=" "/>
    <w:docVar w:name="VAULT_ND_22caa178-ffe4-4ed6-8367-4d396f3f9e57" w:val=" "/>
    <w:docVar w:name="VAULT_ND_2628680f-7c12-4ff7-b925-52bf124d8ef1" w:val=" "/>
    <w:docVar w:name="VAULT_ND_2759e7ed-dde1-4d22-ad83-6ee643fe672f" w:val=" "/>
    <w:docVar w:name="VAULT_ND_2ca5ec30-c70d-4917-a611-cf0fb449bb2c" w:val=" "/>
    <w:docVar w:name="VAULT_ND_2e4e7ab9-c37b-47ce-a6d4-8df4457fc647" w:val=" "/>
    <w:docVar w:name="vault_nd_2f73f18b-74e7-4726-9b38-745a447376b4" w:val=" "/>
    <w:docVar w:name="VAULT_ND_2fba9de0-f353-4e9c-8d52-2747c200b59b" w:val=" "/>
    <w:docVar w:name="VAULT_ND_303bd1c0-24fc-410d-a14b-fb36e2416291" w:val=" "/>
    <w:docVar w:name="vault_nd_31ccaa0d-0418-4c25-be92-03d7b83b79d8" w:val=" "/>
    <w:docVar w:name="VAULT_ND_33ae0198-ad4c-43c9-a080-de0d8faf6911" w:val=" "/>
    <w:docVar w:name="vault_nd_348a6ecd-8414-4156-8093-d01ad0a75230" w:val=" "/>
    <w:docVar w:name="vault_nd_34fe0843-eda1-4890-bccf-c768524bcd9e" w:val=" "/>
    <w:docVar w:name="VAULT_ND_35169ad1-d6ee-46b0-845d-344389a64a00" w:val=" "/>
    <w:docVar w:name="vault_nd_378d573c-cd5d-4b41-b61e-4d5d3cd9bd9b" w:val=" "/>
    <w:docVar w:name="vault_nd_3a7e0db2-7992-4151-8fec-9aef488a2ba5" w:val=" "/>
    <w:docVar w:name="VAULT_ND_3c2d73c0-26d1-4071-ba93-555e44db3ad0" w:val=" "/>
    <w:docVar w:name="vault_nd_3d3faf87-7e25-4587-9a43-4c7f0f8c0360" w:val=" "/>
    <w:docVar w:name="vault_nd_3f9f2306-96a2-4628-bacf-a15b1e937071" w:val=" "/>
    <w:docVar w:name="VAULT_ND_431c284f-9bf3-4a5a-ad6f-0dc9c2178f35" w:val=" "/>
    <w:docVar w:name="VAULT_ND_453cb322-a80d-498a-9e35-f5176163dda5" w:val=" "/>
    <w:docVar w:name="vault_nd_45dbeca8-58a2-4391-8eaf-c19ff36a7cef" w:val=" "/>
    <w:docVar w:name="VAULT_ND_49d86cf1-1d13-4055-8094-5072672fbaf1" w:val=" "/>
    <w:docVar w:name="VAULT_ND_4bb9db3d-1f32-4475-b417-35192d003c9c" w:val=" "/>
    <w:docVar w:name="VAULT_ND_4c26b444-5d96-4316-b76d-cc2f89a6c8b7" w:val=" "/>
    <w:docVar w:name="VAULT_ND_4f7960bc-edcd-4bf3-b991-4116cb2b309c" w:val=" "/>
    <w:docVar w:name="vault_nd_54ae90c7-4a69-41cf-af6c-937f69a7eecd" w:val=" "/>
    <w:docVar w:name="vault_nd_56539c70-c865-4c8e-95f4-2dbe8bdc5b2f" w:val=" "/>
    <w:docVar w:name="vault_nd_58fce5f5-0287-48da-b94a-caaa1fd26f6f" w:val=" "/>
    <w:docVar w:name="vault_nd_5915bfb1-08a5-4e9b-a5e1-11966b94112f" w:val=" "/>
    <w:docVar w:name="VAULT_ND_5ba5af8f-a1cc-4f5a-9cc7-9292a89f7362" w:val=" "/>
    <w:docVar w:name="vault_nd_5d18eb9f-2cda-48a6-9458-86d43bf21dc2" w:val=" "/>
    <w:docVar w:name="VAULT_ND_5ec12dc6-c5b1-4925-836a-0088bb96d961" w:val=" "/>
    <w:docVar w:name="vault_nd_6112bfca-e65a-49c9-a527-29f807776237" w:val=" "/>
    <w:docVar w:name="vault_nd_6348e31b-b926-4a13-8051-a0978ba15a13" w:val=" "/>
    <w:docVar w:name="VAULT_ND_6803ef8e-c497-4271-b959-962e1b5e82a6" w:val=" "/>
    <w:docVar w:name="VAULT_ND_6b4b5a5a-3c50-45a1-bb91-bbb12aa95a33" w:val=" "/>
    <w:docVar w:name="VAULT_ND_6dc33456-9c03-48cd-a883-33d4556b86ff" w:val=" "/>
    <w:docVar w:name="vault_nd_713429a0-698a-4af5-9edd-8c9a834b2904" w:val=" "/>
    <w:docVar w:name="vault_nd_72b170ce-fbb8-4475-a4fb-7498ea52825d" w:val=" "/>
    <w:docVar w:name="vault_nd_751e7401-b614-455a-afba-c4c8bb265874" w:val=" "/>
    <w:docVar w:name="vault_nd_75cb1a67-2679-4e73-85ad-fdf73cb3ceb1" w:val=" "/>
    <w:docVar w:name="VAULT_ND_76f67683-b9e9-4412-ab27-303ac0441869" w:val=" "/>
    <w:docVar w:name="vault_nd_772ab0aa-99cc-4936-8b75-122c41ec316b" w:val=" "/>
    <w:docVar w:name="vault_nd_78d7083b-260e-4e4c-a24c-a0d5a74b3aa5" w:val=" "/>
    <w:docVar w:name="VAULT_ND_78ed9386-23fd-4d85-bdb0-48cefb5df87e" w:val=" "/>
    <w:docVar w:name="VAULT_ND_7c56e2c2-bc1a-46e3-abc7-82d45f089745" w:val=" "/>
    <w:docVar w:name="vault_nd_7d0cae0b-05a6-4459-a806-4d1e51cd898e" w:val=" "/>
    <w:docVar w:name="VAULT_ND_7d28d29e-6fef-4d8f-ba46-176b727d0fbd" w:val=" "/>
    <w:docVar w:name="VAULT_ND_7e859ed8-8800-4d7c-93bf-c9e40e3c17df" w:val=" "/>
    <w:docVar w:name="VAULT_ND_7efa37b0-963d-473c-a35c-ee7d1e1c4ff8" w:val=" "/>
    <w:docVar w:name="vault_nd_8033d82c-31fa-40e5-9da8-ff152d44a7c0" w:val=" "/>
    <w:docVar w:name="vault_nd_804a3788-51dc-434f-81d3-145086355316" w:val=" "/>
    <w:docVar w:name="VAULT_ND_80fce90b-0a98-4605-939b-417949a17981" w:val=" "/>
    <w:docVar w:name="vault_nd_830c8dc0-8416-407d-a115-ff6314a03438" w:val=" "/>
    <w:docVar w:name="vault_nd_83e2298b-4006-479d-b6e2-9c8711fac644" w:val=" "/>
    <w:docVar w:name="vault_nd_84c34cc2-5f3c-400c-8e16-ed80dd1f7e93" w:val=" "/>
    <w:docVar w:name="VAULT_ND_85ac1129-376c-45c5-99ee-149ba8e59006" w:val=" "/>
    <w:docVar w:name="vault_nd_8b1926f9-aa9d-47e9-a6df-223a06249f16" w:val=" "/>
    <w:docVar w:name="VAULT_ND_8d7f0199-4f65-472e-8b1b-7d63b352e5c0" w:val=" "/>
    <w:docVar w:name="vault_nd_90290d33-80fa-4b28-9374-afecf98f383d" w:val=" "/>
    <w:docVar w:name="vault_nd_90e9c9bb-172d-4532-983a-8ff02c4bb9e6" w:val=" "/>
    <w:docVar w:name="VAULT_ND_911d0143-02ed-4a99-ab02-2537ea2a3333" w:val=" "/>
    <w:docVar w:name="vault_nd_9471c562-f109-4782-b591-91d595c6fe2c" w:val=" "/>
    <w:docVar w:name="VAULT_ND_95693b99-82cd-4ad1-8dae-981405fe37e3" w:val=" "/>
    <w:docVar w:name="vault_nd_9605cbaa-33e6-426b-a83e-9d9af8e8dc75" w:val=" "/>
    <w:docVar w:name="vault_nd_96f9a848-f8a2-4c25-8a1b-f0483570e270" w:val=" "/>
    <w:docVar w:name="VAULT_ND_99d5499c-35c8-4028-8566-14c3559ecbe3" w:val=" "/>
    <w:docVar w:name="vault_nd_9a506216-4afa-4e41-9c2f-a36015624f98" w:val=" "/>
    <w:docVar w:name="VAULT_ND_9b9d2e28-e7dc-4e9a-b330-cdd2da8de3ec" w:val=" "/>
    <w:docVar w:name="vault_nd_9c7c1c1d-cdfa-4c96-8d4f-176dd5fecf8b" w:val=" "/>
    <w:docVar w:name="vault_nd_9cf90d1e-2f60-4d36-9f94-0a1e67a261be" w:val=" "/>
    <w:docVar w:name="VAULT_ND_9dfaf403-9869-4a0b-bcca-b1cd523504fb" w:val=" "/>
    <w:docVar w:name="VAULT_ND_9f19e573-2582-4e9c-ad36-774d06a55951" w:val=" "/>
    <w:docVar w:name="vault_nd_9f33d350-9297-4c79-84f7-3eecc64e8fa0" w:val=" "/>
    <w:docVar w:name="vault_nd_a0bcaa82-c544-4f8e-9d6a-6b5286ccf561" w:val=" "/>
    <w:docVar w:name="vault_nd_a59c5ef6-711e-413c-a548-ccbbdbb318e0" w:val=" "/>
    <w:docVar w:name="vault_nd_a6dd709f-d52c-4acd-9d91-a42c1780224e" w:val=" "/>
    <w:docVar w:name="vault_nd_a74bfc9e-82f9-45f6-b436-2c0fbf1e5cbe" w:val=" "/>
    <w:docVar w:name="vault_nd_a8a68202-6114-4777-a2d5-5d829fd6955e" w:val=" "/>
    <w:docVar w:name="vault_nd_a927d8cf-e84c-4bed-b7ce-805381d32b2b" w:val=" "/>
    <w:docVar w:name="VAULT_ND_afc32f75-f109-449e-8ee3-974cddffa73e" w:val=" "/>
    <w:docVar w:name="VAULT_ND_b181fdc9-5e58-4051-a06c-5a2d600b102d" w:val=" "/>
    <w:docVar w:name="vault_nd_b40e82c4-3295-4e03-80cb-24cdbf69be21" w:val=" "/>
    <w:docVar w:name="vault_nd_b59cb284-1a82-4ac9-a120-6195b98fb29e" w:val=" "/>
    <w:docVar w:name="VAULT_ND_b8961e2d-0d8c-472f-beba-a07120f82938" w:val=" "/>
    <w:docVar w:name="VAULT_ND_b9387dfe-8d25-49c8-adf4-1c36bab3341f" w:val=" "/>
    <w:docVar w:name="VAULT_ND_bb183ce2-f82a-459d-8038-beb639c90d19" w:val=" "/>
    <w:docVar w:name="vault_nd_cc18b61e-5320-4803-9827-c261aed223cf" w:val=" "/>
    <w:docVar w:name="vault_nd_cd46dd2f-b135-4c6d-ad1a-5c5e403a8631" w:val=" "/>
    <w:docVar w:name="vault_nd_cda903bb-bd59-40d4-9e59-f9665fd09f6a" w:val=" "/>
    <w:docVar w:name="vault_nd_d0f7f9fa-8393-4bab-8bc5-ac2f79518178" w:val=" "/>
    <w:docVar w:name="vault_nd_d1896626-13a7-4a36-9905-cb5d5856fa4b" w:val=" "/>
    <w:docVar w:name="vault_nd_d3351fb8-0172-448e-b6a6-9674c8591989" w:val=" "/>
    <w:docVar w:name="VAULT_ND_d3bbabe0-0f01-49c4-872e-27f762ec9c89" w:val=" "/>
    <w:docVar w:name="VAULT_ND_d3c848c7-b6d9-4a68-b41c-a8133420ae9f" w:val=" "/>
    <w:docVar w:name="VAULT_ND_d75adaf6-a5bf-4ada-9c32-6812543a3816" w:val=" "/>
    <w:docVar w:name="vault_nd_d7b2ba37-8075-4139-80e9-764cc7767ad9" w:val=" "/>
    <w:docVar w:name="vault_nd_d951c44d-b757-4c27-8efd-d9944bb483d7" w:val=" "/>
    <w:docVar w:name="VAULT_ND_d9754e32-9a12-46d1-8c69-ef14f63de65f" w:val=" "/>
    <w:docVar w:name="vault_nd_d9b26872-ef61-422e-ad08-e3cb732ab339" w:val=" "/>
    <w:docVar w:name="VAULT_ND_db423e64-8f3a-4549-bf44-66b27fa59ec9" w:val=" "/>
    <w:docVar w:name="vault_nd_dc14a526-079c-4748-bb76-a17194840753" w:val=" "/>
    <w:docVar w:name="VAULT_ND_dd8df1be-1aeb-498f-8f77-5d11ede385b1" w:val=" "/>
    <w:docVar w:name="VAULT_ND_dec01637-67ea-4b6d-9af1-8c30552ffc05" w:val=" "/>
    <w:docVar w:name="vault_nd_df50aeeb-aca0-4411-b3ea-3e8fd5669874" w:val=" "/>
    <w:docVar w:name="VAULT_ND_e074287f-fdaf-4126-8f50-0ad9161d4cc5" w:val=" "/>
    <w:docVar w:name="VAULT_ND_e0d21630-389d-46c7-98ce-94405891557c" w:val=" "/>
    <w:docVar w:name="vault_nd_e3dfd8fd-95c6-4c5f-911f-2609976cd798" w:val=" "/>
    <w:docVar w:name="VAULT_ND_e81948ac-9705-446b-b0a8-b1f289974b7a" w:val=" "/>
    <w:docVar w:name="VAULT_ND_e9a8ed99-f689-46c5-9ad3-44f9e49ea78e" w:val=" "/>
    <w:docVar w:name="vault_nd_e9c46727-8cc7-43e2-be0e-8a40033013ef" w:val=" "/>
    <w:docVar w:name="vault_nd_eb62fa90-a0dd-42db-86ae-784c1ae116de" w:val=" "/>
    <w:docVar w:name="vault_nd_ed54d787-e74f-4b59-a9aa-ee0e365dde66" w:val=" "/>
    <w:docVar w:name="vault_nd_ee255db7-62a2-4f63-bfe6-bb963ea7961f" w:val=" "/>
    <w:docVar w:name="vault_nd_eeafa9e1-7cb6-4e69-a45e-5b514b7290d4" w:val=" "/>
    <w:docVar w:name="vault_nd_f5cb5a79-2cc8-4b84-82fd-81bb0313d09e" w:val=" "/>
    <w:docVar w:name="vault_nd_f5d0afae-db0e-4c14-8eae-a3ba8af97c4f" w:val=" "/>
    <w:docVar w:name="VAULT_ND_f75f85f4-b86e-4445-837a-59a49da27f8e" w:val=" "/>
    <w:docVar w:name="vault_nd_f8b6facb-5652-4ab8-bbbf-c968333d4f6d" w:val=" "/>
    <w:docVar w:name="vault_nd_fc1c7010-659b-4c2a-ac95-03c1160d46a7" w:val=" "/>
    <w:docVar w:name="vault_nd_fcdbf944-1617-45dd-aa7f-7c7037e19cfc" w:val=" "/>
  </w:docVars>
  <w:rsids>
    <w:rsidRoot w:val="00CB0BDF"/>
    <w:rsid w:val="0000186A"/>
    <w:rsid w:val="00002CAD"/>
    <w:rsid w:val="0000372B"/>
    <w:rsid w:val="00004B29"/>
    <w:rsid w:val="00005349"/>
    <w:rsid w:val="00006C39"/>
    <w:rsid w:val="00007B3D"/>
    <w:rsid w:val="00010868"/>
    <w:rsid w:val="000126DC"/>
    <w:rsid w:val="00013BEB"/>
    <w:rsid w:val="00014101"/>
    <w:rsid w:val="0001567F"/>
    <w:rsid w:val="00015D3B"/>
    <w:rsid w:val="00016633"/>
    <w:rsid w:val="000166FD"/>
    <w:rsid w:val="00016AEC"/>
    <w:rsid w:val="00016DB1"/>
    <w:rsid w:val="0002066E"/>
    <w:rsid w:val="00020D81"/>
    <w:rsid w:val="0002155F"/>
    <w:rsid w:val="00021B0F"/>
    <w:rsid w:val="00022674"/>
    <w:rsid w:val="00022B15"/>
    <w:rsid w:val="0002359F"/>
    <w:rsid w:val="0002431F"/>
    <w:rsid w:val="00025747"/>
    <w:rsid w:val="000259BC"/>
    <w:rsid w:val="00026A71"/>
    <w:rsid w:val="00027E20"/>
    <w:rsid w:val="00030FDE"/>
    <w:rsid w:val="00032480"/>
    <w:rsid w:val="00033D7B"/>
    <w:rsid w:val="00034978"/>
    <w:rsid w:val="0003513B"/>
    <w:rsid w:val="000355C5"/>
    <w:rsid w:val="00035BB2"/>
    <w:rsid w:val="000368CC"/>
    <w:rsid w:val="00037262"/>
    <w:rsid w:val="000375F8"/>
    <w:rsid w:val="00040479"/>
    <w:rsid w:val="00040740"/>
    <w:rsid w:val="00040E80"/>
    <w:rsid w:val="000419B2"/>
    <w:rsid w:val="00042F6B"/>
    <w:rsid w:val="000438D7"/>
    <w:rsid w:val="00043B4D"/>
    <w:rsid w:val="000440A9"/>
    <w:rsid w:val="00044851"/>
    <w:rsid w:val="00045B09"/>
    <w:rsid w:val="00046FA2"/>
    <w:rsid w:val="00047586"/>
    <w:rsid w:val="00047F25"/>
    <w:rsid w:val="0005025F"/>
    <w:rsid w:val="00051A78"/>
    <w:rsid w:val="000536EC"/>
    <w:rsid w:val="00053894"/>
    <w:rsid w:val="0005390C"/>
    <w:rsid w:val="000550A8"/>
    <w:rsid w:val="000555F4"/>
    <w:rsid w:val="00055EC6"/>
    <w:rsid w:val="00056468"/>
    <w:rsid w:val="00056572"/>
    <w:rsid w:val="00056A6B"/>
    <w:rsid w:val="00060656"/>
    <w:rsid w:val="00060839"/>
    <w:rsid w:val="00060CC7"/>
    <w:rsid w:val="00064E8A"/>
    <w:rsid w:val="000652BA"/>
    <w:rsid w:val="00065CF6"/>
    <w:rsid w:val="0006744E"/>
    <w:rsid w:val="00070AB6"/>
    <w:rsid w:val="00072367"/>
    <w:rsid w:val="000725DC"/>
    <w:rsid w:val="00073215"/>
    <w:rsid w:val="00073B10"/>
    <w:rsid w:val="00073B9E"/>
    <w:rsid w:val="0007566B"/>
    <w:rsid w:val="00077EF5"/>
    <w:rsid w:val="00080C8E"/>
    <w:rsid w:val="000829ED"/>
    <w:rsid w:val="000841C4"/>
    <w:rsid w:val="000841E3"/>
    <w:rsid w:val="00084B08"/>
    <w:rsid w:val="00090752"/>
    <w:rsid w:val="00091EBF"/>
    <w:rsid w:val="00092256"/>
    <w:rsid w:val="0009243C"/>
    <w:rsid w:val="00095298"/>
    <w:rsid w:val="0009589B"/>
    <w:rsid w:val="000965A0"/>
    <w:rsid w:val="00097B4F"/>
    <w:rsid w:val="000A2E36"/>
    <w:rsid w:val="000A2FA4"/>
    <w:rsid w:val="000A303F"/>
    <w:rsid w:val="000A30DF"/>
    <w:rsid w:val="000A34B4"/>
    <w:rsid w:val="000A4690"/>
    <w:rsid w:val="000A579B"/>
    <w:rsid w:val="000A5CA2"/>
    <w:rsid w:val="000A749A"/>
    <w:rsid w:val="000A7968"/>
    <w:rsid w:val="000B033F"/>
    <w:rsid w:val="000B07CF"/>
    <w:rsid w:val="000B24C5"/>
    <w:rsid w:val="000B26B4"/>
    <w:rsid w:val="000B45E8"/>
    <w:rsid w:val="000B4798"/>
    <w:rsid w:val="000B512E"/>
    <w:rsid w:val="000B7B43"/>
    <w:rsid w:val="000C1D57"/>
    <w:rsid w:val="000C288A"/>
    <w:rsid w:val="000C29DD"/>
    <w:rsid w:val="000C2C3D"/>
    <w:rsid w:val="000C35AC"/>
    <w:rsid w:val="000C4661"/>
    <w:rsid w:val="000C48C1"/>
    <w:rsid w:val="000D01A8"/>
    <w:rsid w:val="000D083A"/>
    <w:rsid w:val="000D0978"/>
    <w:rsid w:val="000D0F42"/>
    <w:rsid w:val="000D1570"/>
    <w:rsid w:val="000D1583"/>
    <w:rsid w:val="000D1CA2"/>
    <w:rsid w:val="000D1FAD"/>
    <w:rsid w:val="000D2ABA"/>
    <w:rsid w:val="000D306C"/>
    <w:rsid w:val="000D3317"/>
    <w:rsid w:val="000D7E9A"/>
    <w:rsid w:val="000E0007"/>
    <w:rsid w:val="000E006E"/>
    <w:rsid w:val="000E176E"/>
    <w:rsid w:val="000E1D0C"/>
    <w:rsid w:val="000E2646"/>
    <w:rsid w:val="000E2B30"/>
    <w:rsid w:val="000E3D0F"/>
    <w:rsid w:val="000E4031"/>
    <w:rsid w:val="000E4515"/>
    <w:rsid w:val="000E49D4"/>
    <w:rsid w:val="000E5B1E"/>
    <w:rsid w:val="000E6EE0"/>
    <w:rsid w:val="000E7004"/>
    <w:rsid w:val="000F14BC"/>
    <w:rsid w:val="000F3251"/>
    <w:rsid w:val="000F3ED5"/>
    <w:rsid w:val="000F4115"/>
    <w:rsid w:val="000F4153"/>
    <w:rsid w:val="000F636E"/>
    <w:rsid w:val="000F7569"/>
    <w:rsid w:val="000F778E"/>
    <w:rsid w:val="001024F1"/>
    <w:rsid w:val="00102AEC"/>
    <w:rsid w:val="001033A3"/>
    <w:rsid w:val="001052C8"/>
    <w:rsid w:val="00106261"/>
    <w:rsid w:val="00106787"/>
    <w:rsid w:val="0010760D"/>
    <w:rsid w:val="00111261"/>
    <w:rsid w:val="00112ABB"/>
    <w:rsid w:val="001133C4"/>
    <w:rsid w:val="00114119"/>
    <w:rsid w:val="00114771"/>
    <w:rsid w:val="00114938"/>
    <w:rsid w:val="001150F4"/>
    <w:rsid w:val="00115AA7"/>
    <w:rsid w:val="00120223"/>
    <w:rsid w:val="0012042E"/>
    <w:rsid w:val="00120B1C"/>
    <w:rsid w:val="0012244D"/>
    <w:rsid w:val="00123AAF"/>
    <w:rsid w:val="00124F42"/>
    <w:rsid w:val="00124FAF"/>
    <w:rsid w:val="00125221"/>
    <w:rsid w:val="001256B7"/>
    <w:rsid w:val="00125961"/>
    <w:rsid w:val="00127091"/>
    <w:rsid w:val="001272E0"/>
    <w:rsid w:val="001273C3"/>
    <w:rsid w:val="00130E51"/>
    <w:rsid w:val="00131465"/>
    <w:rsid w:val="001323FB"/>
    <w:rsid w:val="00133639"/>
    <w:rsid w:val="00135005"/>
    <w:rsid w:val="00136AC0"/>
    <w:rsid w:val="00136B85"/>
    <w:rsid w:val="00137973"/>
    <w:rsid w:val="00137D5C"/>
    <w:rsid w:val="00141AE8"/>
    <w:rsid w:val="00141B4D"/>
    <w:rsid w:val="00141B74"/>
    <w:rsid w:val="00142CE8"/>
    <w:rsid w:val="00143C09"/>
    <w:rsid w:val="00143C6A"/>
    <w:rsid w:val="001446A7"/>
    <w:rsid w:val="00144FE1"/>
    <w:rsid w:val="001453DB"/>
    <w:rsid w:val="00146B10"/>
    <w:rsid w:val="00146E68"/>
    <w:rsid w:val="0014791C"/>
    <w:rsid w:val="00152461"/>
    <w:rsid w:val="00153B69"/>
    <w:rsid w:val="00153BE5"/>
    <w:rsid w:val="00156811"/>
    <w:rsid w:val="0015743B"/>
    <w:rsid w:val="001637D0"/>
    <w:rsid w:val="001639D2"/>
    <w:rsid w:val="001642E1"/>
    <w:rsid w:val="00164FAA"/>
    <w:rsid w:val="001650A4"/>
    <w:rsid w:val="001653D6"/>
    <w:rsid w:val="00167F75"/>
    <w:rsid w:val="00170010"/>
    <w:rsid w:val="0017133E"/>
    <w:rsid w:val="00173C13"/>
    <w:rsid w:val="00173CF3"/>
    <w:rsid w:val="0017403A"/>
    <w:rsid w:val="0017440E"/>
    <w:rsid w:val="00175736"/>
    <w:rsid w:val="00176B42"/>
    <w:rsid w:val="00176C07"/>
    <w:rsid w:val="00177046"/>
    <w:rsid w:val="00177E1A"/>
    <w:rsid w:val="00177E88"/>
    <w:rsid w:val="001816FA"/>
    <w:rsid w:val="00182198"/>
    <w:rsid w:val="00183717"/>
    <w:rsid w:val="00183BD8"/>
    <w:rsid w:val="001861FA"/>
    <w:rsid w:val="00186C1E"/>
    <w:rsid w:val="00187560"/>
    <w:rsid w:val="00187B91"/>
    <w:rsid w:val="00190178"/>
    <w:rsid w:val="001915E1"/>
    <w:rsid w:val="00191CC6"/>
    <w:rsid w:val="00191E17"/>
    <w:rsid w:val="00195B1C"/>
    <w:rsid w:val="001966B5"/>
    <w:rsid w:val="001969C7"/>
    <w:rsid w:val="00196B2A"/>
    <w:rsid w:val="00197EFB"/>
    <w:rsid w:val="001A2AED"/>
    <w:rsid w:val="001A325C"/>
    <w:rsid w:val="001A3FD1"/>
    <w:rsid w:val="001A4D78"/>
    <w:rsid w:val="001A6261"/>
    <w:rsid w:val="001A67C9"/>
    <w:rsid w:val="001A6DF0"/>
    <w:rsid w:val="001B136B"/>
    <w:rsid w:val="001B2832"/>
    <w:rsid w:val="001B35EC"/>
    <w:rsid w:val="001B3CA7"/>
    <w:rsid w:val="001B466D"/>
    <w:rsid w:val="001B5D31"/>
    <w:rsid w:val="001B6318"/>
    <w:rsid w:val="001B647A"/>
    <w:rsid w:val="001C09A0"/>
    <w:rsid w:val="001C0C68"/>
    <w:rsid w:val="001C0F2A"/>
    <w:rsid w:val="001C1128"/>
    <w:rsid w:val="001C138F"/>
    <w:rsid w:val="001C44E2"/>
    <w:rsid w:val="001C4676"/>
    <w:rsid w:val="001C4CE9"/>
    <w:rsid w:val="001C50EA"/>
    <w:rsid w:val="001C55E5"/>
    <w:rsid w:val="001D0ED0"/>
    <w:rsid w:val="001D1492"/>
    <w:rsid w:val="001D2B3E"/>
    <w:rsid w:val="001D2D79"/>
    <w:rsid w:val="001D306E"/>
    <w:rsid w:val="001D49B4"/>
    <w:rsid w:val="001D676C"/>
    <w:rsid w:val="001D6EB7"/>
    <w:rsid w:val="001D7424"/>
    <w:rsid w:val="001D7E18"/>
    <w:rsid w:val="001E002D"/>
    <w:rsid w:val="001E0E72"/>
    <w:rsid w:val="001E18CC"/>
    <w:rsid w:val="001E19A7"/>
    <w:rsid w:val="001E3DA8"/>
    <w:rsid w:val="001E3DC8"/>
    <w:rsid w:val="001E416C"/>
    <w:rsid w:val="001E4AF7"/>
    <w:rsid w:val="001E58EB"/>
    <w:rsid w:val="001E596C"/>
    <w:rsid w:val="001E6753"/>
    <w:rsid w:val="001E7F5F"/>
    <w:rsid w:val="001F2B4D"/>
    <w:rsid w:val="001F317A"/>
    <w:rsid w:val="001F3469"/>
    <w:rsid w:val="001F3D6C"/>
    <w:rsid w:val="001F5EFA"/>
    <w:rsid w:val="001F6671"/>
    <w:rsid w:val="001F6F58"/>
    <w:rsid w:val="001F7B51"/>
    <w:rsid w:val="00200377"/>
    <w:rsid w:val="00201704"/>
    <w:rsid w:val="00202AE1"/>
    <w:rsid w:val="0020326D"/>
    <w:rsid w:val="00203C3B"/>
    <w:rsid w:val="0020448A"/>
    <w:rsid w:val="00204D04"/>
    <w:rsid w:val="0020686D"/>
    <w:rsid w:val="00206CF5"/>
    <w:rsid w:val="002076FB"/>
    <w:rsid w:val="00210269"/>
    <w:rsid w:val="00211071"/>
    <w:rsid w:val="0021482C"/>
    <w:rsid w:val="002154F6"/>
    <w:rsid w:val="00217A07"/>
    <w:rsid w:val="002200F2"/>
    <w:rsid w:val="002219CC"/>
    <w:rsid w:val="00221B18"/>
    <w:rsid w:val="0022210E"/>
    <w:rsid w:val="00224E44"/>
    <w:rsid w:val="00225C31"/>
    <w:rsid w:val="00225F44"/>
    <w:rsid w:val="002272B3"/>
    <w:rsid w:val="0022741F"/>
    <w:rsid w:val="0022771C"/>
    <w:rsid w:val="0023181C"/>
    <w:rsid w:val="0023230B"/>
    <w:rsid w:val="002355D1"/>
    <w:rsid w:val="0023561F"/>
    <w:rsid w:val="0023731B"/>
    <w:rsid w:val="0024001F"/>
    <w:rsid w:val="00240BA0"/>
    <w:rsid w:val="00241897"/>
    <w:rsid w:val="00241987"/>
    <w:rsid w:val="00244A4A"/>
    <w:rsid w:val="00244AF5"/>
    <w:rsid w:val="0024508E"/>
    <w:rsid w:val="00245105"/>
    <w:rsid w:val="00245652"/>
    <w:rsid w:val="00246A92"/>
    <w:rsid w:val="002477BF"/>
    <w:rsid w:val="0025082A"/>
    <w:rsid w:val="0025089D"/>
    <w:rsid w:val="002518F2"/>
    <w:rsid w:val="00252631"/>
    <w:rsid w:val="0025356C"/>
    <w:rsid w:val="00253C8B"/>
    <w:rsid w:val="00253F81"/>
    <w:rsid w:val="002553F5"/>
    <w:rsid w:val="002561D6"/>
    <w:rsid w:val="002568FC"/>
    <w:rsid w:val="00256E73"/>
    <w:rsid w:val="00257C9F"/>
    <w:rsid w:val="00257F9D"/>
    <w:rsid w:val="002626A9"/>
    <w:rsid w:val="00264FA4"/>
    <w:rsid w:val="00265225"/>
    <w:rsid w:val="00267489"/>
    <w:rsid w:val="00270875"/>
    <w:rsid w:val="00270925"/>
    <w:rsid w:val="00270E7C"/>
    <w:rsid w:val="002711F7"/>
    <w:rsid w:val="00271C65"/>
    <w:rsid w:val="0027428E"/>
    <w:rsid w:val="002758D2"/>
    <w:rsid w:val="00275D14"/>
    <w:rsid w:val="002760D4"/>
    <w:rsid w:val="00276F02"/>
    <w:rsid w:val="00277545"/>
    <w:rsid w:val="00277664"/>
    <w:rsid w:val="00277776"/>
    <w:rsid w:val="00281059"/>
    <w:rsid w:val="00282348"/>
    <w:rsid w:val="00284049"/>
    <w:rsid w:val="00285CF8"/>
    <w:rsid w:val="0029132C"/>
    <w:rsid w:val="002918FD"/>
    <w:rsid w:val="00294A56"/>
    <w:rsid w:val="00294C03"/>
    <w:rsid w:val="002950A8"/>
    <w:rsid w:val="00296175"/>
    <w:rsid w:val="00296833"/>
    <w:rsid w:val="002A1957"/>
    <w:rsid w:val="002A1C48"/>
    <w:rsid w:val="002A1F52"/>
    <w:rsid w:val="002A231D"/>
    <w:rsid w:val="002A271D"/>
    <w:rsid w:val="002A2AB0"/>
    <w:rsid w:val="002A36CD"/>
    <w:rsid w:val="002A4374"/>
    <w:rsid w:val="002A4667"/>
    <w:rsid w:val="002B043A"/>
    <w:rsid w:val="002B0916"/>
    <w:rsid w:val="002B196B"/>
    <w:rsid w:val="002B4035"/>
    <w:rsid w:val="002B5001"/>
    <w:rsid w:val="002B59FA"/>
    <w:rsid w:val="002B6662"/>
    <w:rsid w:val="002B778F"/>
    <w:rsid w:val="002C07A5"/>
    <w:rsid w:val="002C10F0"/>
    <w:rsid w:val="002C1632"/>
    <w:rsid w:val="002C364B"/>
    <w:rsid w:val="002C5193"/>
    <w:rsid w:val="002C56FF"/>
    <w:rsid w:val="002C5B7D"/>
    <w:rsid w:val="002C6FC7"/>
    <w:rsid w:val="002C74A9"/>
    <w:rsid w:val="002D06D0"/>
    <w:rsid w:val="002D1274"/>
    <w:rsid w:val="002D1414"/>
    <w:rsid w:val="002D1865"/>
    <w:rsid w:val="002D2F92"/>
    <w:rsid w:val="002D311F"/>
    <w:rsid w:val="002D3731"/>
    <w:rsid w:val="002D38DF"/>
    <w:rsid w:val="002D3F61"/>
    <w:rsid w:val="002D3FC4"/>
    <w:rsid w:val="002D5B13"/>
    <w:rsid w:val="002D7762"/>
    <w:rsid w:val="002D7C1D"/>
    <w:rsid w:val="002E0297"/>
    <w:rsid w:val="002E0C4C"/>
    <w:rsid w:val="002E15D8"/>
    <w:rsid w:val="002E1671"/>
    <w:rsid w:val="002E1895"/>
    <w:rsid w:val="002E2383"/>
    <w:rsid w:val="002E27D0"/>
    <w:rsid w:val="002E29C9"/>
    <w:rsid w:val="002E3792"/>
    <w:rsid w:val="002E46D5"/>
    <w:rsid w:val="002E4714"/>
    <w:rsid w:val="002E48D3"/>
    <w:rsid w:val="002E5594"/>
    <w:rsid w:val="002E55D4"/>
    <w:rsid w:val="002E5C61"/>
    <w:rsid w:val="002E5D09"/>
    <w:rsid w:val="002E5E6D"/>
    <w:rsid w:val="002E5E90"/>
    <w:rsid w:val="002E68B6"/>
    <w:rsid w:val="002E701B"/>
    <w:rsid w:val="002E7267"/>
    <w:rsid w:val="002E7B25"/>
    <w:rsid w:val="002F011C"/>
    <w:rsid w:val="002F0B43"/>
    <w:rsid w:val="002F0BC7"/>
    <w:rsid w:val="002F23AD"/>
    <w:rsid w:val="002F28AA"/>
    <w:rsid w:val="002F34CA"/>
    <w:rsid w:val="002F377D"/>
    <w:rsid w:val="002F417D"/>
    <w:rsid w:val="002F547A"/>
    <w:rsid w:val="002F67F9"/>
    <w:rsid w:val="002F6F24"/>
    <w:rsid w:val="002F7600"/>
    <w:rsid w:val="002F7F86"/>
    <w:rsid w:val="00301A7F"/>
    <w:rsid w:val="0030274C"/>
    <w:rsid w:val="003029DE"/>
    <w:rsid w:val="00302DAD"/>
    <w:rsid w:val="00304BCD"/>
    <w:rsid w:val="00306368"/>
    <w:rsid w:val="00306D74"/>
    <w:rsid w:val="0030747B"/>
    <w:rsid w:val="003075BA"/>
    <w:rsid w:val="00307942"/>
    <w:rsid w:val="00307BF4"/>
    <w:rsid w:val="00307E22"/>
    <w:rsid w:val="0031123C"/>
    <w:rsid w:val="00313155"/>
    <w:rsid w:val="00313F4A"/>
    <w:rsid w:val="00315CB6"/>
    <w:rsid w:val="00315E7C"/>
    <w:rsid w:val="00317476"/>
    <w:rsid w:val="003200F3"/>
    <w:rsid w:val="0032066A"/>
    <w:rsid w:val="00321F15"/>
    <w:rsid w:val="00322BC7"/>
    <w:rsid w:val="00323060"/>
    <w:rsid w:val="0032609A"/>
    <w:rsid w:val="003277A5"/>
    <w:rsid w:val="00327A6D"/>
    <w:rsid w:val="00327C14"/>
    <w:rsid w:val="003305E6"/>
    <w:rsid w:val="00330907"/>
    <w:rsid w:val="0033124E"/>
    <w:rsid w:val="0033143D"/>
    <w:rsid w:val="00331EB7"/>
    <w:rsid w:val="00332588"/>
    <w:rsid w:val="00332F77"/>
    <w:rsid w:val="00335AF2"/>
    <w:rsid w:val="00340B47"/>
    <w:rsid w:val="0034168F"/>
    <w:rsid w:val="00343308"/>
    <w:rsid w:val="00343FD5"/>
    <w:rsid w:val="003442C1"/>
    <w:rsid w:val="003445AE"/>
    <w:rsid w:val="00345591"/>
    <w:rsid w:val="00345E3C"/>
    <w:rsid w:val="00346B26"/>
    <w:rsid w:val="00346BB7"/>
    <w:rsid w:val="00346BE6"/>
    <w:rsid w:val="00347EC9"/>
    <w:rsid w:val="003503F9"/>
    <w:rsid w:val="0035258C"/>
    <w:rsid w:val="00353689"/>
    <w:rsid w:val="003574A0"/>
    <w:rsid w:val="00357CFE"/>
    <w:rsid w:val="00357F6C"/>
    <w:rsid w:val="00361F6D"/>
    <w:rsid w:val="00363DF9"/>
    <w:rsid w:val="00363F0E"/>
    <w:rsid w:val="00364082"/>
    <w:rsid w:val="0036449B"/>
    <w:rsid w:val="00364B81"/>
    <w:rsid w:val="00366025"/>
    <w:rsid w:val="00366CCF"/>
    <w:rsid w:val="00366D20"/>
    <w:rsid w:val="00367029"/>
    <w:rsid w:val="00367692"/>
    <w:rsid w:val="00367A57"/>
    <w:rsid w:val="00367C25"/>
    <w:rsid w:val="00367FA3"/>
    <w:rsid w:val="003716AF"/>
    <w:rsid w:val="0037300D"/>
    <w:rsid w:val="003734CC"/>
    <w:rsid w:val="00374206"/>
    <w:rsid w:val="00374CDD"/>
    <w:rsid w:val="00374F19"/>
    <w:rsid w:val="003756BB"/>
    <w:rsid w:val="00376A33"/>
    <w:rsid w:val="003774B9"/>
    <w:rsid w:val="00382B20"/>
    <w:rsid w:val="00383F16"/>
    <w:rsid w:val="003840B3"/>
    <w:rsid w:val="00384244"/>
    <w:rsid w:val="003851AD"/>
    <w:rsid w:val="00385BCA"/>
    <w:rsid w:val="00386802"/>
    <w:rsid w:val="00386C26"/>
    <w:rsid w:val="003878E7"/>
    <w:rsid w:val="00390657"/>
    <w:rsid w:val="00391256"/>
    <w:rsid w:val="00391B2B"/>
    <w:rsid w:val="0039237D"/>
    <w:rsid w:val="00392A50"/>
    <w:rsid w:val="00392C8B"/>
    <w:rsid w:val="00392E7A"/>
    <w:rsid w:val="003934A1"/>
    <w:rsid w:val="00393FDB"/>
    <w:rsid w:val="003960FA"/>
    <w:rsid w:val="003962BF"/>
    <w:rsid w:val="00396E66"/>
    <w:rsid w:val="00396F47"/>
    <w:rsid w:val="003A3FE0"/>
    <w:rsid w:val="003A409D"/>
    <w:rsid w:val="003A45CC"/>
    <w:rsid w:val="003A5868"/>
    <w:rsid w:val="003A5F77"/>
    <w:rsid w:val="003A6A6F"/>
    <w:rsid w:val="003A7951"/>
    <w:rsid w:val="003A7AFE"/>
    <w:rsid w:val="003B30DE"/>
    <w:rsid w:val="003B42E5"/>
    <w:rsid w:val="003B584B"/>
    <w:rsid w:val="003B6434"/>
    <w:rsid w:val="003B6A0C"/>
    <w:rsid w:val="003B755E"/>
    <w:rsid w:val="003B7742"/>
    <w:rsid w:val="003B7861"/>
    <w:rsid w:val="003C0997"/>
    <w:rsid w:val="003C180B"/>
    <w:rsid w:val="003C183A"/>
    <w:rsid w:val="003C2D04"/>
    <w:rsid w:val="003C6469"/>
    <w:rsid w:val="003C730E"/>
    <w:rsid w:val="003D1A4B"/>
    <w:rsid w:val="003D2868"/>
    <w:rsid w:val="003D3A58"/>
    <w:rsid w:val="003D3D32"/>
    <w:rsid w:val="003D4434"/>
    <w:rsid w:val="003D70B8"/>
    <w:rsid w:val="003D7FCF"/>
    <w:rsid w:val="003E0419"/>
    <w:rsid w:val="003E3532"/>
    <w:rsid w:val="003E3885"/>
    <w:rsid w:val="003E4F90"/>
    <w:rsid w:val="003E5403"/>
    <w:rsid w:val="003E6BD0"/>
    <w:rsid w:val="003E776A"/>
    <w:rsid w:val="003E7B50"/>
    <w:rsid w:val="003F1D5D"/>
    <w:rsid w:val="003F3659"/>
    <w:rsid w:val="003F3A02"/>
    <w:rsid w:val="003F4928"/>
    <w:rsid w:val="003F5A18"/>
    <w:rsid w:val="003F600F"/>
    <w:rsid w:val="003F6926"/>
    <w:rsid w:val="003F7A41"/>
    <w:rsid w:val="00401E28"/>
    <w:rsid w:val="00402293"/>
    <w:rsid w:val="00404A3D"/>
    <w:rsid w:val="00405256"/>
    <w:rsid w:val="0040727B"/>
    <w:rsid w:val="0040794C"/>
    <w:rsid w:val="00407AAF"/>
    <w:rsid w:val="00407B18"/>
    <w:rsid w:val="00411D5E"/>
    <w:rsid w:val="0041249F"/>
    <w:rsid w:val="00412B6E"/>
    <w:rsid w:val="004144C1"/>
    <w:rsid w:val="00414BDF"/>
    <w:rsid w:val="00415B7F"/>
    <w:rsid w:val="00417546"/>
    <w:rsid w:val="00420DC7"/>
    <w:rsid w:val="004219BA"/>
    <w:rsid w:val="00421A29"/>
    <w:rsid w:val="004225AC"/>
    <w:rsid w:val="004239A1"/>
    <w:rsid w:val="00425A06"/>
    <w:rsid w:val="00426B7E"/>
    <w:rsid w:val="00427CAD"/>
    <w:rsid w:val="00430068"/>
    <w:rsid w:val="004303DD"/>
    <w:rsid w:val="004306FE"/>
    <w:rsid w:val="004317D7"/>
    <w:rsid w:val="00431F2B"/>
    <w:rsid w:val="0043236C"/>
    <w:rsid w:val="004326DD"/>
    <w:rsid w:val="00432A4D"/>
    <w:rsid w:val="00433E61"/>
    <w:rsid w:val="0043482C"/>
    <w:rsid w:val="00434BC9"/>
    <w:rsid w:val="00434E8F"/>
    <w:rsid w:val="00436339"/>
    <w:rsid w:val="0043694D"/>
    <w:rsid w:val="004400B7"/>
    <w:rsid w:val="0044021D"/>
    <w:rsid w:val="004405F7"/>
    <w:rsid w:val="00440AB5"/>
    <w:rsid w:val="00440DAF"/>
    <w:rsid w:val="0044124C"/>
    <w:rsid w:val="00441D82"/>
    <w:rsid w:val="004422E9"/>
    <w:rsid w:val="004506B8"/>
    <w:rsid w:val="004511D9"/>
    <w:rsid w:val="00452296"/>
    <w:rsid w:val="0045243E"/>
    <w:rsid w:val="00452C4B"/>
    <w:rsid w:val="00453A55"/>
    <w:rsid w:val="0045432F"/>
    <w:rsid w:val="0045586D"/>
    <w:rsid w:val="0045597F"/>
    <w:rsid w:val="004566D6"/>
    <w:rsid w:val="0045670F"/>
    <w:rsid w:val="00456EC3"/>
    <w:rsid w:val="00456FA0"/>
    <w:rsid w:val="00457AAE"/>
    <w:rsid w:val="00461163"/>
    <w:rsid w:val="0046128F"/>
    <w:rsid w:val="00464B21"/>
    <w:rsid w:val="004653FC"/>
    <w:rsid w:val="004658F6"/>
    <w:rsid w:val="00466494"/>
    <w:rsid w:val="00466595"/>
    <w:rsid w:val="004666F7"/>
    <w:rsid w:val="004674A6"/>
    <w:rsid w:val="00467D25"/>
    <w:rsid w:val="00472123"/>
    <w:rsid w:val="00472EB5"/>
    <w:rsid w:val="0047327F"/>
    <w:rsid w:val="00473662"/>
    <w:rsid w:val="004753D8"/>
    <w:rsid w:val="00475510"/>
    <w:rsid w:val="004758A3"/>
    <w:rsid w:val="0047740C"/>
    <w:rsid w:val="0047747E"/>
    <w:rsid w:val="00477531"/>
    <w:rsid w:val="00477C8B"/>
    <w:rsid w:val="00477D24"/>
    <w:rsid w:val="00480DDE"/>
    <w:rsid w:val="00480F01"/>
    <w:rsid w:val="00481086"/>
    <w:rsid w:val="00482B25"/>
    <w:rsid w:val="00483E2A"/>
    <w:rsid w:val="00484638"/>
    <w:rsid w:val="0048542A"/>
    <w:rsid w:val="00485CFE"/>
    <w:rsid w:val="00486E46"/>
    <w:rsid w:val="004876B0"/>
    <w:rsid w:val="00487A07"/>
    <w:rsid w:val="00487D67"/>
    <w:rsid w:val="00487EC7"/>
    <w:rsid w:val="004910D5"/>
    <w:rsid w:val="00492D1C"/>
    <w:rsid w:val="00494591"/>
    <w:rsid w:val="004956C6"/>
    <w:rsid w:val="004956CD"/>
    <w:rsid w:val="004969B3"/>
    <w:rsid w:val="00496DA2"/>
    <w:rsid w:val="004970B8"/>
    <w:rsid w:val="00497AE3"/>
    <w:rsid w:val="00497B46"/>
    <w:rsid w:val="004A274A"/>
    <w:rsid w:val="004A33BE"/>
    <w:rsid w:val="004A3EFB"/>
    <w:rsid w:val="004A66BB"/>
    <w:rsid w:val="004A685E"/>
    <w:rsid w:val="004A6F95"/>
    <w:rsid w:val="004A7060"/>
    <w:rsid w:val="004A75A9"/>
    <w:rsid w:val="004B128A"/>
    <w:rsid w:val="004B292E"/>
    <w:rsid w:val="004B33B4"/>
    <w:rsid w:val="004B4B2D"/>
    <w:rsid w:val="004B63B1"/>
    <w:rsid w:val="004B6705"/>
    <w:rsid w:val="004B67CF"/>
    <w:rsid w:val="004B73B8"/>
    <w:rsid w:val="004B7B47"/>
    <w:rsid w:val="004C008D"/>
    <w:rsid w:val="004C17B6"/>
    <w:rsid w:val="004C1E93"/>
    <w:rsid w:val="004C1FDF"/>
    <w:rsid w:val="004C3D4F"/>
    <w:rsid w:val="004C69CB"/>
    <w:rsid w:val="004C6FB0"/>
    <w:rsid w:val="004C768F"/>
    <w:rsid w:val="004D07B3"/>
    <w:rsid w:val="004D1F95"/>
    <w:rsid w:val="004D2336"/>
    <w:rsid w:val="004D252F"/>
    <w:rsid w:val="004D3CD2"/>
    <w:rsid w:val="004D426B"/>
    <w:rsid w:val="004D71D6"/>
    <w:rsid w:val="004D7B96"/>
    <w:rsid w:val="004D7D98"/>
    <w:rsid w:val="004E007D"/>
    <w:rsid w:val="004E0299"/>
    <w:rsid w:val="004E0F12"/>
    <w:rsid w:val="004E1390"/>
    <w:rsid w:val="004E1D9C"/>
    <w:rsid w:val="004E45A2"/>
    <w:rsid w:val="004E5101"/>
    <w:rsid w:val="004E774E"/>
    <w:rsid w:val="004F0EBD"/>
    <w:rsid w:val="004F19DF"/>
    <w:rsid w:val="004F1E7A"/>
    <w:rsid w:val="004F26FF"/>
    <w:rsid w:val="004F30D0"/>
    <w:rsid w:val="004F39B7"/>
    <w:rsid w:val="004F51F3"/>
    <w:rsid w:val="004F55B9"/>
    <w:rsid w:val="004F5E22"/>
    <w:rsid w:val="004F63C6"/>
    <w:rsid w:val="004F64B5"/>
    <w:rsid w:val="004F6929"/>
    <w:rsid w:val="004F6D04"/>
    <w:rsid w:val="004F6E36"/>
    <w:rsid w:val="0050047C"/>
    <w:rsid w:val="00501DC0"/>
    <w:rsid w:val="0050266C"/>
    <w:rsid w:val="00505C61"/>
    <w:rsid w:val="00506B6B"/>
    <w:rsid w:val="005071F2"/>
    <w:rsid w:val="00510E78"/>
    <w:rsid w:val="0051197B"/>
    <w:rsid w:val="00511C9E"/>
    <w:rsid w:val="00512C7E"/>
    <w:rsid w:val="00513828"/>
    <w:rsid w:val="0051388D"/>
    <w:rsid w:val="005141EC"/>
    <w:rsid w:val="00516388"/>
    <w:rsid w:val="00517652"/>
    <w:rsid w:val="0051775D"/>
    <w:rsid w:val="00520609"/>
    <w:rsid w:val="00521687"/>
    <w:rsid w:val="00522036"/>
    <w:rsid w:val="005221B7"/>
    <w:rsid w:val="0052273C"/>
    <w:rsid w:val="00522F85"/>
    <w:rsid w:val="005234FB"/>
    <w:rsid w:val="00524469"/>
    <w:rsid w:val="00524CA5"/>
    <w:rsid w:val="0052730F"/>
    <w:rsid w:val="005273CD"/>
    <w:rsid w:val="00527AAB"/>
    <w:rsid w:val="00527C69"/>
    <w:rsid w:val="00531A35"/>
    <w:rsid w:val="00533166"/>
    <w:rsid w:val="00534559"/>
    <w:rsid w:val="00535387"/>
    <w:rsid w:val="0053584C"/>
    <w:rsid w:val="005363C2"/>
    <w:rsid w:val="005371C6"/>
    <w:rsid w:val="00537F21"/>
    <w:rsid w:val="00540DDB"/>
    <w:rsid w:val="00542E04"/>
    <w:rsid w:val="00544456"/>
    <w:rsid w:val="0054620B"/>
    <w:rsid w:val="005464CB"/>
    <w:rsid w:val="00546754"/>
    <w:rsid w:val="00547109"/>
    <w:rsid w:val="00547291"/>
    <w:rsid w:val="00547962"/>
    <w:rsid w:val="005504BC"/>
    <w:rsid w:val="00552DC6"/>
    <w:rsid w:val="00554629"/>
    <w:rsid w:val="00554719"/>
    <w:rsid w:val="00554841"/>
    <w:rsid w:val="0055609F"/>
    <w:rsid w:val="005638BB"/>
    <w:rsid w:val="00564F89"/>
    <w:rsid w:val="00565EF4"/>
    <w:rsid w:val="00565F56"/>
    <w:rsid w:val="005667CC"/>
    <w:rsid w:val="0056693A"/>
    <w:rsid w:val="00567505"/>
    <w:rsid w:val="005703E1"/>
    <w:rsid w:val="00570FFB"/>
    <w:rsid w:val="005718F3"/>
    <w:rsid w:val="0057296C"/>
    <w:rsid w:val="00573D56"/>
    <w:rsid w:val="00574470"/>
    <w:rsid w:val="005746FE"/>
    <w:rsid w:val="00574C52"/>
    <w:rsid w:val="00581C77"/>
    <w:rsid w:val="00582367"/>
    <w:rsid w:val="00582863"/>
    <w:rsid w:val="00582F3A"/>
    <w:rsid w:val="005835D6"/>
    <w:rsid w:val="00583D15"/>
    <w:rsid w:val="005850E1"/>
    <w:rsid w:val="005901FB"/>
    <w:rsid w:val="005908A2"/>
    <w:rsid w:val="00591C40"/>
    <w:rsid w:val="00592312"/>
    <w:rsid w:val="00592741"/>
    <w:rsid w:val="0059327B"/>
    <w:rsid w:val="0059362E"/>
    <w:rsid w:val="005939D0"/>
    <w:rsid w:val="00594E68"/>
    <w:rsid w:val="00595282"/>
    <w:rsid w:val="005955F1"/>
    <w:rsid w:val="00597586"/>
    <w:rsid w:val="005A0AD4"/>
    <w:rsid w:val="005A0E40"/>
    <w:rsid w:val="005A1945"/>
    <w:rsid w:val="005A3D3B"/>
    <w:rsid w:val="005A426D"/>
    <w:rsid w:val="005A44A3"/>
    <w:rsid w:val="005A4843"/>
    <w:rsid w:val="005A61B9"/>
    <w:rsid w:val="005A6571"/>
    <w:rsid w:val="005A6D45"/>
    <w:rsid w:val="005A6E97"/>
    <w:rsid w:val="005B1237"/>
    <w:rsid w:val="005B1943"/>
    <w:rsid w:val="005B1A06"/>
    <w:rsid w:val="005B1D28"/>
    <w:rsid w:val="005B2565"/>
    <w:rsid w:val="005B2877"/>
    <w:rsid w:val="005B3714"/>
    <w:rsid w:val="005B72DC"/>
    <w:rsid w:val="005B7F0A"/>
    <w:rsid w:val="005C1335"/>
    <w:rsid w:val="005C2366"/>
    <w:rsid w:val="005C49C8"/>
    <w:rsid w:val="005C6E79"/>
    <w:rsid w:val="005D1126"/>
    <w:rsid w:val="005D320B"/>
    <w:rsid w:val="005D3A5F"/>
    <w:rsid w:val="005D3F19"/>
    <w:rsid w:val="005D3F9A"/>
    <w:rsid w:val="005D47B7"/>
    <w:rsid w:val="005D4D64"/>
    <w:rsid w:val="005D5D81"/>
    <w:rsid w:val="005D5FBF"/>
    <w:rsid w:val="005D6F00"/>
    <w:rsid w:val="005E1115"/>
    <w:rsid w:val="005E1187"/>
    <w:rsid w:val="005E16C2"/>
    <w:rsid w:val="005E3E14"/>
    <w:rsid w:val="005E4523"/>
    <w:rsid w:val="005E4991"/>
    <w:rsid w:val="005E5C3A"/>
    <w:rsid w:val="005E5E8D"/>
    <w:rsid w:val="005E6200"/>
    <w:rsid w:val="005E63AF"/>
    <w:rsid w:val="005E649B"/>
    <w:rsid w:val="005E65E2"/>
    <w:rsid w:val="005E6FA8"/>
    <w:rsid w:val="005E7C58"/>
    <w:rsid w:val="005F063D"/>
    <w:rsid w:val="005F1A99"/>
    <w:rsid w:val="005F1A9F"/>
    <w:rsid w:val="005F2738"/>
    <w:rsid w:val="005F2A8B"/>
    <w:rsid w:val="005F34BF"/>
    <w:rsid w:val="005F6007"/>
    <w:rsid w:val="005F7677"/>
    <w:rsid w:val="005F7978"/>
    <w:rsid w:val="005F7C7A"/>
    <w:rsid w:val="005F7C83"/>
    <w:rsid w:val="0060279F"/>
    <w:rsid w:val="006031FC"/>
    <w:rsid w:val="00603999"/>
    <w:rsid w:val="0060413C"/>
    <w:rsid w:val="0060600F"/>
    <w:rsid w:val="006065DA"/>
    <w:rsid w:val="00606703"/>
    <w:rsid w:val="00606FEF"/>
    <w:rsid w:val="006072CD"/>
    <w:rsid w:val="00607DCC"/>
    <w:rsid w:val="00610567"/>
    <w:rsid w:val="00610F6C"/>
    <w:rsid w:val="0061135D"/>
    <w:rsid w:val="00612A3A"/>
    <w:rsid w:val="00613386"/>
    <w:rsid w:val="00614886"/>
    <w:rsid w:val="00615B68"/>
    <w:rsid w:val="00615E94"/>
    <w:rsid w:val="00616396"/>
    <w:rsid w:val="006167B6"/>
    <w:rsid w:val="00620826"/>
    <w:rsid w:val="006210DF"/>
    <w:rsid w:val="006212DE"/>
    <w:rsid w:val="0062172F"/>
    <w:rsid w:val="00621D4F"/>
    <w:rsid w:val="006229A3"/>
    <w:rsid w:val="00622F1B"/>
    <w:rsid w:val="00623AAA"/>
    <w:rsid w:val="00626342"/>
    <w:rsid w:val="00630041"/>
    <w:rsid w:val="00632692"/>
    <w:rsid w:val="006329CD"/>
    <w:rsid w:val="00632DBF"/>
    <w:rsid w:val="006354DD"/>
    <w:rsid w:val="00637192"/>
    <w:rsid w:val="00641017"/>
    <w:rsid w:val="006412A6"/>
    <w:rsid w:val="006415FD"/>
    <w:rsid w:val="00642E7F"/>
    <w:rsid w:val="00643A3A"/>
    <w:rsid w:val="00643E8B"/>
    <w:rsid w:val="0064427B"/>
    <w:rsid w:val="0064447F"/>
    <w:rsid w:val="00644509"/>
    <w:rsid w:val="00645B5B"/>
    <w:rsid w:val="00646B33"/>
    <w:rsid w:val="00646BDF"/>
    <w:rsid w:val="00651631"/>
    <w:rsid w:val="00652491"/>
    <w:rsid w:val="006531F1"/>
    <w:rsid w:val="00654BF0"/>
    <w:rsid w:val="00654F30"/>
    <w:rsid w:val="006554D8"/>
    <w:rsid w:val="00655AA1"/>
    <w:rsid w:val="00655C0E"/>
    <w:rsid w:val="00656140"/>
    <w:rsid w:val="00657873"/>
    <w:rsid w:val="00660600"/>
    <w:rsid w:val="0066363E"/>
    <w:rsid w:val="00663F36"/>
    <w:rsid w:val="0066437F"/>
    <w:rsid w:val="00666FFC"/>
    <w:rsid w:val="006673D0"/>
    <w:rsid w:val="00667525"/>
    <w:rsid w:val="00667C99"/>
    <w:rsid w:val="0067047B"/>
    <w:rsid w:val="00671DC2"/>
    <w:rsid w:val="006731A3"/>
    <w:rsid w:val="00674618"/>
    <w:rsid w:val="0067499A"/>
    <w:rsid w:val="00675299"/>
    <w:rsid w:val="00675EC1"/>
    <w:rsid w:val="00675F7F"/>
    <w:rsid w:val="006802A9"/>
    <w:rsid w:val="00681847"/>
    <w:rsid w:val="0068213B"/>
    <w:rsid w:val="006839DB"/>
    <w:rsid w:val="006843C3"/>
    <w:rsid w:val="00684A0B"/>
    <w:rsid w:val="00684C71"/>
    <w:rsid w:val="0068525D"/>
    <w:rsid w:val="00685BFF"/>
    <w:rsid w:val="00686F5F"/>
    <w:rsid w:val="00687DDD"/>
    <w:rsid w:val="00690A8F"/>
    <w:rsid w:val="00690C33"/>
    <w:rsid w:val="0069190B"/>
    <w:rsid w:val="0069198B"/>
    <w:rsid w:val="00691E27"/>
    <w:rsid w:val="006931F0"/>
    <w:rsid w:val="006937D1"/>
    <w:rsid w:val="0069779C"/>
    <w:rsid w:val="00697F17"/>
    <w:rsid w:val="006A0B4A"/>
    <w:rsid w:val="006A117A"/>
    <w:rsid w:val="006A1E9E"/>
    <w:rsid w:val="006A21BA"/>
    <w:rsid w:val="006A40A0"/>
    <w:rsid w:val="006A6471"/>
    <w:rsid w:val="006A6D0A"/>
    <w:rsid w:val="006A6F8F"/>
    <w:rsid w:val="006A7D6A"/>
    <w:rsid w:val="006B0C6A"/>
    <w:rsid w:val="006B1FFD"/>
    <w:rsid w:val="006B5D45"/>
    <w:rsid w:val="006B61AC"/>
    <w:rsid w:val="006B6569"/>
    <w:rsid w:val="006C26BD"/>
    <w:rsid w:val="006C2AE1"/>
    <w:rsid w:val="006C34E6"/>
    <w:rsid w:val="006C3A54"/>
    <w:rsid w:val="006C3C63"/>
    <w:rsid w:val="006C4078"/>
    <w:rsid w:val="006C5B57"/>
    <w:rsid w:val="006C5E8C"/>
    <w:rsid w:val="006C72E5"/>
    <w:rsid w:val="006C7F37"/>
    <w:rsid w:val="006D15B8"/>
    <w:rsid w:val="006D1715"/>
    <w:rsid w:val="006D2D55"/>
    <w:rsid w:val="006D2E6D"/>
    <w:rsid w:val="006D3B1C"/>
    <w:rsid w:val="006D5E06"/>
    <w:rsid w:val="006D6598"/>
    <w:rsid w:val="006D72B8"/>
    <w:rsid w:val="006E041A"/>
    <w:rsid w:val="006E0503"/>
    <w:rsid w:val="006E08CD"/>
    <w:rsid w:val="006E0DED"/>
    <w:rsid w:val="006E2289"/>
    <w:rsid w:val="006E243A"/>
    <w:rsid w:val="006E2C33"/>
    <w:rsid w:val="006E3B4A"/>
    <w:rsid w:val="006E3E70"/>
    <w:rsid w:val="006E4765"/>
    <w:rsid w:val="006E4B2A"/>
    <w:rsid w:val="006E4CCA"/>
    <w:rsid w:val="006E5956"/>
    <w:rsid w:val="006E5FF3"/>
    <w:rsid w:val="006E65AC"/>
    <w:rsid w:val="006E750B"/>
    <w:rsid w:val="006F06EA"/>
    <w:rsid w:val="006F21DE"/>
    <w:rsid w:val="006F2201"/>
    <w:rsid w:val="006F263A"/>
    <w:rsid w:val="006F542A"/>
    <w:rsid w:val="006F5B6A"/>
    <w:rsid w:val="006F713E"/>
    <w:rsid w:val="0070074A"/>
    <w:rsid w:val="00700768"/>
    <w:rsid w:val="00700E24"/>
    <w:rsid w:val="00701303"/>
    <w:rsid w:val="00703820"/>
    <w:rsid w:val="007047E9"/>
    <w:rsid w:val="00704A94"/>
    <w:rsid w:val="007050D9"/>
    <w:rsid w:val="007055CA"/>
    <w:rsid w:val="00705D48"/>
    <w:rsid w:val="0071050A"/>
    <w:rsid w:val="00710F8F"/>
    <w:rsid w:val="007110C6"/>
    <w:rsid w:val="00711339"/>
    <w:rsid w:val="00712ADE"/>
    <w:rsid w:val="0071378B"/>
    <w:rsid w:val="00716187"/>
    <w:rsid w:val="00717112"/>
    <w:rsid w:val="00717A2C"/>
    <w:rsid w:val="00717B37"/>
    <w:rsid w:val="00721208"/>
    <w:rsid w:val="0072148D"/>
    <w:rsid w:val="007218A1"/>
    <w:rsid w:val="0072250E"/>
    <w:rsid w:val="007232AA"/>
    <w:rsid w:val="00725085"/>
    <w:rsid w:val="0072593A"/>
    <w:rsid w:val="00726609"/>
    <w:rsid w:val="00726CAB"/>
    <w:rsid w:val="00726F16"/>
    <w:rsid w:val="00727571"/>
    <w:rsid w:val="00731E20"/>
    <w:rsid w:val="00732B1B"/>
    <w:rsid w:val="00734312"/>
    <w:rsid w:val="00734778"/>
    <w:rsid w:val="0073523B"/>
    <w:rsid w:val="00736564"/>
    <w:rsid w:val="007413C4"/>
    <w:rsid w:val="0074198B"/>
    <w:rsid w:val="00742588"/>
    <w:rsid w:val="007429EE"/>
    <w:rsid w:val="007444B1"/>
    <w:rsid w:val="00744716"/>
    <w:rsid w:val="00750111"/>
    <w:rsid w:val="00751A67"/>
    <w:rsid w:val="00755AAD"/>
    <w:rsid w:val="00755C13"/>
    <w:rsid w:val="0075636F"/>
    <w:rsid w:val="0075756A"/>
    <w:rsid w:val="00760721"/>
    <w:rsid w:val="00762399"/>
    <w:rsid w:val="00762572"/>
    <w:rsid w:val="00762D48"/>
    <w:rsid w:val="00763642"/>
    <w:rsid w:val="00763787"/>
    <w:rsid w:val="00763E5E"/>
    <w:rsid w:val="007641E3"/>
    <w:rsid w:val="00765B3E"/>
    <w:rsid w:val="00766224"/>
    <w:rsid w:val="00766ADC"/>
    <w:rsid w:val="007679E6"/>
    <w:rsid w:val="0077106B"/>
    <w:rsid w:val="007740B2"/>
    <w:rsid w:val="00774ECD"/>
    <w:rsid w:val="00776DB5"/>
    <w:rsid w:val="007773A9"/>
    <w:rsid w:val="0077756A"/>
    <w:rsid w:val="00777F75"/>
    <w:rsid w:val="00780ABA"/>
    <w:rsid w:val="00780F1D"/>
    <w:rsid w:val="00781DFC"/>
    <w:rsid w:val="0078230E"/>
    <w:rsid w:val="007832F4"/>
    <w:rsid w:val="00783B0B"/>
    <w:rsid w:val="007849A3"/>
    <w:rsid w:val="00785819"/>
    <w:rsid w:val="0078679B"/>
    <w:rsid w:val="00786855"/>
    <w:rsid w:val="00786CDC"/>
    <w:rsid w:val="00787B26"/>
    <w:rsid w:val="00791EAD"/>
    <w:rsid w:val="007930AC"/>
    <w:rsid w:val="0079476E"/>
    <w:rsid w:val="0079511E"/>
    <w:rsid w:val="0079579A"/>
    <w:rsid w:val="007A3862"/>
    <w:rsid w:val="007A3B5C"/>
    <w:rsid w:val="007A5404"/>
    <w:rsid w:val="007A6048"/>
    <w:rsid w:val="007A7951"/>
    <w:rsid w:val="007B0E80"/>
    <w:rsid w:val="007B1A70"/>
    <w:rsid w:val="007B286B"/>
    <w:rsid w:val="007B3059"/>
    <w:rsid w:val="007B3BEE"/>
    <w:rsid w:val="007B3DB5"/>
    <w:rsid w:val="007B5FAC"/>
    <w:rsid w:val="007B7682"/>
    <w:rsid w:val="007C1A8D"/>
    <w:rsid w:val="007C2FC2"/>
    <w:rsid w:val="007C5E07"/>
    <w:rsid w:val="007C646D"/>
    <w:rsid w:val="007C6830"/>
    <w:rsid w:val="007C6AD5"/>
    <w:rsid w:val="007D09D2"/>
    <w:rsid w:val="007D1256"/>
    <w:rsid w:val="007D1639"/>
    <w:rsid w:val="007D4EC2"/>
    <w:rsid w:val="007D505B"/>
    <w:rsid w:val="007D6446"/>
    <w:rsid w:val="007D7EF8"/>
    <w:rsid w:val="007E247B"/>
    <w:rsid w:val="007E32AA"/>
    <w:rsid w:val="007E4A45"/>
    <w:rsid w:val="007E50AE"/>
    <w:rsid w:val="007E5365"/>
    <w:rsid w:val="007F0A64"/>
    <w:rsid w:val="007F1BAF"/>
    <w:rsid w:val="007F23EB"/>
    <w:rsid w:val="007F2CEC"/>
    <w:rsid w:val="007F3499"/>
    <w:rsid w:val="007F3B4A"/>
    <w:rsid w:val="007F50C4"/>
    <w:rsid w:val="007F62C1"/>
    <w:rsid w:val="007F62DE"/>
    <w:rsid w:val="00801512"/>
    <w:rsid w:val="00801D54"/>
    <w:rsid w:val="0080205A"/>
    <w:rsid w:val="008029CB"/>
    <w:rsid w:val="00803030"/>
    <w:rsid w:val="00803063"/>
    <w:rsid w:val="00805F31"/>
    <w:rsid w:val="00807728"/>
    <w:rsid w:val="00810197"/>
    <w:rsid w:val="00810638"/>
    <w:rsid w:val="00811ED7"/>
    <w:rsid w:val="00813916"/>
    <w:rsid w:val="00813CF2"/>
    <w:rsid w:val="00815746"/>
    <w:rsid w:val="00815863"/>
    <w:rsid w:val="00816C6E"/>
    <w:rsid w:val="00817EFB"/>
    <w:rsid w:val="00822CF3"/>
    <w:rsid w:val="0082371F"/>
    <w:rsid w:val="00823DED"/>
    <w:rsid w:val="0082406C"/>
    <w:rsid w:val="00825398"/>
    <w:rsid w:val="0082571F"/>
    <w:rsid w:val="00825C64"/>
    <w:rsid w:val="00826064"/>
    <w:rsid w:val="0082698A"/>
    <w:rsid w:val="00826E66"/>
    <w:rsid w:val="00827312"/>
    <w:rsid w:val="00827559"/>
    <w:rsid w:val="00827857"/>
    <w:rsid w:val="00831497"/>
    <w:rsid w:val="00832277"/>
    <w:rsid w:val="008327B3"/>
    <w:rsid w:val="00832B8A"/>
    <w:rsid w:val="00833C96"/>
    <w:rsid w:val="00834975"/>
    <w:rsid w:val="00834ECE"/>
    <w:rsid w:val="008353CE"/>
    <w:rsid w:val="008358C6"/>
    <w:rsid w:val="00835AA7"/>
    <w:rsid w:val="00835E14"/>
    <w:rsid w:val="008368C2"/>
    <w:rsid w:val="008370B3"/>
    <w:rsid w:val="00837FD8"/>
    <w:rsid w:val="008402B4"/>
    <w:rsid w:val="008412FF"/>
    <w:rsid w:val="008425A1"/>
    <w:rsid w:val="008437FE"/>
    <w:rsid w:val="0084477E"/>
    <w:rsid w:val="00845110"/>
    <w:rsid w:val="00850AE0"/>
    <w:rsid w:val="00851544"/>
    <w:rsid w:val="008518E2"/>
    <w:rsid w:val="008526C9"/>
    <w:rsid w:val="00854E05"/>
    <w:rsid w:val="008572DC"/>
    <w:rsid w:val="0085796B"/>
    <w:rsid w:val="008579B0"/>
    <w:rsid w:val="00857D7C"/>
    <w:rsid w:val="00857F42"/>
    <w:rsid w:val="0086610C"/>
    <w:rsid w:val="008677FF"/>
    <w:rsid w:val="00867980"/>
    <w:rsid w:val="00870B46"/>
    <w:rsid w:val="00873A89"/>
    <w:rsid w:val="0087485D"/>
    <w:rsid w:val="008748D4"/>
    <w:rsid w:val="00874AFF"/>
    <w:rsid w:val="00874C92"/>
    <w:rsid w:val="008769D6"/>
    <w:rsid w:val="0088011F"/>
    <w:rsid w:val="00880424"/>
    <w:rsid w:val="00880BCC"/>
    <w:rsid w:val="008813DC"/>
    <w:rsid w:val="00884319"/>
    <w:rsid w:val="00884C62"/>
    <w:rsid w:val="008865C0"/>
    <w:rsid w:val="00887A0C"/>
    <w:rsid w:val="00890493"/>
    <w:rsid w:val="0089079B"/>
    <w:rsid w:val="00891C91"/>
    <w:rsid w:val="00892782"/>
    <w:rsid w:val="00893D29"/>
    <w:rsid w:val="00894070"/>
    <w:rsid w:val="008950F5"/>
    <w:rsid w:val="008959BE"/>
    <w:rsid w:val="00896AEE"/>
    <w:rsid w:val="00897780"/>
    <w:rsid w:val="008A01D3"/>
    <w:rsid w:val="008A162E"/>
    <w:rsid w:val="008A2718"/>
    <w:rsid w:val="008A2A94"/>
    <w:rsid w:val="008A2D03"/>
    <w:rsid w:val="008A44C7"/>
    <w:rsid w:val="008A4BE8"/>
    <w:rsid w:val="008A54DE"/>
    <w:rsid w:val="008A62E1"/>
    <w:rsid w:val="008A76AD"/>
    <w:rsid w:val="008B3138"/>
    <w:rsid w:val="008B418E"/>
    <w:rsid w:val="008B4278"/>
    <w:rsid w:val="008B55F9"/>
    <w:rsid w:val="008B5955"/>
    <w:rsid w:val="008B6120"/>
    <w:rsid w:val="008B6A30"/>
    <w:rsid w:val="008C10BF"/>
    <w:rsid w:val="008C1788"/>
    <w:rsid w:val="008C4534"/>
    <w:rsid w:val="008C4A34"/>
    <w:rsid w:val="008C4DDF"/>
    <w:rsid w:val="008C5216"/>
    <w:rsid w:val="008C7181"/>
    <w:rsid w:val="008C745D"/>
    <w:rsid w:val="008D1533"/>
    <w:rsid w:val="008D1B52"/>
    <w:rsid w:val="008D25A7"/>
    <w:rsid w:val="008D6BD0"/>
    <w:rsid w:val="008E1DB6"/>
    <w:rsid w:val="008E240E"/>
    <w:rsid w:val="008E2B79"/>
    <w:rsid w:val="008E2DD3"/>
    <w:rsid w:val="008E3105"/>
    <w:rsid w:val="008E3D66"/>
    <w:rsid w:val="008E3DFB"/>
    <w:rsid w:val="008E4CB7"/>
    <w:rsid w:val="008E5870"/>
    <w:rsid w:val="008E67B1"/>
    <w:rsid w:val="008E6DBD"/>
    <w:rsid w:val="008E7AC4"/>
    <w:rsid w:val="008F0083"/>
    <w:rsid w:val="008F016A"/>
    <w:rsid w:val="008F04FE"/>
    <w:rsid w:val="008F0E40"/>
    <w:rsid w:val="008F161C"/>
    <w:rsid w:val="008F1F01"/>
    <w:rsid w:val="008F253E"/>
    <w:rsid w:val="008F376C"/>
    <w:rsid w:val="008F37A3"/>
    <w:rsid w:val="008F3A1E"/>
    <w:rsid w:val="008F440B"/>
    <w:rsid w:val="008F45CC"/>
    <w:rsid w:val="008F47FB"/>
    <w:rsid w:val="008F5E45"/>
    <w:rsid w:val="008F6A20"/>
    <w:rsid w:val="008F7E22"/>
    <w:rsid w:val="008F7F07"/>
    <w:rsid w:val="00901000"/>
    <w:rsid w:val="00902650"/>
    <w:rsid w:val="0090283F"/>
    <w:rsid w:val="009040D1"/>
    <w:rsid w:val="0090496D"/>
    <w:rsid w:val="00904E70"/>
    <w:rsid w:val="009060E5"/>
    <w:rsid w:val="009066F8"/>
    <w:rsid w:val="009105ED"/>
    <w:rsid w:val="00911F14"/>
    <w:rsid w:val="00912243"/>
    <w:rsid w:val="00912524"/>
    <w:rsid w:val="00912745"/>
    <w:rsid w:val="009129E6"/>
    <w:rsid w:val="00912D69"/>
    <w:rsid w:val="00912F6A"/>
    <w:rsid w:val="00913965"/>
    <w:rsid w:val="00915EAC"/>
    <w:rsid w:val="00916E11"/>
    <w:rsid w:val="00920ECE"/>
    <w:rsid w:val="009222E8"/>
    <w:rsid w:val="00924A42"/>
    <w:rsid w:val="00925218"/>
    <w:rsid w:val="00926335"/>
    <w:rsid w:val="0092676A"/>
    <w:rsid w:val="00931293"/>
    <w:rsid w:val="00932D87"/>
    <w:rsid w:val="00933281"/>
    <w:rsid w:val="009332A4"/>
    <w:rsid w:val="00934CD3"/>
    <w:rsid w:val="00935379"/>
    <w:rsid w:val="00935403"/>
    <w:rsid w:val="00936809"/>
    <w:rsid w:val="00936A57"/>
    <w:rsid w:val="00936E4E"/>
    <w:rsid w:val="00936E7F"/>
    <w:rsid w:val="0094257C"/>
    <w:rsid w:val="00942999"/>
    <w:rsid w:val="0094419D"/>
    <w:rsid w:val="00945155"/>
    <w:rsid w:val="00946748"/>
    <w:rsid w:val="00947C6A"/>
    <w:rsid w:val="009505C7"/>
    <w:rsid w:val="00952306"/>
    <w:rsid w:val="00952374"/>
    <w:rsid w:val="009537E5"/>
    <w:rsid w:val="00953829"/>
    <w:rsid w:val="00955810"/>
    <w:rsid w:val="009565FC"/>
    <w:rsid w:val="009572D7"/>
    <w:rsid w:val="00957E61"/>
    <w:rsid w:val="00960D63"/>
    <w:rsid w:val="00961E7E"/>
    <w:rsid w:val="00962F4C"/>
    <w:rsid w:val="00962F74"/>
    <w:rsid w:val="0096369E"/>
    <w:rsid w:val="009649D7"/>
    <w:rsid w:val="009653F0"/>
    <w:rsid w:val="00966721"/>
    <w:rsid w:val="00966C6B"/>
    <w:rsid w:val="009675C2"/>
    <w:rsid w:val="00970F33"/>
    <w:rsid w:val="0097182D"/>
    <w:rsid w:val="00971E58"/>
    <w:rsid w:val="009739BB"/>
    <w:rsid w:val="00973B50"/>
    <w:rsid w:val="00974B5C"/>
    <w:rsid w:val="00975715"/>
    <w:rsid w:val="00976757"/>
    <w:rsid w:val="00976922"/>
    <w:rsid w:val="009779C2"/>
    <w:rsid w:val="00980F61"/>
    <w:rsid w:val="009839FF"/>
    <w:rsid w:val="00984C3D"/>
    <w:rsid w:val="009852AB"/>
    <w:rsid w:val="00985779"/>
    <w:rsid w:val="00985AB2"/>
    <w:rsid w:val="00986A7A"/>
    <w:rsid w:val="009878FD"/>
    <w:rsid w:val="00987EC2"/>
    <w:rsid w:val="00990001"/>
    <w:rsid w:val="00990E97"/>
    <w:rsid w:val="00992527"/>
    <w:rsid w:val="009928EF"/>
    <w:rsid w:val="009935B1"/>
    <w:rsid w:val="00993D32"/>
    <w:rsid w:val="009942F2"/>
    <w:rsid w:val="00994FD3"/>
    <w:rsid w:val="0099581B"/>
    <w:rsid w:val="009A2433"/>
    <w:rsid w:val="009A27F0"/>
    <w:rsid w:val="009A44C2"/>
    <w:rsid w:val="009A4EBE"/>
    <w:rsid w:val="009A6C69"/>
    <w:rsid w:val="009B0049"/>
    <w:rsid w:val="009B05B9"/>
    <w:rsid w:val="009B2822"/>
    <w:rsid w:val="009B2EF7"/>
    <w:rsid w:val="009B3073"/>
    <w:rsid w:val="009B69FE"/>
    <w:rsid w:val="009C20E8"/>
    <w:rsid w:val="009C2520"/>
    <w:rsid w:val="009C3074"/>
    <w:rsid w:val="009C3831"/>
    <w:rsid w:val="009C3D76"/>
    <w:rsid w:val="009C4A19"/>
    <w:rsid w:val="009C7AF5"/>
    <w:rsid w:val="009D017F"/>
    <w:rsid w:val="009D09B0"/>
    <w:rsid w:val="009D2BEA"/>
    <w:rsid w:val="009D5549"/>
    <w:rsid w:val="009D670E"/>
    <w:rsid w:val="009D759F"/>
    <w:rsid w:val="009E142B"/>
    <w:rsid w:val="009E60C0"/>
    <w:rsid w:val="009E6B18"/>
    <w:rsid w:val="009E7425"/>
    <w:rsid w:val="009E7582"/>
    <w:rsid w:val="009F17A0"/>
    <w:rsid w:val="009F280E"/>
    <w:rsid w:val="009F3300"/>
    <w:rsid w:val="009F394E"/>
    <w:rsid w:val="009F3A01"/>
    <w:rsid w:val="009F5233"/>
    <w:rsid w:val="009F5DA9"/>
    <w:rsid w:val="009F684A"/>
    <w:rsid w:val="00A0064E"/>
    <w:rsid w:val="00A0407D"/>
    <w:rsid w:val="00A04C3E"/>
    <w:rsid w:val="00A04C96"/>
    <w:rsid w:val="00A07008"/>
    <w:rsid w:val="00A07097"/>
    <w:rsid w:val="00A07150"/>
    <w:rsid w:val="00A07387"/>
    <w:rsid w:val="00A0796A"/>
    <w:rsid w:val="00A07F49"/>
    <w:rsid w:val="00A10FF1"/>
    <w:rsid w:val="00A11586"/>
    <w:rsid w:val="00A1363D"/>
    <w:rsid w:val="00A13D4D"/>
    <w:rsid w:val="00A141DA"/>
    <w:rsid w:val="00A14252"/>
    <w:rsid w:val="00A1438A"/>
    <w:rsid w:val="00A1645B"/>
    <w:rsid w:val="00A16589"/>
    <w:rsid w:val="00A16C6B"/>
    <w:rsid w:val="00A17A28"/>
    <w:rsid w:val="00A2108D"/>
    <w:rsid w:val="00A21AA8"/>
    <w:rsid w:val="00A22AF8"/>
    <w:rsid w:val="00A27770"/>
    <w:rsid w:val="00A27A84"/>
    <w:rsid w:val="00A304A9"/>
    <w:rsid w:val="00A30F64"/>
    <w:rsid w:val="00A3145E"/>
    <w:rsid w:val="00A31CAD"/>
    <w:rsid w:val="00A323DB"/>
    <w:rsid w:val="00A348C1"/>
    <w:rsid w:val="00A366C2"/>
    <w:rsid w:val="00A4294A"/>
    <w:rsid w:val="00A42957"/>
    <w:rsid w:val="00A42C29"/>
    <w:rsid w:val="00A438B2"/>
    <w:rsid w:val="00A4435A"/>
    <w:rsid w:val="00A443A4"/>
    <w:rsid w:val="00A45108"/>
    <w:rsid w:val="00A457CF"/>
    <w:rsid w:val="00A45806"/>
    <w:rsid w:val="00A47918"/>
    <w:rsid w:val="00A47ED3"/>
    <w:rsid w:val="00A502AE"/>
    <w:rsid w:val="00A51628"/>
    <w:rsid w:val="00A53A90"/>
    <w:rsid w:val="00A56E42"/>
    <w:rsid w:val="00A57E32"/>
    <w:rsid w:val="00A60F4B"/>
    <w:rsid w:val="00A61937"/>
    <w:rsid w:val="00A623CF"/>
    <w:rsid w:val="00A62BDD"/>
    <w:rsid w:val="00A62CBB"/>
    <w:rsid w:val="00A643FB"/>
    <w:rsid w:val="00A65094"/>
    <w:rsid w:val="00A669C2"/>
    <w:rsid w:val="00A70DF6"/>
    <w:rsid w:val="00A71BBF"/>
    <w:rsid w:val="00A72732"/>
    <w:rsid w:val="00A72833"/>
    <w:rsid w:val="00A739A7"/>
    <w:rsid w:val="00A7454F"/>
    <w:rsid w:val="00A7509F"/>
    <w:rsid w:val="00A75BA1"/>
    <w:rsid w:val="00A75D40"/>
    <w:rsid w:val="00A777AF"/>
    <w:rsid w:val="00A806DB"/>
    <w:rsid w:val="00A80A5B"/>
    <w:rsid w:val="00A8339B"/>
    <w:rsid w:val="00A84C66"/>
    <w:rsid w:val="00A84D28"/>
    <w:rsid w:val="00A862BF"/>
    <w:rsid w:val="00A90682"/>
    <w:rsid w:val="00A9466F"/>
    <w:rsid w:val="00A9509F"/>
    <w:rsid w:val="00A951C0"/>
    <w:rsid w:val="00A95629"/>
    <w:rsid w:val="00A967B8"/>
    <w:rsid w:val="00AA053F"/>
    <w:rsid w:val="00AA164A"/>
    <w:rsid w:val="00AA17E1"/>
    <w:rsid w:val="00AA1855"/>
    <w:rsid w:val="00AA1D33"/>
    <w:rsid w:val="00AA1F79"/>
    <w:rsid w:val="00AA3C32"/>
    <w:rsid w:val="00AA3C98"/>
    <w:rsid w:val="00AA3E09"/>
    <w:rsid w:val="00AA44DE"/>
    <w:rsid w:val="00AA489A"/>
    <w:rsid w:val="00AA4EDD"/>
    <w:rsid w:val="00AA5FA8"/>
    <w:rsid w:val="00AA6AD1"/>
    <w:rsid w:val="00AA6D11"/>
    <w:rsid w:val="00AB0153"/>
    <w:rsid w:val="00AB0D00"/>
    <w:rsid w:val="00AB0FBD"/>
    <w:rsid w:val="00AB1AAD"/>
    <w:rsid w:val="00AB1C5C"/>
    <w:rsid w:val="00AB1CFC"/>
    <w:rsid w:val="00AB22A5"/>
    <w:rsid w:val="00AB2341"/>
    <w:rsid w:val="00AB40D3"/>
    <w:rsid w:val="00AB4101"/>
    <w:rsid w:val="00AB42F8"/>
    <w:rsid w:val="00AB4817"/>
    <w:rsid w:val="00AB4D58"/>
    <w:rsid w:val="00AB50AF"/>
    <w:rsid w:val="00AB674B"/>
    <w:rsid w:val="00AB69C6"/>
    <w:rsid w:val="00AC07B9"/>
    <w:rsid w:val="00AC1086"/>
    <w:rsid w:val="00AC2348"/>
    <w:rsid w:val="00AC2BF2"/>
    <w:rsid w:val="00AC2E3B"/>
    <w:rsid w:val="00AC372F"/>
    <w:rsid w:val="00AC45AA"/>
    <w:rsid w:val="00AC473A"/>
    <w:rsid w:val="00AC53A1"/>
    <w:rsid w:val="00AC53D5"/>
    <w:rsid w:val="00AC5745"/>
    <w:rsid w:val="00AC5A34"/>
    <w:rsid w:val="00AC7154"/>
    <w:rsid w:val="00AC7B01"/>
    <w:rsid w:val="00AC7D6C"/>
    <w:rsid w:val="00AD01B8"/>
    <w:rsid w:val="00AD13FA"/>
    <w:rsid w:val="00AD414B"/>
    <w:rsid w:val="00AD4E11"/>
    <w:rsid w:val="00AD5CF2"/>
    <w:rsid w:val="00AD77C2"/>
    <w:rsid w:val="00AD7E27"/>
    <w:rsid w:val="00AD7F8A"/>
    <w:rsid w:val="00AE0AB0"/>
    <w:rsid w:val="00AE1407"/>
    <w:rsid w:val="00AE2517"/>
    <w:rsid w:val="00AE2D85"/>
    <w:rsid w:val="00AE304E"/>
    <w:rsid w:val="00AE5148"/>
    <w:rsid w:val="00AE5D84"/>
    <w:rsid w:val="00AE689C"/>
    <w:rsid w:val="00AE737A"/>
    <w:rsid w:val="00AF261B"/>
    <w:rsid w:val="00AF49B3"/>
    <w:rsid w:val="00AF4ED4"/>
    <w:rsid w:val="00AF55C6"/>
    <w:rsid w:val="00AF74F2"/>
    <w:rsid w:val="00B005F8"/>
    <w:rsid w:val="00B014FE"/>
    <w:rsid w:val="00B023DC"/>
    <w:rsid w:val="00B03076"/>
    <w:rsid w:val="00B0484D"/>
    <w:rsid w:val="00B06636"/>
    <w:rsid w:val="00B074CA"/>
    <w:rsid w:val="00B07FCE"/>
    <w:rsid w:val="00B121A4"/>
    <w:rsid w:val="00B12D1F"/>
    <w:rsid w:val="00B1348B"/>
    <w:rsid w:val="00B149A5"/>
    <w:rsid w:val="00B149AF"/>
    <w:rsid w:val="00B156B4"/>
    <w:rsid w:val="00B16A1F"/>
    <w:rsid w:val="00B16AF5"/>
    <w:rsid w:val="00B179C7"/>
    <w:rsid w:val="00B20C9E"/>
    <w:rsid w:val="00B219D7"/>
    <w:rsid w:val="00B2426F"/>
    <w:rsid w:val="00B24D06"/>
    <w:rsid w:val="00B2649E"/>
    <w:rsid w:val="00B3000E"/>
    <w:rsid w:val="00B30598"/>
    <w:rsid w:val="00B30C27"/>
    <w:rsid w:val="00B322D1"/>
    <w:rsid w:val="00B328FF"/>
    <w:rsid w:val="00B32DD9"/>
    <w:rsid w:val="00B347B1"/>
    <w:rsid w:val="00B34AB7"/>
    <w:rsid w:val="00B34D1C"/>
    <w:rsid w:val="00B35D37"/>
    <w:rsid w:val="00B3646B"/>
    <w:rsid w:val="00B37320"/>
    <w:rsid w:val="00B409B4"/>
    <w:rsid w:val="00B41D8D"/>
    <w:rsid w:val="00B42011"/>
    <w:rsid w:val="00B42DC9"/>
    <w:rsid w:val="00B43460"/>
    <w:rsid w:val="00B44567"/>
    <w:rsid w:val="00B468AB"/>
    <w:rsid w:val="00B476B2"/>
    <w:rsid w:val="00B5000F"/>
    <w:rsid w:val="00B5059D"/>
    <w:rsid w:val="00B50636"/>
    <w:rsid w:val="00B5121C"/>
    <w:rsid w:val="00B51AEA"/>
    <w:rsid w:val="00B53929"/>
    <w:rsid w:val="00B54359"/>
    <w:rsid w:val="00B54B03"/>
    <w:rsid w:val="00B54D24"/>
    <w:rsid w:val="00B55D6A"/>
    <w:rsid w:val="00B56142"/>
    <w:rsid w:val="00B57650"/>
    <w:rsid w:val="00B57B16"/>
    <w:rsid w:val="00B57BC5"/>
    <w:rsid w:val="00B6022C"/>
    <w:rsid w:val="00B603DA"/>
    <w:rsid w:val="00B60EB2"/>
    <w:rsid w:val="00B6137E"/>
    <w:rsid w:val="00B61525"/>
    <w:rsid w:val="00B645DE"/>
    <w:rsid w:val="00B649C2"/>
    <w:rsid w:val="00B64ABA"/>
    <w:rsid w:val="00B710A9"/>
    <w:rsid w:val="00B71380"/>
    <w:rsid w:val="00B73B3B"/>
    <w:rsid w:val="00B74217"/>
    <w:rsid w:val="00B74951"/>
    <w:rsid w:val="00B74BA9"/>
    <w:rsid w:val="00B74BF1"/>
    <w:rsid w:val="00B7658F"/>
    <w:rsid w:val="00B769CB"/>
    <w:rsid w:val="00B77101"/>
    <w:rsid w:val="00B77838"/>
    <w:rsid w:val="00B7788B"/>
    <w:rsid w:val="00B80AF5"/>
    <w:rsid w:val="00B81982"/>
    <w:rsid w:val="00B82BCB"/>
    <w:rsid w:val="00B8329B"/>
    <w:rsid w:val="00B87AE4"/>
    <w:rsid w:val="00B91F15"/>
    <w:rsid w:val="00B921B9"/>
    <w:rsid w:val="00B9351B"/>
    <w:rsid w:val="00B9472C"/>
    <w:rsid w:val="00B94821"/>
    <w:rsid w:val="00B95134"/>
    <w:rsid w:val="00B96699"/>
    <w:rsid w:val="00B97CFF"/>
    <w:rsid w:val="00BA03FB"/>
    <w:rsid w:val="00BA0751"/>
    <w:rsid w:val="00BA0966"/>
    <w:rsid w:val="00BA0ABC"/>
    <w:rsid w:val="00BA146D"/>
    <w:rsid w:val="00BA23DC"/>
    <w:rsid w:val="00BA40BF"/>
    <w:rsid w:val="00BA4381"/>
    <w:rsid w:val="00BA47AE"/>
    <w:rsid w:val="00BA48F9"/>
    <w:rsid w:val="00BA4E8C"/>
    <w:rsid w:val="00BA4FA9"/>
    <w:rsid w:val="00BA5653"/>
    <w:rsid w:val="00BA60EA"/>
    <w:rsid w:val="00BA6841"/>
    <w:rsid w:val="00BA7D69"/>
    <w:rsid w:val="00BB0985"/>
    <w:rsid w:val="00BB0CA2"/>
    <w:rsid w:val="00BB15F3"/>
    <w:rsid w:val="00BB4F0C"/>
    <w:rsid w:val="00BB7E7E"/>
    <w:rsid w:val="00BC30F7"/>
    <w:rsid w:val="00BC4AFF"/>
    <w:rsid w:val="00BC54E0"/>
    <w:rsid w:val="00BC5B4A"/>
    <w:rsid w:val="00BC6372"/>
    <w:rsid w:val="00BD071A"/>
    <w:rsid w:val="00BD1189"/>
    <w:rsid w:val="00BD2663"/>
    <w:rsid w:val="00BD4AF5"/>
    <w:rsid w:val="00BD4F17"/>
    <w:rsid w:val="00BD543E"/>
    <w:rsid w:val="00BE0954"/>
    <w:rsid w:val="00BE0F6E"/>
    <w:rsid w:val="00BE1156"/>
    <w:rsid w:val="00BE151D"/>
    <w:rsid w:val="00BE1A8C"/>
    <w:rsid w:val="00BE2614"/>
    <w:rsid w:val="00BE35A6"/>
    <w:rsid w:val="00BE425D"/>
    <w:rsid w:val="00BE7869"/>
    <w:rsid w:val="00BE7EB9"/>
    <w:rsid w:val="00BF1EE4"/>
    <w:rsid w:val="00BF220F"/>
    <w:rsid w:val="00BF2A6F"/>
    <w:rsid w:val="00BF2B4E"/>
    <w:rsid w:val="00BF4D91"/>
    <w:rsid w:val="00BF53F2"/>
    <w:rsid w:val="00BF6BE5"/>
    <w:rsid w:val="00BF788A"/>
    <w:rsid w:val="00C0039B"/>
    <w:rsid w:val="00C0275D"/>
    <w:rsid w:val="00C040B5"/>
    <w:rsid w:val="00C050CD"/>
    <w:rsid w:val="00C06A6F"/>
    <w:rsid w:val="00C06CBC"/>
    <w:rsid w:val="00C079E2"/>
    <w:rsid w:val="00C10219"/>
    <w:rsid w:val="00C108B1"/>
    <w:rsid w:val="00C114D9"/>
    <w:rsid w:val="00C11C50"/>
    <w:rsid w:val="00C12033"/>
    <w:rsid w:val="00C126DD"/>
    <w:rsid w:val="00C1281B"/>
    <w:rsid w:val="00C1353D"/>
    <w:rsid w:val="00C1371E"/>
    <w:rsid w:val="00C142A2"/>
    <w:rsid w:val="00C14B83"/>
    <w:rsid w:val="00C15744"/>
    <w:rsid w:val="00C15807"/>
    <w:rsid w:val="00C16845"/>
    <w:rsid w:val="00C17CAF"/>
    <w:rsid w:val="00C201CA"/>
    <w:rsid w:val="00C20C68"/>
    <w:rsid w:val="00C22711"/>
    <w:rsid w:val="00C2385E"/>
    <w:rsid w:val="00C24422"/>
    <w:rsid w:val="00C252DD"/>
    <w:rsid w:val="00C278AB"/>
    <w:rsid w:val="00C27D93"/>
    <w:rsid w:val="00C302BB"/>
    <w:rsid w:val="00C3129B"/>
    <w:rsid w:val="00C31861"/>
    <w:rsid w:val="00C32ED5"/>
    <w:rsid w:val="00C32FDC"/>
    <w:rsid w:val="00C34BE2"/>
    <w:rsid w:val="00C35862"/>
    <w:rsid w:val="00C36E7A"/>
    <w:rsid w:val="00C37108"/>
    <w:rsid w:val="00C3763D"/>
    <w:rsid w:val="00C40FEB"/>
    <w:rsid w:val="00C41529"/>
    <w:rsid w:val="00C41CD1"/>
    <w:rsid w:val="00C4222B"/>
    <w:rsid w:val="00C44067"/>
    <w:rsid w:val="00C445E7"/>
    <w:rsid w:val="00C45EE9"/>
    <w:rsid w:val="00C45F11"/>
    <w:rsid w:val="00C45FAE"/>
    <w:rsid w:val="00C46137"/>
    <w:rsid w:val="00C46743"/>
    <w:rsid w:val="00C50D6E"/>
    <w:rsid w:val="00C51A8F"/>
    <w:rsid w:val="00C51BA7"/>
    <w:rsid w:val="00C530E9"/>
    <w:rsid w:val="00C53B36"/>
    <w:rsid w:val="00C53CF4"/>
    <w:rsid w:val="00C53D72"/>
    <w:rsid w:val="00C544D0"/>
    <w:rsid w:val="00C577EC"/>
    <w:rsid w:val="00C62C5D"/>
    <w:rsid w:val="00C63C9B"/>
    <w:rsid w:val="00C64051"/>
    <w:rsid w:val="00C64A29"/>
    <w:rsid w:val="00C66B92"/>
    <w:rsid w:val="00C6739B"/>
    <w:rsid w:val="00C70650"/>
    <w:rsid w:val="00C710DE"/>
    <w:rsid w:val="00C711DB"/>
    <w:rsid w:val="00C73793"/>
    <w:rsid w:val="00C739F0"/>
    <w:rsid w:val="00C755D6"/>
    <w:rsid w:val="00C75DE2"/>
    <w:rsid w:val="00C76CB6"/>
    <w:rsid w:val="00C772C2"/>
    <w:rsid w:val="00C80B41"/>
    <w:rsid w:val="00C82E07"/>
    <w:rsid w:val="00C83C7E"/>
    <w:rsid w:val="00C83C85"/>
    <w:rsid w:val="00C8469C"/>
    <w:rsid w:val="00C84732"/>
    <w:rsid w:val="00C8488C"/>
    <w:rsid w:val="00C850F7"/>
    <w:rsid w:val="00C8537E"/>
    <w:rsid w:val="00C86ACD"/>
    <w:rsid w:val="00C903CC"/>
    <w:rsid w:val="00C91117"/>
    <w:rsid w:val="00C919B7"/>
    <w:rsid w:val="00C9217B"/>
    <w:rsid w:val="00C923ED"/>
    <w:rsid w:val="00C929D1"/>
    <w:rsid w:val="00C929EE"/>
    <w:rsid w:val="00C92FEF"/>
    <w:rsid w:val="00C94493"/>
    <w:rsid w:val="00C94769"/>
    <w:rsid w:val="00C9495F"/>
    <w:rsid w:val="00C9536D"/>
    <w:rsid w:val="00C95763"/>
    <w:rsid w:val="00C958A2"/>
    <w:rsid w:val="00C95A0A"/>
    <w:rsid w:val="00C9669F"/>
    <w:rsid w:val="00C97838"/>
    <w:rsid w:val="00C97FBD"/>
    <w:rsid w:val="00CA00D5"/>
    <w:rsid w:val="00CA0481"/>
    <w:rsid w:val="00CA04CB"/>
    <w:rsid w:val="00CA0540"/>
    <w:rsid w:val="00CA1730"/>
    <w:rsid w:val="00CA1D7F"/>
    <w:rsid w:val="00CA24BB"/>
    <w:rsid w:val="00CA2F83"/>
    <w:rsid w:val="00CA3D0F"/>
    <w:rsid w:val="00CA3E68"/>
    <w:rsid w:val="00CA6F1C"/>
    <w:rsid w:val="00CB0BDF"/>
    <w:rsid w:val="00CB1B5B"/>
    <w:rsid w:val="00CB2CE3"/>
    <w:rsid w:val="00CB5876"/>
    <w:rsid w:val="00CB66D2"/>
    <w:rsid w:val="00CB6728"/>
    <w:rsid w:val="00CB67F3"/>
    <w:rsid w:val="00CB76FA"/>
    <w:rsid w:val="00CC2351"/>
    <w:rsid w:val="00CC35C3"/>
    <w:rsid w:val="00CC364C"/>
    <w:rsid w:val="00CC38D8"/>
    <w:rsid w:val="00CC4C4A"/>
    <w:rsid w:val="00CC7614"/>
    <w:rsid w:val="00CD1653"/>
    <w:rsid w:val="00CD1B75"/>
    <w:rsid w:val="00CD2787"/>
    <w:rsid w:val="00CD3023"/>
    <w:rsid w:val="00CD383C"/>
    <w:rsid w:val="00CD4C44"/>
    <w:rsid w:val="00CD5874"/>
    <w:rsid w:val="00CD7FD9"/>
    <w:rsid w:val="00CE09E4"/>
    <w:rsid w:val="00CE134E"/>
    <w:rsid w:val="00CE2184"/>
    <w:rsid w:val="00CE338E"/>
    <w:rsid w:val="00CE56D9"/>
    <w:rsid w:val="00CF07AC"/>
    <w:rsid w:val="00CF08B1"/>
    <w:rsid w:val="00CF142C"/>
    <w:rsid w:val="00CF40BD"/>
    <w:rsid w:val="00CF505A"/>
    <w:rsid w:val="00CF5AC1"/>
    <w:rsid w:val="00CF7448"/>
    <w:rsid w:val="00CF7DFD"/>
    <w:rsid w:val="00D01912"/>
    <w:rsid w:val="00D02475"/>
    <w:rsid w:val="00D030AF"/>
    <w:rsid w:val="00D03115"/>
    <w:rsid w:val="00D032E0"/>
    <w:rsid w:val="00D03F9A"/>
    <w:rsid w:val="00D049C5"/>
    <w:rsid w:val="00D054BA"/>
    <w:rsid w:val="00D063B7"/>
    <w:rsid w:val="00D069A3"/>
    <w:rsid w:val="00D07615"/>
    <w:rsid w:val="00D07B3B"/>
    <w:rsid w:val="00D10D13"/>
    <w:rsid w:val="00D11442"/>
    <w:rsid w:val="00D120CD"/>
    <w:rsid w:val="00D12B9C"/>
    <w:rsid w:val="00D13505"/>
    <w:rsid w:val="00D14481"/>
    <w:rsid w:val="00D14F51"/>
    <w:rsid w:val="00D15F8C"/>
    <w:rsid w:val="00D1712A"/>
    <w:rsid w:val="00D2101F"/>
    <w:rsid w:val="00D21F9A"/>
    <w:rsid w:val="00D22892"/>
    <w:rsid w:val="00D22EBC"/>
    <w:rsid w:val="00D23624"/>
    <w:rsid w:val="00D26355"/>
    <w:rsid w:val="00D277FF"/>
    <w:rsid w:val="00D30B7D"/>
    <w:rsid w:val="00D30CEB"/>
    <w:rsid w:val="00D3285F"/>
    <w:rsid w:val="00D32CB7"/>
    <w:rsid w:val="00D34FD1"/>
    <w:rsid w:val="00D358C1"/>
    <w:rsid w:val="00D35C3A"/>
    <w:rsid w:val="00D3652D"/>
    <w:rsid w:val="00D36617"/>
    <w:rsid w:val="00D403C7"/>
    <w:rsid w:val="00D41B52"/>
    <w:rsid w:val="00D45728"/>
    <w:rsid w:val="00D45D23"/>
    <w:rsid w:val="00D45E8E"/>
    <w:rsid w:val="00D4677D"/>
    <w:rsid w:val="00D468ED"/>
    <w:rsid w:val="00D46AB3"/>
    <w:rsid w:val="00D47CC2"/>
    <w:rsid w:val="00D47F8D"/>
    <w:rsid w:val="00D50C84"/>
    <w:rsid w:val="00D529DC"/>
    <w:rsid w:val="00D52B4E"/>
    <w:rsid w:val="00D535DF"/>
    <w:rsid w:val="00D53A8C"/>
    <w:rsid w:val="00D54FB4"/>
    <w:rsid w:val="00D60333"/>
    <w:rsid w:val="00D604B0"/>
    <w:rsid w:val="00D613A4"/>
    <w:rsid w:val="00D6141C"/>
    <w:rsid w:val="00D61DD7"/>
    <w:rsid w:val="00D61F77"/>
    <w:rsid w:val="00D621D4"/>
    <w:rsid w:val="00D622EE"/>
    <w:rsid w:val="00D6440D"/>
    <w:rsid w:val="00D64C0D"/>
    <w:rsid w:val="00D6535E"/>
    <w:rsid w:val="00D65DD2"/>
    <w:rsid w:val="00D661BE"/>
    <w:rsid w:val="00D66796"/>
    <w:rsid w:val="00D705CA"/>
    <w:rsid w:val="00D70F77"/>
    <w:rsid w:val="00D71EF3"/>
    <w:rsid w:val="00D72C4D"/>
    <w:rsid w:val="00D72E63"/>
    <w:rsid w:val="00D73A59"/>
    <w:rsid w:val="00D75A1B"/>
    <w:rsid w:val="00D76DC7"/>
    <w:rsid w:val="00D77C28"/>
    <w:rsid w:val="00D808CA"/>
    <w:rsid w:val="00D8401C"/>
    <w:rsid w:val="00D861C2"/>
    <w:rsid w:val="00D86EFE"/>
    <w:rsid w:val="00D90B46"/>
    <w:rsid w:val="00D90DD2"/>
    <w:rsid w:val="00D92C6E"/>
    <w:rsid w:val="00D94302"/>
    <w:rsid w:val="00D94B75"/>
    <w:rsid w:val="00D94E86"/>
    <w:rsid w:val="00D95176"/>
    <w:rsid w:val="00D953B8"/>
    <w:rsid w:val="00D97ADC"/>
    <w:rsid w:val="00DA1263"/>
    <w:rsid w:val="00DA16BF"/>
    <w:rsid w:val="00DA1CA7"/>
    <w:rsid w:val="00DA4104"/>
    <w:rsid w:val="00DA6531"/>
    <w:rsid w:val="00DB139B"/>
    <w:rsid w:val="00DB1C2C"/>
    <w:rsid w:val="00DB2259"/>
    <w:rsid w:val="00DB2A13"/>
    <w:rsid w:val="00DB2F36"/>
    <w:rsid w:val="00DB3C8C"/>
    <w:rsid w:val="00DB4AED"/>
    <w:rsid w:val="00DB4BE9"/>
    <w:rsid w:val="00DB54D8"/>
    <w:rsid w:val="00DB5B3D"/>
    <w:rsid w:val="00DB6324"/>
    <w:rsid w:val="00DB7BCF"/>
    <w:rsid w:val="00DC1896"/>
    <w:rsid w:val="00DC1EDE"/>
    <w:rsid w:val="00DC2072"/>
    <w:rsid w:val="00DC6874"/>
    <w:rsid w:val="00DD0369"/>
    <w:rsid w:val="00DD05E8"/>
    <w:rsid w:val="00DD15F6"/>
    <w:rsid w:val="00DD406E"/>
    <w:rsid w:val="00DD6260"/>
    <w:rsid w:val="00DD628C"/>
    <w:rsid w:val="00DD6523"/>
    <w:rsid w:val="00DE021F"/>
    <w:rsid w:val="00DE1351"/>
    <w:rsid w:val="00DE1813"/>
    <w:rsid w:val="00DE2341"/>
    <w:rsid w:val="00DE24EC"/>
    <w:rsid w:val="00DE270A"/>
    <w:rsid w:val="00DE27EB"/>
    <w:rsid w:val="00DE309C"/>
    <w:rsid w:val="00DE377F"/>
    <w:rsid w:val="00DE3984"/>
    <w:rsid w:val="00DE3B89"/>
    <w:rsid w:val="00DE4298"/>
    <w:rsid w:val="00DE59F3"/>
    <w:rsid w:val="00DE5ED7"/>
    <w:rsid w:val="00DE6C50"/>
    <w:rsid w:val="00DE6FB0"/>
    <w:rsid w:val="00DE75FE"/>
    <w:rsid w:val="00DE76EE"/>
    <w:rsid w:val="00DE7BB4"/>
    <w:rsid w:val="00DF0305"/>
    <w:rsid w:val="00DF0AE3"/>
    <w:rsid w:val="00DF2EFB"/>
    <w:rsid w:val="00DF3781"/>
    <w:rsid w:val="00DF3949"/>
    <w:rsid w:val="00DF70BE"/>
    <w:rsid w:val="00DF7351"/>
    <w:rsid w:val="00E0050E"/>
    <w:rsid w:val="00E00F0B"/>
    <w:rsid w:val="00E02A01"/>
    <w:rsid w:val="00E032D8"/>
    <w:rsid w:val="00E03D30"/>
    <w:rsid w:val="00E03E7B"/>
    <w:rsid w:val="00E03EE1"/>
    <w:rsid w:val="00E04DB3"/>
    <w:rsid w:val="00E04F1C"/>
    <w:rsid w:val="00E05E6F"/>
    <w:rsid w:val="00E06004"/>
    <w:rsid w:val="00E07379"/>
    <w:rsid w:val="00E10F07"/>
    <w:rsid w:val="00E120AE"/>
    <w:rsid w:val="00E121EE"/>
    <w:rsid w:val="00E131F8"/>
    <w:rsid w:val="00E1332A"/>
    <w:rsid w:val="00E137A9"/>
    <w:rsid w:val="00E144B4"/>
    <w:rsid w:val="00E155D2"/>
    <w:rsid w:val="00E16A4E"/>
    <w:rsid w:val="00E17E47"/>
    <w:rsid w:val="00E2387D"/>
    <w:rsid w:val="00E23A6C"/>
    <w:rsid w:val="00E25A3C"/>
    <w:rsid w:val="00E2618D"/>
    <w:rsid w:val="00E3179B"/>
    <w:rsid w:val="00E322C5"/>
    <w:rsid w:val="00E32458"/>
    <w:rsid w:val="00E3252C"/>
    <w:rsid w:val="00E325CD"/>
    <w:rsid w:val="00E33A39"/>
    <w:rsid w:val="00E42405"/>
    <w:rsid w:val="00E43D91"/>
    <w:rsid w:val="00E44C50"/>
    <w:rsid w:val="00E452CD"/>
    <w:rsid w:val="00E45E03"/>
    <w:rsid w:val="00E469DD"/>
    <w:rsid w:val="00E46D38"/>
    <w:rsid w:val="00E47253"/>
    <w:rsid w:val="00E472AB"/>
    <w:rsid w:val="00E47966"/>
    <w:rsid w:val="00E47B07"/>
    <w:rsid w:val="00E51449"/>
    <w:rsid w:val="00E51559"/>
    <w:rsid w:val="00E51DF6"/>
    <w:rsid w:val="00E521CD"/>
    <w:rsid w:val="00E526FC"/>
    <w:rsid w:val="00E5384C"/>
    <w:rsid w:val="00E54137"/>
    <w:rsid w:val="00E5566B"/>
    <w:rsid w:val="00E55E69"/>
    <w:rsid w:val="00E5609E"/>
    <w:rsid w:val="00E563F4"/>
    <w:rsid w:val="00E5673F"/>
    <w:rsid w:val="00E605F0"/>
    <w:rsid w:val="00E61710"/>
    <w:rsid w:val="00E62803"/>
    <w:rsid w:val="00E63CA6"/>
    <w:rsid w:val="00E64304"/>
    <w:rsid w:val="00E64665"/>
    <w:rsid w:val="00E656FC"/>
    <w:rsid w:val="00E65E23"/>
    <w:rsid w:val="00E669C1"/>
    <w:rsid w:val="00E67ACE"/>
    <w:rsid w:val="00E67C29"/>
    <w:rsid w:val="00E70175"/>
    <w:rsid w:val="00E70279"/>
    <w:rsid w:val="00E70536"/>
    <w:rsid w:val="00E70969"/>
    <w:rsid w:val="00E7111F"/>
    <w:rsid w:val="00E7251C"/>
    <w:rsid w:val="00E72804"/>
    <w:rsid w:val="00E72F61"/>
    <w:rsid w:val="00E7328E"/>
    <w:rsid w:val="00E73C5A"/>
    <w:rsid w:val="00E73FF5"/>
    <w:rsid w:val="00E7548D"/>
    <w:rsid w:val="00E7548E"/>
    <w:rsid w:val="00E80C2D"/>
    <w:rsid w:val="00E81631"/>
    <w:rsid w:val="00E83CFC"/>
    <w:rsid w:val="00E84246"/>
    <w:rsid w:val="00E84FF2"/>
    <w:rsid w:val="00E870DD"/>
    <w:rsid w:val="00E878BA"/>
    <w:rsid w:val="00E878D9"/>
    <w:rsid w:val="00E90DFB"/>
    <w:rsid w:val="00E9498B"/>
    <w:rsid w:val="00E96101"/>
    <w:rsid w:val="00E97982"/>
    <w:rsid w:val="00E97F45"/>
    <w:rsid w:val="00EA0024"/>
    <w:rsid w:val="00EA0B12"/>
    <w:rsid w:val="00EA15E4"/>
    <w:rsid w:val="00EA2F46"/>
    <w:rsid w:val="00EA3CA9"/>
    <w:rsid w:val="00EA6C1B"/>
    <w:rsid w:val="00EB116A"/>
    <w:rsid w:val="00EB2111"/>
    <w:rsid w:val="00EB25AF"/>
    <w:rsid w:val="00EB279C"/>
    <w:rsid w:val="00EB379F"/>
    <w:rsid w:val="00EB408E"/>
    <w:rsid w:val="00EB4FC0"/>
    <w:rsid w:val="00EB5664"/>
    <w:rsid w:val="00EB5FE7"/>
    <w:rsid w:val="00EB629E"/>
    <w:rsid w:val="00EB688F"/>
    <w:rsid w:val="00EB74C5"/>
    <w:rsid w:val="00EC01BA"/>
    <w:rsid w:val="00EC0731"/>
    <w:rsid w:val="00EC07FA"/>
    <w:rsid w:val="00EC2863"/>
    <w:rsid w:val="00EC2FF7"/>
    <w:rsid w:val="00EC3DA5"/>
    <w:rsid w:val="00EC4240"/>
    <w:rsid w:val="00EC431A"/>
    <w:rsid w:val="00EC4BAA"/>
    <w:rsid w:val="00EC4CC4"/>
    <w:rsid w:val="00EC50B3"/>
    <w:rsid w:val="00EC669F"/>
    <w:rsid w:val="00EC689E"/>
    <w:rsid w:val="00EC6A20"/>
    <w:rsid w:val="00EC7664"/>
    <w:rsid w:val="00EC7A5A"/>
    <w:rsid w:val="00EC7D82"/>
    <w:rsid w:val="00ED0B79"/>
    <w:rsid w:val="00ED1454"/>
    <w:rsid w:val="00ED19D5"/>
    <w:rsid w:val="00ED256C"/>
    <w:rsid w:val="00ED4001"/>
    <w:rsid w:val="00ED4D6D"/>
    <w:rsid w:val="00ED539A"/>
    <w:rsid w:val="00ED571C"/>
    <w:rsid w:val="00ED685B"/>
    <w:rsid w:val="00EE178D"/>
    <w:rsid w:val="00EE47B5"/>
    <w:rsid w:val="00EE4CCA"/>
    <w:rsid w:val="00EE570B"/>
    <w:rsid w:val="00EE64F8"/>
    <w:rsid w:val="00EE6AA3"/>
    <w:rsid w:val="00EF13DE"/>
    <w:rsid w:val="00EF1FC6"/>
    <w:rsid w:val="00EF2AE0"/>
    <w:rsid w:val="00EF34BC"/>
    <w:rsid w:val="00EF38E7"/>
    <w:rsid w:val="00EF3A91"/>
    <w:rsid w:val="00EF3BAC"/>
    <w:rsid w:val="00EF40E4"/>
    <w:rsid w:val="00EF4D29"/>
    <w:rsid w:val="00EF6702"/>
    <w:rsid w:val="00EF78DC"/>
    <w:rsid w:val="00F00205"/>
    <w:rsid w:val="00F00910"/>
    <w:rsid w:val="00F021FF"/>
    <w:rsid w:val="00F03213"/>
    <w:rsid w:val="00F033CE"/>
    <w:rsid w:val="00F03447"/>
    <w:rsid w:val="00F035A9"/>
    <w:rsid w:val="00F03717"/>
    <w:rsid w:val="00F038F1"/>
    <w:rsid w:val="00F03CFE"/>
    <w:rsid w:val="00F04157"/>
    <w:rsid w:val="00F04654"/>
    <w:rsid w:val="00F04674"/>
    <w:rsid w:val="00F04FF8"/>
    <w:rsid w:val="00F05B5C"/>
    <w:rsid w:val="00F0675D"/>
    <w:rsid w:val="00F06826"/>
    <w:rsid w:val="00F07DE0"/>
    <w:rsid w:val="00F12ECA"/>
    <w:rsid w:val="00F1307C"/>
    <w:rsid w:val="00F139B7"/>
    <w:rsid w:val="00F17E04"/>
    <w:rsid w:val="00F202BD"/>
    <w:rsid w:val="00F20F0B"/>
    <w:rsid w:val="00F21820"/>
    <w:rsid w:val="00F229DC"/>
    <w:rsid w:val="00F22C18"/>
    <w:rsid w:val="00F238DD"/>
    <w:rsid w:val="00F24FCB"/>
    <w:rsid w:val="00F25F56"/>
    <w:rsid w:val="00F27625"/>
    <w:rsid w:val="00F27DA7"/>
    <w:rsid w:val="00F30636"/>
    <w:rsid w:val="00F33BDE"/>
    <w:rsid w:val="00F33D2B"/>
    <w:rsid w:val="00F3400C"/>
    <w:rsid w:val="00F34147"/>
    <w:rsid w:val="00F344B7"/>
    <w:rsid w:val="00F3511B"/>
    <w:rsid w:val="00F35519"/>
    <w:rsid w:val="00F362E7"/>
    <w:rsid w:val="00F37F9D"/>
    <w:rsid w:val="00F40718"/>
    <w:rsid w:val="00F41775"/>
    <w:rsid w:val="00F41B97"/>
    <w:rsid w:val="00F41CA7"/>
    <w:rsid w:val="00F421AD"/>
    <w:rsid w:val="00F436D2"/>
    <w:rsid w:val="00F43A79"/>
    <w:rsid w:val="00F443AE"/>
    <w:rsid w:val="00F45EF3"/>
    <w:rsid w:val="00F5022B"/>
    <w:rsid w:val="00F512A9"/>
    <w:rsid w:val="00F547E9"/>
    <w:rsid w:val="00F57084"/>
    <w:rsid w:val="00F60B52"/>
    <w:rsid w:val="00F61114"/>
    <w:rsid w:val="00F613F5"/>
    <w:rsid w:val="00F617FE"/>
    <w:rsid w:val="00F618D5"/>
    <w:rsid w:val="00F61F36"/>
    <w:rsid w:val="00F62065"/>
    <w:rsid w:val="00F6213C"/>
    <w:rsid w:val="00F6271E"/>
    <w:rsid w:val="00F63819"/>
    <w:rsid w:val="00F6667C"/>
    <w:rsid w:val="00F675EB"/>
    <w:rsid w:val="00F67C43"/>
    <w:rsid w:val="00F72334"/>
    <w:rsid w:val="00F72CB9"/>
    <w:rsid w:val="00F737F4"/>
    <w:rsid w:val="00F74D43"/>
    <w:rsid w:val="00F754A3"/>
    <w:rsid w:val="00F762F8"/>
    <w:rsid w:val="00F767BB"/>
    <w:rsid w:val="00F768B2"/>
    <w:rsid w:val="00F77D96"/>
    <w:rsid w:val="00F80ED5"/>
    <w:rsid w:val="00F81106"/>
    <w:rsid w:val="00F82366"/>
    <w:rsid w:val="00F8468C"/>
    <w:rsid w:val="00F85686"/>
    <w:rsid w:val="00F85E19"/>
    <w:rsid w:val="00F9031B"/>
    <w:rsid w:val="00F907EC"/>
    <w:rsid w:val="00F909CA"/>
    <w:rsid w:val="00F91000"/>
    <w:rsid w:val="00F931F3"/>
    <w:rsid w:val="00F9341E"/>
    <w:rsid w:val="00F94230"/>
    <w:rsid w:val="00F94A8E"/>
    <w:rsid w:val="00F96103"/>
    <w:rsid w:val="00F96309"/>
    <w:rsid w:val="00F967B9"/>
    <w:rsid w:val="00F97C1F"/>
    <w:rsid w:val="00FA0AA8"/>
    <w:rsid w:val="00FA1EB9"/>
    <w:rsid w:val="00FA2493"/>
    <w:rsid w:val="00FA2635"/>
    <w:rsid w:val="00FA331B"/>
    <w:rsid w:val="00FA33C0"/>
    <w:rsid w:val="00FA6F7B"/>
    <w:rsid w:val="00FA7979"/>
    <w:rsid w:val="00FA7B73"/>
    <w:rsid w:val="00FA7FE4"/>
    <w:rsid w:val="00FB007C"/>
    <w:rsid w:val="00FB084E"/>
    <w:rsid w:val="00FB2F9C"/>
    <w:rsid w:val="00FB4A46"/>
    <w:rsid w:val="00FB5231"/>
    <w:rsid w:val="00FB52D8"/>
    <w:rsid w:val="00FB6E0E"/>
    <w:rsid w:val="00FC0175"/>
    <w:rsid w:val="00FC0AC1"/>
    <w:rsid w:val="00FC0BCC"/>
    <w:rsid w:val="00FC215C"/>
    <w:rsid w:val="00FC263C"/>
    <w:rsid w:val="00FC31E7"/>
    <w:rsid w:val="00FC3D1F"/>
    <w:rsid w:val="00FC4289"/>
    <w:rsid w:val="00FC47EC"/>
    <w:rsid w:val="00FC5CCC"/>
    <w:rsid w:val="00FD2579"/>
    <w:rsid w:val="00FD38A6"/>
    <w:rsid w:val="00FD3D93"/>
    <w:rsid w:val="00FD53B0"/>
    <w:rsid w:val="00FD5813"/>
    <w:rsid w:val="00FE01F0"/>
    <w:rsid w:val="00FE2ABF"/>
    <w:rsid w:val="00FE3AC3"/>
    <w:rsid w:val="00FE4A39"/>
    <w:rsid w:val="00FE5137"/>
    <w:rsid w:val="00FE6FA6"/>
    <w:rsid w:val="00FF0F31"/>
    <w:rsid w:val="00FF19C4"/>
    <w:rsid w:val="00FF394F"/>
    <w:rsid w:val="00FF652D"/>
    <w:rsid w:val="00FF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1F1E0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Default Paragraph Font" w:uiPriority="1"/>
    <w:lsdException w:name="Subtitle" w:qFormat="1"/>
    <w:lsdException w:name="Block Text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56B7"/>
    <w:pPr>
      <w:tabs>
        <w:tab w:val="left" w:pos="567"/>
      </w:tabs>
      <w:suppressAutoHyphens/>
    </w:pPr>
    <w:rPr>
      <w:rFonts w:eastAsia="Times New Roman"/>
      <w:noProof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clear" w:pos="567"/>
      </w:tabs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pPr>
      <w:keepNext/>
      <w:tabs>
        <w:tab w:val="clear" w:pos="567"/>
      </w:tabs>
      <w:outlineLvl w:val="1"/>
    </w:pPr>
    <w:rPr>
      <w:b/>
      <w:bCs/>
      <w:lang w:val="x-none"/>
    </w:rPr>
  </w:style>
  <w:style w:type="paragraph" w:styleId="Heading3">
    <w:name w:val="heading 3"/>
    <w:basedOn w:val="Normal"/>
    <w:next w:val="Normal"/>
    <w:qFormat/>
    <w:pPr>
      <w:keepNext/>
      <w:tabs>
        <w:tab w:val="clear" w:pos="567"/>
      </w:tabs>
      <w:ind w:left="3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8526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pPr>
      <w:spacing w:before="240" w:after="60"/>
      <w:outlineLvl w:val="6"/>
    </w:pPr>
    <w:rPr>
      <w:sz w:val="24"/>
      <w:lang w:val="x-none"/>
    </w:rPr>
  </w:style>
  <w:style w:type="paragraph" w:styleId="Heading8">
    <w:name w:val="heading 8"/>
    <w:basedOn w:val="Normal"/>
    <w:next w:val="Normal"/>
    <w:qFormat/>
    <w:rsid w:val="008526C9"/>
    <w:p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qFormat/>
    <w:rsid w:val="00241987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Janis-Deletion">
    <w:name w:val="Janis - Deletion"/>
    <w:basedOn w:val="Normal"/>
    <w:pPr>
      <w:ind w:right="11"/>
      <w:jc w:val="both"/>
    </w:pPr>
    <w:rPr>
      <w:strike/>
    </w:rPr>
  </w:style>
  <w:style w:type="paragraph" w:customStyle="1" w:styleId="DoubSign">
    <w:name w:val="DoubSign"/>
    <w:basedOn w:val="Normal"/>
    <w:next w:val="Normal"/>
    <w:pPr>
      <w:tabs>
        <w:tab w:val="clear" w:pos="567"/>
        <w:tab w:val="left" w:pos="5103"/>
      </w:tabs>
      <w:spacing w:before="1200" w:after="240"/>
    </w:pPr>
    <w:rPr>
      <w:rFonts w:ascii="CG Times (W1)" w:hAnsi="CG Times (W1)"/>
      <w:sz w:val="24"/>
    </w:rPr>
  </w:style>
  <w:style w:type="paragraph" w:styleId="BodyText">
    <w:name w:val="Body Text"/>
    <w:basedOn w:val="Normal"/>
    <w:link w:val="BodyTextChar"/>
    <w:pPr>
      <w:tabs>
        <w:tab w:val="clear" w:pos="567"/>
      </w:tabs>
    </w:pPr>
    <w:rPr>
      <w:lang w:eastAsia="x-none"/>
    </w:rPr>
  </w:style>
  <w:style w:type="paragraph" w:styleId="BodyText2">
    <w:name w:val="Body Text 2"/>
    <w:basedOn w:val="Normal"/>
    <w:link w:val="BodyText2Char"/>
    <w:pPr>
      <w:tabs>
        <w:tab w:val="clear" w:pos="567"/>
      </w:tabs>
    </w:pPr>
    <w:rPr>
      <w:b/>
      <w:bCs/>
      <w:lang w:val="x-none"/>
    </w:rPr>
  </w:style>
  <w:style w:type="paragraph" w:styleId="EndnoteText">
    <w:name w:val="endnote text"/>
    <w:basedOn w:val="Normal"/>
    <w:link w:val="EndnoteTextChar"/>
    <w:rPr>
      <w:lang w:val="x-none"/>
    </w:rPr>
  </w:style>
  <w:style w:type="paragraph" w:styleId="DocumentMap">
    <w:name w:val="Document Map"/>
    <w:basedOn w:val="Normal"/>
    <w:semiHidden/>
    <w:pPr>
      <w:shd w:val="clear" w:color="auto" w:fill="000080"/>
      <w:tabs>
        <w:tab w:val="clear" w:pos="567"/>
      </w:tabs>
    </w:pPr>
    <w:rPr>
      <w:rFonts w:ascii="Tahoma" w:hAnsi="Tahoma" w:cs="Tahoma"/>
      <w:sz w:val="20"/>
    </w:rPr>
  </w:style>
  <w:style w:type="paragraph" w:styleId="BodyTextIndent">
    <w:name w:val="Body Text Indent"/>
    <w:basedOn w:val="Normal"/>
    <w:link w:val="BodyTextIndentChar"/>
    <w:pPr>
      <w:spacing w:after="120"/>
      <w:ind w:left="283"/>
    </w:pPr>
    <w:rPr>
      <w:lang w:eastAsia="x-none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lockText">
    <w:name w:val="Block Text"/>
    <w:basedOn w:val="Normal"/>
    <w:uiPriority w:val="99"/>
    <w:rsid w:val="00361F6D"/>
    <w:pPr>
      <w:numPr>
        <w:ilvl w:val="12"/>
      </w:numPr>
      <w:ind w:left="1659" w:right="1416" w:hanging="666"/>
    </w:pPr>
    <w:rPr>
      <w:b/>
      <w:lang w:val="mt-MT"/>
    </w:rPr>
  </w:style>
  <w:style w:type="character" w:styleId="Hyperlink">
    <w:name w:val="Hyperlink"/>
    <w:rsid w:val="009B69FE"/>
    <w:rPr>
      <w:color w:val="0000FF"/>
      <w:u w:val="single"/>
    </w:rPr>
  </w:style>
  <w:style w:type="paragraph" w:customStyle="1" w:styleId="TableText">
    <w:name w:val="Table Text"/>
    <w:basedOn w:val="BlockText"/>
    <w:rsid w:val="008526C9"/>
    <w:pPr>
      <w:keepNext/>
      <w:numPr>
        <w:ilvl w:val="0"/>
      </w:numPr>
      <w:tabs>
        <w:tab w:val="clear" w:pos="567"/>
      </w:tabs>
      <w:suppressAutoHyphens w:val="0"/>
      <w:spacing w:before="120"/>
      <w:ind w:left="1659" w:right="0" w:hanging="666"/>
      <w:outlineLvl w:val="3"/>
    </w:pPr>
    <w:rPr>
      <w:rFonts w:ascii="Arial" w:eastAsia="MS Mincho" w:hAnsi="Arial"/>
      <w:b w:val="0"/>
      <w:color w:val="000000"/>
      <w:sz w:val="24"/>
      <w:szCs w:val="20"/>
      <w:lang w:val="en-US"/>
    </w:rPr>
  </w:style>
  <w:style w:type="paragraph" w:styleId="List">
    <w:name w:val="List"/>
    <w:basedOn w:val="Normal"/>
    <w:rsid w:val="008526C9"/>
    <w:pPr>
      <w:tabs>
        <w:tab w:val="clear" w:pos="567"/>
      </w:tabs>
      <w:suppressAutoHyphens w:val="0"/>
      <w:ind w:left="360" w:hanging="360"/>
    </w:pPr>
    <w:rPr>
      <w:rFonts w:eastAsia="Batang"/>
      <w:sz w:val="24"/>
      <w:szCs w:val="20"/>
      <w:lang w:val="en-US"/>
    </w:rPr>
  </w:style>
  <w:style w:type="paragraph" w:styleId="CommentText">
    <w:name w:val="annotation text"/>
    <w:basedOn w:val="Normal"/>
    <w:link w:val="CommentTextChar"/>
    <w:rsid w:val="00827857"/>
    <w:pPr>
      <w:suppressAutoHyphens w:val="0"/>
      <w:spacing w:line="260" w:lineRule="exact"/>
    </w:pPr>
    <w:rPr>
      <w:sz w:val="20"/>
      <w:szCs w:val="20"/>
      <w:lang w:eastAsia="x-none"/>
    </w:rPr>
  </w:style>
  <w:style w:type="paragraph" w:styleId="Caption">
    <w:name w:val="caption"/>
    <w:basedOn w:val="Normal"/>
    <w:next w:val="Normal"/>
    <w:qFormat/>
    <w:rsid w:val="00827857"/>
    <w:pPr>
      <w:tabs>
        <w:tab w:val="clear" w:pos="567"/>
      </w:tabs>
      <w:suppressAutoHyphens w:val="0"/>
    </w:pPr>
    <w:rPr>
      <w:rFonts w:ascii="Arial" w:hAnsi="Arial" w:cs="Arial"/>
      <w:bCs/>
      <w:color w:val="FF00FF"/>
      <w:sz w:val="28"/>
      <w:szCs w:val="20"/>
      <w:lang w:val="en-US"/>
    </w:rPr>
  </w:style>
  <w:style w:type="paragraph" w:customStyle="1" w:styleId="TitleA">
    <w:name w:val="Title A"/>
    <w:basedOn w:val="Normal"/>
    <w:link w:val="TitleAChar"/>
    <w:rsid w:val="00345591"/>
    <w:pPr>
      <w:jc w:val="center"/>
    </w:pPr>
    <w:rPr>
      <w:b/>
      <w:bCs/>
      <w:szCs w:val="22"/>
      <w:lang w:val="mt-MT"/>
    </w:rPr>
  </w:style>
  <w:style w:type="character" w:customStyle="1" w:styleId="TitleAChar">
    <w:name w:val="Title A Char"/>
    <w:link w:val="TitleA"/>
    <w:rsid w:val="00D661BE"/>
    <w:rPr>
      <w:rFonts w:eastAsia="Times New Roman"/>
      <w:b/>
      <w:bCs/>
      <w:noProof/>
      <w:sz w:val="22"/>
      <w:szCs w:val="22"/>
      <w:lang w:val="mt-MT" w:eastAsia="en-US"/>
    </w:rPr>
  </w:style>
  <w:style w:type="paragraph" w:customStyle="1" w:styleId="TitleB">
    <w:name w:val="Title B"/>
    <w:basedOn w:val="Normal"/>
    <w:link w:val="TitleBChar"/>
    <w:rsid w:val="00582367"/>
    <w:pPr>
      <w:ind w:left="567" w:hanging="567"/>
    </w:pPr>
    <w:rPr>
      <w:b/>
      <w:bCs/>
      <w:lang w:val="mt-MT"/>
    </w:rPr>
  </w:style>
  <w:style w:type="character" w:customStyle="1" w:styleId="TitleBChar">
    <w:name w:val="Title B Char"/>
    <w:link w:val="TitleB"/>
    <w:rsid w:val="00D661BE"/>
    <w:rPr>
      <w:rFonts w:eastAsia="Times New Roman"/>
      <w:b/>
      <w:bCs/>
      <w:noProof/>
      <w:sz w:val="22"/>
      <w:szCs w:val="24"/>
      <w:lang w:val="mt-MT" w:eastAsia="en-US"/>
    </w:rPr>
  </w:style>
  <w:style w:type="character" w:styleId="CommentReference">
    <w:name w:val="annotation reference"/>
    <w:rsid w:val="00EE178D"/>
    <w:rPr>
      <w:sz w:val="16"/>
    </w:rPr>
  </w:style>
  <w:style w:type="paragraph" w:styleId="BodyTextFirstIndent">
    <w:name w:val="Body Text First Indent"/>
    <w:basedOn w:val="BodyText"/>
    <w:rsid w:val="00241987"/>
    <w:pPr>
      <w:tabs>
        <w:tab w:val="left" w:pos="567"/>
      </w:tabs>
      <w:spacing w:after="120"/>
      <w:ind w:firstLine="210"/>
    </w:pPr>
  </w:style>
  <w:style w:type="paragraph" w:styleId="BodyTextFirstIndent2">
    <w:name w:val="Body Text First Indent 2"/>
    <w:basedOn w:val="BodyTextIndent"/>
    <w:rsid w:val="00241987"/>
    <w:pPr>
      <w:ind w:firstLine="210"/>
    </w:pPr>
  </w:style>
  <w:style w:type="paragraph" w:styleId="Closing">
    <w:name w:val="Closing"/>
    <w:basedOn w:val="Normal"/>
    <w:rsid w:val="00241987"/>
    <w:pPr>
      <w:ind w:left="4252"/>
    </w:pPr>
  </w:style>
  <w:style w:type="paragraph" w:styleId="CommentSubject">
    <w:name w:val="annotation subject"/>
    <w:basedOn w:val="CommentText"/>
    <w:next w:val="CommentText"/>
    <w:semiHidden/>
    <w:rsid w:val="00241987"/>
    <w:pPr>
      <w:suppressAutoHyphens/>
      <w:spacing w:line="240" w:lineRule="auto"/>
    </w:pPr>
    <w:rPr>
      <w:b/>
      <w:bCs/>
    </w:rPr>
  </w:style>
  <w:style w:type="paragraph" w:styleId="Date">
    <w:name w:val="Date"/>
    <w:basedOn w:val="Normal"/>
    <w:next w:val="Normal"/>
    <w:rsid w:val="00241987"/>
  </w:style>
  <w:style w:type="paragraph" w:styleId="E-mailSignature">
    <w:name w:val="E-mail Signature"/>
    <w:basedOn w:val="Normal"/>
    <w:rsid w:val="00241987"/>
  </w:style>
  <w:style w:type="paragraph" w:styleId="EnvelopeAddress">
    <w:name w:val="envelope address"/>
    <w:basedOn w:val="Normal"/>
    <w:rsid w:val="00241987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241987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semiHidden/>
    <w:rsid w:val="00241987"/>
    <w:rPr>
      <w:sz w:val="20"/>
      <w:szCs w:val="20"/>
    </w:rPr>
  </w:style>
  <w:style w:type="paragraph" w:styleId="HTMLAddress">
    <w:name w:val="HTML Address"/>
    <w:basedOn w:val="Normal"/>
    <w:rsid w:val="00241987"/>
    <w:rPr>
      <w:i/>
      <w:iCs/>
    </w:rPr>
  </w:style>
  <w:style w:type="paragraph" w:styleId="HTMLPreformatted">
    <w:name w:val="HTML Preformatted"/>
    <w:basedOn w:val="Normal"/>
    <w:rsid w:val="00241987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241987"/>
    <w:pPr>
      <w:tabs>
        <w:tab w:val="clear" w:pos="567"/>
      </w:tabs>
      <w:ind w:left="220" w:hanging="220"/>
    </w:pPr>
  </w:style>
  <w:style w:type="paragraph" w:styleId="Index2">
    <w:name w:val="index 2"/>
    <w:basedOn w:val="Normal"/>
    <w:next w:val="Normal"/>
    <w:autoRedefine/>
    <w:semiHidden/>
    <w:rsid w:val="00241987"/>
    <w:pPr>
      <w:tabs>
        <w:tab w:val="clear" w:pos="567"/>
      </w:tabs>
      <w:ind w:left="440" w:hanging="220"/>
    </w:pPr>
  </w:style>
  <w:style w:type="paragraph" w:styleId="Index3">
    <w:name w:val="index 3"/>
    <w:basedOn w:val="Normal"/>
    <w:next w:val="Normal"/>
    <w:autoRedefine/>
    <w:semiHidden/>
    <w:rsid w:val="00241987"/>
    <w:pPr>
      <w:tabs>
        <w:tab w:val="clear" w:pos="567"/>
      </w:tabs>
      <w:ind w:left="660" w:hanging="220"/>
    </w:pPr>
  </w:style>
  <w:style w:type="paragraph" w:styleId="Index4">
    <w:name w:val="index 4"/>
    <w:basedOn w:val="Normal"/>
    <w:next w:val="Normal"/>
    <w:autoRedefine/>
    <w:semiHidden/>
    <w:rsid w:val="00241987"/>
    <w:pPr>
      <w:tabs>
        <w:tab w:val="clear" w:pos="567"/>
      </w:tabs>
      <w:ind w:left="880" w:hanging="220"/>
    </w:pPr>
  </w:style>
  <w:style w:type="paragraph" w:styleId="Index5">
    <w:name w:val="index 5"/>
    <w:basedOn w:val="Normal"/>
    <w:next w:val="Normal"/>
    <w:autoRedefine/>
    <w:semiHidden/>
    <w:rsid w:val="00241987"/>
    <w:pPr>
      <w:tabs>
        <w:tab w:val="clear" w:pos="567"/>
      </w:tabs>
      <w:ind w:left="1100" w:hanging="220"/>
    </w:pPr>
  </w:style>
  <w:style w:type="paragraph" w:styleId="Index6">
    <w:name w:val="index 6"/>
    <w:basedOn w:val="Normal"/>
    <w:next w:val="Normal"/>
    <w:autoRedefine/>
    <w:semiHidden/>
    <w:rsid w:val="00241987"/>
    <w:pPr>
      <w:tabs>
        <w:tab w:val="clear" w:pos="567"/>
      </w:tabs>
      <w:ind w:left="1320" w:hanging="220"/>
    </w:pPr>
  </w:style>
  <w:style w:type="paragraph" w:styleId="Index7">
    <w:name w:val="index 7"/>
    <w:basedOn w:val="Normal"/>
    <w:next w:val="Normal"/>
    <w:autoRedefine/>
    <w:semiHidden/>
    <w:rsid w:val="00241987"/>
    <w:pPr>
      <w:tabs>
        <w:tab w:val="clear" w:pos="567"/>
      </w:tabs>
      <w:ind w:left="1540" w:hanging="220"/>
    </w:pPr>
  </w:style>
  <w:style w:type="paragraph" w:styleId="Index8">
    <w:name w:val="index 8"/>
    <w:basedOn w:val="Normal"/>
    <w:next w:val="Normal"/>
    <w:autoRedefine/>
    <w:semiHidden/>
    <w:rsid w:val="00241987"/>
    <w:pPr>
      <w:tabs>
        <w:tab w:val="clear" w:pos="567"/>
      </w:tabs>
      <w:ind w:left="1760" w:hanging="220"/>
    </w:pPr>
  </w:style>
  <w:style w:type="paragraph" w:styleId="Index9">
    <w:name w:val="index 9"/>
    <w:basedOn w:val="Normal"/>
    <w:next w:val="Normal"/>
    <w:autoRedefine/>
    <w:semiHidden/>
    <w:rsid w:val="00241987"/>
    <w:pPr>
      <w:tabs>
        <w:tab w:val="clear" w:pos="567"/>
      </w:tabs>
      <w:ind w:left="1980" w:hanging="220"/>
    </w:pPr>
  </w:style>
  <w:style w:type="paragraph" w:styleId="IndexHeading">
    <w:name w:val="index heading"/>
    <w:basedOn w:val="Normal"/>
    <w:next w:val="Index1"/>
    <w:semiHidden/>
    <w:rsid w:val="00241987"/>
    <w:rPr>
      <w:rFonts w:ascii="Arial" w:hAnsi="Arial" w:cs="Arial"/>
      <w:b/>
      <w:bCs/>
    </w:rPr>
  </w:style>
  <w:style w:type="paragraph" w:styleId="List2">
    <w:name w:val="List 2"/>
    <w:basedOn w:val="Normal"/>
    <w:rsid w:val="00241987"/>
    <w:pPr>
      <w:ind w:left="566" w:hanging="283"/>
    </w:pPr>
  </w:style>
  <w:style w:type="paragraph" w:styleId="List3">
    <w:name w:val="List 3"/>
    <w:basedOn w:val="Normal"/>
    <w:rsid w:val="00241987"/>
    <w:pPr>
      <w:ind w:left="849" w:hanging="283"/>
    </w:pPr>
  </w:style>
  <w:style w:type="paragraph" w:styleId="List4">
    <w:name w:val="List 4"/>
    <w:basedOn w:val="Normal"/>
    <w:rsid w:val="00241987"/>
    <w:pPr>
      <w:ind w:left="1132" w:hanging="283"/>
    </w:pPr>
  </w:style>
  <w:style w:type="paragraph" w:styleId="List5">
    <w:name w:val="List 5"/>
    <w:basedOn w:val="Normal"/>
    <w:rsid w:val="00241987"/>
    <w:pPr>
      <w:ind w:left="1415" w:hanging="283"/>
    </w:pPr>
  </w:style>
  <w:style w:type="paragraph" w:styleId="ListBullet">
    <w:name w:val="List Bullet"/>
    <w:basedOn w:val="Normal"/>
    <w:rsid w:val="00241987"/>
    <w:pPr>
      <w:numPr>
        <w:numId w:val="27"/>
      </w:numPr>
    </w:pPr>
  </w:style>
  <w:style w:type="paragraph" w:styleId="ListBullet2">
    <w:name w:val="List Bullet 2"/>
    <w:basedOn w:val="Normal"/>
    <w:rsid w:val="00241987"/>
    <w:pPr>
      <w:numPr>
        <w:numId w:val="28"/>
      </w:numPr>
    </w:pPr>
  </w:style>
  <w:style w:type="paragraph" w:styleId="ListBullet3">
    <w:name w:val="List Bullet 3"/>
    <w:basedOn w:val="Normal"/>
    <w:rsid w:val="00241987"/>
    <w:pPr>
      <w:numPr>
        <w:numId w:val="29"/>
      </w:numPr>
    </w:pPr>
  </w:style>
  <w:style w:type="paragraph" w:styleId="ListBullet4">
    <w:name w:val="List Bullet 4"/>
    <w:basedOn w:val="Normal"/>
    <w:rsid w:val="00241987"/>
    <w:pPr>
      <w:numPr>
        <w:numId w:val="30"/>
      </w:numPr>
    </w:pPr>
  </w:style>
  <w:style w:type="paragraph" w:styleId="ListBullet5">
    <w:name w:val="List Bullet 5"/>
    <w:basedOn w:val="Normal"/>
    <w:rsid w:val="00241987"/>
    <w:pPr>
      <w:numPr>
        <w:numId w:val="31"/>
      </w:numPr>
    </w:pPr>
  </w:style>
  <w:style w:type="paragraph" w:styleId="ListContinue">
    <w:name w:val="List Continue"/>
    <w:basedOn w:val="Normal"/>
    <w:rsid w:val="00241987"/>
    <w:pPr>
      <w:spacing w:after="120"/>
      <w:ind w:left="283"/>
    </w:pPr>
  </w:style>
  <w:style w:type="paragraph" w:styleId="ListContinue2">
    <w:name w:val="List Continue 2"/>
    <w:basedOn w:val="Normal"/>
    <w:rsid w:val="00241987"/>
    <w:pPr>
      <w:spacing w:after="120"/>
      <w:ind w:left="566"/>
    </w:pPr>
  </w:style>
  <w:style w:type="paragraph" w:styleId="ListContinue3">
    <w:name w:val="List Continue 3"/>
    <w:basedOn w:val="Normal"/>
    <w:rsid w:val="00241987"/>
    <w:pPr>
      <w:spacing w:after="120"/>
      <w:ind w:left="849"/>
    </w:pPr>
  </w:style>
  <w:style w:type="paragraph" w:styleId="ListContinue4">
    <w:name w:val="List Continue 4"/>
    <w:basedOn w:val="Normal"/>
    <w:rsid w:val="00241987"/>
    <w:pPr>
      <w:spacing w:after="120"/>
      <w:ind w:left="1132"/>
    </w:pPr>
  </w:style>
  <w:style w:type="paragraph" w:styleId="ListContinue5">
    <w:name w:val="List Continue 5"/>
    <w:basedOn w:val="Normal"/>
    <w:rsid w:val="00241987"/>
    <w:pPr>
      <w:spacing w:after="120"/>
      <w:ind w:left="1415"/>
    </w:pPr>
  </w:style>
  <w:style w:type="paragraph" w:styleId="ListNumber">
    <w:name w:val="List Number"/>
    <w:basedOn w:val="Normal"/>
    <w:rsid w:val="00241987"/>
    <w:pPr>
      <w:numPr>
        <w:numId w:val="32"/>
      </w:numPr>
    </w:pPr>
  </w:style>
  <w:style w:type="paragraph" w:styleId="ListNumber2">
    <w:name w:val="List Number 2"/>
    <w:basedOn w:val="Normal"/>
    <w:rsid w:val="00241987"/>
    <w:pPr>
      <w:numPr>
        <w:numId w:val="33"/>
      </w:numPr>
    </w:pPr>
  </w:style>
  <w:style w:type="paragraph" w:styleId="ListNumber3">
    <w:name w:val="List Number 3"/>
    <w:basedOn w:val="Normal"/>
    <w:rsid w:val="00241987"/>
    <w:pPr>
      <w:numPr>
        <w:numId w:val="34"/>
      </w:numPr>
    </w:pPr>
  </w:style>
  <w:style w:type="paragraph" w:styleId="ListNumber4">
    <w:name w:val="List Number 4"/>
    <w:basedOn w:val="Normal"/>
    <w:rsid w:val="00241987"/>
    <w:pPr>
      <w:numPr>
        <w:numId w:val="35"/>
      </w:numPr>
    </w:pPr>
  </w:style>
  <w:style w:type="paragraph" w:styleId="ListNumber5">
    <w:name w:val="List Number 5"/>
    <w:basedOn w:val="Normal"/>
    <w:rsid w:val="00241987"/>
    <w:pPr>
      <w:numPr>
        <w:numId w:val="36"/>
      </w:numPr>
    </w:pPr>
  </w:style>
  <w:style w:type="paragraph" w:styleId="MacroText">
    <w:name w:val="macro"/>
    <w:semiHidden/>
    <w:rsid w:val="002419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eastAsia="Times New Roman" w:hAnsi="Courier New" w:cs="Courier New"/>
      <w:lang w:eastAsia="en-US"/>
    </w:rPr>
  </w:style>
  <w:style w:type="paragraph" w:styleId="MessageHeader">
    <w:name w:val="Message Header"/>
    <w:basedOn w:val="Normal"/>
    <w:rsid w:val="002419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rsid w:val="00241987"/>
    <w:rPr>
      <w:sz w:val="24"/>
    </w:rPr>
  </w:style>
  <w:style w:type="paragraph" w:styleId="NormalIndent">
    <w:name w:val="Normal Indent"/>
    <w:basedOn w:val="Normal"/>
    <w:rsid w:val="00241987"/>
    <w:pPr>
      <w:ind w:left="720"/>
    </w:pPr>
  </w:style>
  <w:style w:type="paragraph" w:styleId="NoteHeading">
    <w:name w:val="Note Heading"/>
    <w:basedOn w:val="Normal"/>
    <w:next w:val="Normal"/>
    <w:rsid w:val="00241987"/>
  </w:style>
  <w:style w:type="paragraph" w:styleId="PlainText">
    <w:name w:val="Plain Text"/>
    <w:basedOn w:val="Normal"/>
    <w:rsid w:val="00241987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241987"/>
  </w:style>
  <w:style w:type="paragraph" w:styleId="Signature">
    <w:name w:val="Signature"/>
    <w:basedOn w:val="Normal"/>
    <w:rsid w:val="00241987"/>
    <w:pPr>
      <w:ind w:left="4252"/>
    </w:pPr>
  </w:style>
  <w:style w:type="paragraph" w:styleId="Subtitle">
    <w:name w:val="Subtitle"/>
    <w:basedOn w:val="Normal"/>
    <w:qFormat/>
    <w:rsid w:val="00241987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TableofAuthorities">
    <w:name w:val="table of authorities"/>
    <w:basedOn w:val="Normal"/>
    <w:next w:val="Normal"/>
    <w:semiHidden/>
    <w:rsid w:val="00241987"/>
    <w:pPr>
      <w:tabs>
        <w:tab w:val="clear" w:pos="567"/>
      </w:tabs>
      <w:ind w:left="220" w:hanging="220"/>
    </w:pPr>
  </w:style>
  <w:style w:type="paragraph" w:styleId="TableofFigures">
    <w:name w:val="table of figures"/>
    <w:basedOn w:val="Normal"/>
    <w:next w:val="Normal"/>
    <w:semiHidden/>
    <w:rsid w:val="00241987"/>
    <w:pPr>
      <w:tabs>
        <w:tab w:val="clear" w:pos="567"/>
      </w:tabs>
    </w:pPr>
  </w:style>
  <w:style w:type="paragraph" w:styleId="Title">
    <w:name w:val="Title"/>
    <w:basedOn w:val="Normal"/>
    <w:qFormat/>
    <w:rsid w:val="0024198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241987"/>
    <w:pPr>
      <w:spacing w:before="120"/>
    </w:pPr>
    <w:rPr>
      <w:rFonts w:ascii="Arial" w:hAnsi="Arial" w:cs="Arial"/>
      <w:b/>
      <w:bCs/>
      <w:sz w:val="24"/>
    </w:rPr>
  </w:style>
  <w:style w:type="paragraph" w:styleId="TOC1">
    <w:name w:val="toc 1"/>
    <w:basedOn w:val="Normal"/>
    <w:next w:val="Normal"/>
    <w:autoRedefine/>
    <w:semiHidden/>
    <w:rsid w:val="00241987"/>
    <w:pPr>
      <w:tabs>
        <w:tab w:val="clear" w:pos="567"/>
      </w:tabs>
    </w:pPr>
  </w:style>
  <w:style w:type="paragraph" w:styleId="TOC2">
    <w:name w:val="toc 2"/>
    <w:basedOn w:val="Normal"/>
    <w:next w:val="Normal"/>
    <w:autoRedefine/>
    <w:semiHidden/>
    <w:rsid w:val="00241987"/>
    <w:pPr>
      <w:tabs>
        <w:tab w:val="clear" w:pos="567"/>
      </w:tabs>
      <w:ind w:left="220"/>
    </w:pPr>
  </w:style>
  <w:style w:type="paragraph" w:styleId="TOC3">
    <w:name w:val="toc 3"/>
    <w:basedOn w:val="Normal"/>
    <w:next w:val="Normal"/>
    <w:autoRedefine/>
    <w:semiHidden/>
    <w:rsid w:val="00241987"/>
    <w:pPr>
      <w:tabs>
        <w:tab w:val="clear" w:pos="567"/>
      </w:tabs>
      <w:ind w:left="440"/>
    </w:pPr>
  </w:style>
  <w:style w:type="paragraph" w:styleId="TOC4">
    <w:name w:val="toc 4"/>
    <w:basedOn w:val="Normal"/>
    <w:next w:val="Normal"/>
    <w:autoRedefine/>
    <w:semiHidden/>
    <w:rsid w:val="00241987"/>
    <w:pPr>
      <w:tabs>
        <w:tab w:val="clear" w:pos="567"/>
      </w:tabs>
      <w:ind w:left="660"/>
    </w:pPr>
  </w:style>
  <w:style w:type="paragraph" w:styleId="TOC5">
    <w:name w:val="toc 5"/>
    <w:basedOn w:val="Normal"/>
    <w:next w:val="Normal"/>
    <w:autoRedefine/>
    <w:semiHidden/>
    <w:rsid w:val="00241987"/>
    <w:pPr>
      <w:tabs>
        <w:tab w:val="clear" w:pos="567"/>
      </w:tabs>
      <w:ind w:left="880"/>
    </w:pPr>
  </w:style>
  <w:style w:type="paragraph" w:styleId="TOC6">
    <w:name w:val="toc 6"/>
    <w:basedOn w:val="Normal"/>
    <w:next w:val="Normal"/>
    <w:autoRedefine/>
    <w:semiHidden/>
    <w:rsid w:val="00241987"/>
    <w:pPr>
      <w:tabs>
        <w:tab w:val="clear" w:pos="567"/>
      </w:tabs>
      <w:ind w:left="1100"/>
    </w:pPr>
  </w:style>
  <w:style w:type="paragraph" w:styleId="TOC7">
    <w:name w:val="toc 7"/>
    <w:basedOn w:val="Normal"/>
    <w:next w:val="Normal"/>
    <w:autoRedefine/>
    <w:semiHidden/>
    <w:rsid w:val="00241987"/>
    <w:pPr>
      <w:tabs>
        <w:tab w:val="clear" w:pos="567"/>
      </w:tabs>
      <w:ind w:left="1320"/>
    </w:pPr>
  </w:style>
  <w:style w:type="paragraph" w:styleId="TOC8">
    <w:name w:val="toc 8"/>
    <w:basedOn w:val="Normal"/>
    <w:next w:val="Normal"/>
    <w:autoRedefine/>
    <w:semiHidden/>
    <w:rsid w:val="00241987"/>
    <w:pPr>
      <w:tabs>
        <w:tab w:val="clear" w:pos="567"/>
      </w:tabs>
      <w:ind w:left="1540"/>
    </w:pPr>
  </w:style>
  <w:style w:type="paragraph" w:styleId="TOC9">
    <w:name w:val="toc 9"/>
    <w:basedOn w:val="Normal"/>
    <w:next w:val="Normal"/>
    <w:autoRedefine/>
    <w:semiHidden/>
    <w:rsid w:val="00241987"/>
    <w:pPr>
      <w:tabs>
        <w:tab w:val="clear" w:pos="567"/>
      </w:tabs>
      <w:ind w:left="1760"/>
    </w:pPr>
  </w:style>
  <w:style w:type="paragraph" w:styleId="Bibliography">
    <w:name w:val="Bibliography"/>
    <w:basedOn w:val="Normal"/>
    <w:next w:val="Normal"/>
    <w:uiPriority w:val="37"/>
    <w:semiHidden/>
    <w:unhideWhenUsed/>
    <w:rsid w:val="007B3DB5"/>
  </w:style>
  <w:style w:type="paragraph" w:styleId="IntenseQuote">
    <w:name w:val="Intense Quote"/>
    <w:basedOn w:val="Normal"/>
    <w:next w:val="Normal"/>
    <w:link w:val="IntenseQuoteChar"/>
    <w:uiPriority w:val="30"/>
    <w:qFormat/>
    <w:rsid w:val="007B3DB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noProof w:val="0"/>
      <w:color w:val="4F81BD"/>
    </w:rPr>
  </w:style>
  <w:style w:type="character" w:customStyle="1" w:styleId="IntenseQuoteChar">
    <w:name w:val="Intense Quote Char"/>
    <w:link w:val="IntenseQuote"/>
    <w:uiPriority w:val="30"/>
    <w:rsid w:val="007B3DB5"/>
    <w:rPr>
      <w:rFonts w:eastAsia="Times New Roman"/>
      <w:b/>
      <w:bCs/>
      <w:i/>
      <w:iCs/>
      <w:color w:val="4F81BD"/>
      <w:sz w:val="22"/>
      <w:szCs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7B3DB5"/>
    <w:pPr>
      <w:ind w:left="708"/>
    </w:pPr>
  </w:style>
  <w:style w:type="paragraph" w:styleId="NoSpacing">
    <w:name w:val="No Spacing"/>
    <w:uiPriority w:val="1"/>
    <w:qFormat/>
    <w:rsid w:val="007B3DB5"/>
    <w:pPr>
      <w:tabs>
        <w:tab w:val="left" w:pos="567"/>
      </w:tabs>
      <w:suppressAutoHyphens/>
    </w:pPr>
    <w:rPr>
      <w:rFonts w:eastAsia="Times New Roman"/>
      <w:sz w:val="22"/>
      <w:szCs w:val="24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7B3DB5"/>
    <w:rPr>
      <w:i/>
      <w:iCs/>
      <w:noProof w:val="0"/>
      <w:color w:val="000000"/>
    </w:rPr>
  </w:style>
  <w:style w:type="character" w:customStyle="1" w:styleId="QuoteChar">
    <w:name w:val="Quote Char"/>
    <w:link w:val="Quote"/>
    <w:uiPriority w:val="29"/>
    <w:rsid w:val="007B3DB5"/>
    <w:rPr>
      <w:rFonts w:eastAsia="Times New Roman"/>
      <w:i/>
      <w:iCs/>
      <w:color w:val="000000"/>
      <w:sz w:val="22"/>
      <w:szCs w:val="24"/>
      <w:lang w:val="en-GB" w:eastAsia="en-US"/>
    </w:rPr>
  </w:style>
  <w:style w:type="paragraph" w:styleId="TOCHeading">
    <w:name w:val="TOC Heading"/>
    <w:basedOn w:val="Heading1"/>
    <w:next w:val="Normal"/>
    <w:uiPriority w:val="39"/>
    <w:qFormat/>
    <w:rsid w:val="007B3DB5"/>
    <w:pPr>
      <w:tabs>
        <w:tab w:val="left" w:pos="567"/>
      </w:tabs>
      <w:spacing w:before="240" w:after="60"/>
      <w:jc w:val="left"/>
      <w:outlineLvl w:val="9"/>
    </w:pPr>
    <w:rPr>
      <w:rFonts w:ascii="Cambria" w:hAnsi="Cambria"/>
      <w:kern w:val="32"/>
      <w:sz w:val="32"/>
      <w:szCs w:val="32"/>
    </w:rPr>
  </w:style>
  <w:style w:type="character" w:styleId="FollowedHyperlink">
    <w:name w:val="FollowedHyperlink"/>
    <w:rsid w:val="00313F4A"/>
    <w:rPr>
      <w:color w:val="800080"/>
      <w:u w:val="single"/>
    </w:rPr>
  </w:style>
  <w:style w:type="character" w:customStyle="1" w:styleId="HeaderChar">
    <w:name w:val="Header Char"/>
    <w:link w:val="Header"/>
    <w:locked/>
    <w:rsid w:val="008327B3"/>
    <w:rPr>
      <w:rFonts w:eastAsia="Times New Roman"/>
      <w:noProof/>
      <w:sz w:val="22"/>
      <w:szCs w:val="24"/>
      <w:lang w:val="en-GB" w:eastAsia="en-US"/>
    </w:rPr>
  </w:style>
  <w:style w:type="character" w:customStyle="1" w:styleId="BodyTextIndentChar">
    <w:name w:val="Body Text Indent Char"/>
    <w:link w:val="BodyTextIndent"/>
    <w:rsid w:val="00592741"/>
    <w:rPr>
      <w:rFonts w:eastAsia="Times New Roman"/>
      <w:noProof/>
      <w:sz w:val="22"/>
      <w:szCs w:val="24"/>
      <w:lang w:val="en-GB"/>
    </w:rPr>
  </w:style>
  <w:style w:type="paragraph" w:customStyle="1" w:styleId="BodytextAgency">
    <w:name w:val="Body text (Agency)"/>
    <w:basedOn w:val="Normal"/>
    <w:rsid w:val="00D50C84"/>
    <w:pPr>
      <w:tabs>
        <w:tab w:val="clear" w:pos="567"/>
      </w:tabs>
      <w:suppressAutoHyphens w:val="0"/>
      <w:spacing w:after="140" w:line="280" w:lineRule="atLeast"/>
    </w:pPr>
    <w:rPr>
      <w:rFonts w:ascii="Verdana" w:hAnsi="Verdana"/>
      <w:noProof w:val="0"/>
      <w:snapToGrid w:val="0"/>
      <w:sz w:val="18"/>
      <w:szCs w:val="20"/>
      <w:lang w:eastAsia="zh-CN"/>
    </w:rPr>
  </w:style>
  <w:style w:type="paragraph" w:styleId="Revision">
    <w:name w:val="Revision"/>
    <w:hidden/>
    <w:uiPriority w:val="99"/>
    <w:semiHidden/>
    <w:rsid w:val="00EE47B5"/>
    <w:rPr>
      <w:rFonts w:eastAsia="Times New Roman"/>
      <w:noProof/>
      <w:sz w:val="22"/>
      <w:szCs w:val="24"/>
      <w:lang w:eastAsia="en-US"/>
    </w:rPr>
  </w:style>
  <w:style w:type="character" w:customStyle="1" w:styleId="BodyTextChar">
    <w:name w:val="Body Text Char"/>
    <w:link w:val="BodyText"/>
    <w:rsid w:val="009105ED"/>
    <w:rPr>
      <w:rFonts w:eastAsia="Times New Roman"/>
      <w:noProof/>
      <w:sz w:val="22"/>
      <w:szCs w:val="24"/>
      <w:lang w:val="en-GB"/>
    </w:rPr>
  </w:style>
  <w:style w:type="character" w:customStyle="1" w:styleId="CommentTextChar">
    <w:name w:val="Comment Text Char"/>
    <w:link w:val="CommentText"/>
    <w:rsid w:val="00C544D0"/>
    <w:rPr>
      <w:rFonts w:eastAsia="Times New Roman"/>
      <w:noProof/>
      <w:lang w:val="en-GB"/>
    </w:rPr>
  </w:style>
  <w:style w:type="paragraph" w:customStyle="1" w:styleId="Default">
    <w:name w:val="Default"/>
    <w:rsid w:val="00F06826"/>
    <w:pPr>
      <w:autoSpaceDE w:val="0"/>
      <w:autoSpaceDN w:val="0"/>
      <w:adjustRightInd w:val="0"/>
    </w:pPr>
    <w:rPr>
      <w:rFonts w:ascii="HelveticaNeue Condensed" w:eastAsia="Times New Roman" w:hAnsi="HelveticaNeue Condensed" w:cs="HelveticaNeue Condensed"/>
      <w:color w:val="000000"/>
      <w:sz w:val="24"/>
      <w:szCs w:val="24"/>
      <w:lang w:val="en-US" w:eastAsia="en-US"/>
    </w:rPr>
  </w:style>
  <w:style w:type="character" w:customStyle="1" w:styleId="breve">
    <w:name w:val="breve"/>
    <w:rsid w:val="00F06826"/>
  </w:style>
  <w:style w:type="character" w:customStyle="1" w:styleId="EndnoteTextChar">
    <w:name w:val="Endnote Text Char"/>
    <w:link w:val="EndnoteText"/>
    <w:rsid w:val="00F06826"/>
    <w:rPr>
      <w:rFonts w:eastAsia="Times New Roman"/>
      <w:noProof/>
      <w:sz w:val="22"/>
      <w:szCs w:val="24"/>
      <w:lang w:eastAsia="en-US"/>
    </w:rPr>
  </w:style>
  <w:style w:type="character" w:customStyle="1" w:styleId="Heading2Char">
    <w:name w:val="Heading 2 Char"/>
    <w:link w:val="Heading2"/>
    <w:rsid w:val="00F06826"/>
    <w:rPr>
      <w:rFonts w:eastAsia="Times New Roman"/>
      <w:b/>
      <w:bCs/>
      <w:noProof/>
      <w:sz w:val="22"/>
      <w:szCs w:val="24"/>
      <w:lang w:eastAsia="en-US"/>
    </w:rPr>
  </w:style>
  <w:style w:type="character" w:customStyle="1" w:styleId="Heading7Char">
    <w:name w:val="Heading 7 Char"/>
    <w:link w:val="Heading7"/>
    <w:rsid w:val="00F06826"/>
    <w:rPr>
      <w:rFonts w:eastAsia="Times New Roman"/>
      <w:noProof/>
      <w:sz w:val="24"/>
      <w:szCs w:val="24"/>
      <w:lang w:eastAsia="en-US"/>
    </w:rPr>
  </w:style>
  <w:style w:type="character" w:customStyle="1" w:styleId="BodyText2Char">
    <w:name w:val="Body Text 2 Char"/>
    <w:link w:val="BodyText2"/>
    <w:rsid w:val="00F06826"/>
    <w:rPr>
      <w:rFonts w:eastAsia="Times New Roman"/>
      <w:b/>
      <w:bCs/>
      <w:noProof/>
      <w:sz w:val="22"/>
      <w:szCs w:val="24"/>
      <w:lang w:eastAsia="en-US"/>
    </w:rPr>
  </w:style>
  <w:style w:type="character" w:customStyle="1" w:styleId="A1">
    <w:name w:val="A1"/>
    <w:uiPriority w:val="99"/>
    <w:rsid w:val="00F06826"/>
    <w:rPr>
      <w:rFonts w:cs="HelveticaNeue Condensed"/>
      <w:b/>
      <w:bCs/>
      <w:color w:val="EE3022"/>
      <w:sz w:val="28"/>
      <w:szCs w:val="28"/>
    </w:rPr>
  </w:style>
  <w:style w:type="character" w:customStyle="1" w:styleId="apple-converted-space">
    <w:name w:val="apple-converted-space"/>
    <w:rsid w:val="00F06826"/>
  </w:style>
  <w:style w:type="paragraph" w:customStyle="1" w:styleId="IFUBodyText">
    <w:name w:val="IFU Body Text"/>
    <w:basedOn w:val="BodyText"/>
    <w:qFormat/>
    <w:rsid w:val="008F3A1E"/>
    <w:pPr>
      <w:suppressAutoHyphens w:val="0"/>
      <w:spacing w:before="120"/>
    </w:pPr>
    <w:rPr>
      <w:rFonts w:ascii="Arial" w:hAnsi="Arial"/>
      <w:noProof w:val="0"/>
      <w:szCs w:val="20"/>
      <w:lang w:val="en-US" w:eastAsia="en-US"/>
    </w:rPr>
  </w:style>
  <w:style w:type="paragraph" w:customStyle="1" w:styleId="IFUBulletedBodyText">
    <w:name w:val="IFU Bulleted Body Text"/>
    <w:qFormat/>
    <w:rsid w:val="008F3A1E"/>
    <w:pPr>
      <w:tabs>
        <w:tab w:val="left" w:pos="360"/>
      </w:tabs>
      <w:spacing w:before="120"/>
      <w:ind w:left="720" w:hanging="360"/>
    </w:pPr>
    <w:rPr>
      <w:rFonts w:ascii="Arial" w:eastAsia="Times New Roman" w:hAnsi="Arial" w:cs="Arial"/>
      <w:color w:val="000000"/>
      <w:sz w:val="22"/>
      <w:szCs w:val="22"/>
      <w:lang w:val="en-US" w:eastAsia="en-US"/>
    </w:rPr>
  </w:style>
  <w:style w:type="paragraph" w:customStyle="1" w:styleId="IFUBulletedBodyText2">
    <w:name w:val="IFU Bulleted Body Text 2"/>
    <w:autoRedefine/>
    <w:qFormat/>
    <w:rsid w:val="008F3A1E"/>
    <w:pPr>
      <w:spacing w:before="120"/>
      <w:ind w:left="851" w:hanging="284"/>
    </w:pPr>
    <w:rPr>
      <w:rFonts w:ascii="Arial" w:eastAsia="Times New Roman" w:hAnsi="Arial" w:cs="Arial"/>
      <w:color w:val="000000"/>
      <w:sz w:val="22"/>
      <w:szCs w:val="22"/>
      <w:lang w:val="en-US" w:eastAsia="en-US"/>
    </w:rPr>
  </w:style>
  <w:style w:type="paragraph" w:customStyle="1" w:styleId="NoteHead">
    <w:name w:val="NoteHead"/>
    <w:basedOn w:val="Normal"/>
    <w:next w:val="Normal"/>
    <w:rsid w:val="00AE0AB0"/>
    <w:pPr>
      <w:tabs>
        <w:tab w:val="clear" w:pos="567"/>
      </w:tabs>
      <w:suppressAutoHyphens w:val="0"/>
      <w:spacing w:before="720" w:after="720"/>
      <w:jc w:val="center"/>
    </w:pPr>
    <w:rPr>
      <w:rFonts w:ascii="CG Times (W1)" w:hAnsi="CG Times (W1)"/>
      <w:b/>
      <w:smallCaps/>
      <w:noProof w:val="0"/>
      <w:sz w:val="24"/>
      <w:szCs w:val="20"/>
    </w:rPr>
  </w:style>
  <w:style w:type="paragraph" w:customStyle="1" w:styleId="Listenabsatz1">
    <w:name w:val="Listenabsatz1"/>
    <w:basedOn w:val="Normal"/>
    <w:uiPriority w:val="34"/>
    <w:qFormat/>
    <w:rsid w:val="005F1A9F"/>
    <w:pPr>
      <w:suppressAutoHyphens w:val="0"/>
      <w:spacing w:line="260" w:lineRule="exact"/>
      <w:ind w:left="708"/>
    </w:pPr>
    <w:rPr>
      <w:noProof w:val="0"/>
      <w:szCs w:val="20"/>
    </w:rPr>
  </w:style>
  <w:style w:type="character" w:styleId="EndnoteReference">
    <w:name w:val="endnote reference"/>
    <w:rsid w:val="005F1A9F"/>
    <w:rPr>
      <w:vertAlign w:val="superscript"/>
    </w:rPr>
  </w:style>
  <w:style w:type="paragraph" w:customStyle="1" w:styleId="PPIBulletedList2">
    <w:name w:val="PPI_Bulleted List 2"/>
    <w:qFormat/>
    <w:rsid w:val="005F1A9F"/>
    <w:pPr>
      <w:tabs>
        <w:tab w:val="left" w:pos="720"/>
      </w:tabs>
      <w:spacing w:after="120"/>
      <w:ind w:left="360" w:hanging="360"/>
    </w:pPr>
    <w:rPr>
      <w:rFonts w:ascii="Verdana" w:eastAsia="Times New Roman" w:hAnsi="Verdana"/>
      <w:sz w:val="22"/>
      <w:lang w:val="en-US" w:eastAsia="en-US"/>
    </w:rPr>
  </w:style>
  <w:style w:type="paragraph" w:customStyle="1" w:styleId="PPIBlockBody">
    <w:name w:val="PPI_Block Body"/>
    <w:rsid w:val="005F1A9F"/>
    <w:rPr>
      <w:rFonts w:ascii="Verdana" w:eastAsia="Times New Roman" w:hAnsi="Verdana"/>
      <w:sz w:val="22"/>
      <w:lang w:val="en-US" w:eastAsia="en-US"/>
    </w:rPr>
  </w:style>
  <w:style w:type="paragraph" w:customStyle="1" w:styleId="PPIBulletedList1">
    <w:name w:val="PPI_Bulleted List 1"/>
    <w:rsid w:val="005F1A9F"/>
    <w:pPr>
      <w:spacing w:after="120"/>
      <w:ind w:left="360" w:hanging="360"/>
    </w:pPr>
    <w:rPr>
      <w:rFonts w:ascii="Verdana" w:eastAsia="Times New Roman" w:hAnsi="Verdana"/>
      <w:sz w:val="22"/>
      <w:lang w:val="en-US" w:eastAsia="en-US"/>
    </w:rPr>
  </w:style>
  <w:style w:type="paragraph" w:customStyle="1" w:styleId="PPIBulletedList3">
    <w:name w:val="PPI_Bulleted List 3"/>
    <w:rsid w:val="005F1A9F"/>
    <w:pPr>
      <w:tabs>
        <w:tab w:val="left" w:pos="1166"/>
      </w:tabs>
      <w:spacing w:after="120"/>
      <w:ind w:left="720" w:hanging="360"/>
    </w:pPr>
    <w:rPr>
      <w:rFonts w:ascii="Verdana" w:eastAsia="Times New Roman" w:hAnsi="Verdana" w:cs="Arial"/>
      <w:sz w:val="22"/>
      <w:lang w:val="en-US" w:eastAsia="en-US"/>
    </w:rPr>
  </w:style>
  <w:style w:type="paragraph" w:customStyle="1" w:styleId="PPIGenericName">
    <w:name w:val="PPI_Generic Name"/>
    <w:rsid w:val="005F1A9F"/>
    <w:pPr>
      <w:spacing w:after="240" w:line="340" w:lineRule="exact"/>
      <w:jc w:val="center"/>
    </w:pPr>
    <w:rPr>
      <w:rFonts w:ascii="Verdana" w:eastAsia="Times New Roman" w:hAnsi="Verdana"/>
      <w:b/>
      <w:color w:val="000000"/>
      <w:sz w:val="22"/>
      <w:lang w:val="en-US" w:eastAsia="en-US"/>
    </w:rPr>
  </w:style>
  <w:style w:type="paragraph" w:customStyle="1" w:styleId="PPIHeading1">
    <w:name w:val="PPI_Heading 1"/>
    <w:rsid w:val="005F1A9F"/>
    <w:pPr>
      <w:shd w:val="clear" w:color="auto" w:fill="FF9933"/>
      <w:spacing w:after="60"/>
    </w:pPr>
    <w:rPr>
      <w:rFonts w:ascii="Verdana" w:eastAsia="Times New Roman" w:hAnsi="Verdana"/>
      <w:b/>
      <w:sz w:val="22"/>
      <w:lang w:val="en-US" w:eastAsia="en-US"/>
    </w:rPr>
  </w:style>
  <w:style w:type="paragraph" w:customStyle="1" w:styleId="PPIHeading2">
    <w:name w:val="PPI_Heading 2"/>
    <w:rsid w:val="005F1A9F"/>
    <w:pPr>
      <w:spacing w:line="240" w:lineRule="atLeast"/>
    </w:pPr>
    <w:rPr>
      <w:rFonts w:ascii="Verdana" w:eastAsia="Times New Roman" w:hAnsi="Verdana"/>
      <w:b/>
      <w:sz w:val="22"/>
      <w:lang w:val="en-US" w:eastAsia="en-US"/>
    </w:rPr>
  </w:style>
  <w:style w:type="paragraph" w:customStyle="1" w:styleId="PPILabelingBodyText">
    <w:name w:val="PPI_Labeling Body Text"/>
    <w:rsid w:val="005F1A9F"/>
    <w:pPr>
      <w:spacing w:before="40" w:after="120"/>
    </w:pPr>
    <w:rPr>
      <w:rFonts w:ascii="Verdana" w:eastAsia="Times New Roman" w:hAnsi="Verdana"/>
      <w:sz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A84C66"/>
    <w:rPr>
      <w:color w:val="808080"/>
      <w:shd w:val="clear" w:color="auto" w:fill="E6E6E6"/>
    </w:rPr>
  </w:style>
  <w:style w:type="table" w:styleId="TableGrid">
    <w:name w:val="Table Grid"/>
    <w:basedOn w:val="TableNormal"/>
    <w:rsid w:val="001202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image" Target="media/image89.jpeg"/><Relationship Id="rId21" Type="http://schemas.openxmlformats.org/officeDocument/2006/relationships/image" Target="media/image3.png"/><Relationship Id="rId42" Type="http://schemas.openxmlformats.org/officeDocument/2006/relationships/image" Target="media/image14.png"/><Relationship Id="rId47" Type="http://schemas.openxmlformats.org/officeDocument/2006/relationships/image" Target="media/image19.jpeg"/><Relationship Id="rId63" Type="http://schemas.openxmlformats.org/officeDocument/2006/relationships/image" Target="media/image35.emf"/><Relationship Id="rId68" Type="http://schemas.openxmlformats.org/officeDocument/2006/relationships/image" Target="media/image40.emf"/><Relationship Id="rId84" Type="http://schemas.openxmlformats.org/officeDocument/2006/relationships/image" Target="media/image56.jpeg"/><Relationship Id="rId89" Type="http://schemas.openxmlformats.org/officeDocument/2006/relationships/image" Target="media/image61.jpeg"/><Relationship Id="rId112" Type="http://schemas.openxmlformats.org/officeDocument/2006/relationships/image" Target="media/image84.jpeg"/><Relationship Id="rId16" Type="http://schemas.openxmlformats.org/officeDocument/2006/relationships/hyperlink" Target="http://www.ema.europa.eu/docs/en_GB/document_library/Template_or_form/2013/03/WC500139752.doc" TargetMode="External"/><Relationship Id="rId107" Type="http://schemas.openxmlformats.org/officeDocument/2006/relationships/image" Target="media/image79.jpeg"/><Relationship Id="rId11" Type="http://schemas.openxmlformats.org/officeDocument/2006/relationships/endnotes" Target="endnotes.xml"/><Relationship Id="rId53" Type="http://schemas.openxmlformats.org/officeDocument/2006/relationships/image" Target="media/image25.jpeg"/><Relationship Id="rId58" Type="http://schemas.openxmlformats.org/officeDocument/2006/relationships/image" Target="media/image30.png"/><Relationship Id="rId74" Type="http://schemas.openxmlformats.org/officeDocument/2006/relationships/image" Target="media/image46.jpeg"/><Relationship Id="rId79" Type="http://schemas.openxmlformats.org/officeDocument/2006/relationships/image" Target="media/image51.emf"/><Relationship Id="rId102" Type="http://schemas.openxmlformats.org/officeDocument/2006/relationships/image" Target="media/image74.png"/><Relationship Id="rId123" Type="http://schemas.openxmlformats.org/officeDocument/2006/relationships/fontTable" Target="fontTable.xml"/><Relationship Id="rId5" Type="http://schemas.openxmlformats.org/officeDocument/2006/relationships/customXml" Target="../customXml/item5.xml"/><Relationship Id="rId90" Type="http://schemas.openxmlformats.org/officeDocument/2006/relationships/image" Target="media/image62.jpeg"/><Relationship Id="rId95" Type="http://schemas.openxmlformats.org/officeDocument/2006/relationships/image" Target="media/image67.jpe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64" Type="http://schemas.openxmlformats.org/officeDocument/2006/relationships/image" Target="media/image36.emf"/><Relationship Id="rId69" Type="http://schemas.openxmlformats.org/officeDocument/2006/relationships/image" Target="media/image41.png"/><Relationship Id="rId113" Type="http://schemas.openxmlformats.org/officeDocument/2006/relationships/image" Target="media/image85.jpeg"/><Relationship Id="rId118" Type="http://schemas.openxmlformats.org/officeDocument/2006/relationships/image" Target="media/image90.jpeg"/><Relationship Id="rId80" Type="http://schemas.openxmlformats.org/officeDocument/2006/relationships/image" Target="media/image52.jpeg"/><Relationship Id="rId85" Type="http://schemas.openxmlformats.org/officeDocument/2006/relationships/image" Target="media/image57.jpeg"/><Relationship Id="rId12" Type="http://schemas.openxmlformats.org/officeDocument/2006/relationships/hyperlink" Target="http://www.ema.europa.eu/docs/en_GB/document_library/Template_or_form/2013/03/WC500139752.doc" TargetMode="External"/><Relationship Id="rId17" Type="http://schemas.openxmlformats.org/officeDocument/2006/relationships/hyperlink" Target="http://www.ema.europa.eu/docs/en_GB/document_library/Template_or_form/2013/03/WC500139752.doc" TargetMode="External"/><Relationship Id="rId59" Type="http://schemas.openxmlformats.org/officeDocument/2006/relationships/image" Target="media/image31.jpeg"/><Relationship Id="rId103" Type="http://schemas.openxmlformats.org/officeDocument/2006/relationships/image" Target="media/image75.jpeg"/><Relationship Id="rId108" Type="http://schemas.openxmlformats.org/officeDocument/2006/relationships/image" Target="media/image80.jpeg"/><Relationship Id="rId124" Type="http://schemas.microsoft.com/office/2011/relationships/people" Target="people.xml"/><Relationship Id="rId54" Type="http://schemas.openxmlformats.org/officeDocument/2006/relationships/image" Target="media/image26.jpeg"/><Relationship Id="rId70" Type="http://schemas.openxmlformats.org/officeDocument/2006/relationships/image" Target="media/image42.emf"/><Relationship Id="rId75" Type="http://schemas.openxmlformats.org/officeDocument/2006/relationships/image" Target="media/image47.jpeg"/><Relationship Id="rId91" Type="http://schemas.openxmlformats.org/officeDocument/2006/relationships/image" Target="media/image63.jpeg"/><Relationship Id="rId96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www.ema.europa.eu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49" Type="http://schemas.openxmlformats.org/officeDocument/2006/relationships/image" Target="media/image21.jpeg"/><Relationship Id="rId57" Type="http://schemas.openxmlformats.org/officeDocument/2006/relationships/image" Target="media/image29.jpeg"/><Relationship Id="rId106" Type="http://schemas.openxmlformats.org/officeDocument/2006/relationships/image" Target="media/image78.jpeg"/><Relationship Id="rId114" Type="http://schemas.openxmlformats.org/officeDocument/2006/relationships/image" Target="media/image86.jpeg"/><Relationship Id="rId119" Type="http://schemas.openxmlformats.org/officeDocument/2006/relationships/image" Target="media/image91.jpeg"/><Relationship Id="rId10" Type="http://schemas.openxmlformats.org/officeDocument/2006/relationships/footnotes" Target="footnotes.xml"/><Relationship Id="rId31" Type="http://schemas.openxmlformats.org/officeDocument/2006/relationships/image" Target="media/image13.png"/><Relationship Id="rId44" Type="http://schemas.openxmlformats.org/officeDocument/2006/relationships/image" Target="media/image16.png"/><Relationship Id="rId52" Type="http://schemas.openxmlformats.org/officeDocument/2006/relationships/image" Target="media/image24.jpeg"/><Relationship Id="rId60" Type="http://schemas.openxmlformats.org/officeDocument/2006/relationships/image" Target="media/image32.jpeg"/><Relationship Id="rId65" Type="http://schemas.openxmlformats.org/officeDocument/2006/relationships/image" Target="media/image37.emf"/><Relationship Id="rId73" Type="http://schemas.openxmlformats.org/officeDocument/2006/relationships/image" Target="media/image45.jpeg"/><Relationship Id="rId78" Type="http://schemas.openxmlformats.org/officeDocument/2006/relationships/image" Target="media/image50.emf"/><Relationship Id="rId81" Type="http://schemas.openxmlformats.org/officeDocument/2006/relationships/image" Target="media/image53.jpeg"/><Relationship Id="rId86" Type="http://schemas.openxmlformats.org/officeDocument/2006/relationships/image" Target="media/image58.jpeg"/><Relationship Id="rId94" Type="http://schemas.openxmlformats.org/officeDocument/2006/relationships/image" Target="media/image66.jpeg"/><Relationship Id="rId99" Type="http://schemas.openxmlformats.org/officeDocument/2006/relationships/image" Target="media/image71.jpeg"/><Relationship Id="rId101" Type="http://schemas.openxmlformats.org/officeDocument/2006/relationships/image" Target="media/image73.jpeg"/><Relationship Id="rId12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https://www.ema.europa.eu" TargetMode="External"/><Relationship Id="rId109" Type="http://schemas.openxmlformats.org/officeDocument/2006/relationships/image" Target="media/image81.jpeg"/><Relationship Id="rId50" Type="http://schemas.openxmlformats.org/officeDocument/2006/relationships/image" Target="media/image22.jpeg"/><Relationship Id="rId55" Type="http://schemas.openxmlformats.org/officeDocument/2006/relationships/image" Target="media/image27.png"/><Relationship Id="rId76" Type="http://schemas.openxmlformats.org/officeDocument/2006/relationships/image" Target="media/image48.png"/><Relationship Id="rId97" Type="http://schemas.openxmlformats.org/officeDocument/2006/relationships/image" Target="media/image69.jpeg"/><Relationship Id="rId104" Type="http://schemas.openxmlformats.org/officeDocument/2006/relationships/image" Target="media/image76.jpeg"/><Relationship Id="rId120" Type="http://schemas.openxmlformats.org/officeDocument/2006/relationships/image" Target="media/image92.jpeg"/><Relationship Id="rId125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image" Target="media/image43.emf"/><Relationship Id="rId92" Type="http://schemas.openxmlformats.org/officeDocument/2006/relationships/image" Target="media/image64.jpe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image" Target="media/image6.png"/><Relationship Id="rId45" Type="http://schemas.openxmlformats.org/officeDocument/2006/relationships/image" Target="media/image17.jpeg"/><Relationship Id="rId66" Type="http://schemas.openxmlformats.org/officeDocument/2006/relationships/image" Target="media/image38.jpeg"/><Relationship Id="rId87" Type="http://schemas.openxmlformats.org/officeDocument/2006/relationships/image" Target="media/image59.jpeg"/><Relationship Id="rId110" Type="http://schemas.openxmlformats.org/officeDocument/2006/relationships/image" Target="media/image82.jpeg"/><Relationship Id="rId115" Type="http://schemas.openxmlformats.org/officeDocument/2006/relationships/image" Target="media/image87.jpeg"/><Relationship Id="rId61" Type="http://schemas.openxmlformats.org/officeDocument/2006/relationships/image" Target="media/image33.jpeg"/><Relationship Id="rId82" Type="http://schemas.openxmlformats.org/officeDocument/2006/relationships/image" Target="media/image54.png"/><Relationship Id="rId19" Type="http://schemas.openxmlformats.org/officeDocument/2006/relationships/hyperlink" Target="https://www.ema.europa.eu/" TargetMode="External"/><Relationship Id="rId14" Type="http://schemas.openxmlformats.org/officeDocument/2006/relationships/hyperlink" Target="http://www.ema.europa.eu/docs/en_GB/document_library/Template_or_form/2013/03/WC500139752.doc" TargetMode="External"/><Relationship Id="rId30" Type="http://schemas.openxmlformats.org/officeDocument/2006/relationships/image" Target="media/image12.png"/><Relationship Id="rId56" Type="http://schemas.openxmlformats.org/officeDocument/2006/relationships/image" Target="media/image28.jpeg"/><Relationship Id="rId77" Type="http://schemas.openxmlformats.org/officeDocument/2006/relationships/image" Target="media/image49.emf"/><Relationship Id="rId100" Type="http://schemas.openxmlformats.org/officeDocument/2006/relationships/image" Target="media/image72.jpeg"/><Relationship Id="rId105" Type="http://schemas.openxmlformats.org/officeDocument/2006/relationships/image" Target="media/image77.jpeg"/><Relationship Id="rId126" Type="http://schemas.openxmlformats.org/officeDocument/2006/relationships/customXml" Target="../customXml/item6.xml"/><Relationship Id="rId8" Type="http://schemas.openxmlformats.org/officeDocument/2006/relationships/settings" Target="settings.xml"/><Relationship Id="rId51" Type="http://schemas.openxmlformats.org/officeDocument/2006/relationships/image" Target="media/image23.png"/><Relationship Id="rId72" Type="http://schemas.openxmlformats.org/officeDocument/2006/relationships/image" Target="media/image44.jpeg"/><Relationship Id="rId93" Type="http://schemas.openxmlformats.org/officeDocument/2006/relationships/image" Target="media/image65.jpeg"/><Relationship Id="rId98" Type="http://schemas.openxmlformats.org/officeDocument/2006/relationships/image" Target="media/image70.jpeg"/><Relationship Id="rId121" Type="http://schemas.openxmlformats.org/officeDocument/2006/relationships/image" Target="media/image93.jpeg"/><Relationship Id="rId3" Type="http://schemas.openxmlformats.org/officeDocument/2006/relationships/customXml" Target="../customXml/item3.xml"/><Relationship Id="rId25" Type="http://schemas.openxmlformats.org/officeDocument/2006/relationships/image" Target="media/image7.png"/><Relationship Id="rId46" Type="http://schemas.openxmlformats.org/officeDocument/2006/relationships/image" Target="media/image18.jpeg"/><Relationship Id="rId67" Type="http://schemas.openxmlformats.org/officeDocument/2006/relationships/image" Target="media/image39.emf"/><Relationship Id="rId116" Type="http://schemas.openxmlformats.org/officeDocument/2006/relationships/image" Target="media/image88.jpeg"/><Relationship Id="rId20" Type="http://schemas.openxmlformats.org/officeDocument/2006/relationships/image" Target="media/image2.png"/><Relationship Id="rId62" Type="http://schemas.openxmlformats.org/officeDocument/2006/relationships/image" Target="media/image34.jpeg"/><Relationship Id="rId83" Type="http://schemas.openxmlformats.org/officeDocument/2006/relationships/image" Target="media/image55.jpeg"/><Relationship Id="rId88" Type="http://schemas.openxmlformats.org/officeDocument/2006/relationships/image" Target="media/image60.jpeg"/><Relationship Id="rId111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2" ma:contentTypeDescription="Create a new document." ma:contentTypeScope="" ma:versionID="064bfb9f3484ab428612b3796ac29fa2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a734b6e3ba2512ceb1bbfa0715f7f581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  <xsd:element ref="ns3:ComplianceTagApp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dexed="true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mplianceTagAppId" ma:index="44" nillable="true" ma:displayName="Label applied by App Id" ma:internalName="ComplianceTagApp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EMADOC-1700519818-3319066</_dlc_DocId>
    <_dlc_DocIdUrl xmlns="a034c160-bfb7-45f5-8632-2eb7e0508071">
      <Url>https://euema.sharepoint.com/sites/CRM/_layouts/15/DocIdRedir.aspx?ID=EMADOC-1700519818-3319066</Url>
      <Description>EMADOC-1700519818-3319066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LongProperties xmlns="http://schemas.microsoft.com/office/2006/metadata/longProperties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54BDCF1-23DE-4AAC-B642-773C7A974C89}"/>
</file>

<file path=customXml/itemProps2.xml><?xml version="1.0" encoding="utf-8"?>
<ds:datastoreItem xmlns:ds="http://schemas.openxmlformats.org/officeDocument/2006/customXml" ds:itemID="{29914D32-82AE-46C9-A9B3-27DB60AB2F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6C5A31-31AE-4A98-8DF6-F24363078B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44F676-D236-451A-91E1-5381EA86079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3872E53-2E7E-402B-B630-00CC69C7927F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23377B3B-BD9F-4EF5-BB8F-297EF33776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58121</Words>
  <Characters>364684</Characters>
  <Application>Microsoft Office Word</Application>
  <DocSecurity>0</DocSecurity>
  <Lines>11727</Lines>
  <Paragraphs>5120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420445</CharactersWithSpaces>
  <SharedDoc>false</SharedDoc>
  <HLinks>
    <vt:vector size="108" baseType="variant">
      <vt:variant>
        <vt:i4>2359399</vt:i4>
      </vt:variant>
      <vt:variant>
        <vt:i4>99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90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54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51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48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45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42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39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36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33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30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27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24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18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12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9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Humalog: EPAR – Product information – tracked changes</dc:title>
  <dc:subject/>
  <dc:creator/>
  <cp:keywords/>
  <dc:description/>
  <cp:lastModifiedBy/>
  <cp:revision>1</cp:revision>
  <dcterms:created xsi:type="dcterms:W3CDTF">2026-03-28T19:05:00Z</dcterms:created>
  <dcterms:modified xsi:type="dcterms:W3CDTF">2026-04-12T16:04:00Z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0x0101000DA6AD19014FF648A49316945EE786F90200176DED4FF78CD74995F64A0F46B59E48</vt:lpwstr>
  </property>
  <property fmtid="{D5CDD505-2E9C-101B-9397-08002B2CF9AE}" pid="3" name="_dlc_DocIdItemGuid">
    <vt:lpwstr>d8602d1d-dacf-4828-9b09-3b06ac148651</vt:lpwstr>
  </property>
  <property fmtid="{D5CDD505-2E9C-101B-9397-08002B2CF9AE}" pid="4" name="MediaServiceImageTags">
    <vt:lpwstr/>
  </property>
</Properties>
</file>