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ED0897" w:rsidRPr="00ED0897" w14:paraId="7DDBCED6" w14:textId="77777777" w:rsidTr="00ED0897">
        <w:tc>
          <w:tcPr>
            <w:tcW w:w="8363" w:type="dxa"/>
          </w:tcPr>
          <w:p w14:paraId="58B6C5F0" w14:textId="77777777" w:rsidR="00ED0897" w:rsidRPr="00ED0897" w:rsidRDefault="00ED0897" w:rsidP="00ED0897">
            <w:pPr>
              <w:spacing w:line="240" w:lineRule="auto"/>
            </w:pPr>
            <w:r w:rsidRPr="00ED0897">
              <w:t>Dan id-dokument fih l-informazzjoni approvata dwar il-prodott għall-Hympavzi, bil-bidliet li sarulu wara l-proċedura preċedenti li jaffettwaw l-informazzjoni dwar il-prodott (EMA/VR/0000334711) jiġu enfasizzati.</w:t>
            </w:r>
          </w:p>
          <w:p w14:paraId="76D4694B" w14:textId="77777777" w:rsidR="00ED0897" w:rsidRPr="00ED0897" w:rsidRDefault="00ED0897" w:rsidP="00ED0897">
            <w:pPr>
              <w:spacing w:line="240" w:lineRule="auto"/>
            </w:pPr>
          </w:p>
          <w:p w14:paraId="4DD84BAB" w14:textId="77777777" w:rsidR="00ED0897" w:rsidRPr="00ED0897" w:rsidRDefault="00ED0897" w:rsidP="00ED0897">
            <w:pPr>
              <w:spacing w:line="240" w:lineRule="auto"/>
            </w:pPr>
            <w:r w:rsidRPr="00ED0897">
              <w:t xml:space="preserve">Għal aktar informazzjoni, ara s-sit web tal-Aġenzija Ewropea għall-Mediċini: </w:t>
            </w:r>
            <w:hyperlink r:id="rId8" w:history="1">
              <w:r w:rsidRPr="00ED0897">
                <w:rPr>
                  <w:rStyle w:val="Hyperlink"/>
                </w:rPr>
                <w:t>https://www.ema.europa.eu/en/medicines/human/EPAR/hympavzi</w:t>
              </w:r>
            </w:hyperlink>
          </w:p>
        </w:tc>
      </w:tr>
    </w:tbl>
    <w:p w14:paraId="179F7846" w14:textId="2ABAAEA8" w:rsidR="008B6B64" w:rsidRPr="002B6563" w:rsidRDefault="008B6B64" w:rsidP="00540FB7">
      <w:pPr>
        <w:spacing w:line="240" w:lineRule="auto"/>
        <w:rPr>
          <w:b/>
        </w:rPr>
      </w:pPr>
    </w:p>
    <w:p w14:paraId="36E64F07" w14:textId="77777777" w:rsidR="00812D16" w:rsidRPr="002B6563" w:rsidRDefault="00812D16" w:rsidP="00540FB7">
      <w:pPr>
        <w:spacing w:line="240" w:lineRule="auto"/>
        <w:rPr>
          <w:b/>
        </w:rPr>
      </w:pPr>
    </w:p>
    <w:p w14:paraId="36E64F08" w14:textId="77777777" w:rsidR="00812D16" w:rsidRPr="002B6563" w:rsidRDefault="00812D16" w:rsidP="00540FB7">
      <w:pPr>
        <w:spacing w:line="240" w:lineRule="auto"/>
        <w:rPr>
          <w:b/>
        </w:rPr>
      </w:pPr>
    </w:p>
    <w:p w14:paraId="36E64F09" w14:textId="77777777" w:rsidR="00812D16" w:rsidRPr="002B6563" w:rsidRDefault="00812D16" w:rsidP="00540FB7">
      <w:pPr>
        <w:spacing w:line="240" w:lineRule="auto"/>
        <w:rPr>
          <w:b/>
        </w:rPr>
      </w:pPr>
    </w:p>
    <w:p w14:paraId="36E64F0A" w14:textId="77777777" w:rsidR="00812D16" w:rsidRPr="002B6563" w:rsidRDefault="00812D16" w:rsidP="00540FB7">
      <w:pPr>
        <w:spacing w:line="240" w:lineRule="auto"/>
        <w:rPr>
          <w:b/>
        </w:rPr>
      </w:pPr>
    </w:p>
    <w:p w14:paraId="36E64F0B" w14:textId="77777777" w:rsidR="00812D16" w:rsidRPr="002B6563" w:rsidRDefault="00812D16" w:rsidP="00540FB7">
      <w:pPr>
        <w:spacing w:line="240" w:lineRule="auto"/>
        <w:rPr>
          <w:b/>
          <w:szCs w:val="22"/>
        </w:rPr>
      </w:pPr>
    </w:p>
    <w:p w14:paraId="36E64F0C" w14:textId="77777777" w:rsidR="00812D16" w:rsidRPr="002B6563" w:rsidRDefault="00812D16" w:rsidP="00540FB7">
      <w:pPr>
        <w:spacing w:line="240" w:lineRule="auto"/>
        <w:rPr>
          <w:b/>
          <w:szCs w:val="22"/>
        </w:rPr>
      </w:pPr>
    </w:p>
    <w:p w14:paraId="36E64F0D" w14:textId="77777777" w:rsidR="00812D16" w:rsidRPr="002B6563" w:rsidRDefault="00812D16" w:rsidP="00540FB7">
      <w:pPr>
        <w:spacing w:line="240" w:lineRule="auto"/>
        <w:rPr>
          <w:b/>
          <w:szCs w:val="22"/>
        </w:rPr>
      </w:pPr>
    </w:p>
    <w:p w14:paraId="36E64F0E" w14:textId="77777777" w:rsidR="00812D16" w:rsidRPr="002B6563" w:rsidRDefault="00812D16" w:rsidP="00540FB7">
      <w:pPr>
        <w:spacing w:line="240" w:lineRule="auto"/>
        <w:rPr>
          <w:b/>
          <w:szCs w:val="22"/>
        </w:rPr>
      </w:pPr>
    </w:p>
    <w:p w14:paraId="36E64F0F" w14:textId="77777777" w:rsidR="00812D16" w:rsidRPr="002B6563" w:rsidRDefault="00812D16" w:rsidP="00540FB7">
      <w:pPr>
        <w:spacing w:line="240" w:lineRule="auto"/>
        <w:rPr>
          <w:b/>
          <w:szCs w:val="22"/>
        </w:rPr>
      </w:pPr>
    </w:p>
    <w:p w14:paraId="36E64F10" w14:textId="77777777" w:rsidR="00812D16" w:rsidRPr="002B6563" w:rsidRDefault="00812D16" w:rsidP="00540FB7">
      <w:pPr>
        <w:spacing w:line="240" w:lineRule="auto"/>
        <w:rPr>
          <w:b/>
          <w:szCs w:val="22"/>
        </w:rPr>
      </w:pPr>
    </w:p>
    <w:p w14:paraId="36E64F12" w14:textId="3B41A047" w:rsidR="00812D16" w:rsidRPr="002B6563" w:rsidRDefault="00812D16" w:rsidP="00540FB7">
      <w:pPr>
        <w:spacing w:line="240" w:lineRule="auto"/>
        <w:rPr>
          <w:b/>
          <w:szCs w:val="22"/>
        </w:rPr>
      </w:pPr>
    </w:p>
    <w:p w14:paraId="36E64F13" w14:textId="19DB249C" w:rsidR="00812D16" w:rsidRPr="002B6563" w:rsidRDefault="00812D16" w:rsidP="00540FB7">
      <w:pPr>
        <w:spacing w:line="240" w:lineRule="auto"/>
        <w:rPr>
          <w:b/>
          <w:szCs w:val="22"/>
        </w:rPr>
      </w:pPr>
    </w:p>
    <w:p w14:paraId="36E64F14" w14:textId="77777777" w:rsidR="00812D16" w:rsidRPr="002B6563" w:rsidRDefault="00812D16" w:rsidP="00540FB7">
      <w:pPr>
        <w:spacing w:line="240" w:lineRule="auto"/>
        <w:rPr>
          <w:b/>
          <w:szCs w:val="22"/>
        </w:rPr>
      </w:pPr>
    </w:p>
    <w:p w14:paraId="36E64F15" w14:textId="77777777" w:rsidR="00812D16" w:rsidRPr="002B6563" w:rsidRDefault="00812D16" w:rsidP="00540FB7">
      <w:pPr>
        <w:spacing w:line="240" w:lineRule="auto"/>
        <w:rPr>
          <w:b/>
          <w:szCs w:val="22"/>
        </w:rPr>
      </w:pPr>
    </w:p>
    <w:p w14:paraId="36E64F16" w14:textId="77777777" w:rsidR="00812D16" w:rsidRPr="002B6563" w:rsidRDefault="00812D16" w:rsidP="00540FB7">
      <w:pPr>
        <w:spacing w:line="240" w:lineRule="auto"/>
        <w:rPr>
          <w:b/>
          <w:szCs w:val="22"/>
        </w:rPr>
      </w:pPr>
    </w:p>
    <w:p w14:paraId="36E64F17" w14:textId="77777777" w:rsidR="00812D16" w:rsidRPr="002B6563" w:rsidRDefault="00812D16" w:rsidP="00540FB7">
      <w:pPr>
        <w:spacing w:line="240" w:lineRule="auto"/>
        <w:rPr>
          <w:b/>
          <w:szCs w:val="22"/>
        </w:rPr>
      </w:pPr>
    </w:p>
    <w:p w14:paraId="36E64F1E" w14:textId="77777777" w:rsidR="00812D16" w:rsidRPr="002B6563" w:rsidRDefault="00C44E7E" w:rsidP="00EE09CC">
      <w:pPr>
        <w:spacing w:line="240" w:lineRule="auto"/>
        <w:jc w:val="center"/>
        <w:outlineLvl w:val="0"/>
      </w:pPr>
      <w:r w:rsidRPr="002B6563">
        <w:rPr>
          <w:b/>
        </w:rPr>
        <w:t>ANNESS I</w:t>
      </w:r>
    </w:p>
    <w:p w14:paraId="36E64F1F" w14:textId="77777777" w:rsidR="00812D16" w:rsidRPr="002B6563" w:rsidRDefault="00812D16" w:rsidP="00540FB7">
      <w:pPr>
        <w:spacing w:line="240" w:lineRule="auto"/>
        <w:jc w:val="center"/>
      </w:pPr>
    </w:p>
    <w:p w14:paraId="36E64F20" w14:textId="77777777" w:rsidR="00812D16" w:rsidRPr="002B6563" w:rsidRDefault="00C44E7E" w:rsidP="0058625D">
      <w:pPr>
        <w:pStyle w:val="Heading1"/>
        <w:jc w:val="center"/>
        <w:rPr>
          <w:rFonts w:ascii="Times New Roman" w:hAnsi="Times New Roman" w:cs="Times New Roman"/>
          <w:noProof/>
        </w:rPr>
      </w:pPr>
      <w:r w:rsidRPr="002B6563">
        <w:rPr>
          <w:rFonts w:ascii="Times New Roman" w:hAnsi="Times New Roman" w:cs="Times New Roman"/>
          <w:noProof/>
        </w:rPr>
        <w:t>SOMMARJU TAL-KARATTERISTIĊI TAL-PRODOTT</w:t>
      </w:r>
    </w:p>
    <w:p w14:paraId="36E64F21" w14:textId="77777777" w:rsidR="00033D26" w:rsidRPr="002B6563" w:rsidRDefault="00C44E7E" w:rsidP="00204AAB">
      <w:pPr>
        <w:spacing w:line="240" w:lineRule="auto"/>
        <w:rPr>
          <w:szCs w:val="22"/>
        </w:rPr>
      </w:pPr>
      <w:r w:rsidRPr="002B6563">
        <w:br w:type="page"/>
      </w:r>
      <w:r w:rsidRPr="002B6563">
        <w:rPr>
          <w:lang w:eastAsia="en-GB"/>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B6563">
        <w:t>Dan il-prodott mediċinali huwa suġġett għal monitoraġġ addizzjonali. Dan ser jippermetti identifikazzjoni ta’ malajr ta’ informazzjoni ġdida dwar is-sigurtà. Il-professjonisti tal-kura tas-saħħa huma mitluba jirrappurtaw kwalunkwe reazzjoni avversa suspettata. Ara sezzjoni 4.8 dwar kif għandhom jiġu rappurtati reazzjonijiet avversi.</w:t>
      </w:r>
    </w:p>
    <w:p w14:paraId="36E64F22" w14:textId="77777777" w:rsidR="00033D26" w:rsidRPr="002B6563" w:rsidRDefault="00033D26" w:rsidP="00204AAB">
      <w:pPr>
        <w:spacing w:line="240" w:lineRule="auto"/>
        <w:rPr>
          <w:szCs w:val="22"/>
        </w:rPr>
      </w:pPr>
    </w:p>
    <w:p w14:paraId="36E64F23" w14:textId="77777777" w:rsidR="00033D26" w:rsidRPr="002B6563" w:rsidRDefault="00033D26" w:rsidP="00204AAB">
      <w:pPr>
        <w:spacing w:line="240" w:lineRule="auto"/>
        <w:rPr>
          <w:szCs w:val="22"/>
        </w:rPr>
      </w:pPr>
    </w:p>
    <w:p w14:paraId="36E64F24" w14:textId="77777777" w:rsidR="00812D16" w:rsidRPr="002B6563" w:rsidRDefault="00C44E7E" w:rsidP="00540FB7">
      <w:pPr>
        <w:suppressAutoHyphens/>
        <w:spacing w:line="240" w:lineRule="auto"/>
        <w:ind w:left="562" w:hanging="562"/>
        <w:outlineLvl w:val="0"/>
        <w:rPr>
          <w:szCs w:val="22"/>
        </w:rPr>
      </w:pPr>
      <w:r w:rsidRPr="002B6563">
        <w:rPr>
          <w:b/>
        </w:rPr>
        <w:t>1.</w:t>
      </w:r>
      <w:r w:rsidRPr="002B6563">
        <w:rPr>
          <w:b/>
        </w:rPr>
        <w:tab/>
        <w:t>ISEM IL-PRODOTT MEDIĊINALI</w:t>
      </w:r>
    </w:p>
    <w:p w14:paraId="36E64F25" w14:textId="77777777" w:rsidR="00812D16" w:rsidRPr="002B6563" w:rsidRDefault="00812D16" w:rsidP="00204AAB">
      <w:pPr>
        <w:spacing w:line="240" w:lineRule="auto"/>
        <w:rPr>
          <w:iCs/>
          <w:szCs w:val="22"/>
        </w:rPr>
      </w:pPr>
    </w:p>
    <w:p w14:paraId="36E64F26" w14:textId="53AD7222" w:rsidR="007824BF" w:rsidRPr="002B6563" w:rsidRDefault="00D02F1A" w:rsidP="007824BF">
      <w:pPr>
        <w:pStyle w:val="Paragraph"/>
        <w:spacing w:after="0"/>
        <w:rPr>
          <w:rStyle w:val="Instructions"/>
          <w:i w:val="0"/>
          <w:iCs w:val="0"/>
          <w:noProof/>
          <w:color w:val="auto"/>
          <w:sz w:val="22"/>
          <w:szCs w:val="22"/>
        </w:rPr>
      </w:pPr>
      <w:r w:rsidRPr="002B6563">
        <w:rPr>
          <w:rStyle w:val="Instructions"/>
          <w:i w:val="0"/>
          <w:noProof/>
          <w:color w:val="auto"/>
          <w:sz w:val="22"/>
        </w:rPr>
        <w:t>Hympavzi</w:t>
      </w:r>
      <w:r w:rsidR="00C44E7E" w:rsidRPr="002B6563">
        <w:rPr>
          <w:rStyle w:val="Instructions"/>
          <w:i w:val="0"/>
          <w:noProof/>
          <w:color w:val="auto"/>
          <w:sz w:val="22"/>
        </w:rPr>
        <w:t xml:space="preserve"> 150 mg soluzzjoni għall-injezzjoni f’siringa mimlija għal-lest</w:t>
      </w:r>
    </w:p>
    <w:p w14:paraId="36E64F27" w14:textId="400060C3" w:rsidR="007824BF" w:rsidRPr="002B6563" w:rsidRDefault="00D02F1A" w:rsidP="007824BF">
      <w:pPr>
        <w:pStyle w:val="Paragraph"/>
        <w:spacing w:after="0"/>
        <w:rPr>
          <w:rStyle w:val="Instructions"/>
          <w:i w:val="0"/>
          <w:iCs w:val="0"/>
          <w:noProof/>
          <w:color w:val="auto"/>
          <w:sz w:val="22"/>
          <w:szCs w:val="22"/>
        </w:rPr>
      </w:pPr>
      <w:r w:rsidRPr="002B6563">
        <w:rPr>
          <w:rStyle w:val="Instructions"/>
          <w:i w:val="0"/>
          <w:noProof/>
          <w:color w:val="auto"/>
          <w:sz w:val="22"/>
        </w:rPr>
        <w:t>Hympavzi</w:t>
      </w:r>
      <w:r w:rsidR="00C44E7E" w:rsidRPr="002B6563">
        <w:rPr>
          <w:rStyle w:val="Instructions"/>
          <w:i w:val="0"/>
          <w:noProof/>
          <w:color w:val="auto"/>
          <w:sz w:val="22"/>
        </w:rPr>
        <w:t xml:space="preserve"> 150 mg soluzzjoni għall-injezzjoni f’pinna mimlija għal-lest</w:t>
      </w:r>
    </w:p>
    <w:p w14:paraId="36E64F28" w14:textId="77777777" w:rsidR="00812D16" w:rsidRPr="002B6563" w:rsidRDefault="00812D16" w:rsidP="00204AAB">
      <w:pPr>
        <w:spacing w:line="240" w:lineRule="auto"/>
        <w:rPr>
          <w:iCs/>
          <w:szCs w:val="22"/>
        </w:rPr>
      </w:pPr>
    </w:p>
    <w:p w14:paraId="36E64F29" w14:textId="77777777" w:rsidR="0078138E" w:rsidRPr="002B6563" w:rsidRDefault="0078138E" w:rsidP="00204AAB">
      <w:pPr>
        <w:spacing w:line="240" w:lineRule="auto"/>
        <w:rPr>
          <w:iCs/>
          <w:szCs w:val="22"/>
        </w:rPr>
      </w:pPr>
    </w:p>
    <w:p w14:paraId="36E64F2A" w14:textId="77777777" w:rsidR="00812D16" w:rsidRPr="002B6563" w:rsidRDefault="00C44E7E" w:rsidP="00540FB7">
      <w:pPr>
        <w:suppressAutoHyphens/>
        <w:spacing w:line="240" w:lineRule="auto"/>
        <w:ind w:left="562" w:hanging="562"/>
        <w:outlineLvl w:val="0"/>
        <w:rPr>
          <w:szCs w:val="22"/>
        </w:rPr>
      </w:pPr>
      <w:r w:rsidRPr="002B6563">
        <w:rPr>
          <w:b/>
        </w:rPr>
        <w:t>2.</w:t>
      </w:r>
      <w:r w:rsidRPr="002B6563">
        <w:rPr>
          <w:b/>
        </w:rPr>
        <w:tab/>
        <w:t>GĦAMLA KWALITATTIVA U KWANTITATTIVA</w:t>
      </w:r>
    </w:p>
    <w:p w14:paraId="36E64F2B" w14:textId="77777777" w:rsidR="00812D16" w:rsidRPr="002B6563" w:rsidRDefault="00812D16" w:rsidP="00204AAB">
      <w:pPr>
        <w:spacing w:line="240" w:lineRule="auto"/>
        <w:rPr>
          <w:iCs/>
          <w:szCs w:val="22"/>
        </w:rPr>
      </w:pPr>
    </w:p>
    <w:p w14:paraId="36E64F2C" w14:textId="698CED95" w:rsidR="00421EAB" w:rsidRPr="002B6563" w:rsidRDefault="00D02F1A" w:rsidP="00421EAB">
      <w:r w:rsidRPr="002B6563">
        <w:rPr>
          <w:u w:val="single"/>
        </w:rPr>
        <w:t>Hympavzi</w:t>
      </w:r>
      <w:r w:rsidR="00C44E7E" w:rsidRPr="002B6563">
        <w:rPr>
          <w:u w:val="single"/>
        </w:rPr>
        <w:t xml:space="preserve"> 150 mg soluzzjoni għall-injezzjoni f’siringa mimlija għal-lest</w:t>
      </w:r>
    </w:p>
    <w:p w14:paraId="36E64F2D" w14:textId="77777777" w:rsidR="00F141BF" w:rsidRPr="002B6563" w:rsidRDefault="00F141BF" w:rsidP="00421EAB"/>
    <w:p w14:paraId="36E64F2E" w14:textId="77777777" w:rsidR="00421EAB" w:rsidRPr="002B6563" w:rsidRDefault="00C44E7E" w:rsidP="00421EAB">
      <w:r w:rsidRPr="002B6563">
        <w:t>Kull siringa mimlija għal-lest fiha 150 mg ta’ marstacimab f’1 mL ta’ soluzzjoni.</w:t>
      </w:r>
    </w:p>
    <w:p w14:paraId="36E64F2F" w14:textId="77777777" w:rsidR="00421EAB" w:rsidRPr="002B6563" w:rsidRDefault="00421EAB" w:rsidP="00421EAB">
      <w:pPr>
        <w:rPr>
          <w:u w:val="single"/>
        </w:rPr>
      </w:pPr>
    </w:p>
    <w:p w14:paraId="36E64F30" w14:textId="5E8357AD" w:rsidR="00421EAB" w:rsidRPr="002B6563" w:rsidRDefault="00D02F1A" w:rsidP="00421EAB">
      <w:r w:rsidRPr="002B6563">
        <w:rPr>
          <w:u w:val="single"/>
        </w:rPr>
        <w:t>Hympavzi</w:t>
      </w:r>
      <w:r w:rsidR="00C44E7E" w:rsidRPr="002B6563">
        <w:rPr>
          <w:u w:val="single"/>
        </w:rPr>
        <w:t xml:space="preserve"> 150 mg soluzzjoni għall-injezzjoni f’pinna mimlija għal-lest</w:t>
      </w:r>
    </w:p>
    <w:p w14:paraId="36E64F31" w14:textId="77777777" w:rsidR="00F141BF" w:rsidRPr="002B6563" w:rsidRDefault="00F141BF" w:rsidP="00421EAB"/>
    <w:p w14:paraId="36E64F32" w14:textId="788AA593" w:rsidR="00421EAB" w:rsidRPr="002B6563" w:rsidRDefault="00C44E7E" w:rsidP="00421EAB">
      <w:r w:rsidRPr="002B6563">
        <w:t>Kull pinna mimlija għal-lest fiha 150 mg ta’ marstacimab f’</w:t>
      </w:r>
      <w:r w:rsidR="00AD6D3C" w:rsidRPr="002B6563">
        <w:t xml:space="preserve">1 mL ta’ </w:t>
      </w:r>
      <w:r w:rsidRPr="002B6563">
        <w:t>soluzzjoni.</w:t>
      </w:r>
    </w:p>
    <w:p w14:paraId="36E64F33" w14:textId="77777777" w:rsidR="00421EAB" w:rsidRPr="002B6563" w:rsidRDefault="00421EAB" w:rsidP="00421EAB"/>
    <w:p w14:paraId="36E64F34" w14:textId="05F2D6AB" w:rsidR="00421EAB" w:rsidRPr="002B6563" w:rsidRDefault="00C44E7E" w:rsidP="00421EAB">
      <w:r w:rsidRPr="002B6563">
        <w:t>Marstacimab hu</w:t>
      </w:r>
      <w:r w:rsidR="00AD6D3C" w:rsidRPr="002B6563">
        <w:t>wa</w:t>
      </w:r>
      <w:r w:rsidRPr="002B6563">
        <w:t xml:space="preserve"> antikorp monoklonali uman </w:t>
      </w:r>
      <w:r w:rsidR="00CF6B29" w:rsidRPr="002B6563">
        <w:t>ta</w:t>
      </w:r>
      <w:r w:rsidRPr="002B6563">
        <w:t xml:space="preserve">l-immunoglublina G tat-Tip 1 (IgG1) prodott f’ċelluli tal-ovarji tal-ħamster Ċiniż (CHO, </w:t>
      </w:r>
      <w:r w:rsidRPr="002B6563">
        <w:rPr>
          <w:i/>
          <w:iCs/>
        </w:rPr>
        <w:t>Chinese hamster ovary</w:t>
      </w:r>
      <w:r w:rsidRPr="002B6563">
        <w:t>) permezz ta’ teknoloġija ta’ DNA rikombinanti.</w:t>
      </w:r>
    </w:p>
    <w:p w14:paraId="36E64F35" w14:textId="77777777" w:rsidR="00421EAB" w:rsidRPr="002B6563" w:rsidRDefault="00421EAB" w:rsidP="00421EAB">
      <w:pPr>
        <w:rPr>
          <w:szCs w:val="22"/>
        </w:rPr>
      </w:pPr>
    </w:p>
    <w:p w14:paraId="1395FE90" w14:textId="77777777" w:rsidR="00677321" w:rsidRPr="002B6563" w:rsidRDefault="00677321" w:rsidP="00421EAB">
      <w:pPr>
        <w:pStyle w:val="Paragraph"/>
        <w:spacing w:after="0"/>
        <w:rPr>
          <w:noProof/>
          <w:sz w:val="22"/>
          <w:u w:val="single"/>
        </w:rPr>
      </w:pPr>
      <w:r w:rsidRPr="002B6563">
        <w:rPr>
          <w:noProof/>
          <w:sz w:val="22"/>
          <w:u w:val="single"/>
        </w:rPr>
        <w:t>Eċċipjenti b’effett magħruf</w:t>
      </w:r>
    </w:p>
    <w:p w14:paraId="06C08F7F" w14:textId="77777777" w:rsidR="00677321" w:rsidRPr="002B6563" w:rsidRDefault="00677321" w:rsidP="00421EAB">
      <w:pPr>
        <w:pStyle w:val="Paragraph"/>
        <w:spacing w:after="0"/>
        <w:rPr>
          <w:noProof/>
          <w:sz w:val="22"/>
        </w:rPr>
      </w:pPr>
    </w:p>
    <w:p w14:paraId="6FFFF7F5" w14:textId="79FEF4B5" w:rsidR="00677321" w:rsidRPr="00403A37" w:rsidRDefault="00677321" w:rsidP="00421EAB">
      <w:pPr>
        <w:pStyle w:val="Paragraph"/>
        <w:spacing w:after="0"/>
        <w:rPr>
          <w:noProof/>
          <w:sz w:val="20"/>
          <w:szCs w:val="22"/>
        </w:rPr>
      </w:pPr>
      <w:r w:rsidRPr="002B6563">
        <w:rPr>
          <w:noProof/>
          <w:sz w:val="22"/>
          <w:szCs w:val="22"/>
        </w:rPr>
        <w:t xml:space="preserve">Hympavzi fih 0.2 mg ta’ </w:t>
      </w:r>
      <w:r w:rsidR="00AD6D3C" w:rsidRPr="002B6563">
        <w:rPr>
          <w:noProof/>
          <w:sz w:val="22"/>
          <w:szCs w:val="22"/>
        </w:rPr>
        <w:t>p</w:t>
      </w:r>
      <w:r w:rsidRPr="002B6563">
        <w:rPr>
          <w:noProof/>
          <w:sz w:val="22"/>
          <w:szCs w:val="22"/>
        </w:rPr>
        <w:t>olysorbate 80 f’kull mL ta’ soluzzjoni.</w:t>
      </w:r>
    </w:p>
    <w:p w14:paraId="5DF857B0" w14:textId="77777777" w:rsidR="00677321" w:rsidRPr="002B6563" w:rsidRDefault="00677321" w:rsidP="00421EAB">
      <w:pPr>
        <w:pStyle w:val="Paragraph"/>
        <w:spacing w:after="0"/>
        <w:rPr>
          <w:noProof/>
          <w:sz w:val="22"/>
        </w:rPr>
      </w:pPr>
    </w:p>
    <w:p w14:paraId="36E64F36" w14:textId="00447991" w:rsidR="00421EAB" w:rsidRPr="002B6563" w:rsidRDefault="00C44E7E" w:rsidP="00421EAB">
      <w:pPr>
        <w:pStyle w:val="Paragraph"/>
        <w:spacing w:after="0"/>
        <w:rPr>
          <w:noProof/>
          <w:sz w:val="22"/>
          <w:szCs w:val="22"/>
        </w:rPr>
      </w:pPr>
      <w:r w:rsidRPr="002B6563">
        <w:rPr>
          <w:noProof/>
          <w:sz w:val="22"/>
        </w:rPr>
        <w:t>Għal-lista sħiħa ta’ eċċipjenti, ara sezzjoni 6.1.</w:t>
      </w:r>
    </w:p>
    <w:p w14:paraId="36E64F37" w14:textId="77777777" w:rsidR="00812D16" w:rsidRPr="002B6563" w:rsidRDefault="00812D16" w:rsidP="00204AAB">
      <w:pPr>
        <w:spacing w:line="240" w:lineRule="auto"/>
        <w:rPr>
          <w:szCs w:val="22"/>
        </w:rPr>
      </w:pPr>
    </w:p>
    <w:p w14:paraId="36E64F38" w14:textId="77777777" w:rsidR="00812D16" w:rsidRPr="002B6563" w:rsidRDefault="00812D16" w:rsidP="00204AAB">
      <w:pPr>
        <w:spacing w:line="240" w:lineRule="auto"/>
        <w:rPr>
          <w:szCs w:val="22"/>
        </w:rPr>
      </w:pPr>
    </w:p>
    <w:p w14:paraId="36E64F39" w14:textId="77777777" w:rsidR="00812D16" w:rsidRPr="002B6563" w:rsidRDefault="00C44E7E" w:rsidP="00540FB7">
      <w:pPr>
        <w:suppressAutoHyphens/>
        <w:spacing w:line="240" w:lineRule="auto"/>
        <w:ind w:left="562" w:hanging="562"/>
        <w:outlineLvl w:val="0"/>
        <w:rPr>
          <w:caps/>
          <w:szCs w:val="22"/>
        </w:rPr>
      </w:pPr>
      <w:r w:rsidRPr="002B6563">
        <w:rPr>
          <w:b/>
        </w:rPr>
        <w:t>3.</w:t>
      </w:r>
      <w:r w:rsidRPr="002B6563">
        <w:rPr>
          <w:b/>
        </w:rPr>
        <w:tab/>
        <w:t>GĦAMLA FARMAĊEWTIKA</w:t>
      </w:r>
    </w:p>
    <w:p w14:paraId="36E64F3A" w14:textId="77777777" w:rsidR="00812D16" w:rsidRPr="002B6563" w:rsidRDefault="00812D16" w:rsidP="00204AAB">
      <w:pPr>
        <w:spacing w:line="240" w:lineRule="auto"/>
        <w:rPr>
          <w:szCs w:val="22"/>
        </w:rPr>
      </w:pPr>
    </w:p>
    <w:p w14:paraId="36E64F3B" w14:textId="77777777" w:rsidR="00812D16" w:rsidRPr="002B6563" w:rsidRDefault="00C44E7E" w:rsidP="00204AAB">
      <w:pPr>
        <w:spacing w:line="240" w:lineRule="auto"/>
        <w:rPr>
          <w:szCs w:val="22"/>
        </w:rPr>
      </w:pPr>
      <w:r w:rsidRPr="002B6563">
        <w:t>Soluzzjoni għall-injezzjoni (injezzjoni).</w:t>
      </w:r>
    </w:p>
    <w:p w14:paraId="36E64F3C" w14:textId="77777777" w:rsidR="00184498" w:rsidRPr="002B6563" w:rsidRDefault="00184498" w:rsidP="00204AAB">
      <w:pPr>
        <w:spacing w:line="240" w:lineRule="auto"/>
        <w:rPr>
          <w:szCs w:val="22"/>
        </w:rPr>
      </w:pPr>
    </w:p>
    <w:p w14:paraId="36E64F3D" w14:textId="2602A88D" w:rsidR="00184498" w:rsidRPr="002B6563" w:rsidRDefault="00C44E7E" w:rsidP="00204AAB">
      <w:pPr>
        <w:spacing w:line="240" w:lineRule="auto"/>
      </w:pPr>
      <w:r w:rsidRPr="002B6563">
        <w:t>Soluzzjoni trasparenti, minn bla kulur sa safra ċara b’pH ta’ 5.8</w:t>
      </w:r>
      <w:r w:rsidR="004D45D8" w:rsidRPr="002B6563">
        <w:rPr>
          <w:rFonts w:eastAsia="Aptos"/>
          <w:noProof w:val="0"/>
          <w:kern w:val="2"/>
          <w:szCs w:val="24"/>
          <w14:ligatures w14:val="standardContextual"/>
        </w:rPr>
        <w:t xml:space="preserve">, u </w:t>
      </w:r>
      <w:r w:rsidR="00F60BDD" w:rsidRPr="002B6563">
        <w:rPr>
          <w:rFonts w:eastAsia="Aptos"/>
          <w:noProof w:val="0"/>
          <w:kern w:val="2"/>
          <w:szCs w:val="24"/>
          <w14:ligatures w14:val="standardContextual"/>
        </w:rPr>
        <w:t xml:space="preserve">osmolarità </w:t>
      </w:r>
      <w:r w:rsidR="004D45D8" w:rsidRPr="002B6563">
        <w:rPr>
          <w:rFonts w:eastAsia="Aptos"/>
          <w:noProof w:val="0"/>
          <w:kern w:val="2"/>
          <w:szCs w:val="24"/>
          <w14:ligatures w14:val="standardContextual"/>
        </w:rPr>
        <w:t>ta’ madwar 324 mOsm/L</w:t>
      </w:r>
      <w:r w:rsidRPr="002B6563">
        <w:t>.</w:t>
      </w:r>
    </w:p>
    <w:p w14:paraId="36E64F3E" w14:textId="77777777" w:rsidR="00610A21" w:rsidRPr="002B6563" w:rsidRDefault="00610A21" w:rsidP="00204AAB">
      <w:pPr>
        <w:spacing w:line="240" w:lineRule="auto"/>
        <w:rPr>
          <w:szCs w:val="22"/>
        </w:rPr>
      </w:pPr>
    </w:p>
    <w:p w14:paraId="36E64F3F" w14:textId="77777777" w:rsidR="001A0BCB" w:rsidRPr="002B6563" w:rsidRDefault="001A0BCB" w:rsidP="00204AAB">
      <w:pPr>
        <w:spacing w:line="240" w:lineRule="auto"/>
        <w:rPr>
          <w:szCs w:val="22"/>
        </w:rPr>
      </w:pPr>
    </w:p>
    <w:p w14:paraId="36E64F40" w14:textId="77777777" w:rsidR="00812D16" w:rsidRPr="002B6563" w:rsidRDefault="00C44E7E" w:rsidP="00540FB7">
      <w:pPr>
        <w:suppressAutoHyphens/>
        <w:spacing w:line="240" w:lineRule="auto"/>
        <w:ind w:left="562" w:hanging="562"/>
        <w:outlineLvl w:val="0"/>
        <w:rPr>
          <w:caps/>
          <w:szCs w:val="22"/>
        </w:rPr>
      </w:pPr>
      <w:r w:rsidRPr="002B6563">
        <w:rPr>
          <w:b/>
          <w:caps/>
        </w:rPr>
        <w:t>4.</w:t>
      </w:r>
      <w:r w:rsidRPr="002B6563">
        <w:rPr>
          <w:b/>
          <w:caps/>
        </w:rPr>
        <w:tab/>
      </w:r>
      <w:r w:rsidRPr="002B6563">
        <w:rPr>
          <w:b/>
        </w:rPr>
        <w:t>TAGĦRIF KLINIKU</w:t>
      </w:r>
    </w:p>
    <w:p w14:paraId="36E64F41" w14:textId="77777777" w:rsidR="00812D16" w:rsidRPr="002B6563" w:rsidRDefault="00812D16" w:rsidP="00204AAB">
      <w:pPr>
        <w:spacing w:line="240" w:lineRule="auto"/>
        <w:rPr>
          <w:szCs w:val="22"/>
        </w:rPr>
      </w:pPr>
    </w:p>
    <w:p w14:paraId="36E64F42" w14:textId="77777777" w:rsidR="00812D16" w:rsidRPr="002B6563" w:rsidRDefault="00C44E7E" w:rsidP="00540FB7">
      <w:pPr>
        <w:spacing w:line="240" w:lineRule="auto"/>
        <w:ind w:left="562" w:hanging="562"/>
        <w:outlineLvl w:val="1"/>
        <w:rPr>
          <w:szCs w:val="22"/>
        </w:rPr>
      </w:pPr>
      <w:r w:rsidRPr="002B6563">
        <w:rPr>
          <w:b/>
        </w:rPr>
        <w:t>4.1</w:t>
      </w:r>
      <w:r w:rsidRPr="002B6563">
        <w:rPr>
          <w:b/>
        </w:rPr>
        <w:tab/>
        <w:t>Indikazzjonijiet terapewtiċi</w:t>
      </w:r>
    </w:p>
    <w:p w14:paraId="36E64F43" w14:textId="77777777" w:rsidR="00812D16" w:rsidRPr="002B6563" w:rsidRDefault="00812D16" w:rsidP="00204AAB">
      <w:pPr>
        <w:spacing w:line="240" w:lineRule="auto"/>
        <w:rPr>
          <w:szCs w:val="22"/>
        </w:rPr>
      </w:pPr>
    </w:p>
    <w:p w14:paraId="36E64F44" w14:textId="234F5BD0" w:rsidR="005C3DF8" w:rsidRPr="002B6563" w:rsidRDefault="00FB3976" w:rsidP="00204AAB">
      <w:pPr>
        <w:spacing w:line="240" w:lineRule="auto"/>
      </w:pPr>
      <w:r w:rsidRPr="002B6563">
        <w:t>Hympavzi</w:t>
      </w:r>
      <w:r w:rsidR="00C44E7E" w:rsidRPr="002B6563">
        <w:t xml:space="preserve"> huwa indikat għall-profilassi ta’ rutina ta’ episodji ta’ ħruġ ta’ demm f’pazjenti ta’ </w:t>
      </w:r>
      <w:r w:rsidR="00AD6D3C" w:rsidRPr="002B6563">
        <w:t xml:space="preserve">età ta’ </w:t>
      </w:r>
      <w:r w:rsidR="00C44E7E" w:rsidRPr="002B6563">
        <w:t>12-il sena u aktar, li jiżnu mill-inqas 35 kg, u li għandhom:</w:t>
      </w:r>
    </w:p>
    <w:p w14:paraId="749BF7F5" w14:textId="77777777" w:rsidR="00FB3976" w:rsidRPr="002B6563" w:rsidRDefault="00FB3976" w:rsidP="00204AAB">
      <w:pPr>
        <w:spacing w:line="240" w:lineRule="auto"/>
        <w:rPr>
          <w:rFonts w:cs="Arial"/>
        </w:rPr>
      </w:pPr>
    </w:p>
    <w:p w14:paraId="7E71EE59" w14:textId="77777777" w:rsidR="0085039E" w:rsidRPr="00122BED" w:rsidRDefault="00C44E7E" w:rsidP="004766A2">
      <w:pPr>
        <w:pStyle w:val="ListParagraph"/>
        <w:numPr>
          <w:ilvl w:val="0"/>
          <w:numId w:val="5"/>
        </w:numPr>
        <w:tabs>
          <w:tab w:val="left" w:pos="567"/>
        </w:tabs>
        <w:ind w:left="567" w:hanging="567"/>
        <w:rPr>
          <w:ins w:id="0" w:author="Author"/>
          <w:rFonts w:cs="Arial"/>
          <w:b/>
          <w:sz w:val="22"/>
          <w:szCs w:val="22"/>
          <w:rPrChange w:id="1" w:author="Author">
            <w:rPr>
              <w:ins w:id="2" w:author="Author"/>
              <w:sz w:val="22"/>
            </w:rPr>
          </w:rPrChange>
        </w:rPr>
      </w:pPr>
      <w:del w:id="3" w:author="Author">
        <w:r w:rsidRPr="002B6563" w:rsidDel="0085039E">
          <w:rPr>
            <w:sz w:val="22"/>
          </w:rPr>
          <w:delText>emofilja</w:delText>
        </w:r>
        <w:r w:rsidR="00F6589E" w:rsidRPr="002B6563" w:rsidDel="0085039E">
          <w:rPr>
            <w:sz w:val="22"/>
          </w:rPr>
          <w:delText> </w:delText>
        </w:r>
      </w:del>
      <w:ins w:id="4" w:author="Author">
        <w:r w:rsidR="0085039E" w:rsidRPr="002B6563">
          <w:rPr>
            <w:sz w:val="22"/>
          </w:rPr>
          <w:t>Emofilja </w:t>
        </w:r>
      </w:ins>
      <w:r w:rsidRPr="002B6563">
        <w:rPr>
          <w:sz w:val="22"/>
        </w:rPr>
        <w:t xml:space="preserve">A </w:t>
      </w:r>
      <w:del w:id="5" w:author="Author">
        <w:r w:rsidRPr="002B6563" w:rsidDel="0085039E">
          <w:rPr>
            <w:sz w:val="22"/>
          </w:rPr>
          <w:delText xml:space="preserve">severa </w:delText>
        </w:r>
      </w:del>
      <w:r w:rsidRPr="002B6563">
        <w:rPr>
          <w:sz w:val="22"/>
        </w:rPr>
        <w:t>(nuqqas konġenitali tal-fattur VIII</w:t>
      </w:r>
      <w:ins w:id="6" w:author="Author">
        <w:r w:rsidR="0085039E" w:rsidRPr="002B6563">
          <w:rPr>
            <w:sz w:val="22"/>
          </w:rPr>
          <w:t>):</w:t>
        </w:r>
      </w:ins>
    </w:p>
    <w:p w14:paraId="06691B44" w14:textId="77777777" w:rsidR="0085039E" w:rsidRPr="00122BED" w:rsidRDefault="00C44E7E">
      <w:pPr>
        <w:pStyle w:val="ListParagraph"/>
        <w:numPr>
          <w:ilvl w:val="1"/>
          <w:numId w:val="5"/>
        </w:numPr>
        <w:tabs>
          <w:tab w:val="left" w:pos="567"/>
        </w:tabs>
        <w:ind w:left="1134" w:hanging="567"/>
        <w:rPr>
          <w:ins w:id="7" w:author="Author"/>
          <w:rFonts w:cs="Arial"/>
          <w:b/>
          <w:sz w:val="22"/>
          <w:szCs w:val="22"/>
          <w:rPrChange w:id="8" w:author="Author">
            <w:rPr>
              <w:ins w:id="9" w:author="Author"/>
              <w:sz w:val="22"/>
            </w:rPr>
          </w:rPrChange>
        </w:rPr>
        <w:pPrChange w:id="10" w:author="Author">
          <w:pPr>
            <w:pStyle w:val="ListParagraph"/>
            <w:numPr>
              <w:ilvl w:val="1"/>
              <w:numId w:val="5"/>
            </w:numPr>
            <w:tabs>
              <w:tab w:val="left" w:pos="567"/>
            </w:tabs>
            <w:ind w:left="1440" w:hanging="360"/>
          </w:pPr>
        </w:pPrChange>
      </w:pPr>
      <w:del w:id="11" w:author="Author">
        <w:r w:rsidRPr="002B6563" w:rsidDel="0085039E">
          <w:rPr>
            <w:sz w:val="22"/>
          </w:rPr>
          <w:delText>, FVIII &lt; 1%) m</w:delText>
        </w:r>
      </w:del>
      <w:ins w:id="12" w:author="Author">
        <w:r w:rsidR="0085039E" w:rsidRPr="002B6563">
          <w:rPr>
            <w:sz w:val="22"/>
          </w:rPr>
          <w:t>M</w:t>
        </w:r>
      </w:ins>
      <w:r w:rsidRPr="002B6563">
        <w:rPr>
          <w:sz w:val="22"/>
        </w:rPr>
        <w:t>ingħajr inibituri tal-fattur VIII</w:t>
      </w:r>
      <w:ins w:id="13" w:author="Author">
        <w:r w:rsidR="0085039E" w:rsidRPr="002B6563">
          <w:rPr>
            <w:sz w:val="22"/>
          </w:rPr>
          <w:t xml:space="preserve"> u li għandhom marda severa (FVIII &lt; 1%)</w:t>
        </w:r>
      </w:ins>
    </w:p>
    <w:p w14:paraId="36E64F45" w14:textId="1B25C6CC" w:rsidR="005C3DF8" w:rsidRPr="002B6563" w:rsidRDefault="0085039E">
      <w:pPr>
        <w:pStyle w:val="ListParagraph"/>
        <w:numPr>
          <w:ilvl w:val="1"/>
          <w:numId w:val="5"/>
        </w:numPr>
        <w:tabs>
          <w:tab w:val="left" w:pos="567"/>
        </w:tabs>
        <w:ind w:left="1134" w:hanging="567"/>
        <w:rPr>
          <w:rFonts w:cs="Arial"/>
          <w:b/>
          <w:sz w:val="22"/>
          <w:szCs w:val="22"/>
        </w:rPr>
        <w:pPrChange w:id="14" w:author="Author">
          <w:pPr>
            <w:pStyle w:val="ListParagraph"/>
            <w:numPr>
              <w:numId w:val="5"/>
            </w:numPr>
            <w:tabs>
              <w:tab w:val="left" w:pos="567"/>
            </w:tabs>
            <w:ind w:left="567" w:hanging="567"/>
          </w:pPr>
        </w:pPrChange>
      </w:pPr>
      <w:ins w:id="15" w:author="Author">
        <w:r w:rsidRPr="002B6563">
          <w:rPr>
            <w:sz w:val="22"/>
          </w:rPr>
          <w:t>B’inibituri tal-fattur VIII</w:t>
        </w:r>
      </w:ins>
      <w:del w:id="16" w:author="Author">
        <w:r w:rsidR="00C44E7E" w:rsidRPr="002B6563" w:rsidDel="0085039E">
          <w:rPr>
            <w:sz w:val="22"/>
          </w:rPr>
          <w:delText>, jew</w:delText>
        </w:r>
      </w:del>
    </w:p>
    <w:p w14:paraId="767E0783" w14:textId="77777777" w:rsidR="0085039E" w:rsidRPr="002B6563" w:rsidRDefault="00C44E7E" w:rsidP="004766A2">
      <w:pPr>
        <w:pStyle w:val="ListParagraph"/>
        <w:numPr>
          <w:ilvl w:val="0"/>
          <w:numId w:val="5"/>
        </w:numPr>
        <w:tabs>
          <w:tab w:val="left" w:pos="567"/>
        </w:tabs>
        <w:ind w:left="567" w:hanging="567"/>
        <w:rPr>
          <w:ins w:id="17" w:author="Author"/>
          <w:rFonts w:cs="Arial"/>
          <w:sz w:val="22"/>
          <w:szCs w:val="22"/>
        </w:rPr>
      </w:pPr>
      <w:del w:id="18" w:author="Author">
        <w:r w:rsidRPr="002B6563" w:rsidDel="0085039E">
          <w:rPr>
            <w:sz w:val="22"/>
          </w:rPr>
          <w:delText>emofilja</w:delText>
        </w:r>
        <w:r w:rsidR="00F6589E" w:rsidRPr="002B6563" w:rsidDel="0085039E">
          <w:rPr>
            <w:sz w:val="22"/>
          </w:rPr>
          <w:delText> </w:delText>
        </w:r>
      </w:del>
      <w:ins w:id="19" w:author="Author">
        <w:r w:rsidR="0085039E" w:rsidRPr="002B6563">
          <w:rPr>
            <w:sz w:val="22"/>
          </w:rPr>
          <w:t>Emofilja </w:t>
        </w:r>
      </w:ins>
      <w:r w:rsidRPr="002B6563">
        <w:rPr>
          <w:sz w:val="22"/>
        </w:rPr>
        <w:t xml:space="preserve">B </w:t>
      </w:r>
      <w:del w:id="20" w:author="Author">
        <w:r w:rsidRPr="002B6563" w:rsidDel="0085039E">
          <w:rPr>
            <w:sz w:val="22"/>
          </w:rPr>
          <w:delText xml:space="preserve">severa </w:delText>
        </w:r>
      </w:del>
      <w:r w:rsidRPr="002B6563">
        <w:rPr>
          <w:sz w:val="22"/>
        </w:rPr>
        <w:t>(nuqqas konġenitali tal-fattur IX</w:t>
      </w:r>
      <w:del w:id="21" w:author="Author">
        <w:r w:rsidRPr="002B6563" w:rsidDel="0085039E">
          <w:rPr>
            <w:sz w:val="22"/>
          </w:rPr>
          <w:delText>, FIX &lt; 1%</w:delText>
        </w:r>
      </w:del>
      <w:r w:rsidRPr="002B6563">
        <w:rPr>
          <w:sz w:val="22"/>
        </w:rPr>
        <w:t>)</w:t>
      </w:r>
      <w:ins w:id="22" w:author="Author">
        <w:r w:rsidR="0085039E" w:rsidRPr="002B6563">
          <w:rPr>
            <w:sz w:val="22"/>
          </w:rPr>
          <w:t>:</w:t>
        </w:r>
      </w:ins>
    </w:p>
    <w:p w14:paraId="5F96E85A" w14:textId="29642827" w:rsidR="0085039E" w:rsidRPr="002B6563" w:rsidRDefault="0085039E">
      <w:pPr>
        <w:pStyle w:val="ListParagraph"/>
        <w:numPr>
          <w:ilvl w:val="1"/>
          <w:numId w:val="5"/>
        </w:numPr>
        <w:tabs>
          <w:tab w:val="left" w:pos="567"/>
        </w:tabs>
        <w:ind w:left="1134" w:hanging="567"/>
        <w:rPr>
          <w:ins w:id="23" w:author="Author"/>
          <w:rFonts w:cs="Arial"/>
          <w:sz w:val="22"/>
          <w:szCs w:val="22"/>
        </w:rPr>
        <w:pPrChange w:id="24" w:author="Author">
          <w:pPr>
            <w:pStyle w:val="ListParagraph"/>
            <w:numPr>
              <w:ilvl w:val="1"/>
              <w:numId w:val="5"/>
            </w:numPr>
            <w:tabs>
              <w:tab w:val="left" w:pos="567"/>
            </w:tabs>
            <w:ind w:left="1440" w:hanging="360"/>
          </w:pPr>
        </w:pPrChange>
      </w:pPr>
      <w:ins w:id="25" w:author="Author">
        <w:r w:rsidRPr="002B6563">
          <w:rPr>
            <w:sz w:val="22"/>
          </w:rPr>
          <w:t>Mingħajr inibituri tal-fattur IX u li għandhom marda severa (FIX &lt; 1%)</w:t>
        </w:r>
      </w:ins>
    </w:p>
    <w:p w14:paraId="36E64F46" w14:textId="6AB36306" w:rsidR="00BD738F" w:rsidRPr="002B6563" w:rsidRDefault="00C44E7E">
      <w:pPr>
        <w:pStyle w:val="ListParagraph"/>
        <w:numPr>
          <w:ilvl w:val="1"/>
          <w:numId w:val="5"/>
        </w:numPr>
        <w:tabs>
          <w:tab w:val="left" w:pos="567"/>
        </w:tabs>
        <w:ind w:left="1134" w:hanging="567"/>
        <w:rPr>
          <w:rFonts w:cs="Arial"/>
          <w:sz w:val="22"/>
          <w:szCs w:val="22"/>
        </w:rPr>
        <w:pPrChange w:id="26" w:author="Author">
          <w:pPr>
            <w:pStyle w:val="ListParagraph"/>
            <w:numPr>
              <w:numId w:val="5"/>
            </w:numPr>
            <w:tabs>
              <w:tab w:val="left" w:pos="567"/>
            </w:tabs>
            <w:ind w:left="567" w:hanging="567"/>
          </w:pPr>
        </w:pPrChange>
      </w:pPr>
      <w:del w:id="27" w:author="Author">
        <w:r w:rsidRPr="002B6563" w:rsidDel="0085039E">
          <w:rPr>
            <w:sz w:val="22"/>
          </w:rPr>
          <w:delText xml:space="preserve"> </w:delText>
        </w:r>
        <w:r w:rsidRPr="002B6563" w:rsidDel="00872719">
          <w:rPr>
            <w:sz w:val="22"/>
          </w:rPr>
          <w:delText>m</w:delText>
        </w:r>
      </w:del>
      <w:ins w:id="28" w:author="Author">
        <w:del w:id="29" w:author="Author">
          <w:r w:rsidR="0085039E" w:rsidRPr="002B6563" w:rsidDel="00872719">
            <w:rPr>
              <w:sz w:val="22"/>
            </w:rPr>
            <w:delText>M</w:delText>
          </w:r>
        </w:del>
      </w:ins>
      <w:del w:id="30" w:author="Author">
        <w:r w:rsidRPr="002B6563" w:rsidDel="00872719">
          <w:rPr>
            <w:sz w:val="22"/>
          </w:rPr>
          <w:delText>ingħajr</w:delText>
        </w:r>
      </w:del>
      <w:ins w:id="31" w:author="Author">
        <w:r w:rsidR="00872719">
          <w:rPr>
            <w:sz w:val="22"/>
          </w:rPr>
          <w:t>B’</w:t>
        </w:r>
      </w:ins>
      <w:del w:id="32" w:author="Author">
        <w:r w:rsidRPr="002B6563" w:rsidDel="00872719">
          <w:rPr>
            <w:sz w:val="22"/>
          </w:rPr>
          <w:delText xml:space="preserve"> </w:delText>
        </w:r>
      </w:del>
      <w:r w:rsidRPr="002B6563">
        <w:rPr>
          <w:sz w:val="22"/>
        </w:rPr>
        <w:t>inibituri tal-fattur IX</w:t>
      </w:r>
      <w:del w:id="33" w:author="Author">
        <w:r w:rsidRPr="002B6563" w:rsidDel="0085039E">
          <w:rPr>
            <w:sz w:val="22"/>
          </w:rPr>
          <w:delText>.</w:delText>
        </w:r>
      </w:del>
    </w:p>
    <w:p w14:paraId="36E64F47" w14:textId="77777777" w:rsidR="00812D16" w:rsidRPr="002B6563" w:rsidRDefault="00812D16" w:rsidP="00204AAB">
      <w:pPr>
        <w:spacing w:line="240" w:lineRule="auto"/>
        <w:rPr>
          <w:szCs w:val="22"/>
        </w:rPr>
      </w:pPr>
    </w:p>
    <w:p w14:paraId="36E64F48" w14:textId="77777777" w:rsidR="00812D16" w:rsidRPr="002B6563" w:rsidRDefault="00C44E7E" w:rsidP="00403A37">
      <w:pPr>
        <w:keepNext/>
        <w:keepLines/>
        <w:spacing w:line="240" w:lineRule="auto"/>
        <w:outlineLvl w:val="1"/>
        <w:rPr>
          <w:b/>
          <w:szCs w:val="22"/>
        </w:rPr>
      </w:pPr>
      <w:r w:rsidRPr="002B6563">
        <w:rPr>
          <w:b/>
        </w:rPr>
        <w:lastRenderedPageBreak/>
        <w:t>4.2</w:t>
      </w:r>
      <w:r w:rsidRPr="002B6563">
        <w:rPr>
          <w:b/>
        </w:rPr>
        <w:tab/>
        <w:t>Pożoloġija u metodu ta’ kif għandu jingħata</w:t>
      </w:r>
    </w:p>
    <w:p w14:paraId="36E64F49" w14:textId="77777777" w:rsidR="00812D16" w:rsidRPr="002B6563" w:rsidRDefault="00812D16" w:rsidP="00403A37">
      <w:pPr>
        <w:keepNext/>
        <w:keepLines/>
        <w:spacing w:line="240" w:lineRule="auto"/>
        <w:rPr>
          <w:szCs w:val="22"/>
        </w:rPr>
      </w:pPr>
    </w:p>
    <w:p w14:paraId="36E64F4A" w14:textId="77777777" w:rsidR="00C837BB" w:rsidRPr="002B6563" w:rsidRDefault="00C44E7E" w:rsidP="00403A37">
      <w:pPr>
        <w:keepNext/>
        <w:keepLines/>
        <w:spacing w:line="240" w:lineRule="auto"/>
        <w:rPr>
          <w:szCs w:val="22"/>
        </w:rPr>
      </w:pPr>
      <w:r w:rsidRPr="002B6563">
        <w:t>It-trattament għandu jinbeda taħt is-superviżjoni ta’ professjonist tal-kura tas-saħħa b’esperjenza fit-trattament tal-emofilja. It-trattament għandu jinbeda fi stat meta ma jkunx qed joħroġ id-demm.</w:t>
      </w:r>
    </w:p>
    <w:p w14:paraId="36E64F4B" w14:textId="77777777" w:rsidR="007E5C61" w:rsidRPr="002B6563" w:rsidRDefault="007E5C61" w:rsidP="007E5C61">
      <w:pPr>
        <w:spacing w:line="240" w:lineRule="auto"/>
        <w:rPr>
          <w:szCs w:val="22"/>
          <w:u w:val="single"/>
        </w:rPr>
      </w:pPr>
    </w:p>
    <w:p w14:paraId="36E64F4C" w14:textId="77777777" w:rsidR="00812D16" w:rsidRPr="002B6563" w:rsidRDefault="00C44E7E" w:rsidP="009101C1">
      <w:pPr>
        <w:keepNext/>
        <w:spacing w:line="240" w:lineRule="auto"/>
        <w:rPr>
          <w:szCs w:val="22"/>
          <w:u w:val="single"/>
        </w:rPr>
      </w:pPr>
      <w:r w:rsidRPr="002B6563">
        <w:rPr>
          <w:u w:val="single"/>
        </w:rPr>
        <w:t>Pożoloġija</w:t>
      </w:r>
    </w:p>
    <w:p w14:paraId="36E64F4D" w14:textId="77777777" w:rsidR="00812D16" w:rsidRPr="002B6563" w:rsidRDefault="00812D16" w:rsidP="009101C1">
      <w:pPr>
        <w:keepNext/>
        <w:spacing w:line="240" w:lineRule="auto"/>
        <w:rPr>
          <w:szCs w:val="22"/>
        </w:rPr>
      </w:pPr>
    </w:p>
    <w:p w14:paraId="36E64F4E" w14:textId="5B269FE6" w:rsidR="00C83B65" w:rsidRPr="00403A37" w:rsidRDefault="00C44E7E" w:rsidP="00C83B65">
      <w:pPr>
        <w:tabs>
          <w:tab w:val="left" w:pos="-538"/>
          <w:tab w:val="left" w:pos="-178"/>
          <w:tab w:val="left" w:pos="0"/>
        </w:tabs>
        <w:rPr>
          <w:rFonts w:eastAsia="TimesNewRoman"/>
          <w:sz w:val="24"/>
        </w:rPr>
      </w:pPr>
      <w:r w:rsidRPr="002B6563">
        <w:t xml:space="preserve">Id-doża rakkomandata għal pazjenti ta’ </w:t>
      </w:r>
      <w:r w:rsidR="00AD6D3C" w:rsidRPr="002B6563">
        <w:t xml:space="preserve">età ta’ </w:t>
      </w:r>
      <w:r w:rsidRPr="002B6563">
        <w:t>12-il sena u aktar, li jiżnu mill-inqas 35 kg, hija doża kbira inizjali ta’ 300 mg mogħtija bħala injezzjoni taħt il-ġilda segwita minn hemm ’il quddiem b’doża ta’ 150 mg mogħtija bħala injezzjoni taħt il-ġilda darba fil-ġimgħa, fi kwalunkwe ħin tal-ġurnata.</w:t>
      </w:r>
    </w:p>
    <w:p w14:paraId="36E64F4F" w14:textId="77777777" w:rsidR="00C83B65" w:rsidRPr="002B6563" w:rsidRDefault="00C83B65" w:rsidP="00C83B65">
      <w:pPr>
        <w:tabs>
          <w:tab w:val="left" w:pos="-538"/>
          <w:tab w:val="left" w:pos="-178"/>
          <w:tab w:val="left" w:pos="0"/>
        </w:tabs>
        <w:rPr>
          <w:rFonts w:eastAsia="TimesNewRoman"/>
        </w:rPr>
      </w:pPr>
    </w:p>
    <w:p w14:paraId="36E64F50" w14:textId="77777777" w:rsidR="00C83B65" w:rsidRPr="002B6563" w:rsidRDefault="00C44E7E" w:rsidP="003436AA">
      <w:pPr>
        <w:keepNext/>
        <w:rPr>
          <w:i/>
          <w:iCs/>
        </w:rPr>
      </w:pPr>
      <w:r w:rsidRPr="002B6563">
        <w:rPr>
          <w:i/>
        </w:rPr>
        <w:t>Kemm idum jingħata t-trattament</w:t>
      </w:r>
    </w:p>
    <w:p w14:paraId="36E64F51" w14:textId="50AA9B36" w:rsidR="00C83B65" w:rsidRPr="002B6563" w:rsidRDefault="00D02F1A" w:rsidP="00C83B65">
      <w:r w:rsidRPr="002B6563">
        <w:t>Hympavzi</w:t>
      </w:r>
      <w:r w:rsidR="00C44E7E" w:rsidRPr="002B6563">
        <w:t xml:space="preserve"> huwa maħsub għal trattament profilattiku fit-tul.</w:t>
      </w:r>
    </w:p>
    <w:p w14:paraId="36E64F52" w14:textId="77777777" w:rsidR="00C83B65" w:rsidRPr="002B6563" w:rsidRDefault="00C83B65" w:rsidP="00C83B65"/>
    <w:p w14:paraId="36E64F53" w14:textId="77777777" w:rsidR="00C83B65" w:rsidRPr="002B6563" w:rsidRDefault="00C44E7E" w:rsidP="00C83B65">
      <w:pPr>
        <w:rPr>
          <w:i/>
          <w:iCs/>
        </w:rPr>
      </w:pPr>
      <w:r w:rsidRPr="002B6563">
        <w:rPr>
          <w:i/>
        </w:rPr>
        <w:t>Aġġustamenti tad-doża waqt it-trattament</w:t>
      </w:r>
    </w:p>
    <w:p w14:paraId="36E64F54" w14:textId="74D93533" w:rsidR="00BE3B10" w:rsidRPr="002B6563" w:rsidRDefault="00C44E7E" w:rsidP="00C83B65">
      <w:pPr>
        <w:rPr>
          <w:szCs w:val="22"/>
        </w:rPr>
      </w:pPr>
      <w:r w:rsidRPr="002B6563">
        <w:t>Jista’ jiġi kkunsidrat aġġustament tad-doża għal injezzjoni ta’ 300 mg mogħtija taħt il-ġilda kull ġimgħa f’pazjenti li jiżnu ≥ 50 kg meta l-professjonist tal-kura tas-saħħa jqis li l-kontroll tal-avvenimenti ta’ ħruġ ta’ demm ma jkunx adegwat. Id-doża massima ta’ 300 mg ta’ kull ġimgħa m’għandhiex tinqabeż.</w:t>
      </w:r>
    </w:p>
    <w:p w14:paraId="36E64F55" w14:textId="77777777" w:rsidR="00C83B65" w:rsidRPr="002B6563" w:rsidRDefault="00C83B65" w:rsidP="00C83B65"/>
    <w:p w14:paraId="0FE375AE" w14:textId="304C8637" w:rsidR="00FF5A9D" w:rsidRPr="002B6563" w:rsidRDefault="00FF5A9D" w:rsidP="00C83B65">
      <w:pPr>
        <w:rPr>
          <w:i/>
          <w:iCs/>
        </w:rPr>
      </w:pPr>
      <w:r w:rsidRPr="002B6563">
        <w:rPr>
          <w:i/>
        </w:rPr>
        <w:t>Gwida dwar it-trattament ta’ ħruġ ta’ demm li jiġi f’daqqa</w:t>
      </w:r>
    </w:p>
    <w:p w14:paraId="163D53F9" w14:textId="3C113BA9" w:rsidR="00FF5A9D" w:rsidRPr="002B6563" w:rsidRDefault="00A53928" w:rsidP="00C83B65">
      <w:r w:rsidRPr="002B6563">
        <w:t xml:space="preserve">M’għandhomx jintużaw dożi addizzjonali ta’ </w:t>
      </w:r>
      <w:r w:rsidR="00D02F1A" w:rsidRPr="002B6563">
        <w:t>Hympavzi</w:t>
      </w:r>
      <w:r w:rsidRPr="002B6563">
        <w:t xml:space="preserve"> biex jittrattaw episodji ta’ ħruġ ta’ demm li jiġu f’daqqa. Għal gwida dwar it-trattament f’każ ta’ episodji ta’ ħruġ ta’ demm li jiġu f’daqqa, ara sezzjoni 4.4.</w:t>
      </w:r>
    </w:p>
    <w:p w14:paraId="398668A5" w14:textId="77777777" w:rsidR="00A53928" w:rsidRPr="002B6563" w:rsidRDefault="00A53928" w:rsidP="00C83B65"/>
    <w:p w14:paraId="7247F985" w14:textId="1DCFA86C" w:rsidR="002F2E17" w:rsidRPr="002B6563" w:rsidRDefault="002F2E17" w:rsidP="00B15CAA">
      <w:pPr>
        <w:rPr>
          <w:i/>
          <w:iCs/>
        </w:rPr>
      </w:pPr>
      <w:r w:rsidRPr="002B6563">
        <w:rPr>
          <w:i/>
        </w:rPr>
        <w:t>Ġestjoni f’pazjenti b’mard sever akut</w:t>
      </w:r>
    </w:p>
    <w:p w14:paraId="388A91BE" w14:textId="32DA2D32" w:rsidR="00E257E0" w:rsidRPr="002B6563" w:rsidRDefault="002F2E17" w:rsidP="002F2E17">
      <w:pPr>
        <w:pStyle w:val="paragraph0"/>
        <w:spacing w:before="0" w:beforeAutospacing="0" w:after="0" w:afterAutospacing="0"/>
        <w:textAlignment w:val="baseline"/>
        <w:rPr>
          <w:rStyle w:val="normaltextrun"/>
          <w:sz w:val="22"/>
        </w:rPr>
      </w:pPr>
      <w:r w:rsidRPr="002B6563">
        <w:rPr>
          <w:rStyle w:val="normaltextrun"/>
          <w:sz w:val="22"/>
        </w:rPr>
        <w:t>F’mard sever akut b’espressjoni akbar tal-fattur tat-tessut</w:t>
      </w:r>
      <w:r w:rsidR="00A14665" w:rsidRPr="002B6563">
        <w:rPr>
          <w:rStyle w:val="normaltextrun"/>
          <w:sz w:val="22"/>
        </w:rPr>
        <w:t>i</w:t>
      </w:r>
      <w:r w:rsidRPr="002B6563">
        <w:rPr>
          <w:rStyle w:val="normaltextrun"/>
          <w:sz w:val="22"/>
        </w:rPr>
        <w:t>, bħal infezzjoni</w:t>
      </w:r>
      <w:ins w:id="34" w:author="Author">
        <w:r w:rsidR="0085039E" w:rsidRPr="002B6563">
          <w:rPr>
            <w:rStyle w:val="normaltextrun"/>
            <w:sz w:val="22"/>
          </w:rPr>
          <w:t xml:space="preserve"> serja</w:t>
        </w:r>
      </w:ins>
      <w:r w:rsidRPr="002B6563">
        <w:rPr>
          <w:rStyle w:val="normaltextrun"/>
          <w:sz w:val="22"/>
        </w:rPr>
        <w:t xml:space="preserve">, </w:t>
      </w:r>
      <w:r w:rsidR="00AD6D3C" w:rsidRPr="002B6563">
        <w:rPr>
          <w:rStyle w:val="normaltextrun"/>
          <w:sz w:val="22"/>
        </w:rPr>
        <w:t>sepsi</w:t>
      </w:r>
      <w:r w:rsidRPr="002B6563">
        <w:rPr>
          <w:rStyle w:val="normaltextrun"/>
          <w:sz w:val="22"/>
        </w:rPr>
        <w:t>,</w:t>
      </w:r>
      <w:ins w:id="35" w:author="Author">
        <w:r w:rsidR="0085039E" w:rsidRPr="002B6563">
          <w:rPr>
            <w:rStyle w:val="normaltextrun"/>
            <w:sz w:val="22"/>
          </w:rPr>
          <w:t xml:space="preserve"> trawma,</w:t>
        </w:r>
      </w:ins>
      <w:r w:rsidRPr="002B6563">
        <w:rPr>
          <w:rStyle w:val="normaltextrun"/>
          <w:sz w:val="22"/>
        </w:rPr>
        <w:t xml:space="preserve"> </w:t>
      </w:r>
      <w:del w:id="36" w:author="Author">
        <w:r w:rsidRPr="002B6563" w:rsidDel="0085039E">
          <w:rPr>
            <w:rStyle w:val="normaltextrun"/>
            <w:sz w:val="22"/>
          </w:rPr>
          <w:delText xml:space="preserve">u </w:delText>
        </w:r>
      </w:del>
      <w:r w:rsidRPr="002B6563">
        <w:rPr>
          <w:rStyle w:val="normaltextrun"/>
          <w:sz w:val="22"/>
        </w:rPr>
        <w:t>korrimenti minn tgħaffiġ</w:t>
      </w:r>
      <w:ins w:id="37" w:author="Author">
        <w:r w:rsidR="0085039E" w:rsidRPr="002B6563">
          <w:rPr>
            <w:rStyle w:val="normaltextrun"/>
            <w:sz w:val="22"/>
          </w:rPr>
          <w:t>, u kanċer</w:t>
        </w:r>
      </w:ins>
      <w:r w:rsidRPr="002B6563">
        <w:rPr>
          <w:rStyle w:val="normaltextrun"/>
          <w:sz w:val="22"/>
        </w:rPr>
        <w:t xml:space="preserve">, it-tisħiħ tar-rispons infjammatorju permezz ta’ inibizzjoni konkomitanti tal-inibitur tal-mogħdija tal-fattur tat-tessuti (TFPI, </w:t>
      </w:r>
      <w:r w:rsidRPr="002B6563">
        <w:rPr>
          <w:rStyle w:val="normaltextrun"/>
          <w:i/>
          <w:iCs/>
          <w:sz w:val="22"/>
        </w:rPr>
        <w:t>tissue factor pathway inhibitor</w:t>
      </w:r>
      <w:r w:rsidRPr="002B6563">
        <w:rPr>
          <w:rStyle w:val="normaltextrun"/>
          <w:sz w:val="22"/>
        </w:rPr>
        <w:t>) jista’ joħloq riskju ta’ reazzjonijiet avversi, b’mod speċjali ta’ trombożi (ara sezzjoni 4.4).</w:t>
      </w:r>
    </w:p>
    <w:p w14:paraId="0D4D83BD" w14:textId="77777777" w:rsidR="00E257E0" w:rsidRPr="002B6563" w:rsidRDefault="00E257E0" w:rsidP="002F2E17">
      <w:pPr>
        <w:pStyle w:val="paragraph0"/>
        <w:spacing w:before="0" w:beforeAutospacing="0" w:after="0" w:afterAutospacing="0"/>
        <w:textAlignment w:val="baseline"/>
        <w:rPr>
          <w:rStyle w:val="normaltextrun"/>
          <w:sz w:val="22"/>
        </w:rPr>
      </w:pPr>
    </w:p>
    <w:p w14:paraId="4E3C567B" w14:textId="35A7CFDC" w:rsidR="002F2E17" w:rsidRPr="002B6563" w:rsidRDefault="002F2E17" w:rsidP="002F2E17">
      <w:pPr>
        <w:pStyle w:val="paragraph0"/>
        <w:spacing w:before="0" w:beforeAutospacing="0" w:after="0" w:afterAutospacing="0"/>
        <w:textAlignment w:val="baseline"/>
        <w:rPr>
          <w:sz w:val="22"/>
          <w:szCs w:val="22"/>
        </w:rPr>
      </w:pPr>
      <w:r w:rsidRPr="002B6563">
        <w:rPr>
          <w:rStyle w:val="normaltextrun"/>
          <w:sz w:val="22"/>
        </w:rPr>
        <w:t xml:space="preserve">It-trattament ta’ mard sever </w:t>
      </w:r>
      <w:r w:rsidR="00E61958" w:rsidRPr="002B6563">
        <w:rPr>
          <w:rStyle w:val="normaltextrun"/>
          <w:sz w:val="22"/>
        </w:rPr>
        <w:t xml:space="preserve">akut </w:t>
      </w:r>
      <w:r w:rsidRPr="002B6563">
        <w:rPr>
          <w:rStyle w:val="normaltextrun"/>
          <w:sz w:val="22"/>
        </w:rPr>
        <w:t>għandu jiġi ġestit skont l-istandard lokali ta’ kura, u t-tkomplija tat-trattament b</w:t>
      </w:r>
      <w:r w:rsidR="00FB3976" w:rsidRPr="002B6563">
        <w:rPr>
          <w:rStyle w:val="normaltextrun"/>
          <w:sz w:val="22"/>
        </w:rPr>
        <w:t>’</w:t>
      </w:r>
      <w:r w:rsidR="00D02F1A" w:rsidRPr="002B6563">
        <w:rPr>
          <w:rStyle w:val="normaltextrun"/>
          <w:sz w:val="22"/>
        </w:rPr>
        <w:t>Hympavzi</w:t>
      </w:r>
      <w:r w:rsidRPr="002B6563">
        <w:rPr>
          <w:rStyle w:val="normaltextrun"/>
          <w:sz w:val="22"/>
        </w:rPr>
        <w:t xml:space="preserve"> f’din is-sitwazzjoni għandha tiġi mwieżna kontra r-riskji potenzjali involuti. </w:t>
      </w:r>
      <w:r w:rsidR="00E61958" w:rsidRPr="002B6563">
        <w:rPr>
          <w:rStyle w:val="normaltextrun"/>
          <w:sz w:val="22"/>
        </w:rPr>
        <w:t>Jista’ jkun meħtieġ m</w:t>
      </w:r>
      <w:r w:rsidRPr="002B6563">
        <w:rPr>
          <w:rStyle w:val="normaltextrun"/>
          <w:sz w:val="22"/>
        </w:rPr>
        <w:t xml:space="preserve">onitoraġġ addizzjonali għal reazzjonijiet avversi u l-iżvilupp ta’ tromboemboliżmu f’dawn il-pazjenti meta jingħata marstacimab. </w:t>
      </w:r>
      <w:r w:rsidR="00D02F1A" w:rsidRPr="002B6563">
        <w:rPr>
          <w:rStyle w:val="normaltextrun"/>
          <w:sz w:val="22"/>
        </w:rPr>
        <w:t>Hympavzi</w:t>
      </w:r>
      <w:r w:rsidRPr="002B6563">
        <w:rPr>
          <w:rStyle w:val="normaltextrun"/>
          <w:sz w:val="22"/>
        </w:rPr>
        <w:t xml:space="preserve"> għandu jiġi interrott b’mod temporanju jekk iseħħu sintomi kliniċi, immaġini, u/jew sejbiet tal-laboratorju konsistenti ma’ avvenimenti trombotiċi, u għandhom jiġu ġestiti kif indikat klinikament. It-terapija b</w:t>
      </w:r>
      <w:r w:rsidR="00FB3976" w:rsidRPr="002B6563">
        <w:rPr>
          <w:rStyle w:val="normaltextrun"/>
          <w:sz w:val="22"/>
        </w:rPr>
        <w:t>’</w:t>
      </w:r>
      <w:r w:rsidR="00D02F1A" w:rsidRPr="002B6563">
        <w:rPr>
          <w:rStyle w:val="normaltextrun"/>
          <w:sz w:val="22"/>
        </w:rPr>
        <w:t>Hympavzi</w:t>
      </w:r>
      <w:r w:rsidRPr="002B6563">
        <w:rPr>
          <w:rStyle w:val="normaltextrun"/>
          <w:sz w:val="22"/>
        </w:rPr>
        <w:t xml:space="preserve"> tkun tista’ titkompla ladarba l-pazjent ikun irkupra klinikament skont il-ġudizzju kliniku tal-fornitur tal-kura tas-saħħa (ara </w:t>
      </w:r>
      <w:r w:rsidR="00E61958" w:rsidRPr="002B6563">
        <w:rPr>
          <w:rStyle w:val="normaltextrun"/>
          <w:sz w:val="22"/>
        </w:rPr>
        <w:t>s-sezzjoni</w:t>
      </w:r>
      <w:r w:rsidRPr="002B6563">
        <w:rPr>
          <w:rStyle w:val="normaltextrun"/>
          <w:sz w:val="22"/>
        </w:rPr>
        <w:t xml:space="preserve"> Doża maqbuża hawn taħt).</w:t>
      </w:r>
    </w:p>
    <w:p w14:paraId="3FD59A87" w14:textId="77777777" w:rsidR="00D86FC4" w:rsidRPr="002B6563" w:rsidRDefault="00D86FC4" w:rsidP="00C83B65"/>
    <w:p w14:paraId="36E64F56" w14:textId="77777777" w:rsidR="00C83B65" w:rsidRPr="002B6563" w:rsidRDefault="00C44E7E" w:rsidP="00C83B65">
      <w:pPr>
        <w:rPr>
          <w:i/>
          <w:iCs/>
        </w:rPr>
      </w:pPr>
      <w:bookmarkStart w:id="38" w:name="_Hlk155603709"/>
      <w:r w:rsidRPr="002B6563">
        <w:rPr>
          <w:i/>
        </w:rPr>
        <w:t>Doża maqbuża</w:t>
      </w:r>
    </w:p>
    <w:p w14:paraId="4F4631E9" w14:textId="77777777" w:rsidR="0085039E" w:rsidRPr="002B6563" w:rsidRDefault="0085039E" w:rsidP="00C83B65">
      <w:pPr>
        <w:rPr>
          <w:ins w:id="39" w:author="Author"/>
        </w:rPr>
      </w:pPr>
    </w:p>
    <w:p w14:paraId="39518AE0" w14:textId="0C69D947" w:rsidR="0085039E" w:rsidRPr="00960241" w:rsidRDefault="0085039E" w:rsidP="00C83B65">
      <w:pPr>
        <w:rPr>
          <w:ins w:id="40" w:author="Author"/>
          <w:i/>
          <w:iCs/>
          <w:u w:val="single"/>
          <w:rPrChange w:id="41" w:author="Author">
            <w:rPr>
              <w:ins w:id="42" w:author="Author"/>
            </w:rPr>
          </w:rPrChange>
        </w:rPr>
      </w:pPr>
      <w:ins w:id="43" w:author="Author">
        <w:r w:rsidRPr="00960241">
          <w:rPr>
            <w:i/>
            <w:iCs/>
            <w:u w:val="single"/>
            <w:rPrChange w:id="44" w:author="Author">
              <w:rPr>
                <w:i/>
                <w:iCs/>
              </w:rPr>
            </w:rPrChange>
          </w:rPr>
          <w:t>Għal pazjenti fuq doża ta’ manteniment ta’ 150 mg</w:t>
        </w:r>
      </w:ins>
    </w:p>
    <w:p w14:paraId="36E64F57" w14:textId="4776524A" w:rsidR="00C802C7" w:rsidRPr="002B6563" w:rsidRDefault="00C44E7E" w:rsidP="00C83B65">
      <w:r w:rsidRPr="002B6563">
        <w:t xml:space="preserve">Jekk tinqabeż doża, </w:t>
      </w:r>
      <w:ins w:id="45" w:author="Author">
        <w:r w:rsidR="0085039E" w:rsidRPr="002B6563">
          <w:t xml:space="preserve">id-doża maqbuża għandha tingħata </w:t>
        </w:r>
      </w:ins>
      <w:del w:id="46" w:author="Author">
        <w:r w:rsidRPr="002B6563" w:rsidDel="0085039E">
          <w:delText xml:space="preserve">agħtiha </w:delText>
        </w:r>
      </w:del>
      <w:r w:rsidRPr="002B6563">
        <w:t xml:space="preserve">kemm jista’ jkun malajr qabel il-jum tad-doża skedata li jmiss, </w:t>
      </w:r>
      <w:r w:rsidR="00E61958" w:rsidRPr="002B6563">
        <w:t>i</w:t>
      </w:r>
      <w:r w:rsidRPr="002B6563">
        <w:t xml:space="preserve">mbagħad </w:t>
      </w:r>
      <w:ins w:id="47" w:author="Author">
        <w:r w:rsidR="00872719" w:rsidRPr="002B6563">
          <w:t>għandha titkompla</w:t>
        </w:r>
        <w:r w:rsidR="00872719" w:rsidRPr="002B6563" w:rsidDel="0085039E">
          <w:t xml:space="preserve"> </w:t>
        </w:r>
      </w:ins>
      <w:del w:id="48" w:author="Author">
        <w:r w:rsidRPr="002B6563" w:rsidDel="0085039E">
          <w:delText>kompli b</w:delText>
        </w:r>
      </w:del>
      <w:r w:rsidRPr="002B6563">
        <w:t xml:space="preserve">l-iskeda tas-soltu tad-dożaġġ ta’ </w:t>
      </w:r>
      <w:ins w:id="49" w:author="Author">
        <w:r w:rsidR="0085039E" w:rsidRPr="002B6563">
          <w:t xml:space="preserve">150 mg taħt il-ġilda </w:t>
        </w:r>
      </w:ins>
      <w:r w:rsidRPr="002B6563">
        <w:t>kull ġimgħa</w:t>
      </w:r>
      <w:ins w:id="50" w:author="Author">
        <w:r w:rsidR="0085039E" w:rsidRPr="002B6563">
          <w:t xml:space="preserve"> (l-istess skeda bħal qabel id-doża maqbuża jew skeda ġdida skont id-data tal-għoti tad-doża maqbuża)</w:t>
        </w:r>
        <w:del w:id="51" w:author="Author">
          <w:r w:rsidR="0085039E" w:rsidRPr="002B6563" w:rsidDel="00872719">
            <w:delText xml:space="preserve"> għandha titkompla</w:delText>
          </w:r>
        </w:del>
      </w:ins>
      <w:r w:rsidRPr="002B6563">
        <w:t>.</w:t>
      </w:r>
    </w:p>
    <w:p w14:paraId="36E64F58" w14:textId="77777777" w:rsidR="00C802C7" w:rsidRPr="002B6563" w:rsidRDefault="00C802C7" w:rsidP="00C83B65"/>
    <w:p w14:paraId="36E64F59" w14:textId="77777777" w:rsidR="00C83B65" w:rsidRPr="002B6563" w:rsidRDefault="00C44E7E" w:rsidP="006A7131">
      <w:pPr>
        <w:spacing w:line="240" w:lineRule="auto"/>
      </w:pPr>
      <w:r w:rsidRPr="002B6563">
        <w:t>Jekk id-doża maqbuża tkun aktar minn 13-il jum wara l-aħħar doża, allura għandha tingħata doża kbira inizjali ta’ 300 mg permezz ta’ injezzjoni taħt il-ġilda segwita minn hemm ’il quddiem bit-tkomplija tad-doża ta’ 150 mg mogħtija bħala injezzjoni taħt il-ġilda darba fil-ġimgħa.</w:t>
      </w:r>
    </w:p>
    <w:bookmarkEnd w:id="38"/>
    <w:p w14:paraId="2A0DA55A" w14:textId="77777777" w:rsidR="0085039E" w:rsidRPr="002B6563" w:rsidRDefault="0085039E" w:rsidP="0085039E">
      <w:pPr>
        <w:spacing w:line="240" w:lineRule="auto"/>
        <w:rPr>
          <w:ins w:id="52" w:author="Author"/>
          <w:bCs/>
          <w:szCs w:val="22"/>
        </w:rPr>
      </w:pPr>
    </w:p>
    <w:p w14:paraId="688D3DDE" w14:textId="77777777" w:rsidR="0085039E" w:rsidRPr="00960241" w:rsidRDefault="0085039E" w:rsidP="0085039E">
      <w:pPr>
        <w:spacing w:line="240" w:lineRule="auto"/>
        <w:rPr>
          <w:ins w:id="53" w:author="Author"/>
          <w:bCs/>
          <w:i/>
          <w:iCs/>
          <w:szCs w:val="22"/>
          <w:u w:val="single"/>
          <w:rPrChange w:id="54" w:author="Author">
            <w:rPr>
              <w:ins w:id="55" w:author="Author"/>
              <w:bCs/>
              <w:i/>
              <w:iCs/>
              <w:szCs w:val="22"/>
            </w:rPr>
          </w:rPrChange>
        </w:rPr>
      </w:pPr>
      <w:ins w:id="56" w:author="Author">
        <w:r w:rsidRPr="00960241">
          <w:rPr>
            <w:bCs/>
            <w:i/>
            <w:iCs/>
            <w:szCs w:val="22"/>
            <w:u w:val="single"/>
            <w:rPrChange w:id="57" w:author="Author">
              <w:rPr>
                <w:bCs/>
                <w:i/>
                <w:iCs/>
                <w:szCs w:val="22"/>
              </w:rPr>
            </w:rPrChange>
          </w:rPr>
          <w:t>Għal pazjenti fuq doża ta’ manteniment ta’ 300 mg</w:t>
        </w:r>
      </w:ins>
    </w:p>
    <w:p w14:paraId="0D8B5521" w14:textId="2E4F429E" w:rsidR="0085039E" w:rsidRPr="002B6563" w:rsidRDefault="0085039E" w:rsidP="0085039E">
      <w:pPr>
        <w:spacing w:line="240" w:lineRule="auto"/>
        <w:rPr>
          <w:ins w:id="58" w:author="Author"/>
          <w:bCs/>
          <w:szCs w:val="22"/>
        </w:rPr>
      </w:pPr>
      <w:ins w:id="59" w:author="Author">
        <w:r w:rsidRPr="002B6563">
          <w:rPr>
            <w:bCs/>
            <w:szCs w:val="22"/>
          </w:rPr>
          <w:t xml:space="preserve">Jekk tinqabeż doża waħda jew aktar, id-doża maqbuża għandha tingħata kemm jista’ jkun malajr, imbagħad </w:t>
        </w:r>
        <w:r w:rsidR="00872719" w:rsidRPr="002B6563">
          <w:rPr>
            <w:bCs/>
            <w:szCs w:val="22"/>
          </w:rPr>
          <w:t xml:space="preserve">għandha titkompla </w:t>
        </w:r>
        <w:r w:rsidRPr="002B6563">
          <w:rPr>
            <w:bCs/>
            <w:szCs w:val="22"/>
          </w:rPr>
          <w:t>l-iskeda tas-soltu tad-dożaġġ ta’ 300 mg taħt il-ġilda kull ġimgħa (l-istess skeda bħal qabel id-doża maqbuża jew skeda ġdida skont id-data tal-għoti tad-doża maqbuża)</w:t>
        </w:r>
        <w:del w:id="60" w:author="Author">
          <w:r w:rsidRPr="002B6563" w:rsidDel="00872719">
            <w:rPr>
              <w:bCs/>
              <w:szCs w:val="22"/>
            </w:rPr>
            <w:delText xml:space="preserve"> għandha titkompla</w:delText>
          </w:r>
        </w:del>
        <w:r w:rsidRPr="002B6563">
          <w:rPr>
            <w:bCs/>
            <w:szCs w:val="22"/>
          </w:rPr>
          <w:t>.</w:t>
        </w:r>
      </w:ins>
    </w:p>
    <w:p w14:paraId="36E64F5A" w14:textId="77777777" w:rsidR="00C83B65" w:rsidRPr="002B6563" w:rsidRDefault="00C83B65" w:rsidP="00204AAB">
      <w:pPr>
        <w:spacing w:line="240" w:lineRule="auto"/>
        <w:rPr>
          <w:bCs/>
          <w:szCs w:val="22"/>
        </w:rPr>
      </w:pPr>
    </w:p>
    <w:p w14:paraId="36E64F5B" w14:textId="112E81AD" w:rsidR="00B06070" w:rsidRPr="002B6563" w:rsidRDefault="00E61958" w:rsidP="00B06070">
      <w:pPr>
        <w:tabs>
          <w:tab w:val="left" w:pos="-538"/>
          <w:tab w:val="left" w:pos="-178"/>
          <w:tab w:val="left" w:pos="0"/>
        </w:tabs>
        <w:rPr>
          <w:rFonts w:eastAsia="TimesNewRoman"/>
          <w:i/>
          <w:iCs/>
        </w:rPr>
      </w:pPr>
      <w:r w:rsidRPr="002B6563">
        <w:rPr>
          <w:i/>
        </w:rPr>
        <w:t xml:space="preserve">Qlib </w:t>
      </w:r>
      <w:r w:rsidR="00C44E7E" w:rsidRPr="002B6563">
        <w:rPr>
          <w:i/>
        </w:rPr>
        <w:t xml:space="preserve">għal </w:t>
      </w:r>
      <w:r w:rsidR="00D02F1A" w:rsidRPr="002B6563">
        <w:rPr>
          <w:i/>
        </w:rPr>
        <w:t>Hympavzi</w:t>
      </w:r>
    </w:p>
    <w:p w14:paraId="36E64F5C" w14:textId="136AB963" w:rsidR="00B06070" w:rsidRPr="002B6563" w:rsidRDefault="00E61958" w:rsidP="00B06070">
      <w:pPr>
        <w:rPr>
          <w:strike/>
        </w:rPr>
      </w:pPr>
      <w:r w:rsidRPr="002B6563">
        <w:t xml:space="preserve">Qlib </w:t>
      </w:r>
      <w:r w:rsidR="00C44E7E" w:rsidRPr="002B6563">
        <w:t>minn terapija profilattika b’sostituzzjoni ta’ fattur</w:t>
      </w:r>
      <w:ins w:id="61" w:author="Author">
        <w:r w:rsidR="00B27740" w:rsidRPr="002B6563">
          <w:t xml:space="preserve"> jew aġenti ta’ evitar</w:t>
        </w:r>
      </w:ins>
      <w:r w:rsidR="00C44E7E" w:rsidRPr="002B6563">
        <w:t xml:space="preserve"> għal </w:t>
      </w:r>
      <w:r w:rsidR="00D02F1A" w:rsidRPr="002B6563">
        <w:t>Hympavzi</w:t>
      </w:r>
      <w:r w:rsidR="00C44E7E" w:rsidRPr="002B6563">
        <w:t xml:space="preserve">: Qabel ma jinbeda </w:t>
      </w:r>
      <w:r w:rsidR="00D02F1A" w:rsidRPr="002B6563">
        <w:t>Hympavzi</w:t>
      </w:r>
      <w:r w:rsidR="00C44E7E" w:rsidRPr="002B6563">
        <w:t>, il-pazjenti għandhom iwaqqfu t-trattament b’konċentrati ta’ fattur ta</w:t>
      </w:r>
      <w:r w:rsidRPr="002B6563">
        <w:t>l-koagulazzjoni</w:t>
      </w:r>
      <w:r w:rsidR="00C44E7E" w:rsidRPr="002B6563">
        <w:t xml:space="preserve"> (konċentrati tal-fattur VIII jew tal-fattur IX)</w:t>
      </w:r>
      <w:ins w:id="62" w:author="Author">
        <w:r w:rsidR="00B27740" w:rsidRPr="002B6563">
          <w:t xml:space="preserve"> jew b’aġenti ta’ evitar (eż. FVIIa rikombinanti [rFVIIa] jew il-konċentrat tal-kumpless tal-protrombina attivata [aPCC, </w:t>
        </w:r>
        <w:r w:rsidR="00B27740" w:rsidRPr="002B6563">
          <w:rPr>
            <w:i/>
            <w:iCs/>
          </w:rPr>
          <w:t>activated prothrombin complex concentrate</w:t>
        </w:r>
        <w:r w:rsidR="00B27740" w:rsidRPr="002B6563">
          <w:t>])</w:t>
        </w:r>
      </w:ins>
      <w:r w:rsidR="00C44E7E" w:rsidRPr="002B6563">
        <w:t xml:space="preserve">. Il-pazjenti jistgħu jibdew </w:t>
      </w:r>
      <w:r w:rsidR="00D02F1A" w:rsidRPr="002B6563">
        <w:t>Hympavzi</w:t>
      </w:r>
      <w:r w:rsidR="00C44E7E" w:rsidRPr="002B6563">
        <w:t xml:space="preserve"> fi kwalunkwe ħin wara li jwaqqfu l-konċentrati tal-fattur ta</w:t>
      </w:r>
      <w:r w:rsidRPr="002B6563">
        <w:t>l-koagulazzjoni</w:t>
      </w:r>
      <w:ins w:id="63" w:author="Author">
        <w:r w:rsidR="00B27740" w:rsidRPr="002B6563">
          <w:t xml:space="preserve"> jew l-aġenti ta’ evitar</w:t>
        </w:r>
      </w:ins>
      <w:r w:rsidR="00C44E7E" w:rsidRPr="002B6563">
        <w:t>.</w:t>
      </w:r>
    </w:p>
    <w:p w14:paraId="36E64F5D" w14:textId="77777777" w:rsidR="00B06070" w:rsidRPr="002B6563" w:rsidRDefault="00B06070" w:rsidP="00B06070"/>
    <w:p w14:paraId="36E64F5E" w14:textId="364BDB64" w:rsidR="00B06070" w:rsidRPr="002B6563" w:rsidRDefault="00C44E7E" w:rsidP="00B06070">
      <w:r w:rsidRPr="002B6563">
        <w:t xml:space="preserve">Qlib minn prodotti mediċinali għall-emofilja mhux ibbażati fuq fattur għal </w:t>
      </w:r>
      <w:r w:rsidR="00D02F1A" w:rsidRPr="002B6563">
        <w:t>Hympavzi</w:t>
      </w:r>
      <w:r w:rsidRPr="002B6563">
        <w:t xml:space="preserve">: M’hemm l-ebda </w:t>
      </w:r>
      <w:r w:rsidRPr="002B6563">
        <w:rPr>
          <w:i/>
          <w:iCs/>
        </w:rPr>
        <w:t>data</w:t>
      </w:r>
      <w:r w:rsidRPr="002B6563">
        <w:t xml:space="preserve"> mill-istudji kliniċi disponibbli biex tiggwida l-qlib tal-pazjenti minn prodotti mediċinali </w:t>
      </w:r>
      <w:ins w:id="64" w:author="Author">
        <w:r w:rsidR="00B27740" w:rsidRPr="002B6563">
          <w:t xml:space="preserve">oħra </w:t>
        </w:r>
      </w:ins>
      <w:r w:rsidRPr="002B6563">
        <w:t>mhux ibbażati fuq fattur għal marstacimab. Għalkemm ma ġiex studjat perjodu mingħajr l-għoti tal-mediċina, approċċ wieħed huwa li jitħalla perjodu adegwat (ta’ mill-inqas 5 half-lives) mingħajr l-għoti tal-aġent preċedenti abbażi tal-half-life fuq it-tikketta qabel ma jinbeda t-trattament b</w:t>
      </w:r>
      <w:r w:rsidR="00FB3976" w:rsidRPr="002B6563">
        <w:t>’</w:t>
      </w:r>
      <w:r w:rsidR="00D02F1A" w:rsidRPr="002B6563">
        <w:t>Hympavzi</w:t>
      </w:r>
      <w:r w:rsidRPr="002B6563">
        <w:t xml:space="preserve">. </w:t>
      </w:r>
      <w:r w:rsidR="00E61958" w:rsidRPr="002B6563">
        <w:t>Jista’ jkun meħtieġ a</w:t>
      </w:r>
      <w:r w:rsidRPr="002B6563">
        <w:t>ppoġġ emostatiku b’konċentrati ta’ fatturi ta</w:t>
      </w:r>
      <w:r w:rsidR="00E61958" w:rsidRPr="002B6563">
        <w:t>l-koagulazzjoni</w:t>
      </w:r>
      <w:ins w:id="65" w:author="Author">
        <w:r w:rsidR="00B27740" w:rsidRPr="002B6563">
          <w:t xml:space="preserve"> jew b’aġenti ta’ evitar</w:t>
        </w:r>
      </w:ins>
      <w:r w:rsidRPr="002B6563">
        <w:t xml:space="preserve"> waqt il-</w:t>
      </w:r>
      <w:r w:rsidR="00E61958" w:rsidRPr="002B6563">
        <w:t xml:space="preserve">bdil </w:t>
      </w:r>
      <w:r w:rsidRPr="002B6563">
        <w:t xml:space="preserve">minn prodotti mediċinali oħra tal-emofilja mhux ibbażati fuq fattur għal </w:t>
      </w:r>
      <w:r w:rsidR="00D02F1A" w:rsidRPr="002B6563">
        <w:t>Hympavzi</w:t>
      </w:r>
      <w:r w:rsidRPr="002B6563">
        <w:t>.</w:t>
      </w:r>
    </w:p>
    <w:p w14:paraId="36E64F5F" w14:textId="77777777" w:rsidR="00B06070" w:rsidRPr="002B6563" w:rsidRDefault="00B06070" w:rsidP="00204AAB">
      <w:pPr>
        <w:spacing w:line="240" w:lineRule="auto"/>
        <w:rPr>
          <w:bCs/>
          <w:szCs w:val="22"/>
        </w:rPr>
      </w:pPr>
    </w:p>
    <w:p w14:paraId="36E64F61" w14:textId="7D058EC6" w:rsidR="0037097C" w:rsidRPr="002B6563" w:rsidRDefault="00C44E7E" w:rsidP="009101C1">
      <w:pPr>
        <w:keepNext/>
        <w:tabs>
          <w:tab w:val="left" w:pos="-538"/>
          <w:tab w:val="left" w:pos="-178"/>
          <w:tab w:val="left" w:pos="0"/>
        </w:tabs>
        <w:rPr>
          <w:rFonts w:eastAsia="TimesNewRoman"/>
          <w:szCs w:val="22"/>
        </w:rPr>
      </w:pPr>
      <w:r w:rsidRPr="002B6563">
        <w:rPr>
          <w:u w:val="single"/>
        </w:rPr>
        <w:t>Popolazzjonijiet speċjali</w:t>
      </w:r>
    </w:p>
    <w:p w14:paraId="36E64F64" w14:textId="77777777" w:rsidR="001459DE" w:rsidRPr="002B6563" w:rsidRDefault="001459DE" w:rsidP="009101C1">
      <w:pPr>
        <w:keepNext/>
        <w:tabs>
          <w:tab w:val="left" w:pos="-538"/>
          <w:tab w:val="left" w:pos="-178"/>
          <w:tab w:val="left" w:pos="0"/>
        </w:tabs>
        <w:rPr>
          <w:rFonts w:eastAsia="TimesNewRoman"/>
          <w:i/>
          <w:iCs/>
          <w:szCs w:val="22"/>
        </w:rPr>
      </w:pPr>
    </w:p>
    <w:p w14:paraId="36E64F65" w14:textId="77777777" w:rsidR="0037097C" w:rsidRPr="002B6563" w:rsidRDefault="00C44E7E" w:rsidP="0037097C">
      <w:pPr>
        <w:tabs>
          <w:tab w:val="left" w:pos="-538"/>
          <w:tab w:val="left" w:pos="-178"/>
          <w:tab w:val="left" w:pos="0"/>
        </w:tabs>
        <w:rPr>
          <w:rFonts w:eastAsia="TimesNewRoman"/>
          <w:i/>
          <w:iCs/>
          <w:szCs w:val="22"/>
        </w:rPr>
      </w:pPr>
      <w:r w:rsidRPr="002B6563">
        <w:rPr>
          <w:i/>
        </w:rPr>
        <w:t>Indeboliment tal-fwied</w:t>
      </w:r>
    </w:p>
    <w:p w14:paraId="36E64F66" w14:textId="257DA883" w:rsidR="004D52AD" w:rsidRPr="002B6563" w:rsidRDefault="00C44E7E" w:rsidP="004D52AD">
      <w:pPr>
        <w:pStyle w:val="CommentText"/>
        <w:rPr>
          <w:sz w:val="22"/>
          <w:szCs w:val="22"/>
        </w:rPr>
      </w:pPr>
      <w:r w:rsidRPr="002B6563">
        <w:rPr>
          <w:sz w:val="22"/>
        </w:rPr>
        <w:t xml:space="preserve">Mhu rrakkomandat l-ebda aġġustament </w:t>
      </w:r>
      <w:r w:rsidR="00E61958" w:rsidRPr="002B6563">
        <w:rPr>
          <w:sz w:val="22"/>
        </w:rPr>
        <w:t>fid</w:t>
      </w:r>
      <w:r w:rsidRPr="002B6563">
        <w:rPr>
          <w:sz w:val="22"/>
        </w:rPr>
        <w:t>-doża f’pazjenti b’indeboliment tal-fwied ħafif (ara sezzjoni 5.2). Marstacimab ma ġiex studjat f’pazjenti b’indeboliment tal-fwied moderat jew sever.</w:t>
      </w:r>
    </w:p>
    <w:p w14:paraId="36E64F67" w14:textId="77777777" w:rsidR="002F7593" w:rsidRPr="002B6563" w:rsidRDefault="002F7593" w:rsidP="0037097C">
      <w:pPr>
        <w:tabs>
          <w:tab w:val="left" w:pos="-538"/>
          <w:tab w:val="left" w:pos="-178"/>
          <w:tab w:val="left" w:pos="0"/>
        </w:tabs>
        <w:rPr>
          <w:rFonts w:eastAsia="TimesNewRoman"/>
          <w:szCs w:val="22"/>
        </w:rPr>
      </w:pPr>
    </w:p>
    <w:p w14:paraId="36E64F68" w14:textId="77777777" w:rsidR="00F03CFB" w:rsidRPr="002B6563" w:rsidRDefault="00C44E7E" w:rsidP="00F03CFB">
      <w:pPr>
        <w:tabs>
          <w:tab w:val="left" w:pos="-538"/>
          <w:tab w:val="left" w:pos="-178"/>
          <w:tab w:val="left" w:pos="0"/>
        </w:tabs>
        <w:rPr>
          <w:rFonts w:eastAsia="TimesNewRoman"/>
          <w:i/>
          <w:iCs/>
          <w:szCs w:val="22"/>
        </w:rPr>
      </w:pPr>
      <w:r w:rsidRPr="002B6563">
        <w:rPr>
          <w:i/>
        </w:rPr>
        <w:t>Indeboliment tal-kliewi</w:t>
      </w:r>
    </w:p>
    <w:p w14:paraId="36E64F69" w14:textId="60B67F15" w:rsidR="00F03CFB" w:rsidRPr="002B6563" w:rsidRDefault="00C44E7E" w:rsidP="00F03CFB">
      <w:pPr>
        <w:pStyle w:val="CommentText"/>
        <w:rPr>
          <w:sz w:val="22"/>
          <w:szCs w:val="22"/>
        </w:rPr>
      </w:pPr>
      <w:r w:rsidRPr="002B6563">
        <w:rPr>
          <w:sz w:val="22"/>
        </w:rPr>
        <w:t xml:space="preserve">Mhu rrakkomandat l-ebda aġġustament </w:t>
      </w:r>
      <w:r w:rsidR="00E61958" w:rsidRPr="002B6563">
        <w:rPr>
          <w:sz w:val="22"/>
        </w:rPr>
        <w:t>fid</w:t>
      </w:r>
      <w:r w:rsidRPr="002B6563">
        <w:rPr>
          <w:sz w:val="22"/>
        </w:rPr>
        <w:t>-doża f’pazjenti b’indeboliment tal-kliewi ħafif (ara sezzjoni 5.2). Marstacimab ma ġiex studjat f’pazjenti b’indeboliment tal-kliewi moderat jew sever.</w:t>
      </w:r>
    </w:p>
    <w:p w14:paraId="36E64F6A" w14:textId="77777777" w:rsidR="00F03CFB" w:rsidRPr="002B6563" w:rsidRDefault="00F03CFB" w:rsidP="0037097C">
      <w:pPr>
        <w:tabs>
          <w:tab w:val="left" w:pos="-538"/>
          <w:tab w:val="left" w:pos="-178"/>
          <w:tab w:val="left" w:pos="0"/>
        </w:tabs>
        <w:rPr>
          <w:rFonts w:eastAsia="TimesNewRoman"/>
          <w:i/>
          <w:iCs/>
          <w:szCs w:val="22"/>
        </w:rPr>
      </w:pPr>
    </w:p>
    <w:p w14:paraId="36E64F6B" w14:textId="77777777" w:rsidR="0037097C" w:rsidRPr="002B6563" w:rsidRDefault="00C44E7E" w:rsidP="00CC220F">
      <w:pPr>
        <w:keepNext/>
        <w:tabs>
          <w:tab w:val="left" w:pos="-538"/>
          <w:tab w:val="left" w:pos="-178"/>
          <w:tab w:val="left" w:pos="0"/>
        </w:tabs>
        <w:rPr>
          <w:rFonts w:eastAsia="TimesNewRoman"/>
          <w:i/>
          <w:iCs/>
          <w:szCs w:val="22"/>
        </w:rPr>
      </w:pPr>
      <w:r w:rsidRPr="002B6563">
        <w:rPr>
          <w:i/>
        </w:rPr>
        <w:t>Anzjani</w:t>
      </w:r>
    </w:p>
    <w:p w14:paraId="36E64F6C" w14:textId="3D47F695" w:rsidR="00CD5F99" w:rsidRPr="002B6563" w:rsidRDefault="00C44E7E" w:rsidP="00CC220F">
      <w:pPr>
        <w:keepNext/>
        <w:tabs>
          <w:tab w:val="left" w:pos="-538"/>
          <w:tab w:val="left" w:pos="-178"/>
          <w:tab w:val="left" w:pos="0"/>
        </w:tabs>
        <w:rPr>
          <w:rFonts w:eastAsia="TimesNewRoman"/>
          <w:i/>
          <w:iCs/>
          <w:szCs w:val="22"/>
        </w:rPr>
      </w:pPr>
      <w:r w:rsidRPr="002B6563">
        <w:t xml:space="preserve">Mhu rrakkomandat l-ebda aġġustament </w:t>
      </w:r>
      <w:r w:rsidR="00E61958" w:rsidRPr="002B6563">
        <w:t>fid</w:t>
      </w:r>
      <w:r w:rsidRPr="002B6563">
        <w:t xml:space="preserve">-doża f’pazjenti </w:t>
      </w:r>
      <w:r w:rsidR="00E61958" w:rsidRPr="002B6563">
        <w:t>ta</w:t>
      </w:r>
      <w:r w:rsidRPr="002B6563">
        <w:t>’</w:t>
      </w:r>
      <w:r w:rsidR="00E61958" w:rsidRPr="002B6563">
        <w:t xml:space="preserve"> </w:t>
      </w:r>
      <w:r w:rsidRPr="002B6563">
        <w:t xml:space="preserve">età ta’ aktar minn 65 sena (ara sezzjoni 5.2). </w:t>
      </w:r>
    </w:p>
    <w:p w14:paraId="36E64F6D" w14:textId="77777777" w:rsidR="00CD5F99" w:rsidRPr="002B6563" w:rsidRDefault="00CD5F99" w:rsidP="00204AAB">
      <w:pPr>
        <w:spacing w:line="240" w:lineRule="auto"/>
        <w:rPr>
          <w:bCs/>
          <w:i/>
          <w:iCs/>
          <w:szCs w:val="22"/>
        </w:rPr>
      </w:pPr>
    </w:p>
    <w:p w14:paraId="36E64F6E" w14:textId="77777777" w:rsidR="00812D16" w:rsidRPr="002B6563" w:rsidRDefault="00C44E7E" w:rsidP="00204AAB">
      <w:pPr>
        <w:spacing w:line="240" w:lineRule="auto"/>
        <w:rPr>
          <w:bCs/>
          <w:iCs/>
          <w:szCs w:val="22"/>
          <w:u w:val="single"/>
        </w:rPr>
      </w:pPr>
      <w:r w:rsidRPr="002B6563">
        <w:rPr>
          <w:iCs/>
          <w:u w:val="single"/>
        </w:rPr>
        <w:t>Popolazzjoni pedjatrika</w:t>
      </w:r>
    </w:p>
    <w:p w14:paraId="0B6573BD" w14:textId="77777777" w:rsidR="00E257E0" w:rsidRPr="002B6563" w:rsidRDefault="00E257E0" w:rsidP="00F97012">
      <w:pPr>
        <w:tabs>
          <w:tab w:val="left" w:pos="-538"/>
          <w:tab w:val="left" w:pos="-178"/>
          <w:tab w:val="left" w:pos="0"/>
        </w:tabs>
      </w:pPr>
    </w:p>
    <w:p w14:paraId="36E64F6F" w14:textId="05CFAE7C" w:rsidR="00F97012" w:rsidRPr="002B6563" w:rsidRDefault="00D02F1A" w:rsidP="00F97012">
      <w:pPr>
        <w:tabs>
          <w:tab w:val="left" w:pos="-538"/>
          <w:tab w:val="left" w:pos="-178"/>
          <w:tab w:val="left" w:pos="0"/>
        </w:tabs>
        <w:rPr>
          <w:szCs w:val="22"/>
        </w:rPr>
      </w:pPr>
      <w:r w:rsidRPr="002B6563">
        <w:t>Hympavzi</w:t>
      </w:r>
      <w:r w:rsidR="00BB4DE1" w:rsidRPr="002B6563">
        <w:t xml:space="preserve"> m’għandux jintuża fi tfal li għandhom inqas minn sena minħabba kwistjonijiet potenzjali ta’ sigurtà. Is-sigurtà u l-effikaċja ta’ marstacimab f’pazjenti pedjatriċi </w:t>
      </w:r>
      <w:r w:rsidR="00E61958" w:rsidRPr="002B6563">
        <w:t>ta</w:t>
      </w:r>
      <w:r w:rsidR="00BB4DE1" w:rsidRPr="002B6563">
        <w:t>’</w:t>
      </w:r>
      <w:r w:rsidR="00E61958" w:rsidRPr="002B6563">
        <w:t xml:space="preserve"> </w:t>
      </w:r>
      <w:r w:rsidR="00BB4DE1" w:rsidRPr="002B6563">
        <w:t xml:space="preserve">età ta’ &lt; 12-il sena għadhom ma ġewx determinati s’issa. </w:t>
      </w:r>
      <w:r w:rsidR="00BB4DE1" w:rsidRPr="002B6563">
        <w:rPr>
          <w:color w:val="000000"/>
        </w:rPr>
        <w:t xml:space="preserve">Is-sigurtà u l-effikaċja ta’ marstacimab f’adolexxenti b’piż tal-ġisem ta’ &lt; 35 kg ma ġewx determinati s’issa. </w:t>
      </w:r>
      <w:r w:rsidR="00BB4DE1" w:rsidRPr="002B6563">
        <w:t xml:space="preserve">M’hemm l-ebda </w:t>
      </w:r>
      <w:r w:rsidR="00BB4DE1" w:rsidRPr="002B6563">
        <w:rPr>
          <w:i/>
          <w:iCs/>
        </w:rPr>
        <w:t>data</w:t>
      </w:r>
      <w:r w:rsidR="00BB4DE1" w:rsidRPr="002B6563">
        <w:t xml:space="preserve"> disponibbli.</w:t>
      </w:r>
    </w:p>
    <w:p w14:paraId="36E64F70" w14:textId="77777777" w:rsidR="008F0BFF" w:rsidRPr="002B6563" w:rsidRDefault="008F0BFF" w:rsidP="00F97012">
      <w:pPr>
        <w:tabs>
          <w:tab w:val="left" w:pos="-538"/>
          <w:tab w:val="left" w:pos="-178"/>
          <w:tab w:val="left" w:pos="0"/>
        </w:tabs>
        <w:rPr>
          <w:szCs w:val="22"/>
        </w:rPr>
      </w:pPr>
    </w:p>
    <w:p w14:paraId="36E64F72" w14:textId="78861219" w:rsidR="00754C07" w:rsidRPr="002B6563" w:rsidRDefault="00E61958" w:rsidP="00243081">
      <w:pPr>
        <w:pStyle w:val="pstyle38"/>
        <w:keepNext/>
        <w:spacing w:before="0" w:beforeAutospacing="0" w:after="0" w:afterAutospacing="0"/>
        <w:rPr>
          <w:iCs/>
          <w:color w:val="000000"/>
          <w:sz w:val="22"/>
          <w:szCs w:val="22"/>
          <w:u w:val="single"/>
        </w:rPr>
      </w:pPr>
      <w:r w:rsidRPr="002B6563">
        <w:rPr>
          <w:rStyle w:val="style4"/>
          <w:iCs/>
          <w:color w:val="000000"/>
          <w:sz w:val="22"/>
          <w:u w:val="single"/>
        </w:rPr>
        <w:t xml:space="preserve">Immaniġġjar </w:t>
      </w:r>
      <w:r w:rsidR="00C44E7E" w:rsidRPr="002B6563">
        <w:rPr>
          <w:rStyle w:val="style4"/>
          <w:iCs/>
          <w:color w:val="000000"/>
          <w:sz w:val="22"/>
          <w:u w:val="single"/>
        </w:rPr>
        <w:t>fl-ambjent perioperattiv</w:t>
      </w:r>
    </w:p>
    <w:p w14:paraId="42150FFB" w14:textId="77777777" w:rsidR="00E257E0" w:rsidRPr="002B6563" w:rsidRDefault="00E257E0" w:rsidP="00754C07">
      <w:pPr>
        <w:pStyle w:val="pstyle39"/>
        <w:spacing w:before="0" w:beforeAutospacing="0" w:after="0" w:afterAutospacing="0"/>
        <w:rPr>
          <w:rStyle w:val="style1"/>
          <w:color w:val="000000"/>
          <w:sz w:val="22"/>
        </w:rPr>
      </w:pPr>
    </w:p>
    <w:p w14:paraId="36E64F73" w14:textId="360A3EB9" w:rsidR="00754C07" w:rsidRPr="002B6563" w:rsidRDefault="00C44E7E" w:rsidP="00754C07">
      <w:pPr>
        <w:pStyle w:val="pstyle39"/>
        <w:spacing w:before="0" w:beforeAutospacing="0" w:after="0" w:afterAutospacing="0"/>
        <w:rPr>
          <w:color w:val="000000"/>
          <w:sz w:val="22"/>
          <w:szCs w:val="22"/>
        </w:rPr>
      </w:pPr>
      <w:r w:rsidRPr="002B6563">
        <w:rPr>
          <w:rStyle w:val="style1"/>
          <w:color w:val="000000"/>
          <w:sz w:val="22"/>
        </w:rPr>
        <w:t xml:space="preserve">Is-sigurtà u l-effikaċja ta’ marstacimab ma ġewx evalwati formalment fl-ambjent kirurġiku. Kien hemm pazjenti li </w:t>
      </w:r>
      <w:r w:rsidR="00D5380C" w:rsidRPr="002B6563">
        <w:rPr>
          <w:rStyle w:val="style1"/>
          <w:color w:val="000000"/>
          <w:sz w:val="22"/>
        </w:rPr>
        <w:t xml:space="preserve">sarulhom </w:t>
      </w:r>
      <w:r w:rsidRPr="002B6563">
        <w:rPr>
          <w:rStyle w:val="style1"/>
          <w:color w:val="000000"/>
          <w:sz w:val="22"/>
        </w:rPr>
        <w:t xml:space="preserve">proċeduri kirurġiċi </w:t>
      </w:r>
      <w:r w:rsidR="00D5380C" w:rsidRPr="002B6563">
        <w:rPr>
          <w:rStyle w:val="style1"/>
          <w:color w:val="000000"/>
          <w:sz w:val="22"/>
        </w:rPr>
        <w:t xml:space="preserve">żgħar </w:t>
      </w:r>
      <w:r w:rsidRPr="002B6563">
        <w:rPr>
          <w:rStyle w:val="style1"/>
          <w:color w:val="000000"/>
          <w:sz w:val="22"/>
        </w:rPr>
        <w:t>mingħajr ma waqqfu l-profilassi b</w:t>
      </w:r>
      <w:r w:rsidR="00FB3976" w:rsidRPr="002B6563">
        <w:rPr>
          <w:rStyle w:val="style1"/>
          <w:color w:val="000000"/>
          <w:sz w:val="22"/>
        </w:rPr>
        <w:t>’</w:t>
      </w:r>
      <w:r w:rsidR="00D02F1A" w:rsidRPr="002B6563">
        <w:rPr>
          <w:rStyle w:val="style1"/>
          <w:color w:val="000000"/>
          <w:sz w:val="22"/>
        </w:rPr>
        <w:t>Hympavzi</w:t>
      </w:r>
      <w:r w:rsidRPr="002B6563">
        <w:rPr>
          <w:rStyle w:val="style1"/>
          <w:color w:val="000000"/>
          <w:sz w:val="22"/>
        </w:rPr>
        <w:t xml:space="preserve"> fl-istudji kliniċi.</w:t>
      </w:r>
    </w:p>
    <w:p w14:paraId="36E64F74" w14:textId="77777777" w:rsidR="009921E6" w:rsidRPr="002B6563" w:rsidRDefault="009921E6" w:rsidP="00204AAB">
      <w:pPr>
        <w:spacing w:line="240" w:lineRule="auto"/>
        <w:rPr>
          <w:szCs w:val="22"/>
        </w:rPr>
      </w:pPr>
    </w:p>
    <w:p w14:paraId="36E64F75" w14:textId="5BA615DC" w:rsidR="00DA7D0C" w:rsidRPr="002B6563" w:rsidRDefault="00C44E7E" w:rsidP="00204AAB">
      <w:pPr>
        <w:autoSpaceDE w:val="0"/>
        <w:autoSpaceDN w:val="0"/>
        <w:adjustRightInd w:val="0"/>
        <w:spacing w:line="240" w:lineRule="auto"/>
        <w:rPr>
          <w:ins w:id="66" w:author="Author"/>
        </w:rPr>
      </w:pPr>
      <w:r w:rsidRPr="002B6563">
        <w:t xml:space="preserve">Għal kirurġija </w:t>
      </w:r>
      <w:r w:rsidR="00D5380C" w:rsidRPr="002B6563">
        <w:t>serja</w:t>
      </w:r>
      <w:r w:rsidRPr="002B6563">
        <w:t xml:space="preserve">, huwa rrakkomandat li </w:t>
      </w:r>
      <w:r w:rsidR="00D02F1A" w:rsidRPr="002B6563">
        <w:t>Hympavzi</w:t>
      </w:r>
      <w:r w:rsidRPr="002B6563">
        <w:t xml:space="preserve"> jitwaqqaf </w:t>
      </w:r>
      <w:ins w:id="67" w:author="Author">
        <w:r w:rsidR="00B27740" w:rsidRPr="002B6563">
          <w:t>temporanjament għal mill-inqas</w:t>
        </w:r>
      </w:ins>
      <w:del w:id="68" w:author="Author">
        <w:r w:rsidRPr="002B6563" w:rsidDel="00B27740">
          <w:delText>minn</w:delText>
        </w:r>
      </w:del>
      <w:r w:rsidRPr="002B6563">
        <w:t xml:space="preserve"> </w:t>
      </w:r>
      <w:del w:id="69" w:author="Author">
        <w:r w:rsidRPr="002B6563" w:rsidDel="00B27740">
          <w:delText>6 </w:delText>
        </w:r>
      </w:del>
      <w:ins w:id="70" w:author="Author">
        <w:r w:rsidR="00B27740" w:rsidRPr="002B6563">
          <w:t>7 </w:t>
        </w:r>
      </w:ins>
      <w:r w:rsidRPr="002B6563">
        <w:t xml:space="preserve">ijiem </w:t>
      </w:r>
      <w:del w:id="71" w:author="Author">
        <w:r w:rsidRPr="002B6563" w:rsidDel="00B27740">
          <w:delText xml:space="preserve">sa 12-il jum </w:delText>
        </w:r>
      </w:del>
      <w:r w:rsidRPr="002B6563">
        <w:t>qabel u li jinbeda l-immaniġġjar skont l-istandard lokali ta’ kura b’konċentrat ta’ fattur ta</w:t>
      </w:r>
      <w:r w:rsidR="00D5380C" w:rsidRPr="002B6563">
        <w:t>l-koagulazzjoni</w:t>
      </w:r>
      <w:ins w:id="72" w:author="Author">
        <w:r w:rsidR="00B27740" w:rsidRPr="002B6563">
          <w:t xml:space="preserve"> jew b’aġent ta</w:t>
        </w:r>
        <w:r w:rsidR="0070133D">
          <w:t xml:space="preserve">’ </w:t>
        </w:r>
        <w:r w:rsidR="00B27740" w:rsidRPr="002B6563">
          <w:t>evitar</w:t>
        </w:r>
      </w:ins>
      <w:r w:rsidRPr="002B6563">
        <w:t xml:space="preserve"> u b’miżuri biex jimmaniġġjaw ir-riskju ta’ trombożi fil-vini li jista’ jiżdied fil-perjodu perioperattiv. </w:t>
      </w:r>
      <w:r w:rsidR="00D5380C" w:rsidRPr="002B6563">
        <w:t>Għandha tiġi kkonsultata l</w:t>
      </w:r>
      <w:r w:rsidRPr="002B6563">
        <w:t>-informazzjoni dwar il-prodott għall-konċentrat tal-fattur ta</w:t>
      </w:r>
      <w:r w:rsidR="00D5380C" w:rsidRPr="002B6563">
        <w:t>l-koagulazzjoni</w:t>
      </w:r>
      <w:r w:rsidRPr="002B6563">
        <w:t xml:space="preserve"> </w:t>
      </w:r>
      <w:ins w:id="73" w:author="Author">
        <w:r w:rsidR="00B27740" w:rsidRPr="002B6563">
          <w:t>jew għall-aġent ta’ evitar</w:t>
        </w:r>
      </w:ins>
      <w:r w:rsidR="00D5380C" w:rsidRPr="002B6563">
        <w:t xml:space="preserve"> </w:t>
      </w:r>
      <w:r w:rsidRPr="002B6563">
        <w:t>għal linji gwida dwar id-doża</w:t>
      </w:r>
      <w:ins w:id="74" w:author="Author">
        <w:r w:rsidR="00B27740" w:rsidRPr="002B6563">
          <w:t>ġġ</w:t>
        </w:r>
      </w:ins>
      <w:r w:rsidRPr="002B6563">
        <w:t xml:space="preserve"> f’pazjenti b’emofilja li tkun se ssirilhom operazzjoni </w:t>
      </w:r>
      <w:r w:rsidR="00D5380C" w:rsidRPr="002B6563">
        <w:t>serja</w:t>
      </w:r>
      <w:r w:rsidRPr="002B6563">
        <w:t>. It-tkomplija tat-terapija b</w:t>
      </w:r>
      <w:r w:rsidR="00FB3976" w:rsidRPr="002B6563">
        <w:t>’</w:t>
      </w:r>
      <w:r w:rsidR="00D02F1A" w:rsidRPr="002B6563">
        <w:t>Hympavzi</w:t>
      </w:r>
      <w:r w:rsidRPr="002B6563">
        <w:t xml:space="preserve"> għandha tqis l-istatus kliniku ġenerali tal-pazjent, inkluż il-preżenza ta’ fatturi ta’ riskju tromboemboliku wara l-kirurġija, l-użu ta’ prodotti emostatiċi oħra u prodotti mediċinali oħra konkomitanti (ara s-sezzjoni Doża maqbuża hawn fuq).</w:t>
      </w:r>
    </w:p>
    <w:p w14:paraId="6FC42C50" w14:textId="77777777" w:rsidR="00B27740" w:rsidRPr="002B6563" w:rsidRDefault="00B27740" w:rsidP="00204AAB">
      <w:pPr>
        <w:autoSpaceDE w:val="0"/>
        <w:autoSpaceDN w:val="0"/>
        <w:adjustRightInd w:val="0"/>
        <w:spacing w:line="240" w:lineRule="auto"/>
        <w:rPr>
          <w:ins w:id="75" w:author="Author"/>
        </w:rPr>
      </w:pPr>
    </w:p>
    <w:p w14:paraId="7AFEA92D" w14:textId="77777777" w:rsidR="00B27740" w:rsidRPr="002B6563" w:rsidRDefault="00B27740" w:rsidP="00B27740">
      <w:pPr>
        <w:autoSpaceDE w:val="0"/>
        <w:autoSpaceDN w:val="0"/>
        <w:adjustRightInd w:val="0"/>
        <w:spacing w:line="240" w:lineRule="auto"/>
        <w:rPr>
          <w:ins w:id="76" w:author="Author"/>
          <w:i/>
          <w:iCs/>
          <w:szCs w:val="22"/>
        </w:rPr>
      </w:pPr>
      <w:ins w:id="77" w:author="Author">
        <w:r w:rsidRPr="002B6563">
          <w:rPr>
            <w:i/>
            <w:iCs/>
            <w:szCs w:val="22"/>
          </w:rPr>
          <w:t>Induzzjoni tat-tolleranza immunitarja (ITI, immune tolerance induction)</w:t>
        </w:r>
      </w:ins>
    </w:p>
    <w:p w14:paraId="0F3FC798" w14:textId="4E90D8EE" w:rsidR="00B27740" w:rsidRPr="00122BED" w:rsidRDefault="00B27740" w:rsidP="00204AAB">
      <w:pPr>
        <w:autoSpaceDE w:val="0"/>
        <w:autoSpaceDN w:val="0"/>
        <w:adjustRightInd w:val="0"/>
        <w:spacing w:line="240" w:lineRule="auto"/>
        <w:rPr>
          <w:szCs w:val="22"/>
          <w:highlight w:val="yellow"/>
          <w:rPrChange w:id="78" w:author="Author">
            <w:rPr>
              <w:szCs w:val="22"/>
            </w:rPr>
          </w:rPrChange>
        </w:rPr>
      </w:pPr>
      <w:ins w:id="79" w:author="Author">
        <w:r w:rsidRPr="002B6563">
          <w:rPr>
            <w:szCs w:val="22"/>
          </w:rPr>
          <w:lastRenderedPageBreak/>
          <w:t xml:space="preserve">Is-sigurtà u l-effikaċja ta’ marstacimab f’pazjenti li qed jirċievu ITI kontinwa ma ġewx determinti s’issa, u m’hemm l-ebda </w:t>
        </w:r>
        <w:r w:rsidRPr="002B6563">
          <w:rPr>
            <w:i/>
            <w:iCs/>
            <w:szCs w:val="22"/>
          </w:rPr>
          <w:t>data</w:t>
        </w:r>
        <w:r w:rsidRPr="002B6563">
          <w:rPr>
            <w:szCs w:val="22"/>
          </w:rPr>
          <w:t xml:space="preserve"> disponibbli.</w:t>
        </w:r>
      </w:ins>
    </w:p>
    <w:p w14:paraId="36E64F76" w14:textId="77777777" w:rsidR="006403F0" w:rsidRPr="002B6563" w:rsidRDefault="006403F0" w:rsidP="00204AAB">
      <w:pPr>
        <w:autoSpaceDE w:val="0"/>
        <w:autoSpaceDN w:val="0"/>
        <w:adjustRightInd w:val="0"/>
        <w:spacing w:line="240" w:lineRule="auto"/>
        <w:rPr>
          <w:szCs w:val="22"/>
          <w:highlight w:val="yellow"/>
        </w:rPr>
      </w:pPr>
    </w:p>
    <w:p w14:paraId="36E64F7A" w14:textId="77777777" w:rsidR="00812D16" w:rsidRPr="002B6563" w:rsidRDefault="00C44E7E" w:rsidP="00204AAB">
      <w:pPr>
        <w:spacing w:line="240" w:lineRule="auto"/>
        <w:rPr>
          <w:szCs w:val="22"/>
          <w:u w:val="single"/>
        </w:rPr>
      </w:pPr>
      <w:r w:rsidRPr="002B6563">
        <w:rPr>
          <w:u w:val="single"/>
        </w:rPr>
        <w:t>Metodu ta’ kif għandu jingħata</w:t>
      </w:r>
    </w:p>
    <w:p w14:paraId="36E64F7B" w14:textId="77777777" w:rsidR="00812D16" w:rsidRPr="002B6563" w:rsidRDefault="00812D16" w:rsidP="00204AAB">
      <w:pPr>
        <w:spacing w:line="240" w:lineRule="auto"/>
        <w:rPr>
          <w:szCs w:val="22"/>
          <w:u w:val="single"/>
        </w:rPr>
      </w:pPr>
    </w:p>
    <w:p w14:paraId="36E64F7C" w14:textId="56D53B6A" w:rsidR="002E1F80" w:rsidRPr="002B6563" w:rsidRDefault="00D02F1A" w:rsidP="00204AAB">
      <w:pPr>
        <w:spacing w:line="240" w:lineRule="auto"/>
        <w:rPr>
          <w:szCs w:val="22"/>
        </w:rPr>
      </w:pPr>
      <w:r w:rsidRPr="002B6563">
        <w:t>Hympavzi</w:t>
      </w:r>
      <w:r w:rsidR="00C44E7E" w:rsidRPr="002B6563">
        <w:t xml:space="preserve"> huwa biss għal użu taħt il-ġilda.</w:t>
      </w:r>
    </w:p>
    <w:p w14:paraId="36E64F7D" w14:textId="77777777" w:rsidR="00DA5ACC" w:rsidRPr="002B6563" w:rsidRDefault="00DA5ACC" w:rsidP="00204AAB">
      <w:pPr>
        <w:spacing w:line="240" w:lineRule="auto"/>
        <w:rPr>
          <w:szCs w:val="22"/>
          <w:u w:val="single"/>
        </w:rPr>
      </w:pPr>
    </w:p>
    <w:p w14:paraId="36E64F7E" w14:textId="58CD2B8E" w:rsidR="00202480" w:rsidRPr="002B6563" w:rsidRDefault="00D02F1A" w:rsidP="00202480">
      <w:pPr>
        <w:rPr>
          <w:szCs w:val="22"/>
        </w:rPr>
      </w:pPr>
      <w:r w:rsidRPr="002B6563">
        <w:t>Hympavzi</w:t>
      </w:r>
      <w:r w:rsidR="00C44E7E" w:rsidRPr="002B6563">
        <w:t xml:space="preserve"> huwa maħsub biex jintuża taħt il-gwida ta’ professjonist </w:t>
      </w:r>
      <w:r w:rsidR="00D5380C" w:rsidRPr="002B6563">
        <w:t>tal</w:t>
      </w:r>
      <w:r w:rsidR="00C44E7E" w:rsidRPr="002B6563">
        <w:t xml:space="preserve">-kura tas-saħħa. Wara taħriġ xieraq fit-teknika ta’ injezzjoni taħt il-ġilda, pazjent jew min jieħu ħsiebu jkun jista’ jinjetta l-prodott mediċinali jekk professjonist </w:t>
      </w:r>
      <w:r w:rsidR="00D5380C" w:rsidRPr="002B6563">
        <w:t>tal</w:t>
      </w:r>
      <w:r w:rsidR="00C44E7E" w:rsidRPr="002B6563">
        <w:t>-kura tas-saħħa jiddetermina li dan huwa xieraq.</w:t>
      </w:r>
    </w:p>
    <w:p w14:paraId="36E64F7F" w14:textId="77777777" w:rsidR="00202480" w:rsidRPr="002B6563" w:rsidRDefault="00202480" w:rsidP="00202480">
      <w:pPr>
        <w:rPr>
          <w:szCs w:val="22"/>
          <w:u w:val="single"/>
        </w:rPr>
      </w:pPr>
    </w:p>
    <w:p w14:paraId="36E64F80" w14:textId="5246D8D7" w:rsidR="00E94656" w:rsidRPr="002B6563" w:rsidRDefault="00C44E7E" w:rsidP="00E94656">
      <w:pPr>
        <w:rPr>
          <w:rStyle w:val="normaltextrun1"/>
        </w:rPr>
      </w:pPr>
      <w:r w:rsidRPr="002B6563">
        <w:t xml:space="preserve">Qabel l-għoti taħt il-ġilda, </w:t>
      </w:r>
      <w:r w:rsidR="00D02F1A" w:rsidRPr="002B6563">
        <w:t>Hympavzi</w:t>
      </w:r>
      <w:r w:rsidRPr="002B6563">
        <w:t xml:space="preserve"> jista’ jitneħħa mill-friġġ u jitħalla jisħon f’temperatura ambjentali fil-kartuna għal </w:t>
      </w:r>
      <w:r w:rsidR="008E38B2" w:rsidRPr="002B6563">
        <w:t xml:space="preserve">madwar </w:t>
      </w:r>
      <w:r w:rsidRPr="002B6563">
        <w:t xml:space="preserve">15 sa 30 minuta </w:t>
      </w:r>
      <w:r w:rsidR="008E38B2" w:rsidRPr="002B6563">
        <w:t>’l bogħod</w:t>
      </w:r>
      <w:r w:rsidRPr="002B6563">
        <w:t xml:space="preserve"> mid-dawl tax-xemx dirett (ara sezzjonijiet 6.4 u 6.6). Il-prodott mediċinali m’għandux jissaħħan bl-użu ta’ sors ta’ sħana bħal </w:t>
      </w:r>
      <w:r w:rsidR="00D5380C" w:rsidRPr="002B6563">
        <w:t>misħun</w:t>
      </w:r>
      <w:r w:rsidRPr="002B6563">
        <w:t xml:space="preserve"> jew microwave. </w:t>
      </w:r>
    </w:p>
    <w:p w14:paraId="36E64F81" w14:textId="77777777" w:rsidR="00E94656" w:rsidRPr="002B6563" w:rsidRDefault="00E94656" w:rsidP="00E94656"/>
    <w:p w14:paraId="36E64F82" w14:textId="5AC9DDFB" w:rsidR="00202480" w:rsidRPr="002B6563" w:rsidRDefault="00C44E7E" w:rsidP="00202480">
      <w:r w:rsidRPr="002B6563">
        <w:t xml:space="preserve">Is-siti rakkomandati għall-injezzjoni huma </w:t>
      </w:r>
      <w:r w:rsidR="00CF7D8B" w:rsidRPr="002B6563">
        <w:t>l-addome</w:t>
      </w:r>
      <w:r w:rsidRPr="002B6563">
        <w:t xml:space="preserve"> </w:t>
      </w:r>
      <w:r w:rsidR="00E5741C" w:rsidRPr="002B6563">
        <w:rPr>
          <w:rFonts w:eastAsia="Aptos"/>
          <w:noProof w:val="0"/>
          <w:kern w:val="2"/>
          <w:szCs w:val="24"/>
          <w14:ligatures w14:val="standardContextual"/>
        </w:rPr>
        <w:t xml:space="preserve">(mill-inqas 5 cm ’l bogħod miż-żokra) </w:t>
      </w:r>
      <w:r w:rsidRPr="002B6563">
        <w:t>u l-koxxa. Postijiet oħra huma aċċettabbli</w:t>
      </w:r>
      <w:r w:rsidR="00CF7D8B" w:rsidRPr="002B6563">
        <w:t>,</w:t>
      </w:r>
      <w:r w:rsidRPr="002B6563">
        <w:t xml:space="preserve"> jekk </w:t>
      </w:r>
      <w:r w:rsidR="00CF7D8B" w:rsidRPr="002B6563">
        <w:t xml:space="preserve">ikun </w:t>
      </w:r>
      <w:r w:rsidRPr="002B6563">
        <w:t xml:space="preserve">meħtieġ. L-għoti ta’ </w:t>
      </w:r>
      <w:r w:rsidR="00D02F1A" w:rsidRPr="002B6563">
        <w:t>Hympavzi</w:t>
      </w:r>
      <w:r w:rsidRPr="002B6563">
        <w:t xml:space="preserve"> fi</w:t>
      </w:r>
      <w:r w:rsidR="00CF7D8B" w:rsidRPr="002B6563">
        <w:t>n-naħa</w:t>
      </w:r>
      <w:r w:rsidRPr="002B6563">
        <w:t xml:space="preserve"> ta’ fuq tad-driegħ (siringa mimlija għal-lest biss) u fil-warrani (pinna mimlija għal-lest biss) għandha ssir biss minn persuna li tieħu ħsieb il-pazjent jew minn professjonist tal-kura tas-saħħa. Il-prodott mediċinali m’għandux jingħata f’partijiet tal-</w:t>
      </w:r>
      <w:r w:rsidR="00CF7D8B" w:rsidRPr="002B6563">
        <w:t>ġisem</w:t>
      </w:r>
      <w:r w:rsidRPr="002B6563">
        <w:t xml:space="preserve"> fejn hemm l-għadam jew fejn il-ġilda tkun imbenġla, ħamra, </w:t>
      </w:r>
      <w:r w:rsidR="003A7719" w:rsidRPr="002B6563">
        <w:t xml:space="preserve">sensittiva </w:t>
      </w:r>
      <w:r w:rsidRPr="002B6563">
        <w:t>jew iebsa, jew f</w:t>
      </w:r>
      <w:r w:rsidR="003A7719" w:rsidRPr="002B6563">
        <w:t>’partijiet f</w:t>
      </w:r>
      <w:r w:rsidRPr="002B6563">
        <w:t>ejn hemm ċikatriċi jew stretch marks.</w:t>
      </w:r>
    </w:p>
    <w:p w14:paraId="36E64F83" w14:textId="77777777" w:rsidR="00202480" w:rsidRPr="002B6563" w:rsidRDefault="00202480" w:rsidP="00202480">
      <w:pPr>
        <w:rPr>
          <w:szCs w:val="22"/>
        </w:rPr>
      </w:pPr>
    </w:p>
    <w:p w14:paraId="36E64F84" w14:textId="4DFA07F5" w:rsidR="00952789" w:rsidRPr="002B6563" w:rsidRDefault="00C44E7E" w:rsidP="00202480">
      <w:r w:rsidRPr="002B6563">
        <w:t xml:space="preserve">Għad-doża kbira inizjali ta’ 300 mg, kull waħda miż-żewġ injezzjonijiet ta’ </w:t>
      </w:r>
      <w:r w:rsidR="00D02F1A" w:rsidRPr="002B6563">
        <w:t>Hympavzi</w:t>
      </w:r>
      <w:r w:rsidRPr="002B6563">
        <w:t xml:space="preserve"> ta’ 150 mg għandha tingħata f’sit ta’ injezzjoni differenti.</w:t>
      </w:r>
    </w:p>
    <w:p w14:paraId="36E64F85" w14:textId="77777777" w:rsidR="00952789" w:rsidRPr="002B6563" w:rsidRDefault="00952789" w:rsidP="00202480"/>
    <w:p w14:paraId="36E64F86" w14:textId="4C3E5693" w:rsidR="00187DE1" w:rsidRPr="002B6563" w:rsidRDefault="00C44E7E" w:rsidP="00202480">
      <w:r w:rsidRPr="002B6563">
        <w:t xml:space="preserve">Huwa rrakkomandat li s-sit tal-injezzjoni jinbidel għal kull injezzjoni. </w:t>
      </w:r>
    </w:p>
    <w:p w14:paraId="36E64F87" w14:textId="77777777" w:rsidR="00187DE1" w:rsidRPr="002B6563" w:rsidRDefault="00187DE1" w:rsidP="00202480"/>
    <w:p w14:paraId="36E64F88" w14:textId="7D9752A2" w:rsidR="00202480" w:rsidRPr="002B6563" w:rsidRDefault="00D02F1A" w:rsidP="00202480">
      <w:r w:rsidRPr="002B6563">
        <w:t>Hympavzi</w:t>
      </w:r>
      <w:r w:rsidR="00C44E7E" w:rsidRPr="002B6563">
        <w:t xml:space="preserve"> m’għandux jiġi injettat ġo vina jew muskolu.</w:t>
      </w:r>
    </w:p>
    <w:p w14:paraId="36E64F89" w14:textId="77777777" w:rsidR="00202480" w:rsidRPr="002B6563" w:rsidRDefault="00202480" w:rsidP="00202480"/>
    <w:p w14:paraId="36E64F8A" w14:textId="3AB355CA" w:rsidR="00202480" w:rsidRPr="002B6563" w:rsidRDefault="00C44E7E" w:rsidP="00202480">
      <w:r w:rsidRPr="002B6563">
        <w:rPr>
          <w:color w:val="000000"/>
        </w:rPr>
        <w:t>Waqt it-trattament b</w:t>
      </w:r>
      <w:r w:rsidR="00FB3976" w:rsidRPr="002B6563">
        <w:rPr>
          <w:color w:val="000000"/>
        </w:rPr>
        <w:t>’</w:t>
      </w:r>
      <w:r w:rsidR="00D02F1A" w:rsidRPr="002B6563">
        <w:rPr>
          <w:color w:val="000000"/>
        </w:rPr>
        <w:t>Hympavzi</w:t>
      </w:r>
      <w:r w:rsidRPr="002B6563">
        <w:rPr>
          <w:color w:val="000000"/>
        </w:rPr>
        <w:t>, prodotti mediċinali oħra għall-għoti taħt il-ġilda għandhom, preferibbilment, jiġu injettati f’siti anatomiċi differenti.</w:t>
      </w:r>
    </w:p>
    <w:p w14:paraId="36E64F8B" w14:textId="77777777" w:rsidR="00371CBE" w:rsidRPr="002B6563" w:rsidRDefault="00371CBE" w:rsidP="00204AAB">
      <w:pPr>
        <w:spacing w:line="240" w:lineRule="auto"/>
        <w:rPr>
          <w:szCs w:val="22"/>
          <w:u w:val="single"/>
        </w:rPr>
      </w:pPr>
    </w:p>
    <w:p w14:paraId="36E64F8C" w14:textId="021B30CC" w:rsidR="006F40B5" w:rsidRPr="002B6563" w:rsidRDefault="00C44E7E" w:rsidP="3EE4054A">
      <w:pPr>
        <w:spacing w:line="240" w:lineRule="auto"/>
      </w:pPr>
      <w:r w:rsidRPr="002B6563">
        <w:t>Għal istruzzjonijiet komprensivi fuq l-għoti tal-prodott mediċinali, ara sezzjoni 6.6 u l-</w:t>
      </w:r>
      <w:r w:rsidR="008D3E27" w:rsidRPr="002B6563">
        <w:t>“</w:t>
      </w:r>
      <w:r w:rsidRPr="002B6563">
        <w:t>Istruzzjonijiet għall-Użu</w:t>
      </w:r>
      <w:r w:rsidR="008D3E27" w:rsidRPr="002B6563">
        <w:t>”</w:t>
      </w:r>
      <w:r w:rsidRPr="002B6563">
        <w:t xml:space="preserve"> mogħtija fl-aħħar tal-fuljett ta’ tagħrif.</w:t>
      </w:r>
    </w:p>
    <w:p w14:paraId="36E64F8D" w14:textId="77777777" w:rsidR="00812D16" w:rsidRPr="002B6563" w:rsidRDefault="00812D16" w:rsidP="00204AAB">
      <w:pPr>
        <w:spacing w:line="240" w:lineRule="auto"/>
        <w:rPr>
          <w:szCs w:val="22"/>
        </w:rPr>
      </w:pPr>
    </w:p>
    <w:p w14:paraId="36E64F8E" w14:textId="77777777" w:rsidR="00812D16" w:rsidRPr="002B6563" w:rsidRDefault="00C44E7E" w:rsidP="00540FB7">
      <w:pPr>
        <w:keepNext/>
        <w:spacing w:line="240" w:lineRule="auto"/>
        <w:ind w:left="562" w:hanging="562"/>
        <w:outlineLvl w:val="1"/>
        <w:rPr>
          <w:szCs w:val="22"/>
        </w:rPr>
      </w:pPr>
      <w:r w:rsidRPr="002B6563">
        <w:rPr>
          <w:b/>
        </w:rPr>
        <w:t>4.3</w:t>
      </w:r>
      <w:r w:rsidRPr="002B6563">
        <w:rPr>
          <w:b/>
        </w:rPr>
        <w:tab/>
        <w:t>Kontraindikazzjonijiet</w:t>
      </w:r>
    </w:p>
    <w:p w14:paraId="36E64F8F" w14:textId="77777777" w:rsidR="00812D16" w:rsidRPr="002B6563" w:rsidRDefault="00812D16" w:rsidP="00204AAB">
      <w:pPr>
        <w:spacing w:line="240" w:lineRule="auto"/>
        <w:rPr>
          <w:szCs w:val="22"/>
        </w:rPr>
      </w:pPr>
    </w:p>
    <w:p w14:paraId="36E64F90" w14:textId="77777777" w:rsidR="00812D16" w:rsidRPr="002B6563" w:rsidRDefault="00C44E7E" w:rsidP="00204AAB">
      <w:pPr>
        <w:spacing w:line="240" w:lineRule="auto"/>
        <w:rPr>
          <w:szCs w:val="22"/>
        </w:rPr>
      </w:pPr>
      <w:r w:rsidRPr="002B6563">
        <w:t>Sensittività eċċessiva għas-sustanza attiva jew għal kwalunkwe sustanza mhux attiva elenkata fis-sezzjoni 6.1.</w:t>
      </w:r>
    </w:p>
    <w:p w14:paraId="36E64F91" w14:textId="77777777" w:rsidR="00812D16" w:rsidRPr="002B6563" w:rsidRDefault="00812D16" w:rsidP="00204AAB">
      <w:pPr>
        <w:spacing w:line="240" w:lineRule="auto"/>
        <w:rPr>
          <w:szCs w:val="22"/>
        </w:rPr>
      </w:pPr>
    </w:p>
    <w:p w14:paraId="36E64F92" w14:textId="73135CF2" w:rsidR="00812D16" w:rsidRPr="002B6563" w:rsidRDefault="00C44E7E" w:rsidP="00540FB7">
      <w:pPr>
        <w:keepNext/>
        <w:spacing w:line="240" w:lineRule="auto"/>
        <w:ind w:left="562" w:hanging="562"/>
        <w:outlineLvl w:val="1"/>
        <w:rPr>
          <w:b/>
          <w:szCs w:val="22"/>
        </w:rPr>
      </w:pPr>
      <w:r w:rsidRPr="002B6563">
        <w:rPr>
          <w:b/>
        </w:rPr>
        <w:t>4.4</w:t>
      </w:r>
      <w:r w:rsidRPr="002B6563">
        <w:rPr>
          <w:b/>
        </w:rPr>
        <w:tab/>
        <w:t>Twissijiet speċjali u prekawzjonijiet għall-użu</w:t>
      </w:r>
    </w:p>
    <w:p w14:paraId="36E64F93" w14:textId="48E1A2A1" w:rsidR="00812D16" w:rsidRPr="002B6563" w:rsidRDefault="00812D16" w:rsidP="00204AAB">
      <w:pPr>
        <w:spacing w:line="240" w:lineRule="auto"/>
        <w:ind w:left="567" w:hanging="567"/>
        <w:rPr>
          <w:b/>
          <w:szCs w:val="22"/>
        </w:rPr>
      </w:pPr>
    </w:p>
    <w:p w14:paraId="36E64F94" w14:textId="20F065FB" w:rsidR="008C4858" w:rsidRPr="002B6563" w:rsidRDefault="00C44E7E" w:rsidP="008C4858">
      <w:pPr>
        <w:tabs>
          <w:tab w:val="clear" w:pos="567"/>
        </w:tabs>
        <w:spacing w:line="240" w:lineRule="auto"/>
        <w:rPr>
          <w:u w:val="single"/>
        </w:rPr>
      </w:pPr>
      <w:r w:rsidRPr="002B6563">
        <w:rPr>
          <w:u w:val="single"/>
        </w:rPr>
        <w:t>Traċċabilità</w:t>
      </w:r>
    </w:p>
    <w:p w14:paraId="36E64F95" w14:textId="41852194" w:rsidR="00932469" w:rsidRPr="002B6563" w:rsidRDefault="00932469" w:rsidP="008C4858">
      <w:pPr>
        <w:tabs>
          <w:tab w:val="clear" w:pos="567"/>
        </w:tabs>
        <w:spacing w:line="240" w:lineRule="auto"/>
        <w:rPr>
          <w:u w:val="single"/>
        </w:rPr>
      </w:pPr>
    </w:p>
    <w:p w14:paraId="36E64F96" w14:textId="0ADC0BDE" w:rsidR="008C4858" w:rsidRPr="002B6563" w:rsidRDefault="00C44E7E" w:rsidP="008C4858">
      <w:pPr>
        <w:tabs>
          <w:tab w:val="clear" w:pos="567"/>
        </w:tabs>
        <w:spacing w:line="240" w:lineRule="auto"/>
      </w:pPr>
      <w:r w:rsidRPr="002B6563">
        <w:t>Sabiex tittejjeb it-traċċabilità tal-prodotti mediċinali bijoloġiċi, l-isem u n-numru tal-lott tal-prodott amministrat għandhom jiġu rrekordjati.</w:t>
      </w:r>
    </w:p>
    <w:p w14:paraId="36E64F97" w14:textId="36BFF09B" w:rsidR="008C4858" w:rsidRPr="002B6563" w:rsidRDefault="008C4858" w:rsidP="00204AAB">
      <w:pPr>
        <w:spacing w:line="240" w:lineRule="auto"/>
        <w:rPr>
          <w:iCs/>
          <w:szCs w:val="22"/>
        </w:rPr>
      </w:pPr>
    </w:p>
    <w:p w14:paraId="36E64F98" w14:textId="716ECDBB" w:rsidR="008E4D14" w:rsidRPr="002B6563" w:rsidRDefault="00C44E7E" w:rsidP="008E4D14">
      <w:pPr>
        <w:pStyle w:val="BodyText"/>
        <w:keepNext/>
        <w:rPr>
          <w:i w:val="0"/>
          <w:iCs/>
          <w:color w:val="auto"/>
          <w:u w:val="single"/>
        </w:rPr>
      </w:pPr>
      <w:r w:rsidRPr="002B6563">
        <w:rPr>
          <w:i w:val="0"/>
          <w:color w:val="auto"/>
          <w:u w:val="single"/>
        </w:rPr>
        <w:t>Avvenimenti tromboemboliċi</w:t>
      </w:r>
    </w:p>
    <w:p w14:paraId="36E64F99" w14:textId="42D77E76" w:rsidR="008E4D14" w:rsidRPr="002B6563" w:rsidRDefault="008E4D14" w:rsidP="008E4D14">
      <w:pPr>
        <w:pStyle w:val="BodyText"/>
        <w:keepNext/>
        <w:rPr>
          <w:color w:val="auto"/>
          <w:u w:val="single"/>
        </w:rPr>
      </w:pPr>
    </w:p>
    <w:p w14:paraId="17260F55" w14:textId="28BB75F6" w:rsidR="006A6F47" w:rsidRPr="002B6563" w:rsidRDefault="006A6F47" w:rsidP="000B2EC9">
      <w:pPr>
        <w:rPr>
          <w:rStyle w:val="normaltextrun"/>
          <w:i/>
          <w:color w:val="000000" w:themeColor="text1"/>
        </w:rPr>
      </w:pPr>
      <w:r w:rsidRPr="002B6563">
        <w:rPr>
          <w:rStyle w:val="normaltextrun"/>
        </w:rPr>
        <w:t>It-tneħħija tal-inibizzjoni ta’ TFPI tista’ żżid il-potenzjal ta</w:t>
      </w:r>
      <w:r w:rsidR="008D3E27" w:rsidRPr="002B6563">
        <w:rPr>
          <w:rStyle w:val="normaltextrun"/>
        </w:rPr>
        <w:t xml:space="preserve">’ </w:t>
      </w:r>
      <w:r w:rsidRPr="002B6563">
        <w:rPr>
          <w:rStyle w:val="normaltextrun"/>
        </w:rPr>
        <w:t xml:space="preserve">pazjent għal koagulazzjoni u tikkontribwixxi għar-riskju individwali u </w:t>
      </w:r>
      <w:r w:rsidR="008D3E27" w:rsidRPr="002B6563">
        <w:rPr>
          <w:rStyle w:val="normaltextrun"/>
        </w:rPr>
        <w:t xml:space="preserve">multifattorjali </w:t>
      </w:r>
      <w:r w:rsidRPr="002B6563">
        <w:rPr>
          <w:rStyle w:val="normaltextrun"/>
        </w:rPr>
        <w:t xml:space="preserve">ta’ pazjent li jkollu avvenimenti tromboemboliċi. </w:t>
      </w:r>
      <w:r w:rsidR="000D22DB" w:rsidRPr="002B6563">
        <w:rPr>
          <w:rFonts w:eastAsia="Aptos"/>
          <w:noProof w:val="0"/>
          <w:kern w:val="2"/>
          <w:szCs w:val="24"/>
          <w14:ligatures w14:val="standardContextual"/>
        </w:rPr>
        <w:t>Avvenimenti trombotiċi</w:t>
      </w:r>
      <w:ins w:id="80" w:author="Author">
        <w:r w:rsidR="00B27740" w:rsidRPr="002B6563">
          <w:rPr>
            <w:rFonts w:eastAsia="Aptos"/>
            <w:noProof w:val="0"/>
            <w:kern w:val="2"/>
            <w:szCs w:val="24"/>
            <w14:ligatures w14:val="standardContextual"/>
          </w:rPr>
          <w:t xml:space="preserve"> fl-arterji u</w:t>
        </w:r>
      </w:ins>
      <w:r w:rsidR="000D22DB" w:rsidRPr="002B6563">
        <w:rPr>
          <w:rFonts w:eastAsia="Aptos"/>
          <w:noProof w:val="0"/>
          <w:kern w:val="2"/>
          <w:szCs w:val="24"/>
          <w14:ligatures w14:val="standardContextual"/>
        </w:rPr>
        <w:t xml:space="preserve"> fil-vini, inkluż emboliżmu, kienu rrappurtati fi studji kliniċi b’marstacimab (ara sezzjoni 4.8). Dawn l-avvenimenti seħħew f’individwi b’bosta fatturi ta’ riskju għal tromboemboliżmu. </w:t>
      </w:r>
      <w:r w:rsidRPr="002B6563">
        <w:rPr>
          <w:rStyle w:val="normaltextrun"/>
        </w:rPr>
        <w:t>Il-pazjenti li ġejjin jistgħu jkunu f’riskju akbar ta’ avvenimenti tromboemboliċi bl-użu ta’ dan il-prodott mediċinali:</w:t>
      </w:r>
    </w:p>
    <w:p w14:paraId="01BA8265" w14:textId="77777777" w:rsidR="00CE17A4" w:rsidRPr="002B6563" w:rsidRDefault="00CE17A4" w:rsidP="006A6F47">
      <w:pPr>
        <w:pStyle w:val="paragraph0"/>
        <w:spacing w:before="0" w:beforeAutospacing="0" w:after="0" w:afterAutospacing="0"/>
        <w:textAlignment w:val="baseline"/>
        <w:rPr>
          <w:sz w:val="22"/>
          <w:szCs w:val="22"/>
        </w:rPr>
      </w:pPr>
    </w:p>
    <w:p w14:paraId="2A26F9D6" w14:textId="4CFB3606" w:rsidR="006A6F47" w:rsidRPr="002B6563" w:rsidRDefault="006A6F47">
      <w:pPr>
        <w:pStyle w:val="paragraph0"/>
        <w:numPr>
          <w:ilvl w:val="0"/>
          <w:numId w:val="57"/>
        </w:numPr>
        <w:spacing w:before="0" w:beforeAutospacing="0" w:after="0" w:afterAutospacing="0"/>
        <w:ind w:left="567" w:hanging="567"/>
        <w:textAlignment w:val="baseline"/>
        <w:rPr>
          <w:rStyle w:val="normaltextrun"/>
          <w:sz w:val="22"/>
          <w:szCs w:val="22"/>
          <w:lang w:eastAsia="en-US"/>
        </w:rPr>
        <w:pPrChange w:id="81" w:author="Author">
          <w:pPr>
            <w:pStyle w:val="paragraph0"/>
            <w:numPr>
              <w:numId w:val="57"/>
            </w:numPr>
            <w:tabs>
              <w:tab w:val="num" w:pos="720"/>
            </w:tabs>
            <w:spacing w:before="0" w:beforeAutospacing="0" w:after="0" w:afterAutospacing="0"/>
            <w:ind w:left="709" w:hanging="425"/>
            <w:textAlignment w:val="baseline"/>
          </w:pPr>
        </w:pPrChange>
      </w:pPr>
      <w:r w:rsidRPr="002B6563">
        <w:rPr>
          <w:rStyle w:val="normaltextrun"/>
          <w:sz w:val="22"/>
        </w:rPr>
        <w:t>pazjenti bi storja medika ta’ mard tal-arterji koronarji, trombożi fil-vini jew l-arterji jew mard iskemiku,</w:t>
      </w:r>
    </w:p>
    <w:p w14:paraId="7223759A" w14:textId="62C1BBC2" w:rsidR="000D22DB" w:rsidRPr="002B6563" w:rsidRDefault="000D22DB">
      <w:pPr>
        <w:pStyle w:val="ListParagraph"/>
        <w:numPr>
          <w:ilvl w:val="0"/>
          <w:numId w:val="57"/>
        </w:numPr>
        <w:ind w:left="567" w:hanging="567"/>
        <w:rPr>
          <w:sz w:val="22"/>
          <w:szCs w:val="22"/>
          <w:lang w:eastAsia="zh-CN"/>
        </w:rPr>
        <w:pPrChange w:id="82" w:author="Author">
          <w:pPr>
            <w:pStyle w:val="ListParagraph"/>
            <w:numPr>
              <w:numId w:val="57"/>
            </w:numPr>
            <w:tabs>
              <w:tab w:val="num" w:pos="720"/>
            </w:tabs>
            <w:ind w:hanging="360"/>
          </w:pPr>
        </w:pPrChange>
      </w:pPr>
      <w:r w:rsidRPr="002B6563">
        <w:rPr>
          <w:sz w:val="22"/>
          <w:szCs w:val="22"/>
          <w:lang w:eastAsia="zh-CN"/>
        </w:rPr>
        <w:t>pazjenti b’fatturi ta’ riskju magħrufa għal tromboemboliżmu, inkluż</w:t>
      </w:r>
      <w:r w:rsidR="00440071" w:rsidRPr="002B6563">
        <w:rPr>
          <w:sz w:val="22"/>
          <w:szCs w:val="22"/>
          <w:lang w:eastAsia="zh-CN"/>
        </w:rPr>
        <w:t>i</w:t>
      </w:r>
      <w:r w:rsidRPr="002B6563">
        <w:rPr>
          <w:sz w:val="22"/>
          <w:szCs w:val="22"/>
          <w:lang w:eastAsia="zh-CN"/>
        </w:rPr>
        <w:t>, iżda mhux limitat</w:t>
      </w:r>
      <w:r w:rsidR="00440071" w:rsidRPr="002B6563">
        <w:rPr>
          <w:sz w:val="22"/>
          <w:szCs w:val="22"/>
          <w:lang w:eastAsia="zh-CN"/>
        </w:rPr>
        <w:t>i</w:t>
      </w:r>
      <w:r w:rsidRPr="002B6563">
        <w:rPr>
          <w:sz w:val="22"/>
          <w:szCs w:val="22"/>
          <w:lang w:eastAsia="zh-CN"/>
        </w:rPr>
        <w:t xml:space="preserve"> għal, kundizzjonijiet protrombotiċi ġenetiċi (eż. Fattur</w:t>
      </w:r>
      <w:r w:rsidR="000C59A5" w:rsidRPr="002B6563">
        <w:rPr>
          <w:sz w:val="22"/>
          <w:szCs w:val="22"/>
          <w:lang w:eastAsia="zh-CN"/>
        </w:rPr>
        <w:t> </w:t>
      </w:r>
      <w:r w:rsidRPr="002B6563">
        <w:rPr>
          <w:sz w:val="22"/>
          <w:szCs w:val="22"/>
          <w:lang w:eastAsia="zh-CN"/>
        </w:rPr>
        <w:t>V Leiden), pazjenti b’perjodi prolongati ta’ immobilizzazzjoni, obeżità, u tipjip,</w:t>
      </w:r>
    </w:p>
    <w:p w14:paraId="64D31C77" w14:textId="77777777" w:rsidR="00B27740" w:rsidRPr="00403A37" w:rsidRDefault="006A6F47" w:rsidP="00B27740">
      <w:pPr>
        <w:pStyle w:val="paragraph0"/>
        <w:numPr>
          <w:ilvl w:val="0"/>
          <w:numId w:val="57"/>
        </w:numPr>
        <w:spacing w:before="0" w:beforeAutospacing="0" w:after="0" w:afterAutospacing="0"/>
        <w:ind w:left="567" w:hanging="567"/>
        <w:textAlignment w:val="baseline"/>
        <w:rPr>
          <w:ins w:id="83" w:author="Author"/>
          <w:rStyle w:val="normaltextrun"/>
          <w:szCs w:val="22"/>
        </w:rPr>
      </w:pPr>
      <w:r w:rsidRPr="002B6563">
        <w:rPr>
          <w:rStyle w:val="normaltextrun"/>
          <w:sz w:val="22"/>
        </w:rPr>
        <w:t>pazjenti li attwalment qed jesperjenzaw marda akuta severa b’espressjoni akbar tal-fattur tat-tessut</w:t>
      </w:r>
      <w:r w:rsidR="00A14665" w:rsidRPr="002B6563">
        <w:rPr>
          <w:rStyle w:val="normaltextrun"/>
          <w:sz w:val="22"/>
        </w:rPr>
        <w:t>i</w:t>
      </w:r>
      <w:r w:rsidRPr="002B6563">
        <w:rPr>
          <w:rStyle w:val="normaltextrun"/>
          <w:sz w:val="22"/>
        </w:rPr>
        <w:t xml:space="preserve"> (bħal infezzjoni serja, </w:t>
      </w:r>
      <w:r w:rsidR="00AD6D3C" w:rsidRPr="002B6563">
        <w:rPr>
          <w:rStyle w:val="normaltextrun"/>
          <w:sz w:val="22"/>
        </w:rPr>
        <w:t>sepsi</w:t>
      </w:r>
      <w:r w:rsidRPr="002B6563">
        <w:rPr>
          <w:rStyle w:val="normaltextrun"/>
          <w:sz w:val="22"/>
        </w:rPr>
        <w:t>, trawma, korrimenti minn tgħaffiġ</w:t>
      </w:r>
      <w:r w:rsidR="00CE17A4" w:rsidRPr="002B6563">
        <w:rPr>
          <w:rStyle w:val="normaltextrun"/>
          <w:sz w:val="22"/>
        </w:rPr>
        <w:t>, kanċer</w:t>
      </w:r>
      <w:r w:rsidRPr="002B6563">
        <w:rPr>
          <w:rStyle w:val="normaltextrun"/>
          <w:sz w:val="22"/>
        </w:rPr>
        <w:t>).</w:t>
      </w:r>
    </w:p>
    <w:p w14:paraId="16D93205" w14:textId="17ADFF4E" w:rsidR="00B27740" w:rsidRPr="00122BED" w:rsidRDefault="00B27740">
      <w:pPr>
        <w:pStyle w:val="paragraph0"/>
        <w:numPr>
          <w:ilvl w:val="0"/>
          <w:numId w:val="57"/>
        </w:numPr>
        <w:spacing w:before="0" w:beforeAutospacing="0" w:after="0" w:afterAutospacing="0"/>
        <w:ind w:left="567" w:hanging="567"/>
        <w:textAlignment w:val="baseline"/>
        <w:rPr>
          <w:sz w:val="22"/>
          <w:szCs w:val="22"/>
          <w:rPrChange w:id="84" w:author="Author">
            <w:rPr>
              <w:szCs w:val="22"/>
            </w:rPr>
          </w:rPrChange>
        </w:rPr>
        <w:pPrChange w:id="85" w:author="Author">
          <w:pPr>
            <w:pStyle w:val="paragraph0"/>
            <w:numPr>
              <w:numId w:val="57"/>
            </w:numPr>
            <w:tabs>
              <w:tab w:val="num" w:pos="720"/>
            </w:tabs>
            <w:spacing w:before="0" w:beforeAutospacing="0" w:after="0" w:afterAutospacing="0"/>
            <w:ind w:left="709" w:hanging="425"/>
            <w:textAlignment w:val="baseline"/>
          </w:pPr>
        </w:pPrChange>
      </w:pPr>
      <w:ins w:id="86" w:author="Author">
        <w:r w:rsidRPr="00122BED">
          <w:rPr>
            <w:sz w:val="22"/>
            <w:szCs w:val="22"/>
            <w:rPrChange w:id="87" w:author="Author">
              <w:rPr>
                <w:szCs w:val="22"/>
              </w:rPr>
            </w:rPrChange>
          </w:rPr>
          <w:t xml:space="preserve">pazjenti </w:t>
        </w:r>
        <w:del w:id="88" w:author="Author">
          <w:r w:rsidRPr="00122BED" w:rsidDel="00872719">
            <w:rPr>
              <w:sz w:val="22"/>
              <w:szCs w:val="22"/>
              <w:rPrChange w:id="89" w:author="Author">
                <w:rPr>
                  <w:szCs w:val="22"/>
                </w:rPr>
              </w:rPrChange>
            </w:rPr>
            <w:delText>ġestiti</w:delText>
          </w:r>
        </w:del>
        <w:r w:rsidR="00872719">
          <w:rPr>
            <w:sz w:val="22"/>
            <w:szCs w:val="22"/>
          </w:rPr>
          <w:t>mmaniġġjati</w:t>
        </w:r>
        <w:r w:rsidRPr="00122BED">
          <w:rPr>
            <w:sz w:val="22"/>
            <w:szCs w:val="22"/>
            <w:rPrChange w:id="90" w:author="Author">
              <w:rPr>
                <w:szCs w:val="22"/>
              </w:rPr>
            </w:rPrChange>
          </w:rPr>
          <w:t xml:space="preserve"> f’ambjent perioperattiv u/jew li se ssirilhom kirurġija (ara sezzjoni 4.2). Fl-ambjent perioperattiv, l-użu fl-istess ħin ta’ Hympavzi ma’ aġenti emostatiċi oħra jista’ potenzjalment iżid ir-riskju ta’ trombożi.</w:t>
        </w:r>
      </w:ins>
    </w:p>
    <w:p w14:paraId="75E6CC11" w14:textId="77777777" w:rsidR="001E1812" w:rsidRPr="002B6563" w:rsidRDefault="001E1812" w:rsidP="008E4D14"/>
    <w:p w14:paraId="4EC1FE87" w14:textId="29BCA014" w:rsidR="00F5172E" w:rsidRPr="002B6563" w:rsidRDefault="00E257E0" w:rsidP="008E4D14">
      <w:pPr>
        <w:rPr>
          <w:szCs w:val="22"/>
        </w:rPr>
      </w:pPr>
      <w:r w:rsidRPr="002B6563">
        <w:rPr>
          <w:szCs w:val="22"/>
        </w:rPr>
        <w:t xml:space="preserve">Marstacimab </w:t>
      </w:r>
      <w:r w:rsidR="00C44E7E" w:rsidRPr="002B6563">
        <w:t>ma ġiex studjat f’pazjenti bi storja medika ta’ avvenimenti tromboemboliċi preċedenti (ara sezzjoni 5.1) u hemm esperjenza limitata f’pazjenti b’mard sever akut.</w:t>
      </w:r>
    </w:p>
    <w:p w14:paraId="2539DC33" w14:textId="46AAACE1" w:rsidR="00F5172E" w:rsidRPr="002B6563" w:rsidRDefault="00F5172E" w:rsidP="008E4D14">
      <w:pPr>
        <w:rPr>
          <w:szCs w:val="22"/>
        </w:rPr>
      </w:pPr>
    </w:p>
    <w:p w14:paraId="644EA962" w14:textId="1B45027B" w:rsidR="00B27740" w:rsidRPr="00403A37" w:rsidRDefault="00B27740" w:rsidP="00B27740">
      <w:pPr>
        <w:pStyle w:val="paragraph0"/>
        <w:spacing w:before="0" w:beforeAutospacing="0" w:after="0" w:afterAutospacing="0"/>
        <w:textAlignment w:val="baseline"/>
        <w:rPr>
          <w:moveTo w:id="91" w:author="Author"/>
          <w:szCs w:val="22"/>
        </w:rPr>
      </w:pPr>
      <w:moveToRangeStart w:id="92" w:author="Author" w:name="move224300135"/>
      <w:moveTo w:id="93" w:author="Author">
        <w:r w:rsidRPr="002B6563">
          <w:rPr>
            <w:rStyle w:val="normaltextrun"/>
            <w:sz w:val="22"/>
          </w:rPr>
          <w:t>F’pazjenti bi storja medika ta’ avvenimenti tromboemboliċi</w:t>
        </w:r>
        <w:r w:rsidRPr="002B6563">
          <w:rPr>
            <w:rFonts w:eastAsia="Aptos"/>
            <w:noProof w:val="0"/>
            <w:kern w:val="2"/>
            <w:sz w:val="22"/>
            <w:lang w:eastAsia="en-US"/>
            <w14:ligatures w14:val="standardContextual"/>
          </w:rPr>
          <w:t>, b’fatturi ta’ riskju magħrufa għal tromboemboliżmu, jew</w:t>
        </w:r>
        <w:r w:rsidRPr="002B6563" w:rsidDel="000D22DB">
          <w:rPr>
            <w:rStyle w:val="normaltextrun"/>
            <w:sz w:val="22"/>
          </w:rPr>
          <w:t xml:space="preserve"> </w:t>
        </w:r>
        <w:r w:rsidRPr="002B6563">
          <w:rPr>
            <w:rStyle w:val="normaltextrun"/>
            <w:sz w:val="22"/>
          </w:rPr>
          <w:t>li attwalment qed jesperjenzaw marda severa akuta, għandhom jiġu kkunsidrati l-benefiċċj</w:t>
        </w:r>
      </w:moveTo>
      <w:ins w:id="94" w:author="Author">
        <w:r w:rsidRPr="002B6563">
          <w:rPr>
            <w:rStyle w:val="normaltextrun"/>
            <w:sz w:val="22"/>
          </w:rPr>
          <w:t>i</w:t>
        </w:r>
      </w:ins>
      <w:moveTo w:id="95" w:author="Author">
        <w:del w:id="96" w:author="Author">
          <w:r w:rsidRPr="002B6563" w:rsidDel="00B27740">
            <w:rPr>
              <w:rStyle w:val="normaltextrun"/>
              <w:sz w:val="22"/>
            </w:rPr>
            <w:delText>u</w:delText>
          </w:r>
        </w:del>
        <w:r w:rsidRPr="002B6563">
          <w:rPr>
            <w:rStyle w:val="normaltextrun"/>
            <w:sz w:val="22"/>
          </w:rPr>
          <w:t xml:space="preserve"> u r-riskj</w:t>
        </w:r>
      </w:moveTo>
      <w:ins w:id="97" w:author="Author">
        <w:r w:rsidRPr="002B6563">
          <w:rPr>
            <w:rStyle w:val="normaltextrun"/>
            <w:sz w:val="22"/>
          </w:rPr>
          <w:t>i</w:t>
        </w:r>
      </w:ins>
      <w:moveTo w:id="98" w:author="Author">
        <w:del w:id="99" w:author="Author">
          <w:r w:rsidRPr="002B6563" w:rsidDel="00B27740">
            <w:rPr>
              <w:rStyle w:val="normaltextrun"/>
              <w:sz w:val="22"/>
            </w:rPr>
            <w:delText>u</w:delText>
          </w:r>
        </w:del>
        <w:r w:rsidRPr="002B6563">
          <w:rPr>
            <w:rStyle w:val="normaltextrun"/>
            <w:sz w:val="22"/>
          </w:rPr>
          <w:t xml:space="preserve"> tal-użu ta’ Hympavzi. Pazjenti li jinsabu f’riskju għandhom jiġu mmonitorjati għal sinjali bikrija ta’ trombożi, u għandhom jiġu stabbiliti miżuri </w:t>
        </w:r>
        <w:del w:id="100" w:author="Author">
          <w:r w:rsidRPr="002B6563" w:rsidDel="00B27740">
            <w:rPr>
              <w:rStyle w:val="normaltextrun"/>
              <w:sz w:val="22"/>
            </w:rPr>
            <w:delText xml:space="preserve">ta’ </w:delText>
          </w:r>
        </w:del>
        <w:r w:rsidRPr="002B6563">
          <w:rPr>
            <w:rStyle w:val="normaltextrun"/>
            <w:sz w:val="22"/>
          </w:rPr>
          <w:t>profila</w:t>
        </w:r>
        <w:del w:id="101" w:author="Author">
          <w:r w:rsidRPr="002B6563" w:rsidDel="00B27740">
            <w:rPr>
              <w:rStyle w:val="normaltextrun"/>
              <w:sz w:val="22"/>
            </w:rPr>
            <w:delText>ss</w:delText>
          </w:r>
        </w:del>
      </w:moveTo>
      <w:ins w:id="102" w:author="Author">
        <w:r w:rsidRPr="002B6563">
          <w:rPr>
            <w:rStyle w:val="normaltextrun"/>
            <w:sz w:val="22"/>
          </w:rPr>
          <w:t>ttiċ</w:t>
        </w:r>
      </w:ins>
      <w:moveTo w:id="103" w:author="Author">
        <w:r w:rsidRPr="002B6563">
          <w:rPr>
            <w:rStyle w:val="normaltextrun"/>
            <w:sz w:val="22"/>
          </w:rPr>
          <w:t>i kontra t-tromboemboliżmu skont ir-rakkomandazzjonijiet attwali u l-istandard ta’ kura.</w:t>
        </w:r>
        <w:r w:rsidRPr="002B6563">
          <w:rPr>
            <w:sz w:val="22"/>
          </w:rPr>
          <w:t xml:space="preserve"> Il-profilassi b’Hympavzi għandha tiġi interrotta jekk iseħħu sejbiet dijanjostiċi konsistenti ma’ tromboemboliżmu u </w:t>
        </w:r>
      </w:moveTo>
      <w:ins w:id="104" w:author="Author">
        <w:r w:rsidRPr="002B6563">
          <w:rPr>
            <w:sz w:val="22"/>
          </w:rPr>
          <w:t xml:space="preserve">l-pazjenti għandhom jiġu </w:t>
        </w:r>
      </w:ins>
      <w:moveTo w:id="105" w:author="Author">
        <w:r w:rsidRPr="002B6563">
          <w:rPr>
            <w:sz w:val="22"/>
          </w:rPr>
          <w:t>mmaniġġja</w:t>
        </w:r>
      </w:moveTo>
      <w:ins w:id="106" w:author="Author">
        <w:r w:rsidRPr="002B6563">
          <w:rPr>
            <w:sz w:val="22"/>
          </w:rPr>
          <w:t>ti</w:t>
        </w:r>
      </w:ins>
      <w:moveTo w:id="107" w:author="Author">
        <w:r w:rsidRPr="002B6563">
          <w:rPr>
            <w:sz w:val="22"/>
          </w:rPr>
          <w:t xml:space="preserve"> kif indikat klinikament.</w:t>
        </w:r>
      </w:moveTo>
    </w:p>
    <w:p w14:paraId="38C4FFC0" w14:textId="77777777" w:rsidR="00B27740" w:rsidRPr="002B6563" w:rsidRDefault="00B27740" w:rsidP="00B27740">
      <w:pPr>
        <w:pStyle w:val="Default"/>
        <w:rPr>
          <w:moveTo w:id="108" w:author="Author"/>
          <w:noProof/>
          <w:sz w:val="22"/>
          <w:szCs w:val="22"/>
        </w:rPr>
      </w:pPr>
    </w:p>
    <w:moveToRangeEnd w:id="92"/>
    <w:p w14:paraId="3A08870F" w14:textId="750AFACF" w:rsidR="00D60725" w:rsidRPr="002B6563" w:rsidRDefault="004C5E28" w:rsidP="00D60725">
      <w:pPr>
        <w:pStyle w:val="paragraph0"/>
        <w:spacing w:before="0" w:beforeAutospacing="0" w:after="0" w:afterAutospacing="0"/>
        <w:textAlignment w:val="baseline"/>
        <w:rPr>
          <w:sz w:val="22"/>
          <w:szCs w:val="22"/>
        </w:rPr>
      </w:pPr>
      <w:r w:rsidRPr="002B6563">
        <w:rPr>
          <w:sz w:val="22"/>
        </w:rPr>
        <w:t xml:space="preserve">L-użu ta’ prodotti </w:t>
      </w:r>
      <w:del w:id="109" w:author="Author">
        <w:r w:rsidRPr="002B6563" w:rsidDel="00B27740">
          <w:rPr>
            <w:sz w:val="22"/>
          </w:rPr>
          <w:delText xml:space="preserve">oħra </w:delText>
        </w:r>
      </w:del>
      <w:r w:rsidRPr="002B6563">
        <w:rPr>
          <w:sz w:val="22"/>
        </w:rPr>
        <w:t>kontra l-inibitur tal-mogħdija tal-fattur tat-tessuti (anti-TFPI)</w:t>
      </w:r>
      <w:ins w:id="110" w:author="Author">
        <w:r w:rsidR="00B27740" w:rsidRPr="002B6563">
          <w:rPr>
            <w:sz w:val="22"/>
          </w:rPr>
          <w:t>, inkluż marstacimab</w:t>
        </w:r>
        <w:r w:rsidR="00A07B1C" w:rsidRPr="002B6563">
          <w:rPr>
            <w:sz w:val="22"/>
          </w:rPr>
          <w:t>,</w:t>
        </w:r>
      </w:ins>
      <w:r w:rsidRPr="002B6563">
        <w:rPr>
          <w:sz w:val="22"/>
        </w:rPr>
        <w:t xml:space="preserve"> ġie assoċjat mal-iżvilupp ta’ kumplikazzjonijiet tromboemboliċi f’pazjenti esposti għal aġenti emostatiċi addizzjonali (jiġifieri aġenti ta’ evitar) f’qosor ta’ żmien. </w:t>
      </w:r>
      <w:r w:rsidRPr="002B6563">
        <w:rPr>
          <w:rStyle w:val="normaltextrun"/>
          <w:sz w:val="22"/>
        </w:rPr>
        <w:t>Il-prodotti tal-Fattur VIII u tal-fattur IX</w:t>
      </w:r>
      <w:ins w:id="111" w:author="Author">
        <w:r w:rsidR="00A07B1C" w:rsidRPr="002B6563">
          <w:rPr>
            <w:rStyle w:val="normaltextrun"/>
            <w:sz w:val="22"/>
          </w:rPr>
          <w:t xml:space="preserve"> u l-aġenti ta’ evitar</w:t>
        </w:r>
      </w:ins>
      <w:r w:rsidRPr="002B6563">
        <w:rPr>
          <w:rStyle w:val="normaltextrun"/>
          <w:sz w:val="22"/>
        </w:rPr>
        <w:t xml:space="preserve"> </w:t>
      </w:r>
      <w:r w:rsidR="008D3E27" w:rsidRPr="002B6563">
        <w:rPr>
          <w:rStyle w:val="normaltextrun"/>
          <w:sz w:val="22"/>
        </w:rPr>
        <w:t>ingħataw</w:t>
      </w:r>
      <w:r w:rsidRPr="002B6563">
        <w:rPr>
          <w:rStyle w:val="normaltextrun"/>
          <w:sz w:val="22"/>
        </w:rPr>
        <w:t xml:space="preserve"> b’mod sigur għat-trattament ta’ ħruġ ta’ demm li jiġi f’daqqa f’pazjenti li kienu qed jirċievu </w:t>
      </w:r>
      <w:r w:rsidR="00E257E0" w:rsidRPr="002B6563">
        <w:rPr>
          <w:rStyle w:val="normaltextrun"/>
          <w:sz w:val="22"/>
        </w:rPr>
        <w:t>marstacimab</w:t>
      </w:r>
      <w:r w:rsidRPr="002B6563">
        <w:rPr>
          <w:rStyle w:val="normaltextrun"/>
          <w:sz w:val="22"/>
        </w:rPr>
        <w:t>. Jekk ikunu indikati prodotti tal-fattur VIII jew tal-fattur</w:t>
      </w:r>
      <w:r w:rsidRPr="002B6563">
        <w:rPr>
          <w:sz w:val="22"/>
        </w:rPr>
        <w:t> </w:t>
      </w:r>
      <w:r w:rsidRPr="002B6563">
        <w:rPr>
          <w:rStyle w:val="normaltextrun"/>
          <w:sz w:val="22"/>
        </w:rPr>
        <w:t xml:space="preserve">IX </w:t>
      </w:r>
      <w:ins w:id="112" w:author="Author">
        <w:r w:rsidR="00A07B1C" w:rsidRPr="002B6563">
          <w:rPr>
            <w:rStyle w:val="normaltextrun"/>
            <w:sz w:val="22"/>
          </w:rPr>
          <w:t>jew aġenti ta</w:t>
        </w:r>
        <w:r w:rsidR="0070133D">
          <w:rPr>
            <w:rStyle w:val="normaltextrun"/>
            <w:sz w:val="22"/>
          </w:rPr>
          <w:t xml:space="preserve">’ </w:t>
        </w:r>
        <w:r w:rsidR="00A07B1C" w:rsidRPr="002B6563">
          <w:rPr>
            <w:rStyle w:val="normaltextrun"/>
            <w:sz w:val="22"/>
          </w:rPr>
          <w:t xml:space="preserve">evitar </w:t>
        </w:r>
      </w:ins>
      <w:r w:rsidRPr="002B6563">
        <w:rPr>
          <w:rStyle w:val="normaltextrun"/>
          <w:sz w:val="22"/>
        </w:rPr>
        <w:t>f’pazjent li qed jirċievi profilassi b</w:t>
      </w:r>
      <w:r w:rsidR="00FB3976" w:rsidRPr="002B6563">
        <w:rPr>
          <w:rStyle w:val="normaltextrun"/>
          <w:sz w:val="22"/>
        </w:rPr>
        <w:t>’</w:t>
      </w:r>
      <w:r w:rsidR="00D02F1A" w:rsidRPr="002B6563">
        <w:rPr>
          <w:rStyle w:val="normaltextrun"/>
          <w:sz w:val="22"/>
        </w:rPr>
        <w:t>Hympavzi</w:t>
      </w:r>
      <w:r w:rsidRPr="002B6563">
        <w:rPr>
          <w:rStyle w:val="normaltextrun"/>
          <w:sz w:val="22"/>
        </w:rPr>
        <w:t xml:space="preserve">, hija rakkomandata d-doża effettiva minima </w:t>
      </w:r>
      <w:del w:id="113" w:author="Author">
        <w:r w:rsidRPr="002B6563" w:rsidDel="00A07B1C">
          <w:rPr>
            <w:rStyle w:val="normaltextrun"/>
            <w:sz w:val="22"/>
          </w:rPr>
          <w:delText xml:space="preserve">tal-prodott tal-fattur VIII jew tal-fattur IX </w:delText>
        </w:r>
      </w:del>
      <w:r w:rsidRPr="002B6563">
        <w:rPr>
          <w:rStyle w:val="normaltextrun"/>
          <w:sz w:val="22"/>
        </w:rPr>
        <w:t>skont it-tikketta tal-prodott.</w:t>
      </w:r>
      <w:ins w:id="114" w:author="Author">
        <w:r w:rsidR="00A07B1C" w:rsidRPr="00122BED">
          <w:rPr>
            <w:color w:val="000000"/>
            <w:sz w:val="22"/>
            <w:szCs w:val="22"/>
            <w:rPrChange w:id="115" w:author="Author">
              <w:rPr>
                <w:color w:val="000000"/>
              </w:rPr>
            </w:rPrChange>
          </w:rPr>
          <w:t xml:space="preserve"> Il-pazjenti għandhom jiġu infurmati u mmonitorjati għall-okkorrenza ta’ sinjali u sintomi ta’ avvenimenti tromboemboliċi. F’każ ta’ suspett ta’ avvenimenti tromboemboliċi, Hympavzi għandu jitwaqqaf u għandu jinbeda trattament mediku xieraq.</w:t>
        </w:r>
      </w:ins>
    </w:p>
    <w:p w14:paraId="66D6E9FA" w14:textId="47819434" w:rsidR="00D60725" w:rsidRPr="002B6563" w:rsidRDefault="00D60725" w:rsidP="0029155B">
      <w:pPr>
        <w:pStyle w:val="paragraph0"/>
        <w:spacing w:before="0" w:beforeAutospacing="0" w:after="0" w:afterAutospacing="0"/>
        <w:textAlignment w:val="baseline"/>
        <w:rPr>
          <w:sz w:val="22"/>
          <w:szCs w:val="22"/>
        </w:rPr>
      </w:pPr>
    </w:p>
    <w:p w14:paraId="36E64F9A" w14:textId="72E56C1D" w:rsidR="008E4D14" w:rsidRPr="00403A37" w:rsidDel="00B27740" w:rsidRDefault="00302D39" w:rsidP="006C40EF">
      <w:pPr>
        <w:pStyle w:val="paragraph0"/>
        <w:spacing w:before="0" w:beforeAutospacing="0" w:after="0" w:afterAutospacing="0"/>
        <w:textAlignment w:val="baseline"/>
        <w:rPr>
          <w:moveFrom w:id="116" w:author="Author"/>
          <w:color w:val="000000" w:themeColor="text1"/>
          <w:szCs w:val="22"/>
        </w:rPr>
      </w:pPr>
      <w:moveFromRangeStart w:id="117" w:author="Author" w:name="move224300135"/>
      <w:moveFrom w:id="118" w:author="Author">
        <w:r w:rsidRPr="00403A37" w:rsidDel="00B27740">
          <w:rPr>
            <w:rStyle w:val="normaltextrun"/>
            <w:color w:val="000000" w:themeColor="text1"/>
            <w:sz w:val="22"/>
          </w:rPr>
          <w:t>F’pazjenti bi storja medika ta’ avvenimenti tromboemboliċi</w:t>
        </w:r>
        <w:r w:rsidR="000D22DB" w:rsidRPr="00403A37" w:rsidDel="00B27740">
          <w:rPr>
            <w:rFonts w:eastAsia="Aptos"/>
            <w:noProof w:val="0"/>
            <w:color w:val="000000" w:themeColor="text1"/>
            <w:kern w:val="2"/>
            <w:sz w:val="22"/>
            <w:lang w:eastAsia="en-US"/>
            <w14:ligatures w14:val="standardContextual"/>
          </w:rPr>
          <w:t>, b’fatturi ta’ riskju magħrufa għal tromboemboliżmu, jew</w:t>
        </w:r>
        <w:r w:rsidR="000D22DB" w:rsidRPr="00403A37" w:rsidDel="00B27740">
          <w:rPr>
            <w:rStyle w:val="normaltextrun"/>
            <w:color w:val="000000" w:themeColor="text1"/>
            <w:sz w:val="22"/>
          </w:rPr>
          <w:t xml:space="preserve"> </w:t>
        </w:r>
        <w:r w:rsidRPr="00403A37" w:rsidDel="00B27740">
          <w:rPr>
            <w:rStyle w:val="normaltextrun"/>
            <w:color w:val="000000" w:themeColor="text1"/>
            <w:sz w:val="22"/>
          </w:rPr>
          <w:t xml:space="preserve">li attwalment qed jesperjenzaw marda severa akuta, </w:t>
        </w:r>
        <w:r w:rsidR="008D3E27" w:rsidRPr="00403A37" w:rsidDel="00B27740">
          <w:rPr>
            <w:rStyle w:val="normaltextrun"/>
            <w:color w:val="000000" w:themeColor="text1"/>
            <w:sz w:val="22"/>
          </w:rPr>
          <w:t xml:space="preserve">għandhom jiġu kkunsidrati </w:t>
        </w:r>
        <w:r w:rsidRPr="00403A37" w:rsidDel="00B27740">
          <w:rPr>
            <w:rStyle w:val="normaltextrun"/>
            <w:color w:val="000000" w:themeColor="text1"/>
            <w:sz w:val="22"/>
          </w:rPr>
          <w:t>l-benefiċċj</w:t>
        </w:r>
        <w:r w:rsidR="008D3E27" w:rsidRPr="00403A37" w:rsidDel="00B27740">
          <w:rPr>
            <w:rStyle w:val="normaltextrun"/>
            <w:color w:val="000000" w:themeColor="text1"/>
            <w:sz w:val="22"/>
          </w:rPr>
          <w:t>u</w:t>
        </w:r>
        <w:r w:rsidRPr="00403A37" w:rsidDel="00B27740">
          <w:rPr>
            <w:rStyle w:val="normaltextrun"/>
            <w:color w:val="000000" w:themeColor="text1"/>
            <w:sz w:val="22"/>
          </w:rPr>
          <w:t xml:space="preserve"> u r-riskj</w:t>
        </w:r>
        <w:r w:rsidR="008D3E27" w:rsidRPr="00403A37" w:rsidDel="00B27740">
          <w:rPr>
            <w:rStyle w:val="normaltextrun"/>
            <w:color w:val="000000" w:themeColor="text1"/>
            <w:sz w:val="22"/>
          </w:rPr>
          <w:t>u</w:t>
        </w:r>
        <w:r w:rsidRPr="00403A37" w:rsidDel="00B27740">
          <w:rPr>
            <w:rStyle w:val="normaltextrun"/>
            <w:color w:val="000000" w:themeColor="text1"/>
            <w:sz w:val="22"/>
          </w:rPr>
          <w:t xml:space="preserve"> tal-użu ta’ </w:t>
        </w:r>
        <w:r w:rsidR="00D02F1A" w:rsidRPr="00403A37" w:rsidDel="00B27740">
          <w:rPr>
            <w:rStyle w:val="normaltextrun"/>
            <w:color w:val="000000" w:themeColor="text1"/>
            <w:sz w:val="22"/>
          </w:rPr>
          <w:t>Hympavzi</w:t>
        </w:r>
        <w:r w:rsidRPr="00403A37" w:rsidDel="00B27740">
          <w:rPr>
            <w:rStyle w:val="normaltextrun"/>
            <w:color w:val="000000" w:themeColor="text1"/>
            <w:sz w:val="22"/>
          </w:rPr>
          <w:t xml:space="preserve">. Pazjenti li jinsabu f’riskju għandhom jiġu mmonitorjati għal sinjali bikrija ta’ trombożi, u għandhom jiġu stabbiliti miżuri ta’ profilassi kontra t-tromboemboliżmu </w:t>
        </w:r>
        <w:r w:rsidR="008D3E27" w:rsidRPr="00403A37" w:rsidDel="00B27740">
          <w:rPr>
            <w:rStyle w:val="normaltextrun"/>
            <w:color w:val="000000" w:themeColor="text1"/>
            <w:sz w:val="22"/>
          </w:rPr>
          <w:t>skont i</w:t>
        </w:r>
        <w:r w:rsidRPr="00403A37" w:rsidDel="00B27740">
          <w:rPr>
            <w:rStyle w:val="normaltextrun"/>
            <w:color w:val="000000" w:themeColor="text1"/>
            <w:sz w:val="22"/>
          </w:rPr>
          <w:t>r-rakkomandazzjonijiet attwali u l-istandard ta’ kura.</w:t>
        </w:r>
        <w:r w:rsidRPr="00403A37" w:rsidDel="00B27740">
          <w:rPr>
            <w:color w:val="000000" w:themeColor="text1"/>
            <w:sz w:val="22"/>
          </w:rPr>
          <w:t xml:space="preserve"> Il-profilassi b</w:t>
        </w:r>
        <w:r w:rsidR="00FB3976" w:rsidRPr="00403A37" w:rsidDel="00B27740">
          <w:rPr>
            <w:color w:val="000000" w:themeColor="text1"/>
            <w:sz w:val="22"/>
          </w:rPr>
          <w:t>’</w:t>
        </w:r>
        <w:r w:rsidR="00D02F1A" w:rsidRPr="00403A37" w:rsidDel="00B27740">
          <w:rPr>
            <w:color w:val="000000" w:themeColor="text1"/>
            <w:sz w:val="22"/>
          </w:rPr>
          <w:t>Hympavzi</w:t>
        </w:r>
        <w:r w:rsidRPr="00403A37" w:rsidDel="00B27740">
          <w:rPr>
            <w:color w:val="000000" w:themeColor="text1"/>
            <w:sz w:val="22"/>
          </w:rPr>
          <w:t xml:space="preserve"> għandha tiġi interrotta jekk iseħħu sejbiet dijanjostiċi konsistenti ma’ tromboemboliżmu u mmaniġġja kif indikat klinikament.</w:t>
        </w:r>
      </w:moveFrom>
    </w:p>
    <w:p w14:paraId="69AA802A" w14:textId="66718BF8" w:rsidR="00CA080B" w:rsidRPr="00403A37" w:rsidDel="00B27740" w:rsidRDefault="00CA080B" w:rsidP="008E4D14">
      <w:pPr>
        <w:pStyle w:val="Default"/>
        <w:rPr>
          <w:moveFrom w:id="119" w:author="Author"/>
          <w:noProof/>
          <w:color w:val="000000" w:themeColor="text1"/>
          <w:sz w:val="22"/>
          <w:szCs w:val="22"/>
        </w:rPr>
      </w:pPr>
    </w:p>
    <w:moveFromRangeEnd w:id="117"/>
    <w:p w14:paraId="5173E138" w14:textId="1DAA4427" w:rsidR="00A71639" w:rsidRPr="002B6563" w:rsidRDefault="00A71639" w:rsidP="009101C1">
      <w:pPr>
        <w:keepNext/>
        <w:tabs>
          <w:tab w:val="left" w:pos="-538"/>
          <w:tab w:val="left" w:pos="-178"/>
          <w:tab w:val="left" w:pos="0"/>
        </w:tabs>
        <w:rPr>
          <w:color w:val="000000"/>
          <w:szCs w:val="22"/>
          <w:u w:val="single"/>
        </w:rPr>
      </w:pPr>
      <w:r w:rsidRPr="00403A37">
        <w:rPr>
          <w:color w:val="000000" w:themeColor="text1"/>
          <w:u w:val="single"/>
        </w:rPr>
        <w:t>G</w:t>
      </w:r>
      <w:r w:rsidRPr="002B6563">
        <w:rPr>
          <w:color w:val="000000"/>
          <w:u w:val="single"/>
        </w:rPr>
        <w:t>wida dwar it-trattament ta’ ħruġ ta’ demm li jiġi f’daqqa</w:t>
      </w:r>
    </w:p>
    <w:p w14:paraId="3D07F7FD" w14:textId="77777777" w:rsidR="003745E1" w:rsidRPr="002B6563" w:rsidRDefault="003745E1" w:rsidP="009101C1">
      <w:pPr>
        <w:keepNext/>
        <w:tabs>
          <w:tab w:val="left" w:pos="-538"/>
          <w:tab w:val="left" w:pos="-178"/>
          <w:tab w:val="left" w:pos="0"/>
        </w:tabs>
        <w:rPr>
          <w:color w:val="000000"/>
          <w:szCs w:val="22"/>
          <w:u w:val="single"/>
        </w:rPr>
      </w:pPr>
    </w:p>
    <w:p w14:paraId="3E43C829" w14:textId="1FB8BF04" w:rsidR="00A07B1C" w:rsidRPr="002B6563" w:rsidRDefault="00A71639" w:rsidP="00A71639">
      <w:pPr>
        <w:tabs>
          <w:tab w:val="left" w:pos="-538"/>
          <w:tab w:val="left" w:pos="-178"/>
          <w:tab w:val="left" w:pos="0"/>
        </w:tabs>
        <w:rPr>
          <w:ins w:id="120" w:author="Author"/>
          <w:color w:val="000000"/>
        </w:rPr>
      </w:pPr>
      <w:r w:rsidRPr="002B6563">
        <w:t>Prodotti tal-</w:t>
      </w:r>
      <w:r w:rsidR="0040272F" w:rsidRPr="002B6563">
        <w:t>f</w:t>
      </w:r>
      <w:r w:rsidRPr="002B6563">
        <w:t xml:space="preserve">attur VIII u tal-fattur IX </w:t>
      </w:r>
      <w:ins w:id="121" w:author="Author">
        <w:r w:rsidR="00A07B1C" w:rsidRPr="002B6563">
          <w:t>jew aġenti ta</w:t>
        </w:r>
        <w:r w:rsidR="0070133D">
          <w:t xml:space="preserve">’ </w:t>
        </w:r>
        <w:r w:rsidR="00A07B1C" w:rsidRPr="002B6563">
          <w:t xml:space="preserve">evitar (eż. rFVIIa jew aPCC) </w:t>
        </w:r>
      </w:ins>
      <w:r w:rsidRPr="002B6563">
        <w:t xml:space="preserve">jistgħu jingħataw għat-trattament ta’ ħruġ ta’ demm li jiġi f’daqqa f’pazjenti li jkunu qed jirċievu </w:t>
      </w:r>
      <w:r w:rsidR="00D02F1A" w:rsidRPr="002B6563">
        <w:t>Hympavzi</w:t>
      </w:r>
      <w:r w:rsidRPr="002B6563">
        <w:t>.</w:t>
      </w:r>
      <w:r w:rsidRPr="002B6563">
        <w:rPr>
          <w:color w:val="000000"/>
        </w:rPr>
        <w:t xml:space="preserve"> M’għandhomx jintużaw dożi addizzjonali ta’ </w:t>
      </w:r>
      <w:r w:rsidR="00D02F1A" w:rsidRPr="002B6563">
        <w:rPr>
          <w:color w:val="000000"/>
        </w:rPr>
        <w:t>Hympavzi</w:t>
      </w:r>
      <w:r w:rsidRPr="002B6563">
        <w:rPr>
          <w:color w:val="000000"/>
        </w:rPr>
        <w:t xml:space="preserve"> biex jittrattaw episodji ta’ ħruġ ta’ demm li jiġu f’daqqa. Il-professjonisti tal-kura tas-saħħa għandhom jiddiskutu mal-pazjenti u/jew dawk </w:t>
      </w:r>
      <w:r w:rsidR="008D3E27" w:rsidRPr="002B6563">
        <w:rPr>
          <w:color w:val="000000"/>
        </w:rPr>
        <w:t xml:space="preserve">kollha </w:t>
      </w:r>
      <w:r w:rsidRPr="002B6563">
        <w:rPr>
          <w:color w:val="000000"/>
        </w:rPr>
        <w:t>li jieħdu ħsiebhom dwar id-doża u l-iskeda tal-konċentrati tal-fattur ta</w:t>
      </w:r>
      <w:r w:rsidR="008D3E27" w:rsidRPr="002B6563">
        <w:rPr>
          <w:color w:val="000000"/>
        </w:rPr>
        <w:t>l-koagulazzjoni</w:t>
      </w:r>
      <w:r w:rsidRPr="002B6563">
        <w:rPr>
          <w:color w:val="000000"/>
        </w:rPr>
        <w:t xml:space="preserve"> </w:t>
      </w:r>
      <w:ins w:id="122" w:author="Author">
        <w:r w:rsidR="00A07B1C" w:rsidRPr="002B6563">
          <w:rPr>
            <w:color w:val="000000"/>
          </w:rPr>
          <w:t>jew tal-aġent</w:t>
        </w:r>
        <w:r w:rsidR="00872719">
          <w:rPr>
            <w:color w:val="000000"/>
          </w:rPr>
          <w:t>i</w:t>
        </w:r>
        <w:r w:rsidR="00A07B1C" w:rsidRPr="002B6563">
          <w:rPr>
            <w:color w:val="000000"/>
          </w:rPr>
          <w:t xml:space="preserve"> ta</w:t>
        </w:r>
        <w:r w:rsidR="0070133D">
          <w:rPr>
            <w:color w:val="000000"/>
          </w:rPr>
          <w:t xml:space="preserve">’ </w:t>
        </w:r>
        <w:r w:rsidR="00A07B1C" w:rsidRPr="002B6563">
          <w:rPr>
            <w:color w:val="000000"/>
          </w:rPr>
          <w:t xml:space="preserve">evitar </w:t>
        </w:r>
      </w:ins>
      <w:r w:rsidRPr="002B6563">
        <w:rPr>
          <w:color w:val="000000"/>
        </w:rPr>
        <w:t xml:space="preserve">li għandhom jintużaw, jekk </w:t>
      </w:r>
      <w:r w:rsidR="008D3E27" w:rsidRPr="002B6563">
        <w:rPr>
          <w:color w:val="000000"/>
        </w:rPr>
        <w:t xml:space="preserve">ikun </w:t>
      </w:r>
      <w:r w:rsidRPr="002B6563">
        <w:rPr>
          <w:color w:val="000000"/>
        </w:rPr>
        <w:t>meħtieġ, waqt li jkunu qed jirċievu profilassi b</w:t>
      </w:r>
      <w:r w:rsidR="00FB3976" w:rsidRPr="002B6563">
        <w:rPr>
          <w:color w:val="000000"/>
        </w:rPr>
        <w:t>’</w:t>
      </w:r>
      <w:r w:rsidR="00D02F1A" w:rsidRPr="002B6563">
        <w:rPr>
          <w:color w:val="000000"/>
        </w:rPr>
        <w:t>Hympavzi</w:t>
      </w:r>
      <w:ins w:id="123" w:author="Author">
        <w:r w:rsidR="00A07B1C" w:rsidRPr="002B6563">
          <w:rPr>
            <w:color w:val="000000"/>
          </w:rPr>
          <w:t>.</w:t>
        </w:r>
      </w:ins>
    </w:p>
    <w:p w14:paraId="6A0B17AC" w14:textId="77777777" w:rsidR="00A07B1C" w:rsidRPr="002B6563" w:rsidRDefault="00A07B1C" w:rsidP="00A71639">
      <w:pPr>
        <w:tabs>
          <w:tab w:val="left" w:pos="-538"/>
          <w:tab w:val="left" w:pos="-178"/>
          <w:tab w:val="left" w:pos="0"/>
        </w:tabs>
        <w:rPr>
          <w:ins w:id="124" w:author="Author"/>
          <w:color w:val="000000"/>
        </w:rPr>
      </w:pPr>
    </w:p>
    <w:p w14:paraId="6593F0C4" w14:textId="79D12CBE" w:rsidR="00A71639" w:rsidRPr="002B6563" w:rsidRDefault="00A07B1C" w:rsidP="00A71639">
      <w:pPr>
        <w:tabs>
          <w:tab w:val="left" w:pos="-538"/>
          <w:tab w:val="left" w:pos="-178"/>
          <w:tab w:val="left" w:pos="0"/>
        </w:tabs>
        <w:rPr>
          <w:color w:val="000000"/>
          <w:szCs w:val="22"/>
        </w:rPr>
      </w:pPr>
      <w:ins w:id="125" w:author="Author">
        <w:r w:rsidRPr="002B6563">
          <w:rPr>
            <w:color w:val="000000"/>
          </w:rPr>
          <w:t>Meta jiġi ttrattat ħruġ ta’ demm li jiġi f’daqqa bi prodotti tal-fattur VIII jew tal-fattur IX jew b’aġenti ta</w:t>
        </w:r>
        <w:r w:rsidR="0070133D">
          <w:rPr>
            <w:color w:val="000000"/>
          </w:rPr>
          <w:t xml:space="preserve">’ </w:t>
        </w:r>
        <w:r w:rsidRPr="002B6563">
          <w:rPr>
            <w:color w:val="000000"/>
          </w:rPr>
          <w:t>evitar,</w:t>
        </w:r>
        <w:r w:rsidRPr="002B6563" w:rsidDel="00A07B1C">
          <w:rPr>
            <w:color w:val="000000"/>
          </w:rPr>
          <w:t xml:space="preserve"> </w:t>
        </w:r>
      </w:ins>
      <w:del w:id="126" w:author="Author">
        <w:r w:rsidR="00A71639" w:rsidRPr="002B6563" w:rsidDel="00A07B1C">
          <w:rPr>
            <w:color w:val="000000"/>
          </w:rPr>
          <w:delText>, inkluż l-użu ta</w:delText>
        </w:r>
      </w:del>
      <w:ins w:id="127" w:author="Author">
        <w:r w:rsidR="00872719" w:rsidRPr="002B6563">
          <w:rPr>
            <w:color w:val="000000"/>
          </w:rPr>
          <w:t>hija rakkomandata</w:t>
        </w:r>
        <w:r w:rsidR="00872719">
          <w:rPr>
            <w:color w:val="000000"/>
          </w:rPr>
          <w:t xml:space="preserve"> </w:t>
        </w:r>
      </w:ins>
      <w:r w:rsidR="00A71639" w:rsidRPr="002B6563">
        <w:rPr>
          <w:color w:val="000000"/>
        </w:rPr>
        <w:t xml:space="preserve">l-inqas doża effettiva </w:t>
      </w:r>
      <w:del w:id="128" w:author="Author">
        <w:r w:rsidR="00A71639" w:rsidRPr="002B6563" w:rsidDel="00A07B1C">
          <w:rPr>
            <w:color w:val="000000"/>
          </w:rPr>
          <w:delText xml:space="preserve">possibbli </w:delText>
        </w:r>
      </w:del>
      <w:ins w:id="129" w:author="Author">
        <w:r w:rsidRPr="002B6563">
          <w:rPr>
            <w:color w:val="000000"/>
          </w:rPr>
          <w:t>skont l-informazzjoni dwar il-preskrizzjoni tal-prodott</w:t>
        </w:r>
        <w:del w:id="130" w:author="Author">
          <w:r w:rsidRPr="002B6563" w:rsidDel="00872719">
            <w:rPr>
              <w:color w:val="000000"/>
            </w:rPr>
            <w:delText xml:space="preserve"> hija rakkomandata</w:delText>
          </w:r>
        </w:del>
      </w:ins>
      <w:del w:id="131" w:author="Author">
        <w:r w:rsidR="00A71639" w:rsidRPr="002B6563" w:rsidDel="00A07B1C">
          <w:rPr>
            <w:color w:val="000000"/>
          </w:rPr>
          <w:delText xml:space="preserve">ta’ konċentrat tal-fattur </w:delText>
        </w:r>
        <w:r w:rsidR="008D3E27" w:rsidRPr="002B6563" w:rsidDel="00A07B1C">
          <w:rPr>
            <w:color w:val="000000"/>
          </w:rPr>
          <w:delText>tal-koagulazzjoni</w:delText>
        </w:r>
      </w:del>
      <w:r w:rsidR="00A71639" w:rsidRPr="002B6563">
        <w:rPr>
          <w:color w:val="000000"/>
        </w:rPr>
        <w:t xml:space="preserve">. </w:t>
      </w:r>
      <w:r w:rsidR="0057093C" w:rsidRPr="002B6563">
        <w:rPr>
          <w:rFonts w:eastAsia="Aptos"/>
          <w:noProof w:val="0"/>
          <w:color w:val="000000"/>
          <w:kern w:val="2"/>
          <w:szCs w:val="24"/>
          <w14:ligatures w14:val="standardContextual"/>
        </w:rPr>
        <w:t>Il-professjonisti tal-kura tas-saħħa għandhom</w:t>
      </w:r>
      <w:r w:rsidR="0057093C" w:rsidRPr="002B6563" w:rsidDel="0057093C">
        <w:rPr>
          <w:color w:val="000000"/>
        </w:rPr>
        <w:t xml:space="preserve"> </w:t>
      </w:r>
      <w:r w:rsidR="0057093C" w:rsidRPr="002B6563">
        <w:rPr>
          <w:color w:val="000000"/>
        </w:rPr>
        <w:t xml:space="preserve">jirreferu </w:t>
      </w:r>
      <w:r w:rsidR="00A71639" w:rsidRPr="002B6563">
        <w:rPr>
          <w:color w:val="000000"/>
        </w:rPr>
        <w:t xml:space="preserve">għall-informazzjoni tal-prodott għall-konċentrat tal-fattur </w:t>
      </w:r>
      <w:r w:rsidR="008D3E27" w:rsidRPr="002B6563">
        <w:rPr>
          <w:color w:val="000000"/>
        </w:rPr>
        <w:t>tal-koagulazzjoni</w:t>
      </w:r>
      <w:ins w:id="132" w:author="Author">
        <w:r w:rsidRPr="002B6563">
          <w:rPr>
            <w:color w:val="000000"/>
          </w:rPr>
          <w:t xml:space="preserve"> jew l-aġent ta’ evitar</w:t>
        </w:r>
      </w:ins>
      <w:r w:rsidR="00A71639" w:rsidRPr="002B6563">
        <w:rPr>
          <w:color w:val="000000"/>
        </w:rPr>
        <w:t xml:space="preserve"> li jkun qed jintuża.</w:t>
      </w:r>
      <w:ins w:id="133" w:author="Author">
        <w:r w:rsidRPr="002B6563">
          <w:rPr>
            <w:color w:val="000000"/>
          </w:rPr>
          <w:t xml:space="preserve"> Għal rFVIIa, huma rrakkomandati doża massima ta’ 90 μg/kg piż tal-ġisem għal kull doża u frekwenza massima tad-dożaġġ ta’ kull sagħtejn. Għal aPCC, hija rrakkomandata doża massima ta’ 100 unità/kg piż tal-ġisem fi żmien</w:t>
        </w:r>
        <w:del w:id="134" w:author="Author">
          <w:r w:rsidRPr="002B6563" w:rsidDel="00872719">
            <w:rPr>
              <w:color w:val="000000"/>
            </w:rPr>
            <w:delText> </w:delText>
          </w:r>
        </w:del>
        <w:r w:rsidR="00872719">
          <w:rPr>
            <w:color w:val="000000"/>
          </w:rPr>
          <w:t xml:space="preserve"> </w:t>
        </w:r>
        <w:r w:rsidRPr="002B6563">
          <w:rPr>
            <w:color w:val="000000"/>
          </w:rPr>
          <w:t>24 siegħa.</w:t>
        </w:r>
      </w:ins>
    </w:p>
    <w:p w14:paraId="36E64FA1" w14:textId="114F8082" w:rsidR="008E4D14" w:rsidRPr="002B6563" w:rsidRDefault="008E4D14" w:rsidP="008E4D14">
      <w:pPr>
        <w:pStyle w:val="Default"/>
        <w:rPr>
          <w:noProof/>
          <w:sz w:val="22"/>
          <w:szCs w:val="22"/>
        </w:rPr>
      </w:pPr>
    </w:p>
    <w:p w14:paraId="36E64FA2" w14:textId="041112A8" w:rsidR="00A41595" w:rsidRPr="002B6563" w:rsidRDefault="00C44E7E" w:rsidP="009101C1">
      <w:pPr>
        <w:pStyle w:val="BodyText"/>
        <w:keepNext/>
        <w:rPr>
          <w:rFonts w:cs="Arial"/>
          <w:i w:val="0"/>
          <w:iCs/>
          <w:color w:val="auto"/>
          <w:u w:val="single"/>
        </w:rPr>
      </w:pPr>
      <w:r w:rsidRPr="002B6563">
        <w:rPr>
          <w:i w:val="0"/>
          <w:color w:val="auto"/>
          <w:u w:val="single"/>
        </w:rPr>
        <w:t>Reazzjonijiet ta’ sensittività eċċessiva</w:t>
      </w:r>
    </w:p>
    <w:p w14:paraId="36E64FA3" w14:textId="1E055B13" w:rsidR="00A41595" w:rsidRPr="002B6563" w:rsidRDefault="00A41595" w:rsidP="009101C1">
      <w:pPr>
        <w:pStyle w:val="BodyText"/>
        <w:keepNext/>
        <w:rPr>
          <w:rFonts w:cs="Arial"/>
          <w:i w:val="0"/>
          <w:iCs/>
          <w:color w:val="auto"/>
          <w:u w:val="single"/>
        </w:rPr>
      </w:pPr>
    </w:p>
    <w:p w14:paraId="36E64FA4" w14:textId="3E07D869" w:rsidR="00A41595" w:rsidRPr="002B6563" w:rsidRDefault="00611BC5" w:rsidP="270454E1">
      <w:pPr>
        <w:pStyle w:val="BodyText"/>
        <w:rPr>
          <w:rFonts w:cs="Arial"/>
          <w:i w:val="0"/>
          <w:color w:val="auto"/>
        </w:rPr>
      </w:pPr>
      <w:r w:rsidRPr="002B6563">
        <w:rPr>
          <w:i w:val="0"/>
          <w:color w:val="auto"/>
        </w:rPr>
        <w:t>Seħħew r</w:t>
      </w:r>
      <w:r w:rsidR="00C44E7E" w:rsidRPr="002B6563">
        <w:rPr>
          <w:i w:val="0"/>
          <w:color w:val="auto"/>
        </w:rPr>
        <w:t xml:space="preserve">eazzjonijiet tal-ġilda ta’ raxx u ħakk li jistgħu jirriflettu sensittività eċċessiva għall-mediċina f’pazjenti ttrattati </w:t>
      </w:r>
      <w:r w:rsidR="00E257E0" w:rsidRPr="002B6563">
        <w:rPr>
          <w:i w:val="0"/>
          <w:color w:val="auto"/>
        </w:rPr>
        <w:t xml:space="preserve">b’marstacimab </w:t>
      </w:r>
      <w:r w:rsidR="00C44E7E" w:rsidRPr="002B6563">
        <w:rPr>
          <w:i w:val="0"/>
          <w:color w:val="auto"/>
        </w:rPr>
        <w:t>(ara sezzjoni 4.8). Jekk pazjenti ttrattati b</w:t>
      </w:r>
      <w:r w:rsidR="00FB3976" w:rsidRPr="002B6563">
        <w:rPr>
          <w:i w:val="0"/>
          <w:color w:val="auto"/>
        </w:rPr>
        <w:t>’</w:t>
      </w:r>
      <w:r w:rsidR="00D02F1A" w:rsidRPr="002B6563">
        <w:rPr>
          <w:i w:val="0"/>
          <w:color w:val="auto"/>
        </w:rPr>
        <w:t>Hympavzi</w:t>
      </w:r>
      <w:r w:rsidR="00C44E7E" w:rsidRPr="002B6563">
        <w:rPr>
          <w:i w:val="0"/>
          <w:color w:val="auto"/>
        </w:rPr>
        <w:t xml:space="preserve"> jiżviluppaw reazzjoni ta’ sensittività eċċessiva severa, </w:t>
      </w:r>
      <w:r w:rsidRPr="002B6563">
        <w:rPr>
          <w:i w:val="0"/>
          <w:color w:val="auto"/>
        </w:rPr>
        <w:t xml:space="preserve">wissi </w:t>
      </w:r>
      <w:r w:rsidR="00C44E7E" w:rsidRPr="002B6563">
        <w:rPr>
          <w:i w:val="0"/>
          <w:color w:val="auto"/>
        </w:rPr>
        <w:t xml:space="preserve">lill-pazjenti biex iwaqqfu </w:t>
      </w:r>
      <w:r w:rsidR="00D02F1A" w:rsidRPr="002B6563">
        <w:rPr>
          <w:i w:val="0"/>
          <w:color w:val="auto"/>
        </w:rPr>
        <w:t>Hympavzi</w:t>
      </w:r>
      <w:r w:rsidR="00C44E7E" w:rsidRPr="002B6563">
        <w:rPr>
          <w:i w:val="0"/>
          <w:color w:val="auto"/>
        </w:rPr>
        <w:t xml:space="preserve"> u jfittxu </w:t>
      </w:r>
      <w:r w:rsidRPr="002B6563">
        <w:rPr>
          <w:i w:val="0"/>
          <w:color w:val="auto"/>
        </w:rPr>
        <w:t xml:space="preserve">trattament </w:t>
      </w:r>
      <w:r w:rsidR="00C44E7E" w:rsidRPr="002B6563">
        <w:rPr>
          <w:i w:val="0"/>
          <w:color w:val="auto"/>
        </w:rPr>
        <w:t>ta’ emerġenza immedjat.</w:t>
      </w:r>
    </w:p>
    <w:p w14:paraId="456456E7" w14:textId="6488CEC0" w:rsidR="0099237E" w:rsidRPr="002B6563" w:rsidRDefault="0099237E" w:rsidP="270454E1">
      <w:pPr>
        <w:pStyle w:val="BodyText"/>
        <w:rPr>
          <w:rFonts w:cs="Arial"/>
          <w:i w:val="0"/>
          <w:color w:val="auto"/>
        </w:rPr>
      </w:pPr>
    </w:p>
    <w:p w14:paraId="14396B3B" w14:textId="630BD57B" w:rsidR="006616B0" w:rsidRPr="00403A37" w:rsidDel="00A07B1C" w:rsidRDefault="006616B0" w:rsidP="00EA7E8A">
      <w:pPr>
        <w:keepNext/>
        <w:tabs>
          <w:tab w:val="clear" w:pos="567"/>
        </w:tabs>
        <w:spacing w:line="240" w:lineRule="auto"/>
        <w:rPr>
          <w:del w:id="135" w:author="Author"/>
          <w:color w:val="000000" w:themeColor="text1"/>
          <w:szCs w:val="22"/>
        </w:rPr>
      </w:pPr>
      <w:del w:id="136" w:author="Author">
        <w:r w:rsidRPr="00403A37" w:rsidDel="00A07B1C">
          <w:rPr>
            <w:color w:val="000000" w:themeColor="text1"/>
            <w:u w:val="single"/>
          </w:rPr>
          <w:lastRenderedPageBreak/>
          <w:delText>Pazjent b’inibitur tal-fattur</w:delText>
        </w:r>
      </w:del>
    </w:p>
    <w:p w14:paraId="79D38029" w14:textId="5809B0CA" w:rsidR="006616B0" w:rsidRPr="00403A37" w:rsidDel="00A07B1C" w:rsidRDefault="006616B0" w:rsidP="00EA7E8A">
      <w:pPr>
        <w:keepNext/>
        <w:tabs>
          <w:tab w:val="clear" w:pos="567"/>
        </w:tabs>
        <w:spacing w:line="240" w:lineRule="auto"/>
        <w:rPr>
          <w:del w:id="137" w:author="Author"/>
          <w:color w:val="000000" w:themeColor="text1"/>
          <w:szCs w:val="22"/>
        </w:rPr>
      </w:pPr>
    </w:p>
    <w:p w14:paraId="06B406A2" w14:textId="096E6821" w:rsidR="0099237E" w:rsidRPr="00403A37" w:rsidDel="00A07B1C" w:rsidRDefault="006616B0" w:rsidP="007974D2">
      <w:pPr>
        <w:tabs>
          <w:tab w:val="clear" w:pos="567"/>
        </w:tabs>
        <w:spacing w:line="240" w:lineRule="auto"/>
        <w:rPr>
          <w:del w:id="138" w:author="Author"/>
          <w:i/>
          <w:color w:val="000000" w:themeColor="text1"/>
          <w:szCs w:val="22"/>
        </w:rPr>
      </w:pPr>
      <w:del w:id="139" w:author="Author">
        <w:r w:rsidRPr="00403A37" w:rsidDel="00A07B1C">
          <w:rPr>
            <w:color w:val="000000" w:themeColor="text1"/>
          </w:rPr>
          <w:delText xml:space="preserve">Fi studju kliniku li għadu għaddej barra l-indikazzjoni approvata, f’pazjenti b’emofilja b’inibituri ttrattati </w:delText>
        </w:r>
        <w:r w:rsidR="00E257E0" w:rsidRPr="00403A37" w:rsidDel="00A07B1C">
          <w:rPr>
            <w:color w:val="000000" w:themeColor="text1"/>
          </w:rPr>
          <w:delText>b’</w:delText>
        </w:r>
        <w:r w:rsidR="00E257E0" w:rsidRPr="00403A37" w:rsidDel="00A07B1C">
          <w:rPr>
            <w:color w:val="000000" w:themeColor="text1"/>
            <w:szCs w:val="22"/>
          </w:rPr>
          <w:delText>marstacimab</w:delText>
        </w:r>
        <w:r w:rsidRPr="00403A37" w:rsidDel="00A07B1C">
          <w:rPr>
            <w:color w:val="000000" w:themeColor="text1"/>
          </w:rPr>
          <w:delText>, pazjent wieħed (2.9%) b’emofilja</w:delText>
        </w:r>
        <w:r w:rsidR="00705AFD" w:rsidRPr="00403A37" w:rsidDel="00A07B1C">
          <w:rPr>
            <w:color w:val="000000" w:themeColor="text1"/>
          </w:rPr>
          <w:delText> </w:delText>
        </w:r>
        <w:r w:rsidRPr="00403A37" w:rsidDel="00A07B1C">
          <w:rPr>
            <w:color w:val="000000" w:themeColor="text1"/>
          </w:rPr>
          <w:delText>B severa u storja medika ta’ reazzjoni allerġika għall-fattur</w:delText>
        </w:r>
        <w:r w:rsidR="007317A7" w:rsidRPr="00403A37" w:rsidDel="00A07B1C">
          <w:rPr>
            <w:color w:val="000000" w:themeColor="text1"/>
          </w:rPr>
          <w:delText> </w:delText>
        </w:r>
        <w:r w:rsidRPr="00403A37" w:rsidDel="00A07B1C">
          <w:rPr>
            <w:color w:val="000000" w:themeColor="text1"/>
          </w:rPr>
          <w:delText>IX eżoġenu esperjenza raxx sever li beda wara madwar 9 xhur. Il-pazjent kellu bżonn kors fit-tul ta’ kortikosterojdi orali sakemm għadda, u t-trattament b’marstacimab twaqqaf.</w:delText>
        </w:r>
      </w:del>
    </w:p>
    <w:p w14:paraId="36E64FA5" w14:textId="6B9D7E8C" w:rsidR="00AF7E69" w:rsidRPr="00403A37" w:rsidDel="00A07B1C" w:rsidRDefault="00AF7E69" w:rsidP="270454E1">
      <w:pPr>
        <w:pStyle w:val="BodyText"/>
        <w:rPr>
          <w:del w:id="140" w:author="Author"/>
          <w:rFonts w:cs="Arial"/>
          <w:i w:val="0"/>
          <w:color w:val="000000" w:themeColor="text1"/>
        </w:rPr>
      </w:pPr>
    </w:p>
    <w:p w14:paraId="36E64FA6" w14:textId="04C1206F" w:rsidR="00AF7E69" w:rsidRPr="002B6563" w:rsidRDefault="00C44E7E" w:rsidP="270454E1">
      <w:pPr>
        <w:pStyle w:val="BodyText"/>
        <w:rPr>
          <w:rFonts w:cs="Arial"/>
          <w:i w:val="0"/>
          <w:color w:val="auto"/>
          <w:u w:val="single"/>
        </w:rPr>
      </w:pPr>
      <w:r w:rsidRPr="00403A37">
        <w:rPr>
          <w:i w:val="0"/>
          <w:color w:val="000000" w:themeColor="text1"/>
          <w:u w:val="single"/>
        </w:rPr>
        <w:t>E</w:t>
      </w:r>
      <w:r w:rsidRPr="002B6563">
        <w:rPr>
          <w:i w:val="0"/>
          <w:color w:val="auto"/>
          <w:u w:val="single"/>
        </w:rPr>
        <w:t>ffetti ta’ marstacimab fuq it-testijiet tal-koagulazzjoni</w:t>
      </w:r>
    </w:p>
    <w:p w14:paraId="36E64FA7" w14:textId="0005E8FE" w:rsidR="00AF7E69" w:rsidRPr="002B6563" w:rsidRDefault="00AF7E69" w:rsidP="270454E1">
      <w:pPr>
        <w:pStyle w:val="BodyText"/>
        <w:rPr>
          <w:rFonts w:cs="Arial"/>
          <w:i w:val="0"/>
          <w:color w:val="auto"/>
        </w:rPr>
      </w:pPr>
    </w:p>
    <w:p w14:paraId="36E64FA8" w14:textId="24962E66" w:rsidR="00AF7E69" w:rsidRPr="002B6563" w:rsidRDefault="00C44E7E" w:rsidP="270454E1">
      <w:pPr>
        <w:pStyle w:val="BodyText"/>
        <w:rPr>
          <w:rFonts w:cs="Arial"/>
          <w:i w:val="0"/>
          <w:color w:val="auto"/>
        </w:rPr>
      </w:pPr>
      <w:r w:rsidRPr="002B6563">
        <w:rPr>
          <w:i w:val="0"/>
          <w:color w:val="auto"/>
        </w:rPr>
        <w:t xml:space="preserve">It-terapija b’marstacimab ma tipproduċix bidliet klinikament sinifikanti fil-metodi tal-kejl standard tal-koagulazzjoni inkluż il-Ħin tal-Tromboplastina Parzjali attivata (aPTT, </w:t>
      </w:r>
      <w:r w:rsidRPr="002B6563">
        <w:rPr>
          <w:iCs/>
          <w:color w:val="auto"/>
        </w:rPr>
        <w:t xml:space="preserve">activated Partial Thromboplastin Time </w:t>
      </w:r>
      <w:r w:rsidRPr="002B6563">
        <w:rPr>
          <w:i w:val="0"/>
          <w:color w:val="auto"/>
        </w:rPr>
        <w:t xml:space="preserve">) u l-Ħin tal-Protrombina (PT, </w:t>
      </w:r>
      <w:r w:rsidRPr="002B6563">
        <w:rPr>
          <w:iCs/>
          <w:color w:val="auto"/>
        </w:rPr>
        <w:t>Prothrombin Time</w:t>
      </w:r>
      <w:r w:rsidRPr="002B6563">
        <w:rPr>
          <w:i w:val="0"/>
          <w:color w:val="auto"/>
        </w:rPr>
        <w:t>).</w:t>
      </w:r>
    </w:p>
    <w:p w14:paraId="36E64FAD" w14:textId="78A0795A" w:rsidR="009C588D" w:rsidRPr="002B6563" w:rsidRDefault="009C588D" w:rsidP="00540FB7">
      <w:pPr>
        <w:spacing w:line="240" w:lineRule="auto"/>
        <w:rPr>
          <w:rFonts w:eastAsia="Calibri"/>
          <w:szCs w:val="22"/>
          <w:highlight w:val="lightGray"/>
          <w:lang w:eastAsia="en-GB"/>
        </w:rPr>
      </w:pPr>
    </w:p>
    <w:p w14:paraId="188D5677" w14:textId="77777777" w:rsidR="001E1812" w:rsidRPr="002B6563" w:rsidRDefault="001E1812" w:rsidP="001E1812">
      <w:pPr>
        <w:keepNext/>
        <w:spacing w:line="240" w:lineRule="auto"/>
        <w:rPr>
          <w:rFonts w:eastAsia="Calibri"/>
          <w:u w:val="single"/>
        </w:rPr>
      </w:pPr>
      <w:r w:rsidRPr="002B6563">
        <w:rPr>
          <w:u w:val="single"/>
        </w:rPr>
        <w:t>Eċċipjenti</w:t>
      </w:r>
    </w:p>
    <w:p w14:paraId="013AC630" w14:textId="77777777" w:rsidR="001E1812" w:rsidRPr="002B6563" w:rsidRDefault="001E1812" w:rsidP="001E1812">
      <w:pPr>
        <w:keepNext/>
        <w:spacing w:line="240" w:lineRule="auto"/>
        <w:rPr>
          <w:rFonts w:eastAsia="Calibri"/>
          <w:u w:val="single"/>
          <w:lang w:eastAsia="en-GB"/>
        </w:rPr>
      </w:pPr>
    </w:p>
    <w:p w14:paraId="46D1C055" w14:textId="77777777" w:rsidR="001E1812" w:rsidRPr="002B6563" w:rsidRDefault="001E1812" w:rsidP="001E1812">
      <w:pPr>
        <w:spacing w:line="240" w:lineRule="auto"/>
        <w:rPr>
          <w:rFonts w:eastAsia="Calibri"/>
          <w:i/>
          <w:iCs/>
        </w:rPr>
      </w:pPr>
      <w:r w:rsidRPr="002B6563">
        <w:rPr>
          <w:i/>
        </w:rPr>
        <w:t>Kontenut ta’ polysorbate</w:t>
      </w:r>
    </w:p>
    <w:p w14:paraId="77CC4CC0" w14:textId="24E59075" w:rsidR="001E1812" w:rsidRPr="002B6563" w:rsidRDefault="001E1812" w:rsidP="001E1812">
      <w:pPr>
        <w:spacing w:line="240" w:lineRule="auto"/>
        <w:rPr>
          <w:rFonts w:eastAsia="Calibri"/>
        </w:rPr>
      </w:pPr>
      <w:r w:rsidRPr="002B6563">
        <w:t xml:space="preserve">Dan il-prodott mediċinali fih polysorbate 80. </w:t>
      </w:r>
      <w:r w:rsidR="00045C7F" w:rsidRPr="002B6563">
        <w:t>P</w:t>
      </w:r>
      <w:r w:rsidRPr="002B6563">
        <w:t>olysorbate 80 jista’ jikkawża reazzjonijiet ta’ sensittività eċċessiva.</w:t>
      </w:r>
    </w:p>
    <w:p w14:paraId="638916A1" w14:textId="77777777" w:rsidR="001E1812" w:rsidRPr="002B6563" w:rsidRDefault="001E1812" w:rsidP="00540FB7">
      <w:pPr>
        <w:spacing w:line="240" w:lineRule="auto"/>
        <w:rPr>
          <w:rFonts w:eastAsia="Calibri"/>
          <w:szCs w:val="22"/>
          <w:highlight w:val="lightGray"/>
          <w:lang w:eastAsia="en-GB"/>
        </w:rPr>
      </w:pPr>
    </w:p>
    <w:p w14:paraId="36E64FAF" w14:textId="6B090F55" w:rsidR="006021BE" w:rsidRPr="002B6563" w:rsidRDefault="00C44E7E" w:rsidP="00EF6638">
      <w:pPr>
        <w:keepNext/>
        <w:spacing w:line="240" w:lineRule="auto"/>
        <w:rPr>
          <w:rFonts w:eastAsia="Calibri"/>
          <w:szCs w:val="22"/>
          <w:u w:val="single"/>
          <w:lang w:eastAsia="en-GB"/>
        </w:rPr>
      </w:pPr>
      <w:r w:rsidRPr="002B6563">
        <w:rPr>
          <w:i/>
          <w:iCs/>
        </w:rPr>
        <w:t>Kontenut ta’ sodium</w:t>
      </w:r>
    </w:p>
    <w:p w14:paraId="36E64FB0" w14:textId="412A0C0D" w:rsidR="009C588D" w:rsidRPr="002B6563" w:rsidRDefault="00C44E7E" w:rsidP="00EF6638">
      <w:pPr>
        <w:spacing w:line="240" w:lineRule="auto"/>
        <w:rPr>
          <w:rFonts w:eastAsia="Calibri"/>
          <w:szCs w:val="22"/>
        </w:rPr>
      </w:pPr>
      <w:r w:rsidRPr="002B6563">
        <w:t>Dan il-prodott mediċinali fih anqas minn 1 mmol sodium (23 mg) f’kull 1</w:t>
      </w:r>
      <w:r w:rsidR="0052115A" w:rsidRPr="002B6563">
        <w:t> </w:t>
      </w:r>
      <w:r w:rsidRPr="002B6563">
        <w:t xml:space="preserve">mL, jiġifieri essenzjalment </w:t>
      </w:r>
      <w:r w:rsidR="0052115A" w:rsidRPr="002B6563">
        <w:t>‘</w:t>
      </w:r>
      <w:r w:rsidRPr="002B6563">
        <w:t>ħieles mis-sodium</w:t>
      </w:r>
      <w:r w:rsidR="0052115A" w:rsidRPr="002B6563">
        <w:t>’</w:t>
      </w:r>
      <w:r w:rsidRPr="002B6563">
        <w:t>.</w:t>
      </w:r>
    </w:p>
    <w:p w14:paraId="36E64FB1" w14:textId="4005C1DA" w:rsidR="006021BE" w:rsidRPr="002B6563" w:rsidRDefault="006021BE" w:rsidP="00540FB7">
      <w:pPr>
        <w:spacing w:line="240" w:lineRule="auto"/>
        <w:rPr>
          <w:szCs w:val="22"/>
        </w:rPr>
      </w:pPr>
    </w:p>
    <w:p w14:paraId="36E64FB2" w14:textId="77777777" w:rsidR="00812D16" w:rsidRPr="002B6563" w:rsidRDefault="00C44E7E" w:rsidP="00540FB7">
      <w:pPr>
        <w:spacing w:line="240" w:lineRule="auto"/>
        <w:ind w:left="562" w:hanging="562"/>
        <w:outlineLvl w:val="1"/>
        <w:rPr>
          <w:szCs w:val="22"/>
        </w:rPr>
      </w:pPr>
      <w:r w:rsidRPr="002B6563">
        <w:rPr>
          <w:b/>
        </w:rPr>
        <w:t>4.5</w:t>
      </w:r>
      <w:r w:rsidRPr="002B6563">
        <w:rPr>
          <w:b/>
        </w:rPr>
        <w:tab/>
        <w:t>Interazzjoni ma’ prodotti mediċinali oħra u forom oħra ta’ interazzjoni</w:t>
      </w:r>
    </w:p>
    <w:p w14:paraId="36E64FB3" w14:textId="77777777" w:rsidR="00812D16" w:rsidRPr="002B6563" w:rsidRDefault="00812D16" w:rsidP="00204AAB">
      <w:pPr>
        <w:spacing w:line="240" w:lineRule="auto"/>
        <w:rPr>
          <w:szCs w:val="22"/>
        </w:rPr>
      </w:pPr>
    </w:p>
    <w:p w14:paraId="36E64FB4" w14:textId="051D1469" w:rsidR="00C25436" w:rsidRPr="002B6563" w:rsidRDefault="00C44E7E" w:rsidP="00C25436">
      <w:pPr>
        <w:spacing w:line="240" w:lineRule="auto"/>
        <w:rPr>
          <w:szCs w:val="22"/>
        </w:rPr>
      </w:pPr>
      <w:r w:rsidRPr="002B6563">
        <w:t>Ma twettaq l-ebda studju kliniku ta’ interazzjoni bejn mediċini oħra u marstacimab.</w:t>
      </w:r>
    </w:p>
    <w:p w14:paraId="36E64FB5" w14:textId="77777777" w:rsidR="00C25436" w:rsidRPr="002B6563" w:rsidRDefault="00C25436" w:rsidP="00C25436">
      <w:pPr>
        <w:spacing w:line="240" w:lineRule="auto"/>
        <w:rPr>
          <w:ins w:id="141" w:author="Author"/>
          <w:szCs w:val="22"/>
        </w:rPr>
      </w:pPr>
    </w:p>
    <w:p w14:paraId="6D7DF3C1" w14:textId="440E0EBD" w:rsidR="00A772AC" w:rsidRPr="002B6563" w:rsidRDefault="00A772AC" w:rsidP="00A772AC">
      <w:pPr>
        <w:spacing w:line="240" w:lineRule="auto"/>
        <w:rPr>
          <w:ins w:id="142" w:author="Author"/>
          <w:szCs w:val="22"/>
        </w:rPr>
      </w:pPr>
      <w:ins w:id="143" w:author="Author">
        <w:r w:rsidRPr="002B6563">
          <w:rPr>
            <w:szCs w:val="22"/>
          </w:rPr>
          <w:t xml:space="preserve">Saru studji farmakodinamiċi mhux kliniċi </w:t>
        </w:r>
        <w:r w:rsidRPr="00122BED">
          <w:rPr>
            <w:i/>
            <w:iCs/>
            <w:szCs w:val="22"/>
            <w:rPrChange w:id="144" w:author="Author">
              <w:rPr>
                <w:szCs w:val="22"/>
              </w:rPr>
            </w:rPrChange>
          </w:rPr>
          <w:t>in vitro</w:t>
        </w:r>
        <w:r w:rsidRPr="002B6563">
          <w:rPr>
            <w:szCs w:val="22"/>
          </w:rPr>
          <w:t xml:space="preserve"> dwar l-interazzjonijiet tal-mediċina u dawn jappoġġaw l-użu fl-istess ħin ta’ marstacimab ma’ aġenti ta’ evitar (eż. rFVIIa jew aPCC) għat-trattament ta’ ħruġ ta’ demm li jiġi f’daqqa. Il-kombina</w:t>
        </w:r>
        <w:r w:rsidR="00872719">
          <w:rPr>
            <w:szCs w:val="22"/>
          </w:rPr>
          <w:t>zzjoni</w:t>
        </w:r>
        <w:del w:id="145" w:author="Author">
          <w:r w:rsidRPr="002B6563" w:rsidDel="00872719">
            <w:rPr>
              <w:szCs w:val="22"/>
            </w:rPr>
            <w:delText>ment</w:delText>
          </w:r>
        </w:del>
        <w:r w:rsidRPr="002B6563">
          <w:rPr>
            <w:szCs w:val="22"/>
          </w:rPr>
          <w:t xml:space="preserve"> ta’ marstacimab ma’ rFVIIa jew aPCC (f’emofilja A u B fil-plażma b’inibituri) irriżulta</w:t>
        </w:r>
        <w:r w:rsidR="00872719">
          <w:rPr>
            <w:szCs w:val="22"/>
          </w:rPr>
          <w:t>t</w:t>
        </w:r>
        <w:r w:rsidRPr="002B6563">
          <w:rPr>
            <w:szCs w:val="22"/>
          </w:rPr>
          <w:t xml:space="preserve"> f’żieda fil-ġenerazzjoni tat-trombina meta mqabbel mat-trattament b’marstacimab waħdu mingħajr ma nqabżu l-ogħla livelli ta’ trombina li ntlaħqu fil-plażma mhux emofilika ttrattata b’marstacimab waħdu; f’xi każijiet il-livelli ta’ trombina kienu fil-medda rrappurtata għal plażma normali mhux emofilika.</w:t>
        </w:r>
      </w:ins>
    </w:p>
    <w:p w14:paraId="1222F59F" w14:textId="77777777" w:rsidR="00A772AC" w:rsidRPr="002B6563" w:rsidRDefault="00A772AC" w:rsidP="00A772AC">
      <w:pPr>
        <w:spacing w:line="240" w:lineRule="auto"/>
        <w:rPr>
          <w:ins w:id="146" w:author="Author"/>
          <w:szCs w:val="22"/>
        </w:rPr>
      </w:pPr>
    </w:p>
    <w:p w14:paraId="13FD3544" w14:textId="0BD4322D" w:rsidR="00A772AC" w:rsidRPr="002B6563" w:rsidDel="00A14753" w:rsidRDefault="00A772AC" w:rsidP="00A772AC">
      <w:pPr>
        <w:spacing w:line="240" w:lineRule="auto"/>
        <w:rPr>
          <w:ins w:id="147" w:author="Author"/>
          <w:del w:id="148" w:author="Author"/>
          <w:szCs w:val="22"/>
        </w:rPr>
      </w:pPr>
      <w:ins w:id="149" w:author="Author">
        <w:del w:id="150" w:author="Author">
          <w:r w:rsidRPr="002B6563" w:rsidDel="00A14753">
            <w:rPr>
              <w:szCs w:val="22"/>
            </w:rPr>
            <w:delText>B’mod ġenerali, ma ġiet osservata l-ebda differenza klinikament sinifikanti fl-ogħla livell ta’ trombina fil-plażma f’pazjenti b’emofilja li kienu fuq trattament profilattiku b’marstacimab bl-użu fl-istess ħin ta' rFVIII, rFIX jew aġenti ta’ evitar inklużi rFVIIa u aPCC fl-istudju ta’ Fażi 3.</w:delText>
          </w:r>
        </w:del>
      </w:ins>
    </w:p>
    <w:p w14:paraId="0F2D214E" w14:textId="66959E38" w:rsidR="00A772AC" w:rsidRPr="002B6563" w:rsidDel="00A14753" w:rsidRDefault="00A772AC" w:rsidP="00A772AC">
      <w:pPr>
        <w:spacing w:line="240" w:lineRule="auto"/>
        <w:rPr>
          <w:ins w:id="151" w:author="Author"/>
          <w:del w:id="152" w:author="Author"/>
          <w:szCs w:val="22"/>
        </w:rPr>
      </w:pPr>
    </w:p>
    <w:p w14:paraId="081D4581" w14:textId="608EC274" w:rsidR="00A772AC" w:rsidRPr="002B6563" w:rsidRDefault="00A772AC" w:rsidP="00A772AC">
      <w:pPr>
        <w:spacing w:line="240" w:lineRule="auto"/>
        <w:rPr>
          <w:ins w:id="153" w:author="Author"/>
          <w:szCs w:val="22"/>
        </w:rPr>
      </w:pPr>
      <w:ins w:id="154" w:author="Author">
        <w:r w:rsidRPr="002B6563">
          <w:rPr>
            <w:szCs w:val="22"/>
          </w:rPr>
          <w:t xml:space="preserve">Studji farmakodinamiċi mhux kliniċi </w:t>
        </w:r>
        <w:r w:rsidRPr="00122BED">
          <w:rPr>
            <w:i/>
            <w:iCs/>
            <w:szCs w:val="22"/>
            <w:rPrChange w:id="155" w:author="Author">
              <w:rPr>
                <w:szCs w:val="22"/>
              </w:rPr>
            </w:rPrChange>
          </w:rPr>
          <w:t>in vivo</w:t>
        </w:r>
        <w:r w:rsidRPr="002B6563">
          <w:rPr>
            <w:szCs w:val="22"/>
          </w:rPr>
          <w:t xml:space="preserve"> dwar l-interazzjonijiet tal-mediċina li saru f’firien b’livelli normali ta’ FVIII u FIX ukoll jappoġġjaw l-użu fl-istess ħin ta’ marstacimab ma’ rFVIIa f’doża klinika massima ta’ ≤ 90 μg/kg jew ma’ aPCC f’doża klinika massima ta’ 100 unità/kg għat-trattament ta’ ħruġ ta’ demm li jiġi f’daqqa. Ġiet osservata żieda fl-inċidenza u/jew fis-severità ta’ trombi/emboli akuti fil-pulmun u fis-sit tal-injezzjoni f’firien emostatikament normali b’dożi ogħla ta’ rFVIIa (ara sezzjoni 5.3).</w:t>
        </w:r>
      </w:ins>
    </w:p>
    <w:p w14:paraId="5A4D5C84" w14:textId="77777777" w:rsidR="00A772AC" w:rsidRPr="002B6563" w:rsidRDefault="00A772AC" w:rsidP="00A772AC">
      <w:pPr>
        <w:spacing w:line="240" w:lineRule="auto"/>
        <w:rPr>
          <w:ins w:id="156" w:author="Author"/>
          <w:szCs w:val="22"/>
        </w:rPr>
      </w:pPr>
    </w:p>
    <w:p w14:paraId="11297343" w14:textId="66001358" w:rsidR="00366539" w:rsidRPr="002B6563" w:rsidRDefault="00A772AC" w:rsidP="00A772AC">
      <w:pPr>
        <w:spacing w:line="240" w:lineRule="auto"/>
        <w:rPr>
          <w:ins w:id="157" w:author="Author"/>
          <w:szCs w:val="22"/>
        </w:rPr>
      </w:pPr>
      <w:ins w:id="158" w:author="Author">
        <w:r w:rsidRPr="002B6563">
          <w:rPr>
            <w:szCs w:val="22"/>
          </w:rPr>
          <w:t>Għal gwida dwar l-użu ta’ konċentrati ta’ fatturi tal-koagulazzjoni jew ta’ aġenti ta’ evitar għat-trattament ta’ episodji ta’ ħruġ tad-demm li jiġi f’daqqa f’pazjenti li qed jirċievu profilassi b’marstacimab, ara sezzjoni 4.4.</w:t>
        </w:r>
      </w:ins>
    </w:p>
    <w:p w14:paraId="3950200B" w14:textId="77777777" w:rsidR="00366539" w:rsidRPr="002B6563" w:rsidRDefault="00366539" w:rsidP="00C25436">
      <w:pPr>
        <w:spacing w:line="240" w:lineRule="auto"/>
        <w:rPr>
          <w:szCs w:val="22"/>
        </w:rPr>
      </w:pPr>
    </w:p>
    <w:p w14:paraId="36E64FB6" w14:textId="2B6CCAFC" w:rsidR="00C25436" w:rsidRPr="002B6563" w:rsidRDefault="00C44E7E" w:rsidP="00C25436">
      <w:pPr>
        <w:spacing w:line="240" w:lineRule="auto"/>
        <w:rPr>
          <w:szCs w:val="22"/>
        </w:rPr>
      </w:pPr>
      <w:r w:rsidRPr="002B6563">
        <w:t xml:space="preserve">Bħala antikorp monoklonali (mAb, </w:t>
      </w:r>
      <w:r w:rsidRPr="002B6563">
        <w:rPr>
          <w:i/>
          <w:iCs/>
        </w:rPr>
        <w:t>monoclonal antibody</w:t>
      </w:r>
      <w:r w:rsidRPr="002B6563">
        <w:t>), marstacimab huwa mistenni li jitneħħa permezz ta’ mogħdijiet kataboliċi. Għaldaqstant mhuwiex probabbli li jkun hemm impatt fuq it-tneħħija tiegħu permezz ta’ interazzjoni ma’ prodotti mediċinali konkomitanti mneħħija permezz ta’ mogħdijiet mhux kataboliċi. Lanqas m</w:t>
      </w:r>
      <w:r w:rsidR="0052115A" w:rsidRPr="002B6563">
        <w:t xml:space="preserve">a </w:t>
      </w:r>
      <w:r w:rsidRPr="002B6563">
        <w:t>hu</w:t>
      </w:r>
      <w:r w:rsidR="0052115A" w:rsidRPr="002B6563">
        <w:t>wa</w:t>
      </w:r>
      <w:r w:rsidRPr="002B6563">
        <w:t xml:space="preserve"> mistenni effett indirett ta’ prodott bijoloġiku bħal marstacimab fuq l-espressjoni ta’ enzimi taċ-ċitokromu P450.</w:t>
      </w:r>
    </w:p>
    <w:p w14:paraId="36E64FB7" w14:textId="77777777" w:rsidR="00812D16" w:rsidRPr="002B6563" w:rsidRDefault="00812D16" w:rsidP="00204AAB">
      <w:pPr>
        <w:spacing w:line="240" w:lineRule="auto"/>
      </w:pPr>
    </w:p>
    <w:p w14:paraId="36E64FB8" w14:textId="77777777" w:rsidR="00812D16" w:rsidRPr="002B6563" w:rsidRDefault="00C44E7E" w:rsidP="00540FB7">
      <w:pPr>
        <w:keepNext/>
        <w:spacing w:line="240" w:lineRule="auto"/>
        <w:ind w:left="562" w:hanging="562"/>
        <w:outlineLvl w:val="1"/>
        <w:rPr>
          <w:szCs w:val="22"/>
        </w:rPr>
      </w:pPr>
      <w:r w:rsidRPr="002B6563">
        <w:rPr>
          <w:b/>
        </w:rPr>
        <w:t>4.6</w:t>
      </w:r>
      <w:r w:rsidRPr="002B6563">
        <w:rPr>
          <w:b/>
        </w:rPr>
        <w:tab/>
        <w:t>Fertilità, tqala u treddigħ</w:t>
      </w:r>
    </w:p>
    <w:p w14:paraId="36E64FB9" w14:textId="77777777" w:rsidR="000E38DA" w:rsidRPr="002B6563" w:rsidRDefault="000E38DA" w:rsidP="00540FB7">
      <w:pPr>
        <w:keepNext/>
        <w:spacing w:line="240" w:lineRule="auto"/>
        <w:rPr>
          <w:szCs w:val="22"/>
        </w:rPr>
      </w:pPr>
    </w:p>
    <w:p w14:paraId="36E64FBA" w14:textId="77777777" w:rsidR="00D45CB8" w:rsidRPr="002B6563" w:rsidRDefault="00C44E7E" w:rsidP="000E38DA">
      <w:pPr>
        <w:pStyle w:val="Paragraph"/>
        <w:spacing w:after="0"/>
        <w:rPr>
          <w:noProof/>
          <w:sz w:val="22"/>
          <w:szCs w:val="22"/>
          <w:u w:val="single"/>
        </w:rPr>
      </w:pPr>
      <w:r w:rsidRPr="002B6563">
        <w:rPr>
          <w:noProof/>
          <w:sz w:val="22"/>
          <w:u w:val="single"/>
        </w:rPr>
        <w:t>Nisa li jistgħu joħorġu tqal</w:t>
      </w:r>
    </w:p>
    <w:p w14:paraId="36E64FBB" w14:textId="77777777" w:rsidR="00D45CB8" w:rsidRPr="002B6563" w:rsidRDefault="00D45CB8" w:rsidP="000E38DA">
      <w:pPr>
        <w:pStyle w:val="Paragraph"/>
        <w:spacing w:after="0"/>
        <w:rPr>
          <w:noProof/>
          <w:sz w:val="22"/>
          <w:szCs w:val="22"/>
          <w:u w:val="single"/>
        </w:rPr>
      </w:pPr>
    </w:p>
    <w:p w14:paraId="40CED175" w14:textId="428C69C1" w:rsidR="00944E55" w:rsidRPr="002B6563" w:rsidRDefault="00C44E7E" w:rsidP="00FE2EF8">
      <w:pPr>
        <w:pStyle w:val="Paragraph"/>
        <w:spacing w:after="0"/>
        <w:rPr>
          <w:noProof/>
          <w:sz w:val="22"/>
        </w:rPr>
      </w:pPr>
      <w:r w:rsidRPr="002B6563">
        <w:rPr>
          <w:noProof/>
          <w:sz w:val="22"/>
        </w:rPr>
        <w:t xml:space="preserve">Nisa li jistgħu joħorġu tqal li qed jirċievu </w:t>
      </w:r>
      <w:r w:rsidR="00D02F1A" w:rsidRPr="002B6563">
        <w:rPr>
          <w:noProof/>
          <w:sz w:val="22"/>
        </w:rPr>
        <w:t>Hympavzi</w:t>
      </w:r>
      <w:r w:rsidRPr="002B6563">
        <w:rPr>
          <w:noProof/>
          <w:sz w:val="22"/>
        </w:rPr>
        <w:t xml:space="preserve"> għandhom jużaw kontraċettiv effettiv waqt u sa mill-inqas xahar wara t-twaqqif tat-trattament b</w:t>
      </w:r>
      <w:r w:rsidR="00FB3976" w:rsidRPr="002B6563">
        <w:rPr>
          <w:noProof/>
          <w:sz w:val="22"/>
        </w:rPr>
        <w:t>’</w:t>
      </w:r>
      <w:r w:rsidR="00D02F1A" w:rsidRPr="002B6563">
        <w:rPr>
          <w:noProof/>
          <w:sz w:val="22"/>
        </w:rPr>
        <w:t>Hympavzi</w:t>
      </w:r>
      <w:r w:rsidRPr="002B6563">
        <w:rPr>
          <w:noProof/>
          <w:sz w:val="22"/>
        </w:rPr>
        <w:t>.</w:t>
      </w:r>
    </w:p>
    <w:p w14:paraId="36E64FBD" w14:textId="77777777" w:rsidR="00FE2EF8" w:rsidRPr="002B6563" w:rsidRDefault="00FE2EF8" w:rsidP="000E38DA">
      <w:pPr>
        <w:pStyle w:val="Paragraph"/>
        <w:spacing w:after="0"/>
        <w:rPr>
          <w:noProof/>
          <w:sz w:val="22"/>
          <w:szCs w:val="22"/>
          <w:u w:val="single"/>
        </w:rPr>
      </w:pPr>
    </w:p>
    <w:p w14:paraId="36E64FBE" w14:textId="77777777" w:rsidR="000E38DA" w:rsidRPr="002B6563" w:rsidRDefault="00C44E7E" w:rsidP="000E38DA">
      <w:pPr>
        <w:pStyle w:val="Paragraph"/>
        <w:spacing w:after="0"/>
        <w:rPr>
          <w:noProof/>
          <w:sz w:val="22"/>
          <w:szCs w:val="22"/>
          <w:u w:val="single"/>
        </w:rPr>
      </w:pPr>
      <w:r w:rsidRPr="002B6563">
        <w:rPr>
          <w:noProof/>
          <w:sz w:val="22"/>
          <w:u w:val="single"/>
        </w:rPr>
        <w:t>Tqala</w:t>
      </w:r>
    </w:p>
    <w:p w14:paraId="36E64FBF" w14:textId="77777777" w:rsidR="00175E9D" w:rsidRPr="002B6563" w:rsidRDefault="00175E9D" w:rsidP="000E38DA">
      <w:pPr>
        <w:pStyle w:val="Paragraph"/>
        <w:spacing w:after="0"/>
        <w:rPr>
          <w:noProof/>
          <w:sz w:val="22"/>
          <w:szCs w:val="22"/>
          <w:u w:val="single"/>
        </w:rPr>
      </w:pPr>
    </w:p>
    <w:p w14:paraId="36E64FC0" w14:textId="141E715A" w:rsidR="004C586D" w:rsidRPr="002B6563" w:rsidRDefault="00C44E7E" w:rsidP="000E38DA">
      <w:pPr>
        <w:pStyle w:val="Paragraph"/>
        <w:spacing w:after="0"/>
        <w:rPr>
          <w:noProof/>
          <w:sz w:val="22"/>
          <w:szCs w:val="22"/>
        </w:rPr>
      </w:pPr>
      <w:r w:rsidRPr="002B6563">
        <w:rPr>
          <w:noProof/>
          <w:sz w:val="22"/>
        </w:rPr>
        <w:t xml:space="preserve">Ma sarux studji kliniċi dwar l-użu ta’ marstacimab f’nisa tqal. Ma sarux studji f’annimali dwar ir-riproduzzjoni b’marstacimab. Mhux magħruf jekk </w:t>
      </w:r>
      <w:r w:rsidR="00D02F1A" w:rsidRPr="002B6563">
        <w:rPr>
          <w:noProof/>
          <w:sz w:val="22"/>
        </w:rPr>
        <w:t>Hympavzi</w:t>
      </w:r>
      <w:r w:rsidRPr="002B6563">
        <w:rPr>
          <w:noProof/>
          <w:sz w:val="22"/>
        </w:rPr>
        <w:t xml:space="preserve"> jistax jikkawża ħsara lill-fetu meta jingħata lil mara tqila jew jistax jaffettwa l-kapaċità riproduttiva. </w:t>
      </w:r>
      <w:r w:rsidR="00D02F1A" w:rsidRPr="002B6563">
        <w:rPr>
          <w:noProof/>
          <w:sz w:val="22"/>
        </w:rPr>
        <w:t>Hympavzi</w:t>
      </w:r>
      <w:r w:rsidRPr="002B6563">
        <w:rPr>
          <w:noProof/>
          <w:sz w:val="22"/>
        </w:rPr>
        <w:t xml:space="preserve"> </w:t>
      </w:r>
      <w:r w:rsidR="00944E55" w:rsidRPr="002B6563">
        <w:rPr>
          <w:noProof/>
          <w:sz w:val="22"/>
        </w:rPr>
        <w:t xml:space="preserve">għandu </w:t>
      </w:r>
      <w:r w:rsidRPr="002B6563">
        <w:rPr>
          <w:noProof/>
          <w:sz w:val="22"/>
        </w:rPr>
        <w:t>jintuża waqt it-</w:t>
      </w:r>
      <w:r w:rsidRPr="002B6563">
        <w:rPr>
          <w:noProof/>
          <w:sz w:val="22"/>
        </w:rPr>
        <w:lastRenderedPageBreak/>
        <w:t xml:space="preserve">tqala </w:t>
      </w:r>
      <w:r w:rsidR="00944E55" w:rsidRPr="002B6563">
        <w:rPr>
          <w:noProof/>
          <w:sz w:val="22"/>
        </w:rPr>
        <w:t xml:space="preserve">biss </w:t>
      </w:r>
      <w:r w:rsidRPr="002B6563">
        <w:rPr>
          <w:noProof/>
          <w:sz w:val="22"/>
        </w:rPr>
        <w:t xml:space="preserve">jekk il-benefiċċju potenzjali għall-omm jegħleb ir-riskju għall-fetu filwaqt li jitqies li, waqt it-tqala u wara l-ħlas, ir-riskju ta’ trombożi huwa akbar u li bosta kumplikazzjonijiet tat-tqala huma marbuta ma’ riskju akbar ta’ koagulazzjoni intravaskulari mxerrda (DIC, </w:t>
      </w:r>
      <w:r w:rsidRPr="002B6563">
        <w:rPr>
          <w:i/>
          <w:iCs/>
          <w:noProof/>
          <w:sz w:val="22"/>
        </w:rPr>
        <w:t>disseminated intravascular coagulation</w:t>
      </w:r>
      <w:r w:rsidRPr="002B6563">
        <w:rPr>
          <w:noProof/>
          <w:sz w:val="22"/>
        </w:rPr>
        <w:t>).</w:t>
      </w:r>
    </w:p>
    <w:p w14:paraId="36E64FC1" w14:textId="77777777" w:rsidR="005D6B68" w:rsidRPr="002B6563" w:rsidRDefault="005D6B68" w:rsidP="000E38DA">
      <w:pPr>
        <w:pStyle w:val="Paragraph"/>
        <w:spacing w:after="0"/>
        <w:rPr>
          <w:noProof/>
          <w:sz w:val="22"/>
          <w:szCs w:val="22"/>
        </w:rPr>
      </w:pPr>
    </w:p>
    <w:p w14:paraId="36E64FC2" w14:textId="77777777" w:rsidR="005D6B68" w:rsidRPr="002B6563" w:rsidRDefault="00C44E7E" w:rsidP="00522013">
      <w:pPr>
        <w:pStyle w:val="Paragraph"/>
        <w:keepNext/>
        <w:spacing w:after="0"/>
        <w:rPr>
          <w:noProof/>
          <w:sz w:val="22"/>
          <w:szCs w:val="22"/>
          <w:u w:val="single"/>
        </w:rPr>
      </w:pPr>
      <w:r w:rsidRPr="002B6563">
        <w:rPr>
          <w:noProof/>
          <w:sz w:val="22"/>
          <w:u w:val="single"/>
        </w:rPr>
        <w:t>Treddigħ</w:t>
      </w:r>
    </w:p>
    <w:p w14:paraId="36E64FC3" w14:textId="77777777" w:rsidR="00175E9D" w:rsidRPr="002B6563" w:rsidRDefault="00175E9D" w:rsidP="000E38DA">
      <w:pPr>
        <w:pStyle w:val="Paragraph"/>
        <w:spacing w:after="0"/>
        <w:rPr>
          <w:noProof/>
          <w:sz w:val="22"/>
          <w:szCs w:val="22"/>
          <w:u w:val="single"/>
        </w:rPr>
      </w:pPr>
    </w:p>
    <w:p w14:paraId="36E64FC4" w14:textId="6B720E00" w:rsidR="005D6B68" w:rsidRPr="002B6563" w:rsidRDefault="00C44E7E" w:rsidP="009101C1">
      <w:pPr>
        <w:spacing w:line="240" w:lineRule="auto"/>
      </w:pPr>
      <w:r w:rsidRPr="002B6563">
        <w:t xml:space="preserve">Mhux magħruf jekk marstacimab </w:t>
      </w:r>
      <w:r w:rsidR="00944E55" w:rsidRPr="002B6563">
        <w:t xml:space="preserve">huwiex </w:t>
      </w:r>
      <w:r w:rsidRPr="002B6563">
        <w:t xml:space="preserve">eliminat </w:t>
      </w:r>
      <w:r w:rsidR="00944E55" w:rsidRPr="002B6563">
        <w:t>fi</w:t>
      </w:r>
      <w:r w:rsidRPr="002B6563">
        <w:t xml:space="preserve">l-ħalib tas-sider tal-bniedem. Ma twettqux studji biex jivvalutaw l-impatt ta’ marstacimab fuq il-produzzjoni tal-ħalib jew il-preżenza tiegħu fil-ħalib tas-sider. </w:t>
      </w:r>
      <w:r w:rsidR="00403BBB" w:rsidRPr="002B6563">
        <w:t xml:space="preserve">L-IgG </w:t>
      </w:r>
      <w:r w:rsidR="00197B23" w:rsidRPr="002B6563">
        <w:t>umana</w:t>
      </w:r>
      <w:r w:rsidR="00403BBB" w:rsidRPr="002B6563">
        <w:t xml:space="preserve"> h</w:t>
      </w:r>
      <w:r w:rsidR="00045C7F" w:rsidRPr="002B6563">
        <w:t>ij</w:t>
      </w:r>
      <w:r w:rsidR="00403BBB" w:rsidRPr="002B6563">
        <w:t>a magħruf</w:t>
      </w:r>
      <w:r w:rsidR="00045C7F" w:rsidRPr="002B6563">
        <w:t>a</w:t>
      </w:r>
      <w:r w:rsidR="00403BBB" w:rsidRPr="002B6563">
        <w:t xml:space="preserve"> li </w:t>
      </w:r>
      <w:r w:rsidR="00045C7F" w:rsidRPr="002B6563">
        <w:t>t</w:t>
      </w:r>
      <w:r w:rsidR="00403BBB" w:rsidRPr="002B6563">
        <w:t>iġi eliminat</w:t>
      </w:r>
      <w:r w:rsidR="00045C7F" w:rsidRPr="002B6563">
        <w:t>a</w:t>
      </w:r>
      <w:r w:rsidR="00403BBB" w:rsidRPr="002B6563">
        <w:t xml:space="preserve"> fil-ħalib tas-sider tal-bniedem matul l-ewwel ftit jiem wara t-twelid, li mbagħad </w:t>
      </w:r>
      <w:r w:rsidR="00045C7F" w:rsidRPr="002B6563">
        <w:t>t</w:t>
      </w:r>
      <w:r w:rsidR="00403BBB" w:rsidRPr="002B6563">
        <w:t>onqos għal konċentrazzjonijiet baxxi ftit wara; konsegwentement, ir-riskju għat-tarbija li qed tiġi mredd</w:t>
      </w:r>
      <w:r w:rsidR="00045C7F" w:rsidRPr="002B6563">
        <w:t>għ</w:t>
      </w:r>
      <w:r w:rsidR="00403BBB" w:rsidRPr="002B6563">
        <w:t>a mhux eskluż waqt dan il-perjodu qasir. Wara dan, marstacimab jista’ jintuża waqt it-treddigħ, jekk hemm bżonn kliniku għalih.</w:t>
      </w:r>
    </w:p>
    <w:p w14:paraId="36E64FC5" w14:textId="77777777" w:rsidR="0013213C" w:rsidRPr="002B6563" w:rsidRDefault="0013213C" w:rsidP="005D6B68">
      <w:pPr>
        <w:pStyle w:val="Paragraph"/>
        <w:spacing w:after="0"/>
        <w:rPr>
          <w:noProof/>
          <w:sz w:val="22"/>
          <w:szCs w:val="22"/>
        </w:rPr>
      </w:pPr>
    </w:p>
    <w:p w14:paraId="36E64FC6" w14:textId="77777777" w:rsidR="0013213C" w:rsidRPr="002B6563" w:rsidRDefault="00C44E7E" w:rsidP="0013213C">
      <w:pPr>
        <w:pStyle w:val="Paragraph"/>
        <w:spacing w:after="0"/>
        <w:rPr>
          <w:noProof/>
          <w:sz w:val="22"/>
          <w:szCs w:val="22"/>
          <w:u w:val="single"/>
        </w:rPr>
      </w:pPr>
      <w:r w:rsidRPr="002B6563">
        <w:rPr>
          <w:noProof/>
          <w:sz w:val="22"/>
          <w:u w:val="single"/>
        </w:rPr>
        <w:t>Fertilità</w:t>
      </w:r>
    </w:p>
    <w:p w14:paraId="36E64FC7" w14:textId="77777777" w:rsidR="0013213C" w:rsidRPr="002B6563" w:rsidRDefault="0013213C" w:rsidP="0013213C">
      <w:pPr>
        <w:pStyle w:val="Paragraph"/>
        <w:spacing w:after="0"/>
        <w:rPr>
          <w:noProof/>
          <w:sz w:val="22"/>
          <w:szCs w:val="22"/>
        </w:rPr>
      </w:pPr>
    </w:p>
    <w:p w14:paraId="1587D3E6" w14:textId="24EC59AB" w:rsidR="00944E55" w:rsidRPr="002B6563" w:rsidRDefault="00C44E7E" w:rsidP="005D6B68">
      <w:pPr>
        <w:pStyle w:val="Paragraph"/>
        <w:spacing w:after="0"/>
        <w:rPr>
          <w:noProof/>
          <w:sz w:val="22"/>
          <w:szCs w:val="22"/>
        </w:rPr>
      </w:pPr>
      <w:r w:rsidRPr="002B6563">
        <w:rPr>
          <w:noProof/>
          <w:sz w:val="22"/>
        </w:rPr>
        <w:t xml:space="preserve">Studji f’annimali ma </w:t>
      </w:r>
      <w:r w:rsidR="00944E55" w:rsidRPr="002B6563">
        <w:rPr>
          <w:noProof/>
          <w:sz w:val="22"/>
        </w:rPr>
        <w:t xml:space="preserve">urewx </w:t>
      </w:r>
      <w:r w:rsidRPr="002B6563">
        <w:rPr>
          <w:noProof/>
          <w:sz w:val="22"/>
        </w:rPr>
        <w:t>effetti diretti jew indiretti</w:t>
      </w:r>
      <w:r w:rsidR="00944E55" w:rsidRPr="002B6563">
        <w:rPr>
          <w:noProof/>
          <w:sz w:val="22"/>
        </w:rPr>
        <w:t xml:space="preserve"> tossiċi</w:t>
      </w:r>
      <w:r w:rsidRPr="002B6563">
        <w:rPr>
          <w:noProof/>
          <w:sz w:val="22"/>
        </w:rPr>
        <w:t xml:space="preserve"> </w:t>
      </w:r>
      <w:r w:rsidR="00944E55" w:rsidRPr="002B6563">
        <w:rPr>
          <w:noProof/>
          <w:sz w:val="22"/>
        </w:rPr>
        <w:t>fuq i</w:t>
      </w:r>
      <w:r w:rsidRPr="002B6563">
        <w:rPr>
          <w:noProof/>
          <w:sz w:val="22"/>
        </w:rPr>
        <w:t xml:space="preserve">l-fertilità (ara sezzjoni 5.3). M’hemmx </w:t>
      </w:r>
      <w:r w:rsidRPr="002B6563">
        <w:rPr>
          <w:i/>
          <w:iCs/>
          <w:noProof/>
          <w:sz w:val="22"/>
        </w:rPr>
        <w:t>data</w:t>
      </w:r>
      <w:r w:rsidRPr="002B6563">
        <w:rPr>
          <w:noProof/>
          <w:sz w:val="22"/>
        </w:rPr>
        <w:t xml:space="preserve"> disponibbli fil-bnedmin dwar il-fertilità. Għaldaqstant, l-effett ta’ marstacimab fuq il-fertilità tal-irġiel u tan-nisa mhuwiex magħruf.</w:t>
      </w:r>
    </w:p>
    <w:p w14:paraId="36E64FC9" w14:textId="77777777" w:rsidR="008825D1" w:rsidRPr="002B6563" w:rsidRDefault="008825D1" w:rsidP="005D6B68">
      <w:pPr>
        <w:pStyle w:val="Paragraph"/>
        <w:spacing w:after="0"/>
        <w:rPr>
          <w:noProof/>
          <w:sz w:val="22"/>
          <w:szCs w:val="22"/>
        </w:rPr>
      </w:pPr>
    </w:p>
    <w:p w14:paraId="36E64FCA" w14:textId="77777777" w:rsidR="00812D16" w:rsidRPr="002B6563" w:rsidRDefault="00C44E7E" w:rsidP="00540FB7">
      <w:pPr>
        <w:spacing w:line="240" w:lineRule="auto"/>
        <w:ind w:left="562" w:hanging="562"/>
        <w:outlineLvl w:val="1"/>
        <w:rPr>
          <w:szCs w:val="22"/>
        </w:rPr>
      </w:pPr>
      <w:r w:rsidRPr="002B6563">
        <w:rPr>
          <w:b/>
        </w:rPr>
        <w:t>4.7</w:t>
      </w:r>
      <w:r w:rsidRPr="002B6563">
        <w:rPr>
          <w:b/>
        </w:rPr>
        <w:tab/>
        <w:t>Effetti fuq il-ħila biex issuq u tħaddem magni</w:t>
      </w:r>
    </w:p>
    <w:p w14:paraId="36E64FCB" w14:textId="77777777" w:rsidR="00812D16" w:rsidRPr="002B6563" w:rsidRDefault="00812D16" w:rsidP="00204AAB">
      <w:pPr>
        <w:spacing w:line="240" w:lineRule="auto"/>
        <w:rPr>
          <w:szCs w:val="22"/>
        </w:rPr>
      </w:pPr>
    </w:p>
    <w:p w14:paraId="36E64FCC" w14:textId="48452F31" w:rsidR="006E48D5" w:rsidRPr="002B6563" w:rsidRDefault="00D02F1A" w:rsidP="00204AAB">
      <w:pPr>
        <w:spacing w:line="240" w:lineRule="auto"/>
        <w:rPr>
          <w:szCs w:val="22"/>
        </w:rPr>
      </w:pPr>
      <w:r w:rsidRPr="002B6563">
        <w:t>Hympavzi</w:t>
      </w:r>
      <w:r w:rsidR="00C44E7E" w:rsidRPr="002B6563">
        <w:t xml:space="preserve"> m’għandu l-ebda effett jew ftit li xejn għandu effett fuq il-ħila biex issuq u tħaddem magni.</w:t>
      </w:r>
    </w:p>
    <w:p w14:paraId="36E64FCD" w14:textId="77777777" w:rsidR="00812D16" w:rsidRPr="002B6563" w:rsidRDefault="00812D16" w:rsidP="00204AAB">
      <w:pPr>
        <w:spacing w:line="240" w:lineRule="auto"/>
        <w:rPr>
          <w:szCs w:val="22"/>
        </w:rPr>
      </w:pPr>
    </w:p>
    <w:p w14:paraId="36E64FCE" w14:textId="77777777" w:rsidR="00812D16" w:rsidRPr="002B6563" w:rsidRDefault="00C44E7E" w:rsidP="00540FB7">
      <w:pPr>
        <w:spacing w:line="240" w:lineRule="auto"/>
        <w:outlineLvl w:val="1"/>
        <w:rPr>
          <w:b/>
          <w:szCs w:val="22"/>
        </w:rPr>
      </w:pPr>
      <w:r w:rsidRPr="002B6563">
        <w:rPr>
          <w:b/>
        </w:rPr>
        <w:t>4.8</w:t>
      </w:r>
      <w:r w:rsidRPr="002B6563">
        <w:rPr>
          <w:b/>
        </w:rPr>
        <w:tab/>
        <w:t>Effetti mhux mixtieqa</w:t>
      </w:r>
    </w:p>
    <w:p w14:paraId="36E64FCF" w14:textId="77777777" w:rsidR="00812D16" w:rsidRPr="002B6563" w:rsidRDefault="00812D16" w:rsidP="00E71D11">
      <w:pPr>
        <w:autoSpaceDE w:val="0"/>
        <w:autoSpaceDN w:val="0"/>
        <w:adjustRightInd w:val="0"/>
        <w:spacing w:line="240" w:lineRule="auto"/>
        <w:rPr>
          <w:szCs w:val="22"/>
        </w:rPr>
      </w:pPr>
    </w:p>
    <w:p w14:paraId="36E64FD0" w14:textId="77777777" w:rsidR="004217AD" w:rsidRPr="002B6563" w:rsidRDefault="00C44E7E" w:rsidP="004217AD">
      <w:pPr>
        <w:autoSpaceDE w:val="0"/>
        <w:autoSpaceDN w:val="0"/>
        <w:adjustRightInd w:val="0"/>
        <w:spacing w:line="240" w:lineRule="auto"/>
        <w:rPr>
          <w:szCs w:val="22"/>
          <w:u w:val="single"/>
        </w:rPr>
      </w:pPr>
      <w:r w:rsidRPr="002B6563">
        <w:rPr>
          <w:u w:val="single"/>
        </w:rPr>
        <w:t>Sommarju tal-profil tas-sigurtà</w:t>
      </w:r>
    </w:p>
    <w:p w14:paraId="6D410854" w14:textId="77777777" w:rsidR="003E1F5D" w:rsidRPr="002B6563" w:rsidRDefault="003E1F5D" w:rsidP="004217AD">
      <w:pPr>
        <w:autoSpaceDE w:val="0"/>
        <w:autoSpaceDN w:val="0"/>
        <w:adjustRightInd w:val="0"/>
        <w:spacing w:line="240" w:lineRule="auto"/>
        <w:rPr>
          <w:szCs w:val="22"/>
          <w:u w:val="single"/>
        </w:rPr>
      </w:pPr>
    </w:p>
    <w:p w14:paraId="49056B9D" w14:textId="3FE9A509" w:rsidR="003E1F5D" w:rsidRPr="002B6563" w:rsidRDefault="003E1F5D" w:rsidP="004217AD">
      <w:pPr>
        <w:autoSpaceDE w:val="0"/>
        <w:autoSpaceDN w:val="0"/>
        <w:adjustRightInd w:val="0"/>
        <w:spacing w:line="240" w:lineRule="auto"/>
        <w:rPr>
          <w:rFonts w:eastAsia="Aptos"/>
          <w:noProof w:val="0"/>
          <w:kern w:val="2"/>
          <w:szCs w:val="24"/>
          <w14:ligatures w14:val="standardContextual"/>
        </w:rPr>
      </w:pPr>
      <w:r w:rsidRPr="002B6563">
        <w:rPr>
          <w:rFonts w:eastAsia="Aptos"/>
          <w:noProof w:val="0"/>
          <w:kern w:val="2"/>
          <w:szCs w:val="24"/>
          <w14:ligatures w14:val="standardContextual"/>
        </w:rPr>
        <w:t xml:space="preserve">Il-profil tas-sigurtà globali ta’ marstacimab huwa bbażat fuq </w:t>
      </w:r>
      <w:r w:rsidRPr="002B6563">
        <w:rPr>
          <w:rFonts w:eastAsia="Aptos"/>
          <w:i/>
          <w:iCs/>
          <w:noProof w:val="0"/>
          <w:kern w:val="2"/>
          <w:szCs w:val="24"/>
          <w14:ligatures w14:val="standardContextual"/>
        </w:rPr>
        <w:t>data</w:t>
      </w:r>
      <w:r w:rsidRPr="002B6563">
        <w:rPr>
          <w:rFonts w:eastAsia="Aptos"/>
          <w:noProof w:val="0"/>
          <w:kern w:val="2"/>
          <w:szCs w:val="24"/>
          <w14:ligatures w14:val="standardContextual"/>
        </w:rPr>
        <w:t xml:space="preserve"> </w:t>
      </w:r>
      <w:ins w:id="159" w:author="Author">
        <w:r w:rsidR="00390E57" w:rsidRPr="002B6563">
          <w:rPr>
            <w:rFonts w:eastAsia="Aptos"/>
            <w:noProof w:val="0"/>
            <w:kern w:val="2"/>
            <w:szCs w:val="24"/>
            <w14:ligatures w14:val="standardContextual"/>
          </w:rPr>
          <w:t xml:space="preserve">miġbura </w:t>
        </w:r>
      </w:ins>
      <w:r w:rsidRPr="002B6563">
        <w:rPr>
          <w:rFonts w:eastAsia="Aptos"/>
          <w:noProof w:val="0"/>
          <w:kern w:val="2"/>
          <w:szCs w:val="24"/>
          <w14:ligatures w14:val="standardContextual"/>
        </w:rPr>
        <w:t>minn studji kliniċi. L-iktar reazzjoni avversa serja għall-mediċina rrappurtata mill-istudji kliniċi b’marstacimab kienet trombożi (0.</w:t>
      </w:r>
      <w:del w:id="160" w:author="Author">
        <w:r w:rsidRPr="002B6563" w:rsidDel="00390E57">
          <w:rPr>
            <w:rFonts w:eastAsia="Aptos"/>
            <w:noProof w:val="0"/>
            <w:kern w:val="2"/>
            <w:szCs w:val="24"/>
            <w14:ligatures w14:val="standardContextual"/>
          </w:rPr>
          <w:delText>9</w:delText>
        </w:r>
      </w:del>
      <w:ins w:id="161" w:author="Author">
        <w:r w:rsidR="00390E57" w:rsidRPr="002B6563">
          <w:rPr>
            <w:rFonts w:eastAsia="Aptos"/>
            <w:noProof w:val="0"/>
            <w:kern w:val="2"/>
            <w:szCs w:val="24"/>
            <w14:ligatures w14:val="standardContextual"/>
          </w:rPr>
          <w:t>6</w:t>
        </w:r>
      </w:ins>
      <w:r w:rsidRPr="002B6563">
        <w:rPr>
          <w:rFonts w:eastAsia="Aptos"/>
          <w:noProof w:val="0"/>
          <w:kern w:val="2"/>
          <w:szCs w:val="24"/>
          <w14:ligatures w14:val="standardContextual"/>
        </w:rPr>
        <w:t>%) (ara sezzjoni 4.4).</w:t>
      </w:r>
    </w:p>
    <w:p w14:paraId="3CE203EE" w14:textId="77777777" w:rsidR="003E1F5D" w:rsidRPr="002B6563" w:rsidRDefault="003E1F5D" w:rsidP="004217AD">
      <w:pPr>
        <w:autoSpaceDE w:val="0"/>
        <w:autoSpaceDN w:val="0"/>
        <w:adjustRightInd w:val="0"/>
        <w:spacing w:line="240" w:lineRule="auto"/>
        <w:rPr>
          <w:szCs w:val="22"/>
          <w:u w:val="single"/>
        </w:rPr>
      </w:pPr>
    </w:p>
    <w:p w14:paraId="36E64FD2" w14:textId="1CD68D2D" w:rsidR="00F51EAD" w:rsidRPr="002B6563" w:rsidRDefault="00C44E7E" w:rsidP="004217AD">
      <w:pPr>
        <w:autoSpaceDE w:val="0"/>
        <w:autoSpaceDN w:val="0"/>
        <w:adjustRightInd w:val="0"/>
        <w:spacing w:line="240" w:lineRule="auto"/>
        <w:rPr>
          <w:szCs w:val="22"/>
        </w:rPr>
      </w:pPr>
      <w:r w:rsidRPr="002B6563">
        <w:t xml:space="preserve">L-aktar reazzjonijiet avversi rrappurtati b’mod frekwenti wara t-trattament b’marstacimab kienu reazzjonijiet fis-sit tal-injezzjoni (ISRs, </w:t>
      </w:r>
      <w:r w:rsidRPr="002B6563">
        <w:rPr>
          <w:i/>
          <w:iCs/>
        </w:rPr>
        <w:t>injection site reactions</w:t>
      </w:r>
      <w:r w:rsidRPr="002B6563">
        <w:t>) (11.</w:t>
      </w:r>
      <w:del w:id="162" w:author="Author">
        <w:r w:rsidRPr="002B6563" w:rsidDel="00390E57">
          <w:delText>2</w:delText>
        </w:r>
      </w:del>
      <w:ins w:id="163" w:author="Author">
        <w:r w:rsidR="00390E57" w:rsidRPr="002B6563">
          <w:t>4</w:t>
        </w:r>
      </w:ins>
      <w:r w:rsidRPr="002B6563">
        <w:t>%).</w:t>
      </w:r>
    </w:p>
    <w:p w14:paraId="36E64FD3" w14:textId="77777777" w:rsidR="005B2081" w:rsidRPr="002B6563" w:rsidRDefault="005B2081" w:rsidP="004217AD">
      <w:pPr>
        <w:autoSpaceDE w:val="0"/>
        <w:autoSpaceDN w:val="0"/>
        <w:adjustRightInd w:val="0"/>
        <w:spacing w:line="240" w:lineRule="auto"/>
        <w:rPr>
          <w:szCs w:val="22"/>
          <w:u w:val="single"/>
        </w:rPr>
      </w:pPr>
    </w:p>
    <w:p w14:paraId="36E64FD4" w14:textId="77777777" w:rsidR="005B2081" w:rsidRPr="002B6563" w:rsidRDefault="00C44E7E" w:rsidP="004217AD">
      <w:pPr>
        <w:autoSpaceDE w:val="0"/>
        <w:autoSpaceDN w:val="0"/>
        <w:adjustRightInd w:val="0"/>
        <w:spacing w:line="240" w:lineRule="auto"/>
        <w:rPr>
          <w:szCs w:val="22"/>
          <w:u w:val="single"/>
        </w:rPr>
      </w:pPr>
      <w:r w:rsidRPr="002B6563">
        <w:rPr>
          <w:u w:val="single"/>
        </w:rPr>
        <w:t>Tabella b’lista ta’ reazzjonijiet avversi</w:t>
      </w:r>
    </w:p>
    <w:p w14:paraId="36E64FD5" w14:textId="77777777" w:rsidR="00042706" w:rsidRPr="002B6563" w:rsidRDefault="00042706" w:rsidP="004217AD">
      <w:pPr>
        <w:autoSpaceDE w:val="0"/>
        <w:autoSpaceDN w:val="0"/>
        <w:adjustRightInd w:val="0"/>
        <w:spacing w:line="240" w:lineRule="auto"/>
        <w:rPr>
          <w:szCs w:val="22"/>
          <w:u w:val="single"/>
        </w:rPr>
      </w:pPr>
    </w:p>
    <w:p w14:paraId="36E64FD6" w14:textId="3A7FBC3D" w:rsidR="006C5FEF" w:rsidRPr="002B6563" w:rsidRDefault="00C44E7E" w:rsidP="004217AD">
      <w:pPr>
        <w:autoSpaceDE w:val="0"/>
        <w:autoSpaceDN w:val="0"/>
        <w:adjustRightInd w:val="0"/>
        <w:spacing w:line="240" w:lineRule="auto"/>
      </w:pPr>
      <w:r w:rsidRPr="002B6563">
        <w:t>Id-</w:t>
      </w:r>
      <w:r w:rsidRPr="002B6563">
        <w:rPr>
          <w:i/>
          <w:iCs/>
        </w:rPr>
        <w:t>data</w:t>
      </w:r>
      <w:r w:rsidRPr="002B6563">
        <w:t xml:space="preserve"> dwar is-sigurtà fit-Tabella 1 hija bbażata fuq id-</w:t>
      </w:r>
      <w:r w:rsidRPr="002B6563">
        <w:rPr>
          <w:i/>
          <w:iCs/>
        </w:rPr>
        <w:t>data</w:t>
      </w:r>
      <w:r w:rsidRPr="002B6563">
        <w:t xml:space="preserve"> miġbura mill-istudju ta’ Fażi 3 dwar is-sigurtà u l-effikaċja (BASIS) u </w:t>
      </w:r>
      <w:ins w:id="164" w:author="Author">
        <w:r w:rsidR="00390E57" w:rsidRPr="002B6563">
          <w:t>mill-pazjenti li għaddew mill-istudju BASIS għal</w:t>
        </w:r>
      </w:ins>
      <w:r w:rsidRPr="002B6563">
        <w:t xml:space="preserve">l-istudju ta’ estensjoni open-label (OLE, </w:t>
      </w:r>
      <w:r w:rsidRPr="002B6563">
        <w:rPr>
          <w:i/>
          <w:iCs/>
        </w:rPr>
        <w:t>open-label extension</w:t>
      </w:r>
      <w:r w:rsidRPr="002B6563">
        <w:t xml:space="preserve">) </w:t>
      </w:r>
      <w:del w:id="165" w:author="Author">
        <w:r w:rsidRPr="002B6563" w:rsidDel="00872719">
          <w:delText xml:space="preserve">tiegħu </w:delText>
        </w:r>
      </w:del>
      <w:r w:rsidRPr="002B6563">
        <w:t>(ara sezzjoni 5.1). Id-</w:t>
      </w:r>
      <w:r w:rsidRPr="002B6563">
        <w:rPr>
          <w:i/>
          <w:iCs/>
        </w:rPr>
        <w:t>data</w:t>
      </w:r>
      <w:r w:rsidRPr="002B6563">
        <w:t xml:space="preserve"> mill-</w:t>
      </w:r>
      <w:r w:rsidR="005C5CC0" w:rsidRPr="002B6563">
        <w:t>Fażi</w:t>
      </w:r>
      <w:r w:rsidRPr="002B6563">
        <w:t xml:space="preserve"> ta’ </w:t>
      </w:r>
      <w:r w:rsidR="003E1F5D" w:rsidRPr="002B6563">
        <w:t>T</w:t>
      </w:r>
      <w:r w:rsidRPr="002B6563">
        <w:t xml:space="preserve">rattament </w:t>
      </w:r>
      <w:r w:rsidR="003E1F5D" w:rsidRPr="002B6563">
        <w:t>A</w:t>
      </w:r>
      <w:r w:rsidRPr="002B6563">
        <w:t xml:space="preserve">ttiv ta’ 12-il xahar tal-istudju kruċjali ta’ Fażi 3 tirrifletti l-esponiment ta’ </w:t>
      </w:r>
      <w:del w:id="166" w:author="Author">
        <w:r w:rsidRPr="002B6563" w:rsidDel="00390E57">
          <w:delText>116-il</w:delText>
        </w:r>
      </w:del>
      <w:ins w:id="167" w:author="Author">
        <w:r w:rsidR="00390E57" w:rsidRPr="002B6563">
          <w:t>167</w:t>
        </w:r>
      </w:ins>
      <w:r w:rsidRPr="002B6563">
        <w:t> pazjent raġel b’emofilja</w:t>
      </w:r>
      <w:r w:rsidR="00705AFD" w:rsidRPr="002B6563">
        <w:t> </w:t>
      </w:r>
      <w:r w:rsidRPr="002B6563">
        <w:t xml:space="preserve">A jew B </w:t>
      </w:r>
      <w:ins w:id="168" w:author="Author">
        <w:r w:rsidR="00390E57" w:rsidRPr="002B6563">
          <w:t xml:space="preserve">b’inibituri (30.5%) jew </w:t>
        </w:r>
      </w:ins>
      <w:r w:rsidRPr="002B6563">
        <w:t>mingħajr inibituri</w:t>
      </w:r>
      <w:ins w:id="169" w:author="Author">
        <w:r w:rsidR="00390E57" w:rsidRPr="002B6563">
          <w:t xml:space="preserve"> (69.5%)</w:t>
        </w:r>
      </w:ins>
      <w:r w:rsidRPr="002B6563">
        <w:t xml:space="preserve"> għal </w:t>
      </w:r>
      <w:r w:rsidR="00E257E0" w:rsidRPr="002B6563">
        <w:rPr>
          <w:szCs w:val="22"/>
        </w:rPr>
        <w:t xml:space="preserve">marstacimab </w:t>
      </w:r>
      <w:r w:rsidRPr="002B6563">
        <w:t xml:space="preserve">mogħti darba fil-ġimgħa. </w:t>
      </w:r>
      <w:del w:id="170" w:author="Author">
        <w:r w:rsidRPr="002B6563" w:rsidDel="00390E57">
          <w:delText>Sebgħa u disgħin (83.6%) pazjent</w:delText>
        </w:r>
      </w:del>
      <w:ins w:id="171" w:author="Author">
        <w:r w:rsidR="00390E57" w:rsidRPr="002B6563">
          <w:t>Mill-167 pazjent, 135 (80.8%)</w:t>
        </w:r>
      </w:ins>
      <w:r w:rsidRPr="002B6563">
        <w:t xml:space="preserve"> kienu adulti (</w:t>
      </w:r>
      <w:r w:rsidR="0004694D" w:rsidRPr="002B6563">
        <w:t xml:space="preserve">età ta’ </w:t>
      </w:r>
      <w:r w:rsidRPr="002B6563">
        <w:t xml:space="preserve">18-il sena </w:t>
      </w:r>
      <w:r w:rsidR="0004694D" w:rsidRPr="002B6563">
        <w:t xml:space="preserve">u </w:t>
      </w:r>
      <w:r w:rsidRPr="002B6563">
        <w:t xml:space="preserve">aktar) u </w:t>
      </w:r>
      <w:del w:id="172" w:author="Author">
        <w:r w:rsidRPr="002B6563" w:rsidDel="00390E57">
          <w:delText xml:space="preserve">19 </w:delText>
        </w:r>
      </w:del>
      <w:ins w:id="173" w:author="Author">
        <w:r w:rsidR="00390E57" w:rsidRPr="002B6563">
          <w:t xml:space="preserve">32 </w:t>
        </w:r>
      </w:ins>
      <w:r w:rsidRPr="002B6563">
        <w:t>(</w:t>
      </w:r>
      <w:del w:id="174" w:author="Author">
        <w:r w:rsidRPr="002B6563" w:rsidDel="00390E57">
          <w:delText>16.4</w:delText>
        </w:r>
      </w:del>
      <w:ins w:id="175" w:author="Author">
        <w:r w:rsidR="00390E57" w:rsidRPr="002B6563">
          <w:t>19.2</w:t>
        </w:r>
      </w:ins>
      <w:r w:rsidRPr="002B6563">
        <w:t xml:space="preserve">%) kienu adolexxenti (12-il sena sa &lt; 18-il sena). </w:t>
      </w:r>
      <w:del w:id="176" w:author="Author">
        <w:r w:rsidRPr="002B6563" w:rsidDel="00390E57">
          <w:delText>Fiż-żmien tat-tmiem tal-ġbir tad-</w:delText>
        </w:r>
        <w:r w:rsidRPr="002B6563" w:rsidDel="00390E57">
          <w:rPr>
            <w:i/>
            <w:iCs/>
          </w:rPr>
          <w:delText>data</w:delText>
        </w:r>
        <w:r w:rsidRPr="002B6563" w:rsidDel="00390E57">
          <w:delText>, t</w:delText>
        </w:r>
      </w:del>
      <w:ins w:id="177" w:author="Author">
        <w:r w:rsidR="00390E57" w:rsidRPr="002B6563">
          <w:t>T</w:t>
        </w:r>
      </w:ins>
      <w:r w:rsidRPr="002B6563">
        <w:t>otal ta’ </w:t>
      </w:r>
      <w:del w:id="178" w:author="Author">
        <w:r w:rsidRPr="002B6563" w:rsidDel="00390E57">
          <w:delText xml:space="preserve">87 </w:delText>
        </w:r>
      </w:del>
      <w:ins w:id="179" w:author="Author">
        <w:r w:rsidR="00390E57" w:rsidRPr="002B6563">
          <w:t xml:space="preserve">154 </w:t>
        </w:r>
      </w:ins>
      <w:r w:rsidRPr="002B6563">
        <w:t>mill-</w:t>
      </w:r>
      <w:del w:id="180" w:author="Author">
        <w:r w:rsidRPr="002B6563" w:rsidDel="00390E57">
          <w:delText>116-il</w:delText>
        </w:r>
      </w:del>
      <w:ins w:id="181" w:author="Author">
        <w:r w:rsidR="00390E57" w:rsidRPr="002B6563">
          <w:t>159</w:t>
        </w:r>
      </w:ins>
      <w:r w:rsidRPr="002B6563">
        <w:t> pazjent li lestew il-perjodu ta’ trattament ta’ 12-il xahar sussegwentement irreġistraw fl-istudju OLE</w:t>
      </w:r>
      <w:ins w:id="182" w:author="Author">
        <w:r w:rsidR="00F258FE" w:rsidRPr="002B6563">
          <w:t xml:space="preserve"> li għaddej</w:t>
        </w:r>
      </w:ins>
      <w:r w:rsidRPr="002B6563">
        <w:t>. It-tul medjan</w:t>
      </w:r>
      <w:ins w:id="183" w:author="Author">
        <w:r w:rsidR="00F258FE" w:rsidRPr="002B6563">
          <w:t xml:space="preserve"> totali</w:t>
        </w:r>
      </w:ins>
      <w:r w:rsidRPr="002B6563">
        <w:t xml:space="preserve"> tal-esponiment kien </w:t>
      </w:r>
      <w:del w:id="184" w:author="Author">
        <w:r w:rsidRPr="002B6563" w:rsidDel="00F258FE">
          <w:delText>518.5</w:delText>
        </w:r>
        <w:r w:rsidR="0004694D" w:rsidRPr="002B6563" w:rsidDel="00F258FE">
          <w:delText>-il</w:delText>
        </w:r>
      </w:del>
      <w:ins w:id="185" w:author="Author">
        <w:r w:rsidR="00F258FE" w:rsidRPr="002B6563">
          <w:t>1 225</w:t>
        </w:r>
      </w:ins>
      <w:r w:rsidRPr="002B6563">
        <w:t> </w:t>
      </w:r>
      <w:r w:rsidR="0004694D" w:rsidRPr="002B6563">
        <w:t>jum</w:t>
      </w:r>
      <w:r w:rsidRPr="002B6563">
        <w:t xml:space="preserve"> (medda ta’ 28 sa </w:t>
      </w:r>
      <w:del w:id="186" w:author="Author">
        <w:r w:rsidRPr="002B6563" w:rsidDel="00F258FE">
          <w:delText>847 </w:delText>
        </w:r>
      </w:del>
      <w:ins w:id="187" w:author="Author">
        <w:r w:rsidR="00F258FE" w:rsidRPr="002B6563">
          <w:t>1 659 </w:t>
        </w:r>
      </w:ins>
      <w:r w:rsidRPr="002B6563">
        <w:t>jum).</w:t>
      </w:r>
    </w:p>
    <w:p w14:paraId="36E64FD7" w14:textId="77777777" w:rsidR="00DB5975" w:rsidRPr="002B6563" w:rsidRDefault="00DB5975" w:rsidP="004217AD">
      <w:pPr>
        <w:autoSpaceDE w:val="0"/>
        <w:autoSpaceDN w:val="0"/>
        <w:adjustRightInd w:val="0"/>
        <w:spacing w:line="240" w:lineRule="auto"/>
      </w:pPr>
    </w:p>
    <w:p w14:paraId="36E64FD8" w14:textId="0352AB85" w:rsidR="00652695" w:rsidRPr="002B6563" w:rsidRDefault="00C44E7E" w:rsidP="00E9266A">
      <w:pPr>
        <w:autoSpaceDE w:val="0"/>
        <w:autoSpaceDN w:val="0"/>
        <w:adjustRightInd w:val="0"/>
        <w:spacing w:line="240" w:lineRule="auto"/>
        <w:rPr>
          <w:szCs w:val="22"/>
          <w:u w:val="single"/>
        </w:rPr>
      </w:pPr>
      <w:r w:rsidRPr="002B6563">
        <w:t xml:space="preserve">Tabella 1 tiġbor fil-qosor ir-reazzjonijiet avversi rrappurtati f’pazjenti li rċevew </w:t>
      </w:r>
      <w:r w:rsidR="0004694D" w:rsidRPr="002B6563">
        <w:t>profilassi</w:t>
      </w:r>
      <w:r w:rsidRPr="002B6563">
        <w:t xml:space="preserve"> b’marstacimab. Ir-reazzjonijiet avversi elenkati fit-tabella ta’ hawn taħt huma ppreżentati skont is-sistema tal-klassifika tal-organi (SOC, </w:t>
      </w:r>
      <w:r w:rsidRPr="002B6563">
        <w:rPr>
          <w:i/>
          <w:iCs/>
        </w:rPr>
        <w:t>system organ class)</w:t>
      </w:r>
      <w:r w:rsidRPr="002B6563">
        <w:t xml:space="preserve"> u l-frekwenza, </w:t>
      </w:r>
      <w:r w:rsidR="0004694D" w:rsidRPr="002B6563">
        <w:t>id</w:t>
      </w:r>
      <w:r w:rsidRPr="002B6563">
        <w:t>definiti skont din il-konvenzjoni: komuni ħafna (≥ 1/10); komuni (≥ 1/100 sa &lt; 1/10); mhux komuni (≥ 1/1 000 sa &lt; 1/100); rari (≥ 1/10 000 sa &lt; 1/1 000); rari ħafna (&lt; 1/10 000) jew frekwenza mhux magħruf (ma tistax tittieħed stima mid-</w:t>
      </w:r>
      <w:r w:rsidRPr="002B6563">
        <w:rPr>
          <w:i/>
          <w:iCs/>
        </w:rPr>
        <w:t>data</w:t>
      </w:r>
      <w:r w:rsidRPr="002B6563">
        <w:t xml:space="preserve"> disponibbli). F’kull grupp ta’ frekwenza, ir-reazzjonijiet avversi huma ppreżentati b’dawk bl-aktar </w:t>
      </w:r>
      <w:r w:rsidR="00E257E0" w:rsidRPr="002B6563">
        <w:t>serjetà</w:t>
      </w:r>
      <w:r w:rsidR="00D75782" w:rsidRPr="002B6563">
        <w:t xml:space="preserve"> mniżżlin</w:t>
      </w:r>
      <w:r w:rsidRPr="002B6563">
        <w:t xml:space="preserve"> l-ewwel.</w:t>
      </w:r>
    </w:p>
    <w:p w14:paraId="36E64FD9" w14:textId="77777777" w:rsidR="00742EC8" w:rsidRPr="002B6563" w:rsidRDefault="00742EC8" w:rsidP="00E9266A">
      <w:pPr>
        <w:autoSpaceDE w:val="0"/>
        <w:autoSpaceDN w:val="0"/>
        <w:adjustRightInd w:val="0"/>
        <w:spacing w:line="240" w:lineRule="auto"/>
        <w:rPr>
          <w:szCs w:val="22"/>
          <w:u w:val="single"/>
        </w:rPr>
      </w:pPr>
    </w:p>
    <w:p w14:paraId="36E64FDA" w14:textId="77777777" w:rsidR="0063181D" w:rsidRPr="002B6563" w:rsidRDefault="00C44E7E" w:rsidP="00E71D11">
      <w:pPr>
        <w:keepNext/>
        <w:keepLines/>
        <w:rPr>
          <w:b/>
          <w:bCs/>
          <w:szCs w:val="22"/>
        </w:rPr>
      </w:pPr>
      <w:r w:rsidRPr="002B6563">
        <w:rPr>
          <w:b/>
          <w:bCs/>
        </w:rPr>
        <w:lastRenderedPageBreak/>
        <w:t>Tabella 1.</w:t>
      </w:r>
      <w:r w:rsidRPr="002B6563">
        <w:rPr>
          <w:b/>
          <w:bCs/>
        </w:rPr>
        <w:tab/>
        <w:t>Reazzjonijiet avversi</w:t>
      </w:r>
    </w:p>
    <w:tbl>
      <w:tblPr>
        <w:tblStyle w:val="TableGrid"/>
        <w:tblW w:w="9360" w:type="dxa"/>
        <w:tblLook w:val="04A0" w:firstRow="1" w:lastRow="0" w:firstColumn="1" w:lastColumn="0" w:noHBand="0" w:noVBand="1"/>
      </w:tblPr>
      <w:tblGrid>
        <w:gridCol w:w="3595"/>
        <w:gridCol w:w="3870"/>
        <w:gridCol w:w="1895"/>
      </w:tblGrid>
      <w:tr w:rsidR="00AD7BC4" w:rsidRPr="002B6563" w14:paraId="36E64FDE" w14:textId="77777777" w:rsidTr="006B144C">
        <w:tc>
          <w:tcPr>
            <w:tcW w:w="3595" w:type="dxa"/>
          </w:tcPr>
          <w:p w14:paraId="36E64FDB" w14:textId="0E2BA4F9" w:rsidR="00310522" w:rsidRPr="002B6563" w:rsidRDefault="00C44E7E" w:rsidP="00065023">
            <w:pPr>
              <w:keepNext/>
              <w:autoSpaceDE w:val="0"/>
              <w:autoSpaceDN w:val="0"/>
              <w:adjustRightInd w:val="0"/>
              <w:spacing w:line="240" w:lineRule="auto"/>
              <w:rPr>
                <w:b/>
                <w:bCs/>
                <w:szCs w:val="22"/>
              </w:rPr>
            </w:pPr>
            <w:r w:rsidRPr="002B6563">
              <w:rPr>
                <w:b/>
              </w:rPr>
              <w:t>Sistema tal-klassifika tal-organi</w:t>
            </w:r>
          </w:p>
        </w:tc>
        <w:tc>
          <w:tcPr>
            <w:tcW w:w="3870" w:type="dxa"/>
          </w:tcPr>
          <w:p w14:paraId="36E64FDC" w14:textId="3B64AF03" w:rsidR="00310522" w:rsidRPr="002B6563" w:rsidRDefault="00C44E7E" w:rsidP="004217AD">
            <w:pPr>
              <w:autoSpaceDE w:val="0"/>
              <w:autoSpaceDN w:val="0"/>
              <w:adjustRightInd w:val="0"/>
              <w:spacing w:line="240" w:lineRule="auto"/>
              <w:rPr>
                <w:b/>
                <w:bCs/>
                <w:szCs w:val="22"/>
              </w:rPr>
            </w:pPr>
            <w:r w:rsidRPr="002B6563">
              <w:rPr>
                <w:b/>
              </w:rPr>
              <w:t>Reazzjoni avversa</w:t>
            </w:r>
          </w:p>
        </w:tc>
        <w:tc>
          <w:tcPr>
            <w:tcW w:w="1895" w:type="dxa"/>
          </w:tcPr>
          <w:p w14:paraId="36E64FDD" w14:textId="77777777" w:rsidR="00310522" w:rsidRPr="002B6563" w:rsidRDefault="00C44E7E" w:rsidP="004217AD">
            <w:pPr>
              <w:autoSpaceDE w:val="0"/>
              <w:autoSpaceDN w:val="0"/>
              <w:adjustRightInd w:val="0"/>
              <w:spacing w:line="240" w:lineRule="auto"/>
              <w:rPr>
                <w:b/>
                <w:bCs/>
                <w:szCs w:val="22"/>
              </w:rPr>
            </w:pPr>
            <w:r w:rsidRPr="002B6563">
              <w:rPr>
                <w:b/>
              </w:rPr>
              <w:t>Frekwenza</w:t>
            </w:r>
          </w:p>
        </w:tc>
      </w:tr>
      <w:tr w:rsidR="00AD7BC4" w:rsidRPr="002B6563" w14:paraId="36E64FE2" w14:textId="77777777" w:rsidTr="006B144C">
        <w:tc>
          <w:tcPr>
            <w:tcW w:w="3595" w:type="dxa"/>
          </w:tcPr>
          <w:p w14:paraId="36E64FDF" w14:textId="77777777" w:rsidR="00310522" w:rsidRPr="002B6563" w:rsidRDefault="00C44E7E" w:rsidP="00065023">
            <w:pPr>
              <w:keepNext/>
              <w:autoSpaceDE w:val="0"/>
              <w:autoSpaceDN w:val="0"/>
              <w:adjustRightInd w:val="0"/>
              <w:spacing w:line="240" w:lineRule="auto"/>
              <w:rPr>
                <w:szCs w:val="22"/>
              </w:rPr>
            </w:pPr>
            <w:r w:rsidRPr="002B6563">
              <w:t>Disturbi fis-sistema nervuża</w:t>
            </w:r>
          </w:p>
        </w:tc>
        <w:tc>
          <w:tcPr>
            <w:tcW w:w="3870" w:type="dxa"/>
          </w:tcPr>
          <w:p w14:paraId="36E64FE0" w14:textId="0A0C2682" w:rsidR="00310522" w:rsidRPr="002B6563" w:rsidRDefault="00C44E7E" w:rsidP="004217AD">
            <w:pPr>
              <w:autoSpaceDE w:val="0"/>
              <w:autoSpaceDN w:val="0"/>
              <w:adjustRightInd w:val="0"/>
              <w:spacing w:line="240" w:lineRule="auto"/>
              <w:rPr>
                <w:szCs w:val="22"/>
              </w:rPr>
            </w:pPr>
            <w:r w:rsidRPr="002B6563">
              <w:t>Uġigħ ta’ ras</w:t>
            </w:r>
            <w:ins w:id="188" w:author="Author">
              <w:r w:rsidR="00F258FE" w:rsidRPr="00122BED">
                <w:rPr>
                  <w:vertAlign w:val="superscript"/>
                  <w:rPrChange w:id="189" w:author="Author">
                    <w:rPr/>
                  </w:rPrChange>
                </w:rPr>
                <w:t>a</w:t>
              </w:r>
            </w:ins>
          </w:p>
        </w:tc>
        <w:tc>
          <w:tcPr>
            <w:tcW w:w="1895" w:type="dxa"/>
          </w:tcPr>
          <w:p w14:paraId="36E64FE1" w14:textId="77777777" w:rsidR="00310522" w:rsidRPr="002B6563" w:rsidRDefault="00C44E7E" w:rsidP="004217AD">
            <w:pPr>
              <w:autoSpaceDE w:val="0"/>
              <w:autoSpaceDN w:val="0"/>
              <w:adjustRightInd w:val="0"/>
              <w:spacing w:line="240" w:lineRule="auto"/>
              <w:rPr>
                <w:szCs w:val="22"/>
              </w:rPr>
            </w:pPr>
            <w:r w:rsidRPr="002B6563">
              <w:t>Komuni</w:t>
            </w:r>
          </w:p>
        </w:tc>
      </w:tr>
      <w:tr w:rsidR="00DD771B" w:rsidRPr="002B6563" w14:paraId="0FA2C2E5" w14:textId="77777777" w:rsidTr="006B144C">
        <w:tc>
          <w:tcPr>
            <w:tcW w:w="3595" w:type="dxa"/>
          </w:tcPr>
          <w:p w14:paraId="59D11016" w14:textId="548ACE9B" w:rsidR="00DD771B" w:rsidRPr="002B6563" w:rsidRDefault="00DD771B" w:rsidP="00065023">
            <w:pPr>
              <w:keepNext/>
              <w:autoSpaceDE w:val="0"/>
              <w:autoSpaceDN w:val="0"/>
              <w:adjustRightInd w:val="0"/>
              <w:spacing w:line="240" w:lineRule="auto"/>
            </w:pPr>
            <w:r w:rsidRPr="002B6563">
              <w:t>Disturbi vaskulari</w:t>
            </w:r>
          </w:p>
        </w:tc>
        <w:tc>
          <w:tcPr>
            <w:tcW w:w="3870" w:type="dxa"/>
          </w:tcPr>
          <w:p w14:paraId="75A32DD5" w14:textId="77777777" w:rsidR="00DD771B" w:rsidRPr="002B6563" w:rsidRDefault="00D75782" w:rsidP="004217AD">
            <w:pPr>
              <w:autoSpaceDE w:val="0"/>
              <w:autoSpaceDN w:val="0"/>
              <w:adjustRightInd w:val="0"/>
              <w:spacing w:line="240" w:lineRule="auto"/>
            </w:pPr>
            <w:r w:rsidRPr="002B6563">
              <w:t>Ipertensjoni</w:t>
            </w:r>
          </w:p>
          <w:p w14:paraId="44631214" w14:textId="62DF604A" w:rsidR="00065663" w:rsidRPr="002B6563" w:rsidRDefault="00065663" w:rsidP="004217AD">
            <w:pPr>
              <w:autoSpaceDE w:val="0"/>
              <w:autoSpaceDN w:val="0"/>
              <w:adjustRightInd w:val="0"/>
              <w:spacing w:line="240" w:lineRule="auto"/>
            </w:pPr>
            <w:r w:rsidRPr="002B6563">
              <w:rPr>
                <w:rFonts w:eastAsia="Aptos"/>
                <w:noProof w:val="0"/>
                <w:kern w:val="2"/>
                <w:szCs w:val="24"/>
                <w14:ligatures w14:val="standardContextual"/>
              </w:rPr>
              <w:t>Avvenimenti tromboemboliċi (trombożi</w:t>
            </w:r>
            <w:r w:rsidRPr="002B6563">
              <w:rPr>
                <w:rFonts w:eastAsia="Aptos"/>
                <w:noProof w:val="0"/>
                <w:kern w:val="2"/>
                <w:szCs w:val="24"/>
                <w:vertAlign w:val="superscript"/>
                <w14:ligatures w14:val="standardContextual"/>
              </w:rPr>
              <w:t>b</w:t>
            </w:r>
            <w:r w:rsidRPr="002B6563">
              <w:rPr>
                <w:rFonts w:eastAsia="Aptos"/>
                <w:noProof w:val="0"/>
                <w:kern w:val="2"/>
                <w:szCs w:val="24"/>
                <w14:ligatures w14:val="standardContextual"/>
              </w:rPr>
              <w:t>)</w:t>
            </w:r>
          </w:p>
        </w:tc>
        <w:tc>
          <w:tcPr>
            <w:tcW w:w="1895" w:type="dxa"/>
          </w:tcPr>
          <w:p w14:paraId="4BAD3397" w14:textId="77777777" w:rsidR="00DD771B" w:rsidRPr="002B6563" w:rsidRDefault="00DD771B" w:rsidP="004217AD">
            <w:pPr>
              <w:autoSpaceDE w:val="0"/>
              <w:autoSpaceDN w:val="0"/>
              <w:adjustRightInd w:val="0"/>
              <w:spacing w:line="240" w:lineRule="auto"/>
            </w:pPr>
            <w:r w:rsidRPr="002B6563">
              <w:t>Komuni</w:t>
            </w:r>
          </w:p>
          <w:p w14:paraId="27B96D4C" w14:textId="3F3820DA" w:rsidR="00065663" w:rsidRPr="002B6563" w:rsidRDefault="00065663" w:rsidP="004217AD">
            <w:pPr>
              <w:autoSpaceDE w:val="0"/>
              <w:autoSpaceDN w:val="0"/>
              <w:adjustRightInd w:val="0"/>
              <w:spacing w:line="240" w:lineRule="auto"/>
            </w:pPr>
            <w:r w:rsidRPr="002B6563">
              <w:rPr>
                <w:rFonts w:eastAsia="Aptos"/>
                <w:noProof w:val="0"/>
                <w:kern w:val="2"/>
                <w:szCs w:val="24"/>
                <w14:ligatures w14:val="standardContextual"/>
              </w:rPr>
              <w:t>Mhux komuni</w:t>
            </w:r>
          </w:p>
        </w:tc>
      </w:tr>
      <w:tr w:rsidR="00AD7BC4" w:rsidRPr="002B6563" w14:paraId="36E64FE8" w14:textId="77777777" w:rsidTr="006B144C">
        <w:tc>
          <w:tcPr>
            <w:tcW w:w="3595" w:type="dxa"/>
          </w:tcPr>
          <w:p w14:paraId="36E64FE3" w14:textId="77777777" w:rsidR="003F1D91" w:rsidRPr="002B6563" w:rsidRDefault="00C44E7E" w:rsidP="00065023">
            <w:pPr>
              <w:keepNext/>
              <w:autoSpaceDE w:val="0"/>
              <w:autoSpaceDN w:val="0"/>
              <w:adjustRightInd w:val="0"/>
              <w:spacing w:line="240" w:lineRule="auto"/>
              <w:rPr>
                <w:szCs w:val="22"/>
              </w:rPr>
            </w:pPr>
            <w:r w:rsidRPr="002B6563">
              <w:t>Disturbi fil-ġilda u fit-tessuti ta’ taħt il-ġilda</w:t>
            </w:r>
          </w:p>
        </w:tc>
        <w:tc>
          <w:tcPr>
            <w:tcW w:w="3870" w:type="dxa"/>
          </w:tcPr>
          <w:p w14:paraId="64E7C65F" w14:textId="19566451" w:rsidR="00F258FE" w:rsidRPr="002B6563" w:rsidRDefault="00F258FE" w:rsidP="004217AD">
            <w:pPr>
              <w:autoSpaceDE w:val="0"/>
              <w:autoSpaceDN w:val="0"/>
              <w:adjustRightInd w:val="0"/>
              <w:spacing w:line="240" w:lineRule="auto"/>
              <w:rPr>
                <w:ins w:id="190" w:author="Author"/>
              </w:rPr>
            </w:pPr>
            <w:ins w:id="191" w:author="Author">
              <w:r w:rsidRPr="002B6563">
                <w:t>Raxx</w:t>
              </w:r>
              <w:r w:rsidRPr="00122BED">
                <w:rPr>
                  <w:vertAlign w:val="superscript"/>
                  <w:rPrChange w:id="192" w:author="Author">
                    <w:rPr/>
                  </w:rPrChange>
                </w:rPr>
                <w:t>c</w:t>
              </w:r>
            </w:ins>
          </w:p>
          <w:p w14:paraId="2DA83A3A" w14:textId="05E2B288" w:rsidR="003F1D91" w:rsidRPr="002B6563" w:rsidDel="00F258FE" w:rsidRDefault="00D75782" w:rsidP="004217AD">
            <w:pPr>
              <w:autoSpaceDE w:val="0"/>
              <w:autoSpaceDN w:val="0"/>
              <w:adjustRightInd w:val="0"/>
              <w:spacing w:line="240" w:lineRule="auto"/>
              <w:rPr>
                <w:del w:id="193" w:author="Author"/>
              </w:rPr>
            </w:pPr>
            <w:r w:rsidRPr="002B6563">
              <w:t>Ħakk</w:t>
            </w:r>
          </w:p>
          <w:p w14:paraId="36E64FE5" w14:textId="2D601033" w:rsidR="00065663" w:rsidRPr="002B6563" w:rsidRDefault="00065663" w:rsidP="004217AD">
            <w:pPr>
              <w:autoSpaceDE w:val="0"/>
              <w:autoSpaceDN w:val="0"/>
              <w:adjustRightInd w:val="0"/>
              <w:spacing w:line="240" w:lineRule="auto"/>
              <w:rPr>
                <w:szCs w:val="22"/>
              </w:rPr>
            </w:pPr>
            <w:del w:id="194" w:author="Author">
              <w:r w:rsidRPr="002B6563" w:rsidDel="00F258FE">
                <w:rPr>
                  <w:rFonts w:eastAsia="Aptos"/>
                  <w:noProof w:val="0"/>
                  <w:kern w:val="2"/>
                  <w:szCs w:val="24"/>
                  <w14:ligatures w14:val="standardContextual"/>
                </w:rPr>
                <w:delText>Raxx</w:delText>
              </w:r>
              <w:r w:rsidRPr="002B6563" w:rsidDel="00F258FE">
                <w:rPr>
                  <w:rFonts w:eastAsia="Aptos"/>
                  <w:noProof w:val="0"/>
                  <w:kern w:val="2"/>
                  <w:szCs w:val="24"/>
                  <w:vertAlign w:val="superscript"/>
                  <w14:ligatures w14:val="standardContextual"/>
                </w:rPr>
                <w:delText>a</w:delText>
              </w:r>
            </w:del>
          </w:p>
        </w:tc>
        <w:tc>
          <w:tcPr>
            <w:tcW w:w="1895" w:type="dxa"/>
          </w:tcPr>
          <w:p w14:paraId="582BC5C5" w14:textId="2A4486F7" w:rsidR="00F258FE" w:rsidRPr="002B6563" w:rsidRDefault="00F258FE" w:rsidP="004217AD">
            <w:pPr>
              <w:autoSpaceDE w:val="0"/>
              <w:autoSpaceDN w:val="0"/>
              <w:adjustRightInd w:val="0"/>
              <w:spacing w:line="240" w:lineRule="auto"/>
              <w:rPr>
                <w:ins w:id="195" w:author="Author"/>
              </w:rPr>
            </w:pPr>
            <w:ins w:id="196" w:author="Author">
              <w:r w:rsidRPr="002B6563">
                <w:t>Komuni</w:t>
              </w:r>
            </w:ins>
          </w:p>
          <w:p w14:paraId="31835F22" w14:textId="3933A672" w:rsidR="007F7024" w:rsidRPr="002B6563" w:rsidDel="00F258FE" w:rsidRDefault="00C44E7E" w:rsidP="00F258FE">
            <w:pPr>
              <w:autoSpaceDE w:val="0"/>
              <w:autoSpaceDN w:val="0"/>
              <w:adjustRightInd w:val="0"/>
              <w:spacing w:line="240" w:lineRule="auto"/>
              <w:rPr>
                <w:del w:id="197" w:author="Author"/>
              </w:rPr>
            </w:pPr>
            <w:r w:rsidRPr="002B6563">
              <w:t>Komuni</w:t>
            </w:r>
          </w:p>
          <w:p w14:paraId="36E64FE7" w14:textId="0D853C5B" w:rsidR="00065663" w:rsidRPr="002B6563" w:rsidRDefault="00065663" w:rsidP="00F258FE">
            <w:pPr>
              <w:autoSpaceDE w:val="0"/>
              <w:autoSpaceDN w:val="0"/>
              <w:adjustRightInd w:val="0"/>
              <w:spacing w:line="240" w:lineRule="auto"/>
              <w:rPr>
                <w:szCs w:val="22"/>
              </w:rPr>
            </w:pPr>
            <w:del w:id="198" w:author="Author">
              <w:r w:rsidRPr="002B6563" w:rsidDel="00F258FE">
                <w:rPr>
                  <w:rFonts w:eastAsia="Aptos"/>
                  <w:noProof w:val="0"/>
                  <w:kern w:val="2"/>
                  <w:szCs w:val="24"/>
                  <w14:ligatures w14:val="standardContextual"/>
                </w:rPr>
                <w:delText>Mhux komuni</w:delText>
              </w:r>
            </w:del>
          </w:p>
        </w:tc>
      </w:tr>
      <w:tr w:rsidR="00AD7BC4" w:rsidRPr="002B6563" w14:paraId="36E64FEC" w14:textId="77777777" w:rsidTr="006B144C">
        <w:tc>
          <w:tcPr>
            <w:tcW w:w="3595" w:type="dxa"/>
          </w:tcPr>
          <w:p w14:paraId="36E64FE9" w14:textId="77777777" w:rsidR="00310522" w:rsidRPr="002B6563" w:rsidRDefault="00C44E7E" w:rsidP="004217AD">
            <w:pPr>
              <w:autoSpaceDE w:val="0"/>
              <w:autoSpaceDN w:val="0"/>
              <w:adjustRightInd w:val="0"/>
              <w:spacing w:line="240" w:lineRule="auto"/>
              <w:rPr>
                <w:szCs w:val="22"/>
              </w:rPr>
            </w:pPr>
            <w:r w:rsidRPr="002B6563">
              <w:t>Disturbi ġenerali u kondizzjonijiet ta’ mnejn jingħata</w:t>
            </w:r>
          </w:p>
        </w:tc>
        <w:tc>
          <w:tcPr>
            <w:tcW w:w="3870" w:type="dxa"/>
          </w:tcPr>
          <w:p w14:paraId="36E64FEA" w14:textId="1D167C1C" w:rsidR="00310522" w:rsidRPr="00122BED" w:rsidRDefault="00C44E7E" w:rsidP="004217AD">
            <w:pPr>
              <w:autoSpaceDE w:val="0"/>
              <w:autoSpaceDN w:val="0"/>
              <w:adjustRightInd w:val="0"/>
              <w:spacing w:line="240" w:lineRule="auto"/>
              <w:rPr>
                <w:szCs w:val="22"/>
                <w:lang w:val="da-DK"/>
                <w:rPrChange w:id="199" w:author="Author">
                  <w:rPr>
                    <w:szCs w:val="22"/>
                  </w:rPr>
                </w:rPrChange>
              </w:rPr>
            </w:pPr>
            <w:r w:rsidRPr="002B6563">
              <w:t>Reazzjonijiet fis-sit tal-injezzjoni</w:t>
            </w:r>
            <w:del w:id="200" w:author="Author">
              <w:r w:rsidRPr="002B6563" w:rsidDel="00B67E97">
                <w:rPr>
                  <w:vertAlign w:val="superscript"/>
                </w:rPr>
                <w:delText>a</w:delText>
              </w:r>
            </w:del>
            <w:ins w:id="201" w:author="Author">
              <w:r w:rsidR="00B67E97" w:rsidRPr="00122BED">
                <w:rPr>
                  <w:vertAlign w:val="superscript"/>
                  <w:lang w:val="da-DK"/>
                  <w:rPrChange w:id="202" w:author="Author">
                    <w:rPr>
                      <w:vertAlign w:val="superscript"/>
                      <w:lang w:val="en-US"/>
                    </w:rPr>
                  </w:rPrChange>
                </w:rPr>
                <w:t>c</w:t>
              </w:r>
            </w:ins>
          </w:p>
        </w:tc>
        <w:tc>
          <w:tcPr>
            <w:tcW w:w="1895" w:type="dxa"/>
          </w:tcPr>
          <w:p w14:paraId="36E64FEB" w14:textId="77777777" w:rsidR="00310522" w:rsidRPr="002B6563" w:rsidRDefault="00C44E7E" w:rsidP="004217AD">
            <w:pPr>
              <w:autoSpaceDE w:val="0"/>
              <w:autoSpaceDN w:val="0"/>
              <w:adjustRightInd w:val="0"/>
              <w:spacing w:line="240" w:lineRule="auto"/>
              <w:rPr>
                <w:szCs w:val="22"/>
                <w:vertAlign w:val="superscript"/>
              </w:rPr>
            </w:pPr>
            <w:r w:rsidRPr="002B6563">
              <w:t>Komuni ħafna</w:t>
            </w:r>
          </w:p>
        </w:tc>
      </w:tr>
    </w:tbl>
    <w:p w14:paraId="511CA8C0" w14:textId="46C42D07" w:rsidR="0073606D" w:rsidRPr="00403A37" w:rsidRDefault="0073606D">
      <w:pPr>
        <w:pStyle w:val="ListParagraph"/>
        <w:numPr>
          <w:ilvl w:val="0"/>
          <w:numId w:val="10"/>
        </w:numPr>
        <w:autoSpaceDE w:val="0"/>
        <w:autoSpaceDN w:val="0"/>
        <w:adjustRightInd w:val="0"/>
        <w:rPr>
          <w:ins w:id="203" w:author="Author"/>
          <w:sz w:val="20"/>
          <w:rPrChange w:id="204" w:author="Author">
            <w:rPr>
              <w:ins w:id="205" w:author="Author"/>
              <w:sz w:val="20"/>
              <w:u w:val="single"/>
            </w:rPr>
          </w:rPrChange>
        </w:rPr>
      </w:pPr>
      <w:ins w:id="206" w:author="Author">
        <w:r w:rsidRPr="00403A37">
          <w:rPr>
            <w:sz w:val="20"/>
            <w:rPrChange w:id="207" w:author="Author">
              <w:rPr>
                <w:sz w:val="20"/>
                <w:u w:val="single"/>
              </w:rPr>
            </w:rPrChange>
          </w:rPr>
          <w:t>Uġigħ ta’ ras jinkludi kemm uġigħ ta’ ras kif ukoll emikranja.</w:t>
        </w:r>
      </w:ins>
    </w:p>
    <w:p w14:paraId="347B3DD9" w14:textId="3D7C7958" w:rsidR="0073606D" w:rsidRPr="00403A37" w:rsidRDefault="0073606D">
      <w:pPr>
        <w:pStyle w:val="ListParagraph"/>
        <w:numPr>
          <w:ilvl w:val="0"/>
          <w:numId w:val="10"/>
        </w:numPr>
        <w:autoSpaceDE w:val="0"/>
        <w:autoSpaceDN w:val="0"/>
        <w:adjustRightInd w:val="0"/>
        <w:rPr>
          <w:ins w:id="208" w:author="Author"/>
          <w:sz w:val="20"/>
        </w:rPr>
      </w:pPr>
      <w:ins w:id="209" w:author="Author">
        <w:r w:rsidRPr="00403A37">
          <w:rPr>
            <w:sz w:val="20"/>
            <w:rPrChange w:id="210" w:author="Author">
              <w:rPr>
                <w:sz w:val="20"/>
                <w:u w:val="single"/>
              </w:rPr>
            </w:rPrChange>
          </w:rPr>
          <w:t>L-ADR irrappurtata fl-istudju ta’ estensjoni open-label.</w:t>
        </w:r>
      </w:ins>
    </w:p>
    <w:p w14:paraId="36E64FED" w14:textId="2DC747DD" w:rsidR="005242B9" w:rsidRPr="00403A37" w:rsidRDefault="00ED1331">
      <w:pPr>
        <w:pStyle w:val="ListParagraph"/>
        <w:numPr>
          <w:ilvl w:val="0"/>
          <w:numId w:val="10"/>
        </w:numPr>
        <w:autoSpaceDE w:val="0"/>
        <w:autoSpaceDN w:val="0"/>
        <w:adjustRightInd w:val="0"/>
        <w:rPr>
          <w:sz w:val="20"/>
          <w:u w:val="single"/>
        </w:rPr>
      </w:pPr>
      <w:r w:rsidRPr="00403A37">
        <w:rPr>
          <w:sz w:val="20"/>
        </w:rPr>
        <w:t>ara “Deskrizzjoni ta’ reazzjonijiet avversi magħżula”</w:t>
      </w:r>
    </w:p>
    <w:p w14:paraId="57CFBD65" w14:textId="7C350C56" w:rsidR="00065663" w:rsidRPr="00403A37" w:rsidDel="0073606D" w:rsidRDefault="00065663" w:rsidP="00065663">
      <w:pPr>
        <w:pStyle w:val="ListParagraph"/>
        <w:numPr>
          <w:ilvl w:val="0"/>
          <w:numId w:val="10"/>
        </w:numPr>
        <w:rPr>
          <w:del w:id="211" w:author="Author"/>
          <w:sz w:val="20"/>
        </w:rPr>
      </w:pPr>
      <w:del w:id="212" w:author="Author">
        <w:r w:rsidRPr="00403A37" w:rsidDel="0073606D">
          <w:rPr>
            <w:sz w:val="20"/>
          </w:rPr>
          <w:delText>ADR irrappurtat wara l punt sa meta ttieħdet id-data tal-istudju tal-estensjoni open-label.</w:delText>
        </w:r>
      </w:del>
    </w:p>
    <w:p w14:paraId="36E64FEE" w14:textId="77777777" w:rsidR="005242B9" w:rsidRPr="00403A37" w:rsidRDefault="005242B9" w:rsidP="004217AD">
      <w:pPr>
        <w:autoSpaceDE w:val="0"/>
        <w:autoSpaceDN w:val="0"/>
        <w:adjustRightInd w:val="0"/>
        <w:spacing w:line="240" w:lineRule="auto"/>
        <w:rPr>
          <w:szCs w:val="22"/>
          <w:u w:val="single"/>
        </w:rPr>
      </w:pPr>
    </w:p>
    <w:p w14:paraId="36E64FEF" w14:textId="77777777" w:rsidR="00652695" w:rsidRPr="002B6563" w:rsidRDefault="00C44E7E" w:rsidP="009101C1">
      <w:pPr>
        <w:keepNext/>
        <w:autoSpaceDE w:val="0"/>
        <w:autoSpaceDN w:val="0"/>
        <w:adjustRightInd w:val="0"/>
        <w:spacing w:line="240" w:lineRule="auto"/>
        <w:rPr>
          <w:u w:val="single"/>
        </w:rPr>
      </w:pPr>
      <w:r w:rsidRPr="002B6563">
        <w:rPr>
          <w:u w:val="single"/>
        </w:rPr>
        <w:t>Deskrizzjoni ta’ reazzjonijiet avversi magħżula</w:t>
      </w:r>
    </w:p>
    <w:p w14:paraId="36E64FF0" w14:textId="77777777" w:rsidR="002E71E8" w:rsidRPr="002B6563" w:rsidRDefault="002E71E8" w:rsidP="009101C1">
      <w:pPr>
        <w:keepNext/>
        <w:autoSpaceDE w:val="0"/>
        <w:autoSpaceDN w:val="0"/>
        <w:adjustRightInd w:val="0"/>
        <w:spacing w:line="240" w:lineRule="auto"/>
        <w:rPr>
          <w:szCs w:val="22"/>
          <w:u w:val="single"/>
        </w:rPr>
      </w:pPr>
    </w:p>
    <w:p w14:paraId="36E64FF1" w14:textId="77777777" w:rsidR="00C82B34" w:rsidRPr="002B6563" w:rsidRDefault="00C44E7E" w:rsidP="004217AD">
      <w:pPr>
        <w:autoSpaceDE w:val="0"/>
        <w:autoSpaceDN w:val="0"/>
        <w:adjustRightInd w:val="0"/>
        <w:spacing w:line="240" w:lineRule="auto"/>
        <w:rPr>
          <w:i/>
          <w:iCs/>
          <w:szCs w:val="22"/>
        </w:rPr>
      </w:pPr>
      <w:r w:rsidRPr="002B6563">
        <w:rPr>
          <w:i/>
        </w:rPr>
        <w:t>Reazzjonijiet fis-sit tal-injezzjoni</w:t>
      </w:r>
    </w:p>
    <w:p w14:paraId="36E64FF2" w14:textId="429730A2" w:rsidR="0001468C" w:rsidRPr="002B6563" w:rsidRDefault="00C44E7E" w:rsidP="0001468C">
      <w:pPr>
        <w:rPr>
          <w:szCs w:val="22"/>
        </w:rPr>
      </w:pPr>
      <w:r w:rsidRPr="002B6563">
        <w:t xml:space="preserve">B’kollox, </w:t>
      </w:r>
      <w:ins w:id="213" w:author="Author">
        <w:r w:rsidR="0073606D" w:rsidRPr="002B6563">
          <w:t>19</w:t>
        </w:r>
        <w:del w:id="214" w:author="Author">
          <w:r w:rsidR="0073606D" w:rsidRPr="002B6563" w:rsidDel="00872719">
            <w:delText>-il</w:delText>
          </w:r>
        </w:del>
        <w:r w:rsidR="0073606D" w:rsidRPr="002B6563">
          <w:t xml:space="preserve"> (</w:t>
        </w:r>
      </w:ins>
      <w:r w:rsidRPr="002B6563">
        <w:t>11.</w:t>
      </w:r>
      <w:del w:id="215" w:author="Author">
        <w:r w:rsidRPr="002B6563" w:rsidDel="0073606D">
          <w:delText>2</w:delText>
        </w:r>
        <w:r w:rsidR="00D75782" w:rsidRPr="002B6563" w:rsidDel="0073606D">
          <w:delText> </w:delText>
        </w:r>
      </w:del>
      <w:ins w:id="216" w:author="Author">
        <w:r w:rsidR="0073606D" w:rsidRPr="002B6563">
          <w:t>4 </w:t>
        </w:r>
      </w:ins>
      <w:r w:rsidRPr="002B6563">
        <w:t>%</w:t>
      </w:r>
      <w:ins w:id="217" w:author="Author">
        <w:r w:rsidR="0073606D" w:rsidRPr="002B6563">
          <w:t>)</w:t>
        </w:r>
        <w:r w:rsidR="00872719">
          <w:t>-il</w:t>
        </w:r>
      </w:ins>
      <w:r w:rsidRPr="002B6563">
        <w:t xml:space="preserve"> </w:t>
      </w:r>
      <w:del w:id="218" w:author="Author">
        <w:r w:rsidRPr="002B6563" w:rsidDel="0073606D">
          <w:delText>tal-</w:delText>
        </w:r>
      </w:del>
      <w:r w:rsidRPr="002B6563">
        <w:t>pazjent</w:t>
      </w:r>
      <w:ins w:id="219" w:author="Author">
        <w:r w:rsidR="0073606D" w:rsidRPr="002B6563">
          <w:t xml:space="preserve"> </w:t>
        </w:r>
      </w:ins>
      <w:r w:rsidRPr="002B6563">
        <w:t>i</w:t>
      </w:r>
      <w:del w:id="220" w:author="Author">
        <w:r w:rsidRPr="002B6563" w:rsidDel="0073606D">
          <w:delText xml:space="preserve"> </w:delText>
        </w:r>
      </w:del>
      <w:r w:rsidRPr="002B6563">
        <w:t>ttrattat</w:t>
      </w:r>
      <w:del w:id="221" w:author="Author">
        <w:r w:rsidRPr="002B6563" w:rsidDel="0073606D">
          <w:delText>i</w:delText>
        </w:r>
      </w:del>
      <w:r w:rsidRPr="002B6563">
        <w:t xml:space="preserve"> </w:t>
      </w:r>
      <w:r w:rsidR="00E257E0" w:rsidRPr="002B6563">
        <w:t>b’</w:t>
      </w:r>
      <w:r w:rsidR="00E257E0" w:rsidRPr="002B6563">
        <w:rPr>
          <w:szCs w:val="22"/>
        </w:rPr>
        <w:t xml:space="preserve">marstacimab </w:t>
      </w:r>
      <w:r w:rsidR="00E257E0" w:rsidRPr="002B6563">
        <w:t>i</w:t>
      </w:r>
      <w:r w:rsidRPr="002B6563">
        <w:t>rrappurta</w:t>
      </w:r>
      <w:del w:id="222" w:author="Author">
        <w:r w:rsidRPr="002B6563" w:rsidDel="0073606D">
          <w:delText>w</w:delText>
        </w:r>
      </w:del>
      <w:r w:rsidRPr="002B6563">
        <w:t xml:space="preserve"> ISRs. Il-biċċa l-kbira tal-ISRs osservati fl-istudji kliniċi ta’ </w:t>
      </w:r>
      <w:r w:rsidR="00E257E0" w:rsidRPr="002B6563">
        <w:rPr>
          <w:szCs w:val="22"/>
        </w:rPr>
        <w:t xml:space="preserve">marstacimab </w:t>
      </w:r>
      <w:r w:rsidRPr="002B6563">
        <w:t xml:space="preserve">kienu temporanji u rrappurtati bħala ta’ severità ħafifa għal moderata. L-ebda okkorrenza ta’ reazzjoni fis-sit tal-injezzjoni ma wasslet għal aġġustament fid-doża jew għal twaqqif tal-mediċina. L-ISRs jinkludu tbenġil fis-sit tal-injezzjoni, eritema fis-sit tal-injezzjoni, ematoma fis-sit tal-injezzjoni, </w:t>
      </w:r>
      <w:ins w:id="223" w:author="Author">
        <w:r w:rsidR="0073606D" w:rsidRPr="002B6563">
          <w:t xml:space="preserve">emorraġija fis-sit tal-injezzjoni, </w:t>
        </w:r>
      </w:ins>
      <w:r w:rsidRPr="002B6563">
        <w:t>ebusija fis-sit tal-injezzjoni, edema fis-sit tal-injezzjoni, uġigħ fis-sit tal-injezzjoni, ħakk fis-sit tal-injezzjoni, u nefħa fis-sit tal-injezzjoni.</w:t>
      </w:r>
    </w:p>
    <w:p w14:paraId="36E64FF3" w14:textId="77777777" w:rsidR="00C82B34" w:rsidRPr="002B6563" w:rsidRDefault="00C82B34" w:rsidP="004217AD">
      <w:pPr>
        <w:autoSpaceDE w:val="0"/>
        <w:autoSpaceDN w:val="0"/>
        <w:adjustRightInd w:val="0"/>
        <w:spacing w:line="240" w:lineRule="auto"/>
        <w:rPr>
          <w:szCs w:val="22"/>
          <w:u w:val="single"/>
        </w:rPr>
      </w:pPr>
    </w:p>
    <w:p w14:paraId="36E64FF4" w14:textId="77777777" w:rsidR="00C86843" w:rsidRPr="002B6563" w:rsidRDefault="00C44E7E" w:rsidP="00C86843">
      <w:pPr>
        <w:rPr>
          <w:i/>
          <w:iCs/>
          <w:szCs w:val="22"/>
        </w:rPr>
      </w:pPr>
      <w:r w:rsidRPr="002B6563">
        <w:rPr>
          <w:i/>
        </w:rPr>
        <w:t>Raxx</w:t>
      </w:r>
    </w:p>
    <w:p w14:paraId="00AC6BA7" w14:textId="4DCD9A9F" w:rsidR="0073606D" w:rsidRPr="002B6563" w:rsidRDefault="0073606D" w:rsidP="00791222">
      <w:pPr>
        <w:rPr>
          <w:ins w:id="224" w:author="Author"/>
        </w:rPr>
      </w:pPr>
      <w:ins w:id="225" w:author="Author">
        <w:r w:rsidRPr="002B6563">
          <w:t>B’kollox, 6 (3.6%) pazjenti ttrattati b’marstacimab irrappurtaw raxx.</w:t>
        </w:r>
      </w:ins>
    </w:p>
    <w:p w14:paraId="1E588E51" w14:textId="77777777" w:rsidR="0073606D" w:rsidRPr="002B6563" w:rsidRDefault="0073606D" w:rsidP="00791222">
      <w:pPr>
        <w:rPr>
          <w:ins w:id="226" w:author="Author"/>
        </w:rPr>
      </w:pPr>
    </w:p>
    <w:p w14:paraId="36E64FF5" w14:textId="60BB62BF" w:rsidR="005755F7" w:rsidRPr="002B6563" w:rsidRDefault="0073606D" w:rsidP="0073606D">
      <w:ins w:id="227" w:author="Author">
        <w:r w:rsidRPr="002B6563">
          <w:t>Pazjent wieħed b’emofilja B severa b’inibituri u bi storja ta’ reazzjoni allerġika għall-fattur IX eżoġenu esperjenza raxx sever li beda wara madwar 9 xhur. Il-pazjent kellu bżonn kors fit-tul ta’ kortikosterojdi orali sakemm għadda u t-trattament b’marstacimab twaqqaf.</w:t>
        </w:r>
      </w:ins>
      <w:del w:id="228" w:author="Author">
        <w:r w:rsidR="00C44E7E" w:rsidRPr="002B6563" w:rsidDel="0073606D">
          <w:delText>Fil-popolazzjoni mhux tal-inibituri, 0.9</w:delText>
        </w:r>
        <w:r w:rsidR="00D75782" w:rsidRPr="002B6563" w:rsidDel="0073606D">
          <w:delText> </w:delText>
        </w:r>
        <w:r w:rsidR="00C44E7E" w:rsidRPr="002B6563" w:rsidDel="0073606D">
          <w:delText>% tal-pazjenti rrappurtaw raxx mhux serju (Grad 1).</w:delText>
        </w:r>
      </w:del>
    </w:p>
    <w:p w14:paraId="36E64FF6" w14:textId="77777777" w:rsidR="005755F7" w:rsidRPr="002B6563" w:rsidRDefault="005755F7" w:rsidP="00791222">
      <w:pPr>
        <w:rPr>
          <w:szCs w:val="22"/>
        </w:rPr>
      </w:pPr>
    </w:p>
    <w:p w14:paraId="36E64FF9" w14:textId="77777777" w:rsidR="00812D16" w:rsidRPr="002B6563" w:rsidRDefault="00C44E7E" w:rsidP="00E71D11">
      <w:pPr>
        <w:keepNext/>
        <w:autoSpaceDE w:val="0"/>
        <w:autoSpaceDN w:val="0"/>
        <w:adjustRightInd w:val="0"/>
        <w:spacing w:line="240" w:lineRule="auto"/>
        <w:rPr>
          <w:szCs w:val="22"/>
          <w:u w:val="single"/>
        </w:rPr>
      </w:pPr>
      <w:r w:rsidRPr="002B6563">
        <w:rPr>
          <w:u w:val="single"/>
        </w:rPr>
        <w:t>Popolazzjoni pedjatrika</w:t>
      </w:r>
    </w:p>
    <w:p w14:paraId="36E64FFA" w14:textId="77777777" w:rsidR="009254B9" w:rsidRPr="002B6563" w:rsidRDefault="009254B9" w:rsidP="00E71D11">
      <w:pPr>
        <w:keepNext/>
        <w:autoSpaceDE w:val="0"/>
        <w:autoSpaceDN w:val="0"/>
        <w:adjustRightInd w:val="0"/>
        <w:spacing w:line="240" w:lineRule="auto"/>
        <w:rPr>
          <w:szCs w:val="22"/>
          <w:u w:val="single"/>
        </w:rPr>
      </w:pPr>
    </w:p>
    <w:p w14:paraId="36E64FFB" w14:textId="4164ADD3" w:rsidR="00033D26" w:rsidRPr="002B6563" w:rsidRDefault="00C44E7E" w:rsidP="00E71D11">
      <w:pPr>
        <w:autoSpaceDE w:val="0"/>
        <w:autoSpaceDN w:val="0"/>
        <w:adjustRightInd w:val="0"/>
        <w:spacing w:line="240" w:lineRule="auto"/>
      </w:pPr>
      <w:r w:rsidRPr="002B6563">
        <w:t xml:space="preserve">Il-popolazzjoni pedjatrika studjata tinkludi total ta’ </w:t>
      </w:r>
      <w:del w:id="229" w:author="Author">
        <w:r w:rsidRPr="002B6563" w:rsidDel="0073606D">
          <w:delText>19-il</w:delText>
        </w:r>
      </w:del>
      <w:ins w:id="230" w:author="Author">
        <w:r w:rsidR="0073606D" w:rsidRPr="002B6563">
          <w:t>32</w:t>
        </w:r>
      </w:ins>
      <w:r w:rsidRPr="002B6563">
        <w:t> pazjent adolexxenti (</w:t>
      </w:r>
      <w:r w:rsidR="00D75782" w:rsidRPr="002B6563">
        <w:t xml:space="preserve">età </w:t>
      </w:r>
      <w:r w:rsidRPr="002B6563">
        <w:t xml:space="preserve">minn 12 sa &lt; 18-il sena). Il-profil tas-sigurtà ta’ </w:t>
      </w:r>
      <w:r w:rsidR="00E257E0" w:rsidRPr="002B6563">
        <w:rPr>
          <w:szCs w:val="22"/>
        </w:rPr>
        <w:t xml:space="preserve">marstacimab </w:t>
      </w:r>
      <w:r w:rsidRPr="002B6563">
        <w:t>kien ġeneralment konsistenti bejn l-adolexxenti u l-adulti.</w:t>
      </w:r>
    </w:p>
    <w:p w14:paraId="36E64FFC" w14:textId="77777777" w:rsidR="00BB7700" w:rsidRPr="002B6563" w:rsidRDefault="00BB7700" w:rsidP="00E71D11">
      <w:pPr>
        <w:autoSpaceDE w:val="0"/>
        <w:autoSpaceDN w:val="0"/>
        <w:adjustRightInd w:val="0"/>
        <w:spacing w:line="240" w:lineRule="auto"/>
        <w:rPr>
          <w:b/>
          <w:iCs/>
          <w:szCs w:val="22"/>
        </w:rPr>
      </w:pPr>
    </w:p>
    <w:p w14:paraId="36E64FFD" w14:textId="77777777" w:rsidR="00033D26" w:rsidRPr="002B6563" w:rsidRDefault="00C44E7E" w:rsidP="00E71D11">
      <w:pPr>
        <w:keepNext/>
        <w:autoSpaceDE w:val="0"/>
        <w:autoSpaceDN w:val="0"/>
        <w:adjustRightInd w:val="0"/>
        <w:spacing w:line="240" w:lineRule="auto"/>
        <w:rPr>
          <w:szCs w:val="22"/>
          <w:u w:val="single"/>
        </w:rPr>
      </w:pPr>
      <w:r w:rsidRPr="002B6563">
        <w:rPr>
          <w:u w:val="single"/>
        </w:rPr>
        <w:t>Rappurtar ta’ reazzjonijiet avversi suspettati</w:t>
      </w:r>
    </w:p>
    <w:p w14:paraId="36E64FFE" w14:textId="77777777" w:rsidR="009509AA" w:rsidRPr="002B6563" w:rsidRDefault="009509AA" w:rsidP="00CC220F">
      <w:pPr>
        <w:keepNext/>
        <w:autoSpaceDE w:val="0"/>
        <w:autoSpaceDN w:val="0"/>
        <w:adjustRightInd w:val="0"/>
        <w:spacing w:line="240" w:lineRule="auto"/>
        <w:rPr>
          <w:szCs w:val="22"/>
          <w:u w:val="single"/>
        </w:rPr>
      </w:pPr>
    </w:p>
    <w:p w14:paraId="36E64FFF" w14:textId="3389D9C9" w:rsidR="00033D26" w:rsidRPr="002B6563" w:rsidRDefault="00C44E7E" w:rsidP="00204AAB">
      <w:pPr>
        <w:autoSpaceDE w:val="0"/>
        <w:autoSpaceDN w:val="0"/>
        <w:adjustRightInd w:val="0"/>
        <w:spacing w:line="240" w:lineRule="auto"/>
        <w:rPr>
          <w:szCs w:val="22"/>
        </w:rPr>
      </w:pPr>
      <w:r w:rsidRPr="002B6563">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403A37">
        <w:rPr>
          <w:highlight w:val="lightGray"/>
        </w:rPr>
        <w:t>tas-sistema ta’ rappurtar nazzjonali mniżżla f’</w:t>
      </w:r>
      <w:hyperlink r:id="rId10" w:history="1">
        <w:r w:rsidRPr="00403A37">
          <w:rPr>
            <w:rStyle w:val="Hyperlink"/>
            <w:highlight w:val="lightGray"/>
          </w:rPr>
          <w:t>Appendiċi V</w:t>
        </w:r>
      </w:hyperlink>
      <w:r w:rsidRPr="002B6563">
        <w:t>.</w:t>
      </w:r>
    </w:p>
    <w:p w14:paraId="36E65000" w14:textId="77777777" w:rsidR="008D35AD" w:rsidRPr="002B6563" w:rsidRDefault="008D35AD" w:rsidP="00204AAB">
      <w:pPr>
        <w:spacing w:line="240" w:lineRule="auto"/>
        <w:rPr>
          <w:szCs w:val="22"/>
        </w:rPr>
      </w:pPr>
    </w:p>
    <w:p w14:paraId="36E65001" w14:textId="77777777" w:rsidR="00812D16" w:rsidRPr="002B6563" w:rsidRDefault="00C44E7E" w:rsidP="00540FB7">
      <w:pPr>
        <w:spacing w:line="240" w:lineRule="auto"/>
        <w:ind w:left="562" w:hanging="562"/>
        <w:outlineLvl w:val="1"/>
        <w:rPr>
          <w:szCs w:val="22"/>
        </w:rPr>
      </w:pPr>
      <w:r w:rsidRPr="002B6563">
        <w:rPr>
          <w:b/>
        </w:rPr>
        <w:t>4.9</w:t>
      </w:r>
      <w:r w:rsidRPr="002B6563">
        <w:rPr>
          <w:b/>
        </w:rPr>
        <w:tab/>
        <w:t>Doża eċċessiva</w:t>
      </w:r>
    </w:p>
    <w:p w14:paraId="36E65002" w14:textId="77777777" w:rsidR="008B6479" w:rsidRPr="002B6563" w:rsidRDefault="008B6479" w:rsidP="00973215">
      <w:pPr>
        <w:pStyle w:val="Paragraph"/>
        <w:spacing w:after="0"/>
        <w:rPr>
          <w:noProof/>
          <w:sz w:val="22"/>
          <w:szCs w:val="22"/>
        </w:rPr>
      </w:pPr>
    </w:p>
    <w:p w14:paraId="6A6701C0" w14:textId="2851461F" w:rsidR="00D84D40" w:rsidRPr="002B6563" w:rsidRDefault="00D84D40" w:rsidP="00E64FDA">
      <w:pPr>
        <w:pStyle w:val="Paragraph"/>
        <w:spacing w:after="0"/>
        <w:rPr>
          <w:noProof/>
          <w:sz w:val="22"/>
          <w:szCs w:val="22"/>
        </w:rPr>
      </w:pPr>
      <w:r w:rsidRPr="002B6563">
        <w:rPr>
          <w:noProof/>
          <w:sz w:val="22"/>
        </w:rPr>
        <w:t>Hemm esperjenza limitata b’doża eċċessiva ta’ marstacimab.</w:t>
      </w:r>
    </w:p>
    <w:p w14:paraId="10CBD35D" w14:textId="77777777" w:rsidR="00973215" w:rsidRPr="002B6563" w:rsidRDefault="00973215" w:rsidP="00973215">
      <w:pPr>
        <w:pStyle w:val="Paragraph"/>
        <w:spacing w:after="0"/>
        <w:rPr>
          <w:noProof/>
          <w:sz w:val="22"/>
          <w:szCs w:val="22"/>
        </w:rPr>
      </w:pPr>
    </w:p>
    <w:p w14:paraId="36E65004" w14:textId="411A3EA4" w:rsidR="008B6479" w:rsidRPr="002B6563" w:rsidRDefault="00D84D40" w:rsidP="00973215">
      <w:pPr>
        <w:pStyle w:val="Paragraph"/>
        <w:spacing w:after="0"/>
        <w:rPr>
          <w:noProof/>
          <w:sz w:val="22"/>
          <w:szCs w:val="22"/>
        </w:rPr>
      </w:pPr>
      <w:r w:rsidRPr="002B6563">
        <w:rPr>
          <w:noProof/>
          <w:sz w:val="22"/>
          <w:szCs w:val="22"/>
        </w:rPr>
        <w:t>Ma seħħ</w:t>
      </w:r>
      <w:r w:rsidR="00F406FD" w:rsidRPr="002B6563">
        <w:rPr>
          <w:noProof/>
          <w:sz w:val="22"/>
          <w:szCs w:val="22"/>
        </w:rPr>
        <w:t xml:space="preserve"> l-ebda</w:t>
      </w:r>
      <w:r w:rsidRPr="002B6563">
        <w:rPr>
          <w:noProof/>
          <w:sz w:val="22"/>
          <w:szCs w:val="22"/>
        </w:rPr>
        <w:t xml:space="preserve"> avveniment avvers serj</w:t>
      </w:r>
      <w:r w:rsidR="00F406FD" w:rsidRPr="002B6563">
        <w:rPr>
          <w:noProof/>
          <w:sz w:val="22"/>
          <w:szCs w:val="22"/>
        </w:rPr>
        <w:t>u</w:t>
      </w:r>
      <w:r w:rsidRPr="002B6563">
        <w:rPr>
          <w:noProof/>
          <w:sz w:val="22"/>
          <w:szCs w:val="22"/>
        </w:rPr>
        <w:t xml:space="preserve"> f’numru żgħir ta’ pazjenti adulti li kienu jiżnu ≥ 50 kg u li kellhom sa 3 xhur ta’ esponiment għal marstacimab b’doża ta’ 450 mg mogħtija taħt il-ġilda kull ġimgħa waqt l-istudji tal-fażi bikrija. Madankollu, dan kien grupp żgħir, u l-effett ta’ esponimenti għoljin fit-tul mhux magħruf. L-għoti ta’ dożi ogħla minn dawk rakkomandati jista’ jirriżulta f’koagulabbiltà eċċessiva.</w:t>
      </w:r>
    </w:p>
    <w:p w14:paraId="738374EA" w14:textId="77777777" w:rsidR="00CB5096" w:rsidRPr="002B6563" w:rsidRDefault="00CB5096" w:rsidP="00973215">
      <w:pPr>
        <w:pStyle w:val="Paragraph"/>
        <w:spacing w:after="0"/>
        <w:rPr>
          <w:noProof/>
          <w:sz w:val="22"/>
          <w:szCs w:val="22"/>
        </w:rPr>
      </w:pPr>
    </w:p>
    <w:p w14:paraId="36E65005" w14:textId="451BE35A" w:rsidR="008B6479" w:rsidRPr="002B6563" w:rsidRDefault="00C44E7E" w:rsidP="00973215">
      <w:pPr>
        <w:pStyle w:val="Paragraph"/>
        <w:spacing w:after="0"/>
        <w:rPr>
          <w:noProof/>
          <w:sz w:val="22"/>
          <w:szCs w:val="22"/>
        </w:rPr>
      </w:pPr>
      <w:r w:rsidRPr="002B6563">
        <w:rPr>
          <w:noProof/>
          <w:sz w:val="22"/>
        </w:rPr>
        <w:t xml:space="preserve">Pazjenti li jirċievu doża eċċessiva aċċidentali għandhom jikkuntattjaw lill-fornitur tal-kura tas-saħħa tagħhom </w:t>
      </w:r>
      <w:r w:rsidR="00F406FD" w:rsidRPr="002B6563">
        <w:rPr>
          <w:noProof/>
          <w:sz w:val="22"/>
        </w:rPr>
        <w:t xml:space="preserve">immedjatament </w:t>
      </w:r>
      <w:r w:rsidRPr="002B6563">
        <w:rPr>
          <w:noProof/>
          <w:sz w:val="22"/>
        </w:rPr>
        <w:t xml:space="preserve">u jiġu mmonitorjati mill-qrib. F’każ ta’ doża eċċessiva, huwa rrakkomandat </w:t>
      </w:r>
      <w:r w:rsidRPr="002B6563">
        <w:rPr>
          <w:noProof/>
          <w:sz w:val="22"/>
        </w:rPr>
        <w:lastRenderedPageBreak/>
        <w:t>li l-pazjent jiġi mmonitorjat għal kwalunkwe sinjal jew sintomu ta’ reazzjonijiet avversi u/jew koagulabbiltà eċċessiva u għandu jinbeda trattament sintomatiku xieraq</w:t>
      </w:r>
      <w:r w:rsidR="00F406FD" w:rsidRPr="002B6563">
        <w:rPr>
          <w:noProof/>
          <w:sz w:val="22"/>
        </w:rPr>
        <w:t xml:space="preserve"> immedjatament</w:t>
      </w:r>
      <w:r w:rsidRPr="002B6563">
        <w:rPr>
          <w:noProof/>
          <w:sz w:val="22"/>
        </w:rPr>
        <w:t>.</w:t>
      </w:r>
    </w:p>
    <w:p w14:paraId="13ABC84C" w14:textId="77777777" w:rsidR="00323789" w:rsidRPr="002B6563" w:rsidRDefault="00323789" w:rsidP="00973215">
      <w:pPr>
        <w:pStyle w:val="Paragraph"/>
        <w:spacing w:after="0"/>
        <w:rPr>
          <w:noProof/>
          <w:sz w:val="22"/>
          <w:szCs w:val="22"/>
        </w:rPr>
      </w:pPr>
    </w:p>
    <w:p w14:paraId="5DB8E638" w14:textId="139F183F" w:rsidR="00CB5096" w:rsidRPr="002B6563" w:rsidRDefault="00323789" w:rsidP="00E64FDA">
      <w:pPr>
        <w:pStyle w:val="Paragraph"/>
        <w:spacing w:after="0"/>
        <w:rPr>
          <w:noProof/>
          <w:sz w:val="22"/>
          <w:szCs w:val="22"/>
          <w:u w:val="single"/>
        </w:rPr>
      </w:pPr>
      <w:r w:rsidRPr="002B6563">
        <w:rPr>
          <w:noProof/>
          <w:sz w:val="22"/>
          <w:u w:val="single"/>
        </w:rPr>
        <w:t>Popolazzjoni pedjatrika</w:t>
      </w:r>
    </w:p>
    <w:p w14:paraId="1046E99E" w14:textId="77777777" w:rsidR="00973215" w:rsidRPr="002B6563" w:rsidRDefault="00973215" w:rsidP="00973215">
      <w:pPr>
        <w:pStyle w:val="Paragraph"/>
        <w:spacing w:after="0"/>
        <w:rPr>
          <w:noProof/>
          <w:sz w:val="22"/>
          <w:szCs w:val="22"/>
        </w:rPr>
      </w:pPr>
    </w:p>
    <w:p w14:paraId="77171EEC" w14:textId="59EDE06A" w:rsidR="00323789" w:rsidRPr="002B6563" w:rsidRDefault="00323789" w:rsidP="00973215">
      <w:pPr>
        <w:pStyle w:val="Paragraph"/>
        <w:spacing w:after="0"/>
        <w:rPr>
          <w:noProof/>
          <w:sz w:val="22"/>
          <w:szCs w:val="22"/>
        </w:rPr>
      </w:pPr>
      <w:r w:rsidRPr="002B6563">
        <w:rPr>
          <w:noProof/>
          <w:sz w:val="22"/>
        </w:rPr>
        <w:t>Dożi ta’ aktar minn 150 mg fil-ġimgħa għal adolexxenti li għandhom bejn 12 u 17-il sena u li jiżnu &lt; 50 kg ma ġewx studjati. Ma ġie rrappurtat l-ebda każ ta’ doża eċċessiva fil-popolazzjoni pedjatrika. Il-prinċipji deskritti hawn fuq japplikaw għall-</w:t>
      </w:r>
      <w:r w:rsidR="00D7012F" w:rsidRPr="002B6563">
        <w:rPr>
          <w:noProof/>
          <w:sz w:val="22"/>
        </w:rPr>
        <w:t xml:space="preserve">immaniġġjar </w:t>
      </w:r>
      <w:r w:rsidRPr="002B6563">
        <w:rPr>
          <w:noProof/>
          <w:sz w:val="22"/>
        </w:rPr>
        <w:t>ta’ doża eċċessiva fil-popolazzjoni pedjatrika.</w:t>
      </w:r>
    </w:p>
    <w:p w14:paraId="36E65006" w14:textId="77777777" w:rsidR="00812D16" w:rsidRPr="002B6563" w:rsidRDefault="00812D16" w:rsidP="00204AAB">
      <w:pPr>
        <w:spacing w:line="240" w:lineRule="auto"/>
        <w:rPr>
          <w:szCs w:val="22"/>
        </w:rPr>
      </w:pPr>
    </w:p>
    <w:p w14:paraId="36E65007" w14:textId="77777777" w:rsidR="00FE1BD0" w:rsidRPr="002B6563" w:rsidRDefault="00FE1BD0" w:rsidP="00674492">
      <w:pPr>
        <w:spacing w:line="240" w:lineRule="auto"/>
        <w:rPr>
          <w:szCs w:val="22"/>
        </w:rPr>
      </w:pPr>
    </w:p>
    <w:p w14:paraId="36E65008" w14:textId="77777777" w:rsidR="00812D16" w:rsidRPr="002B6563" w:rsidRDefault="00C44E7E" w:rsidP="00015D89">
      <w:pPr>
        <w:keepNext/>
        <w:spacing w:line="240" w:lineRule="auto"/>
        <w:outlineLvl w:val="0"/>
      </w:pPr>
      <w:r w:rsidRPr="002B6563">
        <w:rPr>
          <w:b/>
        </w:rPr>
        <w:t>5.</w:t>
      </w:r>
      <w:r w:rsidRPr="002B6563">
        <w:rPr>
          <w:b/>
        </w:rPr>
        <w:tab/>
        <w:t>PROPRJETAJIET FARMAKOLOĠIĊI</w:t>
      </w:r>
    </w:p>
    <w:p w14:paraId="36E65009" w14:textId="77777777" w:rsidR="00812D16" w:rsidRPr="002B6563" w:rsidRDefault="00812D16" w:rsidP="00015D89">
      <w:pPr>
        <w:keepNext/>
        <w:spacing w:line="240" w:lineRule="auto"/>
      </w:pPr>
    </w:p>
    <w:p w14:paraId="36E6500A" w14:textId="77777777" w:rsidR="00812D16" w:rsidRPr="002B6563" w:rsidRDefault="00C44E7E" w:rsidP="00015D89">
      <w:pPr>
        <w:keepNext/>
        <w:spacing w:line="240" w:lineRule="auto"/>
        <w:ind w:left="562" w:hanging="562"/>
        <w:outlineLvl w:val="1"/>
      </w:pPr>
      <w:r w:rsidRPr="002B6563">
        <w:rPr>
          <w:b/>
        </w:rPr>
        <w:t>5.1</w:t>
      </w:r>
      <w:r w:rsidRPr="002B6563">
        <w:rPr>
          <w:b/>
        </w:rPr>
        <w:tab/>
        <w:t>Proprjetajiet farmakodinamiċi</w:t>
      </w:r>
    </w:p>
    <w:p w14:paraId="36E6500B" w14:textId="77777777" w:rsidR="00812D16" w:rsidRPr="002B6563" w:rsidRDefault="00812D16" w:rsidP="00015D89">
      <w:pPr>
        <w:keepNext/>
        <w:spacing w:line="240" w:lineRule="auto"/>
      </w:pPr>
    </w:p>
    <w:p w14:paraId="36E6500C" w14:textId="736F3A5F" w:rsidR="00812D16" w:rsidRPr="002B6563" w:rsidRDefault="00C44E7E" w:rsidP="00015D89">
      <w:pPr>
        <w:keepNext/>
        <w:spacing w:line="240" w:lineRule="auto"/>
      </w:pPr>
      <w:r w:rsidRPr="002B6563">
        <w:t xml:space="preserve">Kategorija farmakoterapewtika: </w:t>
      </w:r>
      <w:r w:rsidR="00AA69E8" w:rsidRPr="002B6563">
        <w:rPr>
          <w:highlight w:val="lightGray"/>
        </w:rPr>
        <w:t>antiemorraġiċi, emostatiċi sistemiċi oħra</w:t>
      </w:r>
      <w:r w:rsidRPr="002B6563">
        <w:t xml:space="preserve">, Kodiċi ATC: </w:t>
      </w:r>
      <w:r w:rsidR="00AA69E8" w:rsidRPr="002B6563">
        <w:t>B02BX11</w:t>
      </w:r>
    </w:p>
    <w:p w14:paraId="36E6500D" w14:textId="77777777" w:rsidR="00812D16" w:rsidRPr="002B6563" w:rsidRDefault="00812D16" w:rsidP="00204AAB">
      <w:pPr>
        <w:autoSpaceDE w:val="0"/>
        <w:autoSpaceDN w:val="0"/>
        <w:adjustRightInd w:val="0"/>
        <w:spacing w:line="240" w:lineRule="auto"/>
        <w:rPr>
          <w:b/>
          <w:szCs w:val="22"/>
        </w:rPr>
      </w:pPr>
    </w:p>
    <w:p w14:paraId="36E6500E" w14:textId="77777777" w:rsidR="00812D16" w:rsidRPr="002B6563" w:rsidRDefault="00C44E7E" w:rsidP="00204AAB">
      <w:pPr>
        <w:autoSpaceDE w:val="0"/>
        <w:autoSpaceDN w:val="0"/>
        <w:adjustRightInd w:val="0"/>
        <w:spacing w:line="240" w:lineRule="auto"/>
        <w:rPr>
          <w:u w:val="single"/>
        </w:rPr>
      </w:pPr>
      <w:r w:rsidRPr="002B6563">
        <w:rPr>
          <w:u w:val="single"/>
        </w:rPr>
        <w:t>Mekkaniżmu ta’ azzjoni</w:t>
      </w:r>
    </w:p>
    <w:p w14:paraId="36E6500F" w14:textId="77777777" w:rsidR="00545C74" w:rsidRPr="002B6563" w:rsidRDefault="00545C74" w:rsidP="00204AAB">
      <w:pPr>
        <w:autoSpaceDE w:val="0"/>
        <w:autoSpaceDN w:val="0"/>
        <w:adjustRightInd w:val="0"/>
        <w:spacing w:line="240" w:lineRule="auto"/>
      </w:pPr>
    </w:p>
    <w:p w14:paraId="36E65010" w14:textId="023BB557" w:rsidR="2DD70584" w:rsidRPr="002B6563" w:rsidRDefault="00C44E7E" w:rsidP="29081C1E">
      <w:pPr>
        <w:spacing w:line="240" w:lineRule="auto"/>
        <w:rPr>
          <w:szCs w:val="22"/>
        </w:rPr>
      </w:pPr>
      <w:r w:rsidRPr="002B6563">
        <w:t xml:space="preserve">Marstacimab huwa antikorp IgG1 monoklonali uman dirett kontra d-dominju Kunitz 2 (K2) tal-inibitur tal-mogħdija tal-fattur tat-tessuti (TFPI), l-inibitur primarju tal-kaskata tal-koagulazzjoni estrinsika. </w:t>
      </w:r>
      <w:r w:rsidR="00D7012F" w:rsidRPr="002B6563">
        <w:t>It-</w:t>
      </w:r>
      <w:r w:rsidRPr="002B6563">
        <w:t>TFPI inizjalment jintrabat ma’ u jinibixxi s-sit attiv tal-fattur</w:t>
      </w:r>
      <w:r w:rsidR="00182B79" w:rsidRPr="002B6563">
        <w:t> </w:t>
      </w:r>
      <w:r w:rsidRPr="002B6563">
        <w:t xml:space="preserve">Xa permezz tat-tieni dominju </w:t>
      </w:r>
      <w:r w:rsidR="00182B79" w:rsidRPr="002B6563">
        <w:t xml:space="preserve">tal-inibitur </w:t>
      </w:r>
      <w:r w:rsidRPr="002B6563">
        <w:t>Kunitz (K2)</w:t>
      </w:r>
      <w:r w:rsidR="00182B79" w:rsidRPr="002B6563">
        <w:t xml:space="preserve"> tiegħu</w:t>
      </w:r>
      <w:r w:rsidRPr="002B6563">
        <w:t xml:space="preserve">. L-azzjoni ta’ marstacimab li </w:t>
      </w:r>
      <w:r w:rsidR="00D7012F" w:rsidRPr="002B6563">
        <w:t>j</w:t>
      </w:r>
      <w:r w:rsidRPr="002B6563">
        <w:t>innewtralizza l-attività inibitorja ta</w:t>
      </w:r>
      <w:r w:rsidR="00D7012F" w:rsidRPr="002B6563">
        <w:t>t-</w:t>
      </w:r>
      <w:r w:rsidRPr="002B6563">
        <w:t xml:space="preserve">TFPI tista’ sservi biex issaħħaħ il-mogħdija estrinsika u tevita n-nuqqasijiet fil-mogħdija intrinsika tal-koagulazzjoni billi żżid il-fattur Xa ħieles disponibbli biex iżid il-ġenerazzjoni tat-trombina u jippromwovi l-emostasi. </w:t>
      </w:r>
    </w:p>
    <w:p w14:paraId="36E65011" w14:textId="77777777" w:rsidR="00561317" w:rsidRPr="002B6563" w:rsidRDefault="00561317" w:rsidP="29081C1E">
      <w:pPr>
        <w:spacing w:line="240" w:lineRule="auto"/>
      </w:pPr>
    </w:p>
    <w:p w14:paraId="36E65012" w14:textId="77777777" w:rsidR="00812D16" w:rsidRPr="002B6563" w:rsidRDefault="00C44E7E" w:rsidP="00204AAB">
      <w:pPr>
        <w:autoSpaceDE w:val="0"/>
        <w:autoSpaceDN w:val="0"/>
        <w:adjustRightInd w:val="0"/>
        <w:spacing w:line="240" w:lineRule="auto"/>
        <w:rPr>
          <w:szCs w:val="22"/>
          <w:u w:val="single"/>
        </w:rPr>
      </w:pPr>
      <w:r w:rsidRPr="002B6563">
        <w:rPr>
          <w:u w:val="single"/>
        </w:rPr>
        <w:t>Effetti farmakodinamiċi</w:t>
      </w:r>
    </w:p>
    <w:p w14:paraId="36E65013" w14:textId="77777777" w:rsidR="00545C74" w:rsidRPr="002B6563" w:rsidRDefault="00545C74" w:rsidP="00204AAB">
      <w:pPr>
        <w:autoSpaceDE w:val="0"/>
        <w:autoSpaceDN w:val="0"/>
        <w:adjustRightInd w:val="0"/>
        <w:spacing w:line="240" w:lineRule="auto"/>
        <w:rPr>
          <w:szCs w:val="22"/>
        </w:rPr>
      </w:pPr>
    </w:p>
    <w:p w14:paraId="36E65014" w14:textId="03A07675" w:rsidR="00474E51" w:rsidRPr="002B6563" w:rsidRDefault="00C44E7E" w:rsidP="009101C1">
      <w:pPr>
        <w:spacing w:line="240" w:lineRule="auto"/>
        <w:rPr>
          <w:ins w:id="231" w:author="Author"/>
        </w:rPr>
      </w:pPr>
      <w:r w:rsidRPr="002B6563">
        <w:t xml:space="preserve">B’mod konsistenti mal-mekkaniżmu tiegħu kontra t-TFPI, l-għoti ta’ marstacimab lil pazjenti b’emofilja </w:t>
      </w:r>
      <w:ins w:id="232" w:author="Author">
        <w:r w:rsidR="0073606D" w:rsidRPr="002B6563">
          <w:t xml:space="preserve">bl-inibituri </w:t>
        </w:r>
        <w:del w:id="233" w:author="Author">
          <w:r w:rsidR="0073606D" w:rsidRPr="002B6563" w:rsidDel="00B634B8">
            <w:delText>jew</w:delText>
          </w:r>
        </w:del>
        <w:r w:rsidR="00B634B8">
          <w:t>u</w:t>
        </w:r>
        <w:r w:rsidR="0073606D" w:rsidRPr="002B6563">
          <w:t xml:space="preserve"> mingħajrhom </w:t>
        </w:r>
      </w:ins>
      <w:r w:rsidRPr="002B6563">
        <w:t xml:space="preserve">jikkawża żieda fit-TFPI totali u fil-bijomarkaturi downstream tal-ġenerazzjoni tat-trombina bħal frammenti tal-protrombina 1+2, </w:t>
      </w:r>
      <w:r w:rsidR="00D7012F" w:rsidRPr="002B6563">
        <w:t>livelli massimi tat-trombina</w:t>
      </w:r>
      <w:r w:rsidRPr="002B6563">
        <w:t>, u D-</w:t>
      </w:r>
      <w:del w:id="234" w:author="Author">
        <w:r w:rsidRPr="002B6563" w:rsidDel="0073606D">
          <w:delText>Dimer</w:delText>
        </w:r>
      </w:del>
      <w:ins w:id="235" w:author="Author">
        <w:r w:rsidR="0073606D" w:rsidRPr="002B6563">
          <w:t>dimer</w:t>
        </w:r>
      </w:ins>
      <w:r w:rsidRPr="002B6563">
        <w:t xml:space="preserve">. Dawn il-bidliet kienu riversibbli wara li twaqqaf it-trattament. </w:t>
      </w:r>
      <w:r w:rsidR="00E92751" w:rsidRPr="002B6563">
        <w:t>Ġew irrappurtati żidiet sporadiċi jew temporanji f’D</w:t>
      </w:r>
      <w:r w:rsidR="00E92751" w:rsidRPr="002B6563">
        <w:noBreakHyphen/>
      </w:r>
      <w:del w:id="236" w:author="Author">
        <w:r w:rsidR="00E92751" w:rsidRPr="002B6563" w:rsidDel="0073606D">
          <w:delText xml:space="preserve">Dimer </w:delText>
        </w:r>
      </w:del>
      <w:ins w:id="237" w:author="Author">
        <w:r w:rsidR="0073606D" w:rsidRPr="002B6563">
          <w:t xml:space="preserve">dimer </w:t>
        </w:r>
      </w:ins>
      <w:r w:rsidR="00E92751" w:rsidRPr="002B6563">
        <w:t>u fi frammenti tal-protrombina 1+2 ’il fuq mill-valuri fiżjoloġiċi fl-istudju ta’ Fażi 3 mingħajr ebda tħassib assoċjat mas-sigurtà.</w:t>
      </w:r>
    </w:p>
    <w:p w14:paraId="66AFF274" w14:textId="77777777" w:rsidR="0073606D" w:rsidRPr="002B6563" w:rsidRDefault="0073606D" w:rsidP="009101C1">
      <w:pPr>
        <w:spacing w:line="240" w:lineRule="auto"/>
        <w:rPr>
          <w:ins w:id="238" w:author="Author"/>
        </w:rPr>
      </w:pPr>
    </w:p>
    <w:p w14:paraId="0F56269D" w14:textId="56A38764" w:rsidR="0073606D" w:rsidRPr="002B6563" w:rsidRDefault="0073606D" w:rsidP="009101C1">
      <w:pPr>
        <w:spacing w:line="240" w:lineRule="auto"/>
      </w:pPr>
      <w:ins w:id="239" w:author="Author">
        <w:r w:rsidRPr="002B6563">
          <w:t>Ma kien hemm l-ebda differenza klinikament rilevanti fl-effetti farmakodinamiċi bejn il-parteċipanti b’emofilja bl-inibituri u mingħajrhom wara l-għoti taħt il-ġilda ta’ marstacimab kull ġimgħa.</w:t>
        </w:r>
      </w:ins>
    </w:p>
    <w:p w14:paraId="36E65015" w14:textId="77777777" w:rsidR="0049103D" w:rsidRPr="002B6563" w:rsidRDefault="0049103D" w:rsidP="00474E51">
      <w:pPr>
        <w:autoSpaceDE w:val="0"/>
        <w:autoSpaceDN w:val="0"/>
        <w:adjustRightInd w:val="0"/>
        <w:spacing w:line="240" w:lineRule="auto"/>
        <w:rPr>
          <w:szCs w:val="22"/>
        </w:rPr>
      </w:pPr>
    </w:p>
    <w:p w14:paraId="36E65016" w14:textId="77777777" w:rsidR="00812D16" w:rsidRPr="002B6563" w:rsidRDefault="00C44E7E" w:rsidP="00C16955">
      <w:pPr>
        <w:keepNext/>
        <w:autoSpaceDE w:val="0"/>
        <w:autoSpaceDN w:val="0"/>
        <w:adjustRightInd w:val="0"/>
        <w:spacing w:line="240" w:lineRule="auto"/>
        <w:rPr>
          <w:szCs w:val="22"/>
        </w:rPr>
      </w:pPr>
      <w:r w:rsidRPr="002B6563">
        <w:rPr>
          <w:u w:val="single"/>
        </w:rPr>
        <w:t>Effikaċja klinika u sigurtà</w:t>
      </w:r>
    </w:p>
    <w:p w14:paraId="36E65017" w14:textId="77777777" w:rsidR="0049103D" w:rsidRPr="002B6563" w:rsidRDefault="0049103D" w:rsidP="00C16955">
      <w:pPr>
        <w:keepNext/>
        <w:autoSpaceDE w:val="0"/>
        <w:autoSpaceDN w:val="0"/>
        <w:adjustRightInd w:val="0"/>
        <w:spacing w:line="240" w:lineRule="auto"/>
        <w:rPr>
          <w:szCs w:val="22"/>
        </w:rPr>
      </w:pPr>
    </w:p>
    <w:p w14:paraId="36E65018" w14:textId="73249C6B" w:rsidR="000012CF" w:rsidRPr="002B6563" w:rsidRDefault="00C44E7E" w:rsidP="00C16955">
      <w:pPr>
        <w:keepNext/>
        <w:spacing w:line="240" w:lineRule="auto"/>
        <w:rPr>
          <w:bCs/>
          <w:i/>
          <w:szCs w:val="22"/>
        </w:rPr>
      </w:pPr>
      <w:r w:rsidRPr="002B6563">
        <w:rPr>
          <w:i/>
        </w:rPr>
        <w:t>Studji kliniċi f’pazjenti adulti u adolexxenti b’emofilja</w:t>
      </w:r>
      <w:r w:rsidR="00705AFD" w:rsidRPr="002B6563">
        <w:rPr>
          <w:i/>
        </w:rPr>
        <w:t> </w:t>
      </w:r>
      <w:r w:rsidRPr="002B6563">
        <w:rPr>
          <w:i/>
        </w:rPr>
        <w:t>A mingħajr inibituri ta’ FVIII jew emofilja</w:t>
      </w:r>
      <w:r w:rsidR="00705AFD" w:rsidRPr="002B6563">
        <w:rPr>
          <w:i/>
        </w:rPr>
        <w:t> </w:t>
      </w:r>
      <w:r w:rsidRPr="002B6563">
        <w:rPr>
          <w:i/>
        </w:rPr>
        <w:t>B mingħajr inibituri ta’ FIX</w:t>
      </w:r>
    </w:p>
    <w:p w14:paraId="46CAF7AF" w14:textId="77777777" w:rsidR="00913B64" w:rsidRPr="002B6563" w:rsidRDefault="00913B64" w:rsidP="00C16955">
      <w:pPr>
        <w:keepNext/>
        <w:spacing w:line="240" w:lineRule="auto"/>
        <w:rPr>
          <w:i/>
          <w:iCs/>
          <w:u w:val="single"/>
        </w:rPr>
      </w:pPr>
    </w:p>
    <w:p w14:paraId="36E65019" w14:textId="000123E7" w:rsidR="000012CF" w:rsidRPr="002B6563" w:rsidRDefault="00C44E7E" w:rsidP="00C16955">
      <w:pPr>
        <w:keepNext/>
        <w:spacing w:line="240" w:lineRule="auto"/>
        <w:rPr>
          <w:bCs/>
          <w:i/>
          <w:szCs w:val="22"/>
          <w:u w:val="single"/>
        </w:rPr>
      </w:pPr>
      <w:r w:rsidRPr="002B6563">
        <w:rPr>
          <w:i/>
          <w:iCs/>
          <w:u w:val="single"/>
        </w:rPr>
        <w:t>Pazjenti (li għandhom ≥ 12-il sena u jiżnu ≥ 35 kg) b’emofilja</w:t>
      </w:r>
      <w:r w:rsidR="00705AFD" w:rsidRPr="002B6563">
        <w:rPr>
          <w:i/>
          <w:iCs/>
          <w:u w:val="single"/>
        </w:rPr>
        <w:t> </w:t>
      </w:r>
      <w:r w:rsidRPr="002B6563">
        <w:rPr>
          <w:i/>
          <w:iCs/>
          <w:u w:val="single"/>
        </w:rPr>
        <w:t>A mingħajr inibituri u emofilja B mingħajr inibituri (Studju B7841005)</w:t>
      </w:r>
    </w:p>
    <w:p w14:paraId="36E6501A" w14:textId="6DDEB14C" w:rsidR="00527FF5" w:rsidRPr="002B6563" w:rsidRDefault="00C44E7E" w:rsidP="3EE4054A">
      <w:pPr>
        <w:shd w:val="clear" w:color="auto" w:fill="FFFFFF" w:themeFill="background1"/>
      </w:pPr>
      <w:r w:rsidRPr="002B6563">
        <w:t>L-istudju kruċjali ta’ Fażi 3 kien studju one-way, cross-over, open-label u multiċentriku</w:t>
      </w:r>
      <w:ins w:id="240" w:author="Author">
        <w:r w:rsidR="0073606D" w:rsidRPr="002B6563">
          <w:t xml:space="preserve"> li inkluda koorti mingħajr inibituri</w:t>
        </w:r>
      </w:ins>
      <w:r w:rsidRPr="002B6563">
        <w:t xml:space="preserve"> </w:t>
      </w:r>
      <w:del w:id="241" w:author="Author">
        <w:r w:rsidRPr="002B6563" w:rsidDel="0073606D">
          <w:delText>f’116</w:delText>
        </w:r>
      </w:del>
      <w:ins w:id="242" w:author="Author">
        <w:r w:rsidR="0073606D" w:rsidRPr="002B6563">
          <w:t>ta’ 116</w:t>
        </w:r>
      </w:ins>
      <w:r w:rsidRPr="002B6563">
        <w:t xml:space="preserve">-il raġel adult u adolexxenti (bl-età ta’ 12-il sena u aktar u </w:t>
      </w:r>
      <w:r w:rsidR="00E2729A" w:rsidRPr="002B6563">
        <w:t xml:space="preserve">li jiżnu </w:t>
      </w:r>
      <w:r w:rsidRPr="002B6563">
        <w:t xml:space="preserve">≥ 35 kg) b’emofilja A severa mingħajr inibituri ta’ FVIII jew emofilja B severa mingħajr inibituri ta’ FIX li qabel kienu rċevew trattament </w:t>
      </w:r>
      <w:del w:id="243" w:author="Author">
        <w:r w:rsidRPr="002B6563" w:rsidDel="0073606D">
          <w:delText>“</w:delText>
        </w:r>
      </w:del>
      <w:r w:rsidRPr="002B6563">
        <w:t>fuq talba</w:t>
      </w:r>
      <w:del w:id="244" w:author="Author">
        <w:r w:rsidRPr="002B6563" w:rsidDel="0073606D">
          <w:delText>”</w:delText>
        </w:r>
      </w:del>
      <w:r w:rsidRPr="002B6563">
        <w:t xml:space="preserve"> (N = 33) jew profilattiku (N = 83) b’FVIII jew FIX. Pazjenti bi trattament preċedenti jew attwali għal, jew storja medika ta’, mard tal-arterji koronarji, trombożi fil-vini jew </w:t>
      </w:r>
      <w:r w:rsidR="00E2729A" w:rsidRPr="002B6563">
        <w:t xml:space="preserve">fl-arterji </w:t>
      </w:r>
      <w:r w:rsidRPr="002B6563">
        <w:t>jew mard iskemiku ġew esklużi mill-istudju.</w:t>
      </w:r>
    </w:p>
    <w:p w14:paraId="36E6501B" w14:textId="77777777" w:rsidR="00C51AF4" w:rsidRPr="002B6563" w:rsidRDefault="00C51AF4" w:rsidP="00F97B7E">
      <w:pPr>
        <w:shd w:val="clear" w:color="auto" w:fill="FFFFFF"/>
      </w:pPr>
    </w:p>
    <w:p w14:paraId="36E6501C" w14:textId="73C22DD5" w:rsidR="00983354" w:rsidRPr="002B6563" w:rsidRDefault="00C44E7E" w:rsidP="00F97B7E">
      <w:pPr>
        <w:shd w:val="clear" w:color="auto" w:fill="FFFFFF"/>
        <w:rPr>
          <w:szCs w:val="22"/>
        </w:rPr>
      </w:pPr>
      <w:r w:rsidRPr="002B6563">
        <w:t>Il-popolazzjoni tal-</w:t>
      </w:r>
      <w:del w:id="245" w:author="Author">
        <w:r w:rsidRPr="002B6563" w:rsidDel="0073606D">
          <w:delText xml:space="preserve">istudju </w:delText>
        </w:r>
      </w:del>
      <w:ins w:id="246" w:author="Author">
        <w:r w:rsidR="0073606D" w:rsidRPr="002B6563">
          <w:t xml:space="preserve">koorti mingħajr inibituri </w:t>
        </w:r>
      </w:ins>
      <w:r w:rsidRPr="002B6563">
        <w:t>kienet ikkaratterizzata minn fenotip ta’ episodji severi ta’ ħruġ ta’ demm. Ir-rati medji ta’ ħruġ ta’ demm fuq bażi annwalizzat</w:t>
      </w:r>
      <w:r w:rsidR="00240175" w:rsidRPr="002B6563">
        <w:t>i</w:t>
      </w:r>
      <w:r w:rsidRPr="002B6563">
        <w:t xml:space="preserve"> (ABRs, </w:t>
      </w:r>
      <w:r w:rsidRPr="002B6563">
        <w:rPr>
          <w:i/>
          <w:iCs/>
        </w:rPr>
        <w:t>annualised bleeding rates</w:t>
      </w:r>
      <w:r w:rsidRPr="002B6563">
        <w:t xml:space="preserve">) kienu </w:t>
      </w:r>
      <w:r w:rsidR="00240175" w:rsidRPr="002B6563">
        <w:t xml:space="preserve">ta’ </w:t>
      </w:r>
      <w:r w:rsidR="007766A7" w:rsidRPr="002B6563">
        <w:rPr>
          <w:szCs w:val="22"/>
        </w:rPr>
        <w:t>39.86</w:t>
      </w:r>
      <w:r w:rsidRPr="002B6563">
        <w:t xml:space="preserve"> u </w:t>
      </w:r>
      <w:r w:rsidR="007766A7" w:rsidRPr="002B6563">
        <w:rPr>
          <w:szCs w:val="22"/>
        </w:rPr>
        <w:t>7.90</w:t>
      </w:r>
      <w:r w:rsidRPr="002B6563">
        <w:t xml:space="preserve"> f’Fażi ta’ Osservazzjoni ta’ 6 xhur għall-koorti tat-trattament fuq talba u ta’ profilassi, rispettivament, qabel il-bidla għal profilassi </w:t>
      </w:r>
      <w:r w:rsidR="00E257E0" w:rsidRPr="002B6563">
        <w:t>b’</w:t>
      </w:r>
      <w:r w:rsidR="00E257E0" w:rsidRPr="002B6563">
        <w:rPr>
          <w:szCs w:val="22"/>
        </w:rPr>
        <w:t>marstacimab</w:t>
      </w:r>
      <w:r w:rsidR="00E257E0" w:rsidRPr="002B6563">
        <w:t xml:space="preserve"> </w:t>
      </w:r>
      <w:r w:rsidRPr="002B6563">
        <w:t xml:space="preserve">ta’ kull ġimgħa. Il-pazjenti </w:t>
      </w:r>
      <w:r w:rsidRPr="002B6563">
        <w:lastRenderedPageBreak/>
        <w:t>kollha (100%) fil-koorti tat-trattament fuq talba kellhom ġog wieħed jew aktar fil-mira mad-dħul fl-istudju u 36</w:t>
      </w:r>
      <w:ins w:id="247" w:author="Author">
        <w:r w:rsidR="001709B5" w:rsidRPr="002B6563">
          <w:t>.4</w:t>
        </w:r>
      </w:ins>
      <w:r w:rsidR="00240175" w:rsidRPr="002B6563">
        <w:t> </w:t>
      </w:r>
      <w:r w:rsidRPr="002B6563">
        <w:t xml:space="preserve">% kellhom 3 ġogi jew aktar fil-mira meta daħlu fl-istudju. Fil-koorti tal-profilassi ta’ rutina, </w:t>
      </w:r>
      <w:del w:id="248" w:author="Author">
        <w:r w:rsidRPr="002B6563" w:rsidDel="001709B5">
          <w:delText>56.6</w:delText>
        </w:r>
      </w:del>
      <w:ins w:id="249" w:author="Author">
        <w:r w:rsidR="001709B5" w:rsidRPr="002B6563">
          <w:t>55.4</w:t>
        </w:r>
      </w:ins>
      <w:r w:rsidR="00240175" w:rsidRPr="002B6563">
        <w:t> </w:t>
      </w:r>
      <w:r w:rsidRPr="002B6563">
        <w:t>% tal-pazjenti kellhom ġog wieħed jew aktar fil-mira mad-dħul fl-istudju u 15.7</w:t>
      </w:r>
      <w:r w:rsidR="00240175" w:rsidRPr="002B6563">
        <w:t> </w:t>
      </w:r>
      <w:r w:rsidRPr="002B6563">
        <w:t>% kellhom 3 ġogi jew aktar fil-mira meta daħlu fl-istudju.</w:t>
      </w:r>
    </w:p>
    <w:p w14:paraId="36E6501D" w14:textId="77777777" w:rsidR="00983354" w:rsidRPr="002B6563" w:rsidRDefault="00983354" w:rsidP="00F97B7E">
      <w:pPr>
        <w:shd w:val="clear" w:color="auto" w:fill="FFFFFF"/>
      </w:pPr>
    </w:p>
    <w:p w14:paraId="36E6501E" w14:textId="346E62E0" w:rsidR="009C18D0" w:rsidRPr="002B6563" w:rsidRDefault="00C44E7E" w:rsidP="00F97B7E">
      <w:pPr>
        <w:shd w:val="clear" w:color="auto" w:fill="FFFFFF"/>
        <w:rPr>
          <w:szCs w:val="22"/>
        </w:rPr>
      </w:pPr>
      <w:r w:rsidRPr="002B6563">
        <w:t xml:space="preserve">Wara l-Fażi ta’ Osservazzjoni ta’ 6 xhur </w:t>
      </w:r>
      <w:r w:rsidR="00240175" w:rsidRPr="002B6563">
        <w:t xml:space="preserve">li fiha </w:t>
      </w:r>
      <w:r w:rsidRPr="002B6563">
        <w:t xml:space="preserve">l-pazjenti rċevew terapija ta’ sostituzzjoni bbażata fuq fattur jew fuq talba jew bħala profilassi ta’ rutina, il-pazjenti rċevew doża kbira inizjali ta’ 300 mg ta’ </w:t>
      </w:r>
      <w:r w:rsidR="00E257E0" w:rsidRPr="002B6563">
        <w:rPr>
          <w:szCs w:val="22"/>
        </w:rPr>
        <w:t xml:space="preserve">marstacimab </w:t>
      </w:r>
      <w:r w:rsidRPr="002B6563">
        <w:t xml:space="preserve">segwita minn dożi ta’ </w:t>
      </w:r>
      <w:r w:rsidR="005C0014" w:rsidRPr="002B6563">
        <w:t>manteniment</w:t>
      </w:r>
      <w:r w:rsidRPr="002B6563">
        <w:t xml:space="preserve"> ta’ 150 mg ta’ </w:t>
      </w:r>
      <w:r w:rsidR="00E257E0" w:rsidRPr="002B6563">
        <w:rPr>
          <w:szCs w:val="22"/>
        </w:rPr>
        <w:t>marstacimab</w:t>
      </w:r>
      <w:r w:rsidRPr="002B6563">
        <w:t xml:space="preserve"> darba fil-ġimgħa għal 12-il xahar. Iż-żieda fid-doża għal 300 mg ta’ </w:t>
      </w:r>
      <w:r w:rsidR="00E257E0" w:rsidRPr="002B6563">
        <w:rPr>
          <w:szCs w:val="22"/>
        </w:rPr>
        <w:t xml:space="preserve">marstacimab </w:t>
      </w:r>
      <w:r w:rsidRPr="002B6563">
        <w:t>darba fil-ġimgħa setgħet issir wara 6 xhur għal pazjenti li kienu jiżnu ≥ 50 kg u li esperjenzaw 2 episodji jew aktar ta’ ħruġ ta’ demm</w:t>
      </w:r>
      <w:r w:rsidR="00240175" w:rsidRPr="002B6563">
        <w:t xml:space="preserve"> li jiġi f’daqqa</w:t>
      </w:r>
      <w:r w:rsidRPr="002B6563">
        <w:t xml:space="preserve">. Erbatax (12.1%) minn 116-il pazjent li rċevew </w:t>
      </w:r>
      <w:r w:rsidR="00E257E0" w:rsidRPr="002B6563">
        <w:rPr>
          <w:szCs w:val="22"/>
        </w:rPr>
        <w:t xml:space="preserve">marstacimab </w:t>
      </w:r>
      <w:r w:rsidRPr="002B6563">
        <w:t xml:space="preserve">għal mill-inqas 6 xhur esperjenzaw żieda fid-doża għad-doża ta’ </w:t>
      </w:r>
      <w:r w:rsidR="000C07E2" w:rsidRPr="002B6563">
        <w:t>manteniment</w:t>
      </w:r>
      <w:r w:rsidRPr="002B6563">
        <w:t xml:space="preserve"> tagħhom.</w:t>
      </w:r>
    </w:p>
    <w:p w14:paraId="36E6501F" w14:textId="77777777" w:rsidR="008F569C" w:rsidRPr="002B6563" w:rsidRDefault="008F569C" w:rsidP="00F97B7E">
      <w:pPr>
        <w:shd w:val="clear" w:color="auto" w:fill="FFFFFF"/>
        <w:rPr>
          <w:szCs w:val="22"/>
        </w:rPr>
      </w:pPr>
    </w:p>
    <w:p w14:paraId="36E65020" w14:textId="18B88531" w:rsidR="00F97B7E" w:rsidRPr="002B6563" w:rsidRDefault="00C44E7E" w:rsidP="00F97B7E">
      <w:pPr>
        <w:shd w:val="clear" w:color="auto" w:fill="FFFFFF"/>
        <w:rPr>
          <w:szCs w:val="22"/>
        </w:rPr>
      </w:pPr>
      <w:r w:rsidRPr="002B6563">
        <w:t xml:space="preserve">L-età medja fil-gruppi tat-trattament kienet </w:t>
      </w:r>
      <w:r w:rsidR="00231244" w:rsidRPr="002B6563">
        <w:t xml:space="preserve">ta’ </w:t>
      </w:r>
      <w:r w:rsidRPr="002B6563">
        <w:t>32.4 s</w:t>
      </w:r>
      <w:r w:rsidR="00231244" w:rsidRPr="002B6563">
        <w:t>ena</w:t>
      </w:r>
      <w:r w:rsidRPr="002B6563">
        <w:t xml:space="preserve"> (minimu</w:t>
      </w:r>
      <w:r w:rsidR="00231244" w:rsidRPr="002B6563">
        <w:t xml:space="preserve"> ta’</w:t>
      </w:r>
      <w:r w:rsidRPr="002B6563">
        <w:t xml:space="preserve"> 13, massimu </w:t>
      </w:r>
      <w:r w:rsidR="00231244" w:rsidRPr="002B6563">
        <w:t xml:space="preserve">ta’ </w:t>
      </w:r>
      <w:r w:rsidRPr="002B6563">
        <w:t>66), 16.4</w:t>
      </w:r>
      <w:r w:rsidR="00231244" w:rsidRPr="002B6563">
        <w:t> </w:t>
      </w:r>
      <w:r w:rsidRPr="002B6563">
        <w:t>% tal-pazjenti kellhom minn 12 sa &lt; 18-il sena, u 83.6</w:t>
      </w:r>
      <w:r w:rsidR="00231244" w:rsidRPr="002B6563">
        <w:t> </w:t>
      </w:r>
      <w:r w:rsidRPr="002B6563">
        <w:t xml:space="preserve">% kellhom </w:t>
      </w:r>
      <w:r w:rsidR="00231244" w:rsidRPr="002B6563">
        <w:rPr>
          <w:szCs w:val="22"/>
        </w:rPr>
        <w:t>≥</w:t>
      </w:r>
      <w:r w:rsidRPr="002B6563">
        <w:t> 18-il sena, 100</w:t>
      </w:r>
      <w:r w:rsidR="00231244" w:rsidRPr="002B6563">
        <w:t> </w:t>
      </w:r>
      <w:r w:rsidRPr="002B6563">
        <w:t xml:space="preserve">% kienu rġiel. F’dan </w:t>
      </w:r>
      <w:del w:id="250" w:author="Author">
        <w:r w:rsidRPr="002B6563" w:rsidDel="001709B5">
          <w:delText>l-istudju</w:delText>
        </w:r>
      </w:del>
      <w:ins w:id="251" w:author="Author">
        <w:r w:rsidR="001709B5" w:rsidRPr="002B6563">
          <w:t>il-koorti mingħajr inibituri</w:t>
        </w:r>
      </w:ins>
      <w:r w:rsidR="00231244" w:rsidRPr="002B6563">
        <w:t>,</w:t>
      </w:r>
      <w:r w:rsidRPr="002B6563">
        <w:t xml:space="preserve"> 48.3</w:t>
      </w:r>
      <w:r w:rsidR="00231244" w:rsidRPr="002B6563">
        <w:t> </w:t>
      </w:r>
      <w:r w:rsidRPr="002B6563">
        <w:t>% tal-pazjenti kienu Bojod, 50.0</w:t>
      </w:r>
      <w:r w:rsidR="00231244" w:rsidRPr="002B6563">
        <w:t> </w:t>
      </w:r>
      <w:r w:rsidRPr="002B6563">
        <w:t>% kienu Asjatiċi, 0.9</w:t>
      </w:r>
      <w:r w:rsidR="00231244" w:rsidRPr="002B6563">
        <w:t> </w:t>
      </w:r>
      <w:r w:rsidRPr="002B6563">
        <w:t>% kienu Suwed jew Amerikani Afrikani, u 0.9</w:t>
      </w:r>
      <w:r w:rsidR="00231244" w:rsidRPr="002B6563">
        <w:t> </w:t>
      </w:r>
      <w:r w:rsidRPr="002B6563">
        <w:t>% kellhom l-informazzjoni dwar ir-razza nieqsa; 10.3</w:t>
      </w:r>
      <w:r w:rsidR="00231244" w:rsidRPr="002B6563">
        <w:t> </w:t>
      </w:r>
      <w:r w:rsidRPr="002B6563">
        <w:t xml:space="preserve">% tal-pazjenti identifikaw </w:t>
      </w:r>
      <w:r w:rsidR="00231244" w:rsidRPr="002B6563">
        <w:t>i</w:t>
      </w:r>
      <w:r w:rsidRPr="002B6563">
        <w:t>rwieħhom bħala Ispaniċi jew Latini. Il-pazjenti kollha ma kinux inibituri (78.4% emofilja A, 21.6% emofilja B).</w:t>
      </w:r>
    </w:p>
    <w:p w14:paraId="36E65021" w14:textId="77777777" w:rsidR="00F97B7E" w:rsidRPr="002B6563" w:rsidRDefault="00F97B7E" w:rsidP="00204AAB">
      <w:pPr>
        <w:spacing w:line="240" w:lineRule="auto"/>
        <w:rPr>
          <w:bCs/>
          <w:iCs/>
          <w:szCs w:val="22"/>
        </w:rPr>
      </w:pPr>
    </w:p>
    <w:p w14:paraId="36E65022" w14:textId="6135D984" w:rsidR="00436E61" w:rsidRPr="002B6563" w:rsidRDefault="00C44E7E" w:rsidP="00204AAB">
      <w:pPr>
        <w:spacing w:line="240" w:lineRule="auto"/>
        <w:rPr>
          <w:bCs/>
          <w:iCs/>
          <w:szCs w:val="22"/>
        </w:rPr>
      </w:pPr>
      <w:r w:rsidRPr="002B6563">
        <w:t xml:space="preserve">L-objettiv primarju tal-effikaċja tal-istudju kien it-tqabbil ta’ profilassi </w:t>
      </w:r>
      <w:r w:rsidR="00E257E0" w:rsidRPr="002B6563">
        <w:t>b’</w:t>
      </w:r>
      <w:r w:rsidR="00E257E0" w:rsidRPr="002B6563">
        <w:rPr>
          <w:szCs w:val="22"/>
        </w:rPr>
        <w:t xml:space="preserve">marstacimab </w:t>
      </w:r>
      <w:r w:rsidRPr="002B6563">
        <w:t xml:space="preserve">matul il-Fażi ta’ Trattament Attiv ma’ terapija profilattika ta’ rutina bbażata fuq fattur fil-Fażi ta’ Osservazzjoni kif imkejla mill-ABR ta’ episodji ta’ ħruġ ta’ demm ittrattati. </w:t>
      </w:r>
      <w:r w:rsidR="00231244" w:rsidRPr="002B6563">
        <w:t xml:space="preserve">Objettivi </w:t>
      </w:r>
      <w:r w:rsidRPr="002B6563">
        <w:t xml:space="preserve">ewlenin oħra tal-effikaċja tal-istudju kienu jinkludu evalwazzjoni tal-profilassi </w:t>
      </w:r>
      <w:r w:rsidR="00E257E0" w:rsidRPr="002B6563">
        <w:t>b’</w:t>
      </w:r>
      <w:r w:rsidR="00E257E0" w:rsidRPr="002B6563">
        <w:rPr>
          <w:szCs w:val="22"/>
        </w:rPr>
        <w:t xml:space="preserve">marstacimab </w:t>
      </w:r>
      <w:r w:rsidRPr="002B6563">
        <w:t xml:space="preserve">meta mqabbel ma’ terapija profilattika ta’ rutina bbażata fuq fattur kif imkejla mill-inċidenzi ta’ episodji ta’ ħruġ ta’ demm spontanju, ħruġ ta’ demm fil-ġogi, ħruġ ta’ demm fil-ġogi fil-mira u t-total ta’ episodji ta’ ħruġ ta’ demm, kif ukoll valutazzjoni tal-kwalità tal-ħajja relatata mas-saħħa tal-pazjenti (HRQoL, </w:t>
      </w:r>
      <w:r w:rsidRPr="002B6563">
        <w:rPr>
          <w:i/>
          <w:iCs/>
        </w:rPr>
        <w:t>health-related quality of life</w:t>
      </w:r>
      <w:r w:rsidRPr="002B6563">
        <w:t>).</w:t>
      </w:r>
    </w:p>
    <w:p w14:paraId="36E65023" w14:textId="77777777" w:rsidR="009162B5" w:rsidRPr="002B6563" w:rsidRDefault="009162B5" w:rsidP="00204AAB">
      <w:pPr>
        <w:spacing w:line="240" w:lineRule="auto"/>
        <w:rPr>
          <w:bCs/>
          <w:i/>
          <w:szCs w:val="22"/>
        </w:rPr>
      </w:pPr>
    </w:p>
    <w:p w14:paraId="36E65024" w14:textId="6B02999B" w:rsidR="000F3AD3" w:rsidRPr="002B6563" w:rsidRDefault="00C44E7E" w:rsidP="3EE4054A">
      <w:pPr>
        <w:spacing w:line="240" w:lineRule="auto"/>
        <w:rPr>
          <w:rStyle w:val="ui-provider"/>
          <w:b/>
          <w:bCs/>
        </w:rPr>
      </w:pPr>
      <w:r w:rsidRPr="002B6563">
        <w:t xml:space="preserve">Tabella 2 turi r-riżultati tal-effikaċja tal-profilassi </w:t>
      </w:r>
      <w:r w:rsidR="00E257E0" w:rsidRPr="002B6563">
        <w:t>b’</w:t>
      </w:r>
      <w:r w:rsidR="00E257E0" w:rsidRPr="002B6563">
        <w:rPr>
          <w:szCs w:val="22"/>
        </w:rPr>
        <w:t xml:space="preserve">marstacimab </w:t>
      </w:r>
      <w:r w:rsidRPr="002B6563">
        <w:t xml:space="preserve">meta mqabbla ma’ terapija profilattika ta’ rutina bbażata fuq fattur. </w:t>
      </w:r>
      <w:r w:rsidR="00E257E0" w:rsidRPr="002B6563">
        <w:t>M</w:t>
      </w:r>
      <w:r w:rsidR="00E257E0" w:rsidRPr="002B6563">
        <w:rPr>
          <w:szCs w:val="22"/>
        </w:rPr>
        <w:t xml:space="preserve">arstacimab </w:t>
      </w:r>
      <w:r w:rsidRPr="002B6563">
        <w:rPr>
          <w:rStyle w:val="Strong"/>
          <w:b w:val="0"/>
        </w:rPr>
        <w:t>wera nuqqas ta’ inferjorità u superjorità statistika fuq it-terapija profilattika ta’ rutina bbażata fuq fattur kif imkejla mill-ABR ta’ episodji ta’ ħruġ ta’ demm ittrattati.</w:t>
      </w:r>
    </w:p>
    <w:p w14:paraId="36E65025" w14:textId="77777777" w:rsidR="00342B58" w:rsidRPr="002B6563" w:rsidRDefault="00342B58" w:rsidP="00204AAB">
      <w:pPr>
        <w:spacing w:line="240" w:lineRule="auto"/>
      </w:pPr>
    </w:p>
    <w:p w14:paraId="36E65026" w14:textId="4774B925" w:rsidR="000F3AD3" w:rsidRPr="002B6563" w:rsidRDefault="00C44E7E" w:rsidP="00172578">
      <w:pPr>
        <w:keepNext/>
        <w:spacing w:line="240" w:lineRule="auto"/>
        <w:ind w:left="990" w:hanging="990"/>
        <w:rPr>
          <w:b/>
          <w:bCs/>
        </w:rPr>
      </w:pPr>
      <w:r w:rsidRPr="002B6563">
        <w:rPr>
          <w:b/>
        </w:rPr>
        <w:lastRenderedPageBreak/>
        <w:t>Tabella 2.</w:t>
      </w:r>
      <w:r w:rsidRPr="002B6563">
        <w:tab/>
      </w:r>
      <w:r w:rsidRPr="002B6563">
        <w:rPr>
          <w:b/>
          <w:bCs/>
        </w:rPr>
        <w:t>Tqabbil tal-ABR bi profilassi b</w:t>
      </w:r>
      <w:r w:rsidR="00FB3976" w:rsidRPr="002B6563">
        <w:rPr>
          <w:b/>
          <w:bCs/>
        </w:rPr>
        <w:t>’</w:t>
      </w:r>
      <w:r w:rsidR="00D02F1A" w:rsidRPr="002B6563">
        <w:rPr>
          <w:b/>
          <w:bCs/>
        </w:rPr>
        <w:t>Hympavzi</w:t>
      </w:r>
      <w:r w:rsidRPr="002B6563">
        <w:rPr>
          <w:b/>
          <w:bCs/>
        </w:rPr>
        <w:t xml:space="preserve"> kontra profilassi ta’ rutina preċedenti bbażata fuq fattur f’pazjenti ta’ </w:t>
      </w:r>
      <w:r w:rsidR="00231244" w:rsidRPr="002B6563">
        <w:rPr>
          <w:b/>
          <w:bCs/>
        </w:rPr>
        <w:t xml:space="preserve">età ta’ </w:t>
      </w:r>
      <w:r w:rsidRPr="002B6563">
        <w:rPr>
          <w:b/>
          <w:bCs/>
        </w:rPr>
        <w:t>≥ 12-il sena mingħajr inibituri tal-fattur VIII jew</w:t>
      </w:r>
      <w:r w:rsidR="00231244" w:rsidRPr="002B6563">
        <w:rPr>
          <w:b/>
          <w:bCs/>
        </w:rPr>
        <w:t xml:space="preserve"> tal-fattur</w:t>
      </w:r>
      <w:r w:rsidRPr="002B6563">
        <w:rPr>
          <w:b/>
          <w:bCs/>
        </w:rPr>
        <w:t>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2B6563" w14:paraId="36E6502A" w14:textId="77777777" w:rsidTr="00E71D11">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2B6563" w:rsidRDefault="00C44E7E" w:rsidP="008D6F44">
            <w:pPr>
              <w:keepNext/>
              <w:spacing w:after="240"/>
              <w:jc w:val="center"/>
              <w:rPr>
                <w:b/>
                <w:bCs/>
                <w:iCs/>
                <w:szCs w:val="22"/>
              </w:rPr>
            </w:pPr>
            <w:r w:rsidRPr="002B6563">
              <w:rPr>
                <w:b/>
              </w:rPr>
              <w:t>Punti ta’ tmiem fl-ordni tal-ġerarkija tal-ittestjar</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2B6563" w:rsidRDefault="00C44E7E">
            <w:pPr>
              <w:keepNext/>
              <w:autoSpaceDE w:val="0"/>
              <w:autoSpaceDN w:val="0"/>
              <w:jc w:val="center"/>
              <w:rPr>
                <w:b/>
                <w:bCs/>
                <w:iCs/>
                <w:szCs w:val="22"/>
              </w:rPr>
            </w:pPr>
            <w:r w:rsidRPr="002B6563">
              <w:rPr>
                <w:b/>
              </w:rPr>
              <w:t>Profilassi ta’ rutina bbażata fuq fattur matul OP ta’ 6 xhur</w:t>
            </w:r>
            <w:r w:rsidRPr="002B6563">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2C5B8894" w:rsidR="008E5850" w:rsidRPr="002B6563" w:rsidRDefault="00C44E7E">
            <w:pPr>
              <w:keepNext/>
              <w:jc w:val="center"/>
              <w:rPr>
                <w:b/>
                <w:bCs/>
                <w:iCs/>
                <w:szCs w:val="22"/>
              </w:rPr>
            </w:pPr>
            <w:r w:rsidRPr="002B6563">
              <w:rPr>
                <w:b/>
              </w:rPr>
              <w:t>Profilassi b</w:t>
            </w:r>
            <w:r w:rsidR="00FB3976" w:rsidRPr="002B6563">
              <w:rPr>
                <w:b/>
              </w:rPr>
              <w:t>’</w:t>
            </w:r>
            <w:r w:rsidR="00D02F1A" w:rsidRPr="002B6563">
              <w:rPr>
                <w:b/>
              </w:rPr>
              <w:t>Hympavzi</w:t>
            </w:r>
            <w:r w:rsidRPr="002B6563">
              <w:rPr>
                <w:b/>
              </w:rPr>
              <w:t xml:space="preserve"> matul ATP ta’ 12-il xahar</w:t>
            </w:r>
            <w:r w:rsidRPr="002B6563">
              <w:rPr>
                <w:b/>
              </w:rPr>
              <w:br/>
              <w:t>(N = 83)</w:t>
            </w:r>
          </w:p>
        </w:tc>
      </w:tr>
      <w:tr w:rsidR="00AD7BC4" w:rsidRPr="002B6563"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2B6563" w:rsidRDefault="00C44E7E">
            <w:pPr>
              <w:keepNext/>
              <w:rPr>
                <w:b/>
                <w:bCs/>
                <w:iCs/>
                <w:szCs w:val="22"/>
              </w:rPr>
            </w:pPr>
            <w:r w:rsidRPr="002B6563">
              <w:rPr>
                <w:b/>
              </w:rPr>
              <w:t>Episodji ta’ ħruġ ta’ demm ittrattati (Primarji) </w:t>
            </w:r>
          </w:p>
        </w:tc>
      </w:tr>
      <w:tr w:rsidR="00AD7BC4" w:rsidRPr="002B6563"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2B6563" w:rsidRDefault="00C44E7E">
            <w:pPr>
              <w:keepNext/>
              <w:rPr>
                <w:iCs/>
                <w:szCs w:val="22"/>
              </w:rPr>
            </w:pPr>
            <w:r w:rsidRPr="002B6563">
              <w:t>    ABR, ibbażata fuq mudell (CI ta’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6E715A0A" w:rsidR="008E5850" w:rsidRPr="002B6563" w:rsidRDefault="007766A7" w:rsidP="007766A7">
            <w:pPr>
              <w:keepNext/>
              <w:jc w:val="center"/>
              <w:rPr>
                <w:iCs/>
                <w:szCs w:val="22"/>
              </w:rPr>
            </w:pPr>
            <w:r w:rsidRPr="002B6563">
              <w:rPr>
                <w:iCs/>
                <w:szCs w:val="22"/>
              </w:rPr>
              <w:t>7.90 (5.14, 10.66)</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0D9833B6" w:rsidR="008E5850" w:rsidRPr="002B6563" w:rsidRDefault="007766A7">
            <w:pPr>
              <w:keepNext/>
              <w:jc w:val="center"/>
              <w:rPr>
                <w:iCs/>
                <w:szCs w:val="22"/>
              </w:rPr>
            </w:pPr>
            <w:r w:rsidRPr="002B6563">
              <w:rPr>
                <w:iCs/>
                <w:szCs w:val="22"/>
              </w:rPr>
              <w:t>5.09 (3.40, 6.78)</w:t>
            </w:r>
          </w:p>
        </w:tc>
      </w:tr>
      <w:tr w:rsidR="00AD7BC4" w:rsidRPr="002B6563"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2B6563" w:rsidRDefault="00C44E7E">
            <w:pPr>
              <w:keepNext/>
              <w:rPr>
                <w:iCs/>
                <w:szCs w:val="22"/>
              </w:rPr>
            </w:pPr>
            <w:r w:rsidRPr="002B6563">
              <w:t>    Differenza kontra RP (CI ta’ 95%)</w:t>
            </w:r>
          </w:p>
          <w:p w14:paraId="36E65032" w14:textId="77777777" w:rsidR="00613FF2" w:rsidRPr="002B6563"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23048D2F" w:rsidR="00613FF2" w:rsidRPr="002B6563" w:rsidRDefault="007766A7" w:rsidP="002E12F2">
            <w:pPr>
              <w:keepNext/>
              <w:jc w:val="center"/>
              <w:rPr>
                <w:iCs/>
                <w:szCs w:val="22"/>
              </w:rPr>
            </w:pPr>
            <w:r w:rsidRPr="002B6563">
              <w:t>-2.81 (-5.42, -0.20)</w:t>
            </w:r>
          </w:p>
          <w:p w14:paraId="36E65034" w14:textId="00A9032B" w:rsidR="00613FF2" w:rsidRPr="002B6563" w:rsidRDefault="00C44E7E" w:rsidP="007A7F0B">
            <w:pPr>
              <w:tabs>
                <w:tab w:val="clear" w:pos="567"/>
              </w:tabs>
              <w:spacing w:line="240" w:lineRule="auto"/>
              <w:jc w:val="center"/>
            </w:pPr>
            <w:r w:rsidRPr="002B6563">
              <w:t>valur p = </w:t>
            </w:r>
            <w:r w:rsidR="007766A7" w:rsidRPr="002B6563">
              <w:t>0.0349*</w:t>
            </w:r>
          </w:p>
        </w:tc>
      </w:tr>
      <w:tr w:rsidR="00AD7BC4" w:rsidRPr="002B6563"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6EEB39D9" w:rsidR="008E5850" w:rsidRPr="002B6563" w:rsidRDefault="00C44E7E">
            <w:pPr>
              <w:keepNext/>
              <w:rPr>
                <w:iCs/>
                <w:szCs w:val="22"/>
              </w:rPr>
            </w:pPr>
            <w:r w:rsidRPr="002B6563">
              <w:t xml:space="preserve">    </w:t>
            </w:r>
            <w:r w:rsidR="007766A7" w:rsidRPr="002B6563">
              <w:t xml:space="preserve">Pazjenti </w:t>
            </w:r>
            <w:r w:rsidRPr="002B6563">
              <w:t>b’0 episodji ta’ ħruġ ta’ demm,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2B6563" w:rsidRDefault="00C44E7E">
            <w:pPr>
              <w:keepNext/>
              <w:jc w:val="center"/>
              <w:rPr>
                <w:iCs/>
                <w:szCs w:val="22"/>
              </w:rPr>
            </w:pPr>
            <w:r w:rsidRPr="002B6563">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2B6563" w:rsidRDefault="00C44E7E">
            <w:pPr>
              <w:keepNext/>
              <w:jc w:val="center"/>
              <w:rPr>
                <w:iCs/>
                <w:szCs w:val="22"/>
              </w:rPr>
            </w:pPr>
            <w:r w:rsidRPr="002B6563">
              <w:t>29 (34.9)</w:t>
            </w:r>
          </w:p>
        </w:tc>
      </w:tr>
      <w:tr w:rsidR="00AD7BC4" w:rsidRPr="002B6563"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2B6563" w:rsidRDefault="00C44E7E">
            <w:pPr>
              <w:keepNext/>
              <w:rPr>
                <w:b/>
                <w:bCs/>
                <w:iCs/>
                <w:szCs w:val="22"/>
              </w:rPr>
            </w:pPr>
            <w:r w:rsidRPr="002B6563">
              <w:rPr>
                <w:b/>
              </w:rPr>
              <w:t>Episodji ta’ ħruġ ta’ demm spontanju, ittrattati </w:t>
            </w:r>
          </w:p>
        </w:tc>
      </w:tr>
      <w:tr w:rsidR="00AD7BC4" w:rsidRPr="002B6563"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2B6563" w:rsidRDefault="00C44E7E">
            <w:pPr>
              <w:keepNext/>
              <w:rPr>
                <w:iCs/>
                <w:szCs w:val="22"/>
              </w:rPr>
            </w:pPr>
            <w:r w:rsidRPr="002B6563">
              <w:t>    ABR, ibbażata fuq mudell (CI ta’ 95%)</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511720A2" w:rsidR="008E5850" w:rsidRPr="002B6563" w:rsidRDefault="007766A7">
            <w:pPr>
              <w:keepNext/>
              <w:jc w:val="center"/>
              <w:rPr>
                <w:iCs/>
                <w:szCs w:val="22"/>
              </w:rPr>
            </w:pPr>
            <w:r w:rsidRPr="002B6563">
              <w:t>5.89 (3.57, 8.22)</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2B6563" w:rsidRDefault="00C44E7E">
            <w:pPr>
              <w:keepNext/>
              <w:jc w:val="center"/>
              <w:rPr>
                <w:iCs/>
                <w:szCs w:val="22"/>
              </w:rPr>
            </w:pPr>
            <w:r w:rsidRPr="002B6563">
              <w:t>3.78 (2.25, 5.31)</w:t>
            </w:r>
          </w:p>
        </w:tc>
      </w:tr>
      <w:tr w:rsidR="00AD7BC4" w:rsidRPr="002B6563"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2B6563" w:rsidRDefault="00C44E7E">
            <w:pPr>
              <w:keepNext/>
              <w:rPr>
                <w:iCs/>
                <w:szCs w:val="22"/>
              </w:rPr>
            </w:pPr>
            <w:r w:rsidRPr="002B6563">
              <w:t>    Differenza kontra RP (CI ta’ 95%)</w:t>
            </w:r>
          </w:p>
          <w:p w14:paraId="36E65041" w14:textId="77777777" w:rsidR="008E5850" w:rsidRPr="002B6563"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7F4BD451" w:rsidR="008E5850" w:rsidRPr="002B6563" w:rsidRDefault="007766A7">
            <w:pPr>
              <w:keepNext/>
              <w:jc w:val="center"/>
              <w:rPr>
                <w:iCs/>
                <w:szCs w:val="22"/>
              </w:rPr>
            </w:pPr>
            <w:r w:rsidRPr="002B6563">
              <w:t>-2.11 (-4.26, 0.03)</w:t>
            </w:r>
          </w:p>
          <w:p w14:paraId="36E65043" w14:textId="77777777" w:rsidR="008E5850" w:rsidRPr="002B6563" w:rsidRDefault="00C44E7E">
            <w:pPr>
              <w:keepNext/>
              <w:jc w:val="center"/>
              <w:rPr>
                <w:iCs/>
                <w:szCs w:val="22"/>
              </w:rPr>
            </w:pPr>
            <w:r w:rsidRPr="002B6563">
              <w:t>Nuqqas ta’ inferjorità*</w:t>
            </w:r>
          </w:p>
        </w:tc>
      </w:tr>
      <w:tr w:rsidR="00AD7BC4" w:rsidRPr="002B6563"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2B6563" w:rsidRDefault="00C44E7E" w:rsidP="00C16955">
            <w:pPr>
              <w:keepNext/>
              <w:tabs>
                <w:tab w:val="clear" w:pos="567"/>
              </w:tabs>
              <w:spacing w:line="240" w:lineRule="auto"/>
            </w:pPr>
            <w:r w:rsidRPr="002B6563">
              <w:rPr>
                <w:b/>
              </w:rPr>
              <w:t>Episodji ta’ ħruġ ta’ demm fil-ġogi, ittrattati </w:t>
            </w:r>
          </w:p>
        </w:tc>
      </w:tr>
      <w:tr w:rsidR="00AD7BC4" w:rsidRPr="002B6563"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2B6563" w:rsidRDefault="00C44E7E">
            <w:pPr>
              <w:keepNext/>
              <w:rPr>
                <w:iCs/>
                <w:szCs w:val="22"/>
              </w:rPr>
            </w:pPr>
            <w:r w:rsidRPr="002B6563">
              <w:t>    ABR, ibbażata fuq mudell (CI ta’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1B1D3618" w:rsidR="00A72743" w:rsidRPr="002B6563" w:rsidRDefault="007766A7" w:rsidP="007766A7">
            <w:pPr>
              <w:keepNext/>
              <w:jc w:val="center"/>
              <w:rPr>
                <w:iCs/>
                <w:szCs w:val="22"/>
              </w:rPr>
            </w:pPr>
            <w:r w:rsidRPr="002B6563">
              <w:t>5.69 (3.36, 8.02)</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2B6563" w:rsidRDefault="00C44E7E">
            <w:pPr>
              <w:keepNext/>
              <w:jc w:val="center"/>
              <w:rPr>
                <w:iCs/>
                <w:szCs w:val="22"/>
              </w:rPr>
            </w:pPr>
            <w:r w:rsidRPr="002B6563">
              <w:t>4.13 (2.59, 5.67)</w:t>
            </w:r>
          </w:p>
        </w:tc>
      </w:tr>
      <w:tr w:rsidR="00AD7BC4" w:rsidRPr="002B6563"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2B6563" w:rsidRDefault="00C44E7E">
            <w:pPr>
              <w:keepNext/>
              <w:rPr>
                <w:iCs/>
                <w:szCs w:val="22"/>
              </w:rPr>
            </w:pPr>
            <w:r w:rsidRPr="002B6563">
              <w:t>    Differenza kontra RP (CI ta’ 95%)</w:t>
            </w:r>
          </w:p>
          <w:p w14:paraId="36E6504C" w14:textId="77777777" w:rsidR="00A72743" w:rsidRPr="002B6563"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4AB0E433" w:rsidR="00A72743" w:rsidRPr="002B6563" w:rsidRDefault="007766A7">
            <w:pPr>
              <w:keepNext/>
              <w:jc w:val="center"/>
              <w:rPr>
                <w:iCs/>
                <w:szCs w:val="22"/>
              </w:rPr>
            </w:pPr>
            <w:r w:rsidRPr="002B6563">
              <w:t>-1.55 (-3.73, 0.62)</w:t>
            </w:r>
          </w:p>
          <w:p w14:paraId="36E6504E" w14:textId="77777777" w:rsidR="00A72743" w:rsidRPr="002B6563" w:rsidRDefault="00C44E7E">
            <w:pPr>
              <w:keepNext/>
              <w:jc w:val="center"/>
              <w:rPr>
                <w:iCs/>
                <w:szCs w:val="22"/>
              </w:rPr>
            </w:pPr>
            <w:r w:rsidRPr="002B6563">
              <w:t>Nuqqas ta’ inferjorità*</w:t>
            </w:r>
          </w:p>
        </w:tc>
      </w:tr>
      <w:tr w:rsidR="00AD7BC4" w:rsidRPr="002B6563"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2B6563" w:rsidRDefault="00C44E7E">
            <w:pPr>
              <w:tabs>
                <w:tab w:val="clear" w:pos="567"/>
              </w:tabs>
              <w:spacing w:line="240" w:lineRule="auto"/>
            </w:pPr>
            <w:r w:rsidRPr="002B6563">
              <w:rPr>
                <w:b/>
              </w:rPr>
              <w:t>Total tal-episodji ta’ ħruġ ta’ demm, ittrattati u mhux ittrattati </w:t>
            </w:r>
          </w:p>
        </w:tc>
      </w:tr>
      <w:tr w:rsidR="00AD7BC4" w:rsidRPr="002B6563"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2B6563" w:rsidRDefault="00C44E7E" w:rsidP="00E71D11">
            <w:pPr>
              <w:rPr>
                <w:b/>
                <w:bCs/>
                <w:iCs/>
                <w:szCs w:val="22"/>
              </w:rPr>
            </w:pPr>
            <w:r w:rsidRPr="002B6563">
              <w:t>    ABR, ibbażata fuq mudell (CI ta’ 95%)</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7F2F5C2E" w:rsidR="006317B5" w:rsidRPr="002B6563" w:rsidRDefault="007766A7" w:rsidP="00E71D11">
            <w:pPr>
              <w:jc w:val="center"/>
              <w:rPr>
                <w:b/>
                <w:bCs/>
                <w:iCs/>
                <w:szCs w:val="22"/>
              </w:rPr>
            </w:pPr>
            <w:r w:rsidRPr="002B6563">
              <w:t>8.90 (6.02, 11.77)</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56F040E1" w:rsidR="006317B5" w:rsidRPr="002B6563" w:rsidRDefault="007766A7" w:rsidP="00E71D11">
            <w:pPr>
              <w:tabs>
                <w:tab w:val="clear" w:pos="567"/>
              </w:tabs>
              <w:spacing w:line="240" w:lineRule="auto"/>
              <w:jc w:val="center"/>
            </w:pPr>
            <w:r w:rsidRPr="002B6563">
              <w:t>5.98 (4.1</w:t>
            </w:r>
            <w:r w:rsidR="002E12F2" w:rsidRPr="002B6563">
              <w:t>4</w:t>
            </w:r>
            <w:r w:rsidRPr="002B6563">
              <w:t>, 7.82)</w:t>
            </w:r>
          </w:p>
        </w:tc>
      </w:tr>
      <w:tr w:rsidR="00AD7BC4" w:rsidRPr="002B6563"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2B6563" w:rsidRDefault="00C44E7E" w:rsidP="00E71D11">
            <w:pPr>
              <w:rPr>
                <w:iCs/>
                <w:szCs w:val="22"/>
              </w:rPr>
            </w:pPr>
            <w:r w:rsidRPr="002B6563">
              <w:t>    Differenza kontra RP (CI ta’ 95%)</w:t>
            </w:r>
          </w:p>
          <w:p w14:paraId="36E65057" w14:textId="77777777" w:rsidR="00CC4A21" w:rsidRPr="002B6563" w:rsidRDefault="00CC4A21" w:rsidP="00E71D11">
            <w:pPr>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59F5CE6E" w:rsidR="00CC4A21" w:rsidRPr="002B6563" w:rsidRDefault="007766A7" w:rsidP="00E71D11">
            <w:pPr>
              <w:jc w:val="center"/>
              <w:rPr>
                <w:iCs/>
                <w:szCs w:val="22"/>
              </w:rPr>
            </w:pPr>
            <w:r w:rsidRPr="002B6563">
              <w:t>-2.91 (-5.66, -0.17)</w:t>
            </w:r>
          </w:p>
          <w:p w14:paraId="36E65059" w14:textId="77777777" w:rsidR="00CC4A21" w:rsidRPr="002B6563" w:rsidRDefault="00C44E7E" w:rsidP="00E71D11">
            <w:pPr>
              <w:jc w:val="center"/>
              <w:rPr>
                <w:iCs/>
                <w:szCs w:val="22"/>
              </w:rPr>
            </w:pPr>
            <w:r w:rsidRPr="002B6563">
              <w:t>Nuqqas ta’ inferjorità*</w:t>
            </w:r>
          </w:p>
        </w:tc>
      </w:tr>
      <w:tr w:rsidR="00AD7BC4" w:rsidRPr="002B6563"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2B6563" w:rsidRDefault="00C44E7E" w:rsidP="00E71D11">
            <w:pPr>
              <w:keepNext/>
              <w:keepLines/>
              <w:tabs>
                <w:tab w:val="clear" w:pos="567"/>
              </w:tabs>
              <w:spacing w:line="240" w:lineRule="auto"/>
            </w:pPr>
            <w:r w:rsidRPr="002B6563">
              <w:rPr>
                <w:b/>
              </w:rPr>
              <w:t>Episodji ta’ ħruġ ta’ demm fil-ġogi fil-mira, ittrattati </w:t>
            </w:r>
          </w:p>
        </w:tc>
      </w:tr>
      <w:tr w:rsidR="00AD7BC4" w:rsidRPr="002B6563"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2B6563" w:rsidRDefault="00C44E7E" w:rsidP="00CC4A21">
            <w:pPr>
              <w:keepNext/>
              <w:rPr>
                <w:iCs/>
                <w:szCs w:val="22"/>
              </w:rPr>
            </w:pPr>
            <w:r w:rsidRPr="002B6563">
              <w:t>    ABR, ibbażata fuq mudell (CI ta’ 95%)</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45FD31DE" w:rsidR="00CC4A21" w:rsidRPr="002B6563" w:rsidRDefault="007766A7" w:rsidP="00CC4A21">
            <w:pPr>
              <w:keepNext/>
              <w:jc w:val="center"/>
              <w:rPr>
                <w:iCs/>
                <w:szCs w:val="22"/>
              </w:rPr>
            </w:pPr>
            <w:r w:rsidRPr="002B6563">
              <w:t>3.37 (1.60, 5.15)</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1D6EFEAC" w:rsidR="00CC4A21" w:rsidRPr="002B6563" w:rsidRDefault="007766A7" w:rsidP="007766A7">
            <w:pPr>
              <w:keepNext/>
              <w:jc w:val="center"/>
              <w:rPr>
                <w:iCs/>
                <w:szCs w:val="22"/>
              </w:rPr>
            </w:pPr>
            <w:r w:rsidRPr="002B6563">
              <w:t>2.51 (1.26, 3.76)</w:t>
            </w:r>
          </w:p>
        </w:tc>
      </w:tr>
      <w:tr w:rsidR="00AD7BC4" w:rsidRPr="002B6563"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2B6563" w:rsidRDefault="00C44E7E" w:rsidP="00CC4A21">
            <w:pPr>
              <w:keepNext/>
              <w:rPr>
                <w:iCs/>
                <w:szCs w:val="22"/>
              </w:rPr>
            </w:pPr>
            <w:r w:rsidRPr="002B6563">
              <w:t>    Differenza kontra RP (CI ta’ 95%)</w:t>
            </w:r>
          </w:p>
          <w:p w14:paraId="36E65062" w14:textId="77777777" w:rsidR="00CC4A21" w:rsidRPr="002B6563"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462CCAF9" w:rsidR="00CC4A21" w:rsidRPr="002B6563" w:rsidRDefault="007766A7" w:rsidP="007766A7">
            <w:pPr>
              <w:keepNext/>
              <w:jc w:val="center"/>
              <w:rPr>
                <w:iCs/>
                <w:szCs w:val="22"/>
              </w:rPr>
            </w:pPr>
            <w:r w:rsidRPr="002B6563">
              <w:t>-0.87 (-2.42, 0.69)</w:t>
            </w:r>
          </w:p>
          <w:p w14:paraId="36E65064" w14:textId="77777777" w:rsidR="00CC4A21" w:rsidRPr="002B6563" w:rsidRDefault="00C44E7E" w:rsidP="00CC4A21">
            <w:pPr>
              <w:keepNext/>
              <w:jc w:val="center"/>
              <w:rPr>
                <w:iCs/>
                <w:szCs w:val="22"/>
              </w:rPr>
            </w:pPr>
            <w:r w:rsidRPr="002B6563">
              <w:t>Nuqqas ta’ inferjorità*</w:t>
            </w:r>
          </w:p>
        </w:tc>
      </w:tr>
    </w:tbl>
    <w:p w14:paraId="36E65066" w14:textId="77777777" w:rsidR="00313A93" w:rsidRPr="00403A37" w:rsidRDefault="00C44E7E" w:rsidP="00313A93">
      <w:pPr>
        <w:shd w:val="clear" w:color="auto" w:fill="FFFFFF"/>
        <w:rPr>
          <w:sz w:val="20"/>
        </w:rPr>
      </w:pPr>
      <w:r w:rsidRPr="002B6563">
        <w:rPr>
          <w:b/>
        </w:rPr>
        <w:t>*</w:t>
      </w:r>
      <w:r w:rsidRPr="00403A37">
        <w:rPr>
          <w:sz w:val="20"/>
        </w:rPr>
        <w:t>Kriterju Ssodisfat (Nuqqas ta’ inferjorità/valur p jekk issodisfa s-superjorità)</w:t>
      </w:r>
    </w:p>
    <w:p w14:paraId="36E65067" w14:textId="4DB76328" w:rsidR="00474D27" w:rsidRPr="00403A37" w:rsidRDefault="00C44E7E">
      <w:pPr>
        <w:pStyle w:val="ListParagraph"/>
        <w:numPr>
          <w:ilvl w:val="0"/>
          <w:numId w:val="18"/>
        </w:numPr>
        <w:ind w:left="360"/>
        <w:rPr>
          <w:rStyle w:val="ui-provider"/>
          <w:sz w:val="20"/>
        </w:rPr>
      </w:pPr>
      <w:r w:rsidRPr="00403A37">
        <w:rPr>
          <w:sz w:val="20"/>
        </w:rPr>
        <w:t xml:space="preserve">Il-kriterju ta’ nuqqas ta’ inferjorità speċifikat fil-protokoll (il-limitu ta’ fuq ta’ CI ta’ 95% għad-differenza) kien </w:t>
      </w:r>
      <w:r w:rsidR="00C4035A" w:rsidRPr="00403A37">
        <w:rPr>
          <w:sz w:val="20"/>
        </w:rPr>
        <w:t xml:space="preserve">ta’ </w:t>
      </w:r>
      <w:r w:rsidRPr="00403A37">
        <w:rPr>
          <w:sz w:val="20"/>
        </w:rPr>
        <w:t>2.5 għall-episodji ta’ ħruġ ta’ demm ittrattati</w:t>
      </w:r>
      <w:r w:rsidRPr="00403A37">
        <w:rPr>
          <w:rStyle w:val="ui-provider"/>
          <w:sz w:val="20"/>
        </w:rPr>
        <w:t xml:space="preserve">, ħruġ ta’ demm spontanju, ħruġ ta’ demm fil-ġogi; 1.2 għall-episodji ta’ ħruġ ta’ demm fil-ġogi fil-mira; 2.9 għat-total ta’ episodji ta’ ħruġ ta’ demm. Jekk il-kriterju ta’ nuqqas ta’ inferjorità </w:t>
      </w:r>
      <w:r w:rsidR="00C4035A" w:rsidRPr="00403A37">
        <w:rPr>
          <w:rStyle w:val="ui-provider"/>
          <w:sz w:val="20"/>
        </w:rPr>
        <w:t xml:space="preserve">ġie </w:t>
      </w:r>
      <w:r w:rsidRPr="00403A37">
        <w:rPr>
          <w:rStyle w:val="ui-provider"/>
          <w:sz w:val="20"/>
        </w:rPr>
        <w:t>ssodisfa</w:t>
      </w:r>
      <w:r w:rsidR="00C809F8" w:rsidRPr="00403A37">
        <w:rPr>
          <w:rStyle w:val="ui-provider"/>
          <w:sz w:val="20"/>
        </w:rPr>
        <w:t>t</w:t>
      </w:r>
      <w:r w:rsidRPr="00403A37">
        <w:rPr>
          <w:rStyle w:val="ui-provider"/>
          <w:sz w:val="20"/>
        </w:rPr>
        <w:t xml:space="preserve">, is-superjorità </w:t>
      </w:r>
      <w:r w:rsidRPr="00403A37">
        <w:rPr>
          <w:sz w:val="20"/>
        </w:rPr>
        <w:t>ġiet sussegwentement ittestjata u stabbilita jekk l-intervall ta’ kunfidenza eskluda ż-żero.</w:t>
      </w:r>
    </w:p>
    <w:p w14:paraId="36E65068" w14:textId="77777777" w:rsidR="00D7421F" w:rsidRPr="00403A37" w:rsidRDefault="00C44E7E">
      <w:pPr>
        <w:pStyle w:val="ListParagraph"/>
        <w:numPr>
          <w:ilvl w:val="0"/>
          <w:numId w:val="18"/>
        </w:numPr>
        <w:ind w:left="360"/>
        <w:rPr>
          <w:rStyle w:val="ui-provider"/>
          <w:sz w:val="20"/>
        </w:rPr>
      </w:pPr>
      <w:r w:rsidRPr="00403A37">
        <w:rPr>
          <w:sz w:val="20"/>
        </w:rPr>
        <w:t>Il-valur p huwa għall-ittestjar tas-superjorità.</w:t>
      </w:r>
    </w:p>
    <w:p w14:paraId="36E65069" w14:textId="77777777" w:rsidR="00671EF1" w:rsidRPr="00403A37" w:rsidRDefault="00C44E7E">
      <w:pPr>
        <w:pStyle w:val="CommentText"/>
        <w:numPr>
          <w:ilvl w:val="0"/>
          <w:numId w:val="18"/>
        </w:numPr>
        <w:tabs>
          <w:tab w:val="clear" w:pos="567"/>
        </w:tabs>
        <w:spacing w:line="240" w:lineRule="auto"/>
        <w:ind w:left="360"/>
      </w:pPr>
      <w:r w:rsidRPr="00403A37">
        <w:t xml:space="preserve">Il-medja stmata, id-differenza u l-intervalli ta’ kunfidenza (CIs, </w:t>
      </w:r>
      <w:r w:rsidRPr="00403A37">
        <w:rPr>
          <w:i/>
          <w:iCs/>
        </w:rPr>
        <w:t>confidence intervals</w:t>
      </w:r>
      <w:r w:rsidRPr="00403A37">
        <w:t>) għall-ABR ġejjin minn mudell ta’ rigressjoni binomjali negattiva.</w:t>
      </w:r>
    </w:p>
    <w:p w14:paraId="36E6506A" w14:textId="09875A8C" w:rsidR="00671EF1" w:rsidRPr="00403A37" w:rsidRDefault="00C44E7E">
      <w:pPr>
        <w:pStyle w:val="CommentText"/>
        <w:numPr>
          <w:ilvl w:val="0"/>
          <w:numId w:val="18"/>
        </w:numPr>
        <w:tabs>
          <w:tab w:val="clear" w:pos="567"/>
        </w:tabs>
        <w:spacing w:line="240" w:lineRule="auto"/>
        <w:ind w:left="360"/>
      </w:pPr>
      <w:r w:rsidRPr="00403A37">
        <w:t xml:space="preserve">Definizzjonijiet tal-episodji ta’ ħruġ ta’ demm adattati abbażi tal-kriterji tas-Soċjetà Internazzjonali dwar it-Trombożi u l-Emostażi (ISTH, </w:t>
      </w:r>
      <w:r w:rsidRPr="00403A37">
        <w:rPr>
          <w:i/>
          <w:iCs/>
        </w:rPr>
        <w:t>International Society on Thrombosis and Haemostasis</w:t>
      </w:r>
      <w:r w:rsidRPr="00403A37">
        <w:t>).</w:t>
      </w:r>
    </w:p>
    <w:p w14:paraId="36E6506B" w14:textId="161614A7" w:rsidR="00671EF1" w:rsidRPr="00403A37" w:rsidRDefault="00C44E7E">
      <w:pPr>
        <w:pStyle w:val="CommentText"/>
        <w:numPr>
          <w:ilvl w:val="0"/>
          <w:numId w:val="18"/>
        </w:numPr>
        <w:tabs>
          <w:tab w:val="clear" w:pos="567"/>
        </w:tabs>
        <w:spacing w:line="240" w:lineRule="auto"/>
        <w:ind w:left="360"/>
      </w:pPr>
      <w:r w:rsidRPr="00403A37">
        <w:t>Episodji ta’ ħruġ ta’ demm ittrattati = </w:t>
      </w:r>
      <w:r w:rsidR="00836E71" w:rsidRPr="00403A37">
        <w:t>e</w:t>
      </w:r>
      <w:r w:rsidRPr="00403A37">
        <w:t>pisodji ta’ ħruġ ta’ demm ittrattati b’FVIII jew FIX</w:t>
      </w:r>
    </w:p>
    <w:p w14:paraId="36E6506C" w14:textId="77777777" w:rsidR="00671EF1" w:rsidRPr="00403A37" w:rsidRDefault="00C44E7E">
      <w:pPr>
        <w:pStyle w:val="CommentText"/>
        <w:numPr>
          <w:ilvl w:val="0"/>
          <w:numId w:val="18"/>
        </w:numPr>
        <w:tabs>
          <w:tab w:val="clear" w:pos="567"/>
        </w:tabs>
        <w:spacing w:line="240" w:lineRule="auto"/>
        <w:ind w:left="360"/>
      </w:pPr>
      <w:r w:rsidRPr="00403A37">
        <w:t>Total ta’ episodji ta’ ħruġ ta’ demm = episodji ta’ ħruġ ta’ demm ittrattati u mhux ittrattati b’FVIII jew FIX</w:t>
      </w:r>
    </w:p>
    <w:p w14:paraId="36E6506D" w14:textId="38965D85" w:rsidR="00671EF1" w:rsidRPr="00403A37" w:rsidRDefault="00C44E7E">
      <w:pPr>
        <w:pStyle w:val="CommentText"/>
        <w:numPr>
          <w:ilvl w:val="0"/>
          <w:numId w:val="18"/>
        </w:numPr>
        <w:tabs>
          <w:tab w:val="clear" w:pos="567"/>
        </w:tabs>
        <w:spacing w:line="240" w:lineRule="auto"/>
        <w:ind w:left="360"/>
      </w:pPr>
      <w:r w:rsidRPr="00403A37">
        <w:t>ABR = Rata ta’ Episodji ta’ Ħruġ ta’ Demm fuq Bażi Annwalizzata</w:t>
      </w:r>
      <w:r w:rsidR="006D5210" w:rsidRPr="00403A37">
        <w:t xml:space="preserve"> (</w:t>
      </w:r>
      <w:r w:rsidR="006D5210" w:rsidRPr="00403A37">
        <w:rPr>
          <w:i/>
          <w:iCs/>
        </w:rPr>
        <w:t>Annualised Bleeding Rate</w:t>
      </w:r>
      <w:r w:rsidR="006D5210" w:rsidRPr="00403A37">
        <w:t>)</w:t>
      </w:r>
      <w:r w:rsidRPr="00403A37">
        <w:t>; CI = Intervall ta’ Kunfidenza</w:t>
      </w:r>
      <w:r w:rsidR="006D5210" w:rsidRPr="00403A37">
        <w:t xml:space="preserve"> (</w:t>
      </w:r>
      <w:r w:rsidR="006D5210" w:rsidRPr="00403A37">
        <w:rPr>
          <w:i/>
          <w:iCs/>
        </w:rPr>
        <w:t>Confidence Interval</w:t>
      </w:r>
      <w:r w:rsidR="006D5210" w:rsidRPr="00403A37">
        <w:t>)</w:t>
      </w:r>
      <w:r w:rsidRPr="00403A37">
        <w:t>; OP = Fażi ta’ Osservazzjoni</w:t>
      </w:r>
      <w:r w:rsidR="006D5210" w:rsidRPr="00403A37">
        <w:t xml:space="preserve"> (</w:t>
      </w:r>
      <w:r w:rsidR="006D5210" w:rsidRPr="00403A37">
        <w:rPr>
          <w:i/>
          <w:iCs/>
        </w:rPr>
        <w:t>Observational Phase</w:t>
      </w:r>
      <w:r w:rsidR="006D5210" w:rsidRPr="00403A37">
        <w:t>)</w:t>
      </w:r>
      <w:r w:rsidRPr="00403A37">
        <w:t>; ATP = Fażi ta’ Trattament Attiv</w:t>
      </w:r>
      <w:r w:rsidR="006D5210" w:rsidRPr="00403A37">
        <w:t xml:space="preserve"> (</w:t>
      </w:r>
      <w:r w:rsidR="006D5210" w:rsidRPr="00403A37">
        <w:rPr>
          <w:i/>
          <w:iCs/>
        </w:rPr>
        <w:t>Active Treatment Phase</w:t>
      </w:r>
      <w:r w:rsidR="006D5210" w:rsidRPr="00403A37">
        <w:t>)</w:t>
      </w:r>
      <w:r w:rsidRPr="00403A37">
        <w:t>; RP = Profilassi ta’ Rutina</w:t>
      </w:r>
      <w:r w:rsidR="006D5210" w:rsidRPr="00403A37">
        <w:t xml:space="preserve"> (</w:t>
      </w:r>
      <w:r w:rsidR="006D5210" w:rsidRPr="00403A37">
        <w:rPr>
          <w:i/>
          <w:iCs/>
        </w:rPr>
        <w:t>Routine Prophylaxis</w:t>
      </w:r>
      <w:r w:rsidR="006D5210" w:rsidRPr="00403A37">
        <w:t>)</w:t>
      </w:r>
    </w:p>
    <w:p w14:paraId="36E6506E" w14:textId="77777777" w:rsidR="001B18F9" w:rsidRPr="00403A37" w:rsidRDefault="001B18F9" w:rsidP="009101C1">
      <w:pPr>
        <w:pStyle w:val="CommentText"/>
        <w:numPr>
          <w:ilvl w:val="0"/>
          <w:numId w:val="18"/>
        </w:numPr>
        <w:tabs>
          <w:tab w:val="clear" w:pos="567"/>
        </w:tabs>
        <w:spacing w:line="240" w:lineRule="auto"/>
        <w:ind w:left="360"/>
        <w:rPr>
          <w:bCs/>
          <w:iCs/>
          <w:szCs w:val="22"/>
        </w:rPr>
      </w:pPr>
    </w:p>
    <w:p w14:paraId="36E65070" w14:textId="77777777" w:rsidR="00BA716F" w:rsidRPr="002B6563" w:rsidRDefault="00BA716F" w:rsidP="00204AAB">
      <w:pPr>
        <w:spacing w:line="240" w:lineRule="auto"/>
      </w:pPr>
    </w:p>
    <w:p w14:paraId="36E65071" w14:textId="4AD37052" w:rsidR="00821DF4" w:rsidRPr="002B6563" w:rsidRDefault="00C44E7E" w:rsidP="00271BBB">
      <w:pPr>
        <w:keepNext/>
        <w:spacing w:line="240" w:lineRule="auto"/>
        <w:rPr>
          <w:bCs/>
          <w:i/>
          <w:szCs w:val="22"/>
          <w:u w:val="single"/>
        </w:rPr>
      </w:pPr>
      <w:r w:rsidRPr="002B6563">
        <w:rPr>
          <w:i/>
          <w:u w:val="single"/>
        </w:rPr>
        <w:t>Analiżi interim tal-Istudju B7841007</w:t>
      </w:r>
      <w:ins w:id="252" w:author="Author">
        <w:r w:rsidR="001709B5" w:rsidRPr="002B6563">
          <w:rPr>
            <w:i/>
            <w:u w:val="single"/>
          </w:rPr>
          <w:t xml:space="preserve"> (Koorti mingħajr inibituri)</w:t>
        </w:r>
      </w:ins>
      <w:r w:rsidRPr="002B6563">
        <w:rPr>
          <w:i/>
          <w:u w:val="single"/>
        </w:rPr>
        <w:t xml:space="preserve"> </w:t>
      </w:r>
    </w:p>
    <w:p w14:paraId="36E65072" w14:textId="0BDB816E" w:rsidR="00591FE1" w:rsidRPr="002B6563" w:rsidRDefault="00C44E7E" w:rsidP="00591FE1">
      <w:pPr>
        <w:pStyle w:val="CommentText"/>
        <w:rPr>
          <w:sz w:val="22"/>
          <w:szCs w:val="22"/>
        </w:rPr>
      </w:pPr>
      <w:r w:rsidRPr="002B6563">
        <w:rPr>
          <w:sz w:val="22"/>
        </w:rPr>
        <w:t xml:space="preserve">Fl-OLE tal-istudju kruċjali ta’ Fażi 3, </w:t>
      </w:r>
      <w:ins w:id="253" w:author="Author">
        <w:r w:rsidR="001709B5" w:rsidRPr="002B6563">
          <w:rPr>
            <w:sz w:val="22"/>
          </w:rPr>
          <w:t>10</w:t>
        </w:r>
      </w:ins>
      <w:del w:id="254" w:author="Author">
        <w:r w:rsidRPr="002B6563" w:rsidDel="001709B5">
          <w:rPr>
            <w:sz w:val="22"/>
          </w:rPr>
          <w:delText>8</w:delText>
        </w:r>
      </w:del>
      <w:r w:rsidRPr="002B6563">
        <w:rPr>
          <w:sz w:val="22"/>
        </w:rPr>
        <w:t>7 pazjent</w:t>
      </w:r>
      <w:ins w:id="255" w:author="Author">
        <w:r w:rsidR="001709B5" w:rsidRPr="002B6563">
          <w:rPr>
            <w:sz w:val="22"/>
          </w:rPr>
          <w:t>i</w:t>
        </w:r>
      </w:ins>
      <w:r w:rsidRPr="002B6563">
        <w:rPr>
          <w:sz w:val="22"/>
        </w:rPr>
        <w:t xml:space="preserve"> </w:t>
      </w:r>
      <w:del w:id="256" w:author="Author">
        <w:r w:rsidRPr="002B6563" w:rsidDel="001709B5">
          <w:rPr>
            <w:sz w:val="22"/>
          </w:rPr>
          <w:delText>i</w:delText>
        </w:r>
      </w:del>
      <w:r w:rsidRPr="002B6563">
        <w:rPr>
          <w:sz w:val="22"/>
        </w:rPr>
        <w:t xml:space="preserve">rċevew marstacimab </w:t>
      </w:r>
      <w:r w:rsidR="00E76A8F" w:rsidRPr="002B6563">
        <w:rPr>
          <w:sz w:val="22"/>
        </w:rPr>
        <w:t>b</w:t>
      </w:r>
      <w:r w:rsidRPr="002B6563">
        <w:rPr>
          <w:sz w:val="22"/>
        </w:rPr>
        <w:t xml:space="preserve">id-dożi stabbiliti waqt il-parteċipazzjoni fl-istudju B7841005 (jiġifieri 150 mg jew 300 mg taħt il-ġilda darba fil-ġimgħa) għal </w:t>
      </w:r>
      <w:r w:rsidRPr="002B6563">
        <w:rPr>
          <w:sz w:val="22"/>
        </w:rPr>
        <w:lastRenderedPageBreak/>
        <w:t xml:space="preserve">massimu ta’ </w:t>
      </w:r>
      <w:del w:id="257" w:author="Author">
        <w:r w:rsidRPr="002B6563" w:rsidDel="001709B5">
          <w:rPr>
            <w:sz w:val="22"/>
          </w:rPr>
          <w:delText>16-il</w:delText>
        </w:r>
      </w:del>
      <w:ins w:id="258" w:author="Author">
        <w:r w:rsidR="001709B5" w:rsidRPr="002B6563">
          <w:rPr>
            <w:sz w:val="22"/>
          </w:rPr>
          <w:t>43</w:t>
        </w:r>
      </w:ins>
      <w:r w:rsidRPr="002B6563">
        <w:rPr>
          <w:sz w:val="22"/>
        </w:rPr>
        <w:t xml:space="preserve"> xahar addizzjonali (medja ta’ </w:t>
      </w:r>
      <w:del w:id="259" w:author="Author">
        <w:r w:rsidRPr="002B6563" w:rsidDel="001709B5">
          <w:rPr>
            <w:sz w:val="22"/>
          </w:rPr>
          <w:delText>7 </w:delText>
        </w:r>
      </w:del>
      <w:ins w:id="260" w:author="Author">
        <w:r w:rsidR="001709B5" w:rsidRPr="002B6563">
          <w:rPr>
            <w:sz w:val="22"/>
          </w:rPr>
          <w:t>31 </w:t>
        </w:r>
      </w:ins>
      <w:del w:id="261" w:author="Author">
        <w:r w:rsidRPr="002B6563" w:rsidDel="001709B5">
          <w:rPr>
            <w:sz w:val="22"/>
          </w:rPr>
          <w:delText>xhur</w:delText>
        </w:r>
      </w:del>
      <w:ins w:id="262" w:author="Author">
        <w:r w:rsidR="001709B5" w:rsidRPr="002B6563">
          <w:rPr>
            <w:sz w:val="22"/>
          </w:rPr>
          <w:t>xahar</w:t>
        </w:r>
      </w:ins>
      <w:r w:rsidRPr="002B6563">
        <w:rPr>
          <w:sz w:val="22"/>
        </w:rPr>
        <w:t>) fejn intwera li marstacimab iżomm l-effikaċja fit-tul</w:t>
      </w:r>
      <w:del w:id="263" w:author="Author">
        <w:r w:rsidRPr="002B6563" w:rsidDel="001709B5">
          <w:rPr>
            <w:sz w:val="22"/>
          </w:rPr>
          <w:delText xml:space="preserve"> (&gt; 12-il xahar)</w:delText>
        </w:r>
      </w:del>
      <w:r w:rsidRPr="002B6563">
        <w:rPr>
          <w:sz w:val="22"/>
        </w:rPr>
        <w:t>.</w:t>
      </w:r>
    </w:p>
    <w:p w14:paraId="36E65073" w14:textId="77777777" w:rsidR="00782DEB" w:rsidRPr="002B6563" w:rsidRDefault="00782DEB" w:rsidP="00591FE1">
      <w:pPr>
        <w:pStyle w:val="CommentText"/>
        <w:rPr>
          <w:sz w:val="22"/>
          <w:szCs w:val="22"/>
        </w:rPr>
      </w:pPr>
    </w:p>
    <w:p w14:paraId="36E65074" w14:textId="04C904A4" w:rsidR="00782DEB" w:rsidRPr="002B6563" w:rsidRDefault="00E76A8F" w:rsidP="00782DEB">
      <w:r w:rsidRPr="002B6563">
        <w:t xml:space="preserve">Twettqet </w:t>
      </w:r>
      <w:r w:rsidR="00C44E7E" w:rsidRPr="002B6563">
        <w:t>analiżi deskrittiv</w:t>
      </w:r>
      <w:r w:rsidRPr="002B6563">
        <w:t>a</w:t>
      </w:r>
      <w:r w:rsidR="00C44E7E" w:rsidRPr="002B6563">
        <w:t xml:space="preserve"> biex tiġi vvalutata l-profilassi </w:t>
      </w:r>
      <w:r w:rsidR="00E257E0" w:rsidRPr="002B6563">
        <w:t>b’</w:t>
      </w:r>
      <w:r w:rsidR="00E257E0" w:rsidRPr="002B6563">
        <w:rPr>
          <w:szCs w:val="22"/>
        </w:rPr>
        <w:t xml:space="preserve">marstacimab </w:t>
      </w:r>
      <w:r w:rsidR="00C44E7E" w:rsidRPr="002B6563">
        <w:t>maż-żmien. Il-medja bbażata fuq mudell u sommarji deskrittivi oħra għall-ABR tal-episodji ta’ ħruġ ta’ demm ittrattati huma murija fit-Tabella </w:t>
      </w:r>
      <w:r w:rsidR="00965BC2" w:rsidRPr="002B6563">
        <w:t>3</w:t>
      </w:r>
      <w:r w:rsidR="00C44E7E" w:rsidRPr="002B6563">
        <w:t>.</w:t>
      </w:r>
    </w:p>
    <w:p w14:paraId="36E65075" w14:textId="77777777" w:rsidR="00742872" w:rsidRPr="002B6563" w:rsidRDefault="00742872" w:rsidP="00782DEB">
      <w:pPr>
        <w:rPr>
          <w:szCs w:val="22"/>
        </w:rPr>
      </w:pPr>
    </w:p>
    <w:p w14:paraId="36E65076" w14:textId="61EF9404" w:rsidR="00742872" w:rsidRPr="002B6563" w:rsidRDefault="00C44E7E" w:rsidP="00742872">
      <w:pPr>
        <w:keepNext/>
        <w:ind w:left="990" w:hanging="990"/>
        <w:rPr>
          <w:b/>
          <w:szCs w:val="22"/>
        </w:rPr>
      </w:pPr>
      <w:r w:rsidRPr="002B6563">
        <w:rPr>
          <w:b/>
        </w:rPr>
        <w:t>Tabella </w:t>
      </w:r>
      <w:r w:rsidR="00965BC2" w:rsidRPr="002B6563">
        <w:rPr>
          <w:b/>
        </w:rPr>
        <w:t>3</w:t>
      </w:r>
      <w:r w:rsidRPr="002B6563">
        <w:rPr>
          <w:b/>
        </w:rPr>
        <w:t>.</w:t>
      </w:r>
      <w:r w:rsidRPr="002B6563">
        <w:rPr>
          <w:b/>
        </w:rPr>
        <w:tab/>
        <w:t>L-ABR bi profilassi b</w:t>
      </w:r>
      <w:r w:rsidR="00FB3976" w:rsidRPr="002B6563">
        <w:rPr>
          <w:b/>
        </w:rPr>
        <w:t>’</w:t>
      </w:r>
      <w:r w:rsidR="00D02F1A" w:rsidRPr="002B6563">
        <w:rPr>
          <w:b/>
        </w:rPr>
        <w:t>Hympavzi</w:t>
      </w:r>
      <w:r w:rsidRPr="002B6563">
        <w:rPr>
          <w:b/>
        </w:rPr>
        <w:t xml:space="preserve"> maż-żmien f’pazjenti ta’ ≥ 12-il sena mingħajr inibituri tal-fattur VIII jew tal-fattur IX</w:t>
      </w:r>
    </w:p>
    <w:tbl>
      <w:tblPr>
        <w:tblStyle w:val="TableGrid"/>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5"/>
        <w:gridCol w:w="2239"/>
        <w:gridCol w:w="1924"/>
        <w:gridCol w:w="2092"/>
        <w:gridCol w:w="2019"/>
        <w:tblGridChange w:id="264">
          <w:tblGrid>
            <w:gridCol w:w="1615"/>
            <w:gridCol w:w="360"/>
            <w:gridCol w:w="1879"/>
            <w:gridCol w:w="824"/>
            <w:gridCol w:w="1100"/>
            <w:gridCol w:w="1777"/>
            <w:gridCol w:w="315"/>
            <w:gridCol w:w="1490"/>
            <w:gridCol w:w="529"/>
            <w:gridCol w:w="1276"/>
          </w:tblGrid>
        </w:tblGridChange>
      </w:tblGrid>
      <w:tr w:rsidR="00D670ED" w:rsidRPr="002B6563" w14:paraId="36E65079" w14:textId="44E4CC17" w:rsidTr="005B3AE9">
        <w:tc>
          <w:tcPr>
            <w:tcW w:w="1615" w:type="dxa"/>
            <w:vMerge w:val="restart"/>
            <w:vAlign w:val="center"/>
          </w:tcPr>
          <w:p w14:paraId="36E65077" w14:textId="77777777" w:rsidR="00D670ED" w:rsidRPr="002B6563" w:rsidRDefault="00D670ED" w:rsidP="00A63C27">
            <w:pPr>
              <w:keepNext/>
              <w:rPr>
                <w:b/>
                <w:bCs/>
                <w:szCs w:val="22"/>
              </w:rPr>
            </w:pPr>
            <w:r w:rsidRPr="002B6563">
              <w:rPr>
                <w:b/>
              </w:rPr>
              <w:t>Punt ta’ tmiem</w:t>
            </w:r>
          </w:p>
        </w:tc>
        <w:tc>
          <w:tcPr>
            <w:tcW w:w="8274" w:type="dxa"/>
            <w:gridSpan w:val="4"/>
          </w:tcPr>
          <w:p w14:paraId="18765C5C" w14:textId="5EE89269" w:rsidR="00D670ED" w:rsidRPr="002B6563" w:rsidRDefault="00D670ED" w:rsidP="00A63C27">
            <w:pPr>
              <w:keepNext/>
              <w:jc w:val="center"/>
              <w:rPr>
                <w:b/>
              </w:rPr>
            </w:pPr>
            <w:r w:rsidRPr="002B6563">
              <w:rPr>
                <w:b/>
              </w:rPr>
              <w:t>Intervall taż-żmien</w:t>
            </w:r>
            <w:ins w:id="265" w:author="Author">
              <w:r w:rsidRPr="002B6563">
                <w:rPr>
                  <w:b/>
                </w:rPr>
                <w:t xml:space="preserve"> waqt l-Istudju OLE B7841007</w:t>
              </w:r>
              <w:r w:rsidR="00E875CD" w:rsidRPr="002B6563">
                <w:rPr>
                  <w:b/>
                </w:rPr>
                <w:t>*</w:t>
              </w:r>
            </w:ins>
          </w:p>
        </w:tc>
      </w:tr>
      <w:tr w:rsidR="001709B5" w:rsidRPr="002B6563" w14:paraId="36E65081" w14:textId="0FC1EC46" w:rsidTr="00122BED">
        <w:tblPrEx>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266" w:author="Author">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615" w:type="dxa"/>
            <w:vMerge/>
            <w:tcPrChange w:id="267" w:author="Author">
              <w:tcPr>
                <w:tcW w:w="1975" w:type="dxa"/>
                <w:gridSpan w:val="2"/>
                <w:vMerge/>
              </w:tcPr>
            </w:tcPrChange>
          </w:tcPr>
          <w:p w14:paraId="36E6507A" w14:textId="77777777" w:rsidR="001709B5" w:rsidRPr="002B6563" w:rsidRDefault="001709B5" w:rsidP="008D6F44">
            <w:pPr>
              <w:keepNext/>
              <w:rPr>
                <w:b/>
                <w:bCs/>
                <w:szCs w:val="22"/>
              </w:rPr>
            </w:pPr>
          </w:p>
        </w:tc>
        <w:tc>
          <w:tcPr>
            <w:tcW w:w="2239" w:type="dxa"/>
            <w:tcPrChange w:id="268" w:author="Author">
              <w:tcPr>
                <w:tcW w:w="2703" w:type="dxa"/>
                <w:gridSpan w:val="2"/>
              </w:tcPr>
            </w:tcPrChange>
          </w:tcPr>
          <w:p w14:paraId="36E6507B" w14:textId="7CDE30DD" w:rsidR="001709B5" w:rsidRPr="002B6563" w:rsidRDefault="001709B5" w:rsidP="008D6F44">
            <w:pPr>
              <w:keepNext/>
              <w:jc w:val="center"/>
              <w:rPr>
                <w:b/>
                <w:bCs/>
                <w:szCs w:val="22"/>
              </w:rPr>
            </w:pPr>
            <w:del w:id="269" w:author="Author">
              <w:r w:rsidRPr="002B6563" w:rsidDel="001709B5">
                <w:rPr>
                  <w:b/>
                </w:rPr>
                <w:delText>L-ewwel 6 xhur ta’ ATP</w:delText>
              </w:r>
            </w:del>
            <w:ins w:id="270" w:author="Author">
              <w:r w:rsidRPr="002B6563">
                <w:rPr>
                  <w:b/>
                </w:rPr>
                <w:t>Sena 1</w:t>
              </w:r>
            </w:ins>
          </w:p>
          <w:p w14:paraId="36E6507C" w14:textId="46098134" w:rsidR="001709B5" w:rsidRPr="002B6563" w:rsidRDefault="001709B5" w:rsidP="008D6F44">
            <w:pPr>
              <w:keepNext/>
              <w:jc w:val="center"/>
              <w:rPr>
                <w:b/>
                <w:bCs/>
                <w:szCs w:val="22"/>
              </w:rPr>
            </w:pPr>
            <w:r w:rsidRPr="002B6563">
              <w:rPr>
                <w:b/>
              </w:rPr>
              <w:t>(N = 1</w:t>
            </w:r>
            <w:ins w:id="271" w:author="Author">
              <w:r w:rsidRPr="002B6563">
                <w:rPr>
                  <w:b/>
                </w:rPr>
                <w:t>07</w:t>
              </w:r>
            </w:ins>
            <w:del w:id="272" w:author="Author">
              <w:r w:rsidRPr="002B6563" w:rsidDel="001709B5">
                <w:rPr>
                  <w:b/>
                </w:rPr>
                <w:delText>16</w:delText>
              </w:r>
            </w:del>
            <w:r w:rsidRPr="002B6563">
              <w:rPr>
                <w:b/>
              </w:rPr>
              <w:t>)</w:t>
            </w:r>
          </w:p>
        </w:tc>
        <w:tc>
          <w:tcPr>
            <w:tcW w:w="1924" w:type="dxa"/>
            <w:tcPrChange w:id="273" w:author="Author">
              <w:tcPr>
                <w:tcW w:w="2877" w:type="dxa"/>
                <w:gridSpan w:val="2"/>
              </w:tcPr>
            </w:tcPrChange>
          </w:tcPr>
          <w:p w14:paraId="36E6507D" w14:textId="36D5E66B" w:rsidR="001709B5" w:rsidRPr="002B6563" w:rsidRDefault="00D670ED" w:rsidP="008D6F44">
            <w:pPr>
              <w:keepNext/>
              <w:jc w:val="center"/>
              <w:rPr>
                <w:b/>
                <w:bCs/>
                <w:szCs w:val="22"/>
              </w:rPr>
            </w:pPr>
            <w:ins w:id="274" w:author="Author">
              <w:r w:rsidRPr="002B6563">
                <w:rPr>
                  <w:b/>
                </w:rPr>
                <w:t>Sena 2</w:t>
              </w:r>
            </w:ins>
            <w:del w:id="275" w:author="Author">
              <w:r w:rsidR="001709B5" w:rsidRPr="002B6563" w:rsidDel="00D670ED">
                <w:rPr>
                  <w:b/>
                </w:rPr>
                <w:delText>It-tieni 6 xhur ta’ ATP</w:delText>
              </w:r>
            </w:del>
          </w:p>
          <w:p w14:paraId="36E6507E" w14:textId="7F4E2260" w:rsidR="001709B5" w:rsidRPr="002B6563" w:rsidRDefault="001709B5" w:rsidP="008D6F44">
            <w:pPr>
              <w:keepNext/>
              <w:jc w:val="center"/>
              <w:rPr>
                <w:b/>
                <w:bCs/>
                <w:szCs w:val="22"/>
              </w:rPr>
            </w:pPr>
            <w:r w:rsidRPr="002B6563">
              <w:rPr>
                <w:b/>
              </w:rPr>
              <w:t>(N = </w:t>
            </w:r>
            <w:del w:id="276" w:author="Author">
              <w:r w:rsidRPr="002B6563" w:rsidDel="00D670ED">
                <w:rPr>
                  <w:b/>
                </w:rPr>
                <w:delText>112</w:delText>
              </w:r>
            </w:del>
            <w:ins w:id="277" w:author="Author">
              <w:r w:rsidR="00D670ED" w:rsidRPr="002B6563">
                <w:rPr>
                  <w:b/>
                </w:rPr>
                <w:t>103</w:t>
              </w:r>
            </w:ins>
            <w:r w:rsidRPr="002B6563">
              <w:rPr>
                <w:b/>
              </w:rPr>
              <w:t>)</w:t>
            </w:r>
          </w:p>
        </w:tc>
        <w:tc>
          <w:tcPr>
            <w:tcW w:w="2092" w:type="dxa"/>
            <w:tcPrChange w:id="278" w:author="Author">
              <w:tcPr>
                <w:tcW w:w="1805" w:type="dxa"/>
                <w:gridSpan w:val="2"/>
              </w:tcPr>
            </w:tcPrChange>
          </w:tcPr>
          <w:p w14:paraId="36E6507F" w14:textId="5E492621" w:rsidR="001709B5" w:rsidRPr="002B6563" w:rsidRDefault="00D670ED" w:rsidP="008D6F44">
            <w:pPr>
              <w:keepNext/>
              <w:jc w:val="center"/>
              <w:rPr>
                <w:b/>
                <w:bCs/>
                <w:szCs w:val="22"/>
              </w:rPr>
            </w:pPr>
            <w:ins w:id="279" w:author="Author">
              <w:r w:rsidRPr="002B6563">
                <w:rPr>
                  <w:b/>
                  <w:bCs/>
                  <w:szCs w:val="22"/>
                </w:rPr>
                <w:t>≥ Sena 3</w:t>
              </w:r>
            </w:ins>
            <w:del w:id="280" w:author="Author">
              <w:r w:rsidR="001709B5" w:rsidRPr="002B6563" w:rsidDel="00D670ED">
                <w:rPr>
                  <w:b/>
                </w:rPr>
                <w:delText>B7841007*</w:delText>
              </w:r>
            </w:del>
          </w:p>
          <w:p w14:paraId="36E65080" w14:textId="24C9DB78" w:rsidR="001709B5" w:rsidRPr="002B6563" w:rsidRDefault="001709B5" w:rsidP="008D6F44">
            <w:pPr>
              <w:keepNext/>
              <w:jc w:val="center"/>
              <w:rPr>
                <w:b/>
                <w:bCs/>
                <w:szCs w:val="22"/>
              </w:rPr>
            </w:pPr>
            <w:r w:rsidRPr="002B6563">
              <w:rPr>
                <w:b/>
              </w:rPr>
              <w:t>(N = </w:t>
            </w:r>
            <w:ins w:id="281" w:author="Author">
              <w:r w:rsidR="00D670ED" w:rsidRPr="002B6563">
                <w:rPr>
                  <w:b/>
                </w:rPr>
                <w:t>96</w:t>
              </w:r>
            </w:ins>
            <w:del w:id="282" w:author="Author">
              <w:r w:rsidRPr="002B6563" w:rsidDel="00D670ED">
                <w:rPr>
                  <w:b/>
                </w:rPr>
                <w:delText>87</w:delText>
              </w:r>
            </w:del>
            <w:r w:rsidRPr="002B6563">
              <w:rPr>
                <w:b/>
              </w:rPr>
              <w:t>)</w:t>
            </w:r>
          </w:p>
        </w:tc>
        <w:tc>
          <w:tcPr>
            <w:tcW w:w="2019" w:type="dxa"/>
            <w:tcPrChange w:id="283" w:author="Author">
              <w:tcPr>
                <w:tcW w:w="1805" w:type="dxa"/>
                <w:gridSpan w:val="2"/>
              </w:tcPr>
            </w:tcPrChange>
          </w:tcPr>
          <w:p w14:paraId="1D91EB69" w14:textId="37C18887" w:rsidR="001709B5" w:rsidRPr="002B6563" w:rsidRDefault="00D670ED" w:rsidP="008D6F44">
            <w:pPr>
              <w:keepNext/>
              <w:jc w:val="center"/>
              <w:rPr>
                <w:b/>
              </w:rPr>
            </w:pPr>
            <w:ins w:id="284" w:author="Author">
              <w:r w:rsidRPr="002B6563">
                <w:rPr>
                  <w:b/>
                </w:rPr>
                <w:t>B’kollox</w:t>
              </w:r>
              <w:r w:rsidRPr="002B6563">
                <w:rPr>
                  <w:b/>
                </w:rPr>
                <w:br/>
                <w:t>(N = 107)</w:t>
              </w:r>
            </w:ins>
          </w:p>
        </w:tc>
      </w:tr>
      <w:tr w:rsidR="001709B5" w:rsidRPr="002B6563" w14:paraId="36E65083" w14:textId="0200D48B" w:rsidTr="00122BED">
        <w:tblPrEx>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285" w:author="Author">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7870" w:type="dxa"/>
            <w:gridSpan w:val="4"/>
            <w:tcPrChange w:id="286" w:author="Author">
              <w:tcPr>
                <w:tcW w:w="9360" w:type="dxa"/>
                <w:gridSpan w:val="8"/>
              </w:tcPr>
            </w:tcPrChange>
          </w:tcPr>
          <w:p w14:paraId="36E65082" w14:textId="464165EF" w:rsidR="001709B5" w:rsidRPr="002B6563" w:rsidRDefault="001709B5" w:rsidP="00A63C27">
            <w:pPr>
              <w:keepNext/>
              <w:rPr>
                <w:szCs w:val="22"/>
              </w:rPr>
            </w:pPr>
            <w:r w:rsidRPr="002B6563">
              <w:rPr>
                <w:b/>
              </w:rPr>
              <w:t xml:space="preserve">Episodji ta’ </w:t>
            </w:r>
            <w:del w:id="287" w:author="Author">
              <w:r w:rsidRPr="002B6563" w:rsidDel="00D670ED">
                <w:rPr>
                  <w:b/>
                </w:rPr>
                <w:delText xml:space="preserve">Ħruġ </w:delText>
              </w:r>
            </w:del>
            <w:ins w:id="288" w:author="Author">
              <w:r w:rsidR="00D670ED" w:rsidRPr="002B6563">
                <w:rPr>
                  <w:b/>
                </w:rPr>
                <w:t xml:space="preserve">ħruġ </w:t>
              </w:r>
            </w:ins>
            <w:r w:rsidRPr="002B6563">
              <w:rPr>
                <w:b/>
              </w:rPr>
              <w:t xml:space="preserve">ta’ </w:t>
            </w:r>
            <w:del w:id="289" w:author="Author">
              <w:r w:rsidRPr="002B6563" w:rsidDel="00D670ED">
                <w:rPr>
                  <w:b/>
                </w:rPr>
                <w:delText xml:space="preserve">Demm </w:delText>
              </w:r>
            </w:del>
            <w:ins w:id="290" w:author="Author">
              <w:r w:rsidR="00D670ED" w:rsidRPr="002B6563">
                <w:rPr>
                  <w:b/>
                </w:rPr>
                <w:t xml:space="preserve">demm </w:t>
              </w:r>
            </w:ins>
            <w:del w:id="291" w:author="Author">
              <w:r w:rsidRPr="002B6563" w:rsidDel="00D670ED">
                <w:rPr>
                  <w:b/>
                </w:rPr>
                <w:delText>Ittrattati</w:delText>
              </w:r>
            </w:del>
            <w:ins w:id="292" w:author="Author">
              <w:r w:rsidR="00D670ED" w:rsidRPr="002B6563">
                <w:rPr>
                  <w:b/>
                </w:rPr>
                <w:t>ittrattati</w:t>
              </w:r>
            </w:ins>
          </w:p>
        </w:tc>
        <w:tc>
          <w:tcPr>
            <w:tcW w:w="2019" w:type="dxa"/>
            <w:tcPrChange w:id="293" w:author="Author">
              <w:tcPr>
                <w:tcW w:w="1805" w:type="dxa"/>
                <w:gridSpan w:val="2"/>
              </w:tcPr>
            </w:tcPrChange>
          </w:tcPr>
          <w:p w14:paraId="74E69137" w14:textId="77777777" w:rsidR="001709B5" w:rsidRPr="002B6563" w:rsidRDefault="001709B5" w:rsidP="00A63C27">
            <w:pPr>
              <w:keepNext/>
              <w:rPr>
                <w:b/>
              </w:rPr>
            </w:pPr>
          </w:p>
        </w:tc>
      </w:tr>
      <w:tr w:rsidR="00D670ED" w:rsidRPr="002B6563" w14:paraId="36E6508C" w14:textId="4C5DD814" w:rsidTr="00122BED">
        <w:tblPrEx>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294" w:author="Author">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615" w:type="dxa"/>
            <w:tcPrChange w:id="295" w:author="Author">
              <w:tcPr>
                <w:tcW w:w="1975" w:type="dxa"/>
                <w:gridSpan w:val="2"/>
              </w:tcPr>
            </w:tcPrChange>
          </w:tcPr>
          <w:p w14:paraId="36E65084" w14:textId="77777777" w:rsidR="00D670ED" w:rsidRPr="002B6563" w:rsidRDefault="00D670ED" w:rsidP="00D670ED">
            <w:pPr>
              <w:keepNext/>
              <w:rPr>
                <w:szCs w:val="22"/>
              </w:rPr>
            </w:pPr>
            <w:r w:rsidRPr="002B6563">
              <w:t>Medja tal-ABR</w:t>
            </w:r>
          </w:p>
          <w:p w14:paraId="36E65085" w14:textId="77777777" w:rsidR="00D670ED" w:rsidRPr="002B6563" w:rsidRDefault="00D670ED" w:rsidP="00D670ED">
            <w:pPr>
              <w:keepNext/>
              <w:rPr>
                <w:szCs w:val="22"/>
              </w:rPr>
            </w:pPr>
            <w:r w:rsidRPr="002B6563">
              <w:t>(CI ta’ 95%)</w:t>
            </w:r>
          </w:p>
        </w:tc>
        <w:tc>
          <w:tcPr>
            <w:tcW w:w="2239" w:type="dxa"/>
            <w:tcPrChange w:id="296" w:author="Author">
              <w:tcPr>
                <w:tcW w:w="2703" w:type="dxa"/>
                <w:gridSpan w:val="2"/>
              </w:tcPr>
            </w:tcPrChange>
          </w:tcPr>
          <w:p w14:paraId="33FB4D95" w14:textId="77777777" w:rsidR="00D670ED" w:rsidRPr="002B6563" w:rsidRDefault="00D670ED" w:rsidP="00D670ED">
            <w:pPr>
              <w:jc w:val="center"/>
              <w:rPr>
                <w:ins w:id="297" w:author="Author"/>
                <w:szCs w:val="22"/>
              </w:rPr>
            </w:pPr>
            <w:ins w:id="298" w:author="Author">
              <w:r w:rsidRPr="002B6563">
                <w:rPr>
                  <w:szCs w:val="22"/>
                </w:rPr>
                <w:t>3.17</w:t>
              </w:r>
            </w:ins>
          </w:p>
          <w:p w14:paraId="5750B859" w14:textId="4ADC1968" w:rsidR="00D670ED" w:rsidRPr="002B6563" w:rsidDel="00422A43" w:rsidRDefault="00D670ED" w:rsidP="00D670ED">
            <w:pPr>
              <w:keepNext/>
              <w:jc w:val="center"/>
              <w:rPr>
                <w:del w:id="299" w:author="Author"/>
              </w:rPr>
            </w:pPr>
            <w:ins w:id="300" w:author="Author">
              <w:r w:rsidRPr="002B6563">
                <w:rPr>
                  <w:szCs w:val="22"/>
                </w:rPr>
                <w:t>(2.32, 4.32)</w:t>
              </w:r>
            </w:ins>
            <w:del w:id="301" w:author="Author">
              <w:r w:rsidRPr="002B6563" w:rsidDel="00422A43">
                <w:delText>4.96</w:delText>
              </w:r>
            </w:del>
          </w:p>
          <w:p w14:paraId="36E65087" w14:textId="265207A0" w:rsidR="00D670ED" w:rsidRPr="002B6563" w:rsidRDefault="00D670ED" w:rsidP="00D670ED">
            <w:pPr>
              <w:keepNext/>
              <w:jc w:val="center"/>
              <w:rPr>
                <w:szCs w:val="22"/>
              </w:rPr>
            </w:pPr>
            <w:del w:id="302" w:author="Author">
              <w:r w:rsidRPr="002B6563" w:rsidDel="00422A43">
                <w:delText>(3.67, 6.70)</w:delText>
              </w:r>
            </w:del>
          </w:p>
        </w:tc>
        <w:tc>
          <w:tcPr>
            <w:tcW w:w="1924" w:type="dxa"/>
            <w:tcPrChange w:id="303" w:author="Author">
              <w:tcPr>
                <w:tcW w:w="2877" w:type="dxa"/>
                <w:gridSpan w:val="2"/>
              </w:tcPr>
            </w:tcPrChange>
          </w:tcPr>
          <w:p w14:paraId="3D05A161" w14:textId="77777777" w:rsidR="00D670ED" w:rsidRPr="002B6563" w:rsidRDefault="00D670ED" w:rsidP="00D670ED">
            <w:pPr>
              <w:jc w:val="center"/>
              <w:rPr>
                <w:ins w:id="304" w:author="Author"/>
                <w:szCs w:val="22"/>
              </w:rPr>
            </w:pPr>
            <w:ins w:id="305" w:author="Author">
              <w:r w:rsidRPr="002B6563">
                <w:rPr>
                  <w:szCs w:val="22"/>
                </w:rPr>
                <w:t>2.53</w:t>
              </w:r>
            </w:ins>
          </w:p>
          <w:p w14:paraId="12FDEE5B" w14:textId="1C0CDA89" w:rsidR="00D670ED" w:rsidRPr="002B6563" w:rsidDel="00422A43" w:rsidRDefault="00D670ED" w:rsidP="00D670ED">
            <w:pPr>
              <w:keepNext/>
              <w:jc w:val="center"/>
              <w:rPr>
                <w:del w:id="306" w:author="Author"/>
              </w:rPr>
            </w:pPr>
            <w:ins w:id="307" w:author="Author">
              <w:r w:rsidRPr="002B6563">
                <w:rPr>
                  <w:szCs w:val="22"/>
                </w:rPr>
                <w:t>(1.87, 3.43)</w:t>
              </w:r>
            </w:ins>
            <w:del w:id="308" w:author="Author">
              <w:r w:rsidRPr="002B6563" w:rsidDel="00422A43">
                <w:delText>3.26</w:delText>
              </w:r>
            </w:del>
          </w:p>
          <w:p w14:paraId="36E65089" w14:textId="345F09BF" w:rsidR="00D670ED" w:rsidRPr="002B6563" w:rsidRDefault="00D670ED" w:rsidP="00D670ED">
            <w:pPr>
              <w:keepNext/>
              <w:jc w:val="center"/>
              <w:rPr>
                <w:szCs w:val="22"/>
              </w:rPr>
            </w:pPr>
            <w:del w:id="309" w:author="Author">
              <w:r w:rsidRPr="002B6563" w:rsidDel="00422A43">
                <w:delText>(2.39, 4.44)</w:delText>
              </w:r>
            </w:del>
          </w:p>
        </w:tc>
        <w:tc>
          <w:tcPr>
            <w:tcW w:w="2092" w:type="dxa"/>
            <w:tcPrChange w:id="310" w:author="Author">
              <w:tcPr>
                <w:tcW w:w="1805" w:type="dxa"/>
                <w:gridSpan w:val="2"/>
              </w:tcPr>
            </w:tcPrChange>
          </w:tcPr>
          <w:p w14:paraId="370109B9" w14:textId="77777777" w:rsidR="00D670ED" w:rsidRPr="002B6563" w:rsidRDefault="00D670ED" w:rsidP="00D670ED">
            <w:pPr>
              <w:jc w:val="center"/>
              <w:rPr>
                <w:ins w:id="311" w:author="Author"/>
                <w:szCs w:val="22"/>
              </w:rPr>
            </w:pPr>
            <w:ins w:id="312" w:author="Author">
              <w:r w:rsidRPr="002B6563">
                <w:rPr>
                  <w:szCs w:val="22"/>
                </w:rPr>
                <w:t>1.81</w:t>
              </w:r>
            </w:ins>
          </w:p>
          <w:p w14:paraId="5FC68228" w14:textId="3DDEC072" w:rsidR="00D670ED" w:rsidRPr="002B6563" w:rsidDel="00422A43" w:rsidRDefault="00D670ED" w:rsidP="00D670ED">
            <w:pPr>
              <w:keepNext/>
              <w:jc w:val="center"/>
              <w:rPr>
                <w:del w:id="313" w:author="Author"/>
              </w:rPr>
            </w:pPr>
            <w:ins w:id="314" w:author="Author">
              <w:r w:rsidRPr="002B6563">
                <w:rPr>
                  <w:szCs w:val="22"/>
                </w:rPr>
                <w:t>(1.31, 2.52)</w:t>
              </w:r>
            </w:ins>
            <w:del w:id="315" w:author="Author">
              <w:r w:rsidRPr="002B6563" w:rsidDel="00422A43">
                <w:delText>2.79</w:delText>
              </w:r>
            </w:del>
          </w:p>
          <w:p w14:paraId="36E6508B" w14:textId="1DEA0CFD" w:rsidR="00D670ED" w:rsidRPr="002B6563" w:rsidRDefault="00D670ED" w:rsidP="00D670ED">
            <w:pPr>
              <w:keepNext/>
              <w:jc w:val="center"/>
              <w:rPr>
                <w:szCs w:val="22"/>
              </w:rPr>
            </w:pPr>
            <w:del w:id="316" w:author="Author">
              <w:r w:rsidRPr="002B6563" w:rsidDel="00422A43">
                <w:delText>(1.90, 4.10)</w:delText>
              </w:r>
            </w:del>
          </w:p>
        </w:tc>
        <w:tc>
          <w:tcPr>
            <w:tcW w:w="2019" w:type="dxa"/>
            <w:tcPrChange w:id="317" w:author="Author">
              <w:tcPr>
                <w:tcW w:w="1805" w:type="dxa"/>
                <w:gridSpan w:val="2"/>
              </w:tcPr>
            </w:tcPrChange>
          </w:tcPr>
          <w:p w14:paraId="25899EC5" w14:textId="77777777" w:rsidR="00D670ED" w:rsidRPr="002B6563" w:rsidRDefault="00D670ED" w:rsidP="00D670ED">
            <w:pPr>
              <w:jc w:val="center"/>
              <w:rPr>
                <w:ins w:id="318" w:author="Author"/>
                <w:szCs w:val="22"/>
              </w:rPr>
            </w:pPr>
            <w:ins w:id="319" w:author="Author">
              <w:r w:rsidRPr="002B6563">
                <w:rPr>
                  <w:szCs w:val="22"/>
                </w:rPr>
                <w:t>2.95</w:t>
              </w:r>
            </w:ins>
          </w:p>
          <w:p w14:paraId="473753CD" w14:textId="2B9CBEBD" w:rsidR="00D670ED" w:rsidRPr="002B6563" w:rsidRDefault="00D670ED" w:rsidP="00D670ED">
            <w:pPr>
              <w:keepNext/>
              <w:jc w:val="center"/>
            </w:pPr>
            <w:ins w:id="320" w:author="Author">
              <w:r w:rsidRPr="002B6563">
                <w:rPr>
                  <w:szCs w:val="22"/>
                </w:rPr>
                <w:t>(2.21, 3.94)</w:t>
              </w:r>
            </w:ins>
          </w:p>
        </w:tc>
      </w:tr>
      <w:tr w:rsidR="00D670ED" w:rsidRPr="002B6563" w14:paraId="36E65095" w14:textId="3096C5D3" w:rsidTr="00122BED">
        <w:tblPrEx>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321" w:author="Author">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615" w:type="dxa"/>
            <w:tcPrChange w:id="322" w:author="Author">
              <w:tcPr>
                <w:tcW w:w="1975" w:type="dxa"/>
                <w:gridSpan w:val="2"/>
              </w:tcPr>
            </w:tcPrChange>
          </w:tcPr>
          <w:p w14:paraId="36E6508D" w14:textId="77777777" w:rsidR="00D670ED" w:rsidRPr="002B6563" w:rsidRDefault="00D670ED" w:rsidP="00D670ED">
            <w:pPr>
              <w:keepNext/>
              <w:rPr>
                <w:szCs w:val="22"/>
              </w:rPr>
            </w:pPr>
            <w:r w:rsidRPr="002B6563">
              <w:t>Medjan tal-ABR</w:t>
            </w:r>
          </w:p>
          <w:p w14:paraId="36E6508E" w14:textId="77777777" w:rsidR="00D670ED" w:rsidRPr="002B6563" w:rsidRDefault="00D670ED" w:rsidP="00D670ED">
            <w:pPr>
              <w:keepNext/>
              <w:rPr>
                <w:szCs w:val="22"/>
              </w:rPr>
            </w:pPr>
            <w:r w:rsidRPr="002B6563">
              <w:t>(IQR)</w:t>
            </w:r>
          </w:p>
        </w:tc>
        <w:tc>
          <w:tcPr>
            <w:tcW w:w="2239" w:type="dxa"/>
            <w:tcPrChange w:id="323" w:author="Author">
              <w:tcPr>
                <w:tcW w:w="2703" w:type="dxa"/>
                <w:gridSpan w:val="2"/>
              </w:tcPr>
            </w:tcPrChange>
          </w:tcPr>
          <w:p w14:paraId="21D370C4" w14:textId="77777777" w:rsidR="00D670ED" w:rsidRPr="002B6563" w:rsidRDefault="00D670ED" w:rsidP="00D670ED">
            <w:pPr>
              <w:jc w:val="center"/>
              <w:rPr>
                <w:ins w:id="324" w:author="Author"/>
                <w:szCs w:val="22"/>
              </w:rPr>
            </w:pPr>
            <w:ins w:id="325" w:author="Author">
              <w:r w:rsidRPr="002B6563">
                <w:rPr>
                  <w:szCs w:val="22"/>
                </w:rPr>
                <w:t>1.00</w:t>
              </w:r>
            </w:ins>
          </w:p>
          <w:p w14:paraId="36E6508F" w14:textId="4799D39D" w:rsidR="00D670ED" w:rsidRPr="002B6563" w:rsidDel="00422A43" w:rsidRDefault="00D670ED" w:rsidP="00D670ED">
            <w:pPr>
              <w:keepNext/>
              <w:jc w:val="center"/>
              <w:rPr>
                <w:del w:id="326" w:author="Author"/>
                <w:szCs w:val="22"/>
              </w:rPr>
            </w:pPr>
            <w:ins w:id="327" w:author="Author">
              <w:r w:rsidRPr="002B6563">
                <w:rPr>
                  <w:szCs w:val="22"/>
                </w:rPr>
                <w:t>(0.00, 5.00)</w:t>
              </w:r>
            </w:ins>
            <w:del w:id="328" w:author="Author">
              <w:r w:rsidRPr="002B6563" w:rsidDel="00422A43">
                <w:delText>2.00</w:delText>
              </w:r>
            </w:del>
          </w:p>
          <w:p w14:paraId="36E65090" w14:textId="19A67496" w:rsidR="00D670ED" w:rsidRPr="002B6563" w:rsidRDefault="00D670ED" w:rsidP="00D670ED">
            <w:pPr>
              <w:keepNext/>
              <w:jc w:val="center"/>
              <w:rPr>
                <w:szCs w:val="22"/>
              </w:rPr>
            </w:pPr>
            <w:del w:id="329" w:author="Author">
              <w:r w:rsidRPr="002B6563" w:rsidDel="00422A43">
                <w:delText>(0.00, 5.99)</w:delText>
              </w:r>
            </w:del>
          </w:p>
        </w:tc>
        <w:tc>
          <w:tcPr>
            <w:tcW w:w="1924" w:type="dxa"/>
            <w:tcPrChange w:id="330" w:author="Author">
              <w:tcPr>
                <w:tcW w:w="2877" w:type="dxa"/>
                <w:gridSpan w:val="2"/>
              </w:tcPr>
            </w:tcPrChange>
          </w:tcPr>
          <w:p w14:paraId="48F14204" w14:textId="77777777" w:rsidR="00D670ED" w:rsidRPr="002B6563" w:rsidRDefault="00D670ED" w:rsidP="00D670ED">
            <w:pPr>
              <w:jc w:val="center"/>
              <w:rPr>
                <w:ins w:id="331" w:author="Author"/>
                <w:szCs w:val="22"/>
              </w:rPr>
            </w:pPr>
            <w:ins w:id="332" w:author="Author">
              <w:r w:rsidRPr="002B6563">
                <w:rPr>
                  <w:szCs w:val="22"/>
                </w:rPr>
                <w:t>1.00</w:t>
              </w:r>
            </w:ins>
          </w:p>
          <w:p w14:paraId="36E65091" w14:textId="6A7E72D6" w:rsidR="00D670ED" w:rsidRPr="002B6563" w:rsidDel="00422A43" w:rsidRDefault="00D670ED" w:rsidP="00D670ED">
            <w:pPr>
              <w:keepNext/>
              <w:jc w:val="center"/>
              <w:rPr>
                <w:del w:id="333" w:author="Author"/>
                <w:szCs w:val="22"/>
              </w:rPr>
            </w:pPr>
            <w:ins w:id="334" w:author="Author">
              <w:r w:rsidRPr="002B6563">
                <w:rPr>
                  <w:szCs w:val="22"/>
                </w:rPr>
                <w:t>(0.00, 3.00)</w:t>
              </w:r>
            </w:ins>
            <w:del w:id="335" w:author="Author">
              <w:r w:rsidRPr="002B6563" w:rsidDel="00422A43">
                <w:delText>1.91</w:delText>
              </w:r>
            </w:del>
          </w:p>
          <w:p w14:paraId="36E65092" w14:textId="630EC6E6" w:rsidR="00D670ED" w:rsidRPr="002B6563" w:rsidRDefault="00D670ED" w:rsidP="00D670ED">
            <w:pPr>
              <w:keepNext/>
              <w:jc w:val="center"/>
              <w:rPr>
                <w:szCs w:val="22"/>
              </w:rPr>
            </w:pPr>
            <w:del w:id="336" w:author="Author">
              <w:r w:rsidRPr="002B6563" w:rsidDel="00422A43">
                <w:delText>(0.00, 4.09)</w:delText>
              </w:r>
            </w:del>
          </w:p>
        </w:tc>
        <w:tc>
          <w:tcPr>
            <w:tcW w:w="2092" w:type="dxa"/>
            <w:tcPrChange w:id="337" w:author="Author">
              <w:tcPr>
                <w:tcW w:w="1805" w:type="dxa"/>
                <w:gridSpan w:val="2"/>
              </w:tcPr>
            </w:tcPrChange>
          </w:tcPr>
          <w:p w14:paraId="30E2F73C" w14:textId="77777777" w:rsidR="00D670ED" w:rsidRPr="002B6563" w:rsidRDefault="00D670ED" w:rsidP="00D670ED">
            <w:pPr>
              <w:jc w:val="center"/>
              <w:rPr>
                <w:ins w:id="338" w:author="Author"/>
                <w:szCs w:val="22"/>
              </w:rPr>
            </w:pPr>
            <w:ins w:id="339" w:author="Author">
              <w:r w:rsidRPr="002B6563">
                <w:rPr>
                  <w:szCs w:val="22"/>
                </w:rPr>
                <w:t>0.00</w:t>
              </w:r>
            </w:ins>
          </w:p>
          <w:p w14:paraId="36E65093" w14:textId="0E338E85" w:rsidR="00D670ED" w:rsidRPr="002B6563" w:rsidDel="00422A43" w:rsidRDefault="00D670ED" w:rsidP="00D670ED">
            <w:pPr>
              <w:keepNext/>
              <w:jc w:val="center"/>
              <w:rPr>
                <w:del w:id="340" w:author="Author"/>
                <w:szCs w:val="22"/>
              </w:rPr>
            </w:pPr>
            <w:ins w:id="341" w:author="Author">
              <w:r w:rsidRPr="002B6563">
                <w:rPr>
                  <w:szCs w:val="22"/>
                </w:rPr>
                <w:t>(0.00, 2.66)</w:t>
              </w:r>
            </w:ins>
            <w:del w:id="342" w:author="Author">
              <w:r w:rsidRPr="002B6563" w:rsidDel="00422A43">
                <w:delText>0.00</w:delText>
              </w:r>
            </w:del>
          </w:p>
          <w:p w14:paraId="36E65094" w14:textId="3CE82512" w:rsidR="00D670ED" w:rsidRPr="002B6563" w:rsidRDefault="00D670ED" w:rsidP="00D670ED">
            <w:pPr>
              <w:keepNext/>
              <w:jc w:val="center"/>
              <w:rPr>
                <w:szCs w:val="22"/>
              </w:rPr>
            </w:pPr>
            <w:del w:id="343" w:author="Author">
              <w:r w:rsidRPr="002B6563" w:rsidDel="00422A43">
                <w:delText>(0.00, 4.10)</w:delText>
              </w:r>
            </w:del>
          </w:p>
        </w:tc>
        <w:tc>
          <w:tcPr>
            <w:tcW w:w="2019" w:type="dxa"/>
            <w:tcPrChange w:id="344" w:author="Author">
              <w:tcPr>
                <w:tcW w:w="1805" w:type="dxa"/>
                <w:gridSpan w:val="2"/>
              </w:tcPr>
            </w:tcPrChange>
          </w:tcPr>
          <w:p w14:paraId="6AEF2FFF" w14:textId="77777777" w:rsidR="00D670ED" w:rsidRPr="002B6563" w:rsidRDefault="00D670ED" w:rsidP="00D670ED">
            <w:pPr>
              <w:jc w:val="center"/>
              <w:rPr>
                <w:ins w:id="345" w:author="Author"/>
                <w:szCs w:val="22"/>
              </w:rPr>
            </w:pPr>
            <w:ins w:id="346" w:author="Author">
              <w:r w:rsidRPr="002B6563">
                <w:rPr>
                  <w:szCs w:val="22"/>
                </w:rPr>
                <w:t>0.94</w:t>
              </w:r>
            </w:ins>
          </w:p>
          <w:p w14:paraId="23300E24" w14:textId="751145DD" w:rsidR="00D670ED" w:rsidRPr="002B6563" w:rsidRDefault="00D670ED" w:rsidP="00D670ED">
            <w:pPr>
              <w:keepNext/>
              <w:jc w:val="center"/>
            </w:pPr>
            <w:ins w:id="347" w:author="Author">
              <w:r w:rsidRPr="002B6563">
                <w:rPr>
                  <w:szCs w:val="22"/>
                </w:rPr>
                <w:t>(0.35, 4.40)</w:t>
              </w:r>
            </w:ins>
          </w:p>
        </w:tc>
      </w:tr>
    </w:tbl>
    <w:p w14:paraId="36E65096" w14:textId="02AA3D6A" w:rsidR="000512BD" w:rsidRPr="00403A37" w:rsidRDefault="00C44E7E" w:rsidP="000512BD">
      <w:pPr>
        <w:rPr>
          <w:ins w:id="348" w:author="Author"/>
          <w:sz w:val="20"/>
        </w:rPr>
      </w:pPr>
      <w:r w:rsidRPr="00403A37">
        <w:rPr>
          <w:sz w:val="20"/>
        </w:rPr>
        <w:t xml:space="preserve">*Il-pazjenti rċevew </w:t>
      </w:r>
      <w:r w:rsidR="00F70A55" w:rsidRPr="00403A37">
        <w:rPr>
          <w:sz w:val="20"/>
        </w:rPr>
        <w:t>marstacimab</w:t>
      </w:r>
      <w:r w:rsidR="00F70A55" w:rsidRPr="002B6563">
        <w:rPr>
          <w:szCs w:val="22"/>
        </w:rPr>
        <w:t xml:space="preserve"> </w:t>
      </w:r>
      <w:r w:rsidRPr="00403A37">
        <w:rPr>
          <w:sz w:val="20"/>
        </w:rPr>
        <w:t xml:space="preserve">għal massimu ta’ </w:t>
      </w:r>
      <w:del w:id="349" w:author="Author">
        <w:r w:rsidRPr="00403A37" w:rsidDel="00D670ED">
          <w:rPr>
            <w:sz w:val="20"/>
          </w:rPr>
          <w:delText>16-il</w:delText>
        </w:r>
      </w:del>
      <w:ins w:id="350" w:author="Author">
        <w:r w:rsidR="00D670ED" w:rsidRPr="00403A37">
          <w:rPr>
            <w:sz w:val="20"/>
          </w:rPr>
          <w:t>43</w:t>
        </w:r>
      </w:ins>
      <w:r w:rsidRPr="00403A37">
        <w:rPr>
          <w:sz w:val="20"/>
        </w:rPr>
        <w:t xml:space="preserve"> xahar addizzjonali (medja ta’ </w:t>
      </w:r>
      <w:del w:id="351" w:author="Author">
        <w:r w:rsidRPr="00403A37" w:rsidDel="00D670ED">
          <w:rPr>
            <w:sz w:val="20"/>
          </w:rPr>
          <w:delText>7 </w:delText>
        </w:r>
      </w:del>
      <w:ins w:id="352" w:author="Author">
        <w:r w:rsidR="00D670ED" w:rsidRPr="00403A37">
          <w:rPr>
            <w:sz w:val="20"/>
          </w:rPr>
          <w:t>31 </w:t>
        </w:r>
      </w:ins>
      <w:del w:id="353" w:author="Author">
        <w:r w:rsidRPr="00403A37" w:rsidDel="00D670ED">
          <w:rPr>
            <w:sz w:val="20"/>
          </w:rPr>
          <w:delText>xhur</w:delText>
        </w:r>
      </w:del>
      <w:ins w:id="354" w:author="Author">
        <w:r w:rsidR="00D670ED" w:rsidRPr="00403A37">
          <w:rPr>
            <w:sz w:val="20"/>
          </w:rPr>
          <w:t>xahar</w:t>
        </w:r>
      </w:ins>
      <w:r w:rsidRPr="00403A37">
        <w:rPr>
          <w:sz w:val="20"/>
        </w:rPr>
        <w:t>) matul B7841007.</w:t>
      </w:r>
    </w:p>
    <w:p w14:paraId="265B26F6" w14:textId="11BC09C4" w:rsidR="00361EA1" w:rsidRPr="00403A37" w:rsidRDefault="00361EA1" w:rsidP="00361EA1">
      <w:pPr>
        <w:rPr>
          <w:sz w:val="20"/>
        </w:rPr>
      </w:pPr>
      <w:ins w:id="355" w:author="Author">
        <w:r w:rsidRPr="00403A37">
          <w:rPr>
            <w:sz w:val="20"/>
          </w:rPr>
          <w:t>Sena 1: Jum 1 sa Jum 365; Sena 2: Jum 366 sa Jum 730; ≥ Sena 3: Jum 731 sad-data meta waqfet tinġabar id-</w:t>
        </w:r>
        <w:r w:rsidRPr="00403A37">
          <w:rPr>
            <w:i/>
            <w:iCs/>
            <w:sz w:val="20"/>
            <w:rPrChange w:id="356" w:author="Author">
              <w:rPr>
                <w:sz w:val="20"/>
              </w:rPr>
            </w:rPrChange>
          </w:rPr>
          <w:t>data</w:t>
        </w:r>
        <w:r w:rsidRPr="00403A37">
          <w:rPr>
            <w:sz w:val="20"/>
          </w:rPr>
          <w:t xml:space="preserve"> f’xahar 43</w:t>
        </w:r>
      </w:ins>
    </w:p>
    <w:p w14:paraId="36E65097" w14:textId="77777777" w:rsidR="00742872" w:rsidRPr="00403A37" w:rsidRDefault="00C44E7E" w:rsidP="00742872">
      <w:pPr>
        <w:numPr>
          <w:ilvl w:val="0"/>
          <w:numId w:val="18"/>
        </w:numPr>
        <w:ind w:left="360"/>
        <w:rPr>
          <w:sz w:val="20"/>
        </w:rPr>
      </w:pPr>
      <w:r w:rsidRPr="00403A37">
        <w:rPr>
          <w:sz w:val="20"/>
        </w:rPr>
        <w:t>Il-medja stmata u l-intervalli ta’ kunfidenza (CIs) għall-ABR ġejjin minn mudell ta’ rigressjoni binomjali negattiva.</w:t>
      </w:r>
    </w:p>
    <w:p w14:paraId="36E65098" w14:textId="77777777" w:rsidR="00180941" w:rsidRPr="00403A37" w:rsidRDefault="00C44E7E" w:rsidP="00742872">
      <w:pPr>
        <w:numPr>
          <w:ilvl w:val="0"/>
          <w:numId w:val="18"/>
        </w:numPr>
        <w:ind w:left="360"/>
        <w:rPr>
          <w:sz w:val="20"/>
        </w:rPr>
      </w:pPr>
      <w:r w:rsidRPr="00403A37">
        <w:rPr>
          <w:sz w:val="20"/>
        </w:rPr>
        <w:t xml:space="preserve">Il-medjan u l-firxa interkwartili (IQR, </w:t>
      </w:r>
      <w:r w:rsidRPr="00403A37">
        <w:rPr>
          <w:i/>
          <w:iCs/>
          <w:sz w:val="20"/>
        </w:rPr>
        <w:t>interquartile range</w:t>
      </w:r>
      <w:r w:rsidRPr="00403A37">
        <w:rPr>
          <w:sz w:val="20"/>
        </w:rPr>
        <w:t>), il-25 perċentil sal-75 perċentil, għall-ABR ġejjin mis-sommarju deskrittiv.</w:t>
      </w:r>
    </w:p>
    <w:p w14:paraId="36E65099" w14:textId="30BD7540" w:rsidR="00742872" w:rsidRPr="00403A37" w:rsidRDefault="00C44E7E" w:rsidP="00742872">
      <w:pPr>
        <w:pStyle w:val="Default"/>
        <w:numPr>
          <w:ilvl w:val="0"/>
          <w:numId w:val="18"/>
        </w:numPr>
        <w:ind w:left="360"/>
        <w:rPr>
          <w:noProof/>
          <w:sz w:val="20"/>
          <w:szCs w:val="20"/>
        </w:rPr>
      </w:pPr>
      <w:r w:rsidRPr="00403A37">
        <w:rPr>
          <w:noProof/>
          <w:sz w:val="20"/>
        </w:rPr>
        <w:t>ABR = Rata ta’ Episodji ta’ Ħruġ ta’ Demm fuq Bażi Annwalizzata; CI = Intervall ta’ Kunfidenza; IQR = Firxa Interkwartili</w:t>
      </w:r>
      <w:del w:id="357" w:author="Author">
        <w:r w:rsidRPr="00403A37" w:rsidDel="00D670ED">
          <w:rPr>
            <w:noProof/>
            <w:sz w:val="20"/>
          </w:rPr>
          <w:delText>; ATP = Fażi ta’ Trattament Attiv (B7841005)</w:delText>
        </w:r>
      </w:del>
      <w:r w:rsidRPr="00403A37">
        <w:rPr>
          <w:noProof/>
          <w:sz w:val="20"/>
        </w:rPr>
        <w:t xml:space="preserve">; N = numru ta’ pazjenti li kkontribwew </w:t>
      </w:r>
      <w:r w:rsidRPr="00403A37">
        <w:rPr>
          <w:i/>
          <w:iCs/>
          <w:noProof/>
          <w:sz w:val="20"/>
        </w:rPr>
        <w:t>data</w:t>
      </w:r>
      <w:r w:rsidRPr="00403A37">
        <w:rPr>
          <w:noProof/>
          <w:sz w:val="20"/>
        </w:rPr>
        <w:t xml:space="preserve"> għall-analiżi f’kull intervall ta’ ħin</w:t>
      </w:r>
    </w:p>
    <w:p w14:paraId="36E6509A" w14:textId="77777777" w:rsidR="00100053" w:rsidRPr="002B6563" w:rsidRDefault="00100053" w:rsidP="00204AAB">
      <w:pPr>
        <w:spacing w:line="240" w:lineRule="auto"/>
        <w:rPr>
          <w:ins w:id="358" w:author="Author"/>
          <w:bCs/>
          <w:iCs/>
          <w:szCs w:val="22"/>
        </w:rPr>
      </w:pPr>
    </w:p>
    <w:p w14:paraId="4522FD2B" w14:textId="77777777" w:rsidR="008D293B" w:rsidRPr="002B6563" w:rsidRDefault="008D293B" w:rsidP="008D293B">
      <w:pPr>
        <w:keepNext/>
        <w:spacing w:line="240" w:lineRule="auto"/>
        <w:rPr>
          <w:ins w:id="359" w:author="Author"/>
          <w:bCs/>
          <w:i/>
          <w:szCs w:val="22"/>
        </w:rPr>
      </w:pPr>
      <w:ins w:id="360" w:author="Author">
        <w:r w:rsidRPr="002B6563">
          <w:rPr>
            <w:i/>
          </w:rPr>
          <w:t>Studji kliniċi f’pazjenti adulti u adolexxenti b’emofilja A b’inibituri ta’ FVIII jew emofilja B b’inibituri ta’ FIX</w:t>
        </w:r>
      </w:ins>
    </w:p>
    <w:p w14:paraId="6A57471D" w14:textId="77777777" w:rsidR="008D293B" w:rsidRPr="00122BED" w:rsidRDefault="008D293B" w:rsidP="008D293B">
      <w:pPr>
        <w:keepNext/>
        <w:spacing w:line="240" w:lineRule="auto"/>
        <w:rPr>
          <w:ins w:id="361" w:author="Author"/>
          <w:bCs/>
          <w:i/>
          <w:szCs w:val="22"/>
          <w:rPrChange w:id="362" w:author="Author">
            <w:rPr>
              <w:ins w:id="363" w:author="Author"/>
              <w:bCs/>
              <w:i/>
              <w:szCs w:val="22"/>
              <w:lang w:val="en-GB"/>
            </w:rPr>
          </w:rPrChange>
        </w:rPr>
      </w:pPr>
    </w:p>
    <w:p w14:paraId="31502457" w14:textId="77777777" w:rsidR="008D293B" w:rsidRPr="002B6563" w:rsidRDefault="008D293B" w:rsidP="008D293B">
      <w:pPr>
        <w:keepNext/>
        <w:spacing w:line="240" w:lineRule="auto"/>
        <w:rPr>
          <w:ins w:id="364" w:author="Author"/>
          <w:bCs/>
          <w:i/>
          <w:szCs w:val="22"/>
          <w:u w:val="single"/>
        </w:rPr>
      </w:pPr>
      <w:ins w:id="365" w:author="Author">
        <w:r w:rsidRPr="002B6563">
          <w:rPr>
            <w:i/>
            <w:iCs/>
            <w:u w:val="single"/>
          </w:rPr>
          <w:t>Pazjenti (li għandhom ≥ 12-il sena u jiżnu ≥ 35 kg) b’emofilja A b’inibituri u emofilja B b’inibituri (Studju B7841005)</w:t>
        </w:r>
      </w:ins>
    </w:p>
    <w:p w14:paraId="6A8EDA4C" w14:textId="2A196CC2" w:rsidR="008D293B" w:rsidRPr="002B6563" w:rsidRDefault="008D293B" w:rsidP="008D293B">
      <w:pPr>
        <w:shd w:val="clear" w:color="auto" w:fill="FFFFFF"/>
        <w:rPr>
          <w:ins w:id="366" w:author="Author"/>
        </w:rPr>
      </w:pPr>
      <w:ins w:id="367" w:author="Author">
        <w:r w:rsidRPr="002B6563">
          <w:t>L-istudju kruċjali ta’ Fażi 3 kien studju one-way, cross-over, open-label u multiċentriku li inkluda koorti tal-inibituri ta’ 51 raġel adult u adolexxenti (bl-età ta’ 12-il sena u aktar u li jiżnu ≥ 35 kg) b’emofilja A severa b’inibituri ta’ FVIII jew emofilja B severa b’inibituri ta’ FIX li qabel kienu rċevew trattament fuq talba (N = 48) jew profilattiku (N = 3) b’aġenti ta</w:t>
        </w:r>
        <w:r w:rsidR="0070133D">
          <w:t>’</w:t>
        </w:r>
        <w:r w:rsidR="008F7995" w:rsidRPr="002B6563">
          <w:t xml:space="preserve"> </w:t>
        </w:r>
        <w:r w:rsidRPr="002B6563">
          <w:t xml:space="preserve">evitar (rFVIIa jew aPCC). </w:t>
        </w:r>
        <w:r w:rsidR="00960241">
          <w:t xml:space="preserve">Il-pazjenti kollha kellhom storja dokumentata ta’ inibituri. </w:t>
        </w:r>
        <w:r w:rsidRPr="002B6563">
          <w:t>Pazjenti bi trattament preċedenti jew attwali għal, jew storja medika ta’, mard tal-arterji koronarji, trombożi fil-vini jew fl-arterji jew mard iskemiku ġew esklużi mill-istudju.</w:t>
        </w:r>
      </w:ins>
    </w:p>
    <w:p w14:paraId="05597466" w14:textId="77777777" w:rsidR="008D293B" w:rsidRPr="002B6563" w:rsidRDefault="008D293B" w:rsidP="008D293B">
      <w:pPr>
        <w:shd w:val="clear" w:color="auto" w:fill="FFFFFF"/>
        <w:rPr>
          <w:ins w:id="368" w:author="Author"/>
        </w:rPr>
      </w:pPr>
    </w:p>
    <w:p w14:paraId="53D317EA" w14:textId="77777777" w:rsidR="008D293B" w:rsidRPr="002B6563" w:rsidRDefault="008D293B" w:rsidP="008D293B">
      <w:pPr>
        <w:shd w:val="clear" w:color="auto" w:fill="FFFFFF"/>
        <w:rPr>
          <w:ins w:id="369" w:author="Author"/>
        </w:rPr>
      </w:pPr>
      <w:ins w:id="370" w:author="Author">
        <w:r w:rsidRPr="002B6563">
          <w:t>Wara l-Fażi ta’ Osservazzjoni ta’ 6 xhur, il-pazjenti rċevew doża kbira inizjali ta’ 300 mg ta’ marstacimab segwita minn dożi ta’ manteniment ta’ 150 mg ta’ marstacimab darba fil-ġimgħa għal 12-il xahar. Iż-żieda fid-doża għal 300 mg ta’ marstacimab darba fil-ġimgħa setgħet issir wara 6 xhur għal pazjenti li kienu jiżnu ≥ 50 kg u li esperjenzaw 2 episodji jew aktar ta’ ħruġ ta’ demm li jiġi f’daqqa. Erba’ (7.8%) minn 51 pazjent li rċevew marstacimab għal mill-inqas 6 xhur esperjenzaw żieda fid-doża għad-doża ta’ manteniment tagħhom.</w:t>
        </w:r>
      </w:ins>
    </w:p>
    <w:p w14:paraId="644941F3" w14:textId="77777777" w:rsidR="008D293B" w:rsidRPr="002B6563" w:rsidRDefault="008D293B" w:rsidP="008D293B">
      <w:pPr>
        <w:shd w:val="clear" w:color="auto" w:fill="FFFFFF"/>
        <w:rPr>
          <w:ins w:id="371" w:author="Author"/>
        </w:rPr>
      </w:pPr>
    </w:p>
    <w:p w14:paraId="6973EE3A" w14:textId="56F7CB37" w:rsidR="008D293B" w:rsidRPr="002B6563" w:rsidRDefault="008D293B" w:rsidP="008D293B">
      <w:pPr>
        <w:shd w:val="clear" w:color="auto" w:fill="FFFFFF"/>
        <w:rPr>
          <w:ins w:id="372" w:author="Author"/>
        </w:rPr>
      </w:pPr>
      <w:ins w:id="373" w:author="Author">
        <w:r w:rsidRPr="002B6563">
          <w:t>L-objettiv primarju tal-effikaċja tal-istudju kien it-tqabbil ta’ profilassi b’marstacimab matul il-Fażi ta’ Trattament Attiv ma’ terapija fuq talba b’aġent ta’ evitar fil-Fażi ta’ Osservazzjoni kif imkej</w:t>
        </w:r>
        <w:r w:rsidR="00FC2910">
          <w:t>jel</w:t>
        </w:r>
        <w:del w:id="374" w:author="Author">
          <w:r w:rsidRPr="002B6563" w:rsidDel="00FC2910">
            <w:delText>la</w:delText>
          </w:r>
        </w:del>
        <w:r w:rsidRPr="002B6563">
          <w:t xml:space="preserve"> mill-ABR ta’ episodji ta’ ħruġ ta’ demm ittrattati. Objettivi ewlenin oħra tal-effikaċja tal-istudju kienu jinkludu evalwazzjoni tal-profilassi b’marstacimab meta mqabbel ma’ terapija fuq talba b’aġent ta’ evitar kif imkejla mill-inċidenzi ta’ episodji ta’ ħruġ ta’ demm spontanju, ħruġ ta’ demm fil-ġogi, ħruġ ta’ demm fil-ġogi fil-mira u t-total ta’ episodji ta’ ħruġ ta’ demm, kif ukoll valutazzjoni tal-kwalità tal-ħajja relatata mas-saħħa tal-pazjenti (HRQoL, </w:t>
        </w:r>
        <w:r w:rsidRPr="00A81BA0">
          <w:rPr>
            <w:i/>
            <w:iCs/>
            <w:rPrChange w:id="375" w:author="Author">
              <w:rPr/>
            </w:rPrChange>
          </w:rPr>
          <w:t>health-related quality of life</w:t>
        </w:r>
        <w:r w:rsidRPr="002B6563">
          <w:t>).</w:t>
        </w:r>
      </w:ins>
    </w:p>
    <w:p w14:paraId="1F8716F1" w14:textId="77777777" w:rsidR="008D293B" w:rsidRPr="002B6563" w:rsidRDefault="008D293B" w:rsidP="008D293B">
      <w:pPr>
        <w:shd w:val="clear" w:color="auto" w:fill="FFFFFF"/>
        <w:rPr>
          <w:ins w:id="376" w:author="Author"/>
        </w:rPr>
      </w:pPr>
    </w:p>
    <w:p w14:paraId="1C87D64C" w14:textId="72437276" w:rsidR="008D293B" w:rsidRPr="002B6563" w:rsidRDefault="008D293B" w:rsidP="008D293B">
      <w:pPr>
        <w:shd w:val="clear" w:color="auto" w:fill="FFFFFF"/>
        <w:rPr>
          <w:ins w:id="377" w:author="Author"/>
        </w:rPr>
      </w:pPr>
      <w:ins w:id="378" w:author="Author">
        <w:r w:rsidRPr="002B6563">
          <w:lastRenderedPageBreak/>
          <w:t>Fost il-51 pazjent ittrattati b’marstacimab</w:t>
        </w:r>
        <w:r w:rsidR="003F3643">
          <w:t xml:space="preserve"> </w:t>
        </w:r>
        <w:r w:rsidR="003F3643" w:rsidRPr="003F3643">
          <w:t xml:space="preserve">(78.4% </w:t>
        </w:r>
        <w:r w:rsidR="003F3643">
          <w:t>emofilja</w:t>
        </w:r>
        <w:r w:rsidR="003F3643" w:rsidRPr="003F3643">
          <w:t xml:space="preserve"> A, 21.6% </w:t>
        </w:r>
        <w:r w:rsidR="003F3643">
          <w:t>emofilja</w:t>
        </w:r>
        <w:r w:rsidR="003F3643" w:rsidRPr="003F3643">
          <w:t xml:space="preserve"> B)</w:t>
        </w:r>
        <w:r w:rsidRPr="002B6563">
          <w:t>, l-età medja kienet ta’ 27.7 sena (minimu ta’ 12, massimu ta’ 75), 25.5 % tal-pazjenti kellhom minn 12 sa &lt; 18-il sena, 74.5 % kellhom ≥ 18-il sena</w:t>
        </w:r>
        <w:r w:rsidR="003F3643">
          <w:t>,</w:t>
        </w:r>
        <w:del w:id="379" w:author="Author">
          <w:r w:rsidRPr="002B6563" w:rsidDel="003F3643">
            <w:delText xml:space="preserve"> u</w:delText>
          </w:r>
        </w:del>
        <w:r w:rsidRPr="002B6563">
          <w:t xml:space="preserve"> 100 % kienu rġiel. F’dan il-koorti tal-inibituri, 29.4 % tal-pazjenti kienu Bojod, 54.9 % kienu Asjatiċi, 15.7 % kienu Suwed jew Amerikani Afrikani, u 2.0 % tal-pazjenti identifikaw irwieħhom bħala Ispaniċi jew Latini.</w:t>
        </w:r>
        <w:del w:id="380" w:author="Author">
          <w:r w:rsidRPr="002B6563" w:rsidDel="003F3643">
            <w:delText xml:space="preserve"> Il-pazjenti kollha kellhom storja dokumentata ta’ inibituri (78.4 % emofilja A, 21.6 % emofilja B).</w:delText>
          </w:r>
        </w:del>
      </w:ins>
    </w:p>
    <w:p w14:paraId="2234E4AC" w14:textId="77777777" w:rsidR="008D293B" w:rsidRPr="002B6563" w:rsidRDefault="008D293B" w:rsidP="008D293B">
      <w:pPr>
        <w:shd w:val="clear" w:color="auto" w:fill="FFFFFF"/>
        <w:rPr>
          <w:ins w:id="381" w:author="Author"/>
        </w:rPr>
      </w:pPr>
    </w:p>
    <w:p w14:paraId="623563C3" w14:textId="239556E4" w:rsidR="008D293B" w:rsidRPr="002B6563" w:rsidRDefault="008D293B" w:rsidP="008D293B">
      <w:pPr>
        <w:shd w:val="clear" w:color="auto" w:fill="FFFFFF"/>
        <w:rPr>
          <w:ins w:id="382" w:author="Author"/>
        </w:rPr>
      </w:pPr>
      <w:ins w:id="383" w:author="Author">
        <w:r w:rsidRPr="002B6563">
          <w:t>Mill-51</w:t>
        </w:r>
        <w:r w:rsidR="002B6563">
          <w:t> </w:t>
        </w:r>
        <w:del w:id="384" w:author="Author">
          <w:r w:rsidRPr="002B6563" w:rsidDel="002B6563">
            <w:delText xml:space="preserve"> </w:delText>
          </w:r>
        </w:del>
        <w:r w:rsidRPr="002B6563">
          <w:t xml:space="preserve">pazjent </w:t>
        </w:r>
        <w:del w:id="385" w:author="Author">
          <w:r w:rsidRPr="002B6563" w:rsidDel="003F3643">
            <w:delText>iddożati</w:delText>
          </w:r>
        </w:del>
        <w:r w:rsidR="003F3643">
          <w:t>li ngħataw id-doża</w:t>
        </w:r>
        <w:r w:rsidRPr="002B6563">
          <w:t>, 48 pazjent kienu rċevew aġenti ta’ evitar fuq talba fil-passat qabel ma qalbu għat-trattament b’marstacimab u d-</w:t>
        </w:r>
        <w:r w:rsidRPr="002B6563">
          <w:rPr>
            <w:i/>
            <w:iCs/>
          </w:rPr>
          <w:t>data</w:t>
        </w:r>
        <w:r w:rsidRPr="002B6563">
          <w:t xml:space="preserve"> minn dawn it-48 pazjent intużat għall-analiżi tal-effikaċja primarja. Din il-popolazzjoni kienet ikkaratterizzata minn fenotip ta’ episodji severi ta’ ħruġ ta’ demm. L-ABRs medji għall-episodji ta’ ħruġ ta’ demm ittrattati kienu 19.78 fil-Fażi ta’ Osservazzjoni, qabel ma għaddew għall-profilassi b’marstacimab kull ġimgħa. Mit-48 pazjent, 70.8 % tal-pazjenti kellhom ġog wieħed jew aktar fil-mira mad-dħul fl-istudju u 25.0 % kellhom 3 ġogi jew aktar fil-mira meta daħlu fl-istudju.</w:t>
        </w:r>
      </w:ins>
    </w:p>
    <w:p w14:paraId="35412268" w14:textId="77777777" w:rsidR="008D293B" w:rsidRPr="002B6563" w:rsidRDefault="008D293B" w:rsidP="008D293B">
      <w:pPr>
        <w:shd w:val="clear" w:color="auto" w:fill="FFFFFF"/>
        <w:rPr>
          <w:ins w:id="386" w:author="Author"/>
        </w:rPr>
      </w:pPr>
    </w:p>
    <w:p w14:paraId="1ED1BF35" w14:textId="2BAF1C78" w:rsidR="008D293B" w:rsidRPr="002B6563" w:rsidRDefault="008D293B" w:rsidP="008D293B">
      <w:pPr>
        <w:shd w:val="clear" w:color="auto" w:fill="FFFFFF"/>
        <w:rPr>
          <w:ins w:id="387" w:author="Author"/>
        </w:rPr>
      </w:pPr>
      <w:ins w:id="388" w:author="Author">
        <w:r w:rsidRPr="002B6563">
          <w:t xml:space="preserve">Tabella 4 turi r-riżultati tal-effikaċja tal-profilassi b’marstacimab meta mqabbla ma’ terapija fuq talba b’aġent ta’ evitar. Il-profilassi b’marstacimab </w:t>
        </w:r>
        <w:r w:rsidR="0070133D">
          <w:t xml:space="preserve">uriet ukoll </w:t>
        </w:r>
        <w:r w:rsidRPr="002B6563">
          <w:t>superjorità fuq it-terapija fuq talba b’aġent ta’ evitar f’inċidenzi ta’ episodji ta’ ħruġ ta’ demm ittrattati, ħruġ ta’ demm spontanju, ħruġ ta’ demm fil-ġogi, it-total ta’ episodji ta’ ħruġ ta’ demm totali u ħruġ ta’ demm fil-ġogi fil-mira.</w:t>
        </w:r>
      </w:ins>
    </w:p>
    <w:p w14:paraId="6FA11C68" w14:textId="77777777" w:rsidR="008D293B" w:rsidRPr="002B6563" w:rsidRDefault="008D293B" w:rsidP="008D293B">
      <w:pPr>
        <w:shd w:val="clear" w:color="auto" w:fill="FFFFFF"/>
        <w:rPr>
          <w:ins w:id="389" w:author="Author"/>
        </w:rPr>
      </w:pPr>
    </w:p>
    <w:p w14:paraId="12CBBEEA" w14:textId="77777777" w:rsidR="008D293B" w:rsidRPr="002B6563" w:rsidRDefault="008D293B" w:rsidP="008D293B">
      <w:pPr>
        <w:keepNext/>
        <w:ind w:left="990" w:hanging="990"/>
        <w:rPr>
          <w:ins w:id="390" w:author="Author"/>
          <w:b/>
          <w:bCs/>
        </w:rPr>
      </w:pPr>
      <w:ins w:id="391" w:author="Author">
        <w:r w:rsidRPr="002B6563">
          <w:rPr>
            <w:b/>
          </w:rPr>
          <w:t>Tabella 4.</w:t>
        </w:r>
        <w:r w:rsidRPr="002B6563">
          <w:tab/>
        </w:r>
        <w:r w:rsidRPr="002B6563">
          <w:rPr>
            <w:b/>
            <w:bCs/>
          </w:rPr>
          <w:t>Tqabbil tal-ABR bi profilassi b’Hympavzi mqabbla ma’ terapija fuq talba b’aġent ta’ evitar f’pazjenti ta’ età ta’ ≥ 12-il sena b’inibituri tal-fattur VIII jew tal-fattur 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8D293B" w:rsidRPr="002B6563" w14:paraId="481033B5" w14:textId="77777777" w:rsidTr="0024204E">
        <w:trPr>
          <w:ins w:id="392" w:author="Author"/>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7D7AC" w14:textId="77777777" w:rsidR="008D293B" w:rsidRPr="002B6563" w:rsidRDefault="008D293B" w:rsidP="0024204E">
            <w:pPr>
              <w:keepNext/>
              <w:jc w:val="center"/>
              <w:rPr>
                <w:ins w:id="393" w:author="Author"/>
                <w:b/>
                <w:bCs/>
                <w:iCs/>
              </w:rPr>
            </w:pPr>
            <w:ins w:id="394" w:author="Author">
              <w:r w:rsidRPr="002B6563">
                <w:rPr>
                  <w:b/>
                </w:rPr>
                <w:t>Punti ta’ tmiem fl-ordni tal-ġerarkija tal-ittestjar</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3C9B1F6" w14:textId="77777777" w:rsidR="008D293B" w:rsidRPr="002B6563" w:rsidRDefault="008D293B" w:rsidP="0024204E">
            <w:pPr>
              <w:keepNext/>
              <w:jc w:val="center"/>
              <w:rPr>
                <w:ins w:id="395" w:author="Author"/>
                <w:b/>
                <w:bCs/>
                <w:iCs/>
              </w:rPr>
            </w:pPr>
            <w:ins w:id="396" w:author="Author">
              <w:r w:rsidRPr="002B6563">
                <w:rPr>
                  <w:b/>
                </w:rPr>
                <w:t>Terapija fuq talba b’aġent ta’ evitar matul OP ta’ 6 xhur</w:t>
              </w:r>
              <w:r w:rsidRPr="002B6563">
                <w:rPr>
                  <w:b/>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BBCE0FD" w14:textId="77777777" w:rsidR="008D293B" w:rsidRPr="002B6563" w:rsidRDefault="008D293B" w:rsidP="0024204E">
            <w:pPr>
              <w:keepNext/>
              <w:jc w:val="center"/>
              <w:rPr>
                <w:ins w:id="397" w:author="Author"/>
                <w:b/>
                <w:bCs/>
                <w:iCs/>
              </w:rPr>
            </w:pPr>
            <w:ins w:id="398" w:author="Author">
              <w:r w:rsidRPr="002B6563">
                <w:rPr>
                  <w:b/>
                </w:rPr>
                <w:t>Profilassi b’Hympavzi matul ATP ta’ 12-il xahar</w:t>
              </w:r>
              <w:r w:rsidRPr="002B6563">
                <w:rPr>
                  <w:b/>
                </w:rPr>
                <w:br/>
                <w:t>(N = 48)</w:t>
              </w:r>
            </w:ins>
          </w:p>
        </w:tc>
      </w:tr>
      <w:tr w:rsidR="008D293B" w:rsidRPr="002B6563" w14:paraId="01BB7957" w14:textId="77777777" w:rsidTr="0024204E">
        <w:trPr>
          <w:ins w:id="399"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C92E0" w14:textId="77777777" w:rsidR="008D293B" w:rsidRPr="002B6563" w:rsidRDefault="008D293B" w:rsidP="0024204E">
            <w:pPr>
              <w:keepNext/>
              <w:rPr>
                <w:ins w:id="400" w:author="Author"/>
                <w:b/>
                <w:bCs/>
                <w:iCs/>
              </w:rPr>
            </w:pPr>
            <w:ins w:id="401" w:author="Author">
              <w:r w:rsidRPr="002B6563">
                <w:rPr>
                  <w:b/>
                </w:rPr>
                <w:t>Episodji ta’ ħruġ ta’ demm ittrattati (Primarji) </w:t>
              </w:r>
            </w:ins>
          </w:p>
        </w:tc>
      </w:tr>
      <w:tr w:rsidR="008D293B" w:rsidRPr="002B6563" w14:paraId="50E8DF31" w14:textId="77777777" w:rsidTr="0024204E">
        <w:trPr>
          <w:ins w:id="402"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2AA98B" w14:textId="77777777" w:rsidR="008D293B" w:rsidRPr="002B6563" w:rsidRDefault="008D293B" w:rsidP="0024204E">
            <w:pPr>
              <w:keepNext/>
              <w:tabs>
                <w:tab w:val="left" w:pos="216"/>
              </w:tabs>
              <w:rPr>
                <w:ins w:id="403" w:author="Author"/>
                <w:iCs/>
              </w:rPr>
            </w:pPr>
            <w:ins w:id="404" w:author="Author">
              <w:r w:rsidRPr="002B6563">
                <w:tab/>
                <w:t>ABR, ibbażata fuq mudell (CI ta’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6F00C" w14:textId="77777777" w:rsidR="008D293B" w:rsidRPr="002B6563" w:rsidRDefault="008D293B" w:rsidP="0024204E">
            <w:pPr>
              <w:keepNext/>
              <w:jc w:val="center"/>
              <w:rPr>
                <w:ins w:id="405" w:author="Author"/>
              </w:rPr>
            </w:pPr>
            <w:ins w:id="406" w:author="Author">
              <w:r w:rsidRPr="002B6563">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3CFD5" w14:textId="77777777" w:rsidR="008D293B" w:rsidRPr="002B6563" w:rsidRDefault="008D293B" w:rsidP="0024204E">
            <w:pPr>
              <w:keepNext/>
              <w:jc w:val="center"/>
              <w:rPr>
                <w:ins w:id="407" w:author="Author"/>
              </w:rPr>
            </w:pPr>
            <w:ins w:id="408" w:author="Author">
              <w:r w:rsidRPr="002B6563">
                <w:t>1.39 (0.85, 2.29)</w:t>
              </w:r>
            </w:ins>
          </w:p>
        </w:tc>
      </w:tr>
      <w:tr w:rsidR="008D293B" w:rsidRPr="002B6563" w14:paraId="53F79619" w14:textId="77777777" w:rsidTr="0024204E">
        <w:trPr>
          <w:ins w:id="409"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73937" w14:textId="77777777" w:rsidR="008D293B" w:rsidRPr="002B6563" w:rsidRDefault="008D293B" w:rsidP="0024204E">
            <w:pPr>
              <w:keepNext/>
              <w:tabs>
                <w:tab w:val="left" w:pos="216"/>
              </w:tabs>
              <w:rPr>
                <w:ins w:id="410" w:author="Author"/>
                <w:iCs/>
              </w:rPr>
            </w:pPr>
            <w:ins w:id="411" w:author="Author">
              <w:r w:rsidRPr="002B6563">
                <w:tab/>
                <w:t>Proporzjon kontra OD (CI ta’ 95%)</w:t>
              </w:r>
            </w:ins>
          </w:p>
          <w:p w14:paraId="45EAA15C" w14:textId="77777777" w:rsidR="008D293B" w:rsidRPr="002B6563" w:rsidRDefault="008D293B" w:rsidP="0024204E">
            <w:pPr>
              <w:keepNext/>
              <w:tabs>
                <w:tab w:val="left" w:pos="216"/>
              </w:tabs>
              <w:rPr>
                <w:ins w:id="412" w:author="Author"/>
                <w:iCs/>
              </w:rPr>
            </w:pPr>
            <w:ins w:id="413" w:author="Author">
              <w:r w:rsidRPr="002B6563">
                <w:tab/>
                <w:t>Valur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D30F8" w14:textId="77777777" w:rsidR="008D293B" w:rsidRPr="002B6563" w:rsidRDefault="008D293B" w:rsidP="0024204E">
            <w:pPr>
              <w:keepNext/>
              <w:jc w:val="center"/>
              <w:rPr>
                <w:ins w:id="414" w:author="Author"/>
              </w:rPr>
            </w:pPr>
            <w:ins w:id="415" w:author="Author">
              <w:r w:rsidRPr="002B6563">
                <w:t>0.070 (0.042, 0.118)</w:t>
              </w:r>
            </w:ins>
          </w:p>
          <w:p w14:paraId="278C7F2D" w14:textId="77777777" w:rsidR="008D293B" w:rsidRPr="002B6563" w:rsidRDefault="008D293B" w:rsidP="0024204E">
            <w:pPr>
              <w:keepNext/>
              <w:jc w:val="center"/>
              <w:rPr>
                <w:ins w:id="416" w:author="Author"/>
              </w:rPr>
            </w:pPr>
            <w:ins w:id="417" w:author="Author">
              <w:r w:rsidRPr="002B6563">
                <w:t>&lt; 0.0001</w:t>
              </w:r>
            </w:ins>
          </w:p>
        </w:tc>
      </w:tr>
      <w:tr w:rsidR="008D293B" w:rsidRPr="002B6563" w14:paraId="06E4013C" w14:textId="77777777" w:rsidTr="0024204E">
        <w:trPr>
          <w:ins w:id="418"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61220" w14:textId="77777777" w:rsidR="008D293B" w:rsidRPr="002B6563" w:rsidRDefault="008D293B" w:rsidP="0024204E">
            <w:pPr>
              <w:keepNext/>
              <w:tabs>
                <w:tab w:val="left" w:pos="216"/>
              </w:tabs>
              <w:rPr>
                <w:ins w:id="419" w:author="Author"/>
                <w:iCs/>
              </w:rPr>
            </w:pPr>
            <w:ins w:id="420" w:author="Author">
              <w:r w:rsidRPr="002B6563">
                <w:tab/>
                <w:t>Parteċipanti b’0 episodji ta’ ħruġ ta’ demm,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235B0" w14:textId="77777777" w:rsidR="008D293B" w:rsidRPr="002B6563" w:rsidRDefault="008D293B" w:rsidP="0024204E">
            <w:pPr>
              <w:keepNext/>
              <w:jc w:val="center"/>
              <w:rPr>
                <w:ins w:id="421" w:author="Author"/>
              </w:rPr>
            </w:pPr>
            <w:ins w:id="422" w:author="Author">
              <w:r w:rsidRPr="002B6563">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24F2B" w14:textId="77777777" w:rsidR="008D293B" w:rsidRPr="002B6563" w:rsidRDefault="008D293B" w:rsidP="0024204E">
            <w:pPr>
              <w:keepNext/>
              <w:jc w:val="center"/>
              <w:rPr>
                <w:ins w:id="423" w:author="Author"/>
              </w:rPr>
            </w:pPr>
            <w:ins w:id="424" w:author="Author">
              <w:r w:rsidRPr="002B6563">
                <w:t>26 (54.2)</w:t>
              </w:r>
            </w:ins>
          </w:p>
        </w:tc>
      </w:tr>
      <w:tr w:rsidR="008D293B" w:rsidRPr="002B6563" w14:paraId="29EBC37A" w14:textId="77777777" w:rsidTr="0024204E">
        <w:trPr>
          <w:ins w:id="425"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021C0" w14:textId="77777777" w:rsidR="008D293B" w:rsidRPr="002B6563" w:rsidRDefault="008D293B" w:rsidP="0024204E">
            <w:pPr>
              <w:keepNext/>
              <w:tabs>
                <w:tab w:val="left" w:pos="216"/>
              </w:tabs>
              <w:rPr>
                <w:ins w:id="426" w:author="Author"/>
                <w:b/>
                <w:bCs/>
                <w:iCs/>
              </w:rPr>
            </w:pPr>
            <w:ins w:id="427" w:author="Author">
              <w:r w:rsidRPr="002B6563">
                <w:rPr>
                  <w:b/>
                </w:rPr>
                <w:t>Episodji ta’ ħruġ ta’ demm spontanju, ittrattati </w:t>
              </w:r>
            </w:ins>
          </w:p>
        </w:tc>
      </w:tr>
      <w:tr w:rsidR="008D293B" w:rsidRPr="002B6563" w14:paraId="22BD27E4" w14:textId="77777777" w:rsidTr="0024204E">
        <w:trPr>
          <w:ins w:id="428"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B6FB8E" w14:textId="77777777" w:rsidR="008D293B" w:rsidRPr="002B6563" w:rsidRDefault="008D293B" w:rsidP="0024204E">
            <w:pPr>
              <w:keepNext/>
              <w:tabs>
                <w:tab w:val="left" w:pos="216"/>
              </w:tabs>
              <w:rPr>
                <w:ins w:id="429" w:author="Author"/>
                <w:iCs/>
              </w:rPr>
            </w:pPr>
            <w:ins w:id="430" w:author="Author">
              <w:r w:rsidRPr="002B6563">
                <w:tab/>
                <w:t>ABR, ibbażata fuq mudell (CI ta’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D676E" w14:textId="77777777" w:rsidR="008D293B" w:rsidRPr="002B6563" w:rsidRDefault="008D293B" w:rsidP="0024204E">
            <w:pPr>
              <w:keepNext/>
              <w:jc w:val="center"/>
              <w:rPr>
                <w:ins w:id="431" w:author="Author"/>
                <w:iCs/>
              </w:rPr>
            </w:pPr>
            <w:ins w:id="432" w:author="Author">
              <w:r w:rsidRPr="002B6563">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5AF90" w14:textId="77777777" w:rsidR="008D293B" w:rsidRPr="002B6563" w:rsidRDefault="008D293B" w:rsidP="0024204E">
            <w:pPr>
              <w:keepNext/>
              <w:jc w:val="center"/>
              <w:rPr>
                <w:ins w:id="433" w:author="Author"/>
                <w:iCs/>
              </w:rPr>
            </w:pPr>
            <w:ins w:id="434" w:author="Author">
              <w:r w:rsidRPr="002B6563">
                <w:t>0.87 (0.53, 1.43)</w:t>
              </w:r>
            </w:ins>
          </w:p>
        </w:tc>
      </w:tr>
      <w:tr w:rsidR="008D293B" w:rsidRPr="002B6563" w14:paraId="3938A89D" w14:textId="77777777" w:rsidTr="0024204E">
        <w:trPr>
          <w:ins w:id="435"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B023FA" w14:textId="77777777" w:rsidR="008D293B" w:rsidRPr="002B6563" w:rsidRDefault="008D293B" w:rsidP="0024204E">
            <w:pPr>
              <w:keepNext/>
              <w:tabs>
                <w:tab w:val="left" w:pos="216"/>
              </w:tabs>
              <w:rPr>
                <w:ins w:id="436" w:author="Author"/>
                <w:iCs/>
              </w:rPr>
            </w:pPr>
            <w:ins w:id="437" w:author="Author">
              <w:r w:rsidRPr="002B6563">
                <w:tab/>
                <w:t>Proporzjon kontra OD (CI ta’ 95%)</w:t>
              </w:r>
            </w:ins>
          </w:p>
          <w:p w14:paraId="796118F7" w14:textId="77777777" w:rsidR="008D293B" w:rsidRPr="002B6563" w:rsidRDefault="008D293B" w:rsidP="0024204E">
            <w:pPr>
              <w:keepNext/>
              <w:tabs>
                <w:tab w:val="left" w:pos="216"/>
              </w:tabs>
              <w:rPr>
                <w:ins w:id="438" w:author="Author"/>
                <w:iCs/>
              </w:rPr>
            </w:pPr>
            <w:ins w:id="439" w:author="Author">
              <w:r w:rsidRPr="002B6563">
                <w:tab/>
                <w:t>Valur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7B232" w14:textId="77777777" w:rsidR="008D293B" w:rsidRPr="002B6563" w:rsidRDefault="008D293B" w:rsidP="0024204E">
            <w:pPr>
              <w:keepNext/>
              <w:jc w:val="center"/>
              <w:rPr>
                <w:ins w:id="440" w:author="Author"/>
              </w:rPr>
            </w:pPr>
            <w:ins w:id="441" w:author="Author">
              <w:r w:rsidRPr="002B6563">
                <w:t>0.057 (0.035, 0.092)</w:t>
              </w:r>
            </w:ins>
          </w:p>
          <w:p w14:paraId="4B4BE262" w14:textId="77777777" w:rsidR="008D293B" w:rsidRPr="002B6563" w:rsidRDefault="008D293B" w:rsidP="0024204E">
            <w:pPr>
              <w:keepNext/>
              <w:jc w:val="center"/>
              <w:rPr>
                <w:ins w:id="442" w:author="Author"/>
                <w:iCs/>
              </w:rPr>
            </w:pPr>
            <w:ins w:id="443" w:author="Author">
              <w:r w:rsidRPr="002B6563">
                <w:t>&lt; 0.0001</w:t>
              </w:r>
            </w:ins>
          </w:p>
        </w:tc>
      </w:tr>
      <w:tr w:rsidR="008D293B" w:rsidRPr="002B6563" w14:paraId="7340D80D" w14:textId="77777777" w:rsidTr="0024204E">
        <w:trPr>
          <w:ins w:id="444"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A94ECC" w14:textId="77777777" w:rsidR="008D293B" w:rsidRPr="002B6563" w:rsidRDefault="008D293B" w:rsidP="0024204E">
            <w:pPr>
              <w:keepNext/>
              <w:tabs>
                <w:tab w:val="left" w:pos="216"/>
              </w:tabs>
              <w:rPr>
                <w:ins w:id="445" w:author="Author"/>
                <w:b/>
              </w:rPr>
            </w:pPr>
            <w:ins w:id="446" w:author="Author">
              <w:r w:rsidRPr="002B6563">
                <w:rPr>
                  <w:b/>
                </w:rPr>
                <w:t>Episodji ta’ ħruġ ta’ demm fil-ġogi, ittrattati </w:t>
              </w:r>
            </w:ins>
          </w:p>
        </w:tc>
      </w:tr>
      <w:tr w:rsidR="008D293B" w:rsidRPr="002B6563" w14:paraId="57BA02D4" w14:textId="77777777" w:rsidTr="0024204E">
        <w:trPr>
          <w:ins w:id="447"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D52CD" w14:textId="77777777" w:rsidR="008D293B" w:rsidRPr="002B6563" w:rsidRDefault="008D293B" w:rsidP="0024204E">
            <w:pPr>
              <w:keepNext/>
              <w:tabs>
                <w:tab w:val="left" w:pos="216"/>
              </w:tabs>
              <w:rPr>
                <w:ins w:id="448" w:author="Author"/>
                <w:iCs/>
              </w:rPr>
            </w:pPr>
            <w:ins w:id="449" w:author="Author">
              <w:r w:rsidRPr="002B6563">
                <w:tab/>
                <w:t>ABR, ibbażata fuq mudell (CI ta’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E417D" w14:textId="77777777" w:rsidR="008D293B" w:rsidRPr="002B6563" w:rsidRDefault="008D293B" w:rsidP="0024204E">
            <w:pPr>
              <w:keepNext/>
              <w:jc w:val="center"/>
              <w:rPr>
                <w:ins w:id="450" w:author="Author"/>
                <w:iCs/>
              </w:rPr>
            </w:pPr>
            <w:ins w:id="451" w:author="Author">
              <w:r w:rsidRPr="002B6563">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32909" w14:textId="77777777" w:rsidR="008D293B" w:rsidRPr="002B6563" w:rsidRDefault="008D293B" w:rsidP="0024204E">
            <w:pPr>
              <w:keepNext/>
              <w:jc w:val="center"/>
              <w:rPr>
                <w:ins w:id="452" w:author="Author"/>
                <w:iCs/>
              </w:rPr>
            </w:pPr>
            <w:ins w:id="453" w:author="Author">
              <w:r w:rsidRPr="002B6563">
                <w:t>1.10 (0.59, 2.04)</w:t>
              </w:r>
            </w:ins>
          </w:p>
        </w:tc>
      </w:tr>
      <w:tr w:rsidR="008D293B" w:rsidRPr="002B6563" w14:paraId="6BEE9D92" w14:textId="77777777" w:rsidTr="0024204E">
        <w:trPr>
          <w:ins w:id="454"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B6093" w14:textId="77777777" w:rsidR="008D293B" w:rsidRPr="002B6563" w:rsidRDefault="008D293B" w:rsidP="0024204E">
            <w:pPr>
              <w:keepNext/>
              <w:tabs>
                <w:tab w:val="left" w:pos="216"/>
              </w:tabs>
              <w:rPr>
                <w:ins w:id="455" w:author="Author"/>
                <w:iCs/>
              </w:rPr>
            </w:pPr>
            <w:ins w:id="456" w:author="Author">
              <w:r w:rsidRPr="002B6563">
                <w:tab/>
                <w:t>Proporzjon kontra OD (CI ta’ 95%)</w:t>
              </w:r>
            </w:ins>
          </w:p>
          <w:p w14:paraId="4D84ADE9" w14:textId="77777777" w:rsidR="008D293B" w:rsidRPr="002B6563" w:rsidRDefault="008D293B" w:rsidP="0024204E">
            <w:pPr>
              <w:keepNext/>
              <w:tabs>
                <w:tab w:val="left" w:pos="216"/>
              </w:tabs>
              <w:rPr>
                <w:ins w:id="457" w:author="Author"/>
                <w:iCs/>
              </w:rPr>
            </w:pPr>
            <w:ins w:id="458" w:author="Author">
              <w:r w:rsidRPr="002B6563">
                <w:tab/>
                <w:t>Valur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09A8F" w14:textId="77777777" w:rsidR="008D293B" w:rsidRPr="002B6563" w:rsidRDefault="008D293B" w:rsidP="0024204E">
            <w:pPr>
              <w:keepNext/>
              <w:jc w:val="center"/>
              <w:rPr>
                <w:ins w:id="459" w:author="Author"/>
              </w:rPr>
            </w:pPr>
            <w:ins w:id="460" w:author="Author">
              <w:r w:rsidRPr="002B6563">
                <w:t>0.072 (0.038, 0.138)</w:t>
              </w:r>
            </w:ins>
          </w:p>
          <w:p w14:paraId="760654C2" w14:textId="77777777" w:rsidR="008D293B" w:rsidRPr="002B6563" w:rsidRDefault="008D293B" w:rsidP="0024204E">
            <w:pPr>
              <w:keepNext/>
              <w:jc w:val="center"/>
              <w:rPr>
                <w:ins w:id="461" w:author="Author"/>
                <w:iCs/>
              </w:rPr>
            </w:pPr>
            <w:ins w:id="462" w:author="Author">
              <w:r w:rsidRPr="002B6563">
                <w:t>&lt; 0.0001</w:t>
              </w:r>
            </w:ins>
          </w:p>
        </w:tc>
      </w:tr>
      <w:tr w:rsidR="008D293B" w:rsidRPr="002B6563" w14:paraId="2C8A3F61" w14:textId="77777777" w:rsidTr="0024204E">
        <w:trPr>
          <w:ins w:id="463"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FD70F" w14:textId="77777777" w:rsidR="008D293B" w:rsidRPr="002B6563" w:rsidRDefault="008D293B" w:rsidP="0024204E">
            <w:pPr>
              <w:keepNext/>
              <w:tabs>
                <w:tab w:val="left" w:pos="216"/>
              </w:tabs>
              <w:rPr>
                <w:ins w:id="464" w:author="Author"/>
                <w:b/>
                <w:bCs/>
                <w:iCs/>
              </w:rPr>
            </w:pPr>
            <w:ins w:id="465" w:author="Author">
              <w:r w:rsidRPr="002B6563">
                <w:rPr>
                  <w:b/>
                </w:rPr>
                <w:t>Total tal-episodji ta’ ħruġ ta’ demm, ittrattati u mhux ittrattati </w:t>
              </w:r>
            </w:ins>
          </w:p>
        </w:tc>
      </w:tr>
      <w:tr w:rsidR="008D293B" w:rsidRPr="002B6563" w14:paraId="0B6F47BA" w14:textId="77777777" w:rsidTr="0024204E">
        <w:trPr>
          <w:ins w:id="466"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E396A" w14:textId="77777777" w:rsidR="008D293B" w:rsidRPr="002B6563" w:rsidRDefault="008D293B" w:rsidP="0024204E">
            <w:pPr>
              <w:keepNext/>
              <w:tabs>
                <w:tab w:val="left" w:pos="216"/>
              </w:tabs>
              <w:rPr>
                <w:ins w:id="467" w:author="Author"/>
                <w:iCs/>
              </w:rPr>
            </w:pPr>
            <w:ins w:id="468" w:author="Author">
              <w:r w:rsidRPr="002B6563">
                <w:tab/>
                <w:t>ABR, ibbażata fuq mudell (CI ta’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D74CC" w14:textId="77777777" w:rsidR="008D293B" w:rsidRPr="002B6563" w:rsidRDefault="008D293B" w:rsidP="0024204E">
            <w:pPr>
              <w:keepNext/>
              <w:jc w:val="center"/>
              <w:rPr>
                <w:ins w:id="469" w:author="Author"/>
                <w:iCs/>
              </w:rPr>
            </w:pPr>
            <w:ins w:id="470" w:author="Author">
              <w:r w:rsidRPr="002B6563">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66F0F" w14:textId="77777777" w:rsidR="008D293B" w:rsidRPr="002B6563" w:rsidRDefault="008D293B" w:rsidP="0024204E">
            <w:pPr>
              <w:keepNext/>
              <w:jc w:val="center"/>
              <w:rPr>
                <w:ins w:id="471" w:author="Author"/>
                <w:iCs/>
              </w:rPr>
            </w:pPr>
            <w:ins w:id="472" w:author="Author">
              <w:r w:rsidRPr="002B6563">
                <w:t>4.36 (2.65, 7.18)</w:t>
              </w:r>
            </w:ins>
          </w:p>
        </w:tc>
      </w:tr>
      <w:tr w:rsidR="008D293B" w:rsidRPr="002B6563" w14:paraId="2866032C" w14:textId="77777777" w:rsidTr="0024204E">
        <w:trPr>
          <w:ins w:id="473"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1F63AA" w14:textId="77777777" w:rsidR="008D293B" w:rsidRPr="002B6563" w:rsidRDefault="008D293B" w:rsidP="0024204E">
            <w:pPr>
              <w:keepNext/>
              <w:tabs>
                <w:tab w:val="left" w:pos="216"/>
              </w:tabs>
              <w:rPr>
                <w:ins w:id="474" w:author="Author"/>
                <w:iCs/>
              </w:rPr>
            </w:pPr>
            <w:ins w:id="475" w:author="Author">
              <w:r w:rsidRPr="002B6563">
                <w:tab/>
                <w:t>Proporzjon kontra OD (CI ta’ 95%)</w:t>
              </w:r>
            </w:ins>
          </w:p>
          <w:p w14:paraId="1A3F5A56" w14:textId="77777777" w:rsidR="008D293B" w:rsidRPr="002B6563" w:rsidRDefault="008D293B" w:rsidP="0024204E">
            <w:pPr>
              <w:keepNext/>
              <w:tabs>
                <w:tab w:val="left" w:pos="216"/>
              </w:tabs>
              <w:rPr>
                <w:ins w:id="476" w:author="Author"/>
                <w:iCs/>
              </w:rPr>
            </w:pPr>
            <w:ins w:id="477" w:author="Author">
              <w:r w:rsidRPr="002B6563">
                <w:tab/>
                <w:t>Valur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94619" w14:textId="77777777" w:rsidR="008D293B" w:rsidRPr="002B6563" w:rsidRDefault="008D293B" w:rsidP="0024204E">
            <w:pPr>
              <w:keepNext/>
              <w:jc w:val="center"/>
              <w:rPr>
                <w:ins w:id="478" w:author="Author"/>
              </w:rPr>
            </w:pPr>
            <w:ins w:id="479" w:author="Author">
              <w:r w:rsidRPr="002B6563">
                <w:t>0.160 (0.102, 0.249)</w:t>
              </w:r>
            </w:ins>
          </w:p>
          <w:p w14:paraId="4682F10B" w14:textId="77777777" w:rsidR="008D293B" w:rsidRPr="002B6563" w:rsidRDefault="008D293B" w:rsidP="0024204E">
            <w:pPr>
              <w:keepNext/>
              <w:jc w:val="center"/>
              <w:rPr>
                <w:ins w:id="480" w:author="Author"/>
                <w:iCs/>
              </w:rPr>
            </w:pPr>
            <w:ins w:id="481" w:author="Author">
              <w:r w:rsidRPr="002B6563">
                <w:t>&lt; 0.0001</w:t>
              </w:r>
            </w:ins>
          </w:p>
        </w:tc>
      </w:tr>
      <w:tr w:rsidR="008D293B" w:rsidRPr="002B6563" w14:paraId="159D4301" w14:textId="77777777" w:rsidTr="0024204E">
        <w:trPr>
          <w:ins w:id="482"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947018" w14:textId="77777777" w:rsidR="008D293B" w:rsidRPr="002B6563" w:rsidRDefault="008D293B" w:rsidP="0024204E">
            <w:pPr>
              <w:keepNext/>
              <w:tabs>
                <w:tab w:val="left" w:pos="216"/>
              </w:tabs>
              <w:rPr>
                <w:ins w:id="483" w:author="Author"/>
                <w:b/>
                <w:bCs/>
                <w:iCs/>
              </w:rPr>
            </w:pPr>
            <w:ins w:id="484" w:author="Author">
              <w:r w:rsidRPr="002B6563">
                <w:rPr>
                  <w:b/>
                </w:rPr>
                <w:t>Episodji ta’ ħruġ ta’ demm fil-ġogi fil-mira, ittrattati</w:t>
              </w:r>
            </w:ins>
          </w:p>
        </w:tc>
      </w:tr>
      <w:tr w:rsidR="008D293B" w:rsidRPr="002B6563" w14:paraId="35F15538" w14:textId="77777777" w:rsidTr="0024204E">
        <w:trPr>
          <w:ins w:id="485"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20419F" w14:textId="77777777" w:rsidR="008D293B" w:rsidRPr="002B6563" w:rsidRDefault="008D293B" w:rsidP="0024204E">
            <w:pPr>
              <w:keepNext/>
              <w:tabs>
                <w:tab w:val="left" w:pos="216"/>
              </w:tabs>
              <w:rPr>
                <w:ins w:id="486" w:author="Author"/>
                <w:iCs/>
              </w:rPr>
            </w:pPr>
            <w:ins w:id="487" w:author="Author">
              <w:r w:rsidRPr="002B6563">
                <w:tab/>
                <w:t>ABR, ibbażata fuq mudell (CI ta’ 95%)</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25CCE" w14:textId="77777777" w:rsidR="008D293B" w:rsidRPr="002B6563" w:rsidRDefault="008D293B" w:rsidP="0024204E">
            <w:pPr>
              <w:keepNext/>
              <w:jc w:val="center"/>
              <w:rPr>
                <w:ins w:id="488" w:author="Author"/>
                <w:iCs/>
              </w:rPr>
            </w:pPr>
            <w:ins w:id="489" w:author="Author">
              <w:r w:rsidRPr="002B6563">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F4831" w14:textId="77777777" w:rsidR="008D293B" w:rsidRPr="002B6563" w:rsidRDefault="008D293B" w:rsidP="0024204E">
            <w:pPr>
              <w:keepNext/>
              <w:jc w:val="center"/>
              <w:rPr>
                <w:ins w:id="490" w:author="Author"/>
                <w:iCs/>
              </w:rPr>
            </w:pPr>
            <w:ins w:id="491" w:author="Author">
              <w:r w:rsidRPr="002B6563">
                <w:t>0.79 (0.36, 1.74)</w:t>
              </w:r>
            </w:ins>
          </w:p>
        </w:tc>
      </w:tr>
      <w:tr w:rsidR="008D293B" w:rsidRPr="002B6563" w14:paraId="6D86F65A" w14:textId="77777777" w:rsidTr="0024204E">
        <w:trPr>
          <w:ins w:id="492"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5F21E2" w14:textId="77777777" w:rsidR="008D293B" w:rsidRPr="002B6563" w:rsidRDefault="008D293B" w:rsidP="0024204E">
            <w:pPr>
              <w:keepNext/>
              <w:tabs>
                <w:tab w:val="left" w:pos="216"/>
              </w:tabs>
              <w:rPr>
                <w:ins w:id="493" w:author="Author"/>
                <w:iCs/>
              </w:rPr>
            </w:pPr>
            <w:ins w:id="494" w:author="Author">
              <w:r w:rsidRPr="002B6563">
                <w:tab/>
                <w:t>Proporzjon kontra OD (CI ta’ 95%)</w:t>
              </w:r>
            </w:ins>
          </w:p>
          <w:p w14:paraId="0AA39B18" w14:textId="77777777" w:rsidR="008D293B" w:rsidRPr="002B6563" w:rsidRDefault="008D293B" w:rsidP="0024204E">
            <w:pPr>
              <w:keepNext/>
              <w:tabs>
                <w:tab w:val="left" w:pos="216"/>
              </w:tabs>
              <w:rPr>
                <w:ins w:id="495" w:author="Author"/>
                <w:iCs/>
              </w:rPr>
            </w:pPr>
            <w:ins w:id="496" w:author="Author">
              <w:r w:rsidRPr="002B6563">
                <w:tab/>
                <w:t>Valur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19FD7" w14:textId="77777777" w:rsidR="008D293B" w:rsidRPr="002B6563" w:rsidRDefault="008D293B" w:rsidP="0024204E">
            <w:pPr>
              <w:keepNext/>
              <w:jc w:val="center"/>
              <w:rPr>
                <w:ins w:id="497" w:author="Author"/>
              </w:rPr>
            </w:pPr>
            <w:ins w:id="498" w:author="Author">
              <w:r w:rsidRPr="002B6563">
                <w:t>0.126 (0.062, 0.256)</w:t>
              </w:r>
            </w:ins>
          </w:p>
          <w:p w14:paraId="24DDD6D2" w14:textId="77777777" w:rsidR="008D293B" w:rsidRPr="002B6563" w:rsidRDefault="008D293B" w:rsidP="0024204E">
            <w:pPr>
              <w:keepNext/>
              <w:jc w:val="center"/>
              <w:rPr>
                <w:ins w:id="499" w:author="Author"/>
                <w:iCs/>
              </w:rPr>
            </w:pPr>
            <w:ins w:id="500" w:author="Author">
              <w:r w:rsidRPr="002B6563">
                <w:t>0.0001</w:t>
              </w:r>
            </w:ins>
          </w:p>
        </w:tc>
      </w:tr>
    </w:tbl>
    <w:p w14:paraId="6DA5C025" w14:textId="77777777" w:rsidR="008D293B" w:rsidRPr="00403A37" w:rsidRDefault="008D293B">
      <w:pPr>
        <w:numPr>
          <w:ilvl w:val="0"/>
          <w:numId w:val="18"/>
        </w:numPr>
        <w:ind w:left="567" w:hanging="567"/>
        <w:contextualSpacing/>
        <w:rPr>
          <w:ins w:id="501" w:author="Author"/>
          <w:sz w:val="20"/>
        </w:rPr>
        <w:pPrChange w:id="502" w:author="Author">
          <w:pPr>
            <w:numPr>
              <w:numId w:val="18"/>
            </w:numPr>
            <w:ind w:left="360" w:hanging="360"/>
            <w:contextualSpacing/>
          </w:pPr>
        </w:pPrChange>
      </w:pPr>
      <w:ins w:id="503" w:author="Author">
        <w:r w:rsidRPr="00403A37">
          <w:rPr>
            <w:sz w:val="20"/>
          </w:rPr>
          <w:t>Valur p fuq 2 naħat għall-ipoteżi nulla li l-proporzjon = 0.5.</w:t>
        </w:r>
      </w:ins>
    </w:p>
    <w:p w14:paraId="0AC9498D" w14:textId="54F6A296" w:rsidR="008D293B" w:rsidRPr="00403A37" w:rsidRDefault="008D293B">
      <w:pPr>
        <w:numPr>
          <w:ilvl w:val="0"/>
          <w:numId w:val="18"/>
        </w:numPr>
        <w:ind w:left="567" w:hanging="567"/>
        <w:rPr>
          <w:ins w:id="504" w:author="Author"/>
          <w:sz w:val="20"/>
        </w:rPr>
        <w:pPrChange w:id="505" w:author="Author">
          <w:pPr>
            <w:numPr>
              <w:numId w:val="18"/>
            </w:numPr>
            <w:ind w:left="360" w:hanging="360"/>
          </w:pPr>
        </w:pPrChange>
      </w:pPr>
      <w:ins w:id="506" w:author="Author">
        <w:r w:rsidRPr="00403A37">
          <w:rPr>
            <w:sz w:val="20"/>
          </w:rPr>
          <w:lastRenderedPageBreak/>
          <w:t>Il-medja stmata, il-propor</w:t>
        </w:r>
        <w:r w:rsidR="0070133D" w:rsidRPr="00403A37">
          <w:rPr>
            <w:sz w:val="20"/>
          </w:rPr>
          <w:t>zjon</w:t>
        </w:r>
        <w:r w:rsidRPr="00403A37">
          <w:rPr>
            <w:sz w:val="20"/>
          </w:rPr>
          <w:t xml:space="preserve"> u l-intervalli ta’ kunfidenza (CIs) għall-ABR ġejjin minn mudell ta’ rigressjoni binomjali negattiva.</w:t>
        </w:r>
      </w:ins>
    </w:p>
    <w:p w14:paraId="67174E4F" w14:textId="77777777" w:rsidR="008D293B" w:rsidRPr="00403A37" w:rsidRDefault="008D293B">
      <w:pPr>
        <w:numPr>
          <w:ilvl w:val="0"/>
          <w:numId w:val="18"/>
        </w:numPr>
        <w:ind w:left="567" w:hanging="567"/>
        <w:rPr>
          <w:ins w:id="507" w:author="Author"/>
          <w:sz w:val="20"/>
        </w:rPr>
        <w:pPrChange w:id="508" w:author="Author">
          <w:pPr>
            <w:numPr>
              <w:numId w:val="18"/>
            </w:numPr>
            <w:ind w:left="360" w:hanging="360"/>
          </w:pPr>
        </w:pPrChange>
      </w:pPr>
      <w:ins w:id="509" w:author="Author">
        <w:r w:rsidRPr="00403A37">
          <w:rPr>
            <w:sz w:val="20"/>
          </w:rPr>
          <w:t>Definizzjonijiet tal-episodji ta’ ħruġ ta’ demm adattati abbażi tal-kriterji ISTH.</w:t>
        </w:r>
      </w:ins>
    </w:p>
    <w:p w14:paraId="04240D5C" w14:textId="77777777" w:rsidR="008D293B" w:rsidRPr="00403A37" w:rsidRDefault="008D293B">
      <w:pPr>
        <w:numPr>
          <w:ilvl w:val="0"/>
          <w:numId w:val="18"/>
        </w:numPr>
        <w:ind w:left="567" w:hanging="567"/>
        <w:rPr>
          <w:ins w:id="510" w:author="Author"/>
          <w:sz w:val="20"/>
        </w:rPr>
        <w:pPrChange w:id="511" w:author="Author">
          <w:pPr>
            <w:numPr>
              <w:numId w:val="18"/>
            </w:numPr>
            <w:ind w:left="360" w:hanging="360"/>
          </w:pPr>
        </w:pPrChange>
      </w:pPr>
      <w:ins w:id="512" w:author="Author">
        <w:r w:rsidRPr="00403A37">
          <w:rPr>
            <w:sz w:val="20"/>
          </w:rPr>
          <w:t>Episodji ta’ ħruġ ta’ demm ittrattati = episodji ta’ ħruġ ta’ demm ittrattati b’aġent ta’ evitar</w:t>
        </w:r>
      </w:ins>
    </w:p>
    <w:p w14:paraId="76214208" w14:textId="788D55B5" w:rsidR="008D293B" w:rsidRPr="00403A37" w:rsidRDefault="008D293B">
      <w:pPr>
        <w:numPr>
          <w:ilvl w:val="0"/>
          <w:numId w:val="18"/>
        </w:numPr>
        <w:ind w:left="567" w:hanging="567"/>
        <w:rPr>
          <w:ins w:id="513" w:author="Author"/>
          <w:sz w:val="20"/>
        </w:rPr>
        <w:pPrChange w:id="514" w:author="Author">
          <w:pPr>
            <w:numPr>
              <w:numId w:val="18"/>
            </w:numPr>
            <w:ind w:left="360" w:hanging="360"/>
          </w:pPr>
        </w:pPrChange>
      </w:pPr>
      <w:ins w:id="515" w:author="Author">
        <w:r w:rsidRPr="00403A37">
          <w:rPr>
            <w:sz w:val="20"/>
          </w:rPr>
          <w:t>Total ta</w:t>
        </w:r>
        <w:r w:rsidR="003F3643" w:rsidRPr="00403A37">
          <w:rPr>
            <w:sz w:val="20"/>
          </w:rPr>
          <w:t>l-</w:t>
        </w:r>
        <w:del w:id="516" w:author="Author">
          <w:r w:rsidRPr="00403A37" w:rsidDel="003F3643">
            <w:rPr>
              <w:sz w:val="20"/>
            </w:rPr>
            <w:delText xml:space="preserve">’ </w:delText>
          </w:r>
        </w:del>
        <w:r w:rsidRPr="00403A37">
          <w:rPr>
            <w:sz w:val="20"/>
          </w:rPr>
          <w:t>episodji ta’ ħruġ ta’ demm = episodji ta’ ħruġ ta’ demm ittrattati u mhux ittrattati b’aġent ta’ evitar</w:t>
        </w:r>
      </w:ins>
    </w:p>
    <w:p w14:paraId="74EF3546" w14:textId="77777777" w:rsidR="008D293B" w:rsidRPr="00403A37" w:rsidRDefault="008D293B">
      <w:pPr>
        <w:numPr>
          <w:ilvl w:val="0"/>
          <w:numId w:val="18"/>
        </w:numPr>
        <w:shd w:val="clear" w:color="auto" w:fill="FFFFFF"/>
        <w:spacing w:line="240" w:lineRule="auto"/>
        <w:ind w:left="567" w:hanging="567"/>
        <w:contextualSpacing/>
        <w:rPr>
          <w:ins w:id="517" w:author="Author"/>
          <w:sz w:val="20"/>
        </w:rPr>
        <w:pPrChange w:id="518" w:author="Author">
          <w:pPr>
            <w:numPr>
              <w:numId w:val="18"/>
            </w:numPr>
            <w:shd w:val="clear" w:color="auto" w:fill="FFFFFF"/>
            <w:spacing w:line="240" w:lineRule="auto"/>
            <w:ind w:left="360" w:hanging="360"/>
            <w:contextualSpacing/>
          </w:pPr>
        </w:pPrChange>
      </w:pPr>
      <w:ins w:id="519" w:author="Author">
        <w:r w:rsidRPr="00403A37">
          <w:rPr>
            <w:sz w:val="20"/>
          </w:rPr>
          <w:t>ABR = Rata ta’ Episodji ta’ Ħruġ ta’ Demm fuq Bażi Annwalizzata (</w:t>
        </w:r>
        <w:r w:rsidRPr="00403A37">
          <w:rPr>
            <w:i/>
            <w:iCs/>
            <w:sz w:val="20"/>
            <w:rPrChange w:id="520" w:author="Author">
              <w:rPr>
                <w:sz w:val="20"/>
              </w:rPr>
            </w:rPrChange>
          </w:rPr>
          <w:t>Annualised Bleeding Rate</w:t>
        </w:r>
        <w:r w:rsidRPr="00403A37">
          <w:rPr>
            <w:sz w:val="20"/>
          </w:rPr>
          <w:t>); CI = Intervall ta’ Kunfidenza (</w:t>
        </w:r>
        <w:r w:rsidRPr="00403A37">
          <w:rPr>
            <w:i/>
            <w:iCs/>
            <w:sz w:val="20"/>
            <w:rPrChange w:id="521" w:author="Author">
              <w:rPr>
                <w:sz w:val="20"/>
              </w:rPr>
            </w:rPrChange>
          </w:rPr>
          <w:t>Confidence Interval</w:t>
        </w:r>
        <w:r w:rsidRPr="00403A37">
          <w:rPr>
            <w:sz w:val="20"/>
          </w:rPr>
          <w:t>); OD = Fuq Talba (</w:t>
        </w:r>
        <w:r w:rsidRPr="00403A37">
          <w:rPr>
            <w:i/>
            <w:iCs/>
            <w:sz w:val="20"/>
            <w:rPrChange w:id="522" w:author="Author">
              <w:rPr>
                <w:sz w:val="20"/>
              </w:rPr>
            </w:rPrChange>
          </w:rPr>
          <w:t>On-Demand</w:t>
        </w:r>
        <w:r w:rsidRPr="00403A37">
          <w:rPr>
            <w:sz w:val="20"/>
          </w:rPr>
          <w:t>); OP = Fażi ta’ Osservazzjoni (</w:t>
        </w:r>
        <w:r w:rsidRPr="00403A37">
          <w:rPr>
            <w:i/>
            <w:iCs/>
            <w:sz w:val="20"/>
            <w:rPrChange w:id="523" w:author="Author">
              <w:rPr>
                <w:sz w:val="20"/>
              </w:rPr>
            </w:rPrChange>
          </w:rPr>
          <w:t>Observational Phase</w:t>
        </w:r>
        <w:r w:rsidRPr="00403A37">
          <w:rPr>
            <w:sz w:val="20"/>
          </w:rPr>
          <w:t>); ATP = Fażi ta’ Trattament Attiv (</w:t>
        </w:r>
        <w:r w:rsidRPr="00403A37">
          <w:rPr>
            <w:i/>
            <w:iCs/>
            <w:sz w:val="20"/>
            <w:rPrChange w:id="524" w:author="Author">
              <w:rPr>
                <w:sz w:val="20"/>
              </w:rPr>
            </w:rPrChange>
          </w:rPr>
          <w:t>Active Treatment Phase</w:t>
        </w:r>
        <w:r w:rsidRPr="00403A37">
          <w:rPr>
            <w:sz w:val="20"/>
          </w:rPr>
          <w:t>)</w:t>
        </w:r>
      </w:ins>
    </w:p>
    <w:p w14:paraId="17DBAEC0" w14:textId="77777777" w:rsidR="008D293B" w:rsidRPr="002B6563" w:rsidRDefault="008D293B" w:rsidP="008D293B">
      <w:pPr>
        <w:spacing w:line="240" w:lineRule="auto"/>
        <w:rPr>
          <w:ins w:id="525" w:author="Author"/>
          <w:bCs/>
          <w:iCs/>
          <w:szCs w:val="22"/>
          <w:u w:val="single"/>
        </w:rPr>
      </w:pPr>
    </w:p>
    <w:p w14:paraId="61CBBA04" w14:textId="77777777" w:rsidR="008D293B" w:rsidRPr="002B6563" w:rsidRDefault="008D293B" w:rsidP="008D293B">
      <w:pPr>
        <w:keepNext/>
        <w:spacing w:line="240" w:lineRule="auto"/>
        <w:rPr>
          <w:ins w:id="526" w:author="Author"/>
          <w:bCs/>
          <w:i/>
          <w:szCs w:val="22"/>
          <w:u w:val="single"/>
        </w:rPr>
      </w:pPr>
      <w:ins w:id="527" w:author="Author">
        <w:r w:rsidRPr="002B6563">
          <w:rPr>
            <w:i/>
            <w:u w:val="single"/>
          </w:rPr>
          <w:t>Analiżi interim tal-Istudju B7841007 (Koorti tal-inibituri)</w:t>
        </w:r>
      </w:ins>
    </w:p>
    <w:p w14:paraId="5FAC031E" w14:textId="38C34A68" w:rsidR="008D293B" w:rsidRPr="002B6563" w:rsidRDefault="008D293B" w:rsidP="008D293B">
      <w:pPr>
        <w:rPr>
          <w:ins w:id="528" w:author="Author"/>
          <w:szCs w:val="22"/>
        </w:rPr>
      </w:pPr>
      <w:ins w:id="529" w:author="Author">
        <w:r w:rsidRPr="002B6563">
          <w:t>Fl-OLE tal-istudju kruċjali ta’ Fażi 3, 47 pazjent irċevew marstacimab bid-dożi stabbiliti waqt il-parteċipazzjoni fl-istudju B7841005 (jiġifieri 150 mg jew 300 mg taħt il-ġilda darba fil-ġimgħa) għal massimu ta’ 41 xahar addizzjonali (medja ta’ 19-il xahar) fejn intwera li marstacimab iżomm l-effikaċja fit-tul.</w:t>
        </w:r>
      </w:ins>
    </w:p>
    <w:p w14:paraId="650083AB" w14:textId="77777777" w:rsidR="008D293B" w:rsidRPr="002B6563" w:rsidRDefault="008D293B" w:rsidP="008D293B">
      <w:pPr>
        <w:rPr>
          <w:ins w:id="530" w:author="Author"/>
          <w:szCs w:val="22"/>
        </w:rPr>
      </w:pPr>
    </w:p>
    <w:p w14:paraId="5FC814EE" w14:textId="77777777" w:rsidR="008D293B" w:rsidRPr="002B6563" w:rsidRDefault="008D293B" w:rsidP="008D293B">
      <w:pPr>
        <w:rPr>
          <w:ins w:id="531" w:author="Author"/>
          <w:szCs w:val="22"/>
        </w:rPr>
      </w:pPr>
      <w:ins w:id="532" w:author="Author">
        <w:r w:rsidRPr="002B6563">
          <w:t>Twettqet analiżi deskrittiva biex tiġi vvalutata l-profilassi b’marstacimab maż-żmien. Il-medja bbażata fuq mudell u sommarji deskrittivi oħra għall-ABR tal-episodji ta’ ħruġ ta’ demm ittrattati huma murija fit-Tabella 5.</w:t>
        </w:r>
      </w:ins>
    </w:p>
    <w:p w14:paraId="19D7D830" w14:textId="77777777" w:rsidR="008D293B" w:rsidRPr="002B6563" w:rsidRDefault="008D293B" w:rsidP="008D293B">
      <w:pPr>
        <w:rPr>
          <w:ins w:id="533" w:author="Author"/>
          <w:szCs w:val="22"/>
        </w:rPr>
      </w:pPr>
    </w:p>
    <w:p w14:paraId="088D683B" w14:textId="2B688E03" w:rsidR="008D293B" w:rsidRPr="002B6563" w:rsidRDefault="008D293B" w:rsidP="008D293B">
      <w:pPr>
        <w:keepNext/>
        <w:ind w:left="990" w:hanging="990"/>
        <w:rPr>
          <w:ins w:id="534" w:author="Author"/>
          <w:b/>
          <w:szCs w:val="22"/>
        </w:rPr>
      </w:pPr>
      <w:ins w:id="535" w:author="Author">
        <w:r w:rsidRPr="002B6563">
          <w:rPr>
            <w:b/>
          </w:rPr>
          <w:t>Tabella 5.</w:t>
        </w:r>
        <w:r w:rsidRPr="002B6563">
          <w:rPr>
            <w:b/>
          </w:rPr>
          <w:tab/>
          <w:t>L-ABR bi profilassi b’Hympavzi maż-żmien f’pazjenti ta’</w:t>
        </w:r>
        <w:r w:rsidR="00DA4124">
          <w:rPr>
            <w:b/>
          </w:rPr>
          <w:t xml:space="preserve"> età ta’</w:t>
        </w:r>
        <w:r w:rsidRPr="002B6563">
          <w:rPr>
            <w:b/>
          </w:rPr>
          <w:t xml:space="preserve"> ≥ 12-il sena b’inibituri tal-fattur VIII jew tal-fattur IX</w:t>
        </w:r>
      </w:ins>
    </w:p>
    <w:tbl>
      <w:tblPr>
        <w:tblStyle w:val="TableGrid"/>
        <w:tblW w:w="9357" w:type="dxa"/>
        <w:tblLook w:val="04A0" w:firstRow="1" w:lastRow="0" w:firstColumn="1" w:lastColumn="0" w:noHBand="0" w:noVBand="1"/>
      </w:tblPr>
      <w:tblGrid>
        <w:gridCol w:w="1800"/>
        <w:gridCol w:w="1980"/>
        <w:gridCol w:w="1980"/>
        <w:gridCol w:w="1800"/>
        <w:gridCol w:w="1797"/>
      </w:tblGrid>
      <w:tr w:rsidR="008D293B" w:rsidRPr="002B6563" w14:paraId="673E5874" w14:textId="77777777" w:rsidTr="0024204E">
        <w:trPr>
          <w:trHeight w:val="224"/>
          <w:ins w:id="536" w:author="Author"/>
        </w:trPr>
        <w:tc>
          <w:tcPr>
            <w:tcW w:w="1800" w:type="dxa"/>
            <w:vMerge w:val="restart"/>
            <w:vAlign w:val="center"/>
          </w:tcPr>
          <w:p w14:paraId="33E45B27" w14:textId="77777777" w:rsidR="008D293B" w:rsidRPr="002B6563" w:rsidRDefault="008D293B" w:rsidP="0024204E">
            <w:pPr>
              <w:keepNext/>
              <w:keepLines/>
              <w:rPr>
                <w:ins w:id="537" w:author="Author"/>
                <w:b/>
                <w:bCs/>
                <w:szCs w:val="22"/>
              </w:rPr>
            </w:pPr>
            <w:ins w:id="538" w:author="Author">
              <w:r w:rsidRPr="002B6563">
                <w:rPr>
                  <w:b/>
                </w:rPr>
                <w:t>Punt ta’ tmiem</w:t>
              </w:r>
            </w:ins>
          </w:p>
        </w:tc>
        <w:tc>
          <w:tcPr>
            <w:tcW w:w="7557" w:type="dxa"/>
            <w:gridSpan w:val="4"/>
          </w:tcPr>
          <w:p w14:paraId="5A89B817" w14:textId="77777777" w:rsidR="008D293B" w:rsidRPr="002B6563" w:rsidRDefault="008D293B" w:rsidP="0024204E">
            <w:pPr>
              <w:keepNext/>
              <w:keepLines/>
              <w:jc w:val="center"/>
              <w:rPr>
                <w:ins w:id="539" w:author="Author"/>
                <w:b/>
                <w:bCs/>
                <w:szCs w:val="22"/>
              </w:rPr>
            </w:pPr>
            <w:ins w:id="540" w:author="Author">
              <w:r w:rsidRPr="002B6563">
                <w:rPr>
                  <w:b/>
                </w:rPr>
                <w:t>Intervall taż-żmien matul l-Istudju OLE B7841007*</w:t>
              </w:r>
            </w:ins>
          </w:p>
          <w:p w14:paraId="70682AC9" w14:textId="77777777" w:rsidR="008D293B" w:rsidRPr="002B6563" w:rsidRDefault="008D293B" w:rsidP="0024204E">
            <w:pPr>
              <w:keepNext/>
              <w:keepLines/>
              <w:jc w:val="center"/>
              <w:rPr>
                <w:ins w:id="541" w:author="Author"/>
                <w:b/>
                <w:bCs/>
                <w:szCs w:val="22"/>
              </w:rPr>
            </w:pPr>
          </w:p>
        </w:tc>
      </w:tr>
      <w:tr w:rsidR="008D293B" w:rsidRPr="002B6563" w14:paraId="37C5FD7B" w14:textId="77777777" w:rsidTr="0024204E">
        <w:trPr>
          <w:trHeight w:val="117"/>
          <w:ins w:id="542" w:author="Author"/>
        </w:trPr>
        <w:tc>
          <w:tcPr>
            <w:tcW w:w="1800" w:type="dxa"/>
            <w:vMerge/>
          </w:tcPr>
          <w:p w14:paraId="5DD448A9" w14:textId="77777777" w:rsidR="008D293B" w:rsidRPr="002B6563" w:rsidRDefault="008D293B" w:rsidP="0024204E">
            <w:pPr>
              <w:keepNext/>
              <w:keepLines/>
              <w:rPr>
                <w:ins w:id="543" w:author="Author"/>
                <w:b/>
                <w:bCs/>
                <w:szCs w:val="22"/>
              </w:rPr>
            </w:pPr>
          </w:p>
        </w:tc>
        <w:tc>
          <w:tcPr>
            <w:tcW w:w="1980" w:type="dxa"/>
          </w:tcPr>
          <w:p w14:paraId="33F4522A" w14:textId="77777777" w:rsidR="008D293B" w:rsidRPr="002B6563" w:rsidRDefault="008D293B" w:rsidP="0024204E">
            <w:pPr>
              <w:keepNext/>
              <w:keepLines/>
              <w:jc w:val="center"/>
              <w:rPr>
                <w:ins w:id="544" w:author="Author"/>
                <w:b/>
                <w:bCs/>
                <w:szCs w:val="22"/>
              </w:rPr>
            </w:pPr>
            <w:ins w:id="545" w:author="Author">
              <w:r w:rsidRPr="002B6563">
                <w:rPr>
                  <w:b/>
                </w:rPr>
                <w:t>Sena 1</w:t>
              </w:r>
            </w:ins>
          </w:p>
          <w:p w14:paraId="3F00D5C5" w14:textId="77777777" w:rsidR="008D293B" w:rsidRPr="002B6563" w:rsidRDefault="008D293B" w:rsidP="0024204E">
            <w:pPr>
              <w:keepNext/>
              <w:keepLines/>
              <w:jc w:val="center"/>
              <w:rPr>
                <w:ins w:id="546" w:author="Author"/>
                <w:b/>
                <w:bCs/>
                <w:szCs w:val="22"/>
              </w:rPr>
            </w:pPr>
            <w:ins w:id="547" w:author="Author">
              <w:r w:rsidRPr="002B6563">
                <w:rPr>
                  <w:b/>
                </w:rPr>
                <w:t>(N = 47)</w:t>
              </w:r>
            </w:ins>
          </w:p>
        </w:tc>
        <w:tc>
          <w:tcPr>
            <w:tcW w:w="1980" w:type="dxa"/>
          </w:tcPr>
          <w:p w14:paraId="1E15CF78" w14:textId="77777777" w:rsidR="008D293B" w:rsidRPr="002B6563" w:rsidRDefault="008D293B" w:rsidP="0024204E">
            <w:pPr>
              <w:keepNext/>
              <w:keepLines/>
              <w:jc w:val="center"/>
              <w:rPr>
                <w:ins w:id="548" w:author="Author"/>
                <w:b/>
                <w:bCs/>
                <w:szCs w:val="22"/>
              </w:rPr>
            </w:pPr>
            <w:ins w:id="549" w:author="Author">
              <w:r w:rsidRPr="002B6563">
                <w:rPr>
                  <w:b/>
                </w:rPr>
                <w:t>Sena 2</w:t>
              </w:r>
            </w:ins>
          </w:p>
          <w:p w14:paraId="45C4ED75" w14:textId="77777777" w:rsidR="008D293B" w:rsidRPr="002B6563" w:rsidRDefault="008D293B" w:rsidP="0024204E">
            <w:pPr>
              <w:keepNext/>
              <w:keepLines/>
              <w:jc w:val="center"/>
              <w:rPr>
                <w:ins w:id="550" w:author="Author"/>
                <w:b/>
                <w:bCs/>
                <w:szCs w:val="22"/>
              </w:rPr>
            </w:pPr>
            <w:ins w:id="551" w:author="Author">
              <w:r w:rsidRPr="002B6563">
                <w:rPr>
                  <w:b/>
                </w:rPr>
                <w:t>(N = 32)</w:t>
              </w:r>
            </w:ins>
          </w:p>
        </w:tc>
        <w:tc>
          <w:tcPr>
            <w:tcW w:w="1800" w:type="dxa"/>
          </w:tcPr>
          <w:p w14:paraId="2ED68A8E" w14:textId="77777777" w:rsidR="008D293B" w:rsidRPr="002B6563" w:rsidRDefault="008D293B" w:rsidP="0024204E">
            <w:pPr>
              <w:keepNext/>
              <w:keepLines/>
              <w:jc w:val="center"/>
              <w:rPr>
                <w:ins w:id="552" w:author="Author"/>
                <w:b/>
                <w:bCs/>
                <w:szCs w:val="22"/>
              </w:rPr>
            </w:pPr>
            <w:ins w:id="553" w:author="Author">
              <w:r w:rsidRPr="002B6563">
                <w:rPr>
                  <w:b/>
                </w:rPr>
                <w:t>≥ Sena 3 (N = 14)</w:t>
              </w:r>
            </w:ins>
          </w:p>
        </w:tc>
        <w:tc>
          <w:tcPr>
            <w:tcW w:w="1797" w:type="dxa"/>
          </w:tcPr>
          <w:p w14:paraId="778E3662" w14:textId="77777777" w:rsidR="008D293B" w:rsidRPr="002B6563" w:rsidRDefault="008D293B" w:rsidP="0024204E">
            <w:pPr>
              <w:keepNext/>
              <w:keepLines/>
              <w:jc w:val="center"/>
              <w:rPr>
                <w:ins w:id="554" w:author="Author"/>
                <w:b/>
                <w:bCs/>
                <w:szCs w:val="22"/>
              </w:rPr>
            </w:pPr>
            <w:ins w:id="555" w:author="Author">
              <w:r w:rsidRPr="002B6563">
                <w:rPr>
                  <w:b/>
                </w:rPr>
                <w:t>B’kollox</w:t>
              </w:r>
            </w:ins>
          </w:p>
          <w:p w14:paraId="25C954C6" w14:textId="77777777" w:rsidR="008D293B" w:rsidRPr="002B6563" w:rsidRDefault="008D293B" w:rsidP="0024204E">
            <w:pPr>
              <w:keepNext/>
              <w:keepLines/>
              <w:jc w:val="center"/>
              <w:rPr>
                <w:ins w:id="556" w:author="Author"/>
                <w:b/>
                <w:bCs/>
                <w:szCs w:val="22"/>
              </w:rPr>
            </w:pPr>
            <w:ins w:id="557" w:author="Author">
              <w:r w:rsidRPr="002B6563">
                <w:rPr>
                  <w:b/>
                </w:rPr>
                <w:t>(N = 47)</w:t>
              </w:r>
            </w:ins>
          </w:p>
        </w:tc>
      </w:tr>
      <w:tr w:rsidR="008D293B" w:rsidRPr="002B6563" w14:paraId="5128F332" w14:textId="77777777" w:rsidTr="0024204E">
        <w:trPr>
          <w:trHeight w:val="224"/>
          <w:ins w:id="558" w:author="Author"/>
        </w:trPr>
        <w:tc>
          <w:tcPr>
            <w:tcW w:w="7560" w:type="dxa"/>
            <w:gridSpan w:val="4"/>
          </w:tcPr>
          <w:p w14:paraId="419A3173" w14:textId="77777777" w:rsidR="008D293B" w:rsidRPr="002B6563" w:rsidRDefault="008D293B" w:rsidP="0024204E">
            <w:pPr>
              <w:rPr>
                <w:ins w:id="559" w:author="Author"/>
                <w:szCs w:val="22"/>
              </w:rPr>
            </w:pPr>
            <w:ins w:id="560" w:author="Author">
              <w:r w:rsidRPr="002B6563">
                <w:rPr>
                  <w:b/>
                </w:rPr>
                <w:t>Episodji ta’ ħruġ ta’ demm ittrattati</w:t>
              </w:r>
            </w:ins>
          </w:p>
        </w:tc>
        <w:tc>
          <w:tcPr>
            <w:tcW w:w="1797" w:type="dxa"/>
          </w:tcPr>
          <w:p w14:paraId="5367D37B" w14:textId="77777777" w:rsidR="008D293B" w:rsidRPr="002B6563" w:rsidRDefault="008D293B" w:rsidP="0024204E">
            <w:pPr>
              <w:rPr>
                <w:ins w:id="561" w:author="Author"/>
                <w:b/>
                <w:bCs/>
                <w:szCs w:val="22"/>
              </w:rPr>
            </w:pPr>
          </w:p>
        </w:tc>
      </w:tr>
      <w:tr w:rsidR="008D293B" w:rsidRPr="002B6563" w14:paraId="6AC8D443" w14:textId="77777777" w:rsidTr="0024204E">
        <w:trPr>
          <w:trHeight w:val="449"/>
          <w:ins w:id="562" w:author="Author"/>
        </w:trPr>
        <w:tc>
          <w:tcPr>
            <w:tcW w:w="1800" w:type="dxa"/>
          </w:tcPr>
          <w:p w14:paraId="2B069304" w14:textId="77777777" w:rsidR="008D293B" w:rsidRPr="002B6563" w:rsidRDefault="008D293B" w:rsidP="0024204E">
            <w:pPr>
              <w:rPr>
                <w:ins w:id="563" w:author="Author"/>
                <w:szCs w:val="22"/>
              </w:rPr>
            </w:pPr>
            <w:ins w:id="564" w:author="Author">
              <w:r w:rsidRPr="002B6563">
                <w:t>Medja tal-ABR</w:t>
              </w:r>
            </w:ins>
          </w:p>
          <w:p w14:paraId="3642CFBA" w14:textId="77777777" w:rsidR="008D293B" w:rsidRPr="002B6563" w:rsidRDefault="008D293B" w:rsidP="0024204E">
            <w:pPr>
              <w:rPr>
                <w:ins w:id="565" w:author="Author"/>
                <w:szCs w:val="22"/>
              </w:rPr>
            </w:pPr>
            <w:ins w:id="566" w:author="Author">
              <w:r w:rsidRPr="002B6563">
                <w:t>(CI ta’ 95%)</w:t>
              </w:r>
            </w:ins>
          </w:p>
        </w:tc>
        <w:tc>
          <w:tcPr>
            <w:tcW w:w="1980" w:type="dxa"/>
          </w:tcPr>
          <w:p w14:paraId="3C27F327" w14:textId="77777777" w:rsidR="008D293B" w:rsidRPr="002B6563" w:rsidRDefault="008D293B" w:rsidP="0024204E">
            <w:pPr>
              <w:jc w:val="center"/>
              <w:rPr>
                <w:ins w:id="567" w:author="Author"/>
                <w:szCs w:val="22"/>
              </w:rPr>
            </w:pPr>
            <w:ins w:id="568" w:author="Author">
              <w:r w:rsidRPr="002B6563">
                <w:t>1.20</w:t>
              </w:r>
            </w:ins>
          </w:p>
          <w:p w14:paraId="63A7FE2D" w14:textId="77777777" w:rsidR="008D293B" w:rsidRPr="002B6563" w:rsidRDefault="008D293B" w:rsidP="0024204E">
            <w:pPr>
              <w:jc w:val="center"/>
              <w:rPr>
                <w:ins w:id="569" w:author="Author"/>
                <w:szCs w:val="22"/>
              </w:rPr>
            </w:pPr>
            <w:ins w:id="570" w:author="Author">
              <w:r w:rsidRPr="002B6563">
                <w:t>(0.72, 2.02)</w:t>
              </w:r>
            </w:ins>
          </w:p>
        </w:tc>
        <w:tc>
          <w:tcPr>
            <w:tcW w:w="1980" w:type="dxa"/>
          </w:tcPr>
          <w:p w14:paraId="3ECEEA7A" w14:textId="77777777" w:rsidR="008D293B" w:rsidRPr="002B6563" w:rsidRDefault="008D293B" w:rsidP="0024204E">
            <w:pPr>
              <w:jc w:val="center"/>
              <w:rPr>
                <w:ins w:id="571" w:author="Author"/>
                <w:szCs w:val="22"/>
              </w:rPr>
            </w:pPr>
            <w:ins w:id="572" w:author="Author">
              <w:r w:rsidRPr="002B6563">
                <w:t>1.16</w:t>
              </w:r>
            </w:ins>
          </w:p>
          <w:p w14:paraId="230613E7" w14:textId="77777777" w:rsidR="008D293B" w:rsidRPr="002B6563" w:rsidRDefault="008D293B" w:rsidP="0024204E">
            <w:pPr>
              <w:jc w:val="center"/>
              <w:rPr>
                <w:ins w:id="573" w:author="Author"/>
                <w:szCs w:val="22"/>
              </w:rPr>
            </w:pPr>
            <w:ins w:id="574" w:author="Author">
              <w:r w:rsidRPr="002B6563">
                <w:t>(0.49, 2.76)</w:t>
              </w:r>
            </w:ins>
          </w:p>
        </w:tc>
        <w:tc>
          <w:tcPr>
            <w:tcW w:w="1800" w:type="dxa"/>
          </w:tcPr>
          <w:p w14:paraId="3B3646A1" w14:textId="77777777" w:rsidR="008D293B" w:rsidRPr="002B6563" w:rsidRDefault="008D293B" w:rsidP="0024204E">
            <w:pPr>
              <w:jc w:val="center"/>
              <w:rPr>
                <w:ins w:id="575" w:author="Author"/>
                <w:szCs w:val="22"/>
              </w:rPr>
            </w:pPr>
            <w:ins w:id="576" w:author="Author">
              <w:r w:rsidRPr="002B6563">
                <w:t>0.42</w:t>
              </w:r>
            </w:ins>
          </w:p>
          <w:p w14:paraId="2C4073CB" w14:textId="77777777" w:rsidR="008D293B" w:rsidRPr="002B6563" w:rsidRDefault="008D293B" w:rsidP="0024204E">
            <w:pPr>
              <w:jc w:val="center"/>
              <w:rPr>
                <w:ins w:id="577" w:author="Author"/>
                <w:szCs w:val="22"/>
              </w:rPr>
            </w:pPr>
            <w:ins w:id="578" w:author="Author">
              <w:r w:rsidRPr="002B6563">
                <w:t>(0.16, 1.13)</w:t>
              </w:r>
            </w:ins>
          </w:p>
        </w:tc>
        <w:tc>
          <w:tcPr>
            <w:tcW w:w="1797" w:type="dxa"/>
          </w:tcPr>
          <w:p w14:paraId="3FA6FC67" w14:textId="77777777" w:rsidR="008D293B" w:rsidRPr="002B6563" w:rsidRDefault="008D293B" w:rsidP="0024204E">
            <w:pPr>
              <w:jc w:val="center"/>
              <w:rPr>
                <w:ins w:id="579" w:author="Author"/>
                <w:szCs w:val="22"/>
              </w:rPr>
            </w:pPr>
            <w:ins w:id="580" w:author="Author">
              <w:r w:rsidRPr="002B6563">
                <w:t>1.19</w:t>
              </w:r>
            </w:ins>
          </w:p>
          <w:p w14:paraId="042DC41A" w14:textId="77777777" w:rsidR="008D293B" w:rsidRPr="002B6563" w:rsidRDefault="008D293B" w:rsidP="0024204E">
            <w:pPr>
              <w:jc w:val="center"/>
              <w:rPr>
                <w:ins w:id="581" w:author="Author"/>
                <w:szCs w:val="22"/>
              </w:rPr>
            </w:pPr>
            <w:ins w:id="582" w:author="Author">
              <w:r w:rsidRPr="002B6563">
                <w:t>(0.72, 1.95)</w:t>
              </w:r>
            </w:ins>
          </w:p>
        </w:tc>
      </w:tr>
      <w:tr w:rsidR="008D293B" w:rsidRPr="002B6563" w14:paraId="59D0D68D" w14:textId="77777777" w:rsidTr="0024204E">
        <w:trPr>
          <w:trHeight w:val="449"/>
          <w:ins w:id="583" w:author="Author"/>
        </w:trPr>
        <w:tc>
          <w:tcPr>
            <w:tcW w:w="1800" w:type="dxa"/>
          </w:tcPr>
          <w:p w14:paraId="3583FEBC" w14:textId="77777777" w:rsidR="008D293B" w:rsidRPr="002B6563" w:rsidRDefault="008D293B" w:rsidP="0024204E">
            <w:pPr>
              <w:rPr>
                <w:ins w:id="584" w:author="Author"/>
                <w:szCs w:val="22"/>
              </w:rPr>
            </w:pPr>
            <w:ins w:id="585" w:author="Author">
              <w:r w:rsidRPr="002B6563">
                <w:t>Medjan tal-ABR</w:t>
              </w:r>
            </w:ins>
          </w:p>
          <w:p w14:paraId="23D03775" w14:textId="77777777" w:rsidR="008D293B" w:rsidRPr="002B6563" w:rsidRDefault="008D293B" w:rsidP="0024204E">
            <w:pPr>
              <w:rPr>
                <w:ins w:id="586" w:author="Author"/>
                <w:szCs w:val="22"/>
              </w:rPr>
            </w:pPr>
            <w:ins w:id="587" w:author="Author">
              <w:r w:rsidRPr="002B6563">
                <w:t>(IQR)</w:t>
              </w:r>
            </w:ins>
          </w:p>
        </w:tc>
        <w:tc>
          <w:tcPr>
            <w:tcW w:w="1980" w:type="dxa"/>
          </w:tcPr>
          <w:p w14:paraId="05EC5016" w14:textId="77777777" w:rsidR="008D293B" w:rsidRPr="002B6563" w:rsidRDefault="008D293B" w:rsidP="0024204E">
            <w:pPr>
              <w:jc w:val="center"/>
              <w:rPr>
                <w:ins w:id="588" w:author="Author"/>
                <w:szCs w:val="22"/>
              </w:rPr>
            </w:pPr>
            <w:ins w:id="589" w:author="Author">
              <w:r w:rsidRPr="002B6563">
                <w:t>0.00</w:t>
              </w:r>
            </w:ins>
          </w:p>
          <w:p w14:paraId="55C90188" w14:textId="77777777" w:rsidR="008D293B" w:rsidRPr="002B6563" w:rsidRDefault="008D293B" w:rsidP="0024204E">
            <w:pPr>
              <w:jc w:val="center"/>
              <w:rPr>
                <w:ins w:id="590" w:author="Author"/>
                <w:szCs w:val="22"/>
              </w:rPr>
            </w:pPr>
            <w:ins w:id="591" w:author="Author">
              <w:r w:rsidRPr="002B6563">
                <w:t>(0.00, 2.00)</w:t>
              </w:r>
            </w:ins>
          </w:p>
        </w:tc>
        <w:tc>
          <w:tcPr>
            <w:tcW w:w="1980" w:type="dxa"/>
          </w:tcPr>
          <w:p w14:paraId="1B4C9853" w14:textId="77777777" w:rsidR="008D293B" w:rsidRPr="002B6563" w:rsidRDefault="008D293B" w:rsidP="0024204E">
            <w:pPr>
              <w:jc w:val="center"/>
              <w:rPr>
                <w:ins w:id="592" w:author="Author"/>
                <w:szCs w:val="22"/>
              </w:rPr>
            </w:pPr>
            <w:ins w:id="593" w:author="Author">
              <w:r w:rsidRPr="002B6563">
                <w:t>0.00</w:t>
              </w:r>
            </w:ins>
          </w:p>
          <w:p w14:paraId="647C5A6D" w14:textId="77777777" w:rsidR="008D293B" w:rsidRPr="002B6563" w:rsidRDefault="008D293B" w:rsidP="0024204E">
            <w:pPr>
              <w:jc w:val="center"/>
              <w:rPr>
                <w:ins w:id="594" w:author="Author"/>
                <w:szCs w:val="22"/>
              </w:rPr>
            </w:pPr>
            <w:ins w:id="595" w:author="Author">
              <w:r w:rsidRPr="002B6563">
                <w:t>(0.00, 1.21)</w:t>
              </w:r>
            </w:ins>
          </w:p>
        </w:tc>
        <w:tc>
          <w:tcPr>
            <w:tcW w:w="1800" w:type="dxa"/>
          </w:tcPr>
          <w:p w14:paraId="11A6033C" w14:textId="77777777" w:rsidR="008D293B" w:rsidRPr="002B6563" w:rsidRDefault="008D293B" w:rsidP="0024204E">
            <w:pPr>
              <w:jc w:val="center"/>
              <w:rPr>
                <w:ins w:id="596" w:author="Author"/>
                <w:szCs w:val="22"/>
              </w:rPr>
            </w:pPr>
            <w:ins w:id="597" w:author="Author">
              <w:r w:rsidRPr="002B6563">
                <w:t>0.00</w:t>
              </w:r>
            </w:ins>
          </w:p>
          <w:p w14:paraId="28D6BD09" w14:textId="77777777" w:rsidR="008D293B" w:rsidRPr="002B6563" w:rsidRDefault="008D293B" w:rsidP="0024204E">
            <w:pPr>
              <w:jc w:val="center"/>
              <w:rPr>
                <w:ins w:id="598" w:author="Author"/>
                <w:szCs w:val="22"/>
              </w:rPr>
            </w:pPr>
            <w:ins w:id="599" w:author="Author">
              <w:r w:rsidRPr="002B6563">
                <w:t>(0.00, 0.94)</w:t>
              </w:r>
            </w:ins>
          </w:p>
        </w:tc>
        <w:tc>
          <w:tcPr>
            <w:tcW w:w="1797" w:type="dxa"/>
          </w:tcPr>
          <w:p w14:paraId="511ECA80" w14:textId="77777777" w:rsidR="008D293B" w:rsidRPr="002B6563" w:rsidRDefault="008D293B" w:rsidP="0024204E">
            <w:pPr>
              <w:jc w:val="center"/>
              <w:rPr>
                <w:ins w:id="600" w:author="Author"/>
                <w:szCs w:val="22"/>
              </w:rPr>
            </w:pPr>
            <w:ins w:id="601" w:author="Author">
              <w:r w:rsidRPr="002B6563">
                <w:t>0.00</w:t>
              </w:r>
            </w:ins>
          </w:p>
          <w:p w14:paraId="254B6E3D" w14:textId="77777777" w:rsidR="008D293B" w:rsidRPr="002B6563" w:rsidRDefault="008D293B" w:rsidP="0024204E">
            <w:pPr>
              <w:jc w:val="center"/>
              <w:rPr>
                <w:ins w:id="602" w:author="Author"/>
                <w:szCs w:val="22"/>
              </w:rPr>
            </w:pPr>
            <w:ins w:id="603" w:author="Author">
              <w:r w:rsidRPr="002B6563">
                <w:t>(0.00, 1.18)</w:t>
              </w:r>
            </w:ins>
          </w:p>
        </w:tc>
      </w:tr>
    </w:tbl>
    <w:p w14:paraId="3BC3C87F" w14:textId="77777777" w:rsidR="008D293B" w:rsidRPr="00403A37" w:rsidRDefault="008D293B" w:rsidP="008D293B">
      <w:pPr>
        <w:rPr>
          <w:ins w:id="604" w:author="Author"/>
          <w:sz w:val="20"/>
        </w:rPr>
      </w:pPr>
      <w:ins w:id="605" w:author="Author">
        <w:r w:rsidRPr="00403A37">
          <w:rPr>
            <w:sz w:val="20"/>
          </w:rPr>
          <w:t>*Il-pazjenti rċevew marstacimab għal massimu ta’ 41 xahar addizzjonali (medja ta’ 19-il xahar) matul B7841007.</w:t>
        </w:r>
      </w:ins>
    </w:p>
    <w:p w14:paraId="60EF91D7" w14:textId="77777777" w:rsidR="008D293B" w:rsidRPr="00403A37" w:rsidRDefault="008D293B" w:rsidP="008D293B">
      <w:pPr>
        <w:rPr>
          <w:ins w:id="606" w:author="Author"/>
          <w:sz w:val="20"/>
        </w:rPr>
      </w:pPr>
      <w:ins w:id="607" w:author="Author">
        <w:r w:rsidRPr="00403A37">
          <w:rPr>
            <w:sz w:val="20"/>
          </w:rPr>
          <w:t>Sena 1: Jum 1 sa Jum 365; Sena 2: Jum 366 sa Jum 730; ≥ Sena 3: Jum 731 sad-data meta waqfet tinġabar id-</w:t>
        </w:r>
        <w:r w:rsidRPr="00403A37">
          <w:rPr>
            <w:i/>
            <w:iCs/>
            <w:sz w:val="20"/>
          </w:rPr>
          <w:t>data</w:t>
        </w:r>
        <w:r w:rsidRPr="00403A37">
          <w:rPr>
            <w:sz w:val="20"/>
          </w:rPr>
          <w:t xml:space="preserve"> f’xahar 41</w:t>
        </w:r>
      </w:ins>
    </w:p>
    <w:p w14:paraId="61BADFE9" w14:textId="77777777" w:rsidR="008D293B" w:rsidRPr="00403A37" w:rsidRDefault="008D293B">
      <w:pPr>
        <w:numPr>
          <w:ilvl w:val="0"/>
          <w:numId w:val="18"/>
        </w:numPr>
        <w:ind w:left="567" w:hanging="567"/>
        <w:rPr>
          <w:ins w:id="608" w:author="Author"/>
          <w:sz w:val="20"/>
        </w:rPr>
        <w:pPrChange w:id="609" w:author="Author">
          <w:pPr>
            <w:numPr>
              <w:numId w:val="18"/>
            </w:numPr>
            <w:ind w:left="360" w:hanging="360"/>
          </w:pPr>
        </w:pPrChange>
      </w:pPr>
      <w:ins w:id="610" w:author="Author">
        <w:r w:rsidRPr="00403A37">
          <w:rPr>
            <w:sz w:val="20"/>
          </w:rPr>
          <w:t>Il-medja stmata u l-intervalli ta’ kunfidenza (CIs) għall-ABR ġejjin minn mudell ta’ rigressjoni binomjali negattiva.</w:t>
        </w:r>
      </w:ins>
    </w:p>
    <w:p w14:paraId="592CE2AE" w14:textId="77777777" w:rsidR="008D293B" w:rsidRPr="00403A37" w:rsidRDefault="008D293B">
      <w:pPr>
        <w:numPr>
          <w:ilvl w:val="0"/>
          <w:numId w:val="18"/>
        </w:numPr>
        <w:ind w:left="567" w:hanging="567"/>
        <w:rPr>
          <w:ins w:id="611" w:author="Author"/>
          <w:sz w:val="20"/>
        </w:rPr>
        <w:pPrChange w:id="612" w:author="Author">
          <w:pPr>
            <w:numPr>
              <w:numId w:val="18"/>
            </w:numPr>
            <w:ind w:left="360" w:hanging="360"/>
          </w:pPr>
        </w:pPrChange>
      </w:pPr>
      <w:ins w:id="613" w:author="Author">
        <w:r w:rsidRPr="00403A37">
          <w:rPr>
            <w:sz w:val="20"/>
          </w:rPr>
          <w:t>Il-medjan u l-firxa interkwartili (IQR</w:t>
        </w:r>
        <w:del w:id="614" w:author="Author">
          <w:r w:rsidRPr="00403A37" w:rsidDel="00DA4124">
            <w:rPr>
              <w:sz w:val="20"/>
            </w:rPr>
            <w:delText xml:space="preserve">, </w:delText>
          </w:r>
          <w:r w:rsidRPr="00403A37" w:rsidDel="00DA4124">
            <w:rPr>
              <w:i/>
              <w:iCs/>
              <w:sz w:val="20"/>
              <w:rPrChange w:id="615" w:author="Author">
                <w:rPr>
                  <w:sz w:val="20"/>
                </w:rPr>
              </w:rPrChange>
            </w:rPr>
            <w:delText>interquartile range</w:delText>
          </w:r>
          <w:r w:rsidRPr="00403A37" w:rsidDel="00DA4124">
            <w:rPr>
              <w:sz w:val="20"/>
            </w:rPr>
            <w:delText>)</w:delText>
          </w:r>
        </w:del>
        <w:r w:rsidRPr="00403A37">
          <w:rPr>
            <w:sz w:val="20"/>
          </w:rPr>
          <w:t>, il-25 perċentil sal-75 perċentil, għall-ABR ġejjin mis-sommarju deskrittiv.</w:t>
        </w:r>
      </w:ins>
    </w:p>
    <w:p w14:paraId="30F1AE67" w14:textId="2DC148E9" w:rsidR="00D670ED" w:rsidRPr="00403A37" w:rsidRDefault="008D293B">
      <w:pPr>
        <w:numPr>
          <w:ilvl w:val="0"/>
          <w:numId w:val="18"/>
        </w:numPr>
        <w:autoSpaceDE w:val="0"/>
        <w:autoSpaceDN w:val="0"/>
        <w:adjustRightInd w:val="0"/>
        <w:spacing w:line="240" w:lineRule="auto"/>
        <w:ind w:left="567" w:hanging="567"/>
        <w:rPr>
          <w:ins w:id="616" w:author="Author"/>
          <w:rFonts w:eastAsia="SimSun"/>
          <w:color w:val="000000"/>
          <w:sz w:val="20"/>
          <w:rPrChange w:id="617" w:author="Author">
            <w:rPr>
              <w:ins w:id="618" w:author="Author"/>
              <w:bCs/>
              <w:iCs/>
              <w:szCs w:val="22"/>
            </w:rPr>
          </w:rPrChange>
        </w:rPr>
        <w:pPrChange w:id="619" w:author="Author">
          <w:pPr>
            <w:spacing w:line="240" w:lineRule="auto"/>
          </w:pPr>
        </w:pPrChange>
      </w:pPr>
      <w:ins w:id="620" w:author="Author">
        <w:r w:rsidRPr="00403A37">
          <w:rPr>
            <w:color w:val="000000"/>
            <w:sz w:val="20"/>
          </w:rPr>
          <w:t>ABR = Rata ta’ Episodji ta’ Ħruġ ta’ Demm fuq Bażi Annwalizzata</w:t>
        </w:r>
        <w:del w:id="621" w:author="Author">
          <w:r w:rsidRPr="00403A37" w:rsidDel="00DA4124">
            <w:rPr>
              <w:color w:val="000000"/>
              <w:sz w:val="20"/>
            </w:rPr>
            <w:delText xml:space="preserve"> (Annualised Bleeding Rate)</w:delText>
          </w:r>
        </w:del>
        <w:r w:rsidRPr="00403A37">
          <w:rPr>
            <w:color w:val="000000"/>
            <w:sz w:val="20"/>
          </w:rPr>
          <w:t>; CI = Intervall ta’ Kunfidenza</w:t>
        </w:r>
        <w:del w:id="622" w:author="Author">
          <w:r w:rsidRPr="00403A37" w:rsidDel="00DA4124">
            <w:rPr>
              <w:color w:val="000000"/>
              <w:sz w:val="20"/>
            </w:rPr>
            <w:delText xml:space="preserve"> (Confidence Interval)</w:delText>
          </w:r>
        </w:del>
        <w:r w:rsidRPr="00403A37">
          <w:rPr>
            <w:color w:val="000000"/>
            <w:sz w:val="20"/>
          </w:rPr>
          <w:t>; IQR = Firxa Interkwartili</w:t>
        </w:r>
        <w:del w:id="623" w:author="Author">
          <w:r w:rsidRPr="00403A37" w:rsidDel="00DA4124">
            <w:rPr>
              <w:color w:val="000000"/>
              <w:sz w:val="20"/>
            </w:rPr>
            <w:delText xml:space="preserve"> (Interquartile Range)</w:delText>
          </w:r>
        </w:del>
        <w:r w:rsidRPr="00403A37">
          <w:rPr>
            <w:color w:val="000000"/>
            <w:sz w:val="20"/>
          </w:rPr>
          <w:t xml:space="preserve">; N = numru ta’ pazjenti li kkontribwew </w:t>
        </w:r>
        <w:r w:rsidRPr="00403A37">
          <w:rPr>
            <w:i/>
            <w:iCs/>
            <w:color w:val="000000"/>
            <w:sz w:val="20"/>
            <w:rPrChange w:id="624" w:author="Author">
              <w:rPr>
                <w:color w:val="000000"/>
                <w:sz w:val="20"/>
              </w:rPr>
            </w:rPrChange>
          </w:rPr>
          <w:t>data</w:t>
        </w:r>
        <w:r w:rsidRPr="00403A37">
          <w:rPr>
            <w:color w:val="000000"/>
            <w:sz w:val="20"/>
          </w:rPr>
          <w:t xml:space="preserve"> għall-analiżi f’kull intervall ta’ ħin</w:t>
        </w:r>
      </w:ins>
    </w:p>
    <w:p w14:paraId="255C6F9D" w14:textId="77777777" w:rsidR="00D670ED" w:rsidRPr="002B6563" w:rsidRDefault="00D670ED" w:rsidP="00204AAB">
      <w:pPr>
        <w:spacing w:line="240" w:lineRule="auto"/>
        <w:rPr>
          <w:bCs/>
          <w:iCs/>
          <w:szCs w:val="22"/>
        </w:rPr>
      </w:pPr>
    </w:p>
    <w:p w14:paraId="36E650E4" w14:textId="77777777" w:rsidR="00825F95" w:rsidRPr="002B6563" w:rsidRDefault="00C44E7E" w:rsidP="00E71D11">
      <w:pPr>
        <w:keepNext/>
        <w:keepLines/>
        <w:spacing w:line="240" w:lineRule="auto"/>
        <w:rPr>
          <w:bCs/>
          <w:iCs/>
          <w:szCs w:val="22"/>
          <w:u w:val="single"/>
        </w:rPr>
      </w:pPr>
      <w:r w:rsidRPr="002B6563">
        <w:rPr>
          <w:u w:val="single"/>
        </w:rPr>
        <w:t>Immunogenicità</w:t>
      </w:r>
    </w:p>
    <w:p w14:paraId="36E650E7" w14:textId="77777777" w:rsidR="006E7F9C" w:rsidRPr="002B6563" w:rsidRDefault="006E7F9C" w:rsidP="00204AAB">
      <w:pPr>
        <w:spacing w:line="240" w:lineRule="auto"/>
        <w:rPr>
          <w:ins w:id="625" w:author="Author"/>
        </w:rPr>
      </w:pPr>
    </w:p>
    <w:p w14:paraId="651C3C83" w14:textId="1E247101" w:rsidR="008D293B" w:rsidRPr="002B6563" w:rsidRDefault="008D293B">
      <w:pPr>
        <w:rPr>
          <w:rFonts w:cs="Arial"/>
        </w:rPr>
        <w:pPrChange w:id="626" w:author="Author">
          <w:pPr>
            <w:spacing w:line="240" w:lineRule="auto"/>
          </w:pPr>
        </w:pPrChange>
      </w:pPr>
      <w:ins w:id="627" w:author="Author">
        <w:r w:rsidRPr="002B6563">
          <w:rPr>
            <w:color w:val="000000"/>
          </w:rPr>
          <w:t>Wara mill-inqas sena</w:t>
        </w:r>
        <w:r w:rsidRPr="00403A37">
          <w:rPr>
            <w:color w:val="000000" w:themeColor="text1"/>
          </w:rPr>
          <w:t xml:space="preserve"> </w:t>
        </w:r>
        <w:r w:rsidRPr="002B6563">
          <w:rPr>
            <w:color w:val="000000"/>
          </w:rPr>
          <w:t xml:space="preserve">ta’ dożaġġ ta’ marstacimab </w:t>
        </w:r>
        <w:r w:rsidRPr="002B6563">
          <w:t>taħt il-ġilda</w:t>
        </w:r>
        <w:r w:rsidRPr="002B6563">
          <w:rPr>
            <w:color w:val="000000"/>
          </w:rPr>
          <w:t xml:space="preserve"> kull ġimgħa f’pazjenti b’emofilja b’inibituri u mingħajrhom</w:t>
        </w:r>
        <w:r w:rsidRPr="002B6563">
          <w:t xml:space="preserve"> </w:t>
        </w:r>
        <w:r w:rsidRPr="002B6563">
          <w:rPr>
            <w:color w:val="000000"/>
          </w:rPr>
          <w:t xml:space="preserve">fl-Istudji miġbura B7841005/B7841007, 39 mill-167 (23.4%) pazjent li kienu ttrattati b’marstacimab u li setgħu jiġu evalwati għall-antikorpi kontra l-mediċina (ADA, </w:t>
        </w:r>
        <w:r w:rsidRPr="002B6563">
          <w:rPr>
            <w:i/>
            <w:iCs/>
            <w:color w:val="000000"/>
          </w:rPr>
          <w:t>anti-drug antibody</w:t>
        </w:r>
        <w:r w:rsidRPr="002B6563">
          <w:rPr>
            <w:color w:val="000000"/>
          </w:rPr>
          <w:t>) żviluppaw ADAs. L-inċidenzi kienu 25.2% (34/135) fl-adulti, 15.6% (5/32) fl-adolexxenti, 23.5% (12/51) f’</w:t>
        </w:r>
        <w:r w:rsidRPr="002B6563">
          <w:t>pazjenti b'</w:t>
        </w:r>
        <w:r w:rsidRPr="002B6563">
          <w:rPr>
            <w:color w:val="000000"/>
          </w:rPr>
          <w:t>inibituri u 23.3% (27/116) f’</w:t>
        </w:r>
        <w:r w:rsidRPr="002B6563">
          <w:t xml:space="preserve">pazjenti mingħajr </w:t>
        </w:r>
        <w:r w:rsidRPr="002B6563">
          <w:rPr>
            <w:color w:val="000000"/>
          </w:rPr>
          <w:t>inibituri. L-ADAs kienu temporanji f’</w:t>
        </w:r>
        <w:r w:rsidRPr="002B6563">
          <w:t>67%</w:t>
        </w:r>
        <w:r w:rsidRPr="002B6563">
          <w:rPr>
            <w:color w:val="000000"/>
          </w:rPr>
          <w:t xml:space="preserve"> (2</w:t>
        </w:r>
        <w:r w:rsidRPr="002B6563">
          <w:t>6</w:t>
        </w:r>
        <w:r w:rsidRPr="002B6563">
          <w:rPr>
            <w:color w:val="000000"/>
          </w:rPr>
          <w:t>/39) u persistenti f’31% (12/39) tal-pazjenti pożittivi għall-ADAs</w:t>
        </w:r>
        <w:r w:rsidRPr="002B6563">
          <w:t>.</w:t>
        </w:r>
        <w:r w:rsidRPr="002B6563">
          <w:rPr>
            <w:color w:val="000000"/>
          </w:rPr>
          <w:t xml:space="preserve"> It-titri tal-ADAs ġew riżolti fi 38/39 (97%) pazjent sat-tmiem tal-istudju. Żviluppaw antikorpi newtralizzanti (NAbs, </w:t>
        </w:r>
        <w:r w:rsidRPr="002B6563">
          <w:rPr>
            <w:i/>
            <w:iCs/>
            <w:color w:val="000000"/>
          </w:rPr>
          <w:t>neutralising antibodies</w:t>
        </w:r>
        <w:r w:rsidRPr="002B6563">
          <w:rPr>
            <w:color w:val="000000"/>
          </w:rPr>
          <w:t>) fi 8/167 (4.8%; 6/116-il</w:t>
        </w:r>
        <w:r w:rsidR="008B6C84">
          <w:rPr>
            <w:color w:val="000000"/>
          </w:rPr>
          <w:t> </w:t>
        </w:r>
        <w:del w:id="628" w:author="Author">
          <w:r w:rsidRPr="002B6563" w:rsidDel="008B6C84">
            <w:rPr>
              <w:color w:val="000000"/>
            </w:rPr>
            <w:delText xml:space="preserve"> </w:delText>
          </w:r>
        </w:del>
        <w:r w:rsidRPr="002B6563">
          <w:rPr>
            <w:color w:val="000000"/>
          </w:rPr>
          <w:t xml:space="preserve">pazjent </w:t>
        </w:r>
        <w:r w:rsidRPr="002B6563">
          <w:t xml:space="preserve">mingħajr </w:t>
        </w:r>
        <w:r w:rsidRPr="002B6563">
          <w:rPr>
            <w:color w:val="000000"/>
          </w:rPr>
          <w:t>inibituri u fi 2/51</w:t>
        </w:r>
        <w:r w:rsidR="008B6C84">
          <w:t> </w:t>
        </w:r>
        <w:del w:id="629" w:author="Author">
          <w:r w:rsidRPr="002B6563" w:rsidDel="008B6C84">
            <w:delText xml:space="preserve"> </w:delText>
          </w:r>
        </w:del>
        <w:r w:rsidRPr="002B6563">
          <w:t>pazjent b’</w:t>
        </w:r>
        <w:r w:rsidRPr="002B6563">
          <w:rPr>
            <w:color w:val="000000"/>
          </w:rPr>
          <w:t>inibituri) pazjent li kienu ttrattati b’marstacimab u li setgħu jiġu evalwati għall-ADAs waqt l-istudju. L-NAbs kienu temporanji fil-</w:t>
        </w:r>
        <w:r w:rsidRPr="002B6563">
          <w:t xml:space="preserve">maġġoranza (87.5%) tal-pazjenti </w:t>
        </w:r>
        <w:r w:rsidRPr="002B6563">
          <w:rPr>
            <w:color w:val="000000"/>
          </w:rPr>
          <w:t xml:space="preserve">u l-ebda pazjent ma kien pożittiv għan-NAb fit-tmiem tal-istudju. </w:t>
        </w:r>
        <w:r w:rsidRPr="002B6563">
          <w:t>Għalkemm ġew irrappurtati konċentrazzjonijiet medji ta’ marstacimab ftit aktar baxxi (madwar 10%</w:t>
        </w:r>
        <w:r w:rsidRPr="002B6563">
          <w:noBreakHyphen/>
          <w:t xml:space="preserve">36% inqas) f’pazjenti pożittivi għall-ADAs meta mqabbla </w:t>
        </w:r>
        <w:r w:rsidRPr="002B6563">
          <w:lastRenderedPageBreak/>
          <w:t>ma’ pazjenti negattivi għall-ADAs, il-konċentrazzjonijiet fil-biċċa l-kbira kkoinċidew bejn dawn iż-2 gruppi u ma ġie identifikat l-ebda effett klinikament sinifikanti ta’ ADAs, inklużi NAbs, fuq is-sigurtà jew l-effikaċja ta’ marstacimab tul il-perjodu tat-trattament ta’ 12-il xahar.</w:t>
        </w:r>
        <w:r w:rsidRPr="002B6563">
          <w:rPr>
            <w:color w:val="000000"/>
          </w:rPr>
          <w:t xml:space="preserve"> B’mod ġenerali, il-profil tas-sigurtà ta’ marstacimab kien simili bejn il-pazjenti b’ADAs (inklużi NAbs) u dawk mingħajrhom.</w:t>
        </w:r>
      </w:ins>
    </w:p>
    <w:p w14:paraId="36E650E8" w14:textId="010EC446" w:rsidR="00DB7E8E" w:rsidRPr="002B6563" w:rsidDel="008D293B" w:rsidRDefault="00C44E7E" w:rsidP="00204AAB">
      <w:pPr>
        <w:spacing w:line="240" w:lineRule="auto"/>
        <w:rPr>
          <w:del w:id="630" w:author="Author"/>
        </w:rPr>
      </w:pPr>
      <w:del w:id="631" w:author="Author">
        <w:r w:rsidRPr="002B6563" w:rsidDel="008D293B">
          <w:delText>Matul il-</w:delText>
        </w:r>
        <w:r w:rsidR="000E3A7C" w:rsidRPr="002B6563" w:rsidDel="008D293B">
          <w:delText xml:space="preserve">Fażi </w:delText>
        </w:r>
        <w:r w:rsidRPr="002B6563" w:rsidDel="008D293B">
          <w:delText xml:space="preserve">ta’ </w:delText>
        </w:r>
        <w:r w:rsidR="000E3A7C" w:rsidRPr="002B6563" w:rsidDel="008D293B">
          <w:delText>T</w:delText>
        </w:r>
        <w:r w:rsidRPr="002B6563" w:rsidDel="008D293B">
          <w:delText xml:space="preserve">rattament </w:delText>
        </w:r>
        <w:r w:rsidR="000E3A7C" w:rsidRPr="002B6563" w:rsidDel="008D293B">
          <w:delText xml:space="preserve">Attiv </w:delText>
        </w:r>
        <w:r w:rsidRPr="002B6563" w:rsidDel="008D293B">
          <w:delText>ta’ 12-il xahar fl-Istudju kruċjali ta’ Fażi 3 B7841005, 23 mill-116-il pazjent (19.8%) ittrattati b’marstacimab b’ADAs li setgħu jiġu evalwati żviluppaw ADAs. L-ADAs kienu temporanji f’61</w:delText>
        </w:r>
        <w:r w:rsidR="00E76A8F" w:rsidRPr="002B6563" w:rsidDel="008D293B">
          <w:delText> </w:delText>
        </w:r>
        <w:r w:rsidRPr="002B6563" w:rsidDel="008D293B">
          <w:delText>% (14/23) u persistenti f’39</w:delText>
        </w:r>
        <w:r w:rsidR="00E76A8F" w:rsidRPr="002B6563" w:rsidDel="008D293B">
          <w:delText> </w:delText>
        </w:r>
        <w:r w:rsidRPr="002B6563" w:rsidDel="008D293B">
          <w:delText xml:space="preserve">% (9/23) tal-pazjenti pożittivi għall-ADAs, li jindika profil ta’ ADAs temporanji fil-maġġoranza tal-pazjenti. It-titri tal-ADAs ġew riżolti fi 22/23 (95.7%) pazjent sat-tmiem tal-istudju. Matul l-istudju, </w:delText>
        </w:r>
        <w:r w:rsidR="00E76A8F" w:rsidRPr="002B6563" w:rsidDel="008D293B">
          <w:delText xml:space="preserve">żviluppaw </w:delText>
        </w:r>
        <w:r w:rsidRPr="002B6563" w:rsidDel="008D293B">
          <w:delText xml:space="preserve">antikorpi newtralizzanti (NAbs, </w:delText>
        </w:r>
        <w:r w:rsidR="002133DF" w:rsidRPr="002B6563" w:rsidDel="008D293B">
          <w:rPr>
            <w:i/>
            <w:iCs/>
          </w:rPr>
          <w:delText>n</w:delText>
        </w:r>
        <w:r w:rsidRPr="002B6563" w:rsidDel="008D293B">
          <w:rPr>
            <w:i/>
            <w:iCs/>
          </w:rPr>
          <w:delText>eutralising antibodies</w:delText>
        </w:r>
        <w:r w:rsidRPr="002B6563" w:rsidDel="008D293B">
          <w:delText xml:space="preserve">) f’6/116 (5.2%) tal-pazjenti ttrattati b’marstacimab b’ADAs li setgħu jiġu evalwati. L-NAbs kienu temporanji fil-pazjenti kollha u l-ebda pazjent ma kien pożittiv għan-NAb fit-tmiem tal-istudju. </w:delText>
        </w:r>
        <w:r w:rsidR="00965BC2" w:rsidRPr="002B6563" w:rsidDel="008D293B">
          <w:delText>Għalkemm ġew irrappurtati konċentrazzjonijiet medji ta’ marstacimab ftit aktar baxxi (madwar 24%</w:delText>
        </w:r>
        <w:r w:rsidR="00965BC2" w:rsidRPr="002B6563" w:rsidDel="008D293B">
          <w:noBreakHyphen/>
          <w:delText>32% inqas) f’pazjenti pożittivi għall-ADAs meta mqabbla ma’ pazjenti negattivi għall-ADAs, il-konċentrazzjonijiet fil-biċċa l-kbira kkoinċidew bejn dawn iż-2 gruppi u m</w:delText>
        </w:r>
        <w:r w:rsidRPr="002B6563" w:rsidDel="008D293B">
          <w:delText>a ġie identifikat l-ebda effett klinikament sinifikanti ta’ ADAs, inklużi NAbs, fuq is-sigurtà jew l-effikaċja ta’ marstacimab tul il-perjodu tat-trattament ta’ 12-il xahar. B’mod ġenerali, il-profil tas-sigurtà ta’ marstacimab kien simili bejn dawk il-pazjenti b’ADAs (inklużi NAbs) u dawk mingħajrhom.</w:delText>
        </w:r>
      </w:del>
    </w:p>
    <w:p w14:paraId="36E650E9" w14:textId="2E8C55C5" w:rsidR="007C3275" w:rsidRPr="002B6563" w:rsidDel="008D293B" w:rsidRDefault="007C3275" w:rsidP="007C3275">
      <w:pPr>
        <w:pStyle w:val="Default"/>
        <w:rPr>
          <w:del w:id="632" w:author="Author"/>
          <w:noProof/>
          <w:sz w:val="22"/>
          <w:szCs w:val="22"/>
        </w:rPr>
      </w:pPr>
    </w:p>
    <w:p w14:paraId="36E650EA" w14:textId="56178C9E" w:rsidR="007C3275" w:rsidRPr="002B6563" w:rsidDel="008D293B" w:rsidRDefault="00C44E7E" w:rsidP="007C3275">
      <w:pPr>
        <w:pStyle w:val="Default"/>
        <w:rPr>
          <w:del w:id="633" w:author="Author"/>
          <w:noProof/>
          <w:sz w:val="22"/>
          <w:szCs w:val="22"/>
        </w:rPr>
      </w:pPr>
      <w:del w:id="634" w:author="Author">
        <w:r w:rsidRPr="002B6563" w:rsidDel="008D293B">
          <w:rPr>
            <w:noProof/>
            <w:sz w:val="22"/>
          </w:rPr>
          <w:delText>Fl-istudju OLE ta’ Fażi 3, wieħed biss mill-44 pazjent b’ADAs li setgħu jiġu evalwati u li komplew jirċievu marstacimab għal mill-inqas 6 xhur kien pożittiv għall-ADAs b’mod persistenti.</w:delText>
        </w:r>
      </w:del>
    </w:p>
    <w:p w14:paraId="36E650EB" w14:textId="77777777" w:rsidR="0012709D" w:rsidRPr="002B6563" w:rsidRDefault="0012709D" w:rsidP="00204AAB">
      <w:pPr>
        <w:spacing w:line="240" w:lineRule="auto"/>
        <w:rPr>
          <w:bCs/>
          <w:iCs/>
          <w:szCs w:val="22"/>
        </w:rPr>
      </w:pPr>
    </w:p>
    <w:p w14:paraId="36E650EC" w14:textId="77777777" w:rsidR="00812D16" w:rsidRPr="002B6563" w:rsidRDefault="00C44E7E" w:rsidP="00540FB7">
      <w:pPr>
        <w:keepNext/>
        <w:spacing w:line="240" w:lineRule="auto"/>
        <w:rPr>
          <w:bCs/>
          <w:iCs/>
          <w:szCs w:val="22"/>
        </w:rPr>
      </w:pPr>
      <w:r w:rsidRPr="002B6563">
        <w:rPr>
          <w:u w:val="single"/>
        </w:rPr>
        <w:t>Popolazzjoni pedjatrika</w:t>
      </w:r>
    </w:p>
    <w:p w14:paraId="36E650ED" w14:textId="77777777" w:rsidR="008D6BE8" w:rsidRPr="002B6563" w:rsidRDefault="008D6BE8" w:rsidP="00E71D11">
      <w:pPr>
        <w:keepNext/>
        <w:spacing w:line="240" w:lineRule="auto"/>
        <w:rPr>
          <w:bCs/>
          <w:iCs/>
          <w:szCs w:val="22"/>
        </w:rPr>
      </w:pPr>
    </w:p>
    <w:p w14:paraId="36E650EE" w14:textId="71ECAC8F" w:rsidR="00812D16" w:rsidRPr="002B6563" w:rsidRDefault="00C44E7E" w:rsidP="3EE4054A">
      <w:pPr>
        <w:spacing w:line="240" w:lineRule="auto"/>
      </w:pPr>
      <w:r w:rsidRPr="002B6563">
        <w:t>L-Aġenzija Ewropea għall-Mediċini ddiferiet l-obbligu li jiġu ppreżentati riżultati tal-istudji b’</w:t>
      </w:r>
      <w:r w:rsidR="00D02F1A" w:rsidRPr="002B6563">
        <w:t>Hympavzi</w:t>
      </w:r>
      <w:r w:rsidRPr="002B6563">
        <w:t xml:space="preserve"> f’wieħed jew iktar kategoriji tal-popolazzjoni pedjatrika fit-trattament ta’ emofilja konġenitali A u emofilja konġenitali B.</w:t>
      </w:r>
    </w:p>
    <w:p w14:paraId="36E650EF" w14:textId="77777777" w:rsidR="00812D16" w:rsidRPr="002B6563" w:rsidRDefault="00812D16" w:rsidP="00204AAB">
      <w:pPr>
        <w:numPr>
          <w:ilvl w:val="12"/>
          <w:numId w:val="0"/>
        </w:numPr>
        <w:spacing w:line="240" w:lineRule="auto"/>
        <w:ind w:right="-2"/>
        <w:rPr>
          <w:iCs/>
          <w:szCs w:val="22"/>
        </w:rPr>
      </w:pPr>
    </w:p>
    <w:p w14:paraId="36E650F0" w14:textId="08330FF0" w:rsidR="00812D16" w:rsidRPr="002B6563" w:rsidRDefault="00C44E7E" w:rsidP="00540FB7">
      <w:pPr>
        <w:spacing w:line="240" w:lineRule="auto"/>
        <w:ind w:left="562" w:hanging="562"/>
        <w:outlineLvl w:val="1"/>
        <w:rPr>
          <w:b/>
          <w:szCs w:val="22"/>
        </w:rPr>
      </w:pPr>
      <w:r w:rsidRPr="002B6563">
        <w:rPr>
          <w:b/>
        </w:rPr>
        <w:t>5.2.</w:t>
      </w:r>
      <w:r w:rsidRPr="002B6563">
        <w:rPr>
          <w:b/>
        </w:rPr>
        <w:tab/>
        <w:t>Tagħrif farmakokinetiku</w:t>
      </w:r>
    </w:p>
    <w:p w14:paraId="36E650F1" w14:textId="77777777" w:rsidR="00812D16" w:rsidRPr="002B6563" w:rsidRDefault="00812D16" w:rsidP="00540FB7">
      <w:pPr>
        <w:spacing w:line="240" w:lineRule="auto"/>
        <w:ind w:left="562" w:hanging="562"/>
        <w:rPr>
          <w:b/>
          <w:szCs w:val="22"/>
        </w:rPr>
      </w:pPr>
    </w:p>
    <w:p w14:paraId="36E650F2" w14:textId="188CFA67" w:rsidR="001B5DAC" w:rsidRPr="002B6563" w:rsidRDefault="00C44E7E" w:rsidP="001B5DAC">
      <w:pPr>
        <w:pStyle w:val="TableText"/>
        <w:rPr>
          <w:noProof/>
          <w:sz w:val="22"/>
          <w:szCs w:val="22"/>
        </w:rPr>
      </w:pPr>
      <w:r w:rsidRPr="002B6563">
        <w:rPr>
          <w:noProof/>
          <w:sz w:val="22"/>
        </w:rPr>
        <w:t xml:space="preserve">Il-farmakokinetika ta’ marstacimab ġiet determinata permezz ta’ analiżi mhux kompartimentali f’parteċipanti b’saħħithom u f’pazjenti b’emofilja A u B </w:t>
      </w:r>
      <w:ins w:id="635" w:author="Author">
        <w:r w:rsidR="008D293B" w:rsidRPr="002B6563">
          <w:rPr>
            <w:noProof/>
            <w:sz w:val="22"/>
          </w:rPr>
          <w:t xml:space="preserve">b’inibituri u mingħajrhom </w:t>
        </w:r>
      </w:ins>
      <w:r w:rsidRPr="002B6563">
        <w:rPr>
          <w:noProof/>
          <w:sz w:val="22"/>
        </w:rPr>
        <w:t>kif ukoll bl-użu ta’ analiżi farmakokinetika tal-popolazzjoni fuq bażi tad-</w:t>
      </w:r>
      <w:r w:rsidRPr="002B6563">
        <w:rPr>
          <w:i/>
          <w:iCs/>
          <w:noProof/>
          <w:sz w:val="22"/>
        </w:rPr>
        <w:t>data</w:t>
      </w:r>
      <w:r w:rsidRPr="002B6563">
        <w:rPr>
          <w:noProof/>
          <w:sz w:val="22"/>
        </w:rPr>
        <w:t xml:space="preserve"> magħmula minn </w:t>
      </w:r>
      <w:del w:id="636" w:author="Author">
        <w:r w:rsidRPr="002B6563" w:rsidDel="008D293B">
          <w:rPr>
            <w:noProof/>
            <w:sz w:val="22"/>
          </w:rPr>
          <w:delText>213-il</w:delText>
        </w:r>
      </w:del>
      <w:ins w:id="637" w:author="Author">
        <w:r w:rsidR="008D293B" w:rsidRPr="002B6563">
          <w:rPr>
            <w:noProof/>
            <w:sz w:val="22"/>
          </w:rPr>
          <w:t>287</w:t>
        </w:r>
      </w:ins>
      <w:r w:rsidRPr="002B6563">
        <w:rPr>
          <w:noProof/>
          <w:sz w:val="22"/>
        </w:rPr>
        <w:t> parteċipant (</w:t>
      </w:r>
      <w:del w:id="638" w:author="Author">
        <w:r w:rsidRPr="002B6563" w:rsidDel="008D293B">
          <w:rPr>
            <w:noProof/>
            <w:sz w:val="22"/>
          </w:rPr>
          <w:delText>150 </w:delText>
        </w:r>
      </w:del>
      <w:ins w:id="639" w:author="Author">
        <w:r w:rsidR="008D293B" w:rsidRPr="002B6563">
          <w:rPr>
            <w:noProof/>
            <w:sz w:val="22"/>
          </w:rPr>
          <w:t>224 </w:t>
        </w:r>
      </w:ins>
      <w:r w:rsidRPr="002B6563">
        <w:rPr>
          <w:noProof/>
          <w:sz w:val="22"/>
        </w:rPr>
        <w:t xml:space="preserve">pazjent b’emofilja </w:t>
      </w:r>
      <w:ins w:id="640" w:author="Author">
        <w:r w:rsidR="008D293B" w:rsidRPr="002B6563">
          <w:rPr>
            <w:noProof/>
            <w:sz w:val="22"/>
          </w:rPr>
          <w:t xml:space="preserve">b’inibituri u mingħajrhom </w:t>
        </w:r>
      </w:ins>
      <w:r w:rsidRPr="002B6563">
        <w:rPr>
          <w:noProof/>
          <w:sz w:val="22"/>
        </w:rPr>
        <w:t>u 63 parteċipant b’saħħtu) li darba fil-ġimgħa rċevew dożi ta’ marstacimab taħt il-ġilda (30 mg sa 450 mg) jew ġol-vini (150</w:t>
      </w:r>
      <w:r w:rsidR="00C17EB3" w:rsidRPr="002B6563">
        <w:rPr>
          <w:noProof/>
          <w:sz w:val="22"/>
        </w:rPr>
        <w:t> mg</w:t>
      </w:r>
      <w:r w:rsidRPr="002B6563">
        <w:rPr>
          <w:noProof/>
          <w:sz w:val="22"/>
        </w:rPr>
        <w:t xml:space="preserve"> u 440 mg).</w:t>
      </w:r>
    </w:p>
    <w:p w14:paraId="36E650F3" w14:textId="77777777" w:rsidR="001B5DAC" w:rsidRPr="002B6563" w:rsidRDefault="001B5DAC" w:rsidP="001B5DAC">
      <w:pPr>
        <w:pStyle w:val="TableText"/>
        <w:rPr>
          <w:noProof/>
          <w:sz w:val="22"/>
          <w:szCs w:val="22"/>
        </w:rPr>
      </w:pPr>
    </w:p>
    <w:p w14:paraId="36E650F4" w14:textId="7A22E3A5" w:rsidR="009622BD" w:rsidRPr="002B6563" w:rsidRDefault="00C44E7E" w:rsidP="009622BD">
      <w:pPr>
        <w:pStyle w:val="TableText"/>
        <w:rPr>
          <w:ins w:id="641" w:author="Author"/>
          <w:rStyle w:val="ui-provider"/>
          <w:noProof/>
          <w:sz w:val="22"/>
        </w:rPr>
      </w:pPr>
      <w:r w:rsidRPr="002B6563">
        <w:rPr>
          <w:noProof/>
          <w:sz w:val="22"/>
        </w:rPr>
        <w:t>Marstacimab wera farmakokinetika mhux lineari b’esponiment sistemiku għal marstacimab, kif imkejjel mill-AUC u s-C</w:t>
      </w:r>
      <w:r w:rsidRPr="002B6563">
        <w:rPr>
          <w:noProof/>
          <w:sz w:val="22"/>
          <w:vertAlign w:val="subscript"/>
        </w:rPr>
        <w:t>max</w:t>
      </w:r>
      <w:r w:rsidRPr="002B6563">
        <w:rPr>
          <w:noProof/>
          <w:sz w:val="22"/>
        </w:rPr>
        <w:t xml:space="preserve">, li żdied b’mod li huwa akbar milli wieħed proporzjonali għad-doża. </w:t>
      </w:r>
      <w:r w:rsidRPr="002B6563">
        <w:rPr>
          <w:rStyle w:val="ui-provider"/>
          <w:noProof/>
          <w:sz w:val="22"/>
        </w:rPr>
        <w:t>Din l-imġiba farmakokinetika mhux lineari hija kkawżata mi</w:t>
      </w:r>
      <w:r w:rsidR="002133DF" w:rsidRPr="002B6563">
        <w:rPr>
          <w:rStyle w:val="ui-provider"/>
          <w:noProof/>
          <w:sz w:val="22"/>
        </w:rPr>
        <w:t>d-dispożizzjoni tal-mediċina medjata mill-mira</w:t>
      </w:r>
      <w:r w:rsidRPr="002B6563">
        <w:rPr>
          <w:rStyle w:val="ui-provider"/>
          <w:noProof/>
          <w:sz w:val="22"/>
        </w:rPr>
        <w:t xml:space="preserve"> (TMDD, </w:t>
      </w:r>
      <w:r w:rsidRPr="002B6563">
        <w:rPr>
          <w:rStyle w:val="ui-provider"/>
          <w:i/>
          <w:iCs/>
          <w:noProof/>
          <w:sz w:val="22"/>
        </w:rPr>
        <w:t>target-mediated drug disposition</w:t>
      </w:r>
      <w:r w:rsidRPr="002B6563">
        <w:rPr>
          <w:rStyle w:val="ui-provider"/>
          <w:noProof/>
          <w:sz w:val="22"/>
        </w:rPr>
        <w:t>) u l-eliminazzjoni mhux lineari dipendenti fuq il-konċentrazzjoni ta’ marstacimab li sseħħ meta marstacimab jintrabat ma’ TFPI endoteljali.</w:t>
      </w:r>
    </w:p>
    <w:p w14:paraId="515978AA" w14:textId="77777777" w:rsidR="008D293B" w:rsidRPr="002B6563" w:rsidRDefault="008D293B" w:rsidP="009622BD">
      <w:pPr>
        <w:pStyle w:val="TableText"/>
        <w:rPr>
          <w:ins w:id="642" w:author="Author"/>
          <w:rStyle w:val="ui-provider"/>
          <w:noProof/>
          <w:sz w:val="22"/>
        </w:rPr>
      </w:pPr>
    </w:p>
    <w:p w14:paraId="3F70C5EB" w14:textId="759A1A36" w:rsidR="008D293B" w:rsidRPr="002B6563" w:rsidRDefault="008D293B" w:rsidP="009622BD">
      <w:pPr>
        <w:pStyle w:val="TableText"/>
        <w:rPr>
          <w:rStyle w:val="ui-provider"/>
          <w:noProof/>
          <w:sz w:val="22"/>
          <w:szCs w:val="22"/>
        </w:rPr>
      </w:pPr>
      <w:ins w:id="643" w:author="Author">
        <w:r w:rsidRPr="002B6563">
          <w:rPr>
            <w:sz w:val="22"/>
          </w:rPr>
          <w:t>Ma ġiet osservata l-ebda differenza klinikament sinifikanti fl-esponimenti għal marstacimab bejn il-parteċipanti b’emofilja b’inibituri u dawk mingħajrhom.</w:t>
        </w:r>
      </w:ins>
    </w:p>
    <w:p w14:paraId="36E650F5" w14:textId="77777777" w:rsidR="009622BD" w:rsidRPr="002B6563" w:rsidRDefault="009622BD" w:rsidP="009622BD">
      <w:pPr>
        <w:pStyle w:val="TableText"/>
        <w:rPr>
          <w:noProof/>
          <w:sz w:val="22"/>
          <w:szCs w:val="22"/>
        </w:rPr>
      </w:pPr>
    </w:p>
    <w:p w14:paraId="36E650F6" w14:textId="1D786FEE" w:rsidR="001B5DAC" w:rsidRPr="002B6563" w:rsidRDefault="00C44E7E" w:rsidP="001B5DAC">
      <w:pPr>
        <w:pStyle w:val="TableText"/>
        <w:rPr>
          <w:noProof/>
          <w:sz w:val="22"/>
          <w:szCs w:val="22"/>
        </w:rPr>
      </w:pPr>
      <w:r w:rsidRPr="002B6563">
        <w:rPr>
          <w:noProof/>
          <w:sz w:val="22"/>
        </w:rPr>
        <w:t xml:space="preserve">Il-proporzjon medju tal-akkumulazzjoni fi stat fiss għal marstacimab kien bejn wieħed u ieħor minn </w:t>
      </w:r>
      <w:del w:id="644" w:author="Author">
        <w:r w:rsidRPr="002B6563" w:rsidDel="008D293B">
          <w:rPr>
            <w:noProof/>
            <w:sz w:val="22"/>
          </w:rPr>
          <w:delText xml:space="preserve">3 </w:delText>
        </w:r>
      </w:del>
      <w:ins w:id="645" w:author="Author">
        <w:r w:rsidR="008D293B" w:rsidRPr="002B6563">
          <w:rPr>
            <w:noProof/>
            <w:sz w:val="22"/>
          </w:rPr>
          <w:t xml:space="preserve">4 </w:t>
        </w:r>
      </w:ins>
      <w:r w:rsidRPr="002B6563">
        <w:rPr>
          <w:noProof/>
          <w:sz w:val="22"/>
        </w:rPr>
        <w:t xml:space="preserve">sa </w:t>
      </w:r>
      <w:del w:id="646" w:author="Author">
        <w:r w:rsidRPr="002B6563" w:rsidDel="008D293B">
          <w:rPr>
            <w:noProof/>
            <w:sz w:val="22"/>
          </w:rPr>
          <w:delText>4</w:delText>
        </w:r>
      </w:del>
      <w:ins w:id="647" w:author="Author">
        <w:r w:rsidR="008D293B" w:rsidRPr="002B6563">
          <w:rPr>
            <w:noProof/>
            <w:sz w:val="22"/>
          </w:rPr>
          <w:t>5</w:t>
        </w:r>
      </w:ins>
      <w:r w:rsidRPr="002B6563">
        <w:rPr>
          <w:noProof/>
          <w:sz w:val="22"/>
        </w:rPr>
        <w:t>, b’mod relattiv għall-esponiment wara l-ewwel doża wara l-għoti taħt il-ġilda ta’ dożi ta’ 150 mg u 300 mg ta’ kull ġimgħa. Il-</w:t>
      </w:r>
      <w:r w:rsidR="00DD3F2F" w:rsidRPr="002B6563">
        <w:rPr>
          <w:noProof/>
          <w:sz w:val="22"/>
        </w:rPr>
        <w:t>k</w:t>
      </w:r>
      <w:r w:rsidRPr="002B6563">
        <w:rPr>
          <w:noProof/>
          <w:sz w:val="22"/>
        </w:rPr>
        <w:t xml:space="preserve">onċentrazzjonijiet fi stat fiss ta’ marstacimab huma mistennija li jintlaħqu fi żmien madwar 60 jum, jiġifieri sat-8 jew id-9 doża taħt il-ġilda meta </w:t>
      </w:r>
      <w:r w:rsidR="00C8454E" w:rsidRPr="002B6563">
        <w:rPr>
          <w:noProof/>
          <w:sz w:val="22"/>
        </w:rPr>
        <w:t>j</w:t>
      </w:r>
      <w:r w:rsidRPr="002B6563">
        <w:rPr>
          <w:noProof/>
          <w:sz w:val="22"/>
        </w:rPr>
        <w:t>ingħata darba fil-ġimgħa. Għal marstacimab 150 mg mogħti taħt il-ġilda darba fil-ġimgħa, l-istimi tal-popolazzjoni tal-medja tas-</w:t>
      </w:r>
      <w:r w:rsidR="00C8454E" w:rsidRPr="002B6563">
        <w:rPr>
          <w:noProof/>
          <w:sz w:val="22"/>
        </w:rPr>
        <w:t>C</w:t>
      </w:r>
      <w:r w:rsidR="00C8454E" w:rsidRPr="002B6563">
        <w:rPr>
          <w:noProof/>
          <w:sz w:val="22"/>
          <w:vertAlign w:val="subscript"/>
        </w:rPr>
        <w:t>max,ss</w:t>
      </w:r>
      <w:r w:rsidR="00C8454E" w:rsidRPr="002B6563">
        <w:rPr>
          <w:noProof/>
          <w:sz w:val="22"/>
        </w:rPr>
        <w:t xml:space="preserve">, </w:t>
      </w:r>
      <w:r w:rsidRPr="002B6563">
        <w:rPr>
          <w:noProof/>
          <w:color w:val="000000"/>
          <w:sz w:val="22"/>
        </w:rPr>
        <w:t>C</w:t>
      </w:r>
      <w:r w:rsidRPr="002B6563">
        <w:rPr>
          <w:noProof/>
          <w:color w:val="000000"/>
          <w:sz w:val="22"/>
          <w:vertAlign w:val="subscript"/>
        </w:rPr>
        <w:t>min,ss</w:t>
      </w:r>
      <w:r w:rsidRPr="002B6563">
        <w:rPr>
          <w:noProof/>
          <w:sz w:val="22"/>
        </w:rPr>
        <w:t>, u s-C</w:t>
      </w:r>
      <w:r w:rsidRPr="002B6563">
        <w:rPr>
          <w:noProof/>
          <w:sz w:val="22"/>
          <w:vertAlign w:val="subscript"/>
        </w:rPr>
        <w:t>avg,ss</w:t>
      </w:r>
      <w:r w:rsidRPr="002B6563">
        <w:rPr>
          <w:noProof/>
          <w:sz w:val="22"/>
        </w:rPr>
        <w:t xml:space="preserve"> għall-adulti u l-adolexxenti huma murija fit-Tabella </w:t>
      </w:r>
      <w:del w:id="648" w:author="Author">
        <w:r w:rsidR="00C71F5E" w:rsidRPr="002B6563" w:rsidDel="008D293B">
          <w:rPr>
            <w:noProof/>
            <w:sz w:val="22"/>
          </w:rPr>
          <w:delText>4</w:delText>
        </w:r>
      </w:del>
      <w:ins w:id="649" w:author="Author">
        <w:r w:rsidR="008D293B" w:rsidRPr="002B6563">
          <w:rPr>
            <w:noProof/>
            <w:sz w:val="22"/>
          </w:rPr>
          <w:t>6</w:t>
        </w:r>
      </w:ins>
      <w:r w:rsidRPr="002B6563">
        <w:rPr>
          <w:noProof/>
          <w:sz w:val="22"/>
        </w:rPr>
        <w:t>.</w:t>
      </w:r>
    </w:p>
    <w:p w14:paraId="36E650F7" w14:textId="77777777" w:rsidR="001B5DAC" w:rsidRPr="002B6563" w:rsidRDefault="001B5DAC" w:rsidP="00204AAB">
      <w:pPr>
        <w:numPr>
          <w:ilvl w:val="12"/>
          <w:numId w:val="0"/>
        </w:numPr>
        <w:spacing w:line="240" w:lineRule="auto"/>
        <w:ind w:right="-2"/>
        <w:rPr>
          <w:szCs w:val="22"/>
        </w:rPr>
      </w:pPr>
    </w:p>
    <w:p w14:paraId="36E650F8" w14:textId="2150E6C7" w:rsidR="00A54302" w:rsidRPr="002B6563" w:rsidRDefault="00C44E7E" w:rsidP="00AC6501">
      <w:pPr>
        <w:numPr>
          <w:ilvl w:val="12"/>
          <w:numId w:val="0"/>
        </w:numPr>
        <w:spacing w:line="240" w:lineRule="auto"/>
        <w:ind w:left="994" w:hanging="994"/>
        <w:rPr>
          <w:b/>
          <w:bCs/>
          <w:szCs w:val="22"/>
        </w:rPr>
      </w:pPr>
      <w:r w:rsidRPr="002B6563">
        <w:rPr>
          <w:b/>
        </w:rPr>
        <w:t>Tabella </w:t>
      </w:r>
      <w:del w:id="650" w:author="Author">
        <w:r w:rsidR="00C71F5E" w:rsidRPr="002B6563" w:rsidDel="008D293B">
          <w:rPr>
            <w:b/>
          </w:rPr>
          <w:delText>4</w:delText>
        </w:r>
      </w:del>
      <w:ins w:id="651" w:author="Author">
        <w:r w:rsidR="008D293B" w:rsidRPr="002B6563">
          <w:rPr>
            <w:b/>
          </w:rPr>
          <w:t>6</w:t>
        </w:r>
      </w:ins>
      <w:r w:rsidRPr="002B6563">
        <w:rPr>
          <w:b/>
        </w:rPr>
        <w:t>.</w:t>
      </w:r>
      <w:r w:rsidRPr="002B6563">
        <w:rPr>
          <w:b/>
        </w:rPr>
        <w:tab/>
        <w:t xml:space="preserve">Konċentrazzjonijiet fi stat fiss ta’ marstacimab fil-plażma </w:t>
      </w:r>
      <w:ins w:id="652" w:author="Author">
        <w:r w:rsidR="008D293B" w:rsidRPr="002B6563">
          <w:rPr>
            <w:b/>
          </w:rPr>
          <w:t xml:space="preserve">f’pazjenti b’emofilja A u B b’inibituri u mingħajrhom </w:t>
        </w:r>
      </w:ins>
      <w:r w:rsidRPr="002B6563">
        <w:rPr>
          <w:b/>
        </w:rPr>
        <w:t>wara l-għoti ta’ 150 mg</w:t>
      </w:r>
      <w:ins w:id="653" w:author="Author">
        <w:r w:rsidR="008D293B" w:rsidRPr="002B6563">
          <w:rPr>
            <w:b/>
          </w:rPr>
          <w:t xml:space="preserve"> marstacimab</w:t>
        </w:r>
      </w:ins>
      <w:r w:rsidRPr="002B6563">
        <w:rPr>
          <w:b/>
        </w:rPr>
        <w:t xml:space="preserve"> taħt il-ġilda darba fil-ġimgħa (b’doża kbira inizjali ta’ 300 mg taħt il-ġilda)</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411"/>
        <w:gridCol w:w="544"/>
        <w:gridCol w:w="2042"/>
        <w:gridCol w:w="807"/>
        <w:gridCol w:w="1144"/>
        <w:gridCol w:w="1855"/>
      </w:tblGrid>
      <w:tr w:rsidR="00AD7BC4" w:rsidRPr="002B6563" w:rsidDel="008D293B" w14:paraId="36E650FC" w14:textId="488BA634" w:rsidTr="008D293B">
        <w:trPr>
          <w:cantSplit/>
          <w:trHeight w:val="332"/>
          <w:del w:id="654" w:author="Author"/>
        </w:trPr>
        <w:tc>
          <w:tcPr>
            <w:tcW w:w="1607" w:type="pct"/>
            <w:gridSpan w:val="2"/>
            <w:vAlign w:val="bottom"/>
          </w:tcPr>
          <w:p w14:paraId="36E650F9" w14:textId="76F67023" w:rsidR="00A54302" w:rsidRPr="002B6563" w:rsidDel="008D293B" w:rsidRDefault="00C44E7E" w:rsidP="00844B54">
            <w:pPr>
              <w:keepNext/>
              <w:rPr>
                <w:del w:id="655" w:author="Author"/>
                <w:rFonts w:eastAsia="SimSun"/>
                <w:b/>
                <w:szCs w:val="22"/>
              </w:rPr>
            </w:pPr>
            <w:del w:id="656" w:author="Author">
              <w:r w:rsidRPr="002B6563" w:rsidDel="008D293B">
                <w:rPr>
                  <w:b/>
                </w:rPr>
                <w:delText>Parametru</w:delText>
              </w:r>
            </w:del>
          </w:p>
        </w:tc>
        <w:tc>
          <w:tcPr>
            <w:tcW w:w="1770" w:type="pct"/>
            <w:gridSpan w:val="3"/>
            <w:vAlign w:val="bottom"/>
          </w:tcPr>
          <w:p w14:paraId="36E650FA" w14:textId="0A8F2906" w:rsidR="00A54302" w:rsidRPr="002B6563" w:rsidDel="008D293B" w:rsidRDefault="00C44E7E" w:rsidP="00D63E66">
            <w:pPr>
              <w:jc w:val="center"/>
              <w:rPr>
                <w:del w:id="657" w:author="Author"/>
                <w:rFonts w:eastAsia="SimSun"/>
                <w:b/>
                <w:szCs w:val="22"/>
              </w:rPr>
            </w:pPr>
            <w:del w:id="658" w:author="Author">
              <w:r w:rsidRPr="002B6563" w:rsidDel="008D293B">
                <w:rPr>
                  <w:b/>
                </w:rPr>
                <w:delText>Adulti</w:delText>
              </w:r>
            </w:del>
          </w:p>
        </w:tc>
        <w:tc>
          <w:tcPr>
            <w:tcW w:w="1564" w:type="pct"/>
            <w:gridSpan w:val="2"/>
            <w:vAlign w:val="bottom"/>
          </w:tcPr>
          <w:p w14:paraId="36E650FB" w14:textId="06536663" w:rsidR="00A54302" w:rsidRPr="002B6563" w:rsidDel="008D293B" w:rsidRDefault="00C44E7E" w:rsidP="00D63E66">
            <w:pPr>
              <w:jc w:val="center"/>
              <w:rPr>
                <w:del w:id="659" w:author="Author"/>
                <w:rFonts w:eastAsia="SimSun"/>
                <w:b/>
                <w:szCs w:val="22"/>
              </w:rPr>
            </w:pPr>
            <w:del w:id="660" w:author="Author">
              <w:r w:rsidRPr="002B6563" w:rsidDel="008D293B">
                <w:rPr>
                  <w:b/>
                </w:rPr>
                <w:delText>Adolexxenti</w:delText>
              </w:r>
            </w:del>
          </w:p>
        </w:tc>
      </w:tr>
      <w:tr w:rsidR="00AD7BC4" w:rsidRPr="002B6563" w:rsidDel="008D293B" w14:paraId="36E65100" w14:textId="53F1B882" w:rsidTr="008D293B">
        <w:trPr>
          <w:cantSplit/>
          <w:del w:id="661" w:author="Author"/>
        </w:trPr>
        <w:tc>
          <w:tcPr>
            <w:tcW w:w="1607" w:type="pct"/>
            <w:gridSpan w:val="2"/>
            <w:vAlign w:val="center"/>
          </w:tcPr>
          <w:p w14:paraId="36E650FD" w14:textId="5C9F24A4" w:rsidR="00A54302" w:rsidRPr="00403A37" w:rsidDel="008D293B" w:rsidRDefault="00C44E7E" w:rsidP="00D63E66">
            <w:pPr>
              <w:keepNext/>
              <w:rPr>
                <w:del w:id="662" w:author="Author"/>
                <w:rFonts w:eastAsia="SimSun"/>
                <w:color w:val="000000" w:themeColor="text1"/>
                <w:szCs w:val="22"/>
              </w:rPr>
            </w:pPr>
            <w:del w:id="663" w:author="Author">
              <w:r w:rsidRPr="00403A37" w:rsidDel="008D293B">
                <w:rPr>
                  <w:color w:val="000000" w:themeColor="text1"/>
                </w:rPr>
                <w:delText>C</w:delText>
              </w:r>
              <w:r w:rsidRPr="00403A37" w:rsidDel="008D293B">
                <w:rPr>
                  <w:color w:val="000000" w:themeColor="text1"/>
                  <w:vertAlign w:val="subscript"/>
                </w:rPr>
                <w:delText>min,ss</w:delText>
              </w:r>
              <w:r w:rsidRPr="00403A37" w:rsidDel="008D293B">
                <w:rPr>
                  <w:color w:val="000000" w:themeColor="text1"/>
                </w:rPr>
                <w:delText xml:space="preserve"> (ng/mL)</w:delText>
              </w:r>
            </w:del>
          </w:p>
        </w:tc>
        <w:tc>
          <w:tcPr>
            <w:tcW w:w="1770" w:type="pct"/>
            <w:gridSpan w:val="3"/>
            <w:vAlign w:val="center"/>
          </w:tcPr>
          <w:p w14:paraId="36E650FE" w14:textId="1D2D80B6" w:rsidR="00A54302" w:rsidRPr="002B6563" w:rsidDel="008D293B" w:rsidRDefault="00EB1730" w:rsidP="00D63E66">
            <w:pPr>
              <w:jc w:val="center"/>
              <w:rPr>
                <w:del w:id="664" w:author="Author"/>
                <w:rFonts w:eastAsia="SimSun"/>
                <w:szCs w:val="22"/>
              </w:rPr>
            </w:pPr>
            <w:del w:id="665" w:author="Author">
              <w:r w:rsidRPr="002B6563" w:rsidDel="008D293B">
                <w:delText>13 700 (90.4%)</w:delText>
              </w:r>
            </w:del>
          </w:p>
        </w:tc>
        <w:tc>
          <w:tcPr>
            <w:tcW w:w="1564" w:type="pct"/>
            <w:gridSpan w:val="2"/>
            <w:vAlign w:val="center"/>
          </w:tcPr>
          <w:p w14:paraId="36E650FF" w14:textId="6A6230A9" w:rsidR="00A54302" w:rsidRPr="002B6563" w:rsidDel="008D293B" w:rsidRDefault="00FF26D2" w:rsidP="00D63E66">
            <w:pPr>
              <w:jc w:val="center"/>
              <w:rPr>
                <w:del w:id="666" w:author="Author"/>
                <w:rFonts w:eastAsia="SimSun"/>
                <w:szCs w:val="22"/>
              </w:rPr>
            </w:pPr>
            <w:del w:id="667" w:author="Author">
              <w:r w:rsidRPr="002B6563" w:rsidDel="008D293B">
                <w:delText>27 300 (53.2%)</w:delText>
              </w:r>
            </w:del>
          </w:p>
        </w:tc>
      </w:tr>
      <w:tr w:rsidR="00AD7BC4" w:rsidRPr="002B6563" w:rsidDel="008D293B" w14:paraId="36E65104" w14:textId="7F300BF4" w:rsidTr="008D293B">
        <w:trPr>
          <w:cantSplit/>
          <w:del w:id="668" w:author="Author"/>
        </w:trPr>
        <w:tc>
          <w:tcPr>
            <w:tcW w:w="1607" w:type="pct"/>
            <w:gridSpan w:val="2"/>
            <w:vAlign w:val="center"/>
          </w:tcPr>
          <w:p w14:paraId="36E65101" w14:textId="310DEADE" w:rsidR="00A54302" w:rsidRPr="00403A37" w:rsidDel="008D293B" w:rsidRDefault="00C44E7E" w:rsidP="00D63E66">
            <w:pPr>
              <w:keepNext/>
              <w:rPr>
                <w:del w:id="669" w:author="Author"/>
                <w:rFonts w:eastAsia="SimSun"/>
                <w:color w:val="000000" w:themeColor="text1"/>
                <w:szCs w:val="22"/>
              </w:rPr>
            </w:pPr>
            <w:del w:id="670" w:author="Author">
              <w:r w:rsidRPr="00403A37" w:rsidDel="008D293B">
                <w:rPr>
                  <w:color w:val="000000" w:themeColor="text1"/>
                </w:rPr>
                <w:delText>C</w:delText>
              </w:r>
              <w:r w:rsidRPr="00403A37" w:rsidDel="008D293B">
                <w:rPr>
                  <w:color w:val="000000" w:themeColor="text1"/>
                  <w:vertAlign w:val="subscript"/>
                </w:rPr>
                <w:delText>max,ss</w:delText>
              </w:r>
              <w:r w:rsidRPr="00403A37" w:rsidDel="008D293B">
                <w:rPr>
                  <w:color w:val="000000" w:themeColor="text1"/>
                </w:rPr>
                <w:delText xml:space="preserve"> (ng/mL)</w:delText>
              </w:r>
            </w:del>
          </w:p>
        </w:tc>
        <w:tc>
          <w:tcPr>
            <w:tcW w:w="1770" w:type="pct"/>
            <w:gridSpan w:val="3"/>
            <w:vAlign w:val="center"/>
          </w:tcPr>
          <w:p w14:paraId="36E65102" w14:textId="3325AB88" w:rsidR="00A54302" w:rsidRPr="002B6563" w:rsidDel="008D293B" w:rsidRDefault="00EB1730" w:rsidP="00D63E66">
            <w:pPr>
              <w:jc w:val="center"/>
              <w:rPr>
                <w:del w:id="671" w:author="Author"/>
                <w:rFonts w:eastAsia="SimSun"/>
                <w:szCs w:val="22"/>
              </w:rPr>
            </w:pPr>
            <w:del w:id="672" w:author="Author">
              <w:r w:rsidRPr="002B6563" w:rsidDel="008D293B">
                <w:delText>17 900 (77.5%)</w:delText>
              </w:r>
            </w:del>
          </w:p>
        </w:tc>
        <w:tc>
          <w:tcPr>
            <w:tcW w:w="1564" w:type="pct"/>
            <w:gridSpan w:val="2"/>
            <w:vAlign w:val="center"/>
          </w:tcPr>
          <w:p w14:paraId="36E65103" w14:textId="70080837" w:rsidR="00A54302" w:rsidRPr="002B6563" w:rsidDel="008D293B" w:rsidRDefault="00FF26D2" w:rsidP="00D63E66">
            <w:pPr>
              <w:jc w:val="center"/>
              <w:rPr>
                <w:del w:id="673" w:author="Author"/>
                <w:rFonts w:eastAsia="SimSun"/>
                <w:szCs w:val="22"/>
              </w:rPr>
            </w:pPr>
            <w:del w:id="674" w:author="Author">
              <w:r w:rsidRPr="002B6563" w:rsidDel="008D293B">
                <w:delText>34 700 (48.5%)</w:delText>
              </w:r>
            </w:del>
          </w:p>
        </w:tc>
      </w:tr>
      <w:tr w:rsidR="00AD7BC4" w:rsidRPr="002B6563" w:rsidDel="008D293B" w14:paraId="36E65108" w14:textId="78DDF662" w:rsidTr="008D293B">
        <w:trPr>
          <w:cantSplit/>
          <w:del w:id="675" w:author="Author"/>
        </w:trPr>
        <w:tc>
          <w:tcPr>
            <w:tcW w:w="1607" w:type="pct"/>
            <w:gridSpan w:val="2"/>
            <w:vAlign w:val="center"/>
          </w:tcPr>
          <w:p w14:paraId="36E65105" w14:textId="7D0F8AE2" w:rsidR="00A54302" w:rsidRPr="002B6563" w:rsidDel="008D293B" w:rsidRDefault="00C44E7E" w:rsidP="00D63E66">
            <w:pPr>
              <w:keepNext/>
              <w:rPr>
                <w:del w:id="676" w:author="Author"/>
                <w:rFonts w:eastAsia="SimSun"/>
                <w:szCs w:val="22"/>
              </w:rPr>
            </w:pPr>
            <w:del w:id="677" w:author="Author">
              <w:r w:rsidRPr="002B6563" w:rsidDel="008D293B">
                <w:delText>C</w:delText>
              </w:r>
              <w:r w:rsidRPr="002B6563" w:rsidDel="008D293B">
                <w:rPr>
                  <w:vertAlign w:val="subscript"/>
                </w:rPr>
                <w:delText xml:space="preserve">avg,ss </w:delText>
              </w:r>
              <w:r w:rsidRPr="002B6563" w:rsidDel="008D293B">
                <w:delText>(ng/mL)</w:delText>
              </w:r>
            </w:del>
          </w:p>
        </w:tc>
        <w:tc>
          <w:tcPr>
            <w:tcW w:w="1770" w:type="pct"/>
            <w:gridSpan w:val="3"/>
            <w:vAlign w:val="center"/>
          </w:tcPr>
          <w:p w14:paraId="36E65106" w14:textId="0CECA755" w:rsidR="00A54302" w:rsidRPr="002B6563" w:rsidDel="008D293B" w:rsidRDefault="00FF26D2" w:rsidP="00D63E66">
            <w:pPr>
              <w:keepNext/>
              <w:jc w:val="center"/>
              <w:rPr>
                <w:del w:id="678" w:author="Author"/>
                <w:rFonts w:eastAsia="SimSun"/>
                <w:szCs w:val="22"/>
              </w:rPr>
            </w:pPr>
            <w:del w:id="679" w:author="Author">
              <w:r w:rsidRPr="002B6563" w:rsidDel="008D293B">
                <w:delText>16 500 (81.2%)</w:delText>
              </w:r>
            </w:del>
          </w:p>
        </w:tc>
        <w:tc>
          <w:tcPr>
            <w:tcW w:w="1564" w:type="pct"/>
            <w:gridSpan w:val="2"/>
            <w:vAlign w:val="center"/>
          </w:tcPr>
          <w:p w14:paraId="36E65107" w14:textId="30B05C9E" w:rsidR="00A54302" w:rsidRPr="002B6563" w:rsidDel="008D293B" w:rsidRDefault="00FF26D2" w:rsidP="00D63E66">
            <w:pPr>
              <w:keepNext/>
              <w:jc w:val="center"/>
              <w:rPr>
                <w:del w:id="680" w:author="Author"/>
                <w:rFonts w:eastAsia="SimSun"/>
                <w:szCs w:val="22"/>
              </w:rPr>
            </w:pPr>
            <w:del w:id="681" w:author="Author">
              <w:r w:rsidRPr="002B6563" w:rsidDel="008D293B">
                <w:delText>32 100 (49.5%)</w:delText>
              </w:r>
            </w:del>
          </w:p>
        </w:tc>
      </w:tr>
      <w:tr w:rsidR="008D293B" w:rsidRPr="002B6563" w14:paraId="297015A3" w14:textId="77777777" w:rsidTr="008D293B">
        <w:trPr>
          <w:cantSplit/>
          <w:trHeight w:val="332"/>
          <w:ins w:id="682" w:author="Author"/>
        </w:trPr>
        <w:tc>
          <w:tcPr>
            <w:tcW w:w="871" w:type="pct"/>
            <w:vAlign w:val="center"/>
          </w:tcPr>
          <w:p w14:paraId="7B393994" w14:textId="77777777" w:rsidR="008D293B" w:rsidRPr="00403A37" w:rsidRDefault="008D293B" w:rsidP="0024204E">
            <w:pPr>
              <w:keepNext/>
              <w:rPr>
                <w:ins w:id="683" w:author="Author"/>
                <w:rFonts w:eastAsia="SimSun"/>
                <w:b/>
                <w:sz w:val="20"/>
              </w:rPr>
            </w:pPr>
            <w:ins w:id="684" w:author="Author">
              <w:r w:rsidRPr="00403A37">
                <w:rPr>
                  <w:b/>
                  <w:sz w:val="20"/>
                </w:rPr>
                <w:t>Parametru</w:t>
              </w:r>
            </w:ins>
          </w:p>
        </w:tc>
        <w:tc>
          <w:tcPr>
            <w:tcW w:w="1020" w:type="pct"/>
            <w:gridSpan w:val="2"/>
          </w:tcPr>
          <w:p w14:paraId="5D62CB97" w14:textId="77777777" w:rsidR="008D293B" w:rsidRPr="00403A37" w:rsidRDefault="008D293B" w:rsidP="0024204E">
            <w:pPr>
              <w:jc w:val="center"/>
              <w:rPr>
                <w:ins w:id="685" w:author="Author"/>
                <w:rFonts w:eastAsia="SimSun"/>
                <w:b/>
                <w:sz w:val="20"/>
              </w:rPr>
            </w:pPr>
            <w:ins w:id="686" w:author="Author">
              <w:r w:rsidRPr="00403A37">
                <w:rPr>
                  <w:b/>
                  <w:sz w:val="20"/>
                </w:rPr>
                <w:t>Adulti</w:t>
              </w:r>
            </w:ins>
          </w:p>
          <w:p w14:paraId="32293E31" w14:textId="77777777" w:rsidR="008D293B" w:rsidRPr="00403A37" w:rsidRDefault="008D293B" w:rsidP="0024204E">
            <w:pPr>
              <w:jc w:val="center"/>
              <w:rPr>
                <w:ins w:id="687" w:author="Author"/>
                <w:rFonts w:eastAsia="SimSun"/>
                <w:b/>
                <w:sz w:val="20"/>
              </w:rPr>
            </w:pPr>
            <w:ins w:id="688" w:author="Author">
              <w:r w:rsidRPr="00403A37">
                <w:rPr>
                  <w:b/>
                  <w:sz w:val="20"/>
                </w:rPr>
                <w:t>mingħajr inibituri</w:t>
              </w:r>
            </w:ins>
          </w:p>
        </w:tc>
        <w:tc>
          <w:tcPr>
            <w:tcW w:w="1065" w:type="pct"/>
          </w:tcPr>
          <w:p w14:paraId="7343AB93" w14:textId="77777777" w:rsidR="008D293B" w:rsidRPr="00403A37" w:rsidRDefault="008D293B" w:rsidP="0024204E">
            <w:pPr>
              <w:jc w:val="center"/>
              <w:rPr>
                <w:ins w:id="689" w:author="Author"/>
                <w:rFonts w:eastAsia="SimSun"/>
                <w:b/>
                <w:sz w:val="20"/>
              </w:rPr>
            </w:pPr>
            <w:ins w:id="690" w:author="Author">
              <w:r w:rsidRPr="00403A37">
                <w:rPr>
                  <w:b/>
                  <w:sz w:val="20"/>
                </w:rPr>
                <w:t>Adulti</w:t>
              </w:r>
            </w:ins>
          </w:p>
          <w:p w14:paraId="061A1513" w14:textId="77777777" w:rsidR="008D293B" w:rsidRPr="00403A37" w:rsidRDefault="008D293B" w:rsidP="0024204E">
            <w:pPr>
              <w:jc w:val="center"/>
              <w:rPr>
                <w:ins w:id="691" w:author="Author"/>
                <w:rFonts w:eastAsia="SimSun"/>
                <w:b/>
                <w:sz w:val="20"/>
              </w:rPr>
            </w:pPr>
            <w:ins w:id="692" w:author="Author">
              <w:r w:rsidRPr="00403A37">
                <w:rPr>
                  <w:b/>
                  <w:sz w:val="20"/>
                </w:rPr>
                <w:t>b’inibituri</w:t>
              </w:r>
            </w:ins>
          </w:p>
        </w:tc>
        <w:tc>
          <w:tcPr>
            <w:tcW w:w="1018" w:type="pct"/>
            <w:gridSpan w:val="2"/>
          </w:tcPr>
          <w:p w14:paraId="31A73852" w14:textId="77777777" w:rsidR="008D293B" w:rsidRPr="00403A37" w:rsidRDefault="008D293B" w:rsidP="0024204E">
            <w:pPr>
              <w:jc w:val="center"/>
              <w:rPr>
                <w:ins w:id="693" w:author="Author"/>
                <w:rFonts w:eastAsia="SimSun"/>
                <w:b/>
                <w:sz w:val="20"/>
              </w:rPr>
            </w:pPr>
            <w:ins w:id="694" w:author="Author">
              <w:r w:rsidRPr="00403A37">
                <w:rPr>
                  <w:b/>
                  <w:sz w:val="20"/>
                </w:rPr>
                <w:t>Adolexxenti</w:t>
              </w:r>
            </w:ins>
          </w:p>
          <w:p w14:paraId="77286107" w14:textId="77777777" w:rsidR="008D293B" w:rsidRPr="00403A37" w:rsidRDefault="008D293B" w:rsidP="0024204E">
            <w:pPr>
              <w:jc w:val="center"/>
              <w:rPr>
                <w:ins w:id="695" w:author="Author"/>
                <w:rFonts w:eastAsia="SimSun"/>
                <w:b/>
                <w:sz w:val="20"/>
              </w:rPr>
            </w:pPr>
            <w:ins w:id="696" w:author="Author">
              <w:r w:rsidRPr="00403A37">
                <w:rPr>
                  <w:b/>
                  <w:sz w:val="20"/>
                </w:rPr>
                <w:t>mingħajr inibituri</w:t>
              </w:r>
            </w:ins>
          </w:p>
        </w:tc>
        <w:tc>
          <w:tcPr>
            <w:tcW w:w="966" w:type="pct"/>
          </w:tcPr>
          <w:p w14:paraId="631F2F12" w14:textId="77777777" w:rsidR="008D293B" w:rsidRPr="00403A37" w:rsidRDefault="008D293B" w:rsidP="0024204E">
            <w:pPr>
              <w:jc w:val="center"/>
              <w:rPr>
                <w:ins w:id="697" w:author="Author"/>
                <w:rFonts w:eastAsia="SimSun"/>
                <w:b/>
                <w:sz w:val="20"/>
              </w:rPr>
            </w:pPr>
            <w:ins w:id="698" w:author="Author">
              <w:r w:rsidRPr="00403A37">
                <w:rPr>
                  <w:b/>
                  <w:sz w:val="20"/>
                </w:rPr>
                <w:t>Adolexxenti</w:t>
              </w:r>
            </w:ins>
          </w:p>
          <w:p w14:paraId="3E5DA42D" w14:textId="77777777" w:rsidR="008D293B" w:rsidRPr="00403A37" w:rsidRDefault="008D293B" w:rsidP="0024204E">
            <w:pPr>
              <w:jc w:val="center"/>
              <w:rPr>
                <w:ins w:id="699" w:author="Author"/>
                <w:rFonts w:eastAsia="SimSun"/>
                <w:b/>
                <w:sz w:val="20"/>
              </w:rPr>
            </w:pPr>
            <w:ins w:id="700" w:author="Author">
              <w:r w:rsidRPr="00403A37">
                <w:rPr>
                  <w:b/>
                  <w:sz w:val="20"/>
                </w:rPr>
                <w:t>b’inibituri</w:t>
              </w:r>
            </w:ins>
          </w:p>
        </w:tc>
      </w:tr>
      <w:tr w:rsidR="008D293B" w:rsidRPr="002B6563" w14:paraId="477ED455" w14:textId="77777777" w:rsidTr="008D293B">
        <w:trPr>
          <w:cantSplit/>
          <w:ins w:id="701" w:author="Author"/>
        </w:trPr>
        <w:tc>
          <w:tcPr>
            <w:tcW w:w="871" w:type="pct"/>
            <w:vAlign w:val="center"/>
          </w:tcPr>
          <w:p w14:paraId="4BFAC609" w14:textId="77777777" w:rsidR="008D293B" w:rsidRPr="00403A37" w:rsidRDefault="008D293B" w:rsidP="0024204E">
            <w:pPr>
              <w:keepNext/>
              <w:rPr>
                <w:ins w:id="702" w:author="Author"/>
                <w:rFonts w:eastAsia="SimSun"/>
                <w:sz w:val="20"/>
              </w:rPr>
            </w:pPr>
            <w:ins w:id="703" w:author="Author">
              <w:r w:rsidRPr="00403A37">
                <w:rPr>
                  <w:color w:val="000000"/>
                  <w:sz w:val="20"/>
                </w:rPr>
                <w:t>C</w:t>
              </w:r>
              <w:r w:rsidRPr="00403A37">
                <w:rPr>
                  <w:color w:val="000000"/>
                  <w:sz w:val="20"/>
                  <w:vertAlign w:val="subscript"/>
                </w:rPr>
                <w:t>min,ss</w:t>
              </w:r>
              <w:r w:rsidRPr="00403A37">
                <w:rPr>
                  <w:sz w:val="20"/>
                </w:rPr>
                <w:t xml:space="preserve"> (ng/mL)</w:t>
              </w:r>
            </w:ins>
          </w:p>
        </w:tc>
        <w:tc>
          <w:tcPr>
            <w:tcW w:w="1020" w:type="pct"/>
            <w:gridSpan w:val="2"/>
            <w:vAlign w:val="center"/>
          </w:tcPr>
          <w:p w14:paraId="6E8C2D78" w14:textId="77777777" w:rsidR="008D293B" w:rsidRPr="00403A37" w:rsidRDefault="008D293B" w:rsidP="0024204E">
            <w:pPr>
              <w:jc w:val="center"/>
              <w:rPr>
                <w:ins w:id="704" w:author="Author"/>
                <w:rFonts w:eastAsia="SimSun"/>
                <w:sz w:val="20"/>
              </w:rPr>
            </w:pPr>
            <w:ins w:id="705" w:author="Author">
              <w:r w:rsidRPr="00403A37">
                <w:rPr>
                  <w:color w:val="000000"/>
                  <w:sz w:val="20"/>
                </w:rPr>
                <w:t xml:space="preserve">13 200 (95.5%) </w:t>
              </w:r>
            </w:ins>
          </w:p>
        </w:tc>
        <w:tc>
          <w:tcPr>
            <w:tcW w:w="1065" w:type="pct"/>
            <w:vAlign w:val="center"/>
          </w:tcPr>
          <w:p w14:paraId="12B94B82" w14:textId="77777777" w:rsidR="008D293B" w:rsidRPr="00403A37" w:rsidRDefault="008D293B" w:rsidP="0024204E">
            <w:pPr>
              <w:jc w:val="center"/>
              <w:rPr>
                <w:ins w:id="706" w:author="Author"/>
                <w:rFonts w:eastAsia="SimSun"/>
                <w:sz w:val="20"/>
              </w:rPr>
            </w:pPr>
            <w:ins w:id="707" w:author="Author">
              <w:r w:rsidRPr="00403A37">
                <w:rPr>
                  <w:sz w:val="20"/>
                </w:rPr>
                <w:t>16 100 (77.9</w:t>
              </w:r>
              <w:r w:rsidRPr="00403A37">
                <w:rPr>
                  <w:color w:val="000000"/>
                  <w:sz w:val="20"/>
                </w:rPr>
                <w:t>%</w:t>
              </w:r>
              <w:r w:rsidRPr="00403A37">
                <w:rPr>
                  <w:sz w:val="20"/>
                </w:rPr>
                <w:t>)</w:t>
              </w:r>
            </w:ins>
          </w:p>
        </w:tc>
        <w:tc>
          <w:tcPr>
            <w:tcW w:w="1018" w:type="pct"/>
            <w:gridSpan w:val="2"/>
            <w:vAlign w:val="center"/>
          </w:tcPr>
          <w:p w14:paraId="699277E4" w14:textId="77777777" w:rsidR="008D293B" w:rsidRPr="00403A37" w:rsidRDefault="008D293B" w:rsidP="0024204E">
            <w:pPr>
              <w:jc w:val="center"/>
              <w:rPr>
                <w:ins w:id="708" w:author="Author"/>
                <w:rFonts w:eastAsia="SimSun"/>
                <w:sz w:val="20"/>
              </w:rPr>
            </w:pPr>
            <w:ins w:id="709" w:author="Author">
              <w:r w:rsidRPr="00403A37">
                <w:rPr>
                  <w:color w:val="000000"/>
                  <w:sz w:val="20"/>
                </w:rPr>
                <w:t xml:space="preserve">30 100 (74.5%) </w:t>
              </w:r>
            </w:ins>
          </w:p>
        </w:tc>
        <w:tc>
          <w:tcPr>
            <w:tcW w:w="966" w:type="pct"/>
          </w:tcPr>
          <w:p w14:paraId="330E527A" w14:textId="77777777" w:rsidR="008D293B" w:rsidRPr="00403A37" w:rsidRDefault="008D293B" w:rsidP="0024204E">
            <w:pPr>
              <w:jc w:val="center"/>
              <w:rPr>
                <w:ins w:id="710" w:author="Author"/>
                <w:color w:val="000000"/>
                <w:sz w:val="20"/>
              </w:rPr>
            </w:pPr>
            <w:ins w:id="711" w:author="Author">
              <w:r w:rsidRPr="00403A37">
                <w:rPr>
                  <w:color w:val="000000"/>
                  <w:sz w:val="20"/>
                </w:rPr>
                <w:t>35 500 (69.0%)</w:t>
              </w:r>
            </w:ins>
          </w:p>
        </w:tc>
      </w:tr>
      <w:tr w:rsidR="008D293B" w:rsidRPr="002B6563" w14:paraId="409FB722" w14:textId="77777777" w:rsidTr="008D293B">
        <w:trPr>
          <w:cantSplit/>
          <w:ins w:id="712" w:author="Author"/>
        </w:trPr>
        <w:tc>
          <w:tcPr>
            <w:tcW w:w="871" w:type="pct"/>
            <w:vAlign w:val="center"/>
          </w:tcPr>
          <w:p w14:paraId="67A49BB1" w14:textId="77777777" w:rsidR="008D293B" w:rsidRPr="00403A37" w:rsidRDefault="008D293B" w:rsidP="0024204E">
            <w:pPr>
              <w:keepNext/>
              <w:rPr>
                <w:ins w:id="713" w:author="Author"/>
                <w:rFonts w:eastAsia="SimSun"/>
                <w:sz w:val="20"/>
              </w:rPr>
            </w:pPr>
            <w:ins w:id="714" w:author="Author">
              <w:r w:rsidRPr="00403A37">
                <w:rPr>
                  <w:color w:val="000000"/>
                  <w:sz w:val="20"/>
                </w:rPr>
                <w:t>C</w:t>
              </w:r>
              <w:r w:rsidRPr="00403A37">
                <w:rPr>
                  <w:color w:val="000000"/>
                  <w:sz w:val="20"/>
                  <w:vertAlign w:val="subscript"/>
                </w:rPr>
                <w:t>max,ss</w:t>
              </w:r>
              <w:r w:rsidRPr="00403A37">
                <w:rPr>
                  <w:sz w:val="20"/>
                </w:rPr>
                <w:t xml:space="preserve"> (ng/mL)</w:t>
              </w:r>
            </w:ins>
          </w:p>
        </w:tc>
        <w:tc>
          <w:tcPr>
            <w:tcW w:w="1020" w:type="pct"/>
            <w:gridSpan w:val="2"/>
            <w:vAlign w:val="center"/>
          </w:tcPr>
          <w:p w14:paraId="30F5B4D6" w14:textId="77777777" w:rsidR="008D293B" w:rsidRPr="00403A37" w:rsidRDefault="008D293B" w:rsidP="0024204E">
            <w:pPr>
              <w:jc w:val="center"/>
              <w:rPr>
                <w:ins w:id="715" w:author="Author"/>
                <w:rFonts w:eastAsia="SimSun"/>
                <w:sz w:val="20"/>
              </w:rPr>
            </w:pPr>
            <w:ins w:id="716" w:author="Author">
              <w:r w:rsidRPr="00403A37">
                <w:rPr>
                  <w:color w:val="000000"/>
                  <w:sz w:val="20"/>
                </w:rPr>
                <w:t xml:space="preserve">17 700 (79.6%) </w:t>
              </w:r>
            </w:ins>
          </w:p>
        </w:tc>
        <w:tc>
          <w:tcPr>
            <w:tcW w:w="1065" w:type="pct"/>
            <w:vAlign w:val="center"/>
          </w:tcPr>
          <w:p w14:paraId="5D273FEB" w14:textId="77777777" w:rsidR="008D293B" w:rsidRPr="00403A37" w:rsidRDefault="008D293B" w:rsidP="0024204E">
            <w:pPr>
              <w:jc w:val="center"/>
              <w:rPr>
                <w:ins w:id="717" w:author="Author"/>
                <w:rFonts w:eastAsia="SimSun"/>
                <w:sz w:val="20"/>
              </w:rPr>
            </w:pPr>
            <w:ins w:id="718" w:author="Author">
              <w:r w:rsidRPr="00403A37">
                <w:rPr>
                  <w:sz w:val="20"/>
                </w:rPr>
                <w:t>21 900 (67.7</w:t>
              </w:r>
              <w:r w:rsidRPr="00403A37">
                <w:rPr>
                  <w:color w:val="000000"/>
                  <w:sz w:val="20"/>
                </w:rPr>
                <w:t>%</w:t>
              </w:r>
              <w:r w:rsidRPr="00403A37">
                <w:rPr>
                  <w:sz w:val="20"/>
                </w:rPr>
                <w:t>)</w:t>
              </w:r>
            </w:ins>
          </w:p>
        </w:tc>
        <w:tc>
          <w:tcPr>
            <w:tcW w:w="1018" w:type="pct"/>
            <w:gridSpan w:val="2"/>
            <w:vAlign w:val="center"/>
          </w:tcPr>
          <w:p w14:paraId="45CC13D4" w14:textId="77777777" w:rsidR="008D293B" w:rsidRPr="00403A37" w:rsidRDefault="008D293B" w:rsidP="0024204E">
            <w:pPr>
              <w:jc w:val="center"/>
              <w:rPr>
                <w:ins w:id="719" w:author="Author"/>
                <w:rFonts w:eastAsia="SimSun"/>
                <w:sz w:val="20"/>
              </w:rPr>
            </w:pPr>
            <w:ins w:id="720" w:author="Author">
              <w:r w:rsidRPr="00403A37">
                <w:rPr>
                  <w:color w:val="000000"/>
                  <w:sz w:val="20"/>
                </w:rPr>
                <w:t xml:space="preserve">37 300 (65.9%) </w:t>
              </w:r>
            </w:ins>
          </w:p>
        </w:tc>
        <w:tc>
          <w:tcPr>
            <w:tcW w:w="966" w:type="pct"/>
          </w:tcPr>
          <w:p w14:paraId="412196B7" w14:textId="77777777" w:rsidR="008D293B" w:rsidRPr="00403A37" w:rsidRDefault="008D293B" w:rsidP="0024204E">
            <w:pPr>
              <w:jc w:val="center"/>
              <w:rPr>
                <w:ins w:id="721" w:author="Author"/>
                <w:color w:val="000000"/>
                <w:sz w:val="20"/>
              </w:rPr>
            </w:pPr>
            <w:ins w:id="722" w:author="Author">
              <w:r w:rsidRPr="00403A37">
                <w:rPr>
                  <w:color w:val="000000"/>
                  <w:sz w:val="20"/>
                </w:rPr>
                <w:t>44 700 (63.5%)</w:t>
              </w:r>
            </w:ins>
          </w:p>
        </w:tc>
      </w:tr>
      <w:tr w:rsidR="008D293B" w:rsidRPr="002B6563" w14:paraId="0345B939" w14:textId="77777777" w:rsidTr="008D293B">
        <w:trPr>
          <w:cantSplit/>
          <w:ins w:id="723" w:author="Author"/>
        </w:trPr>
        <w:tc>
          <w:tcPr>
            <w:tcW w:w="871" w:type="pct"/>
            <w:vAlign w:val="center"/>
          </w:tcPr>
          <w:p w14:paraId="4A416639" w14:textId="77777777" w:rsidR="008D293B" w:rsidRPr="00403A37" w:rsidRDefault="008D293B" w:rsidP="0024204E">
            <w:pPr>
              <w:keepNext/>
              <w:rPr>
                <w:ins w:id="724" w:author="Author"/>
                <w:rFonts w:eastAsia="SimSun"/>
                <w:sz w:val="20"/>
              </w:rPr>
            </w:pPr>
            <w:ins w:id="725" w:author="Author">
              <w:r w:rsidRPr="00403A37">
                <w:rPr>
                  <w:sz w:val="20"/>
                </w:rPr>
                <w:t>C</w:t>
              </w:r>
              <w:r w:rsidRPr="00403A37">
                <w:rPr>
                  <w:sz w:val="20"/>
                  <w:vertAlign w:val="subscript"/>
                </w:rPr>
                <w:t>avg,ss</w:t>
              </w:r>
              <w:r w:rsidRPr="00403A37">
                <w:rPr>
                  <w:sz w:val="20"/>
                </w:rPr>
                <w:t xml:space="preserve"> (ng/mL)</w:t>
              </w:r>
            </w:ins>
          </w:p>
        </w:tc>
        <w:tc>
          <w:tcPr>
            <w:tcW w:w="1020" w:type="pct"/>
            <w:gridSpan w:val="2"/>
            <w:vAlign w:val="center"/>
          </w:tcPr>
          <w:p w14:paraId="49FB6E80" w14:textId="77777777" w:rsidR="008D293B" w:rsidRPr="00403A37" w:rsidRDefault="008D293B" w:rsidP="0024204E">
            <w:pPr>
              <w:keepNext/>
              <w:jc w:val="center"/>
              <w:rPr>
                <w:ins w:id="726" w:author="Author"/>
                <w:rFonts w:eastAsia="SimSun"/>
                <w:sz w:val="20"/>
              </w:rPr>
            </w:pPr>
            <w:ins w:id="727" w:author="Author">
              <w:r w:rsidRPr="00403A37">
                <w:rPr>
                  <w:color w:val="000000"/>
                  <w:sz w:val="20"/>
                </w:rPr>
                <w:t xml:space="preserve">16 100 (84.3%) </w:t>
              </w:r>
            </w:ins>
          </w:p>
        </w:tc>
        <w:tc>
          <w:tcPr>
            <w:tcW w:w="1065" w:type="pct"/>
            <w:vAlign w:val="center"/>
          </w:tcPr>
          <w:p w14:paraId="4DCAFD84" w14:textId="77777777" w:rsidR="008D293B" w:rsidRPr="00403A37" w:rsidRDefault="008D293B" w:rsidP="0024204E">
            <w:pPr>
              <w:keepNext/>
              <w:jc w:val="center"/>
              <w:rPr>
                <w:ins w:id="728" w:author="Author"/>
                <w:rFonts w:eastAsia="SimSun"/>
                <w:sz w:val="20"/>
              </w:rPr>
            </w:pPr>
            <w:ins w:id="729" w:author="Author">
              <w:r w:rsidRPr="00403A37">
                <w:rPr>
                  <w:sz w:val="20"/>
                </w:rPr>
                <w:t>19 800 (70.3</w:t>
              </w:r>
              <w:r w:rsidRPr="00403A37">
                <w:rPr>
                  <w:color w:val="000000"/>
                  <w:sz w:val="20"/>
                </w:rPr>
                <w:t>%</w:t>
              </w:r>
              <w:r w:rsidRPr="00403A37">
                <w:rPr>
                  <w:sz w:val="20"/>
                </w:rPr>
                <w:t>)</w:t>
              </w:r>
            </w:ins>
          </w:p>
        </w:tc>
        <w:tc>
          <w:tcPr>
            <w:tcW w:w="1018" w:type="pct"/>
            <w:gridSpan w:val="2"/>
            <w:vAlign w:val="center"/>
          </w:tcPr>
          <w:p w14:paraId="7F6C82B2" w14:textId="77777777" w:rsidR="008D293B" w:rsidRPr="00403A37" w:rsidRDefault="008D293B" w:rsidP="0024204E">
            <w:pPr>
              <w:jc w:val="center"/>
              <w:rPr>
                <w:ins w:id="730" w:author="Author"/>
                <w:rFonts w:eastAsia="SimSun"/>
                <w:sz w:val="20"/>
              </w:rPr>
            </w:pPr>
            <w:ins w:id="731" w:author="Author">
              <w:r w:rsidRPr="00403A37">
                <w:rPr>
                  <w:color w:val="000000"/>
                  <w:sz w:val="20"/>
                </w:rPr>
                <w:t xml:space="preserve">34 800 (68.7%) </w:t>
              </w:r>
            </w:ins>
          </w:p>
        </w:tc>
        <w:tc>
          <w:tcPr>
            <w:tcW w:w="966" w:type="pct"/>
          </w:tcPr>
          <w:p w14:paraId="00DEED64" w14:textId="77777777" w:rsidR="008D293B" w:rsidRPr="00403A37" w:rsidRDefault="008D293B" w:rsidP="0024204E">
            <w:pPr>
              <w:jc w:val="center"/>
              <w:rPr>
                <w:ins w:id="732" w:author="Author"/>
                <w:color w:val="000000"/>
                <w:sz w:val="20"/>
              </w:rPr>
            </w:pPr>
            <w:ins w:id="733" w:author="Author">
              <w:r w:rsidRPr="00403A37">
                <w:rPr>
                  <w:color w:val="000000"/>
                  <w:sz w:val="20"/>
                </w:rPr>
                <w:t>41 400 (65.2%)</w:t>
              </w:r>
            </w:ins>
          </w:p>
        </w:tc>
      </w:tr>
    </w:tbl>
    <w:p w14:paraId="36E65109" w14:textId="5E5CD472" w:rsidR="00E7149A" w:rsidRPr="00403A37" w:rsidRDefault="00C44E7E" w:rsidP="00E7149A">
      <w:pPr>
        <w:pStyle w:val="TableText"/>
        <w:numPr>
          <w:ilvl w:val="0"/>
          <w:numId w:val="52"/>
        </w:numPr>
        <w:ind w:left="360"/>
        <w:rPr>
          <w:noProof/>
        </w:rPr>
      </w:pPr>
      <w:r w:rsidRPr="00403A37">
        <w:rPr>
          <w:noProof/>
        </w:rPr>
        <w:t>Id-</w:t>
      </w:r>
      <w:r w:rsidRPr="00403A37">
        <w:rPr>
          <w:i/>
          <w:iCs/>
          <w:noProof/>
        </w:rPr>
        <w:t>data</w:t>
      </w:r>
      <w:r w:rsidRPr="00403A37">
        <w:rPr>
          <w:noProof/>
        </w:rPr>
        <w:t xml:space="preserve"> hija ppreżentata bħala l-medja aritmetika (%CV).</w:t>
      </w:r>
    </w:p>
    <w:p w14:paraId="36E6510A" w14:textId="77777777" w:rsidR="00E7149A" w:rsidRPr="00403A37" w:rsidRDefault="00C44E7E" w:rsidP="00E7149A">
      <w:pPr>
        <w:pStyle w:val="TableText"/>
        <w:numPr>
          <w:ilvl w:val="0"/>
          <w:numId w:val="52"/>
        </w:numPr>
        <w:ind w:left="360"/>
        <w:rPr>
          <w:noProof/>
        </w:rPr>
      </w:pPr>
      <w:r w:rsidRPr="00403A37">
        <w:rPr>
          <w:noProof/>
        </w:rPr>
        <w:t>C</w:t>
      </w:r>
      <w:r w:rsidRPr="00403A37">
        <w:rPr>
          <w:noProof/>
          <w:vertAlign w:val="subscript"/>
        </w:rPr>
        <w:t>min,ss</w:t>
      </w:r>
      <w:r w:rsidRPr="00403A37">
        <w:rPr>
          <w:noProof/>
        </w:rPr>
        <w:t> = konċentrazzjoni minima fil-plażma fi stat fiss; C</w:t>
      </w:r>
      <w:r w:rsidRPr="00403A37">
        <w:rPr>
          <w:noProof/>
          <w:vertAlign w:val="subscript"/>
        </w:rPr>
        <w:t>max,ss</w:t>
      </w:r>
      <w:r w:rsidRPr="00403A37">
        <w:rPr>
          <w:noProof/>
        </w:rPr>
        <w:t> = konċentrazzjoni massima fil-plażma fi stat fiss; C</w:t>
      </w:r>
      <w:r w:rsidRPr="00403A37">
        <w:rPr>
          <w:noProof/>
          <w:vertAlign w:val="subscript"/>
        </w:rPr>
        <w:t>avg,ss</w:t>
      </w:r>
      <w:r w:rsidRPr="00403A37">
        <w:rPr>
          <w:noProof/>
        </w:rPr>
        <w:t> = konċentrazzjoni medja fil-plażma fi stat fiss</w:t>
      </w:r>
    </w:p>
    <w:p w14:paraId="36E6510B" w14:textId="77777777" w:rsidR="00A54302" w:rsidRPr="002B6563" w:rsidRDefault="00A54302" w:rsidP="00204AAB">
      <w:pPr>
        <w:numPr>
          <w:ilvl w:val="12"/>
          <w:numId w:val="0"/>
        </w:numPr>
        <w:spacing w:line="240" w:lineRule="auto"/>
        <w:ind w:right="-2"/>
        <w:rPr>
          <w:szCs w:val="22"/>
        </w:rPr>
      </w:pPr>
    </w:p>
    <w:p w14:paraId="36E6510C" w14:textId="77777777" w:rsidR="00812D16" w:rsidRPr="002B6563" w:rsidRDefault="00C44E7E" w:rsidP="00E71D11">
      <w:pPr>
        <w:keepNext/>
        <w:keepLines/>
        <w:numPr>
          <w:ilvl w:val="12"/>
          <w:numId w:val="0"/>
        </w:numPr>
        <w:spacing w:line="240" w:lineRule="auto"/>
        <w:rPr>
          <w:szCs w:val="22"/>
          <w:u w:val="single"/>
        </w:rPr>
      </w:pPr>
      <w:r w:rsidRPr="002B6563">
        <w:rPr>
          <w:u w:val="single"/>
        </w:rPr>
        <w:t>Assorbiment</w:t>
      </w:r>
    </w:p>
    <w:p w14:paraId="36E6510D" w14:textId="77777777" w:rsidR="00AE53F0" w:rsidRPr="002B6563" w:rsidRDefault="00AE53F0" w:rsidP="00AE53F0">
      <w:pPr>
        <w:pStyle w:val="Paragraph"/>
        <w:spacing w:after="0"/>
        <w:rPr>
          <w:noProof/>
          <w:sz w:val="22"/>
          <w:szCs w:val="22"/>
        </w:rPr>
      </w:pPr>
    </w:p>
    <w:p w14:paraId="36E6510E" w14:textId="57E29E2D" w:rsidR="00AE53F0" w:rsidRPr="002B6563" w:rsidRDefault="00C44E7E" w:rsidP="00AE53F0">
      <w:pPr>
        <w:pStyle w:val="Paragraph"/>
        <w:spacing w:after="0"/>
        <w:rPr>
          <w:noProof/>
          <w:sz w:val="22"/>
          <w:szCs w:val="22"/>
        </w:rPr>
      </w:pPr>
      <w:r w:rsidRPr="002B6563">
        <w:rPr>
          <w:noProof/>
          <w:sz w:val="22"/>
        </w:rPr>
        <w:t>Wara l-għoti multiplu ta’ marstacimab taħt il-ġilda lil pazjenti b’emofilja, it-T</w:t>
      </w:r>
      <w:r w:rsidRPr="002B6563">
        <w:rPr>
          <w:noProof/>
          <w:sz w:val="22"/>
          <w:vertAlign w:val="subscript"/>
        </w:rPr>
        <w:t>max</w:t>
      </w:r>
      <w:r w:rsidRPr="002B6563">
        <w:rPr>
          <w:noProof/>
          <w:sz w:val="22"/>
        </w:rPr>
        <w:t xml:space="preserve"> medjan varja minn 23 sa 59 siegħa. Il-bijodisponibilità ta’ marstacimab wara l-għoti taħt il-ġilda kienet stmata li hija madwar 71</w:t>
      </w:r>
      <w:r w:rsidR="00C8454E" w:rsidRPr="002B6563">
        <w:rPr>
          <w:noProof/>
          <w:sz w:val="22"/>
        </w:rPr>
        <w:t> </w:t>
      </w:r>
      <w:r w:rsidRPr="002B6563">
        <w:rPr>
          <w:noProof/>
          <w:sz w:val="22"/>
        </w:rPr>
        <w:t>% bl-użu ta’ mudell tal-farmakokinet</w:t>
      </w:r>
      <w:r w:rsidR="00C8454E" w:rsidRPr="002B6563">
        <w:rPr>
          <w:noProof/>
          <w:sz w:val="22"/>
        </w:rPr>
        <w:t>ik</w:t>
      </w:r>
      <w:r w:rsidRPr="002B6563">
        <w:rPr>
          <w:noProof/>
          <w:sz w:val="22"/>
        </w:rPr>
        <w:t xml:space="preserve">a tal-popolazzjoni. Ma dehrux differenzi </w:t>
      </w:r>
      <w:ins w:id="734" w:author="Author">
        <w:r w:rsidR="008D293B" w:rsidRPr="002B6563">
          <w:rPr>
            <w:noProof/>
            <w:sz w:val="22"/>
          </w:rPr>
          <w:t xml:space="preserve">klinikament </w:t>
        </w:r>
      </w:ins>
      <w:r w:rsidRPr="002B6563">
        <w:rPr>
          <w:noProof/>
          <w:sz w:val="22"/>
        </w:rPr>
        <w:t>rilevanti fil-bijodisponibilità ta’ marstacimab bejn id-driegħ, il-koxxa u l-addome.</w:t>
      </w:r>
    </w:p>
    <w:p w14:paraId="36E6510F" w14:textId="77777777" w:rsidR="00E474C8" w:rsidRPr="002B6563" w:rsidRDefault="00E474C8" w:rsidP="00204AAB">
      <w:pPr>
        <w:numPr>
          <w:ilvl w:val="12"/>
          <w:numId w:val="0"/>
        </w:numPr>
        <w:spacing w:line="240" w:lineRule="auto"/>
        <w:ind w:right="-2"/>
        <w:rPr>
          <w:szCs w:val="22"/>
          <w:u w:val="single"/>
        </w:rPr>
      </w:pPr>
    </w:p>
    <w:p w14:paraId="36E65110" w14:textId="77777777" w:rsidR="00812D16" w:rsidRPr="002B6563" w:rsidRDefault="00C44E7E" w:rsidP="00204AAB">
      <w:pPr>
        <w:numPr>
          <w:ilvl w:val="12"/>
          <w:numId w:val="0"/>
        </w:numPr>
        <w:spacing w:line="240" w:lineRule="auto"/>
        <w:ind w:right="-2"/>
        <w:rPr>
          <w:szCs w:val="22"/>
          <w:u w:val="single"/>
        </w:rPr>
      </w:pPr>
      <w:r w:rsidRPr="002B6563">
        <w:rPr>
          <w:u w:val="single"/>
        </w:rPr>
        <w:t>Distribuzzjoni</w:t>
      </w:r>
    </w:p>
    <w:p w14:paraId="36E65111" w14:textId="77777777" w:rsidR="00E474C8" w:rsidRPr="002B6563" w:rsidRDefault="00E474C8" w:rsidP="00204AAB">
      <w:pPr>
        <w:numPr>
          <w:ilvl w:val="12"/>
          <w:numId w:val="0"/>
        </w:numPr>
        <w:spacing w:line="240" w:lineRule="auto"/>
        <w:ind w:right="-2"/>
        <w:rPr>
          <w:szCs w:val="22"/>
          <w:u w:val="single"/>
        </w:rPr>
      </w:pPr>
    </w:p>
    <w:p w14:paraId="36E65112" w14:textId="14A29B16" w:rsidR="00E474C8" w:rsidRPr="002B6563" w:rsidRDefault="00C44E7E" w:rsidP="006A7131">
      <w:pPr>
        <w:shd w:val="clear" w:color="auto" w:fill="FFFFFF"/>
        <w:spacing w:line="240" w:lineRule="auto"/>
        <w:rPr>
          <w:szCs w:val="22"/>
          <w:u w:val="single"/>
        </w:rPr>
      </w:pPr>
      <w:r w:rsidRPr="002B6563">
        <w:lastRenderedPageBreak/>
        <w:t xml:space="preserve">Il-volum tad-distribuzzjoni fi stat fiss ta’ </w:t>
      </w:r>
      <w:r w:rsidR="001B0A3A" w:rsidRPr="002B6563">
        <w:t>m</w:t>
      </w:r>
      <w:r w:rsidRPr="002B6563">
        <w:t xml:space="preserve">arstacimab f’pazjenti b’emofilja kien ta’ </w:t>
      </w:r>
      <w:ins w:id="735" w:author="Author">
        <w:r w:rsidR="008D293B" w:rsidRPr="002B6563">
          <w:t>6.0</w:t>
        </w:r>
      </w:ins>
      <w:del w:id="736" w:author="Author">
        <w:r w:rsidRPr="002B6563" w:rsidDel="008D293B">
          <w:delText>8.6</w:delText>
        </w:r>
      </w:del>
      <w:r w:rsidRPr="002B6563">
        <w:t> L abbażi ta’ analiżi tal-farmakokinetika tal-popolazzjoni. Din id-distribuzzjoni e</w:t>
      </w:r>
      <w:r w:rsidR="0029372E" w:rsidRPr="002B6563">
        <w:t>ks</w:t>
      </w:r>
      <w:r w:rsidRPr="002B6563">
        <w:t>travaskulari limitata tissuġġerixxi li marstacimab huwa ristrett għall-ispazju intravaskulari.</w:t>
      </w:r>
    </w:p>
    <w:p w14:paraId="36E65113" w14:textId="77777777" w:rsidR="00E474C8" w:rsidRPr="002B6563" w:rsidRDefault="00E474C8" w:rsidP="00204AAB">
      <w:pPr>
        <w:numPr>
          <w:ilvl w:val="12"/>
          <w:numId w:val="0"/>
        </w:numPr>
        <w:spacing w:line="240" w:lineRule="auto"/>
        <w:ind w:right="-2"/>
        <w:rPr>
          <w:szCs w:val="22"/>
          <w:u w:val="single"/>
        </w:rPr>
      </w:pPr>
    </w:p>
    <w:p w14:paraId="36E65114" w14:textId="02CB562F" w:rsidR="00812D16" w:rsidRPr="002B6563" w:rsidRDefault="00C71F5E" w:rsidP="00204AAB">
      <w:pPr>
        <w:numPr>
          <w:ilvl w:val="12"/>
          <w:numId w:val="0"/>
        </w:numPr>
        <w:spacing w:line="240" w:lineRule="auto"/>
        <w:ind w:right="-2"/>
        <w:rPr>
          <w:szCs w:val="22"/>
          <w:u w:val="single"/>
        </w:rPr>
      </w:pPr>
      <w:r w:rsidRPr="002B6563">
        <w:rPr>
          <w:u w:val="single"/>
        </w:rPr>
        <w:t>Bijotrasformazzjoni</w:t>
      </w:r>
    </w:p>
    <w:p w14:paraId="36E65115" w14:textId="77777777" w:rsidR="00586DA4" w:rsidRPr="002B6563" w:rsidRDefault="00586DA4" w:rsidP="00204AAB">
      <w:pPr>
        <w:numPr>
          <w:ilvl w:val="12"/>
          <w:numId w:val="0"/>
        </w:numPr>
        <w:spacing w:line="240" w:lineRule="auto"/>
        <w:ind w:right="-2"/>
        <w:rPr>
          <w:szCs w:val="22"/>
        </w:rPr>
      </w:pPr>
    </w:p>
    <w:p w14:paraId="36E65116" w14:textId="77777777" w:rsidR="00586DA4" w:rsidRPr="002B6563" w:rsidRDefault="00C44E7E" w:rsidP="3EE4054A">
      <w:pPr>
        <w:spacing w:line="240" w:lineRule="auto"/>
        <w:ind w:right="-2"/>
      </w:pPr>
      <w:r w:rsidRPr="002B6563">
        <w:t>Ma twettqux studji dwar il-metaboliżmu b’marstacimab. Simili għal proteini terapewtiċi oħra b’piżijiet molekulari ogħla mil-limitu għall-filtrazzjoni glomerulari, marstacimab huwa mistenni li jgħaddi minn kataboliżmu proteolitiku u tneħħija medjata mir-riċetturi. Barra minn hekk, abbażi tat-TMDD, marstacimab huwa mistenni li jitneħħa wkoll permezz ta’ tneħħija medjata mill-mira bħala l-formazzjoni ta’ kumpless ta’ marstacimab/TFPI.</w:t>
      </w:r>
    </w:p>
    <w:p w14:paraId="36E65117" w14:textId="77777777" w:rsidR="00586DA4" w:rsidRPr="002B6563" w:rsidRDefault="00586DA4" w:rsidP="00204AAB">
      <w:pPr>
        <w:numPr>
          <w:ilvl w:val="12"/>
          <w:numId w:val="0"/>
        </w:numPr>
        <w:spacing w:line="240" w:lineRule="auto"/>
        <w:ind w:right="-2"/>
        <w:rPr>
          <w:szCs w:val="22"/>
        </w:rPr>
      </w:pPr>
    </w:p>
    <w:p w14:paraId="36E65118" w14:textId="77777777" w:rsidR="00812D16" w:rsidRPr="002B6563" w:rsidRDefault="00C44E7E" w:rsidP="4C8DC59A">
      <w:pPr>
        <w:spacing w:line="240" w:lineRule="auto"/>
        <w:ind w:right="-2"/>
        <w:rPr>
          <w:u w:val="single"/>
        </w:rPr>
      </w:pPr>
      <w:r w:rsidRPr="002B6563">
        <w:rPr>
          <w:u w:val="single"/>
        </w:rPr>
        <w:t>Eliminazzjoni</w:t>
      </w:r>
    </w:p>
    <w:p w14:paraId="36E65119" w14:textId="77777777" w:rsidR="00E6503A" w:rsidRPr="002B6563" w:rsidRDefault="00E6503A" w:rsidP="00204AAB">
      <w:pPr>
        <w:numPr>
          <w:ilvl w:val="12"/>
          <w:numId w:val="0"/>
        </w:numPr>
        <w:spacing w:line="240" w:lineRule="auto"/>
        <w:ind w:right="-2"/>
        <w:rPr>
          <w:iCs/>
          <w:szCs w:val="22"/>
          <w:u w:val="single"/>
        </w:rPr>
      </w:pPr>
    </w:p>
    <w:p w14:paraId="36E6511A" w14:textId="47298D85" w:rsidR="00E6503A" w:rsidRPr="002B6563" w:rsidRDefault="00C44E7E" w:rsidP="009101C1">
      <w:pPr>
        <w:pStyle w:val="Paragraph"/>
        <w:keepNext/>
        <w:spacing w:after="0"/>
        <w:rPr>
          <w:noProof/>
          <w:sz w:val="22"/>
          <w:szCs w:val="22"/>
        </w:rPr>
      </w:pPr>
      <w:r w:rsidRPr="002B6563">
        <w:rPr>
          <w:noProof/>
          <w:sz w:val="22"/>
        </w:rPr>
        <w:t>Ma twettqux studji b’marstacimab dwar l-eskrezzjoni. Abbażi tal-piż molekulari, marstacimab huwa mistenni li jgħaddi minn degradazzjoni katabolika u mhux mistenni li jitneħħa mill-kliewi. Marstacimab jitneħħa permezz ta’ mekkaniżmi lineari u mhux lineari. Wara dożi multipli taħt il-ġilda u abbażi ta’ analiżi tal-PK tal-popolazzjoni, it-tneħħija lineari ta’ marstacimab kienet ta’ madwar 0.01</w:t>
      </w:r>
      <w:ins w:id="737" w:author="Author">
        <w:r w:rsidR="008D293B" w:rsidRPr="002B6563">
          <w:rPr>
            <w:noProof/>
            <w:sz w:val="22"/>
          </w:rPr>
          <w:t>7</w:t>
        </w:r>
      </w:ins>
      <w:del w:id="738" w:author="Author">
        <w:r w:rsidRPr="002B6563" w:rsidDel="008D293B">
          <w:rPr>
            <w:noProof/>
            <w:sz w:val="22"/>
          </w:rPr>
          <w:delText>9</w:delText>
        </w:r>
      </w:del>
      <w:r w:rsidRPr="002B6563">
        <w:rPr>
          <w:noProof/>
          <w:sz w:val="22"/>
        </w:rPr>
        <w:t> L/</w:t>
      </w:r>
      <w:r w:rsidRPr="002B6563">
        <w:rPr>
          <w:noProof/>
          <w:sz w:val="22"/>
          <w:szCs w:val="22"/>
        </w:rPr>
        <w:t xml:space="preserve">siegħa. </w:t>
      </w:r>
      <w:bookmarkStart w:id="739" w:name="_Hlk155604432"/>
      <w:del w:id="740" w:author="Author">
        <w:r w:rsidRPr="002B6563" w:rsidDel="008D293B">
          <w:rPr>
            <w:noProof/>
            <w:sz w:val="22"/>
            <w:szCs w:val="22"/>
          </w:rPr>
          <w:delText>Il-hal</w:delText>
        </w:r>
        <w:r w:rsidRPr="002B6563" w:rsidDel="008D293B">
          <w:rPr>
            <w:noProof/>
            <w:sz w:val="22"/>
          </w:rPr>
          <w:delText>f-life medja effettiva fi stat fiss ta’ marstacimab kienet stmata li tkun bejn wieħed u ieħor 16 sa 18-il jum kemm għall-adulti kif ukoll għall-adolexxenti u fil-gruppi tad-dożi.</w:delText>
        </w:r>
      </w:del>
      <w:bookmarkEnd w:id="739"/>
      <w:ins w:id="741" w:author="Author">
        <w:del w:id="742" w:author="Author">
          <w:r w:rsidR="008D293B" w:rsidRPr="002B6563" w:rsidDel="00E0160E">
            <w:rPr>
              <w:sz w:val="22"/>
            </w:rPr>
            <w:delText xml:space="preserve"> </w:delText>
          </w:r>
        </w:del>
        <w:r w:rsidR="008D293B" w:rsidRPr="002B6563">
          <w:rPr>
            <w:sz w:val="22"/>
          </w:rPr>
          <w:t>Abbażi ta’ analiżi farmakokinetika tal-popolazzjoni, 90% ta’ marstacimab huwa mistenni li jiġi eliminat sa tmiem madwar xahar wara l-aħħar doża (iż-żmien medjan biex tiġi eliminata 50% tal-mediċina huwa madwar 7 sa 11-il jum).</w:t>
        </w:r>
      </w:ins>
    </w:p>
    <w:p w14:paraId="36E6511B" w14:textId="77777777" w:rsidR="00E6503A" w:rsidRPr="002B6563" w:rsidRDefault="00E6503A" w:rsidP="00204AAB">
      <w:pPr>
        <w:numPr>
          <w:ilvl w:val="12"/>
          <w:numId w:val="0"/>
        </w:numPr>
        <w:spacing w:line="240" w:lineRule="auto"/>
        <w:ind w:right="-2"/>
        <w:rPr>
          <w:iCs/>
          <w:szCs w:val="22"/>
          <w:u w:val="single"/>
        </w:rPr>
      </w:pPr>
    </w:p>
    <w:p w14:paraId="36E6511C" w14:textId="77777777" w:rsidR="00B306EA" w:rsidRPr="002B6563" w:rsidRDefault="00C44E7E" w:rsidP="00B306EA">
      <w:pPr>
        <w:pStyle w:val="ListParagraph"/>
        <w:keepNext/>
        <w:ind w:left="0"/>
        <w:contextualSpacing w:val="0"/>
        <w:rPr>
          <w:bCs/>
          <w:sz w:val="22"/>
          <w:szCs w:val="22"/>
          <w:u w:val="single"/>
        </w:rPr>
      </w:pPr>
      <w:r w:rsidRPr="002B6563">
        <w:rPr>
          <w:sz w:val="22"/>
          <w:u w:val="single"/>
        </w:rPr>
        <w:t>Popolazzjonijiet speċjali</w:t>
      </w:r>
    </w:p>
    <w:p w14:paraId="36E6511D" w14:textId="77777777" w:rsidR="00B306EA" w:rsidRPr="002B6563" w:rsidRDefault="00B306EA" w:rsidP="00CC220F">
      <w:pPr>
        <w:keepNext/>
        <w:rPr>
          <w:szCs w:val="22"/>
        </w:rPr>
      </w:pPr>
    </w:p>
    <w:p w14:paraId="36E6511E" w14:textId="77777777" w:rsidR="00B306EA" w:rsidRPr="002B6563" w:rsidRDefault="00C44E7E" w:rsidP="00B306EA">
      <w:pPr>
        <w:pStyle w:val="ListParagraph"/>
        <w:keepNext/>
        <w:ind w:left="0"/>
        <w:contextualSpacing w:val="0"/>
        <w:rPr>
          <w:sz w:val="22"/>
          <w:szCs w:val="22"/>
          <w:highlight w:val="yellow"/>
        </w:rPr>
      </w:pPr>
      <w:r w:rsidRPr="002B6563">
        <w:rPr>
          <w:i/>
          <w:sz w:val="22"/>
        </w:rPr>
        <w:t>Il-piż tal-ġisem, il-grupp tal-età, ir-razza, u t-tip ta’ emofilja</w:t>
      </w:r>
    </w:p>
    <w:p w14:paraId="36E6511F" w14:textId="65BD96D2" w:rsidR="00B306EA" w:rsidRPr="002B6563" w:rsidRDefault="00C44E7E" w:rsidP="0008464A">
      <w:pPr>
        <w:pStyle w:val="ListParagraph"/>
        <w:ind w:left="0"/>
        <w:rPr>
          <w:sz w:val="22"/>
          <w:szCs w:val="22"/>
        </w:rPr>
      </w:pPr>
      <w:r w:rsidRPr="002B6563">
        <w:rPr>
          <w:sz w:val="22"/>
        </w:rPr>
        <w:t xml:space="preserve">Għalkemm il-piż kien kovarjabbli importanti biex jiddeskrivi l-farmakokinetika ta’ marstacimab, mhix meħtieġa bidla fid-dożaġġ abbażi tal-piż f’pazjenti li jiżnu ≥ 35 kg. </w:t>
      </w:r>
      <w:ins w:id="743" w:author="Author">
        <w:r w:rsidR="008D293B" w:rsidRPr="002B6563">
          <w:rPr>
            <w:sz w:val="22"/>
          </w:rPr>
          <w:t>L-esponimenti għal marstacimab (il-medja ġeometrika tal-AUC</w:t>
        </w:r>
        <w:del w:id="744" w:author="Author">
          <w:r w:rsidR="008D293B" w:rsidRPr="002B6563" w:rsidDel="00884E78">
            <w:rPr>
              <w:sz w:val="22"/>
            </w:rPr>
            <w:delText xml:space="preserve"> fi stat fiss</w:delText>
          </w:r>
        </w:del>
        <w:r w:rsidR="008D293B" w:rsidRPr="002B6563">
          <w:rPr>
            <w:sz w:val="22"/>
          </w:rPr>
          <w:t xml:space="preserve">, </w:t>
        </w:r>
        <w:r w:rsidR="00884E78">
          <w:rPr>
            <w:sz w:val="22"/>
          </w:rPr>
          <w:t>ta</w:t>
        </w:r>
        <w:del w:id="745" w:author="Author">
          <w:r w:rsidR="008D293B" w:rsidRPr="002B6563" w:rsidDel="00884E78">
            <w:rPr>
              <w:sz w:val="22"/>
            </w:rPr>
            <w:delText>i</w:delText>
          </w:r>
        </w:del>
        <w:r w:rsidR="008D293B" w:rsidRPr="002B6563">
          <w:rPr>
            <w:sz w:val="22"/>
          </w:rPr>
          <w:t>s-C</w:t>
        </w:r>
        <w:r w:rsidR="008D293B" w:rsidRPr="002B6563">
          <w:rPr>
            <w:sz w:val="22"/>
            <w:vertAlign w:val="subscript"/>
          </w:rPr>
          <w:t>max</w:t>
        </w:r>
        <w:r w:rsidR="008D293B" w:rsidRPr="002B6563">
          <w:rPr>
            <w:sz w:val="22"/>
          </w:rPr>
          <w:t xml:space="preserve"> u </w:t>
        </w:r>
        <w:r w:rsidR="00884E78">
          <w:rPr>
            <w:sz w:val="22"/>
          </w:rPr>
          <w:t>ta</w:t>
        </w:r>
        <w:r w:rsidR="008D293B" w:rsidRPr="002B6563">
          <w:rPr>
            <w:sz w:val="22"/>
          </w:rPr>
          <w:t>s-C</w:t>
        </w:r>
        <w:r w:rsidR="008D293B" w:rsidRPr="002B6563">
          <w:rPr>
            <w:sz w:val="22"/>
            <w:vertAlign w:val="subscript"/>
          </w:rPr>
          <w:t>min</w:t>
        </w:r>
        <w:r w:rsidR="00884E78">
          <w:rPr>
            <w:sz w:val="22"/>
            <w:vertAlign w:val="subscript"/>
          </w:rPr>
          <w:t xml:space="preserve"> </w:t>
        </w:r>
        <w:r w:rsidR="00884E78">
          <w:rPr>
            <w:sz w:val="22"/>
          </w:rPr>
          <w:t>fi stat fiss</w:t>
        </w:r>
        <w:r w:rsidR="008D293B" w:rsidRPr="002B6563">
          <w:rPr>
            <w:sz w:val="22"/>
          </w:rPr>
          <w:t xml:space="preserve">) kienu 2.6 sa 3.2 darbiet ogħla fl-adolexxenti meta mqabbla ma’ pazjenti adulti b’emofilja; madankollu l-piż tal-ġisem </w:t>
        </w:r>
        <w:r w:rsidR="00884E78">
          <w:rPr>
            <w:sz w:val="22"/>
          </w:rPr>
          <w:t>huwa r-raġuni</w:t>
        </w:r>
        <w:del w:id="746" w:author="Author">
          <w:r w:rsidR="008D293B" w:rsidRPr="002B6563" w:rsidDel="00884E78">
            <w:rPr>
              <w:sz w:val="22"/>
            </w:rPr>
            <w:delText>huwa responsabbli</w:delText>
          </w:r>
        </w:del>
        <w:r w:rsidR="008D293B" w:rsidRPr="002B6563">
          <w:rPr>
            <w:sz w:val="22"/>
          </w:rPr>
          <w:t xml:space="preserve"> għall-biċċa l-kbira ta’ dawn id-differenzi fl-esponimenti. </w:t>
        </w:r>
      </w:ins>
      <w:del w:id="747" w:author="Author">
        <w:r w:rsidRPr="002B6563" w:rsidDel="008D293B">
          <w:rPr>
            <w:sz w:val="22"/>
          </w:rPr>
          <w:delText>It-tneħħija ta’ marstacimab (CL) kienet 29</w:delText>
        </w:r>
        <w:r w:rsidR="00C8454E" w:rsidRPr="002B6563" w:rsidDel="008D293B">
          <w:rPr>
            <w:sz w:val="22"/>
          </w:rPr>
          <w:delText> </w:delText>
        </w:r>
        <w:r w:rsidRPr="002B6563" w:rsidDel="008D293B">
          <w:rPr>
            <w:sz w:val="22"/>
          </w:rPr>
          <w:delText>% inqas fl-adolexxenti (</w:delText>
        </w:r>
        <w:r w:rsidR="00C8454E" w:rsidRPr="002B6563" w:rsidDel="008D293B">
          <w:rPr>
            <w:sz w:val="22"/>
          </w:rPr>
          <w:delText>et</w:delText>
        </w:r>
        <w:r w:rsidR="00B62E83" w:rsidRPr="002B6563" w:rsidDel="008D293B">
          <w:rPr>
            <w:sz w:val="22"/>
          </w:rPr>
          <w:delText xml:space="preserve">à ta’ </w:delText>
        </w:r>
        <w:r w:rsidRPr="002B6563" w:rsidDel="008D293B">
          <w:rPr>
            <w:sz w:val="22"/>
          </w:rPr>
          <w:delText>12 sa &lt; 18-il sena) meta mqabbla mal-adulti (18-il sena u aktar). Wara l-aġġustament għall-piż, is-CL (L/siegħa/kg) fl-adolexxenti kien</w:delText>
        </w:r>
        <w:r w:rsidR="00F06659" w:rsidRPr="002B6563" w:rsidDel="008D293B">
          <w:rPr>
            <w:sz w:val="22"/>
          </w:rPr>
          <w:delText>et</w:delText>
        </w:r>
        <w:r w:rsidRPr="002B6563" w:rsidDel="008D293B">
          <w:rPr>
            <w:sz w:val="22"/>
          </w:rPr>
          <w:delText xml:space="preserve"> stmat</w:delText>
        </w:r>
        <w:r w:rsidR="00F06659" w:rsidRPr="002B6563" w:rsidDel="008D293B">
          <w:rPr>
            <w:sz w:val="22"/>
          </w:rPr>
          <w:delText>a</w:delText>
        </w:r>
        <w:r w:rsidRPr="002B6563" w:rsidDel="008D293B">
          <w:rPr>
            <w:sz w:val="22"/>
          </w:rPr>
          <w:delText xml:space="preserve"> li kien</w:delText>
        </w:r>
        <w:r w:rsidR="00F06659" w:rsidRPr="002B6563" w:rsidDel="008D293B">
          <w:rPr>
            <w:sz w:val="22"/>
          </w:rPr>
          <w:delText>et</w:delText>
        </w:r>
        <w:r w:rsidRPr="002B6563" w:rsidDel="008D293B">
          <w:rPr>
            <w:sz w:val="22"/>
          </w:rPr>
          <w:delText xml:space="preserve"> bejn wieħed u ieħor 3</w:delText>
        </w:r>
        <w:r w:rsidR="00B62E83" w:rsidRPr="002B6563" w:rsidDel="008D293B">
          <w:rPr>
            <w:sz w:val="22"/>
          </w:rPr>
          <w:delText> </w:delText>
        </w:r>
        <w:r w:rsidRPr="002B6563" w:rsidDel="008D293B">
          <w:rPr>
            <w:sz w:val="22"/>
          </w:rPr>
          <w:delText>% inqas meta mqabbl</w:delText>
        </w:r>
        <w:r w:rsidR="00F06659" w:rsidRPr="002B6563" w:rsidDel="008D293B">
          <w:rPr>
            <w:sz w:val="22"/>
          </w:rPr>
          <w:delText>a</w:delText>
        </w:r>
        <w:r w:rsidRPr="002B6563" w:rsidDel="008D293B">
          <w:rPr>
            <w:sz w:val="22"/>
          </w:rPr>
          <w:delText xml:space="preserve"> ma’ d</w:delText>
        </w:r>
        <w:r w:rsidR="00F06659" w:rsidRPr="002B6563" w:rsidDel="008D293B">
          <w:rPr>
            <w:sz w:val="22"/>
          </w:rPr>
          <w:delText>i</w:delText>
        </w:r>
        <w:r w:rsidRPr="002B6563" w:rsidDel="008D293B">
          <w:rPr>
            <w:sz w:val="22"/>
          </w:rPr>
          <w:delText xml:space="preserve">k fl-adulti, li jindika li l-piż jirrappreżenta l-biċċa l-kbira tad-differenzi fis-CL. </w:delText>
        </w:r>
      </w:del>
      <w:r w:rsidRPr="002B6563">
        <w:rPr>
          <w:sz w:val="22"/>
        </w:rPr>
        <w:t>D</w:t>
      </w:r>
      <w:ins w:id="748" w:author="Author">
        <w:r w:rsidR="008D293B" w:rsidRPr="002B6563">
          <w:rPr>
            <w:sz w:val="22"/>
          </w:rPr>
          <w:t>aw</w:t>
        </w:r>
      </w:ins>
      <w:del w:id="749" w:author="Author">
        <w:r w:rsidRPr="002B6563" w:rsidDel="008D293B">
          <w:rPr>
            <w:sz w:val="22"/>
          </w:rPr>
          <w:delText>i</w:delText>
        </w:r>
      </w:del>
      <w:r w:rsidRPr="002B6563">
        <w:rPr>
          <w:sz w:val="22"/>
        </w:rPr>
        <w:t>n id-differenz</w:t>
      </w:r>
      <w:ins w:id="750" w:author="Author">
        <w:r w:rsidR="008D293B" w:rsidRPr="002B6563">
          <w:rPr>
            <w:sz w:val="22"/>
          </w:rPr>
          <w:t>i</w:t>
        </w:r>
      </w:ins>
      <w:del w:id="751" w:author="Author">
        <w:r w:rsidRPr="002B6563" w:rsidDel="008D293B">
          <w:rPr>
            <w:sz w:val="22"/>
          </w:rPr>
          <w:delText>a</w:delText>
        </w:r>
      </w:del>
      <w:r w:rsidRPr="002B6563">
        <w:rPr>
          <w:sz w:val="22"/>
        </w:rPr>
        <w:t xml:space="preserve"> fil-PK ma </w:t>
      </w:r>
      <w:ins w:id="752" w:author="Author">
        <w:r w:rsidR="008D293B" w:rsidRPr="002B6563">
          <w:rPr>
            <w:sz w:val="22"/>
          </w:rPr>
          <w:t>ji</w:t>
        </w:r>
      </w:ins>
      <w:r w:rsidRPr="002B6563">
        <w:rPr>
          <w:sz w:val="22"/>
        </w:rPr>
        <w:t>ssarr</w:t>
      </w:r>
      <w:del w:id="753" w:author="Author">
        <w:r w:rsidRPr="002B6563" w:rsidDel="008D293B">
          <w:rPr>
            <w:sz w:val="22"/>
          </w:rPr>
          <w:delText>a</w:delText>
        </w:r>
      </w:del>
      <w:r w:rsidRPr="002B6563">
        <w:rPr>
          <w:sz w:val="22"/>
        </w:rPr>
        <w:t>f</w:t>
      </w:r>
      <w:ins w:id="754" w:author="Author">
        <w:r w:rsidR="008D293B" w:rsidRPr="002B6563">
          <w:rPr>
            <w:sz w:val="22"/>
          </w:rPr>
          <w:t>u</w:t>
        </w:r>
      </w:ins>
      <w:r w:rsidRPr="002B6563">
        <w:rPr>
          <w:sz w:val="22"/>
        </w:rPr>
        <w:t xml:space="preserve">x f’differenza klinikament rilevanti fil-livelli tal-markatur farmakodinamiku downstream </w:t>
      </w:r>
      <w:r w:rsidR="00B62E83" w:rsidRPr="002B6563">
        <w:rPr>
          <w:sz w:val="22"/>
        </w:rPr>
        <w:t>ta</w:t>
      </w:r>
      <w:r w:rsidRPr="002B6563">
        <w:rPr>
          <w:sz w:val="22"/>
        </w:rPr>
        <w:t>t-trombina massima bejn iż-2 gruppi.</w:t>
      </w:r>
    </w:p>
    <w:p w14:paraId="36E65120" w14:textId="77777777" w:rsidR="00F5796B" w:rsidRPr="002B6563" w:rsidRDefault="00F5796B" w:rsidP="0008464A">
      <w:pPr>
        <w:pStyle w:val="ListParagraph"/>
        <w:ind w:left="0"/>
        <w:rPr>
          <w:sz w:val="22"/>
          <w:szCs w:val="22"/>
        </w:rPr>
      </w:pPr>
    </w:p>
    <w:p w14:paraId="0335DC70" w14:textId="434F3129" w:rsidR="00EC71BD" w:rsidRPr="002B6563" w:rsidRDefault="00C44E7E" w:rsidP="00F5796B">
      <w:pPr>
        <w:pStyle w:val="Paragraph"/>
        <w:spacing w:after="0"/>
        <w:rPr>
          <w:noProof/>
          <w:sz w:val="22"/>
          <w:szCs w:val="22"/>
        </w:rPr>
      </w:pPr>
      <w:r w:rsidRPr="002B6563">
        <w:rPr>
          <w:noProof/>
          <w:sz w:val="22"/>
        </w:rPr>
        <w:t>L-impatt tat-tip ta’ emofilja fuq il-farmakokinetika ta’ marstacimab ma nstabx li kien klinikament rilevanti fil-popolazzjoni tal-pazjenti.</w:t>
      </w:r>
    </w:p>
    <w:p w14:paraId="6883953B" w14:textId="77777777" w:rsidR="00EC71BD" w:rsidRPr="002B6563" w:rsidRDefault="00EC71BD" w:rsidP="00F5796B">
      <w:pPr>
        <w:pStyle w:val="Paragraph"/>
        <w:spacing w:after="0"/>
        <w:rPr>
          <w:noProof/>
          <w:sz w:val="22"/>
          <w:szCs w:val="22"/>
        </w:rPr>
      </w:pPr>
    </w:p>
    <w:p w14:paraId="36D50675" w14:textId="7BFEA42E" w:rsidR="00FF4AE1" w:rsidRPr="002B6563" w:rsidRDefault="00FF4AE1" w:rsidP="00F5796B">
      <w:pPr>
        <w:pStyle w:val="Paragraph"/>
        <w:spacing w:after="0"/>
        <w:rPr>
          <w:noProof/>
          <w:sz w:val="22"/>
          <w:szCs w:val="22"/>
        </w:rPr>
      </w:pPr>
      <w:r w:rsidRPr="002B6563">
        <w:rPr>
          <w:rStyle w:val="normaltextrun"/>
          <w:noProof/>
          <w:sz w:val="22"/>
          <w:shd w:val="clear" w:color="auto" w:fill="FFFFFF"/>
        </w:rPr>
        <w:t>Ir-razza (Asjatika vs. mhux A</w:t>
      </w:r>
      <w:r w:rsidR="0035769D" w:rsidRPr="002B6563">
        <w:rPr>
          <w:rStyle w:val="normaltextrun"/>
          <w:noProof/>
          <w:sz w:val="22"/>
          <w:shd w:val="clear" w:color="auto" w:fill="FFFFFF"/>
        </w:rPr>
        <w:t>s</w:t>
      </w:r>
      <w:r w:rsidRPr="002B6563">
        <w:rPr>
          <w:rStyle w:val="normaltextrun"/>
          <w:noProof/>
          <w:sz w:val="22"/>
          <w:shd w:val="clear" w:color="auto" w:fill="FFFFFF"/>
        </w:rPr>
        <w:t>jatika) ma ġietx identifikata bħala kovarjat li jinfluwenza l-farmakokinetika ta’ marstacimab</w:t>
      </w:r>
      <w:ins w:id="755" w:author="Author">
        <w:r w:rsidR="008D293B" w:rsidRPr="002B6563">
          <w:rPr>
            <w:rStyle w:val="normaltextrun"/>
            <w:noProof/>
            <w:sz w:val="22"/>
            <w:shd w:val="clear" w:color="auto" w:fill="FFFFFF"/>
          </w:rPr>
          <w:t xml:space="preserve"> wara aġġustament </w:t>
        </w:r>
        <w:del w:id="756" w:author="Author">
          <w:r w:rsidR="008D293B" w:rsidRPr="002B6563" w:rsidDel="00884E78">
            <w:rPr>
              <w:rStyle w:val="normaltextrun"/>
              <w:noProof/>
              <w:sz w:val="22"/>
              <w:shd w:val="clear" w:color="auto" w:fill="FFFFFF"/>
            </w:rPr>
            <w:delText>skont</w:delText>
          </w:r>
        </w:del>
        <w:r w:rsidR="00884E78">
          <w:rPr>
            <w:rStyle w:val="normaltextrun"/>
            <w:noProof/>
            <w:sz w:val="22"/>
            <w:shd w:val="clear" w:color="auto" w:fill="FFFFFF"/>
          </w:rPr>
          <w:t>għal</w:t>
        </w:r>
        <w:del w:id="757" w:author="Author">
          <w:r w:rsidR="008D293B" w:rsidRPr="002B6563" w:rsidDel="00884E78">
            <w:rPr>
              <w:rStyle w:val="normaltextrun"/>
              <w:noProof/>
              <w:sz w:val="22"/>
              <w:shd w:val="clear" w:color="auto" w:fill="FFFFFF"/>
            </w:rPr>
            <w:delText xml:space="preserve"> i</w:delText>
          </w:r>
        </w:del>
        <w:r w:rsidR="008D293B" w:rsidRPr="002B6563">
          <w:rPr>
            <w:rStyle w:val="normaltextrun"/>
            <w:noProof/>
            <w:sz w:val="22"/>
            <w:shd w:val="clear" w:color="auto" w:fill="FFFFFF"/>
          </w:rPr>
          <w:t>l-piż tal-ġisem</w:t>
        </w:r>
      </w:ins>
      <w:r w:rsidRPr="002B6563">
        <w:rPr>
          <w:rStyle w:val="normaltextrun"/>
          <w:noProof/>
          <w:sz w:val="22"/>
          <w:shd w:val="clear" w:color="auto" w:fill="FFFFFF"/>
        </w:rPr>
        <w:t xml:space="preserve">. </w:t>
      </w:r>
      <w:r w:rsidR="00C71F5E" w:rsidRPr="002B6563">
        <w:rPr>
          <w:noProof/>
          <w:sz w:val="22"/>
          <w:shd w:val="clear" w:color="auto" w:fill="FFFFFF"/>
        </w:rPr>
        <w:t>It-tneħħija</w:t>
      </w:r>
      <w:ins w:id="758" w:author="Author">
        <w:r w:rsidR="008D293B" w:rsidRPr="002B6563">
          <w:rPr>
            <w:noProof/>
            <w:sz w:val="22"/>
            <w:shd w:val="clear" w:color="auto" w:fill="FFFFFF"/>
          </w:rPr>
          <w:t xml:space="preserve"> lineari</w:t>
        </w:r>
      </w:ins>
      <w:r w:rsidR="00C71F5E" w:rsidRPr="002B6563">
        <w:rPr>
          <w:noProof/>
          <w:sz w:val="22"/>
          <w:shd w:val="clear" w:color="auto" w:fill="FFFFFF"/>
        </w:rPr>
        <w:t xml:space="preserve"> aġġustata skont il-piż ta’ marstacimab kienet </w:t>
      </w:r>
      <w:del w:id="759" w:author="Author">
        <w:r w:rsidR="00C71F5E" w:rsidRPr="002B6563" w:rsidDel="008D293B">
          <w:rPr>
            <w:noProof/>
            <w:sz w:val="22"/>
            <w:shd w:val="clear" w:color="auto" w:fill="FFFFFF"/>
          </w:rPr>
          <w:delText>3</w:delText>
        </w:r>
      </w:del>
      <w:r w:rsidR="00C71F5E" w:rsidRPr="002B6563">
        <w:rPr>
          <w:noProof/>
          <w:sz w:val="22"/>
          <w:shd w:val="clear" w:color="auto" w:fill="FFFFFF"/>
        </w:rPr>
        <w:t>2</w:t>
      </w:r>
      <w:ins w:id="760" w:author="Author">
        <w:r w:rsidR="008D293B" w:rsidRPr="002B6563">
          <w:rPr>
            <w:noProof/>
            <w:sz w:val="22"/>
            <w:shd w:val="clear" w:color="auto" w:fill="FFFFFF"/>
          </w:rPr>
          <w:t>6</w:t>
        </w:r>
      </w:ins>
      <w:r w:rsidR="00B62E83" w:rsidRPr="002B6563">
        <w:rPr>
          <w:noProof/>
          <w:sz w:val="22"/>
          <w:shd w:val="clear" w:color="auto" w:fill="FFFFFF"/>
        </w:rPr>
        <w:t> </w:t>
      </w:r>
      <w:r w:rsidR="00C71F5E" w:rsidRPr="002B6563">
        <w:rPr>
          <w:noProof/>
          <w:sz w:val="22"/>
          <w:shd w:val="clear" w:color="auto" w:fill="FFFFFF"/>
        </w:rPr>
        <w:t>% ogħla f’pa</w:t>
      </w:r>
      <w:ins w:id="761" w:author="Author">
        <w:r w:rsidR="008D293B" w:rsidRPr="002B6563">
          <w:rPr>
            <w:noProof/>
            <w:sz w:val="22"/>
            <w:shd w:val="clear" w:color="auto" w:fill="FFFFFF"/>
          </w:rPr>
          <w:t>rteċipanti</w:t>
        </w:r>
      </w:ins>
      <w:del w:id="762" w:author="Author">
        <w:r w:rsidR="00C71F5E" w:rsidRPr="002B6563" w:rsidDel="008D293B">
          <w:rPr>
            <w:noProof/>
            <w:sz w:val="22"/>
            <w:shd w:val="clear" w:color="auto" w:fill="FFFFFF"/>
          </w:rPr>
          <w:delText>zjenti</w:delText>
        </w:r>
      </w:del>
      <w:r w:rsidR="00C71F5E" w:rsidRPr="002B6563">
        <w:rPr>
          <w:noProof/>
          <w:sz w:val="22"/>
          <w:shd w:val="clear" w:color="auto" w:fill="FFFFFF"/>
        </w:rPr>
        <w:t xml:space="preserve"> Asjatiċi meta mqabbla ma’ </w:t>
      </w:r>
      <w:del w:id="763" w:author="Author">
        <w:r w:rsidR="00C71F5E" w:rsidRPr="002B6563" w:rsidDel="008D293B">
          <w:rPr>
            <w:noProof/>
            <w:sz w:val="22"/>
            <w:shd w:val="clear" w:color="auto" w:fill="FFFFFF"/>
          </w:rPr>
          <w:delText xml:space="preserve">pazjenti </w:delText>
        </w:r>
      </w:del>
      <w:ins w:id="764" w:author="Author">
        <w:r w:rsidR="008D293B" w:rsidRPr="002B6563">
          <w:rPr>
            <w:noProof/>
            <w:sz w:val="22"/>
            <w:shd w:val="clear" w:color="auto" w:fill="FFFFFF"/>
          </w:rPr>
          <w:t xml:space="preserve">parteċipanti </w:t>
        </w:r>
      </w:ins>
      <w:r w:rsidR="00C71F5E" w:rsidRPr="002B6563">
        <w:rPr>
          <w:noProof/>
          <w:sz w:val="22"/>
          <w:shd w:val="clear" w:color="auto" w:fill="FFFFFF"/>
        </w:rPr>
        <w:t>mhux Asjatiċi. Din i</w:t>
      </w:r>
      <w:r w:rsidR="00B62E83" w:rsidRPr="002B6563">
        <w:rPr>
          <w:noProof/>
          <w:sz w:val="22"/>
          <w:shd w:val="clear" w:color="auto" w:fill="FFFFFF"/>
        </w:rPr>
        <w:t>d-differenza</w:t>
      </w:r>
      <w:r w:rsidR="00C71F5E" w:rsidRPr="002B6563">
        <w:rPr>
          <w:noProof/>
          <w:sz w:val="22"/>
          <w:shd w:val="clear" w:color="auto" w:fill="FFFFFF"/>
        </w:rPr>
        <w:t xml:space="preserve"> ma titqisx bħala klinikament rilevanti. </w:t>
      </w:r>
      <w:r w:rsidRPr="002B6563">
        <w:rPr>
          <w:rStyle w:val="normaltextrun"/>
          <w:noProof/>
          <w:sz w:val="22"/>
          <w:shd w:val="clear" w:color="auto" w:fill="FFFFFF"/>
        </w:rPr>
        <w:t xml:space="preserve">M’hemmx biżżejjed </w:t>
      </w:r>
      <w:r w:rsidRPr="002B6563">
        <w:rPr>
          <w:rStyle w:val="normaltextrun"/>
          <w:i/>
          <w:iCs/>
          <w:noProof/>
          <w:sz w:val="22"/>
          <w:shd w:val="clear" w:color="auto" w:fill="FFFFFF"/>
        </w:rPr>
        <w:t>data</w:t>
      </w:r>
      <w:r w:rsidRPr="002B6563">
        <w:rPr>
          <w:rStyle w:val="normaltextrun"/>
          <w:noProof/>
          <w:sz w:val="22"/>
          <w:shd w:val="clear" w:color="auto" w:fill="FFFFFF"/>
        </w:rPr>
        <w:t xml:space="preserve"> biex jiġu evalwati d-differenzi potenzjali fl-esponiment ta’ marstacimab f’razez jew etniċità oħra.</w:t>
      </w:r>
    </w:p>
    <w:p w14:paraId="7A79D245" w14:textId="77777777" w:rsidR="00FF4AE1" w:rsidRPr="002B6563" w:rsidRDefault="00FF4AE1" w:rsidP="00F5796B">
      <w:pPr>
        <w:pStyle w:val="Paragraph"/>
        <w:spacing w:after="0"/>
        <w:rPr>
          <w:noProof/>
          <w:sz w:val="22"/>
          <w:szCs w:val="22"/>
        </w:rPr>
      </w:pPr>
    </w:p>
    <w:p w14:paraId="36E65123" w14:textId="70B6FB56" w:rsidR="00F5796B" w:rsidRPr="002B6563" w:rsidRDefault="00C44E7E" w:rsidP="00F5796B">
      <w:pPr>
        <w:pStyle w:val="Paragraph"/>
        <w:spacing w:after="0"/>
        <w:rPr>
          <w:noProof/>
          <w:sz w:val="22"/>
          <w:szCs w:val="22"/>
        </w:rPr>
      </w:pPr>
      <w:r w:rsidRPr="002B6563">
        <w:rPr>
          <w:noProof/>
          <w:sz w:val="22"/>
        </w:rPr>
        <w:t>Studji kliniċi ta’ marstacimab ma inkludewx numru suffiċjenti ta’ pazjenti bl-eta ta’ 65 sena u aktar biex jiġi ddeterminat jekk hemmx differenzi fl-esponiment meta mqabbla ma’ pazjenti iżgħar.</w:t>
      </w:r>
    </w:p>
    <w:p w14:paraId="36E65124" w14:textId="77777777" w:rsidR="00B306EA" w:rsidRPr="002B6563" w:rsidRDefault="00B306EA" w:rsidP="00B306EA">
      <w:pPr>
        <w:pStyle w:val="Paragraph"/>
        <w:spacing w:after="0"/>
        <w:rPr>
          <w:noProof/>
          <w:sz w:val="22"/>
          <w:szCs w:val="22"/>
        </w:rPr>
      </w:pPr>
    </w:p>
    <w:p w14:paraId="36E65125" w14:textId="5801C030" w:rsidR="00B306EA" w:rsidRPr="002B6563" w:rsidRDefault="00C44E7E" w:rsidP="00B306EA">
      <w:pPr>
        <w:pStyle w:val="ListParagraph"/>
        <w:ind w:left="0"/>
        <w:contextualSpacing w:val="0"/>
        <w:rPr>
          <w:bCs/>
          <w:i/>
          <w:iCs/>
          <w:sz w:val="22"/>
          <w:szCs w:val="22"/>
        </w:rPr>
      </w:pPr>
      <w:r w:rsidRPr="002B6563">
        <w:rPr>
          <w:i/>
          <w:sz w:val="22"/>
        </w:rPr>
        <w:t>Indeboliment tal-kliewi</w:t>
      </w:r>
    </w:p>
    <w:p w14:paraId="36E65126" w14:textId="77777777" w:rsidR="00B306EA" w:rsidRPr="002B6563" w:rsidRDefault="00C44E7E" w:rsidP="00B306EA">
      <w:pPr>
        <w:pStyle w:val="ListParagraph"/>
        <w:ind w:left="0"/>
        <w:rPr>
          <w:sz w:val="22"/>
          <w:szCs w:val="22"/>
        </w:rPr>
      </w:pPr>
      <w:r w:rsidRPr="002B6563">
        <w:rPr>
          <w:sz w:val="22"/>
        </w:rPr>
        <w:t>It-tneħħija mill-kliewi mhijiex ikkunsidrata importanti għall-eliminazzjoni tal-mAbs minħabba d-daqs kbir tagħhom u l-filtrazzjoni ineffiċjenti mill-glomerulus. Ma sarux studji kliniċi biex jiġi evalwat l-effett ta’ indeboliment tal-kliewi fuq il-PK ta’ marstacimab.</w:t>
      </w:r>
    </w:p>
    <w:p w14:paraId="36E65127" w14:textId="77777777" w:rsidR="00B306EA" w:rsidRPr="002B6563" w:rsidRDefault="00B306EA" w:rsidP="00B306EA">
      <w:pPr>
        <w:pStyle w:val="ListParagraph"/>
        <w:ind w:left="0"/>
        <w:contextualSpacing w:val="0"/>
        <w:rPr>
          <w:sz w:val="22"/>
          <w:szCs w:val="22"/>
        </w:rPr>
      </w:pPr>
    </w:p>
    <w:p w14:paraId="36E65128" w14:textId="48BDADBA" w:rsidR="00B306EA" w:rsidRPr="002B6563" w:rsidRDefault="00C44E7E" w:rsidP="00B306EA">
      <w:r w:rsidRPr="002B6563">
        <w:t>Il-pazjenti kollha b’emofilja A u B fl-analiżi farmakokinetika tal-popolazzjoni kellhom funzjoni tal-kliewi normali (N = 1</w:t>
      </w:r>
      <w:ins w:id="765" w:author="Author">
        <w:r w:rsidR="00C36C34" w:rsidRPr="002B6563">
          <w:t>98</w:t>
        </w:r>
      </w:ins>
      <w:del w:id="766" w:author="Author">
        <w:r w:rsidRPr="002B6563" w:rsidDel="00C36C34">
          <w:delText>29</w:delText>
        </w:r>
      </w:del>
      <w:r w:rsidRPr="002B6563">
        <w:t>; eGFR ≥ 90 mL/min/1.73 m</w:t>
      </w:r>
      <w:r w:rsidRPr="002B6563">
        <w:rPr>
          <w:vertAlign w:val="superscript"/>
        </w:rPr>
        <w:t>2</w:t>
      </w:r>
      <w:r w:rsidRPr="002B6563">
        <w:t>) jew indeboliment tal-kliewi ħafif (N = 2</w:t>
      </w:r>
      <w:ins w:id="767" w:author="Author">
        <w:r w:rsidR="00C36C34" w:rsidRPr="002B6563">
          <w:t>5</w:t>
        </w:r>
      </w:ins>
      <w:del w:id="768" w:author="Author">
        <w:r w:rsidRPr="002B6563" w:rsidDel="00C36C34">
          <w:delText>1</w:delText>
        </w:r>
      </w:del>
      <w:r w:rsidRPr="002B6563">
        <w:t>; eGFR ta’ 60 sa 89 mL/min/1.73 m</w:t>
      </w:r>
      <w:r w:rsidRPr="002B6563">
        <w:rPr>
          <w:vertAlign w:val="superscript"/>
        </w:rPr>
        <w:t>2</w:t>
      </w:r>
      <w:r w:rsidRPr="002B6563">
        <w:t xml:space="preserve">). Indeboliment tal-kliewi ħafif ma affettwax il-farmakokinetika ta’ marstacimab. M’hemmx </w:t>
      </w:r>
      <w:r w:rsidRPr="002B6563">
        <w:rPr>
          <w:i/>
          <w:iCs/>
        </w:rPr>
        <w:t>data</w:t>
      </w:r>
      <w:r w:rsidRPr="002B6563">
        <w:t xml:space="preserve"> disponibbli dwar l-użu ta’ marstacimab f’pazjenti b’indeboliment tal-kliewi moderat jew sever.</w:t>
      </w:r>
    </w:p>
    <w:p w14:paraId="18DD82C1" w14:textId="77777777" w:rsidR="00745B88" w:rsidRPr="002B6563" w:rsidRDefault="00745B88" w:rsidP="00B306EA">
      <w:pPr>
        <w:rPr>
          <w:szCs w:val="22"/>
        </w:rPr>
      </w:pPr>
    </w:p>
    <w:p w14:paraId="1B41B0A2" w14:textId="208139D6" w:rsidR="00745B88" w:rsidRPr="002B6563" w:rsidRDefault="00745B88" w:rsidP="00B306EA">
      <w:pPr>
        <w:rPr>
          <w:rStyle w:val="normaltextrun"/>
          <w:szCs w:val="22"/>
          <w:shd w:val="clear" w:color="auto" w:fill="FFFFFF"/>
        </w:rPr>
      </w:pPr>
      <w:r w:rsidRPr="002B6563">
        <w:rPr>
          <w:rStyle w:val="normaltextrun"/>
          <w:shd w:val="clear" w:color="auto" w:fill="FFFFFF"/>
        </w:rPr>
        <w:lastRenderedPageBreak/>
        <w:t>Marstacimab huwa antikorp monoklonali u jitneħħa permezz ta’ kataboliżmu aktar milli b’eskrezzjoni mill-kliewi u mhux mistenni li tkun meħtieġa bidla fid-doża għal pazjenti b’indeboliment tal-kliewi.</w:t>
      </w:r>
    </w:p>
    <w:p w14:paraId="36E65129" w14:textId="77777777" w:rsidR="00B306EA" w:rsidRPr="002B6563" w:rsidRDefault="00B306EA" w:rsidP="00B306EA">
      <w:pPr>
        <w:pStyle w:val="ListParagraph"/>
        <w:ind w:left="0"/>
        <w:contextualSpacing w:val="0"/>
        <w:rPr>
          <w:sz w:val="22"/>
          <w:szCs w:val="22"/>
        </w:rPr>
      </w:pPr>
    </w:p>
    <w:p w14:paraId="36E6512A" w14:textId="77777777" w:rsidR="00B306EA" w:rsidRPr="002B6563" w:rsidRDefault="00C44E7E" w:rsidP="00B306EA">
      <w:pPr>
        <w:pStyle w:val="ListParagraph"/>
        <w:ind w:left="0"/>
        <w:contextualSpacing w:val="0"/>
        <w:rPr>
          <w:bCs/>
          <w:i/>
          <w:iCs/>
          <w:sz w:val="22"/>
          <w:szCs w:val="22"/>
        </w:rPr>
      </w:pPr>
      <w:r w:rsidRPr="002B6563">
        <w:rPr>
          <w:i/>
          <w:sz w:val="22"/>
        </w:rPr>
        <w:t>Indeboliment tal-fwied</w:t>
      </w:r>
    </w:p>
    <w:p w14:paraId="36E6512B" w14:textId="77777777" w:rsidR="00B306EA" w:rsidRPr="002B6563" w:rsidRDefault="00C44E7E" w:rsidP="00B306EA">
      <w:pPr>
        <w:pStyle w:val="Paragraph"/>
        <w:spacing w:after="0"/>
        <w:rPr>
          <w:noProof/>
          <w:sz w:val="22"/>
          <w:szCs w:val="22"/>
        </w:rPr>
      </w:pPr>
      <w:r w:rsidRPr="002B6563">
        <w:rPr>
          <w:noProof/>
          <w:sz w:val="22"/>
        </w:rPr>
        <w:t>Ma sarux studji kliniċi biex jiġi evalwat l-effett ta’ indeboliment tal-fwied fuq il-PK ta’ marstacimab, peress li ġeneralment ma jitqisx klinikament rilevanti għall-mAbs.</w:t>
      </w:r>
    </w:p>
    <w:p w14:paraId="36E6512C" w14:textId="77777777" w:rsidR="00B306EA" w:rsidRPr="002B6563" w:rsidRDefault="00B306EA" w:rsidP="00B306EA">
      <w:pPr>
        <w:pStyle w:val="Paragraph"/>
        <w:spacing w:after="0"/>
        <w:rPr>
          <w:rStyle w:val="CommentReference"/>
          <w:noProof/>
          <w:sz w:val="22"/>
          <w:szCs w:val="22"/>
        </w:rPr>
      </w:pPr>
    </w:p>
    <w:p w14:paraId="36E6512D" w14:textId="2DDA796B" w:rsidR="00B306EA" w:rsidRPr="002B6563" w:rsidRDefault="00C44E7E" w:rsidP="3EE4054A">
      <w:pPr>
        <w:pStyle w:val="Paragraph"/>
        <w:spacing w:after="0"/>
        <w:rPr>
          <w:rFonts w:eastAsia="MS Mincho"/>
          <w:noProof/>
          <w:sz w:val="22"/>
          <w:szCs w:val="22"/>
        </w:rPr>
      </w:pPr>
      <w:r w:rsidRPr="002B6563">
        <w:rPr>
          <w:noProof/>
          <w:sz w:val="22"/>
        </w:rPr>
        <w:t>Il-pazjenti kollha b’emofilja A u B fl-istudji kliniċi kellhom funzjoni tal-fwied normali (N = </w:t>
      </w:r>
      <w:ins w:id="769" w:author="Author">
        <w:r w:rsidR="00C36C34" w:rsidRPr="002B6563">
          <w:rPr>
            <w:noProof/>
            <w:sz w:val="22"/>
          </w:rPr>
          <w:t>204</w:t>
        </w:r>
      </w:ins>
      <w:del w:id="770" w:author="Author">
        <w:r w:rsidRPr="002B6563" w:rsidDel="00C36C34">
          <w:rPr>
            <w:noProof/>
            <w:sz w:val="22"/>
          </w:rPr>
          <w:delText>135</w:delText>
        </w:r>
      </w:del>
      <w:r w:rsidRPr="002B6563">
        <w:rPr>
          <w:noProof/>
          <w:sz w:val="22"/>
        </w:rPr>
        <w:t>; bilirubin</w:t>
      </w:r>
      <w:r w:rsidR="005B7368" w:rsidRPr="002B6563">
        <w:rPr>
          <w:noProof/>
          <w:sz w:val="22"/>
        </w:rPr>
        <w:t>a</w:t>
      </w:r>
      <w:r w:rsidRPr="002B6563">
        <w:rPr>
          <w:noProof/>
          <w:sz w:val="22"/>
        </w:rPr>
        <w:t xml:space="preserve"> totali u AST ≤ ULN) jew indeboliment tal-fwied ħafif (N = </w:t>
      </w:r>
      <w:ins w:id="771" w:author="Author">
        <w:r w:rsidR="00C36C34" w:rsidRPr="002B6563">
          <w:rPr>
            <w:noProof/>
            <w:sz w:val="22"/>
          </w:rPr>
          <w:t>20</w:t>
        </w:r>
      </w:ins>
      <w:del w:id="772" w:author="Author">
        <w:r w:rsidRPr="002B6563" w:rsidDel="00C36C34">
          <w:rPr>
            <w:noProof/>
            <w:sz w:val="22"/>
          </w:rPr>
          <w:delText>15</w:delText>
        </w:r>
      </w:del>
      <w:r w:rsidRPr="002B6563">
        <w:rPr>
          <w:noProof/>
          <w:sz w:val="22"/>
        </w:rPr>
        <w:t>; bilirubin</w:t>
      </w:r>
      <w:r w:rsidR="005B7368" w:rsidRPr="002B6563">
        <w:rPr>
          <w:noProof/>
          <w:sz w:val="22"/>
        </w:rPr>
        <w:t>a</w:t>
      </w:r>
      <w:r w:rsidRPr="002B6563">
        <w:rPr>
          <w:noProof/>
          <w:sz w:val="22"/>
        </w:rPr>
        <w:t xml:space="preserve"> totali </w:t>
      </w:r>
      <w:r w:rsidR="00AA69E8" w:rsidRPr="002B6563">
        <w:rPr>
          <w:noProof/>
          <w:sz w:val="22"/>
        </w:rPr>
        <w:t>&gt; </w:t>
      </w:r>
      <w:r w:rsidRPr="002B6563">
        <w:rPr>
          <w:noProof/>
          <w:sz w:val="22"/>
        </w:rPr>
        <w:t xml:space="preserve">1× sa ≤ 1.5× ULN). Indeboliment tal-fwied ħafif ma affettwax il-farmakokinetika ta’ marstacimab. M’hemmx </w:t>
      </w:r>
      <w:r w:rsidRPr="002B6563">
        <w:rPr>
          <w:i/>
          <w:iCs/>
          <w:noProof/>
          <w:sz w:val="22"/>
        </w:rPr>
        <w:t xml:space="preserve">data </w:t>
      </w:r>
      <w:r w:rsidRPr="002B6563">
        <w:rPr>
          <w:noProof/>
          <w:sz w:val="22"/>
        </w:rPr>
        <w:t>disponibbli dwar l-użu ta’ marstacimab f’pazjenti b’indeboliment tal-fwied moderat jew sever.</w:t>
      </w:r>
    </w:p>
    <w:p w14:paraId="56C9DBEA" w14:textId="77777777" w:rsidR="003D32D1" w:rsidRPr="002B6563" w:rsidRDefault="003D32D1" w:rsidP="3EE4054A">
      <w:pPr>
        <w:pStyle w:val="Paragraph"/>
        <w:spacing w:after="0"/>
        <w:rPr>
          <w:rFonts w:eastAsia="MS Mincho"/>
          <w:noProof/>
          <w:sz w:val="22"/>
          <w:szCs w:val="22"/>
          <w:lang w:eastAsia="ja-JP"/>
        </w:rPr>
      </w:pPr>
    </w:p>
    <w:p w14:paraId="6A6CD6CE" w14:textId="51F3D61B" w:rsidR="003D32D1" w:rsidRPr="002B6563" w:rsidRDefault="003D32D1" w:rsidP="3EE4054A">
      <w:pPr>
        <w:pStyle w:val="Paragraph"/>
        <w:spacing w:after="0"/>
        <w:rPr>
          <w:rStyle w:val="normaltextrun"/>
          <w:noProof/>
          <w:sz w:val="22"/>
          <w:szCs w:val="22"/>
          <w:shd w:val="clear" w:color="auto" w:fill="FFFFFF"/>
        </w:rPr>
      </w:pPr>
      <w:r w:rsidRPr="002B6563">
        <w:rPr>
          <w:rStyle w:val="normaltextrun"/>
          <w:noProof/>
          <w:sz w:val="22"/>
          <w:shd w:val="clear" w:color="auto" w:fill="FFFFFF"/>
        </w:rPr>
        <w:t>Marstacimab huwa antikorp monoklonali u jitneħħa permezz ta’ kataboliżmu aktar milli b’metaboliżmu mill-fwied u mhux mistenni li tkun meħtieġa bidla fid-doża għal pazjenti b’indeboliment tal-fwied.</w:t>
      </w:r>
    </w:p>
    <w:p w14:paraId="36E6512E" w14:textId="77777777" w:rsidR="00812D16" w:rsidRPr="002B6563" w:rsidRDefault="00812D16" w:rsidP="00204AAB">
      <w:pPr>
        <w:numPr>
          <w:ilvl w:val="12"/>
          <w:numId w:val="0"/>
        </w:numPr>
        <w:spacing w:line="240" w:lineRule="auto"/>
        <w:ind w:right="-2"/>
        <w:rPr>
          <w:iCs/>
          <w:szCs w:val="22"/>
        </w:rPr>
      </w:pPr>
    </w:p>
    <w:p w14:paraId="36E6512F" w14:textId="77777777" w:rsidR="00812D16" w:rsidRPr="002B6563" w:rsidRDefault="00C44E7E" w:rsidP="009101C1">
      <w:pPr>
        <w:keepNext/>
        <w:spacing w:line="240" w:lineRule="auto"/>
        <w:ind w:left="562" w:hanging="562"/>
        <w:outlineLvl w:val="1"/>
        <w:rPr>
          <w:szCs w:val="22"/>
        </w:rPr>
      </w:pPr>
      <w:r w:rsidRPr="002B6563">
        <w:rPr>
          <w:b/>
        </w:rPr>
        <w:t>5.3</w:t>
      </w:r>
      <w:r w:rsidRPr="002B6563">
        <w:rPr>
          <w:b/>
        </w:rPr>
        <w:tab/>
        <w:t>Tagħrif ta’ qabel l-użu kliniku dwar is-sigurtà</w:t>
      </w:r>
    </w:p>
    <w:p w14:paraId="36E65130" w14:textId="77777777" w:rsidR="00043E81" w:rsidRPr="002B6563" w:rsidRDefault="00043E81" w:rsidP="009101C1">
      <w:pPr>
        <w:keepNext/>
        <w:spacing w:line="240" w:lineRule="auto"/>
        <w:rPr>
          <w:szCs w:val="22"/>
        </w:rPr>
      </w:pPr>
    </w:p>
    <w:p w14:paraId="0B131ED9" w14:textId="0A3FC29E" w:rsidR="00E03C02" w:rsidRPr="002B6563" w:rsidRDefault="00E03C02" w:rsidP="009101C1">
      <w:pPr>
        <w:keepNext/>
        <w:spacing w:line="240" w:lineRule="auto"/>
        <w:rPr>
          <w:szCs w:val="22"/>
        </w:rPr>
      </w:pPr>
      <w:r w:rsidRPr="002B6563">
        <w:t xml:space="preserve">Tagħrif mhux kliniku bbażat fuq studji konvenzjonali ta’ effett tossiku minn dożi ripetuti, inklużi punti ta’ tmiem ta’ sigurtà farmakoloġika u tolleranza lokali ma juri l-ebda periklu speċjali għall-bnedmin. Ġew osservati infiltrazzjoni riversibbli ta’ ċelluli mħallta, emorraġija, u nekrożi fis-siti tal-injezzjoni f’firien wara l-injezzjoni taħt il-ġilda. Ma sarux studji biex jevalwaw il-potenzjal </w:t>
      </w:r>
      <w:r w:rsidR="005B7368" w:rsidRPr="002B6563">
        <w:t xml:space="preserve">ta’ </w:t>
      </w:r>
      <w:r w:rsidRPr="002B6563">
        <w:t>riskju ta’ kanċer, riskju mutaġeniku, jew effetti fuq l-iżvilupp embrijo-fetali.</w:t>
      </w:r>
    </w:p>
    <w:p w14:paraId="36E65136" w14:textId="77777777" w:rsidR="00812D16" w:rsidRPr="002B6563" w:rsidRDefault="00812D16" w:rsidP="00204AAB">
      <w:pPr>
        <w:spacing w:line="240" w:lineRule="auto"/>
        <w:rPr>
          <w:szCs w:val="22"/>
        </w:rPr>
      </w:pPr>
    </w:p>
    <w:p w14:paraId="36E65137" w14:textId="77777777" w:rsidR="007F481C" w:rsidRPr="002B6563" w:rsidRDefault="00C44E7E" w:rsidP="00A63C27">
      <w:pPr>
        <w:pStyle w:val="Paragraph"/>
        <w:keepNext/>
        <w:spacing w:after="0"/>
        <w:rPr>
          <w:noProof/>
          <w:sz w:val="22"/>
          <w:szCs w:val="22"/>
          <w:u w:val="single"/>
        </w:rPr>
      </w:pPr>
      <w:r w:rsidRPr="002B6563">
        <w:rPr>
          <w:noProof/>
          <w:sz w:val="22"/>
          <w:u w:val="single"/>
        </w:rPr>
        <w:t>Indeboliment tal-fertilità</w:t>
      </w:r>
    </w:p>
    <w:p w14:paraId="36E65138" w14:textId="77777777" w:rsidR="007F481C" w:rsidRPr="002B6563" w:rsidRDefault="007F481C" w:rsidP="00A63C27">
      <w:pPr>
        <w:pStyle w:val="Paragraph"/>
        <w:keepNext/>
        <w:spacing w:after="0"/>
        <w:rPr>
          <w:noProof/>
          <w:sz w:val="22"/>
          <w:szCs w:val="22"/>
          <w:u w:val="single"/>
        </w:rPr>
      </w:pPr>
    </w:p>
    <w:p w14:paraId="074AEE08" w14:textId="12FDE508" w:rsidR="0004047E" w:rsidRPr="002B6563" w:rsidRDefault="0004047E" w:rsidP="0004047E">
      <w:pPr>
        <w:spacing w:line="240" w:lineRule="auto"/>
        <w:rPr>
          <w:ins w:id="773" w:author="Author"/>
        </w:rPr>
      </w:pPr>
      <w:r w:rsidRPr="002B6563">
        <w:t xml:space="preserve">Marstacimab ma affettwax il-fertilità jew l-iżvilupp bikri tal-embrijuni meta ngħata bħala doża ripetuta lil firien irġiel </w:t>
      </w:r>
      <w:r w:rsidR="005B7368" w:rsidRPr="002B6563">
        <w:t>b</w:t>
      </w:r>
      <w:r w:rsidRPr="002B6563">
        <w:t xml:space="preserve">’dożi ta’ mhux aktar minn 1 000 mg/kg/doża u marġini ta’ esponiment ta’ 212 × l-esponiment tal-AUC </w:t>
      </w:r>
      <w:r w:rsidR="005B7368" w:rsidRPr="002B6563">
        <w:t>b</w:t>
      </w:r>
      <w:r w:rsidRPr="002B6563">
        <w:t>’doża klinika ta’ 300 mg taħt il-ġilda kull ġimgħa.</w:t>
      </w:r>
    </w:p>
    <w:p w14:paraId="5D0002F3" w14:textId="77777777" w:rsidR="00C36C34" w:rsidRPr="002B6563" w:rsidRDefault="00C36C34" w:rsidP="0004047E">
      <w:pPr>
        <w:spacing w:line="240" w:lineRule="auto"/>
        <w:rPr>
          <w:ins w:id="774" w:author="Author"/>
        </w:rPr>
      </w:pPr>
    </w:p>
    <w:p w14:paraId="3880C7E5" w14:textId="545C6BBF" w:rsidR="00C36C34" w:rsidRPr="002B6563" w:rsidRDefault="00C36C34" w:rsidP="00C36C34">
      <w:pPr>
        <w:pStyle w:val="Paragraph"/>
        <w:keepNext/>
        <w:spacing w:after="0"/>
        <w:rPr>
          <w:ins w:id="775" w:author="Author"/>
          <w:sz w:val="22"/>
          <w:szCs w:val="22"/>
          <w:u w:val="single"/>
        </w:rPr>
      </w:pPr>
      <w:ins w:id="776" w:author="Author">
        <w:r w:rsidRPr="002B6563">
          <w:rPr>
            <w:sz w:val="22"/>
            <w:u w:val="single"/>
          </w:rPr>
          <w:t xml:space="preserve">Interazzjoni </w:t>
        </w:r>
        <w:del w:id="777" w:author="Author">
          <w:r w:rsidRPr="002B6563" w:rsidDel="00884E78">
            <w:rPr>
              <w:sz w:val="22"/>
              <w:u w:val="single"/>
            </w:rPr>
            <w:delText xml:space="preserve">ma’ prodotti </w:delText>
          </w:r>
        </w:del>
        <w:r w:rsidRPr="002B6563">
          <w:rPr>
            <w:sz w:val="22"/>
            <w:u w:val="single"/>
          </w:rPr>
          <w:t>mediċinali</w:t>
        </w:r>
        <w:del w:id="778" w:author="Author">
          <w:r w:rsidRPr="002B6563" w:rsidDel="00884E78">
            <w:rPr>
              <w:sz w:val="22"/>
              <w:u w:val="single"/>
            </w:rPr>
            <w:delText xml:space="preserve"> oħra</w:delText>
          </w:r>
        </w:del>
      </w:ins>
    </w:p>
    <w:p w14:paraId="3F8168B2" w14:textId="77777777" w:rsidR="00C36C34" w:rsidRPr="002B6563" w:rsidRDefault="00C36C34" w:rsidP="00C36C34">
      <w:pPr>
        <w:pStyle w:val="Paragraph"/>
        <w:keepNext/>
        <w:spacing w:after="0"/>
        <w:rPr>
          <w:ins w:id="779" w:author="Author"/>
          <w:sz w:val="22"/>
          <w:szCs w:val="22"/>
        </w:rPr>
      </w:pPr>
    </w:p>
    <w:p w14:paraId="3E3DE5E8" w14:textId="3EE62EF7" w:rsidR="00C36C34" w:rsidRPr="00403A37" w:rsidRDefault="00C36C34">
      <w:pPr>
        <w:pStyle w:val="Paragraph"/>
        <w:spacing w:after="0"/>
        <w:rPr>
          <w:szCs w:val="22"/>
        </w:rPr>
        <w:pPrChange w:id="780" w:author="Author">
          <w:pPr>
            <w:spacing w:line="240" w:lineRule="auto"/>
          </w:pPr>
        </w:pPrChange>
      </w:pPr>
      <w:ins w:id="781" w:author="Author">
        <w:r w:rsidRPr="002B6563">
          <w:rPr>
            <w:sz w:val="22"/>
          </w:rPr>
          <w:t>L-għoti flimkien ta’ marstacimab (50 mg/kg) ma’ rFVIIa f’firien emostatikament normali kien ittollerat f’doża ta’ 0.8 mg/kg rFVIIa iżda f’doża ogħla ta’ rFVIIa (3 mg/kg) kien assoċjat ma’ żieda fl-inċidenza u/jew fis-severità ta’ trombi/emboli akuti fil-pulmun u fis-sit tal-injezzjoni. L-għoti flimkien ta’ marstacimab (30 mg/kg) ma’ aPCC (10-100 U/kg/jum) f’firien emostatikament normali rriżulta f’kumplessi medji ogħla ta’ trombina-antitrombina u volum medju ogħla ta’ plejtlits milli kien osservat bl-aPCC biss.</w:t>
        </w:r>
      </w:ins>
    </w:p>
    <w:p w14:paraId="36E65142" w14:textId="77777777" w:rsidR="007F481C" w:rsidRPr="002B6563" w:rsidRDefault="007F481C" w:rsidP="00204AAB">
      <w:pPr>
        <w:spacing w:line="240" w:lineRule="auto"/>
        <w:rPr>
          <w:szCs w:val="22"/>
        </w:rPr>
      </w:pPr>
    </w:p>
    <w:p w14:paraId="36E65143" w14:textId="77777777" w:rsidR="00812D16" w:rsidRPr="002B6563" w:rsidRDefault="00812D16" w:rsidP="00204AAB">
      <w:pPr>
        <w:spacing w:line="240" w:lineRule="auto"/>
        <w:rPr>
          <w:szCs w:val="22"/>
        </w:rPr>
      </w:pPr>
    </w:p>
    <w:p w14:paraId="36E65144" w14:textId="77777777" w:rsidR="00812D16" w:rsidRPr="002B6563" w:rsidRDefault="00C44E7E" w:rsidP="00540FB7">
      <w:pPr>
        <w:suppressAutoHyphens/>
        <w:spacing w:line="240" w:lineRule="auto"/>
        <w:ind w:left="562" w:hanging="562"/>
        <w:outlineLvl w:val="0"/>
        <w:rPr>
          <w:b/>
          <w:szCs w:val="22"/>
        </w:rPr>
      </w:pPr>
      <w:r w:rsidRPr="002B6563">
        <w:rPr>
          <w:b/>
        </w:rPr>
        <w:t>6.</w:t>
      </w:r>
      <w:r w:rsidRPr="002B6563">
        <w:rPr>
          <w:b/>
        </w:rPr>
        <w:tab/>
        <w:t>TAGĦRIF FARMAĊEWTIKU</w:t>
      </w:r>
    </w:p>
    <w:p w14:paraId="36E65145" w14:textId="77777777" w:rsidR="00812D16" w:rsidRPr="002B6563" w:rsidRDefault="00812D16" w:rsidP="00204AAB">
      <w:pPr>
        <w:spacing w:line="240" w:lineRule="auto"/>
        <w:rPr>
          <w:szCs w:val="22"/>
        </w:rPr>
      </w:pPr>
    </w:p>
    <w:p w14:paraId="36E65146" w14:textId="77777777" w:rsidR="00812D16" w:rsidRPr="002B6563" w:rsidRDefault="00C44E7E" w:rsidP="00540FB7">
      <w:pPr>
        <w:spacing w:line="240" w:lineRule="auto"/>
        <w:ind w:left="562" w:hanging="562"/>
        <w:outlineLvl w:val="1"/>
        <w:rPr>
          <w:szCs w:val="22"/>
        </w:rPr>
      </w:pPr>
      <w:r w:rsidRPr="002B6563">
        <w:rPr>
          <w:b/>
        </w:rPr>
        <w:t>6.1</w:t>
      </w:r>
      <w:r w:rsidRPr="002B6563">
        <w:rPr>
          <w:b/>
        </w:rPr>
        <w:tab/>
        <w:t>Lista ta’ eċċipjenti</w:t>
      </w:r>
    </w:p>
    <w:p w14:paraId="36E65147" w14:textId="77777777" w:rsidR="00812D16" w:rsidRPr="002B6563" w:rsidRDefault="00812D16" w:rsidP="00204AAB">
      <w:pPr>
        <w:spacing w:line="240" w:lineRule="auto"/>
        <w:rPr>
          <w:i/>
          <w:szCs w:val="22"/>
        </w:rPr>
      </w:pPr>
    </w:p>
    <w:p w14:paraId="36E65148" w14:textId="77777777" w:rsidR="00617FEB" w:rsidRPr="002B6563" w:rsidRDefault="00C44E7E" w:rsidP="29081C1E">
      <w:pPr>
        <w:rPr>
          <w:szCs w:val="22"/>
        </w:rPr>
      </w:pPr>
      <w:r w:rsidRPr="002B6563">
        <w:rPr>
          <w:color w:val="000000" w:themeColor="text1"/>
        </w:rPr>
        <w:t>Disodium edetate</w:t>
      </w:r>
    </w:p>
    <w:p w14:paraId="36E65149" w14:textId="77777777" w:rsidR="1306AE81" w:rsidRPr="002B6563" w:rsidRDefault="00C44E7E">
      <w:pPr>
        <w:rPr>
          <w:szCs w:val="22"/>
        </w:rPr>
      </w:pPr>
      <w:r w:rsidRPr="002B6563">
        <w:rPr>
          <w:color w:val="000000" w:themeColor="text1"/>
        </w:rPr>
        <w:t>L-Histidine</w:t>
      </w:r>
    </w:p>
    <w:p w14:paraId="36E6514A" w14:textId="77777777" w:rsidR="1306AE81" w:rsidRPr="002B6563" w:rsidRDefault="00C44E7E">
      <w:pPr>
        <w:rPr>
          <w:szCs w:val="22"/>
        </w:rPr>
      </w:pPr>
      <w:r w:rsidRPr="002B6563">
        <w:rPr>
          <w:color w:val="000000" w:themeColor="text1"/>
        </w:rPr>
        <w:t>L-Histidine monohydrochloride</w:t>
      </w:r>
    </w:p>
    <w:p w14:paraId="36E6514B" w14:textId="01B43748" w:rsidR="1306AE81" w:rsidRPr="002B6563" w:rsidRDefault="00C44E7E">
      <w:pPr>
        <w:rPr>
          <w:szCs w:val="22"/>
        </w:rPr>
      </w:pPr>
      <w:r w:rsidRPr="002B6563">
        <w:rPr>
          <w:color w:val="000000" w:themeColor="text1"/>
        </w:rPr>
        <w:t>Polysorbate 80 (E 433)</w:t>
      </w:r>
    </w:p>
    <w:p w14:paraId="36E6514C" w14:textId="77777777" w:rsidR="1306AE81" w:rsidRPr="002B6563" w:rsidRDefault="00C44E7E">
      <w:pPr>
        <w:rPr>
          <w:color w:val="000000" w:themeColor="text1"/>
        </w:rPr>
      </w:pPr>
      <w:r w:rsidRPr="002B6563">
        <w:rPr>
          <w:color w:val="000000" w:themeColor="text1"/>
        </w:rPr>
        <w:t>Sucrose</w:t>
      </w:r>
    </w:p>
    <w:p w14:paraId="36E6514D" w14:textId="77777777" w:rsidR="1306AE81" w:rsidRPr="002B6563" w:rsidRDefault="00C44E7E">
      <w:pPr>
        <w:rPr>
          <w:szCs w:val="22"/>
        </w:rPr>
      </w:pPr>
      <w:r w:rsidRPr="002B6563">
        <w:rPr>
          <w:color w:val="000000" w:themeColor="text1"/>
        </w:rPr>
        <w:t>Ilma għall-injezzjonijiet</w:t>
      </w:r>
    </w:p>
    <w:p w14:paraId="36E6514E" w14:textId="77777777" w:rsidR="00812D16" w:rsidRPr="002B6563" w:rsidRDefault="00812D16" w:rsidP="00204AAB">
      <w:pPr>
        <w:spacing w:line="240" w:lineRule="auto"/>
        <w:rPr>
          <w:szCs w:val="22"/>
        </w:rPr>
      </w:pPr>
    </w:p>
    <w:p w14:paraId="36E6514F" w14:textId="77777777" w:rsidR="00812D16" w:rsidRPr="002B6563" w:rsidRDefault="00C44E7E" w:rsidP="00540FB7">
      <w:pPr>
        <w:spacing w:line="240" w:lineRule="auto"/>
        <w:ind w:left="562" w:hanging="562"/>
        <w:outlineLvl w:val="1"/>
        <w:rPr>
          <w:szCs w:val="22"/>
        </w:rPr>
      </w:pPr>
      <w:r w:rsidRPr="002B6563">
        <w:rPr>
          <w:b/>
        </w:rPr>
        <w:t>6.2</w:t>
      </w:r>
      <w:r w:rsidRPr="002B6563">
        <w:rPr>
          <w:b/>
        </w:rPr>
        <w:tab/>
        <w:t>Inkompatibbiltajiet</w:t>
      </w:r>
    </w:p>
    <w:p w14:paraId="36E65150" w14:textId="77777777" w:rsidR="00812D16" w:rsidRPr="002B6563" w:rsidRDefault="00812D16" w:rsidP="00204AAB">
      <w:pPr>
        <w:spacing w:line="240" w:lineRule="auto"/>
        <w:rPr>
          <w:szCs w:val="22"/>
        </w:rPr>
      </w:pPr>
    </w:p>
    <w:p w14:paraId="36E65151" w14:textId="77777777" w:rsidR="00812D16" w:rsidRPr="002B6563" w:rsidRDefault="00C44E7E" w:rsidP="00204AAB">
      <w:pPr>
        <w:spacing w:line="240" w:lineRule="auto"/>
        <w:rPr>
          <w:szCs w:val="22"/>
        </w:rPr>
      </w:pPr>
      <w:r w:rsidRPr="002B6563">
        <w:t>Fin-nuqqas ta’ studji ta’ kompatibbiltà, dan il-prodott mediċinali m’għandux jitħallat ma’ prodotti mediċinali oħrajn.</w:t>
      </w:r>
    </w:p>
    <w:p w14:paraId="36E65152" w14:textId="77777777" w:rsidR="00812D16" w:rsidRPr="002B6563" w:rsidRDefault="00812D16" w:rsidP="00204AAB">
      <w:pPr>
        <w:spacing w:line="240" w:lineRule="auto"/>
        <w:rPr>
          <w:szCs w:val="22"/>
        </w:rPr>
      </w:pPr>
    </w:p>
    <w:p w14:paraId="36E65153" w14:textId="77777777" w:rsidR="00812D16" w:rsidRPr="002B6563" w:rsidRDefault="00C44E7E" w:rsidP="00015D89">
      <w:pPr>
        <w:keepNext/>
        <w:spacing w:line="240" w:lineRule="auto"/>
        <w:ind w:left="562" w:hanging="562"/>
        <w:outlineLvl w:val="1"/>
        <w:rPr>
          <w:szCs w:val="22"/>
        </w:rPr>
      </w:pPr>
      <w:r w:rsidRPr="002B6563">
        <w:rPr>
          <w:b/>
        </w:rPr>
        <w:lastRenderedPageBreak/>
        <w:t>6.3</w:t>
      </w:r>
      <w:r w:rsidRPr="002B6563">
        <w:rPr>
          <w:b/>
        </w:rPr>
        <w:tab/>
        <w:t>Żmien kemm idum tajjeb il-prodott mediċinali</w:t>
      </w:r>
    </w:p>
    <w:p w14:paraId="36E65154" w14:textId="77777777" w:rsidR="00812D16" w:rsidRPr="002B6563" w:rsidRDefault="00812D16" w:rsidP="00015D89">
      <w:pPr>
        <w:keepNext/>
        <w:spacing w:line="240" w:lineRule="auto"/>
        <w:rPr>
          <w:szCs w:val="22"/>
        </w:rPr>
      </w:pPr>
    </w:p>
    <w:p w14:paraId="36E65155" w14:textId="65433E76" w:rsidR="00617FEB" w:rsidRPr="002B6563" w:rsidRDefault="00DB7AF6" w:rsidP="29081C1E">
      <w:r w:rsidRPr="002B6563">
        <w:t>3 </w:t>
      </w:r>
      <w:r w:rsidR="000C2668" w:rsidRPr="002B6563">
        <w:t>snin</w:t>
      </w:r>
      <w:r w:rsidR="00C71F5E" w:rsidRPr="002B6563">
        <w:t>.</w:t>
      </w:r>
    </w:p>
    <w:p w14:paraId="36E65156" w14:textId="77777777" w:rsidR="00812D16" w:rsidRPr="002B6563" w:rsidRDefault="00812D16" w:rsidP="00204AAB">
      <w:pPr>
        <w:spacing w:line="240" w:lineRule="auto"/>
        <w:rPr>
          <w:szCs w:val="22"/>
        </w:rPr>
      </w:pPr>
    </w:p>
    <w:p w14:paraId="36E65157" w14:textId="77777777" w:rsidR="00812D16" w:rsidRPr="002B6563" w:rsidRDefault="00C44E7E" w:rsidP="00540FB7">
      <w:pPr>
        <w:spacing w:line="240" w:lineRule="auto"/>
        <w:ind w:left="562" w:hanging="562"/>
        <w:outlineLvl w:val="1"/>
        <w:rPr>
          <w:b/>
          <w:szCs w:val="22"/>
        </w:rPr>
      </w:pPr>
      <w:r w:rsidRPr="002B6563">
        <w:rPr>
          <w:b/>
        </w:rPr>
        <w:t>6.4</w:t>
      </w:r>
      <w:r w:rsidRPr="002B6563">
        <w:rPr>
          <w:b/>
        </w:rPr>
        <w:tab/>
        <w:t>Prekawzjonijiet speċjali għall-ħażna</w:t>
      </w:r>
    </w:p>
    <w:p w14:paraId="36E65158" w14:textId="77777777" w:rsidR="005108A3" w:rsidRPr="002B6563" w:rsidRDefault="005108A3" w:rsidP="00540FB7">
      <w:pPr>
        <w:spacing w:line="240" w:lineRule="auto"/>
        <w:ind w:left="562" w:hanging="562"/>
        <w:rPr>
          <w:szCs w:val="22"/>
        </w:rPr>
      </w:pPr>
    </w:p>
    <w:p w14:paraId="586D0D71" w14:textId="77777777" w:rsidR="00F70A55" w:rsidRPr="002B6563" w:rsidRDefault="00C44E7E">
      <w:pPr>
        <w:rPr>
          <w:color w:val="000000" w:themeColor="text1"/>
        </w:rPr>
      </w:pPr>
      <w:r w:rsidRPr="002B6563">
        <w:rPr>
          <w:color w:val="000000" w:themeColor="text1"/>
        </w:rPr>
        <w:t>Aħżen fi friġġ (2 °C - 8 °C).</w:t>
      </w:r>
    </w:p>
    <w:p w14:paraId="42FD948B" w14:textId="2F854E02" w:rsidR="00F70A55" w:rsidRPr="002B6563" w:rsidRDefault="00C44E7E">
      <w:pPr>
        <w:rPr>
          <w:color w:val="000000" w:themeColor="text1"/>
        </w:rPr>
      </w:pPr>
      <w:r w:rsidRPr="002B6563">
        <w:rPr>
          <w:color w:val="000000" w:themeColor="text1"/>
        </w:rPr>
        <w:t>Tagħmlux fil-friża.</w:t>
      </w:r>
    </w:p>
    <w:p w14:paraId="36E65159" w14:textId="0C80C476" w:rsidR="18E912C3" w:rsidRPr="002B6563" w:rsidRDefault="00C44E7E">
      <w:pPr>
        <w:rPr>
          <w:szCs w:val="22"/>
        </w:rPr>
      </w:pPr>
      <w:r w:rsidRPr="002B6563">
        <w:rPr>
          <w:color w:val="000000" w:themeColor="text1"/>
        </w:rPr>
        <w:t>Żomm is-siringa mimlija għal-lest jew il-pinna mimlija għal-lest fil-kartuna oriġinali tagħha sabiex tilqa’ mid-dawl.</w:t>
      </w:r>
    </w:p>
    <w:p w14:paraId="36E6515A" w14:textId="77777777" w:rsidR="00E8236F" w:rsidRPr="002B6563" w:rsidRDefault="00E8236F">
      <w:pPr>
        <w:rPr>
          <w:color w:val="000000" w:themeColor="text1"/>
          <w:szCs w:val="22"/>
        </w:rPr>
      </w:pPr>
    </w:p>
    <w:p w14:paraId="36E6515B" w14:textId="4381DDB6" w:rsidR="00A62C29" w:rsidRPr="002B6563" w:rsidRDefault="00C44E7E" w:rsidP="00A62C29">
      <w:pPr>
        <w:pStyle w:val="CommentText"/>
        <w:rPr>
          <w:sz w:val="22"/>
          <w:szCs w:val="22"/>
        </w:rPr>
      </w:pPr>
      <w:r w:rsidRPr="002B6563">
        <w:rPr>
          <w:color w:val="000000"/>
          <w:sz w:val="22"/>
          <w:shd w:val="clear" w:color="auto" w:fill="FFFFFF"/>
        </w:rPr>
        <w:t>Il-prodott mediċinali jista’ jitneħħa mill-ħażna fil-friġġ u jinħażen fil-kartuna oriġinali tiegħu għal perjodu wieħed ta’ massimu ta’ 7 ijiem f’temperatura ambjentali (sa 30 °C). Il-prodott mediċinali m’għandux jerġa</w:t>
      </w:r>
      <w:r w:rsidR="006E1ACA" w:rsidRPr="002B6563">
        <w:rPr>
          <w:color w:val="000000"/>
          <w:sz w:val="22"/>
          <w:shd w:val="clear" w:color="auto" w:fill="FFFFFF"/>
        </w:rPr>
        <w:t>’</w:t>
      </w:r>
      <w:r w:rsidRPr="002B6563">
        <w:rPr>
          <w:color w:val="000000"/>
          <w:sz w:val="22"/>
          <w:shd w:val="clear" w:color="auto" w:fill="FFFFFF"/>
        </w:rPr>
        <w:t xml:space="preserve"> jitqiegħed għal ħażna fil-friġġ. Qabel it-tmiem ta’ dan il-perjodu ta’ ħażna f’temperatura ambjentali, il-prodott mediċinali għandu jintuża jew jintrema.</w:t>
      </w:r>
    </w:p>
    <w:p w14:paraId="36E6515C" w14:textId="77777777" w:rsidR="00812D16" w:rsidRPr="002B6563" w:rsidRDefault="00812D16" w:rsidP="00204AAB">
      <w:pPr>
        <w:spacing w:line="240" w:lineRule="auto"/>
        <w:rPr>
          <w:szCs w:val="22"/>
        </w:rPr>
      </w:pPr>
    </w:p>
    <w:p w14:paraId="36E6515D" w14:textId="77777777" w:rsidR="00812D16" w:rsidRPr="002B6563" w:rsidRDefault="00C44E7E" w:rsidP="00540FB7">
      <w:pPr>
        <w:spacing w:line="240" w:lineRule="auto"/>
        <w:ind w:left="562" w:hanging="562"/>
        <w:outlineLvl w:val="1"/>
        <w:rPr>
          <w:b/>
          <w:szCs w:val="22"/>
        </w:rPr>
      </w:pPr>
      <w:r w:rsidRPr="002B6563">
        <w:rPr>
          <w:b/>
        </w:rPr>
        <w:t>6.5</w:t>
      </w:r>
      <w:r w:rsidRPr="002B6563">
        <w:rPr>
          <w:b/>
        </w:rPr>
        <w:tab/>
        <w:t>In-natura tal-kontenitur u ta’ dak li hemm ġo fih</w:t>
      </w:r>
    </w:p>
    <w:p w14:paraId="36E6515E" w14:textId="77777777" w:rsidR="00812D16" w:rsidRPr="002B6563" w:rsidRDefault="00812D16" w:rsidP="00ED1C94"/>
    <w:p w14:paraId="36E6515F" w14:textId="4DB5F44F" w:rsidR="1A917EF4" w:rsidRPr="002B6563" w:rsidRDefault="00D02F1A">
      <w:pPr>
        <w:rPr>
          <w:color w:val="000000" w:themeColor="text1"/>
          <w:szCs w:val="22"/>
          <w:u w:val="single"/>
        </w:rPr>
      </w:pPr>
      <w:r w:rsidRPr="002B6563">
        <w:rPr>
          <w:color w:val="000000" w:themeColor="text1"/>
          <w:u w:val="single"/>
        </w:rPr>
        <w:t>Hympavzi</w:t>
      </w:r>
      <w:r w:rsidR="00C44E7E" w:rsidRPr="002B6563">
        <w:rPr>
          <w:color w:val="000000" w:themeColor="text1"/>
          <w:u w:val="single"/>
        </w:rPr>
        <w:t xml:space="preserve"> 150 mg soluzzjoni għall-injezzjoni f’siringa mimlija għal-lest</w:t>
      </w:r>
    </w:p>
    <w:p w14:paraId="36E65160" w14:textId="77777777" w:rsidR="00C02734" w:rsidRPr="002B6563" w:rsidRDefault="00C02734">
      <w:pPr>
        <w:rPr>
          <w:szCs w:val="22"/>
        </w:rPr>
      </w:pPr>
    </w:p>
    <w:p w14:paraId="36E65161" w14:textId="1F8DBF38" w:rsidR="00273B21" w:rsidRPr="002B6563" w:rsidRDefault="00C44E7E" w:rsidP="00273B21">
      <w:r w:rsidRPr="002B6563">
        <w:rPr>
          <w:color w:val="000000" w:themeColor="text1"/>
        </w:rPr>
        <w:t>Kull kartuna fiha siringa waħda mimlija għal-lest b’doża waħda (</w:t>
      </w:r>
      <w:r w:rsidRPr="002B6563">
        <w:t>ħġieġ tat-Tip I) b’tapp tal-planġer (elastomer tal-chlorobutyl) u labra mwaħħla minn qabel tal-azzar inossidabbli ta’ gejġ 27, li fiha ½ pulzier u b</w:t>
      </w:r>
      <w:r w:rsidR="00771481" w:rsidRPr="002B6563">
        <w:t>i protezzjoni</w:t>
      </w:r>
      <w:r w:rsidRPr="002B6563">
        <w:t xml:space="preserve"> tal-labra (elastomer termoplastiku).</w:t>
      </w:r>
    </w:p>
    <w:p w14:paraId="36E65162" w14:textId="77777777" w:rsidR="00273B21" w:rsidRPr="002B6563" w:rsidRDefault="00273B21" w:rsidP="00273B21"/>
    <w:p w14:paraId="36E65163" w14:textId="77777777" w:rsidR="00273B21" w:rsidRPr="002B6563" w:rsidRDefault="00C44E7E" w:rsidP="00273B21">
      <w:r w:rsidRPr="002B6563">
        <w:t>Kull siringa mimlija għal-lest fiha 1 mL ta’ soluzzjoni għall-injezzjoni.</w:t>
      </w:r>
    </w:p>
    <w:p w14:paraId="36E65164" w14:textId="77777777" w:rsidR="1A917EF4" w:rsidRPr="002B6563" w:rsidRDefault="1A917EF4">
      <w:pPr>
        <w:rPr>
          <w:szCs w:val="22"/>
        </w:rPr>
      </w:pPr>
    </w:p>
    <w:p w14:paraId="36E65165" w14:textId="586A4D1F" w:rsidR="1A917EF4" w:rsidRPr="002B6563" w:rsidRDefault="00D02F1A">
      <w:pPr>
        <w:rPr>
          <w:color w:val="000000" w:themeColor="text1"/>
          <w:szCs w:val="22"/>
          <w:u w:val="single"/>
        </w:rPr>
      </w:pPr>
      <w:r w:rsidRPr="002B6563">
        <w:rPr>
          <w:color w:val="000000" w:themeColor="text1"/>
          <w:u w:val="single"/>
        </w:rPr>
        <w:t>Hympavzi</w:t>
      </w:r>
      <w:r w:rsidR="00C44E7E" w:rsidRPr="002B6563">
        <w:rPr>
          <w:color w:val="000000" w:themeColor="text1"/>
          <w:u w:val="single"/>
        </w:rPr>
        <w:t xml:space="preserve"> 150 mg soluzzjoni għall-injezzjoni f’pinna mimlija għal-lest</w:t>
      </w:r>
    </w:p>
    <w:p w14:paraId="36E65166" w14:textId="77777777" w:rsidR="00C02734" w:rsidRPr="002B6563" w:rsidRDefault="00C02734">
      <w:pPr>
        <w:rPr>
          <w:szCs w:val="22"/>
        </w:rPr>
      </w:pPr>
    </w:p>
    <w:p w14:paraId="2817B1E5" w14:textId="77777777" w:rsidR="009E3EC8" w:rsidRDefault="009E3EC8" w:rsidP="00051C7D">
      <w:pPr>
        <w:rPr>
          <w:color w:val="000000"/>
        </w:rPr>
      </w:pPr>
      <w:r w:rsidRPr="00950CCD">
        <w:rPr>
          <w:color w:val="000000"/>
        </w:rPr>
        <w:t>Hympavzi 150 mg soluzzjoni għall-injezzjoni f’pinna mimlija għal-lest hija disponibbli f’pakkett li fih pinna mimlija għal-lest b’doża waħda u f’pakketti multipli li fihom 4 (4 pakketti ta’ pinna waħda) pinen mimlijin għal-lest b’doża waħda.</w:t>
      </w:r>
    </w:p>
    <w:p w14:paraId="60600286" w14:textId="77777777" w:rsidR="009E3EC8" w:rsidRDefault="009E3EC8" w:rsidP="00051C7D">
      <w:pPr>
        <w:rPr>
          <w:color w:val="000000"/>
        </w:rPr>
      </w:pPr>
    </w:p>
    <w:p w14:paraId="36E65167" w14:textId="011D879D" w:rsidR="00051C7D" w:rsidRPr="002B6563" w:rsidRDefault="00C44E7E" w:rsidP="00051C7D">
      <w:r w:rsidRPr="002B6563">
        <w:rPr>
          <w:color w:val="000000" w:themeColor="text1"/>
        </w:rPr>
        <w:t>Is-siringa ġewwa l-pinna hija magħmula minn</w:t>
      </w:r>
      <w:r w:rsidRPr="002B6563">
        <w:t xml:space="preserve"> ħġieġ tat-Tip I b’tapp tal-planġer (elastomer tal-chlorobutyl) u labra mwaħħla minn qabel tal-azzar inossidabbli ta’ gejġ 27, li fiha ½ pulzier u b</w:t>
      </w:r>
      <w:r w:rsidR="000E1CEF" w:rsidRPr="002B6563">
        <w:t>i protezzjoni</w:t>
      </w:r>
      <w:r w:rsidRPr="002B6563">
        <w:t xml:space="preserve"> tal-labra (elastomer termoplastiku).</w:t>
      </w:r>
    </w:p>
    <w:p w14:paraId="36E65168" w14:textId="77777777" w:rsidR="00051C7D" w:rsidRPr="002B6563" w:rsidRDefault="00051C7D" w:rsidP="00051C7D">
      <w:pPr>
        <w:rPr>
          <w:highlight w:val="yellow"/>
        </w:rPr>
      </w:pPr>
    </w:p>
    <w:p w14:paraId="36E65169" w14:textId="77777777" w:rsidR="00051C7D" w:rsidRPr="002B6563" w:rsidRDefault="00C44E7E" w:rsidP="00051C7D">
      <w:r w:rsidRPr="002B6563">
        <w:t>Kull pinna mimlija għal-lest fiha 1 mL ta’ soluzzjoni għall-injezzjoni.</w:t>
      </w:r>
    </w:p>
    <w:p w14:paraId="36E6516A" w14:textId="77777777" w:rsidR="00812D16" w:rsidRPr="002B6563" w:rsidRDefault="00812D16" w:rsidP="00204AAB">
      <w:pPr>
        <w:spacing w:line="240" w:lineRule="auto"/>
        <w:rPr>
          <w:szCs w:val="22"/>
        </w:rPr>
      </w:pPr>
    </w:p>
    <w:p w14:paraId="157566C6" w14:textId="77777777" w:rsidR="009E3EC8" w:rsidRDefault="009E3EC8" w:rsidP="00540FB7">
      <w:pPr>
        <w:keepNext/>
        <w:spacing w:line="240" w:lineRule="auto"/>
        <w:ind w:left="562" w:hanging="562"/>
        <w:outlineLvl w:val="1"/>
      </w:pPr>
      <w:bookmarkStart w:id="782" w:name="OLE_LINK1"/>
      <w:r w:rsidRPr="00950CCD">
        <w:t>Jista’ jkun li mhux il-pakketti tad-daqsijiet kollha jkunu fis-suq.</w:t>
      </w:r>
    </w:p>
    <w:p w14:paraId="4691F4A0" w14:textId="77777777" w:rsidR="009E3EC8" w:rsidRDefault="009E3EC8" w:rsidP="00540FB7">
      <w:pPr>
        <w:keepNext/>
        <w:spacing w:line="240" w:lineRule="auto"/>
        <w:ind w:left="562" w:hanging="562"/>
        <w:outlineLvl w:val="1"/>
      </w:pPr>
    </w:p>
    <w:p w14:paraId="36E6516B" w14:textId="08F55386" w:rsidR="00812D16" w:rsidRPr="002B6563" w:rsidRDefault="00C44E7E" w:rsidP="00540FB7">
      <w:pPr>
        <w:keepNext/>
        <w:spacing w:line="240" w:lineRule="auto"/>
        <w:ind w:left="562" w:hanging="562"/>
        <w:outlineLvl w:val="1"/>
        <w:rPr>
          <w:szCs w:val="22"/>
        </w:rPr>
      </w:pPr>
      <w:r w:rsidRPr="002B6563">
        <w:rPr>
          <w:b/>
        </w:rPr>
        <w:t>6.6</w:t>
      </w:r>
      <w:r w:rsidRPr="002B6563">
        <w:rPr>
          <w:b/>
        </w:rPr>
        <w:tab/>
        <w:t>Prekawzjonijiet speċjali għar-rimi u għal immaniġġar ieħor</w:t>
      </w:r>
    </w:p>
    <w:bookmarkEnd w:id="782"/>
    <w:p w14:paraId="36E6516C" w14:textId="77777777" w:rsidR="00093FAA" w:rsidRPr="002B6563" w:rsidRDefault="00093FAA" w:rsidP="00236619">
      <w:pPr>
        <w:keepNext/>
        <w:rPr>
          <w:color w:val="000000"/>
        </w:rPr>
      </w:pPr>
    </w:p>
    <w:p w14:paraId="36E6516D" w14:textId="64E85458" w:rsidR="00093FAA" w:rsidRPr="002B6563" w:rsidRDefault="00353AE5" w:rsidP="00093FAA">
      <w:pPr>
        <w:rPr>
          <w:color w:val="000000"/>
        </w:rPr>
      </w:pPr>
      <w:r w:rsidRPr="002B6563">
        <w:rPr>
          <w:color w:val="000000"/>
        </w:rPr>
        <w:t>Dan i</w:t>
      </w:r>
      <w:r w:rsidR="00C44E7E" w:rsidRPr="002B6563">
        <w:rPr>
          <w:color w:val="000000"/>
        </w:rPr>
        <w:t>l-prodott mediċinali huwa għal użu ta’ darba biss.</w:t>
      </w:r>
    </w:p>
    <w:p w14:paraId="36E6516E" w14:textId="77777777" w:rsidR="00093FAA" w:rsidRPr="002B6563" w:rsidRDefault="00093FAA" w:rsidP="00204AAB">
      <w:pPr>
        <w:spacing w:line="240" w:lineRule="auto"/>
        <w:rPr>
          <w:color w:val="000000" w:themeColor="text1"/>
          <w:szCs w:val="22"/>
        </w:rPr>
      </w:pPr>
    </w:p>
    <w:p w14:paraId="36E6516F" w14:textId="77777777" w:rsidR="00812D16" w:rsidRPr="002B6563" w:rsidRDefault="00C44E7E" w:rsidP="00204AAB">
      <w:pPr>
        <w:spacing w:line="240" w:lineRule="auto"/>
        <w:rPr>
          <w:szCs w:val="22"/>
        </w:rPr>
      </w:pPr>
      <w:r w:rsidRPr="002B6563">
        <w:rPr>
          <w:color w:val="000000" w:themeColor="text1"/>
        </w:rPr>
        <w:t>Tħawdux.</w:t>
      </w:r>
    </w:p>
    <w:p w14:paraId="36E65170" w14:textId="77777777" w:rsidR="00812D16" w:rsidRPr="002B6563" w:rsidRDefault="00812D16" w:rsidP="00204AAB">
      <w:pPr>
        <w:spacing w:line="240" w:lineRule="auto"/>
        <w:rPr>
          <w:szCs w:val="22"/>
        </w:rPr>
      </w:pPr>
    </w:p>
    <w:p w14:paraId="36E65171" w14:textId="77777777" w:rsidR="002C0CA9" w:rsidRPr="002B6563" w:rsidRDefault="00C44E7E" w:rsidP="002C0CA9">
      <w:r w:rsidRPr="002B6563">
        <w:t>Għal injezzjoni aktar komda, ħalli li l-prodott mediċinali jisħon sat-temperatura ambjentali fil-kartuna protetta mid-dawl tax-xemx dirett għal madwar 15 sa 30 minuta.</w:t>
      </w:r>
    </w:p>
    <w:p w14:paraId="36E65172" w14:textId="77777777" w:rsidR="002C0CA9" w:rsidRPr="002B6563" w:rsidRDefault="002C0CA9" w:rsidP="002C0CA9"/>
    <w:p w14:paraId="36E65173" w14:textId="113FA8E9" w:rsidR="002C0CA9" w:rsidRPr="002B6563" w:rsidRDefault="00C44E7E" w:rsidP="002C0CA9">
      <w:pPr>
        <w:rPr>
          <w:rFonts w:eastAsia="Calibri"/>
          <w:szCs w:val="24"/>
        </w:rPr>
      </w:pPr>
      <w:r w:rsidRPr="002B6563">
        <w:t xml:space="preserve">Eżamina s-soluzzjoni viżwalment qabel l-użu. </w:t>
      </w:r>
      <w:r w:rsidR="00D02F1A" w:rsidRPr="002B6563">
        <w:t>Hympavzi</w:t>
      </w:r>
      <w:r w:rsidRPr="002B6563">
        <w:t xml:space="preserve"> huwa soluzzjoni trasparenti, minn bla kulur għal safra ċara. Tużax jekk il-</w:t>
      </w:r>
      <w:r w:rsidR="00F70A55" w:rsidRPr="002B6563">
        <w:t xml:space="preserve">prodott </w:t>
      </w:r>
      <w:r w:rsidRPr="002B6563">
        <w:t>mediċina</w:t>
      </w:r>
      <w:r w:rsidR="00F70A55" w:rsidRPr="002B6563">
        <w:t>li j</w:t>
      </w:r>
      <w:r w:rsidRPr="002B6563">
        <w:t>kun imċajp</w:t>
      </w:r>
      <w:r w:rsidR="00F70A55" w:rsidRPr="002B6563">
        <w:t>ar</w:t>
      </w:r>
      <w:r w:rsidRPr="002B6563">
        <w:t>, ta’ kulur isfar skur, jew ikun fih xi qxur jew frak.</w:t>
      </w:r>
    </w:p>
    <w:p w14:paraId="36E65174" w14:textId="77777777" w:rsidR="006E68FE" w:rsidRPr="002B6563" w:rsidRDefault="006E68FE" w:rsidP="002C0CA9">
      <w:pPr>
        <w:rPr>
          <w:rFonts w:eastAsia="Calibri"/>
          <w:szCs w:val="24"/>
        </w:rPr>
      </w:pPr>
    </w:p>
    <w:p w14:paraId="36E65175" w14:textId="1B60A688" w:rsidR="006E68FE" w:rsidRPr="002B6563" w:rsidRDefault="00C44E7E" w:rsidP="3EE4054A">
      <w:pPr>
        <w:rPr>
          <w:rFonts w:eastAsia="Calibri"/>
          <w:szCs w:val="22"/>
        </w:rPr>
      </w:pPr>
      <w:r w:rsidRPr="002B6563">
        <w:t>Istruzzjonijiet komprensivi għall-preparazzjoni u l-għoti tal-prodott</w:t>
      </w:r>
      <w:r w:rsidR="005B7368" w:rsidRPr="002B6563">
        <w:t xml:space="preserve"> mediċinali</w:t>
      </w:r>
      <w:r w:rsidRPr="002B6563">
        <w:t xml:space="preserve"> huma mogħtija fil-fuljett ta’ tagħrif u l-“Istruzzjonijiet għall-Użu”.</w:t>
      </w:r>
    </w:p>
    <w:p w14:paraId="36E65176" w14:textId="77777777" w:rsidR="006C2B45" w:rsidRPr="002B6563" w:rsidRDefault="006C2B45" w:rsidP="002C0CA9"/>
    <w:p w14:paraId="36E65177" w14:textId="41B7C98B" w:rsidR="00812D16" w:rsidRPr="002B6563" w:rsidRDefault="00D02F1A" w:rsidP="00204AAB">
      <w:pPr>
        <w:spacing w:line="240" w:lineRule="auto"/>
        <w:rPr>
          <w:szCs w:val="22"/>
        </w:rPr>
      </w:pPr>
      <w:r w:rsidRPr="002B6563">
        <w:rPr>
          <w:color w:val="000000" w:themeColor="text1"/>
        </w:rPr>
        <w:lastRenderedPageBreak/>
        <w:t>Hympavzi</w:t>
      </w:r>
      <w:r w:rsidR="00C44E7E" w:rsidRPr="002B6563">
        <w:rPr>
          <w:color w:val="000000" w:themeColor="text1"/>
        </w:rPr>
        <w:t xml:space="preserve"> ma fihx preservattivi; għalhekk, porzjonijiet mhux użati għandhom jintremew.</w:t>
      </w:r>
    </w:p>
    <w:p w14:paraId="36E65178" w14:textId="77777777" w:rsidR="00812D16" w:rsidRPr="002B6563" w:rsidRDefault="00812D16" w:rsidP="00204AAB">
      <w:pPr>
        <w:spacing w:line="240" w:lineRule="auto"/>
        <w:rPr>
          <w:szCs w:val="22"/>
        </w:rPr>
      </w:pPr>
    </w:p>
    <w:p w14:paraId="36E65179" w14:textId="77777777" w:rsidR="00812D16" w:rsidRPr="002B6563" w:rsidRDefault="00C44E7E" w:rsidP="00204AAB">
      <w:pPr>
        <w:spacing w:line="240" w:lineRule="auto"/>
        <w:rPr>
          <w:color w:val="000000" w:themeColor="text1"/>
          <w:szCs w:val="22"/>
        </w:rPr>
      </w:pPr>
      <w:r w:rsidRPr="002B6563">
        <w:rPr>
          <w:color w:val="000000" w:themeColor="text1"/>
        </w:rPr>
        <w:t>Kull fdal tal-prodott mediċinali li ma jkunx intuża jew skart li jibqa’ wara l-użu tal-prodott għandu jintrema kif jitolbu l-liġijiet lokali.</w:t>
      </w:r>
    </w:p>
    <w:p w14:paraId="36E6517A" w14:textId="77777777" w:rsidR="00BC6131" w:rsidRPr="002B6563" w:rsidRDefault="00BC6131" w:rsidP="00204AAB">
      <w:pPr>
        <w:spacing w:line="240" w:lineRule="auto"/>
        <w:rPr>
          <w:szCs w:val="22"/>
        </w:rPr>
      </w:pPr>
    </w:p>
    <w:p w14:paraId="36E6517B" w14:textId="77777777" w:rsidR="00812D16" w:rsidRPr="002B6563" w:rsidRDefault="00812D16" w:rsidP="00204AAB">
      <w:pPr>
        <w:spacing w:line="240" w:lineRule="auto"/>
        <w:rPr>
          <w:szCs w:val="22"/>
        </w:rPr>
      </w:pPr>
    </w:p>
    <w:p w14:paraId="36E6517C" w14:textId="77777777" w:rsidR="00812D16" w:rsidRPr="002B6563" w:rsidRDefault="00C44E7E" w:rsidP="00015D89">
      <w:pPr>
        <w:keepNext/>
        <w:spacing w:line="240" w:lineRule="auto"/>
        <w:ind w:left="562" w:hanging="562"/>
        <w:outlineLvl w:val="0"/>
        <w:rPr>
          <w:szCs w:val="22"/>
        </w:rPr>
      </w:pPr>
      <w:r w:rsidRPr="002B6563">
        <w:rPr>
          <w:b/>
        </w:rPr>
        <w:t>7.</w:t>
      </w:r>
      <w:r w:rsidRPr="002B6563">
        <w:rPr>
          <w:b/>
        </w:rPr>
        <w:tab/>
        <w:t>DETENTUR TAL-AWTORIZZAZZJONI GĦAT-TQEGĦID FIS-SUQ</w:t>
      </w:r>
    </w:p>
    <w:p w14:paraId="36E6517D" w14:textId="77777777" w:rsidR="00812D16" w:rsidRPr="002B6563" w:rsidRDefault="00812D16" w:rsidP="00015D89">
      <w:pPr>
        <w:keepNext/>
        <w:spacing w:line="240" w:lineRule="auto"/>
        <w:rPr>
          <w:szCs w:val="22"/>
        </w:rPr>
      </w:pPr>
    </w:p>
    <w:p w14:paraId="36E6517E" w14:textId="77777777" w:rsidR="00C210BC" w:rsidRPr="002B6563" w:rsidRDefault="00C44E7E" w:rsidP="00015D89">
      <w:pPr>
        <w:keepNext/>
      </w:pPr>
      <w:r w:rsidRPr="002B6563">
        <w:t>Pfizer Europe MA EEIG</w:t>
      </w:r>
    </w:p>
    <w:p w14:paraId="36E6517F" w14:textId="77777777" w:rsidR="00C210BC" w:rsidRPr="002B6563" w:rsidRDefault="00C44E7E" w:rsidP="00015D89">
      <w:pPr>
        <w:keepNext/>
      </w:pPr>
      <w:r w:rsidRPr="002B6563">
        <w:t>Boulevard de la Plaine 17</w:t>
      </w:r>
    </w:p>
    <w:p w14:paraId="36E65180" w14:textId="77777777" w:rsidR="00C210BC" w:rsidRPr="002B6563" w:rsidRDefault="00C44E7E" w:rsidP="00C210BC">
      <w:r w:rsidRPr="002B6563">
        <w:t>1050 Bruxelles</w:t>
      </w:r>
    </w:p>
    <w:p w14:paraId="36E65181" w14:textId="77777777" w:rsidR="00C210BC" w:rsidRPr="002B6563" w:rsidRDefault="00C44E7E" w:rsidP="00C210BC">
      <w:r w:rsidRPr="002B6563">
        <w:t>Il-Belġju</w:t>
      </w:r>
    </w:p>
    <w:p w14:paraId="36E65182" w14:textId="77777777" w:rsidR="00812D16" w:rsidRPr="002B6563" w:rsidRDefault="00812D16" w:rsidP="00204AAB">
      <w:pPr>
        <w:spacing w:line="240" w:lineRule="auto"/>
        <w:rPr>
          <w:szCs w:val="22"/>
        </w:rPr>
      </w:pPr>
    </w:p>
    <w:p w14:paraId="36E65183" w14:textId="77777777" w:rsidR="00812D16" w:rsidRPr="002B6563" w:rsidRDefault="00812D16" w:rsidP="00204AAB">
      <w:pPr>
        <w:spacing w:line="240" w:lineRule="auto"/>
        <w:rPr>
          <w:szCs w:val="22"/>
        </w:rPr>
      </w:pPr>
    </w:p>
    <w:p w14:paraId="36E65184" w14:textId="77777777" w:rsidR="00812D16" w:rsidRPr="002B6563" w:rsidRDefault="00C44E7E" w:rsidP="00540FB7">
      <w:pPr>
        <w:spacing w:line="240" w:lineRule="auto"/>
        <w:ind w:left="562" w:hanging="562"/>
        <w:outlineLvl w:val="0"/>
        <w:rPr>
          <w:b/>
          <w:szCs w:val="22"/>
        </w:rPr>
      </w:pPr>
      <w:r w:rsidRPr="002B6563">
        <w:rPr>
          <w:b/>
        </w:rPr>
        <w:t>8.</w:t>
      </w:r>
      <w:r w:rsidRPr="002B6563">
        <w:rPr>
          <w:b/>
        </w:rPr>
        <w:tab/>
        <w:t xml:space="preserve">NUMRU(I) TAL-AWTORIZZAZZJONI GĦAT-TQEGĦID FIS-SUQ </w:t>
      </w:r>
    </w:p>
    <w:p w14:paraId="36E65185" w14:textId="77777777" w:rsidR="00812D16" w:rsidRPr="002B6563" w:rsidRDefault="00812D16" w:rsidP="00204AAB">
      <w:pPr>
        <w:spacing w:line="240" w:lineRule="auto"/>
        <w:rPr>
          <w:szCs w:val="22"/>
        </w:rPr>
      </w:pPr>
    </w:p>
    <w:p w14:paraId="3E6B8D01" w14:textId="77777777" w:rsidR="008146A3" w:rsidRDefault="008146A3" w:rsidP="005C5A3E">
      <w:pPr>
        <w:spacing w:line="240" w:lineRule="auto"/>
      </w:pPr>
      <w:r w:rsidRPr="00950CCD">
        <w:rPr>
          <w:u w:val="single"/>
        </w:rPr>
        <w:t>Hympavzi 150 mg soluzzjoni għall-injezzjoni f’siringa mimlija għal-lest</w:t>
      </w:r>
      <w:r w:rsidRPr="002B6563">
        <w:t xml:space="preserve"> </w:t>
      </w:r>
    </w:p>
    <w:p w14:paraId="36E65186" w14:textId="6C98D68B" w:rsidR="005C5A3E" w:rsidRPr="002B6563" w:rsidRDefault="00C44E7E" w:rsidP="005C5A3E">
      <w:pPr>
        <w:spacing w:line="240" w:lineRule="auto"/>
        <w:rPr>
          <w:szCs w:val="22"/>
        </w:rPr>
      </w:pPr>
      <w:r w:rsidRPr="002B6563">
        <w:t>EU/1/</w:t>
      </w:r>
      <w:r w:rsidR="00AA69E8" w:rsidRPr="002B6563">
        <w:t>24/1874</w:t>
      </w:r>
      <w:r w:rsidRPr="002B6563">
        <w:t>/001</w:t>
      </w:r>
    </w:p>
    <w:p w14:paraId="436B2312" w14:textId="77777777" w:rsidR="008146A3" w:rsidRDefault="008146A3" w:rsidP="005C5A3E">
      <w:pPr>
        <w:spacing w:line="240" w:lineRule="auto"/>
      </w:pPr>
    </w:p>
    <w:p w14:paraId="2C938888" w14:textId="77777777" w:rsidR="008146A3" w:rsidRPr="00950CCD" w:rsidRDefault="008146A3" w:rsidP="008146A3">
      <w:pPr>
        <w:spacing w:line="240" w:lineRule="auto"/>
        <w:rPr>
          <w:szCs w:val="22"/>
          <w:u w:val="single"/>
        </w:rPr>
      </w:pPr>
      <w:r w:rsidRPr="00950CCD">
        <w:rPr>
          <w:u w:val="single"/>
        </w:rPr>
        <w:t>Hympavzi 150 mg soluzzjoni għall-injezzjoni f’pinna mimlija għal-lest</w:t>
      </w:r>
    </w:p>
    <w:p w14:paraId="1333A114" w14:textId="77777777" w:rsidR="008146A3" w:rsidRPr="004D7525" w:rsidRDefault="008146A3" w:rsidP="008146A3">
      <w:pPr>
        <w:spacing w:line="240" w:lineRule="auto"/>
        <w:rPr>
          <w:szCs w:val="22"/>
        </w:rPr>
      </w:pPr>
      <w:r w:rsidRPr="004D7525">
        <w:t>EU/1/24/1874/002</w:t>
      </w:r>
      <w:r w:rsidRPr="00983CF2">
        <w:t xml:space="preserve"> pinna </w:t>
      </w:r>
      <w:r w:rsidRPr="004D7525">
        <w:t xml:space="preserve">waħda </w:t>
      </w:r>
      <w:r w:rsidRPr="00983CF2">
        <w:t>mimlija għal-lest</w:t>
      </w:r>
    </w:p>
    <w:p w14:paraId="36E65187" w14:textId="3EB72DF2" w:rsidR="005C5A3E" w:rsidRPr="002B6563" w:rsidRDefault="008146A3" w:rsidP="008146A3">
      <w:pPr>
        <w:spacing w:line="240" w:lineRule="auto"/>
        <w:rPr>
          <w:szCs w:val="22"/>
        </w:rPr>
      </w:pPr>
      <w:r w:rsidRPr="00950CCD">
        <w:t>EU/1/24/1874/003 4 pinen mimlijin għal-lest</w:t>
      </w:r>
    </w:p>
    <w:p w14:paraId="36E65188" w14:textId="77777777" w:rsidR="005C5A3E" w:rsidRPr="002B6563" w:rsidRDefault="005C5A3E" w:rsidP="00204AAB">
      <w:pPr>
        <w:spacing w:line="240" w:lineRule="auto"/>
        <w:rPr>
          <w:szCs w:val="22"/>
        </w:rPr>
      </w:pPr>
    </w:p>
    <w:p w14:paraId="36E65189" w14:textId="77777777" w:rsidR="00812D16" w:rsidRPr="002B6563" w:rsidRDefault="00812D16" w:rsidP="00204AAB">
      <w:pPr>
        <w:spacing w:line="240" w:lineRule="auto"/>
        <w:rPr>
          <w:szCs w:val="22"/>
        </w:rPr>
      </w:pPr>
    </w:p>
    <w:p w14:paraId="36E6518A" w14:textId="77777777" w:rsidR="00812D16" w:rsidRPr="002B6563" w:rsidRDefault="00C44E7E" w:rsidP="001B3531">
      <w:pPr>
        <w:keepNext/>
        <w:spacing w:line="240" w:lineRule="auto"/>
        <w:ind w:left="562" w:hanging="562"/>
        <w:outlineLvl w:val="0"/>
        <w:rPr>
          <w:szCs w:val="22"/>
        </w:rPr>
      </w:pPr>
      <w:r w:rsidRPr="002B6563">
        <w:rPr>
          <w:b/>
        </w:rPr>
        <w:t>9.</w:t>
      </w:r>
      <w:r w:rsidRPr="002B6563">
        <w:rPr>
          <w:b/>
        </w:rPr>
        <w:tab/>
        <w:t>DATA TAL-EWWEL AWTORIZZAZZJONI/TIĠDID TAL-AWTORIZZAZZJONI</w:t>
      </w:r>
    </w:p>
    <w:p w14:paraId="36E6518B" w14:textId="77777777" w:rsidR="00812D16" w:rsidRPr="002B6563" w:rsidRDefault="00812D16" w:rsidP="001B3531">
      <w:pPr>
        <w:keepNext/>
        <w:spacing w:line="240" w:lineRule="auto"/>
        <w:rPr>
          <w:i/>
          <w:szCs w:val="22"/>
        </w:rPr>
      </w:pPr>
    </w:p>
    <w:p w14:paraId="36E6518C" w14:textId="0C85E819" w:rsidR="00812D16" w:rsidRPr="002B6563" w:rsidRDefault="00C44E7E" w:rsidP="00204AAB">
      <w:pPr>
        <w:spacing w:line="240" w:lineRule="auto"/>
        <w:rPr>
          <w:i/>
          <w:szCs w:val="22"/>
        </w:rPr>
      </w:pPr>
      <w:r w:rsidRPr="002B6563">
        <w:t xml:space="preserve">Data tal-ewwel awtorizzazzjoni: </w:t>
      </w:r>
      <w:r w:rsidR="00C060EE" w:rsidRPr="002B6563">
        <w:t>18 ta’ Novembru 2024</w:t>
      </w:r>
    </w:p>
    <w:p w14:paraId="36E6518D" w14:textId="77777777" w:rsidR="00812D16" w:rsidRPr="002B6563" w:rsidRDefault="00812D16" w:rsidP="00204AAB">
      <w:pPr>
        <w:spacing w:line="240" w:lineRule="auto"/>
        <w:rPr>
          <w:szCs w:val="22"/>
        </w:rPr>
      </w:pPr>
    </w:p>
    <w:p w14:paraId="36E6518E" w14:textId="77777777" w:rsidR="00812D16" w:rsidRPr="002B6563" w:rsidRDefault="00812D16" w:rsidP="00204AAB">
      <w:pPr>
        <w:spacing w:line="240" w:lineRule="auto"/>
        <w:rPr>
          <w:szCs w:val="22"/>
        </w:rPr>
      </w:pPr>
    </w:p>
    <w:p w14:paraId="36E6518F" w14:textId="77777777" w:rsidR="00812D16" w:rsidRPr="002B6563" w:rsidRDefault="00C44E7E" w:rsidP="00540FB7">
      <w:pPr>
        <w:spacing w:line="240" w:lineRule="auto"/>
        <w:ind w:left="562" w:hanging="562"/>
        <w:outlineLvl w:val="0"/>
        <w:rPr>
          <w:b/>
          <w:szCs w:val="22"/>
        </w:rPr>
      </w:pPr>
      <w:r w:rsidRPr="002B6563">
        <w:rPr>
          <w:b/>
        </w:rPr>
        <w:t>10.</w:t>
      </w:r>
      <w:r w:rsidRPr="002B6563">
        <w:rPr>
          <w:b/>
        </w:rPr>
        <w:tab/>
        <w:t>DATA TA’ REVIŻJONI TAT-TEST</w:t>
      </w:r>
    </w:p>
    <w:p w14:paraId="36E65191" w14:textId="77777777" w:rsidR="00812D16" w:rsidRPr="002B6563" w:rsidRDefault="00812D16" w:rsidP="00204AAB">
      <w:pPr>
        <w:numPr>
          <w:ilvl w:val="12"/>
          <w:numId w:val="0"/>
        </w:numPr>
        <w:spacing w:line="240" w:lineRule="auto"/>
        <w:ind w:right="-2"/>
        <w:rPr>
          <w:iCs/>
          <w:szCs w:val="22"/>
        </w:rPr>
      </w:pPr>
    </w:p>
    <w:p w14:paraId="36E65192" w14:textId="78CD58A7" w:rsidR="008929AA" w:rsidRPr="002B6563" w:rsidRDefault="00C44E7E" w:rsidP="00204AAB">
      <w:pPr>
        <w:numPr>
          <w:ilvl w:val="12"/>
          <w:numId w:val="0"/>
        </w:numPr>
        <w:spacing w:line="240" w:lineRule="auto"/>
        <w:ind w:right="-2"/>
        <w:rPr>
          <w:szCs w:val="22"/>
        </w:rPr>
      </w:pPr>
      <w:r w:rsidRPr="002B6563">
        <w:t xml:space="preserve">Informazzjoni dettaljata dwar dan il-prodott mediċinali tinsab fuq is-sit elettroniku tal-Aġenzija Ewropea għall-Mediċini </w:t>
      </w:r>
      <w:hyperlink r:id="rId11" w:history="1">
        <w:r w:rsidRPr="00403A37">
          <w:rPr>
            <w:rStyle w:val="Hyperlink"/>
          </w:rPr>
          <w:t>https://www.ema.europa.eu</w:t>
        </w:r>
      </w:hyperlink>
      <w:r w:rsidRPr="002B6563">
        <w:t>.</w:t>
      </w:r>
    </w:p>
    <w:p w14:paraId="36E65193" w14:textId="77777777" w:rsidR="008929AA" w:rsidRPr="002B6563" w:rsidRDefault="008929AA" w:rsidP="00204AAB">
      <w:pPr>
        <w:numPr>
          <w:ilvl w:val="12"/>
          <w:numId w:val="0"/>
        </w:numPr>
        <w:spacing w:line="240" w:lineRule="auto"/>
        <w:ind w:right="-2"/>
        <w:rPr>
          <w:szCs w:val="22"/>
        </w:rPr>
      </w:pPr>
    </w:p>
    <w:p w14:paraId="36E65194" w14:textId="77777777" w:rsidR="00812D16" w:rsidRPr="002B6563" w:rsidRDefault="00C44E7E" w:rsidP="00204AAB">
      <w:pPr>
        <w:numPr>
          <w:ilvl w:val="12"/>
          <w:numId w:val="0"/>
        </w:numPr>
        <w:spacing w:line="240" w:lineRule="auto"/>
        <w:ind w:right="-2"/>
        <w:rPr>
          <w:szCs w:val="22"/>
        </w:rPr>
      </w:pPr>
      <w:r w:rsidRPr="002B6563">
        <w:br w:type="page"/>
      </w:r>
    </w:p>
    <w:p w14:paraId="36E65195" w14:textId="77777777" w:rsidR="00812D16" w:rsidRPr="002B6563" w:rsidRDefault="00812D16" w:rsidP="00204AAB">
      <w:pPr>
        <w:spacing w:line="240" w:lineRule="auto"/>
        <w:rPr>
          <w:szCs w:val="22"/>
        </w:rPr>
      </w:pPr>
    </w:p>
    <w:p w14:paraId="36E65196" w14:textId="77777777" w:rsidR="00EC5D8F" w:rsidRPr="002B6563" w:rsidRDefault="00EC5D8F" w:rsidP="00204AAB">
      <w:pPr>
        <w:spacing w:line="240" w:lineRule="auto"/>
        <w:rPr>
          <w:szCs w:val="22"/>
        </w:rPr>
      </w:pPr>
    </w:p>
    <w:p w14:paraId="36E65197" w14:textId="77777777" w:rsidR="00812D16" w:rsidRPr="002B6563" w:rsidRDefault="00812D16" w:rsidP="00204AAB">
      <w:pPr>
        <w:spacing w:line="240" w:lineRule="auto"/>
        <w:rPr>
          <w:szCs w:val="22"/>
        </w:rPr>
      </w:pPr>
    </w:p>
    <w:p w14:paraId="36E65198" w14:textId="77777777" w:rsidR="00812D16" w:rsidRPr="002B6563" w:rsidRDefault="00812D16" w:rsidP="00204AAB">
      <w:pPr>
        <w:spacing w:line="240" w:lineRule="auto"/>
        <w:rPr>
          <w:szCs w:val="22"/>
        </w:rPr>
      </w:pPr>
    </w:p>
    <w:p w14:paraId="36E65199" w14:textId="77777777" w:rsidR="00812D16" w:rsidRPr="002B6563" w:rsidRDefault="00812D16" w:rsidP="00204AAB">
      <w:pPr>
        <w:spacing w:line="240" w:lineRule="auto"/>
        <w:rPr>
          <w:szCs w:val="22"/>
        </w:rPr>
      </w:pPr>
    </w:p>
    <w:p w14:paraId="36E6519A" w14:textId="77777777" w:rsidR="00812D16" w:rsidRPr="002B6563" w:rsidRDefault="00812D16" w:rsidP="00204AAB">
      <w:pPr>
        <w:spacing w:line="240" w:lineRule="auto"/>
        <w:rPr>
          <w:szCs w:val="22"/>
        </w:rPr>
      </w:pPr>
    </w:p>
    <w:p w14:paraId="36E6519B" w14:textId="77777777" w:rsidR="00812D16" w:rsidRPr="002B6563" w:rsidRDefault="00812D16" w:rsidP="00204AAB">
      <w:pPr>
        <w:spacing w:line="240" w:lineRule="auto"/>
        <w:rPr>
          <w:szCs w:val="22"/>
        </w:rPr>
      </w:pPr>
    </w:p>
    <w:p w14:paraId="36E6519C" w14:textId="77777777" w:rsidR="00812D16" w:rsidRPr="002B6563" w:rsidRDefault="00812D16" w:rsidP="00204AAB">
      <w:pPr>
        <w:spacing w:line="240" w:lineRule="auto"/>
        <w:rPr>
          <w:szCs w:val="22"/>
        </w:rPr>
      </w:pPr>
    </w:p>
    <w:p w14:paraId="36E6519D" w14:textId="77777777" w:rsidR="00812D16" w:rsidRPr="002B6563" w:rsidRDefault="00812D16" w:rsidP="00204AAB">
      <w:pPr>
        <w:spacing w:line="240" w:lineRule="auto"/>
        <w:rPr>
          <w:szCs w:val="22"/>
        </w:rPr>
      </w:pPr>
    </w:p>
    <w:p w14:paraId="36E6519E" w14:textId="77777777" w:rsidR="00812D16" w:rsidRPr="002B6563" w:rsidRDefault="00812D16" w:rsidP="00204AAB">
      <w:pPr>
        <w:spacing w:line="240" w:lineRule="auto"/>
        <w:rPr>
          <w:szCs w:val="22"/>
        </w:rPr>
      </w:pPr>
    </w:p>
    <w:p w14:paraId="36E6519F" w14:textId="77777777" w:rsidR="00812D16" w:rsidRPr="002B6563" w:rsidRDefault="00812D16" w:rsidP="00204AAB">
      <w:pPr>
        <w:spacing w:line="240" w:lineRule="auto"/>
        <w:rPr>
          <w:szCs w:val="22"/>
        </w:rPr>
      </w:pPr>
    </w:p>
    <w:p w14:paraId="36E651A0" w14:textId="77777777" w:rsidR="00812D16" w:rsidRPr="002B6563" w:rsidRDefault="00812D16" w:rsidP="00204AAB">
      <w:pPr>
        <w:spacing w:line="240" w:lineRule="auto"/>
        <w:rPr>
          <w:szCs w:val="22"/>
        </w:rPr>
      </w:pPr>
    </w:p>
    <w:p w14:paraId="36E651A1" w14:textId="77777777" w:rsidR="00812D16" w:rsidRPr="002B6563" w:rsidRDefault="00812D16" w:rsidP="00204AAB">
      <w:pPr>
        <w:spacing w:line="240" w:lineRule="auto"/>
        <w:rPr>
          <w:szCs w:val="22"/>
        </w:rPr>
      </w:pPr>
    </w:p>
    <w:p w14:paraId="36E651A2" w14:textId="77777777" w:rsidR="00812D16" w:rsidRPr="002B6563" w:rsidRDefault="00812D16" w:rsidP="00204AAB">
      <w:pPr>
        <w:spacing w:line="240" w:lineRule="auto"/>
        <w:rPr>
          <w:szCs w:val="22"/>
        </w:rPr>
      </w:pPr>
    </w:p>
    <w:p w14:paraId="36E651A3" w14:textId="77777777" w:rsidR="00812D16" w:rsidRPr="002B6563" w:rsidRDefault="00812D16" w:rsidP="00204AAB">
      <w:pPr>
        <w:spacing w:line="240" w:lineRule="auto"/>
        <w:rPr>
          <w:szCs w:val="22"/>
        </w:rPr>
      </w:pPr>
    </w:p>
    <w:p w14:paraId="36E651A4" w14:textId="77777777" w:rsidR="00812D16" w:rsidRPr="002B6563" w:rsidRDefault="00812D16" w:rsidP="00204AAB">
      <w:pPr>
        <w:spacing w:line="240" w:lineRule="auto"/>
        <w:rPr>
          <w:szCs w:val="22"/>
        </w:rPr>
      </w:pPr>
    </w:p>
    <w:p w14:paraId="36E651A5" w14:textId="77777777" w:rsidR="00812D16" w:rsidRPr="002B6563" w:rsidRDefault="00812D16" w:rsidP="00204AAB">
      <w:pPr>
        <w:spacing w:line="240" w:lineRule="auto"/>
        <w:rPr>
          <w:szCs w:val="22"/>
        </w:rPr>
      </w:pPr>
    </w:p>
    <w:p w14:paraId="36E651A6" w14:textId="77777777" w:rsidR="00812D16" w:rsidRPr="002B6563" w:rsidRDefault="00812D16" w:rsidP="00204AAB">
      <w:pPr>
        <w:spacing w:line="240" w:lineRule="auto"/>
        <w:rPr>
          <w:szCs w:val="22"/>
        </w:rPr>
      </w:pPr>
    </w:p>
    <w:p w14:paraId="36E651A7" w14:textId="77777777" w:rsidR="00812D16" w:rsidRPr="002B6563" w:rsidRDefault="00812D16" w:rsidP="00204AAB">
      <w:pPr>
        <w:spacing w:line="240" w:lineRule="auto"/>
        <w:rPr>
          <w:szCs w:val="22"/>
        </w:rPr>
      </w:pPr>
    </w:p>
    <w:p w14:paraId="36E651A8" w14:textId="77777777" w:rsidR="00812D16" w:rsidRPr="002B6563" w:rsidRDefault="00812D16" w:rsidP="00204AAB">
      <w:pPr>
        <w:spacing w:line="240" w:lineRule="auto"/>
        <w:rPr>
          <w:szCs w:val="22"/>
        </w:rPr>
      </w:pPr>
    </w:p>
    <w:p w14:paraId="36E651A9" w14:textId="77777777" w:rsidR="00812D16" w:rsidRPr="002B6563" w:rsidRDefault="00812D16" w:rsidP="00204AAB">
      <w:pPr>
        <w:spacing w:line="240" w:lineRule="auto"/>
        <w:rPr>
          <w:szCs w:val="22"/>
        </w:rPr>
      </w:pPr>
    </w:p>
    <w:p w14:paraId="36E651AA" w14:textId="77777777" w:rsidR="00812D16" w:rsidRPr="002B6563" w:rsidRDefault="00812D16" w:rsidP="00204AAB">
      <w:pPr>
        <w:spacing w:line="240" w:lineRule="auto"/>
        <w:rPr>
          <w:szCs w:val="22"/>
        </w:rPr>
      </w:pPr>
    </w:p>
    <w:p w14:paraId="36E651AB" w14:textId="77777777" w:rsidR="00812D16" w:rsidRPr="002B6563" w:rsidRDefault="00812D16" w:rsidP="00204AAB">
      <w:pPr>
        <w:spacing w:line="240" w:lineRule="auto"/>
        <w:rPr>
          <w:szCs w:val="22"/>
        </w:rPr>
      </w:pPr>
    </w:p>
    <w:p w14:paraId="36E651AC" w14:textId="77777777" w:rsidR="00812D16" w:rsidRPr="002B6563" w:rsidRDefault="00C44E7E" w:rsidP="00540FB7">
      <w:pPr>
        <w:spacing w:line="240" w:lineRule="auto"/>
        <w:jc w:val="center"/>
        <w:outlineLvl w:val="0"/>
        <w:rPr>
          <w:szCs w:val="22"/>
        </w:rPr>
      </w:pPr>
      <w:r w:rsidRPr="002B6563">
        <w:rPr>
          <w:b/>
        </w:rPr>
        <w:t>ANNESS II</w:t>
      </w:r>
    </w:p>
    <w:p w14:paraId="36E651AD" w14:textId="77777777" w:rsidR="00812D16" w:rsidRPr="002B6563" w:rsidRDefault="00812D16" w:rsidP="00204AAB">
      <w:pPr>
        <w:spacing w:line="240" w:lineRule="auto"/>
        <w:ind w:right="1416"/>
        <w:rPr>
          <w:szCs w:val="22"/>
        </w:rPr>
      </w:pPr>
    </w:p>
    <w:p w14:paraId="36E651AE" w14:textId="77777777" w:rsidR="00812D16" w:rsidRPr="002B6563" w:rsidRDefault="00C44E7E" w:rsidP="00204AAB">
      <w:pPr>
        <w:spacing w:line="240" w:lineRule="auto"/>
        <w:ind w:left="1701" w:right="1416" w:hanging="708"/>
        <w:rPr>
          <w:b/>
          <w:szCs w:val="22"/>
        </w:rPr>
      </w:pPr>
      <w:r w:rsidRPr="002B6563">
        <w:rPr>
          <w:b/>
        </w:rPr>
        <w:t>A.</w:t>
      </w:r>
      <w:r w:rsidRPr="002B6563">
        <w:rPr>
          <w:b/>
        </w:rPr>
        <w:tab/>
        <w:t>MANIFATTUR TAS-SUSTANZA BIJOLOĠIKA ATTIVA U MANIFATTUR RESPONSABBLI GĦALL-ĦRUĠ TAL-LOTT</w:t>
      </w:r>
    </w:p>
    <w:p w14:paraId="36E651AF" w14:textId="77777777" w:rsidR="00812D16" w:rsidRPr="002B6563" w:rsidRDefault="00812D16" w:rsidP="00204AAB">
      <w:pPr>
        <w:spacing w:line="240" w:lineRule="auto"/>
        <w:ind w:left="567" w:hanging="567"/>
        <w:rPr>
          <w:szCs w:val="22"/>
        </w:rPr>
      </w:pPr>
    </w:p>
    <w:p w14:paraId="36E651B0" w14:textId="77777777" w:rsidR="00812D16" w:rsidRPr="002B6563" w:rsidRDefault="00C44E7E" w:rsidP="00204AAB">
      <w:pPr>
        <w:spacing w:line="240" w:lineRule="auto"/>
        <w:ind w:left="1701" w:right="1418" w:hanging="709"/>
        <w:rPr>
          <w:b/>
          <w:szCs w:val="22"/>
        </w:rPr>
      </w:pPr>
      <w:r w:rsidRPr="002B6563">
        <w:rPr>
          <w:b/>
        </w:rPr>
        <w:t>B.</w:t>
      </w:r>
      <w:r w:rsidRPr="002B6563">
        <w:rPr>
          <w:b/>
        </w:rPr>
        <w:tab/>
        <w:t>KONDIZZJONIJIET JEW RESTRIZZJONIJIET RIGWARD IL-PROVVISTA U L-UŻU</w:t>
      </w:r>
    </w:p>
    <w:p w14:paraId="36E651B1" w14:textId="77777777" w:rsidR="00812D16" w:rsidRPr="002B6563" w:rsidRDefault="00812D16" w:rsidP="00204AAB">
      <w:pPr>
        <w:spacing w:line="240" w:lineRule="auto"/>
        <w:ind w:left="567" w:hanging="567"/>
        <w:rPr>
          <w:szCs w:val="22"/>
        </w:rPr>
      </w:pPr>
    </w:p>
    <w:p w14:paraId="36E651B2" w14:textId="77777777" w:rsidR="00812D16" w:rsidRPr="002B6563" w:rsidRDefault="00C44E7E" w:rsidP="00204AAB">
      <w:pPr>
        <w:spacing w:line="240" w:lineRule="auto"/>
        <w:ind w:left="1701" w:right="1559" w:hanging="709"/>
        <w:rPr>
          <w:b/>
          <w:szCs w:val="22"/>
        </w:rPr>
      </w:pPr>
      <w:r w:rsidRPr="002B6563">
        <w:rPr>
          <w:b/>
        </w:rPr>
        <w:t>C.</w:t>
      </w:r>
      <w:r w:rsidRPr="002B6563">
        <w:rPr>
          <w:b/>
        </w:rPr>
        <w:tab/>
        <w:t>KONDIZZJONIJIET U REKWIŻITI OĦRA TAL-AWTORIZZAZZJONI GĦAT-TQEGĦID FIS-SUQ</w:t>
      </w:r>
    </w:p>
    <w:p w14:paraId="36E651B3" w14:textId="77777777" w:rsidR="009B5C19" w:rsidRPr="002B6563" w:rsidRDefault="009B5C19" w:rsidP="00204AAB">
      <w:pPr>
        <w:spacing w:line="240" w:lineRule="auto"/>
        <w:ind w:right="1558"/>
        <w:rPr>
          <w:b/>
        </w:rPr>
      </w:pPr>
    </w:p>
    <w:p w14:paraId="36E651B4" w14:textId="77777777" w:rsidR="009B5C19" w:rsidRPr="002B6563" w:rsidRDefault="00C44E7E" w:rsidP="00204AAB">
      <w:pPr>
        <w:spacing w:line="240" w:lineRule="auto"/>
        <w:ind w:left="1701" w:right="1416" w:hanging="708"/>
        <w:rPr>
          <w:b/>
        </w:rPr>
      </w:pPr>
      <w:r w:rsidRPr="002B6563">
        <w:rPr>
          <w:b/>
        </w:rPr>
        <w:t>D.</w:t>
      </w:r>
      <w:r w:rsidRPr="002B6563">
        <w:rPr>
          <w:b/>
        </w:rPr>
        <w:tab/>
        <w:t>KONDIZZJONIJIET JEW RESTRIZZJONIJIET FIR-RIGWARD TAL-UŻU SIGUR U EFFETTIV TAL-PRODOTT MEDIĊINALI</w:t>
      </w:r>
    </w:p>
    <w:p w14:paraId="36E651B5" w14:textId="77777777" w:rsidR="009B5C19" w:rsidRPr="002B6563" w:rsidRDefault="009B5C19" w:rsidP="00204AAB">
      <w:pPr>
        <w:spacing w:line="240" w:lineRule="auto"/>
        <w:ind w:right="1416"/>
        <w:rPr>
          <w:b/>
        </w:rPr>
      </w:pPr>
    </w:p>
    <w:p w14:paraId="36E651B6" w14:textId="77777777" w:rsidR="00812D16" w:rsidRPr="002B6563" w:rsidRDefault="00C44E7E" w:rsidP="0058625D">
      <w:pPr>
        <w:pStyle w:val="Heading1"/>
        <w:ind w:left="567" w:hanging="567"/>
        <w:rPr>
          <w:rFonts w:ascii="Times New Roman" w:hAnsi="Times New Roman" w:cs="Times New Roman"/>
          <w:noProof/>
          <w:szCs w:val="22"/>
        </w:rPr>
      </w:pPr>
      <w:r w:rsidRPr="00403A37">
        <w:rPr>
          <w:noProof/>
        </w:rPr>
        <w:br w:type="page"/>
      </w:r>
      <w:r w:rsidRPr="002B6563">
        <w:rPr>
          <w:rFonts w:ascii="Times New Roman" w:hAnsi="Times New Roman" w:cs="Times New Roman"/>
          <w:noProof/>
        </w:rPr>
        <w:lastRenderedPageBreak/>
        <w:t>A.</w:t>
      </w:r>
      <w:r w:rsidRPr="002B6563">
        <w:rPr>
          <w:rFonts w:ascii="Times New Roman" w:hAnsi="Times New Roman" w:cs="Times New Roman"/>
          <w:noProof/>
        </w:rPr>
        <w:tab/>
        <w:t>MANIFATTUR TAS-SUSTANZA BIJOLOĠIKA ATTIVA U MANIFATTUR RESPONSABBLI GĦALL-ĦRUĠ TAL-LOTT</w:t>
      </w:r>
    </w:p>
    <w:p w14:paraId="36E651B7" w14:textId="77777777" w:rsidR="00812D16" w:rsidRPr="002B6563" w:rsidRDefault="00812D16" w:rsidP="00204AAB">
      <w:pPr>
        <w:spacing w:line="240" w:lineRule="auto"/>
        <w:ind w:right="1416"/>
        <w:rPr>
          <w:szCs w:val="22"/>
        </w:rPr>
      </w:pPr>
    </w:p>
    <w:p w14:paraId="36E651B8" w14:textId="77777777" w:rsidR="00812D16" w:rsidRPr="002B6563" w:rsidRDefault="00C44E7E" w:rsidP="00540FB7">
      <w:pPr>
        <w:spacing w:line="240" w:lineRule="auto"/>
        <w:rPr>
          <w:szCs w:val="22"/>
          <w:u w:val="single"/>
        </w:rPr>
      </w:pPr>
      <w:r w:rsidRPr="002B6563">
        <w:rPr>
          <w:u w:val="single"/>
        </w:rPr>
        <w:t>Isem u indirizz tal-manifattur tas-sustanza bijoloġika attiva</w:t>
      </w:r>
    </w:p>
    <w:p w14:paraId="36E651B9" w14:textId="77777777" w:rsidR="00812D16" w:rsidRPr="002B6563" w:rsidRDefault="00812D16" w:rsidP="00204AAB">
      <w:pPr>
        <w:spacing w:line="240" w:lineRule="auto"/>
        <w:ind w:right="1416"/>
        <w:rPr>
          <w:szCs w:val="22"/>
        </w:rPr>
      </w:pPr>
    </w:p>
    <w:p w14:paraId="36E651BA" w14:textId="77777777" w:rsidR="005F2C99" w:rsidRPr="002B6563" w:rsidRDefault="00C44E7E" w:rsidP="005F2C99">
      <w:pPr>
        <w:spacing w:line="240" w:lineRule="auto"/>
        <w:rPr>
          <w:rFonts w:eastAsia="TimesNewRoman"/>
        </w:rPr>
      </w:pPr>
      <w:r w:rsidRPr="002B6563">
        <w:t>Wyeth BioPharma</w:t>
      </w:r>
    </w:p>
    <w:p w14:paraId="36E651BB" w14:textId="77777777" w:rsidR="005F2C99" w:rsidRPr="002B6563" w:rsidRDefault="00C44E7E" w:rsidP="005F2C99">
      <w:pPr>
        <w:spacing w:line="240" w:lineRule="auto"/>
        <w:rPr>
          <w:rFonts w:eastAsia="TimesNewRoman"/>
        </w:rPr>
      </w:pPr>
      <w:r w:rsidRPr="002B6563">
        <w:t>Division of Wyeth Pharmaceuticals LLC</w:t>
      </w:r>
    </w:p>
    <w:p w14:paraId="36E651BC" w14:textId="77777777" w:rsidR="005F2C99" w:rsidRPr="002B6563" w:rsidRDefault="00C44E7E" w:rsidP="005F2C99">
      <w:pPr>
        <w:spacing w:line="240" w:lineRule="auto"/>
        <w:rPr>
          <w:rFonts w:eastAsia="TimesNewRoman"/>
        </w:rPr>
      </w:pPr>
      <w:r w:rsidRPr="002B6563">
        <w:t>One Burtt Road</w:t>
      </w:r>
    </w:p>
    <w:p w14:paraId="36E651BD" w14:textId="77777777" w:rsidR="005F2C99" w:rsidRPr="002B6563" w:rsidRDefault="00C44E7E" w:rsidP="005F2C99">
      <w:pPr>
        <w:spacing w:line="240" w:lineRule="auto"/>
        <w:rPr>
          <w:rFonts w:eastAsia="TimesNewRoman"/>
        </w:rPr>
      </w:pPr>
      <w:r w:rsidRPr="002B6563">
        <w:t>Andover, MA 01810</w:t>
      </w:r>
    </w:p>
    <w:p w14:paraId="36E651BE" w14:textId="77777777" w:rsidR="005F2C99" w:rsidRPr="002B6563" w:rsidRDefault="00C44E7E" w:rsidP="005F2C99">
      <w:pPr>
        <w:spacing w:line="240" w:lineRule="auto"/>
      </w:pPr>
      <w:r w:rsidRPr="002B6563">
        <w:t>L-Istati Uniti tal-Amerika</w:t>
      </w:r>
    </w:p>
    <w:p w14:paraId="36E651BF" w14:textId="77777777" w:rsidR="00812D16" w:rsidRPr="002B6563" w:rsidRDefault="00812D16" w:rsidP="00204AAB">
      <w:pPr>
        <w:spacing w:line="240" w:lineRule="auto"/>
        <w:rPr>
          <w:szCs w:val="22"/>
        </w:rPr>
      </w:pPr>
    </w:p>
    <w:p w14:paraId="36E651C0" w14:textId="77777777" w:rsidR="00812D16" w:rsidRPr="002B6563" w:rsidRDefault="00C44E7E" w:rsidP="00540FB7">
      <w:pPr>
        <w:spacing w:line="240" w:lineRule="auto"/>
        <w:rPr>
          <w:szCs w:val="22"/>
        </w:rPr>
      </w:pPr>
      <w:r w:rsidRPr="002B6563">
        <w:rPr>
          <w:u w:val="single"/>
        </w:rPr>
        <w:t>Isem u indirizz tal-manifattur responsabbli għall-ħruġ tal-lott</w:t>
      </w:r>
    </w:p>
    <w:p w14:paraId="36E651C1" w14:textId="77777777" w:rsidR="00812D16" w:rsidRPr="002B6563" w:rsidRDefault="00812D16" w:rsidP="00204AAB">
      <w:pPr>
        <w:spacing w:line="240" w:lineRule="auto"/>
        <w:rPr>
          <w:szCs w:val="22"/>
        </w:rPr>
      </w:pPr>
    </w:p>
    <w:p w14:paraId="36E651C2" w14:textId="77777777" w:rsidR="00D824EF" w:rsidRPr="002B6563" w:rsidRDefault="00C44E7E" w:rsidP="00D824EF">
      <w:pPr>
        <w:spacing w:line="240" w:lineRule="auto"/>
      </w:pPr>
      <w:r w:rsidRPr="002B6563">
        <w:t>Pfizer Manufacturing Belgium NV</w:t>
      </w:r>
    </w:p>
    <w:p w14:paraId="36E651C3" w14:textId="77777777" w:rsidR="00D824EF" w:rsidRPr="002B6563" w:rsidRDefault="00C44E7E" w:rsidP="00D824EF">
      <w:pPr>
        <w:spacing w:line="240" w:lineRule="auto"/>
      </w:pPr>
      <w:r w:rsidRPr="002B6563">
        <w:t>Rijksweg 12</w:t>
      </w:r>
    </w:p>
    <w:p w14:paraId="36E651C4" w14:textId="77777777" w:rsidR="00D824EF" w:rsidRPr="002B6563" w:rsidRDefault="00C44E7E" w:rsidP="00D824EF">
      <w:pPr>
        <w:spacing w:line="240" w:lineRule="auto"/>
      </w:pPr>
      <w:r w:rsidRPr="002B6563">
        <w:t>2870 Puurs-Sint-Amands</w:t>
      </w:r>
    </w:p>
    <w:p w14:paraId="36E651C5" w14:textId="77777777" w:rsidR="00D824EF" w:rsidRPr="002B6563" w:rsidRDefault="00C44E7E" w:rsidP="00D824EF">
      <w:pPr>
        <w:spacing w:line="240" w:lineRule="auto"/>
      </w:pPr>
      <w:r w:rsidRPr="002B6563">
        <w:t>Il-Belġju</w:t>
      </w:r>
    </w:p>
    <w:p w14:paraId="36E651C6" w14:textId="77777777" w:rsidR="00812D16" w:rsidRPr="002B6563" w:rsidRDefault="00812D16" w:rsidP="00204AAB">
      <w:pPr>
        <w:spacing w:line="240" w:lineRule="auto"/>
        <w:rPr>
          <w:szCs w:val="22"/>
        </w:rPr>
      </w:pPr>
    </w:p>
    <w:p w14:paraId="36E651C7" w14:textId="77777777" w:rsidR="00812D16" w:rsidRPr="002B6563" w:rsidRDefault="00812D16" w:rsidP="00204AAB">
      <w:pPr>
        <w:spacing w:line="240" w:lineRule="auto"/>
        <w:rPr>
          <w:szCs w:val="22"/>
        </w:rPr>
      </w:pPr>
    </w:p>
    <w:p w14:paraId="36E651C8" w14:textId="77777777" w:rsidR="00A73A74" w:rsidRPr="002B6563" w:rsidRDefault="00C44E7E" w:rsidP="0058625D">
      <w:pPr>
        <w:pStyle w:val="Heading1"/>
        <w:ind w:left="567" w:hanging="567"/>
        <w:rPr>
          <w:rFonts w:ascii="Times New Roman" w:hAnsi="Times New Roman" w:cs="Times New Roman"/>
          <w:noProof/>
        </w:rPr>
      </w:pPr>
      <w:bookmarkStart w:id="783" w:name="OLE_LINK2"/>
      <w:r w:rsidRPr="002B6563">
        <w:rPr>
          <w:rFonts w:ascii="Times New Roman" w:hAnsi="Times New Roman" w:cs="Times New Roman"/>
          <w:noProof/>
        </w:rPr>
        <w:t>B.</w:t>
      </w:r>
      <w:bookmarkEnd w:id="783"/>
      <w:r w:rsidRPr="002B6563">
        <w:rPr>
          <w:rFonts w:ascii="Times New Roman" w:hAnsi="Times New Roman" w:cs="Times New Roman"/>
          <w:noProof/>
        </w:rPr>
        <w:tab/>
        <w:t xml:space="preserve">KONDIZZJONIJIET JEW RESTRIZZJONIJIET RIGWARD IL-PROVVISTA U L-UŻU </w:t>
      </w:r>
    </w:p>
    <w:p w14:paraId="36E651C9" w14:textId="77777777" w:rsidR="00812D16" w:rsidRPr="002B6563" w:rsidRDefault="00812D16" w:rsidP="00204AAB">
      <w:pPr>
        <w:spacing w:line="240" w:lineRule="auto"/>
        <w:rPr>
          <w:szCs w:val="22"/>
        </w:rPr>
      </w:pPr>
    </w:p>
    <w:p w14:paraId="36E651CA" w14:textId="77777777" w:rsidR="00812D16" w:rsidRPr="002B6563" w:rsidRDefault="00C44E7E" w:rsidP="00204AAB">
      <w:pPr>
        <w:numPr>
          <w:ilvl w:val="12"/>
          <w:numId w:val="0"/>
        </w:numPr>
        <w:spacing w:line="240" w:lineRule="auto"/>
        <w:rPr>
          <w:szCs w:val="22"/>
        </w:rPr>
      </w:pPr>
      <w:r w:rsidRPr="002B6563">
        <w:t>Prodott mediċinali li jingħata b’riċetta ristretta tat-tabib (ara Anness I: Sommarju tal-Karatteristiċi tal-Prodott, sezzjoni 4.2).</w:t>
      </w:r>
    </w:p>
    <w:p w14:paraId="36E651CB" w14:textId="77777777" w:rsidR="00812D16" w:rsidRPr="002B6563" w:rsidRDefault="00812D16" w:rsidP="00204AAB">
      <w:pPr>
        <w:numPr>
          <w:ilvl w:val="12"/>
          <w:numId w:val="0"/>
        </w:numPr>
        <w:spacing w:line="240" w:lineRule="auto"/>
        <w:rPr>
          <w:szCs w:val="22"/>
        </w:rPr>
      </w:pPr>
    </w:p>
    <w:p w14:paraId="36E651CC" w14:textId="77777777" w:rsidR="00C97C7F" w:rsidRPr="002B6563" w:rsidRDefault="00C97C7F" w:rsidP="00204AAB">
      <w:pPr>
        <w:numPr>
          <w:ilvl w:val="12"/>
          <w:numId w:val="0"/>
        </w:numPr>
        <w:spacing w:line="240" w:lineRule="auto"/>
        <w:rPr>
          <w:szCs w:val="22"/>
        </w:rPr>
      </w:pPr>
    </w:p>
    <w:p w14:paraId="36E651CD" w14:textId="77777777" w:rsidR="00812D16" w:rsidRPr="002B6563" w:rsidRDefault="00C44E7E" w:rsidP="0058625D">
      <w:pPr>
        <w:pStyle w:val="Heading1"/>
        <w:ind w:left="567" w:hanging="567"/>
        <w:rPr>
          <w:rFonts w:ascii="Times New Roman" w:hAnsi="Times New Roman" w:cs="Times New Roman"/>
          <w:noProof/>
        </w:rPr>
      </w:pPr>
      <w:r w:rsidRPr="002B6563">
        <w:rPr>
          <w:rFonts w:ascii="Times New Roman" w:hAnsi="Times New Roman" w:cs="Times New Roman"/>
          <w:noProof/>
        </w:rPr>
        <w:t>C.</w:t>
      </w:r>
      <w:r w:rsidRPr="002B6563">
        <w:rPr>
          <w:rFonts w:ascii="Times New Roman" w:hAnsi="Times New Roman" w:cs="Times New Roman"/>
          <w:noProof/>
        </w:rPr>
        <w:tab/>
        <w:t>KONDIZZJONIJIET U REKWIŻITI OĦRA TAL-AWTORIZZAZZJONI GĦAT-TQEGĦID FIS-SUQ</w:t>
      </w:r>
    </w:p>
    <w:p w14:paraId="36E651CE" w14:textId="77777777" w:rsidR="009B5C19" w:rsidRPr="002B6563" w:rsidRDefault="009B5C19" w:rsidP="00204AAB">
      <w:pPr>
        <w:spacing w:line="240" w:lineRule="auto"/>
        <w:ind w:right="-1"/>
        <w:rPr>
          <w:iCs/>
          <w:szCs w:val="22"/>
          <w:u w:val="single"/>
        </w:rPr>
      </w:pPr>
    </w:p>
    <w:p w14:paraId="36E651CF" w14:textId="77777777" w:rsidR="009B5C19" w:rsidRPr="002B6563" w:rsidRDefault="00C44E7E">
      <w:pPr>
        <w:numPr>
          <w:ilvl w:val="0"/>
          <w:numId w:val="4"/>
        </w:numPr>
        <w:spacing w:line="240" w:lineRule="auto"/>
        <w:ind w:right="-1" w:hanging="720"/>
        <w:rPr>
          <w:b/>
          <w:szCs w:val="22"/>
        </w:rPr>
      </w:pPr>
      <w:r w:rsidRPr="002B6563">
        <w:rPr>
          <w:b/>
        </w:rPr>
        <w:t>Rapporti perjodiċi aġġornati dwar is-sigurtà (PSURs)</w:t>
      </w:r>
    </w:p>
    <w:p w14:paraId="36E651D0" w14:textId="77777777" w:rsidR="009B5C19" w:rsidRPr="002B6563" w:rsidRDefault="009B5C19" w:rsidP="00204AAB">
      <w:pPr>
        <w:tabs>
          <w:tab w:val="left" w:pos="0"/>
        </w:tabs>
        <w:spacing w:line="240" w:lineRule="auto"/>
        <w:ind w:right="567"/>
      </w:pPr>
    </w:p>
    <w:p w14:paraId="36E651D1" w14:textId="77777777" w:rsidR="009B5C19" w:rsidRPr="002B6563" w:rsidRDefault="00C44E7E" w:rsidP="00204AAB">
      <w:pPr>
        <w:tabs>
          <w:tab w:val="left" w:pos="0"/>
        </w:tabs>
        <w:spacing w:line="240" w:lineRule="auto"/>
        <w:ind w:right="567"/>
        <w:rPr>
          <w:iCs/>
          <w:szCs w:val="22"/>
        </w:rPr>
      </w:pPr>
      <w:r w:rsidRPr="002B6563">
        <w:t>Ir-rekwiżiti biex jiġu ppreżentati PSURs għal dan il-prodott mediċinali huma mniżżla fil-lista tad-dati ta’ referenza tal-Unjoni (lista EURD) prevista skont l-Artikolu 107c(7) tad-Direttiva 2001/83/KE u kwalunkwe aġġornament sussegwenti ppubblikat fuq il-portal elettroniku Ewropew tal-mediċini.</w:t>
      </w:r>
    </w:p>
    <w:p w14:paraId="36E651D2" w14:textId="77777777" w:rsidR="00E11D49" w:rsidRPr="002B6563" w:rsidRDefault="00E11D49" w:rsidP="00204AAB">
      <w:pPr>
        <w:tabs>
          <w:tab w:val="left" w:pos="0"/>
        </w:tabs>
        <w:spacing w:line="240" w:lineRule="auto"/>
        <w:ind w:right="567"/>
        <w:rPr>
          <w:iCs/>
          <w:szCs w:val="22"/>
        </w:rPr>
      </w:pPr>
    </w:p>
    <w:p w14:paraId="36E651D3" w14:textId="77777777" w:rsidR="00E11D49" w:rsidRPr="002B6563" w:rsidRDefault="00C44E7E" w:rsidP="00204AAB">
      <w:pPr>
        <w:spacing w:line="240" w:lineRule="auto"/>
        <w:rPr>
          <w:iCs/>
          <w:szCs w:val="22"/>
        </w:rPr>
      </w:pPr>
      <w:r w:rsidRPr="002B6563">
        <w:t>Id-detentur tal-awtorizzazzjoni għat-tqegħid fis-suq (MAH) għandu jippreżenta l-ewwel PSUR għal dan il-prodott fi żmien 6 xhur mill-awtorizzazzjoni.</w:t>
      </w:r>
    </w:p>
    <w:p w14:paraId="36E651D4" w14:textId="77777777" w:rsidR="00910624" w:rsidRPr="002B6563" w:rsidRDefault="00910624" w:rsidP="00204AAB">
      <w:pPr>
        <w:spacing w:line="240" w:lineRule="auto"/>
        <w:ind w:right="-1"/>
        <w:rPr>
          <w:iCs/>
          <w:szCs w:val="22"/>
          <w:u w:val="single"/>
        </w:rPr>
      </w:pPr>
    </w:p>
    <w:p w14:paraId="36E651D5" w14:textId="77777777" w:rsidR="00910624" w:rsidRPr="002B6563" w:rsidRDefault="00910624" w:rsidP="00204AAB">
      <w:pPr>
        <w:spacing w:line="240" w:lineRule="auto"/>
        <w:ind w:right="-1"/>
        <w:rPr>
          <w:u w:val="single"/>
        </w:rPr>
      </w:pPr>
    </w:p>
    <w:p w14:paraId="36E651D6" w14:textId="77777777" w:rsidR="00910624" w:rsidRPr="002B6563" w:rsidRDefault="00C44E7E" w:rsidP="0058625D">
      <w:pPr>
        <w:pStyle w:val="Heading1"/>
        <w:ind w:left="567" w:hanging="567"/>
        <w:rPr>
          <w:rFonts w:ascii="Times New Roman" w:hAnsi="Times New Roman" w:cs="Times New Roman"/>
          <w:noProof/>
        </w:rPr>
      </w:pPr>
      <w:r w:rsidRPr="002B6563">
        <w:rPr>
          <w:rFonts w:ascii="Times New Roman" w:hAnsi="Times New Roman" w:cs="Times New Roman"/>
          <w:noProof/>
        </w:rPr>
        <w:t>D.</w:t>
      </w:r>
      <w:r w:rsidRPr="002B6563">
        <w:rPr>
          <w:rFonts w:ascii="Times New Roman" w:hAnsi="Times New Roman" w:cs="Times New Roman"/>
          <w:noProof/>
        </w:rPr>
        <w:tab/>
        <w:t xml:space="preserve">KONDIZZJONIJIET JEW RESTRIZZJONIJIET FIR-RIGWARD TAL-UŻU SIGUR U EFFIKAĊI TAL-PRODOTT MEDIĊINALI  </w:t>
      </w:r>
    </w:p>
    <w:p w14:paraId="36E651D7" w14:textId="77777777" w:rsidR="00812D16" w:rsidRPr="002B6563" w:rsidRDefault="00812D16" w:rsidP="00204AAB">
      <w:pPr>
        <w:spacing w:line="240" w:lineRule="auto"/>
        <w:ind w:right="-1"/>
        <w:rPr>
          <w:u w:val="single"/>
        </w:rPr>
      </w:pPr>
    </w:p>
    <w:p w14:paraId="36E651D8" w14:textId="77777777" w:rsidR="00812D16" w:rsidRPr="002B6563" w:rsidRDefault="00C44E7E">
      <w:pPr>
        <w:numPr>
          <w:ilvl w:val="0"/>
          <w:numId w:val="4"/>
        </w:numPr>
        <w:spacing w:line="240" w:lineRule="auto"/>
        <w:ind w:right="-1" w:hanging="720"/>
        <w:rPr>
          <w:b/>
        </w:rPr>
      </w:pPr>
      <w:r w:rsidRPr="002B6563">
        <w:rPr>
          <w:b/>
        </w:rPr>
        <w:t>Pjan tal-ġestjoni tar-riskju (RMP)</w:t>
      </w:r>
    </w:p>
    <w:p w14:paraId="36E651D9" w14:textId="77777777" w:rsidR="00CB31DA" w:rsidRPr="002B6563" w:rsidRDefault="00CB31DA" w:rsidP="00204AAB">
      <w:pPr>
        <w:spacing w:line="240" w:lineRule="auto"/>
        <w:ind w:left="720" w:right="-1"/>
        <w:rPr>
          <w:b/>
        </w:rPr>
      </w:pPr>
    </w:p>
    <w:p w14:paraId="36E651DA" w14:textId="77777777" w:rsidR="00812D16" w:rsidRPr="002B6563" w:rsidRDefault="00C44E7E" w:rsidP="00204AAB">
      <w:pPr>
        <w:tabs>
          <w:tab w:val="left" w:pos="0"/>
        </w:tabs>
        <w:spacing w:line="240" w:lineRule="auto"/>
        <w:ind w:right="567"/>
        <w:rPr>
          <w:szCs w:val="22"/>
        </w:rPr>
      </w:pPr>
      <w:r w:rsidRPr="002B6563">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36E651DB" w14:textId="77777777" w:rsidR="00812D16" w:rsidRPr="002B6563" w:rsidRDefault="00812D16" w:rsidP="00204AAB">
      <w:pPr>
        <w:spacing w:line="240" w:lineRule="auto"/>
        <w:ind w:right="-1"/>
        <w:rPr>
          <w:iCs/>
          <w:szCs w:val="22"/>
        </w:rPr>
      </w:pPr>
    </w:p>
    <w:p w14:paraId="36E651DC" w14:textId="77777777" w:rsidR="00812D16" w:rsidRPr="002B6563" w:rsidRDefault="00C44E7E" w:rsidP="00204AAB">
      <w:pPr>
        <w:spacing w:line="240" w:lineRule="auto"/>
        <w:ind w:right="-1"/>
        <w:rPr>
          <w:iCs/>
          <w:szCs w:val="22"/>
        </w:rPr>
      </w:pPr>
      <w:r w:rsidRPr="002B6563">
        <w:t>RMP aġġornat għandu jiġi ppreżentat:</w:t>
      </w:r>
    </w:p>
    <w:p w14:paraId="36E651DD" w14:textId="77777777" w:rsidR="00660403" w:rsidRPr="002B6563" w:rsidRDefault="00C44E7E">
      <w:pPr>
        <w:numPr>
          <w:ilvl w:val="0"/>
          <w:numId w:val="2"/>
        </w:numPr>
        <w:spacing w:line="240" w:lineRule="auto"/>
        <w:ind w:right="-1"/>
        <w:rPr>
          <w:iCs/>
          <w:szCs w:val="22"/>
        </w:rPr>
      </w:pPr>
      <w:r w:rsidRPr="002B6563">
        <w:t>Meta l-Aġenzija Ewropea għall-Mediċini titlob din l-informazzjoni;</w:t>
      </w:r>
    </w:p>
    <w:p w14:paraId="36E651DE" w14:textId="77777777" w:rsidR="00812D16" w:rsidRPr="002B6563" w:rsidRDefault="00C44E7E">
      <w:pPr>
        <w:numPr>
          <w:ilvl w:val="0"/>
          <w:numId w:val="2"/>
        </w:numPr>
        <w:tabs>
          <w:tab w:val="clear" w:pos="567"/>
          <w:tab w:val="clear" w:pos="720"/>
        </w:tabs>
        <w:spacing w:line="240" w:lineRule="auto"/>
        <w:ind w:left="567" w:right="-1" w:hanging="207"/>
        <w:rPr>
          <w:iCs/>
          <w:szCs w:val="22"/>
        </w:rPr>
      </w:pPr>
      <w:r w:rsidRPr="002B6563">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36E651DF" w14:textId="77777777" w:rsidR="00CB31DA" w:rsidRPr="002B6563" w:rsidRDefault="00CB31DA" w:rsidP="00204AAB">
      <w:pPr>
        <w:spacing w:line="240" w:lineRule="auto"/>
        <w:ind w:right="-1"/>
        <w:rPr>
          <w:iCs/>
          <w:szCs w:val="22"/>
        </w:rPr>
      </w:pPr>
    </w:p>
    <w:p w14:paraId="0AF670B2" w14:textId="77777777" w:rsidR="00B06A11" w:rsidRPr="002B6563" w:rsidRDefault="00B06A11" w:rsidP="000B2EC9">
      <w:pPr>
        <w:keepNext/>
        <w:numPr>
          <w:ilvl w:val="0"/>
          <w:numId w:val="4"/>
        </w:numPr>
        <w:tabs>
          <w:tab w:val="clear" w:pos="567"/>
        </w:tabs>
        <w:spacing w:line="240" w:lineRule="auto"/>
        <w:ind w:right="-1" w:hanging="720"/>
        <w:rPr>
          <w:b/>
          <w:noProof w:val="0"/>
          <w:szCs w:val="22"/>
        </w:rPr>
      </w:pPr>
      <w:r w:rsidRPr="002B6563">
        <w:rPr>
          <w:rFonts w:eastAsia="Aptos"/>
          <w:b/>
          <w:noProof w:val="0"/>
          <w:kern w:val="2"/>
          <w:szCs w:val="24"/>
          <w14:ligatures w14:val="standardContextual"/>
        </w:rPr>
        <w:lastRenderedPageBreak/>
        <w:t>Miżuri addizzjonali għall-minimizzazzjoni tar-riskji</w:t>
      </w:r>
    </w:p>
    <w:p w14:paraId="2B4E1E3A" w14:textId="77777777" w:rsidR="00B06A11" w:rsidRPr="002B6563" w:rsidRDefault="00B06A11" w:rsidP="00B3613B">
      <w:pPr>
        <w:keepNext/>
        <w:spacing w:line="240" w:lineRule="auto"/>
        <w:ind w:right="-1"/>
        <w:rPr>
          <w:iCs/>
          <w:szCs w:val="22"/>
        </w:rPr>
      </w:pPr>
    </w:p>
    <w:p w14:paraId="6EEA6E6F" w14:textId="78595D86" w:rsidR="00B06A11" w:rsidRPr="002B6563" w:rsidRDefault="00B06A11" w:rsidP="00B06A11">
      <w:pPr>
        <w:keepNext/>
        <w:tabs>
          <w:tab w:val="clear" w:pos="567"/>
        </w:tabs>
        <w:spacing w:line="240" w:lineRule="auto"/>
        <w:rPr>
          <w:noProof w:val="0"/>
          <w:szCs w:val="22"/>
        </w:rPr>
      </w:pPr>
      <w:r w:rsidRPr="002B6563">
        <w:rPr>
          <w:rFonts w:eastAsia="Aptos"/>
          <w:noProof w:val="0"/>
          <w:kern w:val="2"/>
          <w:szCs w:val="24"/>
          <w14:ligatures w14:val="standardContextual"/>
        </w:rPr>
        <w:t xml:space="preserve">Qabel it-tnedija ta’ Hympavzi f’kull Stat Membru, id-Detentur tal-Awtorizzazzjoni għat-Tqegħid fis-Suq (MAH) irid jaqbel dwar il-kontenut u l-format tal-Kard tal-Pazjent, inklużi </w:t>
      </w:r>
      <w:r w:rsidR="00B3613B" w:rsidRPr="002B6563">
        <w:rPr>
          <w:rFonts w:eastAsia="Aptos"/>
          <w:noProof w:val="0"/>
          <w:kern w:val="2"/>
          <w:szCs w:val="24"/>
          <w14:ligatures w14:val="standardContextual"/>
        </w:rPr>
        <w:t>mezzi</w:t>
      </w:r>
      <w:r w:rsidRPr="002B6563">
        <w:rPr>
          <w:rFonts w:eastAsia="Aptos"/>
          <w:noProof w:val="0"/>
          <w:kern w:val="2"/>
          <w:szCs w:val="24"/>
          <w14:ligatures w14:val="standardContextual"/>
        </w:rPr>
        <w:t xml:space="preserve"> tal-komunikazzjoni u modalitajiet ta’ distribuzzjoni, mal-Awtorità Kompetenti Nazzjonali.</w:t>
      </w:r>
    </w:p>
    <w:p w14:paraId="329B9096" w14:textId="77777777" w:rsidR="00B06A11" w:rsidRPr="002B6563" w:rsidRDefault="00B06A11" w:rsidP="00B06A11">
      <w:pPr>
        <w:tabs>
          <w:tab w:val="clear" w:pos="567"/>
        </w:tabs>
        <w:spacing w:line="240" w:lineRule="auto"/>
        <w:rPr>
          <w:noProof w:val="0"/>
          <w:szCs w:val="22"/>
          <w:lang w:eastAsia="en-GB"/>
        </w:rPr>
      </w:pPr>
    </w:p>
    <w:p w14:paraId="15069280" w14:textId="77777777" w:rsidR="00B06A11" w:rsidRPr="002B6563" w:rsidRDefault="00B06A11" w:rsidP="00B06A11">
      <w:pPr>
        <w:numPr>
          <w:ilvl w:val="0"/>
          <w:numId w:val="62"/>
        </w:numPr>
        <w:tabs>
          <w:tab w:val="clear" w:pos="567"/>
        </w:tabs>
        <w:spacing w:after="160" w:line="240" w:lineRule="auto"/>
        <w:rPr>
          <w:noProof w:val="0"/>
          <w:szCs w:val="22"/>
        </w:rPr>
      </w:pPr>
      <w:r w:rsidRPr="002B6563">
        <w:rPr>
          <w:rFonts w:eastAsia="Aptos"/>
          <w:noProof w:val="0"/>
          <w:kern w:val="2"/>
          <w:szCs w:val="24"/>
          <w14:ligatures w14:val="standardContextual"/>
        </w:rPr>
        <w:t>Il-Kard tal-Pazjent hija mmirata biex tinforma l-pazjenti dwar l-użu sigur ta’ marstacimab u dwar ir-riskji importanti assoċjati ma’ marstacimab. Il-Kard tal-Pazjent għandha tiġi kondiviża mal-professjonisti tal-kura tas-saħħa tal-pazjent (HCPs) biex tinforma lill-HCP bit-trattament tal-pazjent b’marstacimab u r-riskju ta’ avvenimenti tromboemboliċi.</w:t>
      </w:r>
    </w:p>
    <w:p w14:paraId="382F0155" w14:textId="77777777" w:rsidR="00B06A11" w:rsidRPr="002B6563" w:rsidRDefault="00B06A11" w:rsidP="00B06A11">
      <w:pPr>
        <w:tabs>
          <w:tab w:val="clear" w:pos="567"/>
        </w:tabs>
        <w:spacing w:line="240" w:lineRule="auto"/>
        <w:rPr>
          <w:noProof w:val="0"/>
          <w:szCs w:val="22"/>
          <w:lang w:eastAsia="en-GB"/>
        </w:rPr>
      </w:pPr>
    </w:p>
    <w:p w14:paraId="7E52E2A1" w14:textId="6D06BAAE" w:rsidR="00B06A11" w:rsidRPr="002B6563" w:rsidRDefault="00B06A11" w:rsidP="00B06A11">
      <w:pPr>
        <w:tabs>
          <w:tab w:val="clear" w:pos="567"/>
        </w:tabs>
        <w:spacing w:line="240" w:lineRule="auto"/>
        <w:rPr>
          <w:noProof w:val="0"/>
          <w:szCs w:val="22"/>
        </w:rPr>
      </w:pPr>
      <w:r w:rsidRPr="002B6563">
        <w:rPr>
          <w:rFonts w:eastAsia="Aptos"/>
          <w:noProof w:val="0"/>
          <w:kern w:val="2"/>
          <w:szCs w:val="24"/>
          <w14:ligatures w14:val="standardContextual"/>
        </w:rPr>
        <w:t xml:space="preserve">L-MAH għandu jiżgura li f’kull Stat Membru fejn Hympavzi jkun tqiegħed fis-suq, l-HCPs u l-pazjenti/il-persuni li jieħdu ħsieb il-pazjent </w:t>
      </w:r>
      <w:r w:rsidR="00B3613B" w:rsidRPr="002B6563">
        <w:rPr>
          <w:rFonts w:eastAsia="Aptos"/>
          <w:noProof w:val="0"/>
          <w:kern w:val="2"/>
          <w:szCs w:val="24"/>
          <w14:ligatures w14:val="standardContextual"/>
        </w:rPr>
        <w:t xml:space="preserve">kollha </w:t>
      </w:r>
      <w:r w:rsidRPr="002B6563">
        <w:rPr>
          <w:rFonts w:eastAsia="Aptos"/>
          <w:noProof w:val="0"/>
          <w:kern w:val="2"/>
          <w:szCs w:val="24"/>
          <w14:ligatures w14:val="standardContextual"/>
        </w:rPr>
        <w:t>li huma mistennija li joħorġu riċetta, jużaw jew jissorveljaw l-għoti ta’ Hympavzi, ikollhom aċċess għal/jiġu pprovduti bil-Kard tal-Pazjent. Il-Kard tal-Pazjent tiġi tradotta fil-lingwa lokali sabiex ikun żgurat il-fehim minn HCPs u pazjenti tal-miżuri ta’ mitigazzjoni proposti</w:t>
      </w:r>
    </w:p>
    <w:p w14:paraId="4CCD4900" w14:textId="77777777" w:rsidR="00B06A11" w:rsidRPr="002B6563" w:rsidRDefault="00B06A11" w:rsidP="00B06A11">
      <w:pPr>
        <w:spacing w:line="240" w:lineRule="auto"/>
        <w:rPr>
          <w:noProof w:val="0"/>
          <w:szCs w:val="22"/>
        </w:rPr>
      </w:pPr>
    </w:p>
    <w:p w14:paraId="7A76716B" w14:textId="77777777" w:rsidR="00B06A11" w:rsidRPr="002B6563" w:rsidRDefault="00B06A11" w:rsidP="00B06A11">
      <w:pPr>
        <w:keepNext/>
        <w:spacing w:line="240" w:lineRule="auto"/>
        <w:rPr>
          <w:b/>
          <w:noProof w:val="0"/>
        </w:rPr>
      </w:pPr>
      <w:r w:rsidRPr="002B6563">
        <w:rPr>
          <w:rFonts w:eastAsia="Aptos"/>
          <w:b/>
          <w:noProof w:val="0"/>
          <w:kern w:val="2"/>
          <w:szCs w:val="24"/>
          <w14:ligatures w14:val="standardContextual"/>
        </w:rPr>
        <w:t>Il-Kard tal-Pazjent:</w:t>
      </w:r>
    </w:p>
    <w:p w14:paraId="2CEA0FB5" w14:textId="77777777" w:rsidR="00B06A11" w:rsidRPr="002B6563" w:rsidRDefault="00B06A11" w:rsidP="000B2EC9">
      <w:pPr>
        <w:numPr>
          <w:ilvl w:val="0"/>
          <w:numId w:val="2"/>
        </w:numPr>
        <w:spacing w:line="240" w:lineRule="auto"/>
        <w:ind w:left="562" w:hanging="202"/>
        <w:rPr>
          <w:iCs/>
          <w:szCs w:val="22"/>
        </w:rPr>
      </w:pPr>
      <w:r w:rsidRPr="002B6563">
        <w:rPr>
          <w:iCs/>
          <w:szCs w:val="22"/>
        </w:rPr>
        <w:t>Tinforma lill-pazjenti dwar l-użu sigur ta’ marstacimab u dwar ir-riskji importanti assoċjati ma’ marstacimab.</w:t>
      </w:r>
    </w:p>
    <w:p w14:paraId="2A6953B8" w14:textId="77777777" w:rsidR="00B06A11" w:rsidRPr="002B6563" w:rsidRDefault="00B06A11" w:rsidP="000B2EC9">
      <w:pPr>
        <w:numPr>
          <w:ilvl w:val="0"/>
          <w:numId w:val="2"/>
        </w:numPr>
        <w:spacing w:line="240" w:lineRule="auto"/>
        <w:ind w:left="562" w:hanging="202"/>
        <w:rPr>
          <w:iCs/>
          <w:szCs w:val="22"/>
        </w:rPr>
      </w:pPr>
      <w:r w:rsidRPr="002B6563">
        <w:rPr>
          <w:iCs/>
          <w:szCs w:val="22"/>
        </w:rPr>
        <w:t>Il-pazjent għandu juri l-Kard tal-Pazjent lil tabib jew infermier kull meta jkollu appuntament jew meta jmur l-emerġenza għall-għajnuna.</w:t>
      </w:r>
    </w:p>
    <w:p w14:paraId="25BD7FD4" w14:textId="77777777" w:rsidR="00B06A11" w:rsidRPr="002B6563" w:rsidRDefault="00B06A11" w:rsidP="000B2EC9">
      <w:pPr>
        <w:numPr>
          <w:ilvl w:val="0"/>
          <w:numId w:val="2"/>
        </w:numPr>
        <w:spacing w:line="240" w:lineRule="auto"/>
        <w:ind w:left="562" w:hanging="202"/>
        <w:rPr>
          <w:iCs/>
          <w:szCs w:val="22"/>
        </w:rPr>
      </w:pPr>
      <w:r w:rsidRPr="002B6563">
        <w:rPr>
          <w:iCs/>
          <w:szCs w:val="22"/>
        </w:rPr>
        <w:t>Tinforma lill-professjonisti tal-kura tas-saħħa li l-pazjent qed jiġi ttrattat b’marstacimab.</w:t>
      </w:r>
    </w:p>
    <w:p w14:paraId="71DDB484" w14:textId="77777777" w:rsidR="00B06A11" w:rsidRPr="002B6563" w:rsidRDefault="00B06A11" w:rsidP="000B2EC9">
      <w:pPr>
        <w:numPr>
          <w:ilvl w:val="0"/>
          <w:numId w:val="2"/>
        </w:numPr>
        <w:spacing w:line="240" w:lineRule="auto"/>
        <w:ind w:left="562" w:hanging="202"/>
        <w:rPr>
          <w:iCs/>
          <w:szCs w:val="22"/>
        </w:rPr>
      </w:pPr>
      <w:r w:rsidRPr="002B6563">
        <w:rPr>
          <w:iCs/>
          <w:szCs w:val="22"/>
        </w:rPr>
        <w:t>Tfakkar lill-pazjenti dwar ir-riskju ta’ tromboemboliżmu matul it-trattament b’marstacimab.</w:t>
      </w:r>
    </w:p>
    <w:p w14:paraId="61631740" w14:textId="77777777" w:rsidR="00B06A11" w:rsidRPr="002B6563" w:rsidRDefault="00B06A11" w:rsidP="000B2EC9">
      <w:pPr>
        <w:numPr>
          <w:ilvl w:val="0"/>
          <w:numId w:val="2"/>
        </w:numPr>
        <w:spacing w:line="240" w:lineRule="auto"/>
        <w:ind w:left="562" w:hanging="202"/>
        <w:rPr>
          <w:iCs/>
          <w:szCs w:val="22"/>
        </w:rPr>
      </w:pPr>
      <w:r w:rsidRPr="002B6563">
        <w:rPr>
          <w:iCs/>
          <w:szCs w:val="22"/>
        </w:rPr>
        <w:t>Tfakkar lill-pazjent meta u kif għandu jfittex parir mediku għal kwalunkwe sintomu li jissuġġerixxi avvenimenti tromboemboliċi.</w:t>
      </w:r>
    </w:p>
    <w:p w14:paraId="317FD049" w14:textId="77777777" w:rsidR="00B06A11" w:rsidRPr="002B6563" w:rsidRDefault="00B06A11" w:rsidP="000B2EC9">
      <w:pPr>
        <w:numPr>
          <w:ilvl w:val="0"/>
          <w:numId w:val="2"/>
        </w:numPr>
        <w:spacing w:line="240" w:lineRule="auto"/>
        <w:ind w:left="562" w:hanging="202"/>
        <w:rPr>
          <w:iCs/>
          <w:szCs w:val="22"/>
        </w:rPr>
      </w:pPr>
      <w:r w:rsidRPr="002B6563">
        <w:rPr>
          <w:iCs/>
          <w:szCs w:val="22"/>
        </w:rPr>
        <w:t>Tfakkar lill-pazjent meta u kif jirrapporta sinjali u sintomi rilevanti ta’ tromboemboliżmu.</w:t>
      </w:r>
    </w:p>
    <w:p w14:paraId="0F6658CA" w14:textId="77777777" w:rsidR="00B06A11" w:rsidRPr="002B6563" w:rsidRDefault="00B06A11" w:rsidP="000B2EC9">
      <w:pPr>
        <w:numPr>
          <w:ilvl w:val="0"/>
          <w:numId w:val="2"/>
        </w:numPr>
        <w:spacing w:line="240" w:lineRule="auto"/>
        <w:ind w:left="562" w:hanging="202"/>
        <w:rPr>
          <w:iCs/>
          <w:szCs w:val="22"/>
        </w:rPr>
      </w:pPr>
      <w:r w:rsidRPr="002B6563">
        <w:rPr>
          <w:iCs/>
          <w:szCs w:val="22"/>
        </w:rPr>
        <w:t>Tipprovdi dettalji ta’ kuntatt ta’ min jagħti r-riċetta ta’ marstacimab lill-pazjent u l-kuntatti ta’ emerġenza.</w:t>
      </w:r>
    </w:p>
    <w:p w14:paraId="7B115DC5" w14:textId="77777777" w:rsidR="00B06A11" w:rsidRPr="002B6563" w:rsidRDefault="00B06A11">
      <w:pPr>
        <w:tabs>
          <w:tab w:val="clear" w:pos="567"/>
        </w:tabs>
        <w:spacing w:line="240" w:lineRule="auto"/>
      </w:pPr>
      <w:r w:rsidRPr="002B6563">
        <w:br w:type="page"/>
      </w:r>
    </w:p>
    <w:p w14:paraId="36E651EB" w14:textId="57610670" w:rsidR="00812D16" w:rsidRPr="002B6563" w:rsidRDefault="00812D16" w:rsidP="00204AAB">
      <w:pPr>
        <w:spacing w:line="240" w:lineRule="auto"/>
        <w:ind w:right="566"/>
        <w:rPr>
          <w:szCs w:val="22"/>
        </w:rPr>
      </w:pPr>
    </w:p>
    <w:p w14:paraId="36E651EC" w14:textId="77777777" w:rsidR="00812D16" w:rsidRPr="002B6563" w:rsidRDefault="00812D16" w:rsidP="00204AAB">
      <w:pPr>
        <w:spacing w:line="240" w:lineRule="auto"/>
        <w:rPr>
          <w:szCs w:val="22"/>
        </w:rPr>
      </w:pPr>
    </w:p>
    <w:p w14:paraId="36E651ED" w14:textId="77777777" w:rsidR="00812D16" w:rsidRPr="002B6563" w:rsidRDefault="00812D16" w:rsidP="00204AAB">
      <w:pPr>
        <w:spacing w:line="240" w:lineRule="auto"/>
        <w:rPr>
          <w:szCs w:val="22"/>
        </w:rPr>
      </w:pPr>
    </w:p>
    <w:p w14:paraId="36E651EE" w14:textId="77777777" w:rsidR="00812D16" w:rsidRPr="002B6563" w:rsidRDefault="00812D16" w:rsidP="00204AAB">
      <w:pPr>
        <w:spacing w:line="240" w:lineRule="auto"/>
        <w:rPr>
          <w:szCs w:val="22"/>
        </w:rPr>
      </w:pPr>
    </w:p>
    <w:p w14:paraId="36E651EF" w14:textId="77777777" w:rsidR="00812D16" w:rsidRPr="002B6563" w:rsidRDefault="00812D16" w:rsidP="00204AAB">
      <w:pPr>
        <w:spacing w:line="240" w:lineRule="auto"/>
        <w:rPr>
          <w:szCs w:val="22"/>
        </w:rPr>
      </w:pPr>
    </w:p>
    <w:p w14:paraId="36E651F0" w14:textId="77777777" w:rsidR="00812D16" w:rsidRPr="002B6563" w:rsidRDefault="00812D16" w:rsidP="00204AAB">
      <w:pPr>
        <w:spacing w:line="240" w:lineRule="auto"/>
      </w:pPr>
    </w:p>
    <w:p w14:paraId="36E651F1" w14:textId="77777777" w:rsidR="00812D16" w:rsidRPr="002B6563" w:rsidRDefault="00812D16" w:rsidP="00204AAB">
      <w:pPr>
        <w:spacing w:line="240" w:lineRule="auto"/>
      </w:pPr>
    </w:p>
    <w:p w14:paraId="36E651F2" w14:textId="77777777" w:rsidR="00812D16" w:rsidRPr="002B6563" w:rsidRDefault="00812D16" w:rsidP="00204AAB">
      <w:pPr>
        <w:spacing w:line="240" w:lineRule="auto"/>
      </w:pPr>
    </w:p>
    <w:p w14:paraId="36E651F3" w14:textId="77777777" w:rsidR="00812D16" w:rsidRPr="002B6563" w:rsidRDefault="00812D16" w:rsidP="00204AAB">
      <w:pPr>
        <w:spacing w:line="240" w:lineRule="auto"/>
      </w:pPr>
    </w:p>
    <w:p w14:paraId="36E651F4" w14:textId="77777777" w:rsidR="00812D16" w:rsidRPr="002B6563" w:rsidRDefault="00812D16" w:rsidP="00204AAB">
      <w:pPr>
        <w:spacing w:line="240" w:lineRule="auto"/>
      </w:pPr>
    </w:p>
    <w:p w14:paraId="36E651F5" w14:textId="77777777" w:rsidR="00812D16" w:rsidRPr="002B6563" w:rsidRDefault="00812D16" w:rsidP="00204AAB">
      <w:pPr>
        <w:spacing w:line="240" w:lineRule="auto"/>
        <w:rPr>
          <w:szCs w:val="22"/>
        </w:rPr>
      </w:pPr>
    </w:p>
    <w:p w14:paraId="36E651F6" w14:textId="77777777" w:rsidR="00812D16" w:rsidRPr="002B6563" w:rsidRDefault="00812D16" w:rsidP="00204AAB">
      <w:pPr>
        <w:spacing w:line="240" w:lineRule="auto"/>
        <w:rPr>
          <w:szCs w:val="22"/>
        </w:rPr>
      </w:pPr>
    </w:p>
    <w:p w14:paraId="36E651F7" w14:textId="77777777" w:rsidR="00812D16" w:rsidRPr="002B6563" w:rsidRDefault="00812D16" w:rsidP="00204AAB">
      <w:pPr>
        <w:spacing w:line="240" w:lineRule="auto"/>
        <w:rPr>
          <w:szCs w:val="22"/>
        </w:rPr>
      </w:pPr>
    </w:p>
    <w:p w14:paraId="36E651F8" w14:textId="77777777" w:rsidR="00812D16" w:rsidRPr="002B6563" w:rsidRDefault="00812D16" w:rsidP="00204AAB">
      <w:pPr>
        <w:spacing w:line="240" w:lineRule="auto"/>
        <w:rPr>
          <w:szCs w:val="22"/>
        </w:rPr>
      </w:pPr>
    </w:p>
    <w:p w14:paraId="36E651F9" w14:textId="77777777" w:rsidR="00812D16" w:rsidRPr="002B6563" w:rsidRDefault="00812D16" w:rsidP="00204AAB">
      <w:pPr>
        <w:spacing w:line="240" w:lineRule="auto"/>
        <w:rPr>
          <w:szCs w:val="22"/>
        </w:rPr>
      </w:pPr>
    </w:p>
    <w:p w14:paraId="36E651FA" w14:textId="77777777" w:rsidR="00812D16" w:rsidRPr="002B6563" w:rsidRDefault="00812D16" w:rsidP="00204AAB">
      <w:pPr>
        <w:spacing w:line="240" w:lineRule="auto"/>
        <w:rPr>
          <w:szCs w:val="22"/>
        </w:rPr>
      </w:pPr>
    </w:p>
    <w:p w14:paraId="36E651FB" w14:textId="77777777" w:rsidR="00812D16" w:rsidRPr="002B6563" w:rsidRDefault="00812D16" w:rsidP="00204AAB">
      <w:pPr>
        <w:spacing w:line="240" w:lineRule="auto"/>
        <w:rPr>
          <w:szCs w:val="22"/>
        </w:rPr>
      </w:pPr>
    </w:p>
    <w:p w14:paraId="36E651FC" w14:textId="77777777" w:rsidR="00812D16" w:rsidRPr="002B6563" w:rsidRDefault="00812D16" w:rsidP="00540FB7">
      <w:pPr>
        <w:spacing w:line="240" w:lineRule="auto"/>
        <w:rPr>
          <w:b/>
          <w:szCs w:val="22"/>
        </w:rPr>
      </w:pPr>
    </w:p>
    <w:p w14:paraId="36E651FD" w14:textId="77777777" w:rsidR="00812D16" w:rsidRPr="002B6563" w:rsidRDefault="00812D16" w:rsidP="00540FB7">
      <w:pPr>
        <w:spacing w:line="240" w:lineRule="auto"/>
        <w:rPr>
          <w:b/>
          <w:szCs w:val="22"/>
        </w:rPr>
      </w:pPr>
    </w:p>
    <w:p w14:paraId="36E651FE" w14:textId="77777777" w:rsidR="00812D16" w:rsidRPr="002B6563" w:rsidRDefault="00812D16" w:rsidP="00540FB7">
      <w:pPr>
        <w:spacing w:line="240" w:lineRule="auto"/>
        <w:rPr>
          <w:b/>
          <w:szCs w:val="22"/>
        </w:rPr>
      </w:pPr>
    </w:p>
    <w:p w14:paraId="36E65200" w14:textId="77777777" w:rsidR="00812D16" w:rsidRPr="002B6563" w:rsidRDefault="00812D16" w:rsidP="00540FB7">
      <w:pPr>
        <w:spacing w:line="240" w:lineRule="auto"/>
        <w:rPr>
          <w:b/>
          <w:szCs w:val="22"/>
        </w:rPr>
      </w:pPr>
    </w:p>
    <w:p w14:paraId="36E65201" w14:textId="77777777" w:rsidR="00812D16" w:rsidRPr="002B6563" w:rsidRDefault="00812D16" w:rsidP="00540FB7">
      <w:pPr>
        <w:spacing w:line="240" w:lineRule="auto"/>
        <w:rPr>
          <w:b/>
          <w:szCs w:val="22"/>
        </w:rPr>
      </w:pPr>
    </w:p>
    <w:p w14:paraId="36E65202" w14:textId="77777777" w:rsidR="00D47F64" w:rsidRPr="002B6563" w:rsidRDefault="00D47F64" w:rsidP="00540FB7">
      <w:pPr>
        <w:spacing w:line="240" w:lineRule="auto"/>
        <w:rPr>
          <w:b/>
          <w:szCs w:val="22"/>
        </w:rPr>
      </w:pPr>
    </w:p>
    <w:p w14:paraId="36E65203" w14:textId="77777777" w:rsidR="00812D16" w:rsidRPr="002B6563" w:rsidRDefault="00C44E7E" w:rsidP="00BA69D8">
      <w:pPr>
        <w:spacing w:line="240" w:lineRule="auto"/>
        <w:jc w:val="center"/>
        <w:outlineLvl w:val="0"/>
        <w:rPr>
          <w:b/>
          <w:szCs w:val="22"/>
        </w:rPr>
      </w:pPr>
      <w:r w:rsidRPr="002B6563">
        <w:rPr>
          <w:b/>
        </w:rPr>
        <w:t>ANNESS III</w:t>
      </w:r>
    </w:p>
    <w:p w14:paraId="36E65204" w14:textId="77777777" w:rsidR="00812D16" w:rsidRPr="002B6563" w:rsidRDefault="00812D16" w:rsidP="00204AAB">
      <w:pPr>
        <w:spacing w:line="240" w:lineRule="auto"/>
        <w:jc w:val="center"/>
        <w:rPr>
          <w:b/>
          <w:szCs w:val="22"/>
        </w:rPr>
      </w:pPr>
    </w:p>
    <w:p w14:paraId="36E65205" w14:textId="77777777" w:rsidR="00812D16" w:rsidRPr="002B6563" w:rsidRDefault="00C44E7E" w:rsidP="00540FB7">
      <w:pPr>
        <w:spacing w:line="240" w:lineRule="auto"/>
        <w:jc w:val="center"/>
        <w:rPr>
          <w:b/>
          <w:szCs w:val="22"/>
        </w:rPr>
      </w:pPr>
      <w:r w:rsidRPr="002B6563">
        <w:rPr>
          <w:b/>
        </w:rPr>
        <w:t>TIKKETTAR U FULJETT TA’ TAGĦRIF</w:t>
      </w:r>
    </w:p>
    <w:p w14:paraId="36E65206" w14:textId="77777777" w:rsidR="000166C1" w:rsidRPr="002B6563" w:rsidRDefault="00C44E7E" w:rsidP="00403A37">
      <w:pPr>
        <w:spacing w:line="240" w:lineRule="auto"/>
        <w:rPr>
          <w:b/>
          <w:szCs w:val="22"/>
        </w:rPr>
      </w:pPr>
      <w:r w:rsidRPr="002B6563">
        <w:br w:type="page"/>
      </w:r>
    </w:p>
    <w:p w14:paraId="36E65207" w14:textId="77777777" w:rsidR="000166C1" w:rsidRPr="002B6563" w:rsidRDefault="000166C1" w:rsidP="00540FB7">
      <w:pPr>
        <w:spacing w:line="240" w:lineRule="auto"/>
        <w:rPr>
          <w:b/>
          <w:szCs w:val="22"/>
        </w:rPr>
      </w:pPr>
    </w:p>
    <w:p w14:paraId="36E65208" w14:textId="77777777" w:rsidR="000166C1" w:rsidRPr="002B6563" w:rsidRDefault="000166C1" w:rsidP="00540FB7">
      <w:pPr>
        <w:spacing w:line="240" w:lineRule="auto"/>
        <w:rPr>
          <w:b/>
          <w:szCs w:val="22"/>
        </w:rPr>
      </w:pPr>
    </w:p>
    <w:p w14:paraId="36E65209" w14:textId="77777777" w:rsidR="000166C1" w:rsidRPr="002B6563" w:rsidRDefault="000166C1" w:rsidP="00540FB7">
      <w:pPr>
        <w:spacing w:line="240" w:lineRule="auto"/>
        <w:rPr>
          <w:b/>
          <w:szCs w:val="22"/>
        </w:rPr>
      </w:pPr>
    </w:p>
    <w:p w14:paraId="36E6520A" w14:textId="77777777" w:rsidR="000166C1" w:rsidRPr="002B6563" w:rsidRDefault="000166C1" w:rsidP="00540FB7">
      <w:pPr>
        <w:spacing w:line="240" w:lineRule="auto"/>
        <w:rPr>
          <w:b/>
          <w:szCs w:val="22"/>
        </w:rPr>
      </w:pPr>
    </w:p>
    <w:p w14:paraId="36E6520B" w14:textId="77777777" w:rsidR="000166C1" w:rsidRPr="002B6563" w:rsidRDefault="000166C1" w:rsidP="00540FB7">
      <w:pPr>
        <w:spacing w:line="240" w:lineRule="auto"/>
        <w:rPr>
          <w:b/>
          <w:szCs w:val="22"/>
        </w:rPr>
      </w:pPr>
    </w:p>
    <w:p w14:paraId="36E6520C" w14:textId="77777777" w:rsidR="000166C1" w:rsidRPr="002B6563" w:rsidRDefault="000166C1" w:rsidP="00540FB7">
      <w:pPr>
        <w:spacing w:line="240" w:lineRule="auto"/>
        <w:rPr>
          <w:b/>
          <w:szCs w:val="22"/>
        </w:rPr>
      </w:pPr>
    </w:p>
    <w:p w14:paraId="36E6520D" w14:textId="77777777" w:rsidR="000166C1" w:rsidRPr="002B6563" w:rsidRDefault="000166C1" w:rsidP="00540FB7">
      <w:pPr>
        <w:spacing w:line="240" w:lineRule="auto"/>
        <w:rPr>
          <w:b/>
          <w:szCs w:val="22"/>
        </w:rPr>
      </w:pPr>
    </w:p>
    <w:p w14:paraId="36E6520E" w14:textId="77777777" w:rsidR="000166C1" w:rsidRPr="002B6563" w:rsidRDefault="000166C1" w:rsidP="00540FB7">
      <w:pPr>
        <w:spacing w:line="240" w:lineRule="auto"/>
        <w:rPr>
          <w:b/>
          <w:szCs w:val="22"/>
        </w:rPr>
      </w:pPr>
    </w:p>
    <w:p w14:paraId="36E6520F" w14:textId="77777777" w:rsidR="000166C1" w:rsidRPr="002B6563" w:rsidRDefault="000166C1" w:rsidP="00540FB7">
      <w:pPr>
        <w:spacing w:line="240" w:lineRule="auto"/>
        <w:rPr>
          <w:b/>
          <w:szCs w:val="22"/>
        </w:rPr>
      </w:pPr>
    </w:p>
    <w:p w14:paraId="36E65210" w14:textId="77777777" w:rsidR="000166C1" w:rsidRPr="002B6563" w:rsidRDefault="000166C1" w:rsidP="00540FB7">
      <w:pPr>
        <w:spacing w:line="240" w:lineRule="auto"/>
        <w:rPr>
          <w:b/>
          <w:szCs w:val="22"/>
        </w:rPr>
      </w:pPr>
    </w:p>
    <w:p w14:paraId="36E65211" w14:textId="77777777" w:rsidR="000166C1" w:rsidRPr="002B6563" w:rsidRDefault="000166C1" w:rsidP="00540FB7">
      <w:pPr>
        <w:spacing w:line="240" w:lineRule="auto"/>
        <w:rPr>
          <w:b/>
          <w:szCs w:val="22"/>
        </w:rPr>
      </w:pPr>
    </w:p>
    <w:p w14:paraId="36E65212" w14:textId="77777777" w:rsidR="000166C1" w:rsidRPr="002B6563" w:rsidRDefault="000166C1" w:rsidP="00540FB7">
      <w:pPr>
        <w:spacing w:line="240" w:lineRule="auto"/>
        <w:rPr>
          <w:b/>
          <w:szCs w:val="22"/>
        </w:rPr>
      </w:pPr>
    </w:p>
    <w:p w14:paraId="36E65213" w14:textId="77777777" w:rsidR="000166C1" w:rsidRPr="002B6563" w:rsidRDefault="000166C1" w:rsidP="00540FB7">
      <w:pPr>
        <w:spacing w:line="240" w:lineRule="auto"/>
        <w:rPr>
          <w:b/>
          <w:szCs w:val="22"/>
        </w:rPr>
      </w:pPr>
    </w:p>
    <w:p w14:paraId="36E65214" w14:textId="77777777" w:rsidR="000166C1" w:rsidRPr="002B6563" w:rsidRDefault="000166C1" w:rsidP="00540FB7">
      <w:pPr>
        <w:spacing w:line="240" w:lineRule="auto"/>
        <w:rPr>
          <w:b/>
          <w:szCs w:val="22"/>
        </w:rPr>
      </w:pPr>
    </w:p>
    <w:p w14:paraId="36E65215" w14:textId="77777777" w:rsidR="000166C1" w:rsidRPr="002B6563" w:rsidRDefault="000166C1" w:rsidP="00540FB7">
      <w:pPr>
        <w:spacing w:line="240" w:lineRule="auto"/>
        <w:rPr>
          <w:b/>
          <w:szCs w:val="22"/>
        </w:rPr>
      </w:pPr>
    </w:p>
    <w:p w14:paraId="36E65216" w14:textId="77777777" w:rsidR="000166C1" w:rsidRPr="002B6563" w:rsidRDefault="000166C1" w:rsidP="00540FB7">
      <w:pPr>
        <w:spacing w:line="240" w:lineRule="auto"/>
        <w:rPr>
          <w:b/>
          <w:szCs w:val="22"/>
        </w:rPr>
      </w:pPr>
    </w:p>
    <w:p w14:paraId="36E65217" w14:textId="77777777" w:rsidR="000166C1" w:rsidRPr="002B6563" w:rsidRDefault="000166C1" w:rsidP="00540FB7">
      <w:pPr>
        <w:spacing w:line="240" w:lineRule="auto"/>
        <w:rPr>
          <w:b/>
          <w:szCs w:val="22"/>
        </w:rPr>
      </w:pPr>
    </w:p>
    <w:p w14:paraId="36E65218" w14:textId="77777777" w:rsidR="000166C1" w:rsidRPr="002B6563" w:rsidRDefault="000166C1" w:rsidP="00540FB7">
      <w:pPr>
        <w:spacing w:line="240" w:lineRule="auto"/>
        <w:rPr>
          <w:b/>
          <w:szCs w:val="22"/>
        </w:rPr>
      </w:pPr>
    </w:p>
    <w:p w14:paraId="36E65219" w14:textId="77777777" w:rsidR="00B64B2F" w:rsidRPr="002B6563" w:rsidRDefault="00B64B2F" w:rsidP="00540FB7">
      <w:pPr>
        <w:spacing w:line="240" w:lineRule="auto"/>
        <w:rPr>
          <w:b/>
          <w:szCs w:val="22"/>
        </w:rPr>
      </w:pPr>
    </w:p>
    <w:p w14:paraId="36E6521A" w14:textId="77777777" w:rsidR="00B64B2F" w:rsidRPr="002B6563" w:rsidRDefault="00B64B2F" w:rsidP="00540FB7">
      <w:pPr>
        <w:spacing w:line="240" w:lineRule="auto"/>
        <w:rPr>
          <w:b/>
          <w:szCs w:val="22"/>
        </w:rPr>
      </w:pPr>
    </w:p>
    <w:p w14:paraId="36E6521B" w14:textId="77777777" w:rsidR="00B64B2F" w:rsidRPr="002B6563" w:rsidRDefault="00B64B2F" w:rsidP="00540FB7">
      <w:pPr>
        <w:spacing w:line="240" w:lineRule="auto"/>
        <w:rPr>
          <w:b/>
          <w:szCs w:val="22"/>
        </w:rPr>
      </w:pPr>
    </w:p>
    <w:p w14:paraId="36E6521C" w14:textId="77777777" w:rsidR="00B64B2F" w:rsidRPr="002B6563" w:rsidRDefault="00B64B2F" w:rsidP="00540FB7">
      <w:pPr>
        <w:spacing w:line="240" w:lineRule="auto"/>
        <w:rPr>
          <w:b/>
          <w:szCs w:val="22"/>
        </w:rPr>
      </w:pPr>
    </w:p>
    <w:p w14:paraId="36E6521D" w14:textId="77777777" w:rsidR="00D47F64" w:rsidRPr="002B6563" w:rsidRDefault="00D47F64" w:rsidP="00540FB7">
      <w:pPr>
        <w:spacing w:line="240" w:lineRule="auto"/>
        <w:rPr>
          <w:b/>
          <w:szCs w:val="22"/>
        </w:rPr>
      </w:pPr>
    </w:p>
    <w:p w14:paraId="36E6521E" w14:textId="77777777" w:rsidR="00812D16" w:rsidRPr="002B6563" w:rsidRDefault="00C44E7E" w:rsidP="0058625D">
      <w:pPr>
        <w:pStyle w:val="Heading1"/>
        <w:jc w:val="center"/>
        <w:rPr>
          <w:rFonts w:ascii="Times New Roman" w:hAnsi="Times New Roman" w:cs="Times New Roman"/>
          <w:noProof/>
          <w:szCs w:val="22"/>
        </w:rPr>
      </w:pPr>
      <w:r w:rsidRPr="002B6563">
        <w:rPr>
          <w:rFonts w:ascii="Times New Roman" w:hAnsi="Times New Roman" w:cs="Times New Roman"/>
          <w:noProof/>
        </w:rPr>
        <w:t>A. TIKKETTAR</w:t>
      </w:r>
    </w:p>
    <w:p w14:paraId="36E6521F" w14:textId="77777777" w:rsidR="00812D16" w:rsidRPr="002B6563" w:rsidRDefault="00C44E7E" w:rsidP="00403A37">
      <w:pPr>
        <w:spacing w:line="240" w:lineRule="auto"/>
        <w:rPr>
          <w:szCs w:val="22"/>
        </w:rPr>
      </w:pPr>
      <w:r w:rsidRPr="002B6563">
        <w:br w:type="page"/>
      </w:r>
    </w:p>
    <w:p w14:paraId="36E65220"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2B6563">
        <w:rPr>
          <w:b/>
        </w:rPr>
        <w:lastRenderedPageBreak/>
        <w:t>TAGĦRIF LI GĦANDU JIDHER FUQ IL-PAKKETT TA’ BARRA</w:t>
      </w:r>
    </w:p>
    <w:p w14:paraId="36E65221" w14:textId="77777777" w:rsidR="00812D16" w:rsidRPr="002B6563"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36E65222"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2B6563">
        <w:rPr>
          <w:b/>
        </w:rPr>
        <w:t>KARTUNA</w:t>
      </w:r>
    </w:p>
    <w:p w14:paraId="36E65223" w14:textId="77777777" w:rsidR="00812D16" w:rsidRPr="002B6563" w:rsidRDefault="00812D16" w:rsidP="00204AAB">
      <w:pPr>
        <w:spacing w:line="240" w:lineRule="auto"/>
      </w:pPr>
    </w:p>
    <w:p w14:paraId="36E65224" w14:textId="77777777" w:rsidR="006C6114" w:rsidRPr="002B6563" w:rsidRDefault="006C6114" w:rsidP="00204AAB">
      <w:pPr>
        <w:spacing w:line="240" w:lineRule="auto"/>
        <w:rPr>
          <w:szCs w:val="22"/>
        </w:rPr>
      </w:pPr>
    </w:p>
    <w:p w14:paraId="36E65225"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B6563">
        <w:rPr>
          <w:b/>
        </w:rPr>
        <w:t>1.</w:t>
      </w:r>
      <w:r w:rsidRPr="002B6563">
        <w:rPr>
          <w:b/>
        </w:rPr>
        <w:tab/>
        <w:t>ISEM TAL-PRODOTT MEDIĊINALI</w:t>
      </w:r>
    </w:p>
    <w:p w14:paraId="36E65226" w14:textId="77777777" w:rsidR="00812D16" w:rsidRPr="002B6563" w:rsidRDefault="00812D16" w:rsidP="00204AAB">
      <w:pPr>
        <w:spacing w:line="240" w:lineRule="auto"/>
        <w:rPr>
          <w:szCs w:val="22"/>
        </w:rPr>
      </w:pPr>
    </w:p>
    <w:p w14:paraId="36E65227" w14:textId="42BBC385" w:rsidR="00812D16" w:rsidRPr="002B6563" w:rsidRDefault="00D02F1A" w:rsidP="00540FB7">
      <w:pPr>
        <w:spacing w:line="240" w:lineRule="auto"/>
        <w:outlineLvl w:val="1"/>
        <w:rPr>
          <w:szCs w:val="22"/>
        </w:rPr>
      </w:pPr>
      <w:r w:rsidRPr="002B6563">
        <w:t>Hympavzi</w:t>
      </w:r>
      <w:r w:rsidR="00C44E7E" w:rsidRPr="002B6563">
        <w:t xml:space="preserve"> 150 mg soluzzjoni għall-injezzjoni f’siringa mimlija għal-lest</w:t>
      </w:r>
    </w:p>
    <w:p w14:paraId="36E65228" w14:textId="77777777" w:rsidR="00812D16" w:rsidRPr="002B6563" w:rsidRDefault="00C44E7E" w:rsidP="00204AAB">
      <w:pPr>
        <w:spacing w:line="240" w:lineRule="auto"/>
        <w:rPr>
          <w:b/>
          <w:szCs w:val="22"/>
        </w:rPr>
      </w:pPr>
      <w:r w:rsidRPr="002B6563">
        <w:t>marstacimab</w:t>
      </w:r>
    </w:p>
    <w:p w14:paraId="36E65229" w14:textId="77777777" w:rsidR="00812D16" w:rsidRPr="002B6563" w:rsidRDefault="00812D16" w:rsidP="00204AAB">
      <w:pPr>
        <w:spacing w:line="240" w:lineRule="auto"/>
        <w:rPr>
          <w:szCs w:val="22"/>
        </w:rPr>
      </w:pPr>
    </w:p>
    <w:p w14:paraId="36E6522A" w14:textId="77777777" w:rsidR="00812D16" w:rsidRPr="002B6563" w:rsidRDefault="00812D16" w:rsidP="00204AAB">
      <w:pPr>
        <w:spacing w:line="240" w:lineRule="auto"/>
        <w:rPr>
          <w:szCs w:val="22"/>
        </w:rPr>
      </w:pPr>
    </w:p>
    <w:p w14:paraId="36E6522B"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2B6563">
        <w:rPr>
          <w:b/>
        </w:rPr>
        <w:t>2.</w:t>
      </w:r>
      <w:r w:rsidRPr="002B6563">
        <w:rPr>
          <w:b/>
        </w:rPr>
        <w:tab/>
        <w:t>DIKJARAZZJONI TAS-SUSTANZA(I) ATTIVA(I)</w:t>
      </w:r>
    </w:p>
    <w:p w14:paraId="36E6522C" w14:textId="77777777" w:rsidR="00812D16" w:rsidRPr="002B6563" w:rsidRDefault="00812D16" w:rsidP="00204AAB">
      <w:pPr>
        <w:spacing w:line="240" w:lineRule="auto"/>
        <w:rPr>
          <w:szCs w:val="22"/>
        </w:rPr>
      </w:pPr>
    </w:p>
    <w:p w14:paraId="36E6522D" w14:textId="77777777" w:rsidR="00812D16" w:rsidRPr="002B6563" w:rsidRDefault="00C44E7E" w:rsidP="00204AAB">
      <w:pPr>
        <w:spacing w:line="240" w:lineRule="auto"/>
        <w:rPr>
          <w:szCs w:val="22"/>
        </w:rPr>
      </w:pPr>
      <w:r w:rsidRPr="002B6563">
        <w:t>Siringa waħda mimlija għal-lest fiha 150 mg ta’ marstacimab f’soluzzjoni ta’ 1 mL.</w:t>
      </w:r>
    </w:p>
    <w:p w14:paraId="36E6522E" w14:textId="77777777" w:rsidR="00812D16" w:rsidRPr="002B6563" w:rsidRDefault="00812D16" w:rsidP="00204AAB">
      <w:pPr>
        <w:spacing w:line="240" w:lineRule="auto"/>
        <w:rPr>
          <w:szCs w:val="22"/>
        </w:rPr>
      </w:pPr>
    </w:p>
    <w:p w14:paraId="36E6522F" w14:textId="77777777" w:rsidR="00812D16" w:rsidRPr="002B6563" w:rsidRDefault="00812D16" w:rsidP="00204AAB">
      <w:pPr>
        <w:spacing w:line="240" w:lineRule="auto"/>
        <w:rPr>
          <w:szCs w:val="22"/>
        </w:rPr>
      </w:pPr>
    </w:p>
    <w:p w14:paraId="36E65230"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3.</w:t>
      </w:r>
      <w:r w:rsidRPr="002B6563">
        <w:rPr>
          <w:b/>
        </w:rPr>
        <w:tab/>
        <w:t>LISTA TA’ EĊĊIPJENTI</w:t>
      </w:r>
    </w:p>
    <w:p w14:paraId="36E65231" w14:textId="77777777" w:rsidR="00812D16" w:rsidRPr="002B6563" w:rsidRDefault="00812D16" w:rsidP="00204AAB">
      <w:pPr>
        <w:spacing w:line="240" w:lineRule="auto"/>
        <w:rPr>
          <w:szCs w:val="22"/>
        </w:rPr>
      </w:pPr>
    </w:p>
    <w:p w14:paraId="36E65237" w14:textId="7BF2267F" w:rsidR="00930C7A" w:rsidRPr="002B6563" w:rsidRDefault="00C44E7E" w:rsidP="00930C7A">
      <w:pPr>
        <w:rPr>
          <w:color w:val="000000" w:themeColor="text1"/>
          <w:szCs w:val="22"/>
        </w:rPr>
      </w:pPr>
      <w:r w:rsidRPr="002B6563">
        <w:rPr>
          <w:color w:val="000000" w:themeColor="text1"/>
        </w:rPr>
        <w:t>Disodium edetate</w:t>
      </w:r>
      <w:r w:rsidR="0049444C" w:rsidRPr="002B6563">
        <w:rPr>
          <w:color w:val="000000" w:themeColor="text1"/>
        </w:rPr>
        <w:t xml:space="preserve">, </w:t>
      </w:r>
      <w:r w:rsidRPr="002B6563">
        <w:rPr>
          <w:color w:val="000000" w:themeColor="text1"/>
        </w:rPr>
        <w:t>L-Histidine</w:t>
      </w:r>
      <w:r w:rsidR="0049444C" w:rsidRPr="002B6563">
        <w:rPr>
          <w:color w:val="000000" w:themeColor="text1"/>
        </w:rPr>
        <w:t xml:space="preserve">, </w:t>
      </w:r>
      <w:r w:rsidRPr="002B6563">
        <w:rPr>
          <w:color w:val="000000" w:themeColor="text1"/>
        </w:rPr>
        <w:t>L-Histidine monohydrochloride</w:t>
      </w:r>
      <w:r w:rsidR="0049444C" w:rsidRPr="002B6563">
        <w:rPr>
          <w:color w:val="000000" w:themeColor="text1"/>
        </w:rPr>
        <w:t xml:space="preserve">, </w:t>
      </w:r>
      <w:r w:rsidRPr="002B6563">
        <w:rPr>
          <w:color w:val="000000" w:themeColor="text1"/>
        </w:rPr>
        <w:t>Polysorbate 80</w:t>
      </w:r>
      <w:r w:rsidR="0049444C" w:rsidRPr="002B6563">
        <w:rPr>
          <w:color w:val="000000" w:themeColor="text1"/>
        </w:rPr>
        <w:t xml:space="preserve">, </w:t>
      </w:r>
      <w:r w:rsidRPr="002B6563">
        <w:rPr>
          <w:color w:val="000000" w:themeColor="text1"/>
        </w:rPr>
        <w:t>Sucrose</w:t>
      </w:r>
      <w:r w:rsidR="0049444C" w:rsidRPr="002B6563">
        <w:rPr>
          <w:color w:val="000000" w:themeColor="text1"/>
        </w:rPr>
        <w:t xml:space="preserve">, </w:t>
      </w:r>
      <w:r w:rsidRPr="002B6563">
        <w:rPr>
          <w:color w:val="000000" w:themeColor="text1"/>
        </w:rPr>
        <w:t>Ilma għall-injezzjonijiet</w:t>
      </w:r>
    </w:p>
    <w:p w14:paraId="36E65238" w14:textId="77777777" w:rsidR="00CA4E21" w:rsidRPr="002B6563" w:rsidRDefault="00CA4E21" w:rsidP="00930C7A">
      <w:pPr>
        <w:rPr>
          <w:szCs w:val="22"/>
        </w:rPr>
      </w:pPr>
    </w:p>
    <w:p w14:paraId="36E65239" w14:textId="77777777" w:rsidR="00812D16" w:rsidRPr="002B6563" w:rsidRDefault="00812D16" w:rsidP="00204AAB">
      <w:pPr>
        <w:spacing w:line="240" w:lineRule="auto"/>
        <w:rPr>
          <w:szCs w:val="22"/>
        </w:rPr>
      </w:pPr>
    </w:p>
    <w:p w14:paraId="36E6523A"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4.</w:t>
      </w:r>
      <w:r w:rsidRPr="002B6563">
        <w:rPr>
          <w:b/>
        </w:rPr>
        <w:tab/>
        <w:t>GĦAMLA FARMAĊEWTIKA U KONTENUT</w:t>
      </w:r>
    </w:p>
    <w:p w14:paraId="36E6523B" w14:textId="77777777" w:rsidR="00812D16" w:rsidRPr="002B6563" w:rsidRDefault="00812D16" w:rsidP="00204AAB">
      <w:pPr>
        <w:spacing w:line="240" w:lineRule="auto"/>
        <w:rPr>
          <w:szCs w:val="22"/>
        </w:rPr>
      </w:pPr>
    </w:p>
    <w:p w14:paraId="36E6523C" w14:textId="77777777" w:rsidR="00812D16" w:rsidRPr="002B6563" w:rsidRDefault="00C44E7E" w:rsidP="00204AAB">
      <w:pPr>
        <w:spacing w:line="240" w:lineRule="auto"/>
        <w:rPr>
          <w:szCs w:val="22"/>
        </w:rPr>
      </w:pPr>
      <w:r w:rsidRPr="002B6563">
        <w:rPr>
          <w:highlight w:val="lightGray"/>
        </w:rPr>
        <w:t>Soluzzjoni għall-injezzjoni</w:t>
      </w:r>
    </w:p>
    <w:p w14:paraId="36E6523D" w14:textId="77777777" w:rsidR="00046249" w:rsidRPr="002B6563" w:rsidRDefault="00C44E7E" w:rsidP="00204AAB">
      <w:pPr>
        <w:spacing w:line="240" w:lineRule="auto"/>
        <w:rPr>
          <w:szCs w:val="22"/>
        </w:rPr>
      </w:pPr>
      <w:r w:rsidRPr="002B6563">
        <w:t>Siringa waħda mimlija għal-lest</w:t>
      </w:r>
    </w:p>
    <w:p w14:paraId="36E6523E" w14:textId="77777777" w:rsidR="00046249" w:rsidRPr="002B6563" w:rsidRDefault="00C44E7E" w:rsidP="00204AAB">
      <w:pPr>
        <w:spacing w:line="240" w:lineRule="auto"/>
        <w:rPr>
          <w:szCs w:val="22"/>
        </w:rPr>
      </w:pPr>
      <w:r w:rsidRPr="002B6563">
        <w:rPr>
          <w:highlight w:val="lightGray"/>
        </w:rPr>
        <w:t>1 mL</w:t>
      </w:r>
    </w:p>
    <w:p w14:paraId="36E6523F" w14:textId="77777777" w:rsidR="00CA4E21" w:rsidRPr="002B6563" w:rsidRDefault="00CA4E21" w:rsidP="00204AAB">
      <w:pPr>
        <w:spacing w:line="240" w:lineRule="auto"/>
        <w:rPr>
          <w:szCs w:val="22"/>
        </w:rPr>
      </w:pPr>
    </w:p>
    <w:p w14:paraId="36E65240" w14:textId="77777777" w:rsidR="005A309D" w:rsidRPr="002B6563" w:rsidRDefault="005A309D" w:rsidP="00204AAB">
      <w:pPr>
        <w:spacing w:line="240" w:lineRule="auto"/>
        <w:rPr>
          <w:szCs w:val="22"/>
        </w:rPr>
      </w:pPr>
    </w:p>
    <w:p w14:paraId="36E65241"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5.</w:t>
      </w:r>
      <w:r w:rsidRPr="002B6563">
        <w:rPr>
          <w:b/>
        </w:rPr>
        <w:tab/>
        <w:t>MOD TA’ KIF U MNEJN JINGĦATA</w:t>
      </w:r>
    </w:p>
    <w:p w14:paraId="36E65242" w14:textId="77777777" w:rsidR="00812D16" w:rsidRPr="002B6563" w:rsidRDefault="00812D16" w:rsidP="00204AAB">
      <w:pPr>
        <w:spacing w:line="240" w:lineRule="auto"/>
        <w:rPr>
          <w:szCs w:val="22"/>
        </w:rPr>
      </w:pPr>
    </w:p>
    <w:p w14:paraId="36E65243" w14:textId="58191FD1" w:rsidR="00A2186B" w:rsidRPr="002B6563" w:rsidRDefault="00C44E7E" w:rsidP="00204AAB">
      <w:pPr>
        <w:spacing w:line="240" w:lineRule="auto"/>
        <w:rPr>
          <w:szCs w:val="22"/>
        </w:rPr>
      </w:pPr>
      <w:r w:rsidRPr="002B6563">
        <w:t>Għal użu taħt il-ġilda.</w:t>
      </w:r>
    </w:p>
    <w:p w14:paraId="64EEF6F8" w14:textId="77777777" w:rsidR="00E925F5" w:rsidRPr="002B6563" w:rsidRDefault="00E925F5" w:rsidP="00204AAB">
      <w:pPr>
        <w:spacing w:line="240" w:lineRule="auto"/>
        <w:rPr>
          <w:szCs w:val="22"/>
        </w:rPr>
      </w:pPr>
      <w:r w:rsidRPr="002B6563">
        <w:t>Tħawdux.</w:t>
      </w:r>
    </w:p>
    <w:p w14:paraId="36E65244" w14:textId="22EC791C" w:rsidR="00812D16" w:rsidRPr="002B6563" w:rsidRDefault="00C44E7E" w:rsidP="00204AAB">
      <w:pPr>
        <w:spacing w:line="240" w:lineRule="auto"/>
        <w:rPr>
          <w:szCs w:val="22"/>
        </w:rPr>
      </w:pPr>
      <w:r w:rsidRPr="002B6563">
        <w:t>Aqra l-fuljett ta’ tagħrif qabel l-użu.</w:t>
      </w:r>
    </w:p>
    <w:p w14:paraId="36E65245" w14:textId="77777777" w:rsidR="00727AA2" w:rsidRPr="002B6563" w:rsidRDefault="00727AA2" w:rsidP="00204AAB">
      <w:pPr>
        <w:spacing w:line="240" w:lineRule="auto"/>
        <w:rPr>
          <w:szCs w:val="22"/>
        </w:rPr>
      </w:pPr>
    </w:p>
    <w:p w14:paraId="36E65246" w14:textId="5EACE761" w:rsidR="00727AA2" w:rsidRPr="002B6563" w:rsidRDefault="00C44E7E" w:rsidP="00204AAB">
      <w:pPr>
        <w:spacing w:line="240" w:lineRule="auto"/>
        <w:rPr>
          <w:szCs w:val="22"/>
        </w:rPr>
      </w:pPr>
      <w:r w:rsidRPr="002B6563">
        <w:t>Għolli hawn biex tiftaħ</w:t>
      </w:r>
      <w:r w:rsidR="00353AE5" w:rsidRPr="002B6563">
        <w:t>.</w:t>
      </w:r>
    </w:p>
    <w:p w14:paraId="36E65247" w14:textId="77777777" w:rsidR="00812D16" w:rsidRPr="002B6563" w:rsidRDefault="00812D16" w:rsidP="00204AAB">
      <w:pPr>
        <w:spacing w:line="240" w:lineRule="auto"/>
        <w:rPr>
          <w:szCs w:val="22"/>
        </w:rPr>
      </w:pPr>
    </w:p>
    <w:p w14:paraId="36E65248" w14:textId="77777777" w:rsidR="00812D16" w:rsidRPr="002B6563" w:rsidRDefault="00812D16" w:rsidP="00204AAB">
      <w:pPr>
        <w:spacing w:line="240" w:lineRule="auto"/>
        <w:rPr>
          <w:szCs w:val="22"/>
        </w:rPr>
      </w:pPr>
    </w:p>
    <w:p w14:paraId="36E65249"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6.</w:t>
      </w:r>
      <w:r w:rsidRPr="002B6563">
        <w:rPr>
          <w:b/>
        </w:rPr>
        <w:tab/>
        <w:t>TWISSIJA SPEĊJALI LI L-PRODOTT MEDIĊINALI GĦANDU JINŻAMM FEJN MA JIDHIRX U MA JINTLAĦAQX MIT-TFAL</w:t>
      </w:r>
    </w:p>
    <w:p w14:paraId="36E6524A" w14:textId="77777777" w:rsidR="00812D16" w:rsidRPr="002B6563" w:rsidRDefault="00812D16" w:rsidP="00204AAB">
      <w:pPr>
        <w:spacing w:line="240" w:lineRule="auto"/>
        <w:rPr>
          <w:szCs w:val="22"/>
        </w:rPr>
      </w:pPr>
    </w:p>
    <w:p w14:paraId="36E6524B" w14:textId="77777777" w:rsidR="00812D16" w:rsidRPr="002B6563" w:rsidRDefault="00C44E7E" w:rsidP="00540FB7">
      <w:pPr>
        <w:spacing w:line="240" w:lineRule="auto"/>
        <w:rPr>
          <w:szCs w:val="22"/>
        </w:rPr>
      </w:pPr>
      <w:r w:rsidRPr="002B6563">
        <w:t>Żomm fejn ma jidhirx u ma jintlaħaqx mit-tfal.</w:t>
      </w:r>
    </w:p>
    <w:p w14:paraId="36E6524C" w14:textId="77777777" w:rsidR="00812D16" w:rsidRPr="002B6563" w:rsidRDefault="00812D16" w:rsidP="00204AAB">
      <w:pPr>
        <w:spacing w:line="240" w:lineRule="auto"/>
        <w:rPr>
          <w:szCs w:val="22"/>
        </w:rPr>
      </w:pPr>
    </w:p>
    <w:p w14:paraId="36E6524D" w14:textId="77777777" w:rsidR="00812D16" w:rsidRPr="002B6563" w:rsidRDefault="00812D16" w:rsidP="00204AAB">
      <w:pPr>
        <w:spacing w:line="240" w:lineRule="auto"/>
        <w:rPr>
          <w:szCs w:val="22"/>
        </w:rPr>
      </w:pPr>
    </w:p>
    <w:p w14:paraId="36E6524E"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7.</w:t>
      </w:r>
      <w:r w:rsidRPr="002B6563">
        <w:rPr>
          <w:b/>
        </w:rPr>
        <w:tab/>
        <w:t>TWISSIJA(IET) SPEĊJALI OĦRA, JEKK MEĦTIEĠA</w:t>
      </w:r>
    </w:p>
    <w:p w14:paraId="36E6524F" w14:textId="77777777" w:rsidR="00812D16" w:rsidRPr="002B6563" w:rsidRDefault="00812D16" w:rsidP="00204AAB">
      <w:pPr>
        <w:spacing w:line="240" w:lineRule="auto"/>
        <w:rPr>
          <w:szCs w:val="22"/>
        </w:rPr>
      </w:pPr>
    </w:p>
    <w:p w14:paraId="36E65250" w14:textId="77777777" w:rsidR="00812D16" w:rsidRPr="002B6563" w:rsidRDefault="00812D16" w:rsidP="00204AAB">
      <w:pPr>
        <w:tabs>
          <w:tab w:val="left" w:pos="749"/>
        </w:tabs>
        <w:spacing w:line="240" w:lineRule="auto"/>
      </w:pPr>
    </w:p>
    <w:p w14:paraId="36E65251"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B6563">
        <w:rPr>
          <w:b/>
        </w:rPr>
        <w:t>8.</w:t>
      </w:r>
      <w:r w:rsidRPr="002B6563">
        <w:rPr>
          <w:b/>
        </w:rPr>
        <w:tab/>
        <w:t>DATA TA’ SKADENZA</w:t>
      </w:r>
    </w:p>
    <w:p w14:paraId="36E65252" w14:textId="77777777" w:rsidR="00812D16" w:rsidRPr="002B6563" w:rsidRDefault="00812D16" w:rsidP="00204AAB">
      <w:pPr>
        <w:spacing w:line="240" w:lineRule="auto"/>
      </w:pPr>
    </w:p>
    <w:p w14:paraId="36E65253" w14:textId="77777777" w:rsidR="00812D16" w:rsidRPr="002B6563" w:rsidRDefault="00C44E7E" w:rsidP="00204AAB">
      <w:pPr>
        <w:spacing w:line="240" w:lineRule="auto"/>
        <w:rPr>
          <w:szCs w:val="22"/>
        </w:rPr>
      </w:pPr>
      <w:r w:rsidRPr="002B6563">
        <w:t>JIS</w:t>
      </w:r>
    </w:p>
    <w:p w14:paraId="36E65254" w14:textId="77777777" w:rsidR="00DD667E" w:rsidRPr="002B6563" w:rsidRDefault="00DD667E" w:rsidP="00204AAB">
      <w:pPr>
        <w:spacing w:line="240" w:lineRule="auto"/>
        <w:rPr>
          <w:szCs w:val="22"/>
        </w:rPr>
      </w:pPr>
    </w:p>
    <w:p w14:paraId="36E65255" w14:textId="77777777" w:rsidR="00DD667E" w:rsidRPr="002B6563" w:rsidRDefault="00DD667E" w:rsidP="00DB7AF6">
      <w:pPr>
        <w:keepNext/>
        <w:spacing w:line="240" w:lineRule="auto"/>
        <w:rPr>
          <w:szCs w:val="22"/>
        </w:rPr>
      </w:pPr>
    </w:p>
    <w:p w14:paraId="36E65256" w14:textId="77777777" w:rsidR="00812D16" w:rsidRPr="002B6563" w:rsidRDefault="00C44E7E" w:rsidP="00DB7AF6">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9.</w:t>
      </w:r>
      <w:r w:rsidRPr="002B6563">
        <w:rPr>
          <w:b/>
        </w:rPr>
        <w:tab/>
        <w:t>KONDIZZJONIJIET SPEĊJALI TA’ KIF JINĦAŻEN</w:t>
      </w:r>
    </w:p>
    <w:p w14:paraId="36E65257" w14:textId="77777777" w:rsidR="00812D16" w:rsidRPr="002B6563" w:rsidRDefault="00812D16" w:rsidP="00DB7AF6">
      <w:pPr>
        <w:keepNext/>
        <w:spacing w:line="240" w:lineRule="auto"/>
        <w:rPr>
          <w:szCs w:val="22"/>
        </w:rPr>
      </w:pPr>
    </w:p>
    <w:p w14:paraId="36E65258" w14:textId="77777777" w:rsidR="00812D16" w:rsidRPr="002B6563" w:rsidRDefault="00C44E7E" w:rsidP="00DB7AF6">
      <w:pPr>
        <w:keepNext/>
        <w:spacing w:line="240" w:lineRule="auto"/>
        <w:ind w:left="567" w:hanging="567"/>
        <w:rPr>
          <w:bCs/>
          <w:szCs w:val="22"/>
        </w:rPr>
      </w:pPr>
      <w:r w:rsidRPr="002B6563">
        <w:rPr>
          <w:bCs/>
        </w:rPr>
        <w:t>Aħżen fi friġġ.</w:t>
      </w:r>
    </w:p>
    <w:p w14:paraId="36E65259" w14:textId="77777777" w:rsidR="006268BB" w:rsidRPr="002B6563" w:rsidRDefault="00C44E7E" w:rsidP="00204AAB">
      <w:pPr>
        <w:spacing w:line="240" w:lineRule="auto"/>
        <w:ind w:left="567" w:hanging="567"/>
        <w:rPr>
          <w:szCs w:val="22"/>
        </w:rPr>
      </w:pPr>
      <w:r w:rsidRPr="002B6563">
        <w:t>Tagħmlux fil-friża.</w:t>
      </w:r>
    </w:p>
    <w:p w14:paraId="36E6525A" w14:textId="299BC806" w:rsidR="00AA3D2B" w:rsidRPr="002B6563" w:rsidRDefault="00C44E7E" w:rsidP="00204AAB">
      <w:pPr>
        <w:spacing w:line="240" w:lineRule="auto"/>
        <w:ind w:left="567" w:hanging="567"/>
        <w:rPr>
          <w:szCs w:val="22"/>
        </w:rPr>
      </w:pPr>
      <w:r w:rsidRPr="002B6563">
        <w:t>Aħżen fil-</w:t>
      </w:r>
      <w:r w:rsidR="0064263A" w:rsidRPr="002B6563">
        <w:t xml:space="preserve">kartuna </w:t>
      </w:r>
      <w:r w:rsidRPr="002B6563">
        <w:t>oriġinali sabiex tilqa’ mid-dawl.</w:t>
      </w:r>
    </w:p>
    <w:p w14:paraId="36E6525B" w14:textId="77777777" w:rsidR="00AA3D2B" w:rsidRPr="002B6563" w:rsidRDefault="00AA3D2B" w:rsidP="00204AAB">
      <w:pPr>
        <w:spacing w:line="240" w:lineRule="auto"/>
        <w:ind w:left="567" w:hanging="567"/>
        <w:rPr>
          <w:szCs w:val="22"/>
        </w:rPr>
      </w:pPr>
    </w:p>
    <w:p w14:paraId="36E6525C" w14:textId="77777777" w:rsidR="00AA3D2B" w:rsidRPr="002B6563" w:rsidRDefault="00AA3D2B" w:rsidP="00204AAB">
      <w:pPr>
        <w:spacing w:line="240" w:lineRule="auto"/>
        <w:ind w:left="567" w:hanging="567"/>
        <w:rPr>
          <w:szCs w:val="22"/>
        </w:rPr>
      </w:pPr>
    </w:p>
    <w:p w14:paraId="36E6525D"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2B6563">
        <w:rPr>
          <w:b/>
        </w:rPr>
        <w:t>10.</w:t>
      </w:r>
      <w:r w:rsidRPr="002B6563">
        <w:rPr>
          <w:b/>
        </w:rPr>
        <w:tab/>
        <w:t>PREKAWZJONIJIET SPEĊJALI GĦAR-RIMI TA’ PRODOTTI MEDIĊINALI MHUX UŻATI JEW SKART MINN DAWN IL-PRODOTTI MEDIĊINALI, JEKK HEMM BZONN</w:t>
      </w:r>
    </w:p>
    <w:p w14:paraId="36E6525E" w14:textId="77777777" w:rsidR="00812D16" w:rsidRPr="002B6563" w:rsidRDefault="00812D16" w:rsidP="00204AAB">
      <w:pPr>
        <w:spacing w:line="240" w:lineRule="auto"/>
        <w:rPr>
          <w:szCs w:val="22"/>
        </w:rPr>
      </w:pPr>
    </w:p>
    <w:p w14:paraId="36E6525F" w14:textId="77777777" w:rsidR="00812D16" w:rsidRPr="002B6563" w:rsidRDefault="00812D16" w:rsidP="00204AAB">
      <w:pPr>
        <w:spacing w:line="240" w:lineRule="auto"/>
        <w:rPr>
          <w:szCs w:val="22"/>
        </w:rPr>
      </w:pPr>
    </w:p>
    <w:p w14:paraId="36E65260" w14:textId="77777777" w:rsidR="00812D16" w:rsidRPr="002B6563" w:rsidRDefault="00C44E7E" w:rsidP="00213AF1">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2B6563">
        <w:rPr>
          <w:b/>
        </w:rPr>
        <w:t>11.</w:t>
      </w:r>
      <w:r w:rsidRPr="002B6563">
        <w:rPr>
          <w:b/>
        </w:rPr>
        <w:tab/>
        <w:t>ISEM U INDIRIZZ TAD-DETENTUR TAL-AWTORIZZAZZJONI GĦAT-TQEGĦID FIS-SUQ</w:t>
      </w:r>
    </w:p>
    <w:p w14:paraId="36E65261" w14:textId="77777777" w:rsidR="00812D16" w:rsidRPr="002B6563" w:rsidRDefault="00812D16" w:rsidP="00DB2D84">
      <w:pPr>
        <w:spacing w:line="240" w:lineRule="auto"/>
        <w:rPr>
          <w:szCs w:val="22"/>
        </w:rPr>
      </w:pPr>
    </w:p>
    <w:p w14:paraId="36E65262" w14:textId="77777777" w:rsidR="007C118C" w:rsidRPr="002B6563" w:rsidRDefault="00C44E7E" w:rsidP="00DB2D84">
      <w:pPr>
        <w:spacing w:line="240" w:lineRule="auto"/>
      </w:pPr>
      <w:r w:rsidRPr="002B6563">
        <w:t>Pfizer Europe MA EEIG</w:t>
      </w:r>
    </w:p>
    <w:p w14:paraId="36E65263" w14:textId="77777777" w:rsidR="007C118C" w:rsidRPr="002B6563" w:rsidRDefault="00C44E7E" w:rsidP="00DB2D84">
      <w:pPr>
        <w:spacing w:line="240" w:lineRule="auto"/>
      </w:pPr>
      <w:r w:rsidRPr="002B6563">
        <w:t>Boulevard de la Plaine 17</w:t>
      </w:r>
    </w:p>
    <w:p w14:paraId="36E65264" w14:textId="77777777" w:rsidR="007C118C" w:rsidRPr="002B6563" w:rsidRDefault="00C44E7E" w:rsidP="00DB2D84">
      <w:pPr>
        <w:spacing w:line="240" w:lineRule="auto"/>
      </w:pPr>
      <w:r w:rsidRPr="002B6563">
        <w:t>1050 Bruxelles</w:t>
      </w:r>
    </w:p>
    <w:p w14:paraId="36E65265" w14:textId="77777777" w:rsidR="007C118C" w:rsidRPr="002B6563" w:rsidRDefault="00C44E7E" w:rsidP="00DB2D84">
      <w:pPr>
        <w:spacing w:line="240" w:lineRule="auto"/>
        <w:rPr>
          <w:szCs w:val="22"/>
        </w:rPr>
      </w:pPr>
      <w:r w:rsidRPr="002B6563">
        <w:t>Il-Belġju</w:t>
      </w:r>
    </w:p>
    <w:p w14:paraId="36E65266" w14:textId="77777777" w:rsidR="00812D16" w:rsidRPr="002B6563" w:rsidRDefault="00812D16" w:rsidP="00DB2D84">
      <w:pPr>
        <w:spacing w:line="240" w:lineRule="auto"/>
        <w:rPr>
          <w:szCs w:val="22"/>
        </w:rPr>
      </w:pPr>
    </w:p>
    <w:p w14:paraId="36E65267" w14:textId="77777777" w:rsidR="00812D16" w:rsidRPr="002B6563" w:rsidRDefault="00812D16" w:rsidP="00204AAB">
      <w:pPr>
        <w:spacing w:line="240" w:lineRule="auto"/>
        <w:rPr>
          <w:szCs w:val="22"/>
        </w:rPr>
      </w:pPr>
    </w:p>
    <w:p w14:paraId="36E65268"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12.</w:t>
      </w:r>
      <w:r w:rsidRPr="002B6563">
        <w:rPr>
          <w:b/>
        </w:rPr>
        <w:tab/>
        <w:t xml:space="preserve">NUMRU(I) TAL-AWTORIZZAZZJONI GĦAT-TQEGĦID FIS-SUQ </w:t>
      </w:r>
    </w:p>
    <w:p w14:paraId="36E65269" w14:textId="77777777" w:rsidR="00812D16" w:rsidRPr="002B6563" w:rsidRDefault="00812D16" w:rsidP="00713760">
      <w:pPr>
        <w:spacing w:line="240" w:lineRule="auto"/>
        <w:rPr>
          <w:szCs w:val="22"/>
        </w:rPr>
      </w:pPr>
    </w:p>
    <w:p w14:paraId="36E6526A" w14:textId="3DD8C316" w:rsidR="00812D16" w:rsidRPr="002B6563" w:rsidRDefault="00C44E7E" w:rsidP="00713760">
      <w:pPr>
        <w:spacing w:line="240" w:lineRule="auto"/>
      </w:pPr>
      <w:r w:rsidRPr="002B6563">
        <w:t>EU/1/</w:t>
      </w:r>
      <w:r w:rsidR="00AA69E8" w:rsidRPr="002B6563">
        <w:t>24</w:t>
      </w:r>
      <w:r w:rsidRPr="002B6563">
        <w:t>/</w:t>
      </w:r>
      <w:r w:rsidR="00AA69E8" w:rsidRPr="002B6563">
        <w:t>1874</w:t>
      </w:r>
      <w:r w:rsidRPr="002B6563">
        <w:t>/001</w:t>
      </w:r>
    </w:p>
    <w:p w14:paraId="36E6526B" w14:textId="77777777" w:rsidR="00812D16" w:rsidRPr="002B6563" w:rsidRDefault="00812D16" w:rsidP="00713760">
      <w:pPr>
        <w:spacing w:line="240" w:lineRule="auto"/>
        <w:rPr>
          <w:szCs w:val="22"/>
        </w:rPr>
      </w:pPr>
    </w:p>
    <w:p w14:paraId="36E6526C" w14:textId="77777777" w:rsidR="00812D16" w:rsidRPr="002B6563" w:rsidRDefault="00812D16" w:rsidP="00204AAB">
      <w:pPr>
        <w:spacing w:line="240" w:lineRule="auto"/>
        <w:rPr>
          <w:szCs w:val="22"/>
        </w:rPr>
      </w:pPr>
    </w:p>
    <w:p w14:paraId="36E6526D"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13.</w:t>
      </w:r>
      <w:r w:rsidRPr="002B6563">
        <w:rPr>
          <w:b/>
        </w:rPr>
        <w:tab/>
        <w:t>NUMRU TAL-LOTT</w:t>
      </w:r>
    </w:p>
    <w:p w14:paraId="36E6526E" w14:textId="77777777" w:rsidR="00812D16" w:rsidRPr="002B6563" w:rsidRDefault="00812D16" w:rsidP="00204AAB">
      <w:pPr>
        <w:spacing w:line="240" w:lineRule="auto"/>
        <w:rPr>
          <w:i/>
          <w:szCs w:val="22"/>
        </w:rPr>
      </w:pPr>
    </w:p>
    <w:p w14:paraId="36E6526F" w14:textId="77777777" w:rsidR="00812D16" w:rsidRPr="002B6563" w:rsidRDefault="00C44E7E" w:rsidP="00204AAB">
      <w:pPr>
        <w:spacing w:line="240" w:lineRule="auto"/>
        <w:rPr>
          <w:szCs w:val="22"/>
        </w:rPr>
      </w:pPr>
      <w:r w:rsidRPr="002B6563">
        <w:t>Lot</w:t>
      </w:r>
    </w:p>
    <w:p w14:paraId="36E65270" w14:textId="77777777" w:rsidR="00E37B2F" w:rsidRPr="002B6563" w:rsidRDefault="00E37B2F" w:rsidP="00204AAB">
      <w:pPr>
        <w:spacing w:line="240" w:lineRule="auto"/>
        <w:rPr>
          <w:szCs w:val="22"/>
        </w:rPr>
      </w:pPr>
    </w:p>
    <w:p w14:paraId="36E65271" w14:textId="77777777" w:rsidR="00CA4E21" w:rsidRPr="002B6563" w:rsidRDefault="00CA4E21" w:rsidP="00204AAB">
      <w:pPr>
        <w:spacing w:line="240" w:lineRule="auto"/>
        <w:rPr>
          <w:szCs w:val="22"/>
        </w:rPr>
      </w:pPr>
    </w:p>
    <w:p w14:paraId="36E65272"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14.</w:t>
      </w:r>
      <w:r w:rsidRPr="002B6563">
        <w:rPr>
          <w:b/>
        </w:rPr>
        <w:tab/>
        <w:t>KLASSIFIKAZZJONI ĠENERALI TA’ KIF JINGĦATA</w:t>
      </w:r>
    </w:p>
    <w:p w14:paraId="36E65273" w14:textId="77777777" w:rsidR="00812D16" w:rsidRPr="002B6563" w:rsidRDefault="00812D16" w:rsidP="00204AAB">
      <w:pPr>
        <w:spacing w:line="240" w:lineRule="auto"/>
        <w:rPr>
          <w:i/>
          <w:szCs w:val="22"/>
        </w:rPr>
      </w:pPr>
    </w:p>
    <w:p w14:paraId="36E65274" w14:textId="77777777" w:rsidR="00812D16" w:rsidRPr="002B6563" w:rsidRDefault="00812D16" w:rsidP="00204AAB">
      <w:pPr>
        <w:spacing w:line="240" w:lineRule="auto"/>
        <w:rPr>
          <w:szCs w:val="22"/>
        </w:rPr>
      </w:pPr>
    </w:p>
    <w:p w14:paraId="36E65275" w14:textId="77777777" w:rsidR="00812D16" w:rsidRPr="002B6563"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2B6563">
        <w:rPr>
          <w:b/>
        </w:rPr>
        <w:t>15.</w:t>
      </w:r>
      <w:r w:rsidRPr="002B6563">
        <w:rPr>
          <w:b/>
        </w:rPr>
        <w:tab/>
        <w:t>ISTRUZZJONIJIET DWAR L-UŻU</w:t>
      </w:r>
    </w:p>
    <w:p w14:paraId="36E65276" w14:textId="77777777" w:rsidR="00812D16" w:rsidRPr="002B6563" w:rsidRDefault="00812D16" w:rsidP="00204AAB">
      <w:pPr>
        <w:spacing w:line="240" w:lineRule="auto"/>
        <w:rPr>
          <w:szCs w:val="22"/>
        </w:rPr>
      </w:pPr>
    </w:p>
    <w:p w14:paraId="36E65277" w14:textId="77777777" w:rsidR="00812D16" w:rsidRPr="002B6563" w:rsidRDefault="00812D16" w:rsidP="00204AAB">
      <w:pPr>
        <w:spacing w:line="240" w:lineRule="auto"/>
        <w:rPr>
          <w:szCs w:val="22"/>
        </w:rPr>
      </w:pPr>
    </w:p>
    <w:p w14:paraId="36E65278" w14:textId="77777777" w:rsidR="00812D16" w:rsidRPr="002B6563"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2B6563">
        <w:rPr>
          <w:b/>
        </w:rPr>
        <w:t>16.</w:t>
      </w:r>
      <w:r w:rsidRPr="002B6563">
        <w:rPr>
          <w:b/>
        </w:rPr>
        <w:tab/>
        <w:t>INFORMAZZJONI BIL-BRAILLE</w:t>
      </w:r>
    </w:p>
    <w:p w14:paraId="36E65279" w14:textId="77777777" w:rsidR="00812D16" w:rsidRPr="002B6563" w:rsidRDefault="00812D16" w:rsidP="00204AAB">
      <w:pPr>
        <w:spacing w:line="240" w:lineRule="auto"/>
        <w:rPr>
          <w:szCs w:val="22"/>
        </w:rPr>
      </w:pPr>
    </w:p>
    <w:p w14:paraId="36E6527A" w14:textId="552E31C8" w:rsidR="00772788" w:rsidRPr="002B6563" w:rsidRDefault="00D02F1A" w:rsidP="00204AAB">
      <w:pPr>
        <w:spacing w:line="240" w:lineRule="auto"/>
        <w:rPr>
          <w:szCs w:val="22"/>
        </w:rPr>
      </w:pPr>
      <w:r w:rsidRPr="002B6563">
        <w:t>Hympavzi</w:t>
      </w:r>
      <w:r w:rsidR="00C44E7E" w:rsidRPr="002B6563">
        <w:t xml:space="preserve"> 150 mg</w:t>
      </w:r>
    </w:p>
    <w:p w14:paraId="36E6527B" w14:textId="77777777" w:rsidR="005C71E4" w:rsidRPr="002B6563" w:rsidRDefault="005C71E4" w:rsidP="00204AAB">
      <w:pPr>
        <w:spacing w:line="240" w:lineRule="auto"/>
        <w:rPr>
          <w:szCs w:val="22"/>
          <w:shd w:val="clear" w:color="auto" w:fill="CCCCCC"/>
        </w:rPr>
      </w:pPr>
    </w:p>
    <w:p w14:paraId="36E6527C" w14:textId="77777777" w:rsidR="005C71E4" w:rsidRPr="002B6563" w:rsidRDefault="005C71E4" w:rsidP="00204AAB">
      <w:pPr>
        <w:spacing w:line="240" w:lineRule="auto"/>
        <w:rPr>
          <w:szCs w:val="22"/>
          <w:shd w:val="clear" w:color="auto" w:fill="CCCCCC"/>
        </w:rPr>
      </w:pPr>
    </w:p>
    <w:p w14:paraId="36E6527D" w14:textId="77777777" w:rsidR="005C71E4" w:rsidRPr="002B6563" w:rsidRDefault="00C44E7E" w:rsidP="00213AF1">
      <w:pPr>
        <w:pBdr>
          <w:top w:val="single" w:sz="4" w:space="1" w:color="auto"/>
          <w:left w:val="single" w:sz="4" w:space="4" w:color="auto"/>
          <w:bottom w:val="single" w:sz="4" w:space="0" w:color="auto"/>
          <w:right w:val="single" w:sz="4" w:space="4" w:color="auto"/>
        </w:pBdr>
        <w:spacing w:line="240" w:lineRule="auto"/>
        <w:rPr>
          <w:i/>
        </w:rPr>
      </w:pPr>
      <w:r w:rsidRPr="002B6563">
        <w:rPr>
          <w:b/>
        </w:rPr>
        <w:t>17.</w:t>
      </w:r>
      <w:r w:rsidRPr="002B6563">
        <w:rPr>
          <w:b/>
        </w:rPr>
        <w:tab/>
        <w:t>IDENTIFIKATUR UNIKU – BARCODE 2D</w:t>
      </w:r>
    </w:p>
    <w:p w14:paraId="36E6527E" w14:textId="77777777" w:rsidR="005C71E4" w:rsidRPr="002B6563" w:rsidRDefault="005C71E4" w:rsidP="005C71E4">
      <w:pPr>
        <w:tabs>
          <w:tab w:val="clear" w:pos="567"/>
        </w:tabs>
        <w:spacing w:line="240" w:lineRule="auto"/>
      </w:pPr>
    </w:p>
    <w:p w14:paraId="36E6527F" w14:textId="61B9FC10" w:rsidR="005C71E4" w:rsidRPr="002B6563" w:rsidRDefault="00C44E7E" w:rsidP="005C71E4">
      <w:pPr>
        <w:spacing w:line="240" w:lineRule="auto"/>
        <w:rPr>
          <w:szCs w:val="22"/>
          <w:shd w:val="clear" w:color="auto" w:fill="CCCCCC"/>
        </w:rPr>
      </w:pPr>
      <w:r w:rsidRPr="002B6563">
        <w:rPr>
          <w:highlight w:val="lightGray"/>
        </w:rPr>
        <w:t>barcode 2D li jkollu l-identifikatur uniku inkluż.</w:t>
      </w:r>
    </w:p>
    <w:p w14:paraId="36E65280" w14:textId="77777777" w:rsidR="005C71E4" w:rsidRPr="002B6563" w:rsidRDefault="005C71E4" w:rsidP="005C71E4">
      <w:pPr>
        <w:tabs>
          <w:tab w:val="clear" w:pos="567"/>
        </w:tabs>
        <w:spacing w:line="240" w:lineRule="auto"/>
      </w:pPr>
    </w:p>
    <w:p w14:paraId="36E65281" w14:textId="77777777" w:rsidR="005C71E4" w:rsidRPr="002B6563" w:rsidRDefault="005C71E4" w:rsidP="005C71E4">
      <w:pPr>
        <w:tabs>
          <w:tab w:val="clear" w:pos="567"/>
        </w:tabs>
        <w:spacing w:line="240" w:lineRule="auto"/>
      </w:pPr>
    </w:p>
    <w:p w14:paraId="36E65282" w14:textId="77777777" w:rsidR="005C71E4" w:rsidRPr="002B6563" w:rsidRDefault="00C44E7E" w:rsidP="00213AF1">
      <w:pPr>
        <w:pBdr>
          <w:top w:val="single" w:sz="4" w:space="1" w:color="auto"/>
          <w:left w:val="single" w:sz="4" w:space="4" w:color="auto"/>
          <w:bottom w:val="single" w:sz="4" w:space="0" w:color="auto"/>
          <w:right w:val="single" w:sz="4" w:space="4" w:color="auto"/>
        </w:pBdr>
        <w:spacing w:line="240" w:lineRule="auto"/>
        <w:rPr>
          <w:i/>
        </w:rPr>
      </w:pPr>
      <w:r w:rsidRPr="002B6563">
        <w:rPr>
          <w:b/>
        </w:rPr>
        <w:t>18.</w:t>
      </w:r>
      <w:r w:rsidRPr="002B6563">
        <w:rPr>
          <w:b/>
        </w:rPr>
        <w:tab/>
        <w:t xml:space="preserve">IDENTIFIKATUR UNIKU - </w:t>
      </w:r>
      <w:r w:rsidRPr="002B6563">
        <w:rPr>
          <w:b/>
          <w:i/>
          <w:iCs/>
        </w:rPr>
        <w:t>DATA</w:t>
      </w:r>
      <w:r w:rsidRPr="002B6563">
        <w:rPr>
          <w:b/>
        </w:rPr>
        <w:t xml:space="preserve"> LI TINQARA MILL-BNIEDEM</w:t>
      </w:r>
    </w:p>
    <w:p w14:paraId="36E65283" w14:textId="77777777" w:rsidR="005C71E4" w:rsidRPr="002B6563" w:rsidRDefault="005C71E4" w:rsidP="005C71E4">
      <w:pPr>
        <w:tabs>
          <w:tab w:val="clear" w:pos="567"/>
        </w:tabs>
        <w:spacing w:line="240" w:lineRule="auto"/>
      </w:pPr>
    </w:p>
    <w:p w14:paraId="36E65284" w14:textId="77777777" w:rsidR="005C71E4" w:rsidRPr="002B6563" w:rsidRDefault="00C44E7E" w:rsidP="005C71E4">
      <w:pPr>
        <w:rPr>
          <w:szCs w:val="22"/>
        </w:rPr>
      </w:pPr>
      <w:r w:rsidRPr="002B6563">
        <w:t>PC</w:t>
      </w:r>
    </w:p>
    <w:p w14:paraId="36E65285" w14:textId="77777777" w:rsidR="005C71E4" w:rsidRPr="002B6563" w:rsidRDefault="00C44E7E" w:rsidP="005C71E4">
      <w:pPr>
        <w:rPr>
          <w:szCs w:val="22"/>
        </w:rPr>
      </w:pPr>
      <w:r w:rsidRPr="002B6563">
        <w:t>SN</w:t>
      </w:r>
    </w:p>
    <w:p w14:paraId="36E65286" w14:textId="77777777" w:rsidR="005C71E4" w:rsidRPr="002B6563" w:rsidRDefault="00C44E7E" w:rsidP="005C71E4">
      <w:pPr>
        <w:rPr>
          <w:szCs w:val="22"/>
        </w:rPr>
      </w:pPr>
      <w:r w:rsidRPr="002B6563">
        <w:t>NN</w:t>
      </w:r>
    </w:p>
    <w:p w14:paraId="36E65287" w14:textId="77777777" w:rsidR="00B64B2F" w:rsidRPr="002B6563" w:rsidRDefault="00B64B2F" w:rsidP="005C71E4">
      <w:pPr>
        <w:spacing w:line="240" w:lineRule="auto"/>
        <w:rPr>
          <w:szCs w:val="22"/>
          <w:shd w:val="clear" w:color="auto" w:fill="CCCCCC"/>
        </w:rPr>
      </w:pPr>
    </w:p>
    <w:p w14:paraId="36E65288" w14:textId="77777777" w:rsidR="003A2407" w:rsidRPr="002B6563" w:rsidRDefault="00C44E7E" w:rsidP="00204AAB">
      <w:pPr>
        <w:spacing w:line="240" w:lineRule="auto"/>
        <w:rPr>
          <w:b/>
          <w:szCs w:val="22"/>
        </w:rPr>
      </w:pPr>
      <w:r w:rsidRPr="002B6563">
        <w:br w:type="page"/>
      </w:r>
    </w:p>
    <w:p w14:paraId="36E65289"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2B6563">
        <w:rPr>
          <w:b/>
        </w:rPr>
        <w:lastRenderedPageBreak/>
        <w:t>TAGĦRIF MINIMU LI GĦANDU JIDHER FUQ IL-PAKKETTI Ż-ŻGĦAR EWLENIN</w:t>
      </w:r>
    </w:p>
    <w:p w14:paraId="36E6528A" w14:textId="77777777" w:rsidR="00812D16" w:rsidRPr="002B6563"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36E6528B"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2B6563">
        <w:rPr>
          <w:b/>
        </w:rPr>
        <w:t>TIKKETTA TAS-SIRINGA MIMLIJA GĦAL-LEST</w:t>
      </w:r>
    </w:p>
    <w:p w14:paraId="36E6528C" w14:textId="77777777" w:rsidR="00812D16" w:rsidRPr="002B6563" w:rsidRDefault="00812D16" w:rsidP="00204AAB">
      <w:pPr>
        <w:spacing w:line="240" w:lineRule="auto"/>
        <w:rPr>
          <w:szCs w:val="22"/>
        </w:rPr>
      </w:pPr>
    </w:p>
    <w:p w14:paraId="36E6528D" w14:textId="77777777" w:rsidR="00812D16" w:rsidRPr="002B6563" w:rsidRDefault="00812D16" w:rsidP="00204AAB">
      <w:pPr>
        <w:spacing w:line="240" w:lineRule="auto"/>
        <w:rPr>
          <w:szCs w:val="22"/>
        </w:rPr>
      </w:pPr>
    </w:p>
    <w:p w14:paraId="36E6528E"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1.</w:t>
      </w:r>
      <w:r w:rsidRPr="002B6563">
        <w:rPr>
          <w:b/>
        </w:rPr>
        <w:tab/>
        <w:t>ISEM TAL-PRODOTT MEDIĊINALI U MNEJN GĦANDU JINGĦATA</w:t>
      </w:r>
    </w:p>
    <w:p w14:paraId="36E6528F" w14:textId="77777777" w:rsidR="00812D16" w:rsidRPr="002B6563" w:rsidRDefault="00812D16" w:rsidP="00204AAB">
      <w:pPr>
        <w:spacing w:line="240" w:lineRule="auto"/>
        <w:ind w:left="567" w:hanging="567"/>
        <w:rPr>
          <w:szCs w:val="22"/>
        </w:rPr>
      </w:pPr>
    </w:p>
    <w:p w14:paraId="36E65290" w14:textId="68389813" w:rsidR="00812D16" w:rsidRPr="002B6563" w:rsidRDefault="00D02F1A" w:rsidP="00540FB7">
      <w:pPr>
        <w:spacing w:line="240" w:lineRule="auto"/>
        <w:outlineLvl w:val="1"/>
        <w:rPr>
          <w:szCs w:val="22"/>
        </w:rPr>
      </w:pPr>
      <w:r w:rsidRPr="002B6563">
        <w:t>Hympavzi</w:t>
      </w:r>
      <w:r w:rsidR="00C44E7E" w:rsidRPr="002B6563">
        <w:t xml:space="preserve"> 150 mg </w:t>
      </w:r>
      <w:r w:rsidR="00C44E7E" w:rsidRPr="002B6563">
        <w:rPr>
          <w:highlight w:val="lightGray"/>
        </w:rPr>
        <w:t>soluzzjoni għall-</w:t>
      </w:r>
      <w:r w:rsidR="00C44E7E" w:rsidRPr="002B6563">
        <w:t>injezzjoni</w:t>
      </w:r>
    </w:p>
    <w:p w14:paraId="36E65291" w14:textId="77777777" w:rsidR="00812D16" w:rsidRPr="002B6563" w:rsidRDefault="00C44E7E" w:rsidP="00204AAB">
      <w:pPr>
        <w:spacing w:line="240" w:lineRule="auto"/>
        <w:rPr>
          <w:szCs w:val="22"/>
        </w:rPr>
      </w:pPr>
      <w:r w:rsidRPr="002B6563">
        <w:t>marstacimab</w:t>
      </w:r>
    </w:p>
    <w:p w14:paraId="36E65292" w14:textId="3FC0EA2D" w:rsidR="00812D16" w:rsidRPr="002B6563" w:rsidRDefault="00D24C74" w:rsidP="00204AAB">
      <w:pPr>
        <w:spacing w:line="240" w:lineRule="auto"/>
        <w:rPr>
          <w:szCs w:val="22"/>
        </w:rPr>
      </w:pPr>
      <w:r w:rsidRPr="002B6563">
        <w:t xml:space="preserve">Użu </w:t>
      </w:r>
      <w:r w:rsidR="00C44E7E" w:rsidRPr="002B6563">
        <w:t>taħt il-ġilda</w:t>
      </w:r>
    </w:p>
    <w:p w14:paraId="36E65293" w14:textId="77777777" w:rsidR="00812D16" w:rsidRPr="002B6563" w:rsidRDefault="00812D16" w:rsidP="00204AAB">
      <w:pPr>
        <w:spacing w:line="240" w:lineRule="auto"/>
        <w:rPr>
          <w:szCs w:val="22"/>
        </w:rPr>
      </w:pPr>
    </w:p>
    <w:p w14:paraId="36E65294" w14:textId="77777777" w:rsidR="00812D16" w:rsidRPr="002B6563" w:rsidRDefault="00812D16" w:rsidP="00204AAB">
      <w:pPr>
        <w:spacing w:line="240" w:lineRule="auto"/>
        <w:rPr>
          <w:szCs w:val="22"/>
        </w:rPr>
      </w:pPr>
    </w:p>
    <w:p w14:paraId="36E65295"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2B6563">
        <w:rPr>
          <w:b/>
        </w:rPr>
        <w:t>2.</w:t>
      </w:r>
      <w:r w:rsidRPr="002B6563">
        <w:tab/>
      </w:r>
      <w:r w:rsidRPr="002B6563">
        <w:rPr>
          <w:b/>
        </w:rPr>
        <w:t>METODU TA’ KIF GĦANDU JINGĦATA</w:t>
      </w:r>
    </w:p>
    <w:p w14:paraId="36E65296" w14:textId="77777777" w:rsidR="00812D16" w:rsidRPr="002B6563" w:rsidRDefault="00812D16" w:rsidP="00204AAB">
      <w:pPr>
        <w:spacing w:line="240" w:lineRule="auto"/>
        <w:rPr>
          <w:szCs w:val="22"/>
        </w:rPr>
      </w:pPr>
    </w:p>
    <w:p w14:paraId="36E65297" w14:textId="77777777" w:rsidR="003E1526" w:rsidRPr="002B6563" w:rsidRDefault="003E1526" w:rsidP="00204AAB">
      <w:pPr>
        <w:spacing w:line="240" w:lineRule="auto"/>
        <w:rPr>
          <w:szCs w:val="22"/>
        </w:rPr>
      </w:pPr>
    </w:p>
    <w:p w14:paraId="36E65298"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3.</w:t>
      </w:r>
      <w:r w:rsidRPr="002B6563">
        <w:rPr>
          <w:b/>
        </w:rPr>
        <w:tab/>
        <w:t>DATA TA’ SKADENZA</w:t>
      </w:r>
    </w:p>
    <w:p w14:paraId="36E65299" w14:textId="77777777" w:rsidR="00812D16" w:rsidRPr="002B6563" w:rsidRDefault="00812D16" w:rsidP="00204AAB">
      <w:pPr>
        <w:spacing w:line="240" w:lineRule="auto"/>
      </w:pPr>
    </w:p>
    <w:p w14:paraId="36E6529A" w14:textId="77777777" w:rsidR="00812D16" w:rsidRPr="002B6563" w:rsidRDefault="00C44E7E" w:rsidP="00204AAB">
      <w:pPr>
        <w:spacing w:line="240" w:lineRule="auto"/>
      </w:pPr>
      <w:r w:rsidRPr="002B6563">
        <w:t>JIS</w:t>
      </w:r>
    </w:p>
    <w:p w14:paraId="36E6529B" w14:textId="77777777" w:rsidR="00C83F02" w:rsidRPr="002B6563" w:rsidRDefault="00C83F02" w:rsidP="00204AAB">
      <w:pPr>
        <w:spacing w:line="240" w:lineRule="auto"/>
      </w:pPr>
    </w:p>
    <w:p w14:paraId="36E6529C" w14:textId="77777777" w:rsidR="00C83F02" w:rsidRPr="002B6563" w:rsidRDefault="00C83F02" w:rsidP="00204AAB">
      <w:pPr>
        <w:spacing w:line="240" w:lineRule="auto"/>
      </w:pPr>
    </w:p>
    <w:p w14:paraId="36E6529D"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2B6563">
        <w:rPr>
          <w:b/>
        </w:rPr>
        <w:t>4.</w:t>
      </w:r>
      <w:r w:rsidRPr="002B6563">
        <w:rPr>
          <w:b/>
        </w:rPr>
        <w:tab/>
        <w:t>NUMRU TAL-LOTT</w:t>
      </w:r>
    </w:p>
    <w:p w14:paraId="36E6529E" w14:textId="77777777" w:rsidR="00812D16" w:rsidRPr="002B6563" w:rsidRDefault="00812D16" w:rsidP="00204AAB">
      <w:pPr>
        <w:spacing w:line="240" w:lineRule="auto"/>
        <w:ind w:right="113"/>
      </w:pPr>
    </w:p>
    <w:p w14:paraId="36E6529F" w14:textId="77777777" w:rsidR="00812D16" w:rsidRPr="002B6563" w:rsidRDefault="00C44E7E" w:rsidP="00204AAB">
      <w:pPr>
        <w:spacing w:line="240" w:lineRule="auto"/>
        <w:ind w:right="113"/>
      </w:pPr>
      <w:r w:rsidRPr="002B6563">
        <w:t>Lot</w:t>
      </w:r>
    </w:p>
    <w:p w14:paraId="36E652A0" w14:textId="77777777" w:rsidR="006E136B" w:rsidRPr="002B6563" w:rsidRDefault="006E136B" w:rsidP="00204AAB">
      <w:pPr>
        <w:spacing w:line="240" w:lineRule="auto"/>
        <w:ind w:right="113"/>
      </w:pPr>
    </w:p>
    <w:p w14:paraId="36E652A1" w14:textId="77777777" w:rsidR="006E136B" w:rsidRPr="002B6563" w:rsidRDefault="006E136B" w:rsidP="00204AAB">
      <w:pPr>
        <w:spacing w:line="240" w:lineRule="auto"/>
        <w:ind w:right="113"/>
      </w:pPr>
    </w:p>
    <w:p w14:paraId="36E652A2"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5.</w:t>
      </w:r>
      <w:r w:rsidRPr="002B6563">
        <w:rPr>
          <w:b/>
        </w:rPr>
        <w:tab/>
        <w:t>IL-KONTENUT SKONT IL-PIŻ, IL-VOLUM, JEW PARTI INDIVIDWALI</w:t>
      </w:r>
    </w:p>
    <w:p w14:paraId="36E652A3" w14:textId="77777777" w:rsidR="00812D16" w:rsidRPr="002B6563" w:rsidRDefault="00812D16" w:rsidP="00204AAB">
      <w:pPr>
        <w:spacing w:line="240" w:lineRule="auto"/>
        <w:ind w:right="113"/>
        <w:rPr>
          <w:szCs w:val="22"/>
        </w:rPr>
      </w:pPr>
    </w:p>
    <w:p w14:paraId="36E652A4" w14:textId="77777777" w:rsidR="00812D16" w:rsidRPr="002B6563" w:rsidRDefault="00C44E7E" w:rsidP="00204AAB">
      <w:pPr>
        <w:spacing w:line="240" w:lineRule="auto"/>
        <w:ind w:right="113"/>
        <w:rPr>
          <w:szCs w:val="22"/>
        </w:rPr>
      </w:pPr>
      <w:r w:rsidRPr="002B6563">
        <w:t>1 mL</w:t>
      </w:r>
    </w:p>
    <w:p w14:paraId="36E652A5" w14:textId="77777777" w:rsidR="006E136B" w:rsidRPr="002B6563" w:rsidRDefault="006E136B" w:rsidP="00204AAB">
      <w:pPr>
        <w:spacing w:line="240" w:lineRule="auto"/>
        <w:ind w:right="113"/>
        <w:rPr>
          <w:szCs w:val="22"/>
        </w:rPr>
      </w:pPr>
    </w:p>
    <w:p w14:paraId="36E652A6" w14:textId="77777777" w:rsidR="006E136B" w:rsidRPr="002B6563" w:rsidRDefault="006E136B" w:rsidP="00204AAB">
      <w:pPr>
        <w:spacing w:line="240" w:lineRule="auto"/>
        <w:ind w:right="113"/>
        <w:rPr>
          <w:szCs w:val="22"/>
        </w:rPr>
      </w:pPr>
    </w:p>
    <w:p w14:paraId="36E652A7" w14:textId="77777777" w:rsidR="00812D16"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6.</w:t>
      </w:r>
      <w:r w:rsidRPr="002B6563">
        <w:rPr>
          <w:b/>
        </w:rPr>
        <w:tab/>
        <w:t>OĦRAJN</w:t>
      </w:r>
    </w:p>
    <w:p w14:paraId="36E652A8" w14:textId="77777777" w:rsidR="00812D16" w:rsidRPr="002B6563" w:rsidRDefault="00812D16" w:rsidP="00204AAB">
      <w:pPr>
        <w:spacing w:line="240" w:lineRule="auto"/>
        <w:ind w:right="113"/>
        <w:rPr>
          <w:szCs w:val="22"/>
        </w:rPr>
      </w:pPr>
    </w:p>
    <w:p w14:paraId="36E652A9" w14:textId="77777777" w:rsidR="00812D16" w:rsidRPr="002B6563" w:rsidRDefault="00C44E7E" w:rsidP="00204AAB">
      <w:pPr>
        <w:spacing w:line="240" w:lineRule="auto"/>
        <w:rPr>
          <w:szCs w:val="22"/>
        </w:rPr>
      </w:pPr>
      <w:r w:rsidRPr="002B6563">
        <w:rPr>
          <w:highlight w:val="lightGray"/>
        </w:rPr>
        <w:t>Aħżen fi friġġ</w:t>
      </w:r>
      <w:r w:rsidRPr="002B6563">
        <w:t>.</w:t>
      </w:r>
    </w:p>
    <w:p w14:paraId="36E652AA" w14:textId="77777777" w:rsidR="00812D16" w:rsidRPr="002B6563" w:rsidRDefault="00812D16" w:rsidP="00204AAB">
      <w:pPr>
        <w:spacing w:line="240" w:lineRule="auto"/>
        <w:ind w:right="113"/>
      </w:pPr>
    </w:p>
    <w:p w14:paraId="36E652AB" w14:textId="77777777" w:rsidR="00812D16" w:rsidRPr="002B6563" w:rsidRDefault="00812D16" w:rsidP="00204AAB">
      <w:pPr>
        <w:spacing w:line="240" w:lineRule="auto"/>
        <w:ind w:right="113"/>
      </w:pPr>
    </w:p>
    <w:p w14:paraId="36E652AC" w14:textId="77777777" w:rsidR="00FE401B" w:rsidRPr="002B6563" w:rsidRDefault="00C44E7E" w:rsidP="00204AAB">
      <w:pPr>
        <w:spacing w:line="240" w:lineRule="auto"/>
        <w:outlineLvl w:val="0"/>
        <w:rPr>
          <w:b/>
        </w:rPr>
      </w:pPr>
      <w:r w:rsidRPr="002B6563">
        <w:br w:type="page"/>
      </w:r>
    </w:p>
    <w:p w14:paraId="36E652AD"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2B6563">
        <w:rPr>
          <w:b/>
        </w:rPr>
        <w:lastRenderedPageBreak/>
        <w:t>TAGĦRIF LI GĦANDU JIDHER FUQ IL-PAKKETT TA’ BARRA</w:t>
      </w:r>
    </w:p>
    <w:p w14:paraId="36E652AE" w14:textId="77777777" w:rsidR="00B740DA" w:rsidRPr="002B6563"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36E652AF" w14:textId="373E5879"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2B6563">
        <w:rPr>
          <w:b/>
        </w:rPr>
        <w:t>KARTUNA</w:t>
      </w:r>
      <w:r w:rsidR="008146A3">
        <w:rPr>
          <w:b/>
        </w:rPr>
        <w:t xml:space="preserve"> </w:t>
      </w:r>
      <w:r w:rsidR="008146A3" w:rsidRPr="00950CCD">
        <w:rPr>
          <w:b/>
        </w:rPr>
        <w:t>(PAKKETT SINGOLU)</w:t>
      </w:r>
    </w:p>
    <w:p w14:paraId="36E652B0" w14:textId="77777777" w:rsidR="00FF69F7" w:rsidRPr="002B6563" w:rsidRDefault="00FF69F7" w:rsidP="00FF69F7">
      <w:pPr>
        <w:spacing w:line="240" w:lineRule="auto"/>
      </w:pPr>
    </w:p>
    <w:p w14:paraId="36E652B1" w14:textId="77777777" w:rsidR="00FF69F7" w:rsidRPr="002B6563" w:rsidRDefault="00FF69F7" w:rsidP="00FF69F7">
      <w:pPr>
        <w:spacing w:line="240" w:lineRule="auto"/>
        <w:rPr>
          <w:szCs w:val="22"/>
        </w:rPr>
      </w:pPr>
    </w:p>
    <w:p w14:paraId="36E652B2"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B6563">
        <w:rPr>
          <w:b/>
        </w:rPr>
        <w:t>1.</w:t>
      </w:r>
      <w:r w:rsidRPr="002B6563">
        <w:rPr>
          <w:b/>
        </w:rPr>
        <w:tab/>
        <w:t>ISEM TAL-PRODOTT MEDIĊINALI</w:t>
      </w:r>
    </w:p>
    <w:p w14:paraId="36E652B3" w14:textId="77777777" w:rsidR="00FF69F7" w:rsidRPr="002B6563" w:rsidRDefault="00FF69F7" w:rsidP="00FF69F7">
      <w:pPr>
        <w:spacing w:line="240" w:lineRule="auto"/>
        <w:rPr>
          <w:szCs w:val="22"/>
        </w:rPr>
      </w:pPr>
    </w:p>
    <w:p w14:paraId="36E652B4" w14:textId="5E2F099C" w:rsidR="00FF69F7" w:rsidRPr="002B6563" w:rsidRDefault="00D02F1A" w:rsidP="00540FB7">
      <w:pPr>
        <w:spacing w:line="240" w:lineRule="auto"/>
        <w:outlineLvl w:val="1"/>
        <w:rPr>
          <w:szCs w:val="22"/>
        </w:rPr>
      </w:pPr>
      <w:r w:rsidRPr="002B6563">
        <w:t>Hympavzi</w:t>
      </w:r>
      <w:r w:rsidR="00C44E7E" w:rsidRPr="002B6563">
        <w:t xml:space="preserve"> 150 mg soluzzjoni għall-injezzjoni f’pinna mimlija għal-lest</w:t>
      </w:r>
    </w:p>
    <w:p w14:paraId="36E652B5" w14:textId="77777777" w:rsidR="00FF69F7" w:rsidRPr="002B6563" w:rsidRDefault="00C44E7E" w:rsidP="00FF69F7">
      <w:pPr>
        <w:spacing w:line="240" w:lineRule="auto"/>
        <w:rPr>
          <w:b/>
          <w:szCs w:val="22"/>
        </w:rPr>
      </w:pPr>
      <w:r w:rsidRPr="002B6563">
        <w:t>marstacimab</w:t>
      </w:r>
    </w:p>
    <w:p w14:paraId="36E652B6" w14:textId="77777777" w:rsidR="00FF69F7" w:rsidRPr="002B6563" w:rsidRDefault="00FF69F7" w:rsidP="00FF69F7">
      <w:pPr>
        <w:spacing w:line="240" w:lineRule="auto"/>
        <w:rPr>
          <w:szCs w:val="22"/>
        </w:rPr>
      </w:pPr>
    </w:p>
    <w:p w14:paraId="36E652B7" w14:textId="77777777" w:rsidR="00FF69F7" w:rsidRPr="002B6563" w:rsidRDefault="00FF69F7" w:rsidP="00FF69F7">
      <w:pPr>
        <w:spacing w:line="240" w:lineRule="auto"/>
        <w:rPr>
          <w:szCs w:val="22"/>
        </w:rPr>
      </w:pPr>
    </w:p>
    <w:p w14:paraId="36E652B8"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2B6563">
        <w:rPr>
          <w:b/>
        </w:rPr>
        <w:t>2.</w:t>
      </w:r>
      <w:r w:rsidRPr="002B6563">
        <w:rPr>
          <w:b/>
        </w:rPr>
        <w:tab/>
        <w:t>DIKJARAZZJONI TAS-SUSTANZA(I) ATTIVA(I)</w:t>
      </w:r>
    </w:p>
    <w:p w14:paraId="36E652B9" w14:textId="77777777" w:rsidR="00FF69F7" w:rsidRPr="002B6563" w:rsidRDefault="00FF69F7" w:rsidP="00FF69F7">
      <w:pPr>
        <w:spacing w:line="240" w:lineRule="auto"/>
        <w:rPr>
          <w:szCs w:val="22"/>
        </w:rPr>
      </w:pPr>
    </w:p>
    <w:p w14:paraId="36E652BA" w14:textId="77777777" w:rsidR="00FF69F7" w:rsidRPr="002B6563" w:rsidRDefault="00C44E7E" w:rsidP="00FF69F7">
      <w:pPr>
        <w:spacing w:line="240" w:lineRule="auto"/>
        <w:rPr>
          <w:szCs w:val="22"/>
        </w:rPr>
      </w:pPr>
      <w:r w:rsidRPr="002B6563">
        <w:t>Pinna waħda mimlija għal-lest fiha 150 mg ta’ marstacimab f’soluzzjoni ta’ 1 mL.</w:t>
      </w:r>
    </w:p>
    <w:p w14:paraId="36E652BB" w14:textId="77777777" w:rsidR="00FF69F7" w:rsidRPr="002B6563" w:rsidRDefault="00FF69F7" w:rsidP="00FF69F7">
      <w:pPr>
        <w:spacing w:line="240" w:lineRule="auto"/>
        <w:rPr>
          <w:szCs w:val="22"/>
        </w:rPr>
      </w:pPr>
    </w:p>
    <w:p w14:paraId="36E652BC" w14:textId="77777777" w:rsidR="00FF69F7" w:rsidRPr="002B6563" w:rsidRDefault="00FF69F7" w:rsidP="00FF69F7">
      <w:pPr>
        <w:spacing w:line="240" w:lineRule="auto"/>
        <w:rPr>
          <w:szCs w:val="22"/>
        </w:rPr>
      </w:pPr>
    </w:p>
    <w:p w14:paraId="36E652BD"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3.</w:t>
      </w:r>
      <w:r w:rsidRPr="002B6563">
        <w:rPr>
          <w:b/>
        </w:rPr>
        <w:tab/>
        <w:t>LISTA TA’ EĊĊIPJENTI</w:t>
      </w:r>
    </w:p>
    <w:p w14:paraId="36E652BE" w14:textId="77777777" w:rsidR="00FF69F7" w:rsidRPr="002B6563" w:rsidRDefault="00FF69F7" w:rsidP="00FF69F7">
      <w:pPr>
        <w:spacing w:line="240" w:lineRule="auto"/>
        <w:rPr>
          <w:szCs w:val="22"/>
        </w:rPr>
      </w:pPr>
    </w:p>
    <w:p w14:paraId="36E652C4" w14:textId="1BC77E59" w:rsidR="00FF69F7" w:rsidRPr="002B6563" w:rsidRDefault="00C44E7E" w:rsidP="00FF69F7">
      <w:pPr>
        <w:rPr>
          <w:color w:val="000000" w:themeColor="text1"/>
          <w:szCs w:val="22"/>
        </w:rPr>
      </w:pPr>
      <w:r w:rsidRPr="002B6563">
        <w:rPr>
          <w:color w:val="000000" w:themeColor="text1"/>
        </w:rPr>
        <w:t>Disodium edetate</w:t>
      </w:r>
      <w:r w:rsidR="0049444C" w:rsidRPr="002B6563">
        <w:rPr>
          <w:color w:val="000000" w:themeColor="text1"/>
        </w:rPr>
        <w:t xml:space="preserve">, </w:t>
      </w:r>
      <w:r w:rsidRPr="002B6563">
        <w:rPr>
          <w:color w:val="000000" w:themeColor="text1"/>
        </w:rPr>
        <w:t>L-Histidine</w:t>
      </w:r>
      <w:r w:rsidR="0049444C" w:rsidRPr="002B6563">
        <w:rPr>
          <w:color w:val="000000" w:themeColor="text1"/>
        </w:rPr>
        <w:t xml:space="preserve">, </w:t>
      </w:r>
      <w:r w:rsidRPr="002B6563">
        <w:rPr>
          <w:color w:val="000000" w:themeColor="text1"/>
        </w:rPr>
        <w:t>L-Histidine monohydrochloride</w:t>
      </w:r>
      <w:r w:rsidR="0049444C" w:rsidRPr="002B6563">
        <w:rPr>
          <w:color w:val="000000" w:themeColor="text1"/>
        </w:rPr>
        <w:t xml:space="preserve">, </w:t>
      </w:r>
      <w:r w:rsidRPr="002B6563">
        <w:rPr>
          <w:color w:val="000000" w:themeColor="text1"/>
        </w:rPr>
        <w:t>Polysorbate 80</w:t>
      </w:r>
      <w:r w:rsidR="0049444C" w:rsidRPr="002B6563">
        <w:rPr>
          <w:color w:val="000000" w:themeColor="text1"/>
        </w:rPr>
        <w:t xml:space="preserve">, </w:t>
      </w:r>
      <w:r w:rsidRPr="002B6563">
        <w:rPr>
          <w:color w:val="000000" w:themeColor="text1"/>
        </w:rPr>
        <w:t>Sucrose</w:t>
      </w:r>
      <w:r w:rsidR="0049444C" w:rsidRPr="002B6563">
        <w:rPr>
          <w:color w:val="000000" w:themeColor="text1"/>
        </w:rPr>
        <w:t xml:space="preserve">, </w:t>
      </w:r>
      <w:r w:rsidRPr="002B6563">
        <w:rPr>
          <w:color w:val="000000" w:themeColor="text1"/>
        </w:rPr>
        <w:t>Ilma għall-injezzjonijiet</w:t>
      </w:r>
    </w:p>
    <w:p w14:paraId="36E652C5" w14:textId="77777777" w:rsidR="00FF69F7" w:rsidRPr="002B6563" w:rsidRDefault="00FF69F7" w:rsidP="00FF69F7">
      <w:pPr>
        <w:rPr>
          <w:szCs w:val="22"/>
        </w:rPr>
      </w:pPr>
    </w:p>
    <w:p w14:paraId="36E652C6" w14:textId="77777777" w:rsidR="00FF69F7" w:rsidRPr="002B6563" w:rsidRDefault="00FF69F7" w:rsidP="00FF69F7">
      <w:pPr>
        <w:spacing w:line="240" w:lineRule="auto"/>
        <w:rPr>
          <w:szCs w:val="22"/>
        </w:rPr>
      </w:pPr>
    </w:p>
    <w:p w14:paraId="36E652C7" w14:textId="77777777" w:rsidR="00FF69F7" w:rsidRPr="002B6563"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4.</w:t>
      </w:r>
      <w:r w:rsidRPr="002B6563">
        <w:rPr>
          <w:b/>
        </w:rPr>
        <w:tab/>
        <w:t>GĦAMLA FARMAĊEWTIKA U KONTENUT</w:t>
      </w:r>
    </w:p>
    <w:p w14:paraId="36E652C8" w14:textId="77777777" w:rsidR="00FF69F7" w:rsidRPr="002B6563" w:rsidRDefault="00FF69F7" w:rsidP="00FF69F7">
      <w:pPr>
        <w:spacing w:line="240" w:lineRule="auto"/>
        <w:rPr>
          <w:szCs w:val="22"/>
        </w:rPr>
      </w:pPr>
    </w:p>
    <w:p w14:paraId="36E652C9" w14:textId="77777777" w:rsidR="00FF69F7" w:rsidRPr="002B6563" w:rsidRDefault="00C44E7E" w:rsidP="00FF69F7">
      <w:pPr>
        <w:spacing w:line="240" w:lineRule="auto"/>
        <w:rPr>
          <w:szCs w:val="22"/>
        </w:rPr>
      </w:pPr>
      <w:r w:rsidRPr="002B6563">
        <w:rPr>
          <w:highlight w:val="lightGray"/>
        </w:rPr>
        <w:t>Soluzzjoni għall-injezzjoni</w:t>
      </w:r>
    </w:p>
    <w:p w14:paraId="36E652CA" w14:textId="77777777" w:rsidR="00FF69F7" w:rsidRPr="002B6563" w:rsidRDefault="00C44E7E" w:rsidP="00FF69F7">
      <w:pPr>
        <w:spacing w:line="240" w:lineRule="auto"/>
        <w:rPr>
          <w:szCs w:val="22"/>
        </w:rPr>
      </w:pPr>
      <w:r w:rsidRPr="002B6563">
        <w:t>Pinna waħda mimlija għal-lest</w:t>
      </w:r>
    </w:p>
    <w:p w14:paraId="36E652CB" w14:textId="77777777" w:rsidR="00FF69F7" w:rsidRPr="002B6563" w:rsidRDefault="00C44E7E" w:rsidP="00FF69F7">
      <w:pPr>
        <w:spacing w:line="240" w:lineRule="auto"/>
        <w:rPr>
          <w:szCs w:val="22"/>
        </w:rPr>
      </w:pPr>
      <w:r w:rsidRPr="002B6563">
        <w:rPr>
          <w:highlight w:val="lightGray"/>
        </w:rPr>
        <w:t>1 mL</w:t>
      </w:r>
    </w:p>
    <w:p w14:paraId="36E652CC" w14:textId="77777777" w:rsidR="00FF69F7" w:rsidRPr="002B6563" w:rsidRDefault="00FF69F7" w:rsidP="00FF69F7">
      <w:pPr>
        <w:spacing w:line="240" w:lineRule="auto"/>
        <w:rPr>
          <w:szCs w:val="22"/>
        </w:rPr>
      </w:pPr>
    </w:p>
    <w:p w14:paraId="36E652CD" w14:textId="77777777" w:rsidR="00FF69F7" w:rsidRPr="002B6563" w:rsidRDefault="00FF69F7" w:rsidP="00FF69F7">
      <w:pPr>
        <w:spacing w:line="240" w:lineRule="auto"/>
        <w:rPr>
          <w:szCs w:val="22"/>
        </w:rPr>
      </w:pPr>
    </w:p>
    <w:p w14:paraId="36E652CE"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5.</w:t>
      </w:r>
      <w:r w:rsidRPr="002B6563">
        <w:rPr>
          <w:b/>
        </w:rPr>
        <w:tab/>
        <w:t>MOD TA’ KIF U MNEJN JINGĦATA</w:t>
      </w:r>
    </w:p>
    <w:p w14:paraId="36E652CF" w14:textId="77777777" w:rsidR="00FF69F7" w:rsidRPr="002B6563" w:rsidRDefault="00FF69F7" w:rsidP="00FF69F7">
      <w:pPr>
        <w:spacing w:line="240" w:lineRule="auto"/>
        <w:rPr>
          <w:szCs w:val="22"/>
        </w:rPr>
      </w:pPr>
    </w:p>
    <w:p w14:paraId="36E652D0" w14:textId="1B12CE42" w:rsidR="00FF69F7" w:rsidRPr="002B6563" w:rsidRDefault="00C44E7E" w:rsidP="00FF69F7">
      <w:pPr>
        <w:spacing w:line="240" w:lineRule="auto"/>
        <w:rPr>
          <w:szCs w:val="22"/>
        </w:rPr>
      </w:pPr>
      <w:r w:rsidRPr="002B6563">
        <w:t>Għal użu taħt il-ġilda.</w:t>
      </w:r>
    </w:p>
    <w:p w14:paraId="623786EA" w14:textId="77777777" w:rsidR="00A32800" w:rsidRPr="002B6563" w:rsidRDefault="00A32800" w:rsidP="00FF69F7">
      <w:pPr>
        <w:spacing w:line="240" w:lineRule="auto"/>
        <w:rPr>
          <w:szCs w:val="22"/>
        </w:rPr>
      </w:pPr>
      <w:r w:rsidRPr="002B6563">
        <w:t>Tħawdux.</w:t>
      </w:r>
    </w:p>
    <w:p w14:paraId="36E652D1" w14:textId="7782710A" w:rsidR="00FF69F7" w:rsidRPr="002B6563" w:rsidRDefault="00C44E7E" w:rsidP="00FF69F7">
      <w:pPr>
        <w:spacing w:line="240" w:lineRule="auto"/>
        <w:rPr>
          <w:szCs w:val="22"/>
        </w:rPr>
      </w:pPr>
      <w:r w:rsidRPr="002B6563">
        <w:t>Aqra l-fuljett ta’ tagħrif qabel l-użu.</w:t>
      </w:r>
    </w:p>
    <w:p w14:paraId="36E652D2" w14:textId="77777777" w:rsidR="00FF69F7" w:rsidRPr="002B6563" w:rsidRDefault="00FF69F7" w:rsidP="00FF69F7">
      <w:pPr>
        <w:spacing w:line="240" w:lineRule="auto"/>
        <w:rPr>
          <w:szCs w:val="22"/>
        </w:rPr>
      </w:pPr>
    </w:p>
    <w:p w14:paraId="36E652D3" w14:textId="09E135F9" w:rsidR="00FF69F7" w:rsidRPr="002B6563" w:rsidRDefault="00C44E7E" w:rsidP="00FF69F7">
      <w:pPr>
        <w:spacing w:line="240" w:lineRule="auto"/>
        <w:rPr>
          <w:szCs w:val="22"/>
        </w:rPr>
      </w:pPr>
      <w:r w:rsidRPr="002B6563">
        <w:t>Għolli hawn biex tiftaħ</w:t>
      </w:r>
      <w:r w:rsidR="00353AE5" w:rsidRPr="002B6563">
        <w:t>.</w:t>
      </w:r>
    </w:p>
    <w:p w14:paraId="36E652D4" w14:textId="77777777" w:rsidR="00FF69F7" w:rsidRPr="002B6563" w:rsidRDefault="00FF69F7" w:rsidP="00FF69F7">
      <w:pPr>
        <w:spacing w:line="240" w:lineRule="auto"/>
        <w:rPr>
          <w:szCs w:val="22"/>
        </w:rPr>
      </w:pPr>
    </w:p>
    <w:p w14:paraId="36E652D5" w14:textId="77777777" w:rsidR="00FF69F7" w:rsidRPr="002B6563" w:rsidRDefault="00FF69F7" w:rsidP="00FF69F7">
      <w:pPr>
        <w:spacing w:line="240" w:lineRule="auto"/>
        <w:rPr>
          <w:szCs w:val="22"/>
        </w:rPr>
      </w:pPr>
    </w:p>
    <w:p w14:paraId="36E652D6"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6.</w:t>
      </w:r>
      <w:r w:rsidRPr="002B6563">
        <w:rPr>
          <w:b/>
        </w:rPr>
        <w:tab/>
        <w:t>TWISSIJA SPEĊJALI LI L-PRODOTT MEDIĊINALI GĦANDU JINŻAMM FEJN MA JIDHIRX U MA JINTLAĦAQX MIT-TFAL</w:t>
      </w:r>
    </w:p>
    <w:p w14:paraId="36E652D7" w14:textId="77777777" w:rsidR="00FF69F7" w:rsidRPr="002B6563" w:rsidRDefault="00FF69F7" w:rsidP="00FF69F7">
      <w:pPr>
        <w:spacing w:line="240" w:lineRule="auto"/>
        <w:rPr>
          <w:szCs w:val="22"/>
        </w:rPr>
      </w:pPr>
    </w:p>
    <w:p w14:paraId="36E652D8" w14:textId="77777777" w:rsidR="00FF69F7" w:rsidRPr="002B6563" w:rsidRDefault="00C44E7E" w:rsidP="00540FB7">
      <w:pPr>
        <w:spacing w:line="240" w:lineRule="auto"/>
        <w:rPr>
          <w:szCs w:val="22"/>
        </w:rPr>
      </w:pPr>
      <w:r w:rsidRPr="002B6563">
        <w:t>Żomm fejn ma jidhirx u ma jintlaħaqx mit-tfal.</w:t>
      </w:r>
    </w:p>
    <w:p w14:paraId="36E652D9" w14:textId="77777777" w:rsidR="00FF69F7" w:rsidRPr="002B6563" w:rsidRDefault="00FF69F7" w:rsidP="00FF69F7">
      <w:pPr>
        <w:spacing w:line="240" w:lineRule="auto"/>
        <w:rPr>
          <w:szCs w:val="22"/>
        </w:rPr>
      </w:pPr>
    </w:p>
    <w:p w14:paraId="36E652DA" w14:textId="77777777" w:rsidR="00FF69F7" w:rsidRPr="002B6563" w:rsidRDefault="00FF69F7" w:rsidP="00FF69F7">
      <w:pPr>
        <w:spacing w:line="240" w:lineRule="auto"/>
        <w:rPr>
          <w:szCs w:val="22"/>
        </w:rPr>
      </w:pPr>
    </w:p>
    <w:p w14:paraId="36E652DB"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7.</w:t>
      </w:r>
      <w:r w:rsidRPr="002B6563">
        <w:rPr>
          <w:b/>
        </w:rPr>
        <w:tab/>
        <w:t>TWISSIJA(IET) SPEĊJALI OĦRA, JEKK MEĦTIEĠA</w:t>
      </w:r>
    </w:p>
    <w:p w14:paraId="36E652DC" w14:textId="77777777" w:rsidR="00FF69F7" w:rsidRPr="002B6563" w:rsidRDefault="00FF69F7" w:rsidP="00FF69F7">
      <w:pPr>
        <w:spacing w:line="240" w:lineRule="auto"/>
        <w:rPr>
          <w:szCs w:val="22"/>
        </w:rPr>
      </w:pPr>
    </w:p>
    <w:p w14:paraId="36E652DD" w14:textId="77777777" w:rsidR="00FF69F7" w:rsidRPr="002B6563" w:rsidRDefault="00FF69F7" w:rsidP="00FF69F7">
      <w:pPr>
        <w:tabs>
          <w:tab w:val="left" w:pos="749"/>
        </w:tabs>
        <w:spacing w:line="240" w:lineRule="auto"/>
      </w:pPr>
    </w:p>
    <w:p w14:paraId="36E652DE"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2B6563">
        <w:rPr>
          <w:b/>
        </w:rPr>
        <w:t>8.</w:t>
      </w:r>
      <w:r w:rsidRPr="002B6563">
        <w:rPr>
          <w:b/>
        </w:rPr>
        <w:tab/>
        <w:t>DATA TA’ SKADENZA</w:t>
      </w:r>
    </w:p>
    <w:p w14:paraId="36E652DF" w14:textId="77777777" w:rsidR="00FF69F7" w:rsidRPr="002B6563" w:rsidRDefault="00FF69F7" w:rsidP="00FF69F7">
      <w:pPr>
        <w:spacing w:line="240" w:lineRule="auto"/>
      </w:pPr>
    </w:p>
    <w:p w14:paraId="36E652E0" w14:textId="77777777" w:rsidR="00FF69F7" w:rsidRPr="002B6563" w:rsidRDefault="00C44E7E" w:rsidP="00FF69F7">
      <w:pPr>
        <w:spacing w:line="240" w:lineRule="auto"/>
        <w:rPr>
          <w:szCs w:val="22"/>
        </w:rPr>
      </w:pPr>
      <w:r w:rsidRPr="002B6563">
        <w:t>JIS</w:t>
      </w:r>
    </w:p>
    <w:p w14:paraId="36E652E1" w14:textId="77777777" w:rsidR="00FF69F7" w:rsidRPr="002B6563" w:rsidRDefault="00FF69F7" w:rsidP="00FF69F7">
      <w:pPr>
        <w:spacing w:line="240" w:lineRule="auto"/>
        <w:rPr>
          <w:szCs w:val="22"/>
        </w:rPr>
      </w:pPr>
    </w:p>
    <w:p w14:paraId="36E652E2" w14:textId="77777777" w:rsidR="00FF69F7" w:rsidRPr="002B6563" w:rsidRDefault="00FF69F7" w:rsidP="00DB7AF6">
      <w:pPr>
        <w:keepNext/>
        <w:spacing w:line="240" w:lineRule="auto"/>
        <w:rPr>
          <w:szCs w:val="22"/>
        </w:rPr>
      </w:pPr>
    </w:p>
    <w:p w14:paraId="36E652E3" w14:textId="77777777" w:rsidR="00FF69F7" w:rsidRPr="002B6563" w:rsidRDefault="00C44E7E" w:rsidP="00DB7AF6">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2B6563">
        <w:rPr>
          <w:b/>
        </w:rPr>
        <w:t>9.</w:t>
      </w:r>
      <w:r w:rsidRPr="002B6563">
        <w:rPr>
          <w:b/>
        </w:rPr>
        <w:tab/>
        <w:t>KONDIZZJONIJIET SPEĊJALI TA’ KIF JINĦAŻEN</w:t>
      </w:r>
    </w:p>
    <w:p w14:paraId="36E652E4" w14:textId="77777777" w:rsidR="00FF69F7" w:rsidRPr="002B6563" w:rsidRDefault="00FF69F7" w:rsidP="00DB7AF6">
      <w:pPr>
        <w:keepNext/>
        <w:spacing w:line="240" w:lineRule="auto"/>
        <w:rPr>
          <w:szCs w:val="22"/>
        </w:rPr>
      </w:pPr>
    </w:p>
    <w:p w14:paraId="36E652E5" w14:textId="77777777" w:rsidR="00FF69F7" w:rsidRPr="002B6563" w:rsidRDefault="00C44E7E" w:rsidP="00DB7AF6">
      <w:pPr>
        <w:keepNext/>
        <w:spacing w:line="240" w:lineRule="auto"/>
        <w:ind w:left="567" w:hanging="567"/>
        <w:rPr>
          <w:bCs/>
          <w:szCs w:val="22"/>
        </w:rPr>
      </w:pPr>
      <w:r w:rsidRPr="002B6563">
        <w:rPr>
          <w:bCs/>
        </w:rPr>
        <w:t>Aħżen fi friġġ.</w:t>
      </w:r>
    </w:p>
    <w:p w14:paraId="36E652E6" w14:textId="77777777" w:rsidR="00FF69F7" w:rsidRPr="002B6563" w:rsidRDefault="00C44E7E" w:rsidP="00FF69F7">
      <w:pPr>
        <w:spacing w:line="240" w:lineRule="auto"/>
        <w:ind w:left="567" w:hanging="567"/>
        <w:rPr>
          <w:szCs w:val="22"/>
        </w:rPr>
      </w:pPr>
      <w:r w:rsidRPr="002B6563">
        <w:t>Tagħmlux fil-friża.</w:t>
      </w:r>
    </w:p>
    <w:p w14:paraId="36E652E7" w14:textId="6CF4EEF8" w:rsidR="00FF69F7" w:rsidRPr="002B6563" w:rsidRDefault="00C44E7E" w:rsidP="00FF69F7">
      <w:pPr>
        <w:spacing w:line="240" w:lineRule="auto"/>
        <w:ind w:left="567" w:hanging="567"/>
        <w:rPr>
          <w:szCs w:val="22"/>
        </w:rPr>
      </w:pPr>
      <w:r w:rsidRPr="002B6563">
        <w:t>Aħżen fil-</w:t>
      </w:r>
      <w:r w:rsidR="0064263A" w:rsidRPr="002B6563">
        <w:t xml:space="preserve">kartuna </w:t>
      </w:r>
      <w:r w:rsidRPr="002B6563">
        <w:t>oriġinali sabiex tilqa’ mid-dawl.</w:t>
      </w:r>
    </w:p>
    <w:p w14:paraId="36E652E8" w14:textId="77777777" w:rsidR="00FF69F7" w:rsidRPr="002B6563" w:rsidRDefault="00FF69F7" w:rsidP="00FF69F7">
      <w:pPr>
        <w:spacing w:line="240" w:lineRule="auto"/>
        <w:ind w:left="567" w:hanging="567"/>
        <w:rPr>
          <w:szCs w:val="22"/>
        </w:rPr>
      </w:pPr>
    </w:p>
    <w:p w14:paraId="36E652E9" w14:textId="77777777" w:rsidR="00FF69F7" w:rsidRPr="002B6563" w:rsidRDefault="00FF69F7" w:rsidP="00FF69F7">
      <w:pPr>
        <w:spacing w:line="240" w:lineRule="auto"/>
        <w:ind w:left="567" w:hanging="567"/>
        <w:rPr>
          <w:szCs w:val="22"/>
        </w:rPr>
      </w:pPr>
    </w:p>
    <w:p w14:paraId="36E652EA"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2B6563">
        <w:rPr>
          <w:b/>
        </w:rPr>
        <w:t>10.</w:t>
      </w:r>
      <w:r w:rsidRPr="002B6563">
        <w:rPr>
          <w:b/>
        </w:rPr>
        <w:tab/>
        <w:t>PREKAWZJONIJIET SPEĊJALI GĦAR-RIMI TA’ PRODOTTI MEDIĊINALI MHUX UŻATI JEW SKART MINN DAWN IL-PRODOTTI MEDIĊINALI, JEKK HEMM BZONN</w:t>
      </w:r>
    </w:p>
    <w:p w14:paraId="36E652EB" w14:textId="77777777" w:rsidR="00FF69F7" w:rsidRPr="002B6563" w:rsidRDefault="00FF69F7" w:rsidP="00FF69F7">
      <w:pPr>
        <w:spacing w:line="240" w:lineRule="auto"/>
        <w:rPr>
          <w:szCs w:val="22"/>
        </w:rPr>
      </w:pPr>
    </w:p>
    <w:p w14:paraId="36E652EC" w14:textId="77777777" w:rsidR="00FF69F7" w:rsidRPr="002B6563" w:rsidRDefault="00FF69F7" w:rsidP="00FF69F7">
      <w:pPr>
        <w:spacing w:line="240" w:lineRule="auto"/>
        <w:rPr>
          <w:szCs w:val="22"/>
        </w:rPr>
      </w:pPr>
    </w:p>
    <w:p w14:paraId="36E652ED" w14:textId="77777777" w:rsidR="00FF69F7" w:rsidRPr="002B6563" w:rsidRDefault="00C44E7E" w:rsidP="00213AF1">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2B6563">
        <w:rPr>
          <w:b/>
        </w:rPr>
        <w:t>11.</w:t>
      </w:r>
      <w:r w:rsidRPr="002B6563">
        <w:rPr>
          <w:b/>
        </w:rPr>
        <w:tab/>
        <w:t>ISEM U INDIRIZZ TAD-DETENTUR TAL-AWTORIZZAZZJONI GĦAT-TQEGĦID FIS-SUQ</w:t>
      </w:r>
    </w:p>
    <w:p w14:paraId="36E652EE" w14:textId="77777777" w:rsidR="00FF69F7" w:rsidRPr="002B6563" w:rsidRDefault="00FF69F7" w:rsidP="00FF69F7">
      <w:pPr>
        <w:spacing w:line="240" w:lineRule="auto"/>
        <w:rPr>
          <w:szCs w:val="22"/>
        </w:rPr>
      </w:pPr>
    </w:p>
    <w:p w14:paraId="36E652EF" w14:textId="77777777" w:rsidR="007571E8" w:rsidRPr="002B6563" w:rsidRDefault="00C44E7E" w:rsidP="00644C1C">
      <w:pPr>
        <w:spacing w:line="240" w:lineRule="auto"/>
      </w:pPr>
      <w:r w:rsidRPr="002B6563">
        <w:t>Pfizer Europe MA EEIG</w:t>
      </w:r>
    </w:p>
    <w:p w14:paraId="36E652F0" w14:textId="77777777" w:rsidR="007571E8" w:rsidRPr="002B6563" w:rsidRDefault="00C44E7E" w:rsidP="00644C1C">
      <w:pPr>
        <w:spacing w:line="240" w:lineRule="auto"/>
      </w:pPr>
      <w:r w:rsidRPr="002B6563">
        <w:t>Boulevard de la Plaine 17</w:t>
      </w:r>
    </w:p>
    <w:p w14:paraId="36E652F1" w14:textId="77777777" w:rsidR="007571E8" w:rsidRPr="002B6563" w:rsidRDefault="00C44E7E" w:rsidP="00644C1C">
      <w:pPr>
        <w:spacing w:line="240" w:lineRule="auto"/>
      </w:pPr>
      <w:r w:rsidRPr="002B6563">
        <w:t>1050 Bruxelles</w:t>
      </w:r>
    </w:p>
    <w:p w14:paraId="36E652F2" w14:textId="77777777" w:rsidR="007571E8" w:rsidRPr="002B6563" w:rsidRDefault="00C44E7E" w:rsidP="00644C1C">
      <w:pPr>
        <w:spacing w:line="240" w:lineRule="auto"/>
        <w:rPr>
          <w:szCs w:val="22"/>
        </w:rPr>
      </w:pPr>
      <w:r w:rsidRPr="002B6563">
        <w:t>Il-Belġju</w:t>
      </w:r>
    </w:p>
    <w:p w14:paraId="36E652F3" w14:textId="77777777" w:rsidR="00FF69F7" w:rsidRPr="002B6563" w:rsidRDefault="00FF69F7" w:rsidP="00644C1C">
      <w:pPr>
        <w:spacing w:line="240" w:lineRule="auto"/>
        <w:rPr>
          <w:szCs w:val="22"/>
        </w:rPr>
      </w:pPr>
    </w:p>
    <w:p w14:paraId="36E652F4" w14:textId="77777777" w:rsidR="00FF69F7" w:rsidRPr="002B6563" w:rsidRDefault="00FF69F7" w:rsidP="00FF69F7">
      <w:pPr>
        <w:spacing w:line="240" w:lineRule="auto"/>
        <w:rPr>
          <w:szCs w:val="22"/>
        </w:rPr>
      </w:pPr>
    </w:p>
    <w:p w14:paraId="36E652F5"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12.</w:t>
      </w:r>
      <w:r w:rsidRPr="002B6563">
        <w:rPr>
          <w:b/>
        </w:rPr>
        <w:tab/>
        <w:t xml:space="preserve">NUMRU(I) TAL-AWTORIZZAZZJONI GĦAT-TQEGĦID FIS-SUQ </w:t>
      </w:r>
    </w:p>
    <w:p w14:paraId="36E652F6" w14:textId="77777777" w:rsidR="00FF69F7" w:rsidRPr="002B6563" w:rsidRDefault="00FF69F7" w:rsidP="00FF69F7">
      <w:pPr>
        <w:spacing w:line="240" w:lineRule="auto"/>
        <w:rPr>
          <w:szCs w:val="22"/>
        </w:rPr>
      </w:pPr>
    </w:p>
    <w:p w14:paraId="36E652F7" w14:textId="04CD9147" w:rsidR="00FF69F7" w:rsidRPr="002B6563" w:rsidRDefault="00C44E7E" w:rsidP="00644C1C">
      <w:pPr>
        <w:spacing w:line="240" w:lineRule="auto"/>
      </w:pPr>
      <w:r w:rsidRPr="002B6563">
        <w:t>EU/1/</w:t>
      </w:r>
      <w:r w:rsidR="00AA69E8" w:rsidRPr="002B6563">
        <w:t>24</w:t>
      </w:r>
      <w:r w:rsidRPr="002B6563">
        <w:t>/</w:t>
      </w:r>
      <w:r w:rsidR="00AA69E8" w:rsidRPr="002B6563">
        <w:t>1874</w:t>
      </w:r>
      <w:r w:rsidRPr="002B6563">
        <w:t>/002</w:t>
      </w:r>
    </w:p>
    <w:p w14:paraId="36E652F8" w14:textId="77777777" w:rsidR="00FF69F7" w:rsidRPr="002B6563" w:rsidRDefault="00FF69F7" w:rsidP="00FF69F7">
      <w:pPr>
        <w:spacing w:line="240" w:lineRule="auto"/>
        <w:rPr>
          <w:szCs w:val="22"/>
        </w:rPr>
      </w:pPr>
    </w:p>
    <w:p w14:paraId="36E652F9" w14:textId="77777777" w:rsidR="00FF69F7" w:rsidRPr="002B6563" w:rsidRDefault="00FF69F7" w:rsidP="00FF69F7">
      <w:pPr>
        <w:spacing w:line="240" w:lineRule="auto"/>
        <w:rPr>
          <w:szCs w:val="22"/>
        </w:rPr>
      </w:pPr>
    </w:p>
    <w:p w14:paraId="36E652FA"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13.</w:t>
      </w:r>
      <w:r w:rsidRPr="002B6563">
        <w:rPr>
          <w:b/>
        </w:rPr>
        <w:tab/>
        <w:t>NUMRU TAL-LOTT</w:t>
      </w:r>
    </w:p>
    <w:p w14:paraId="36E652FB" w14:textId="77777777" w:rsidR="00FF69F7" w:rsidRPr="002B6563" w:rsidRDefault="00FF69F7" w:rsidP="00FF69F7">
      <w:pPr>
        <w:spacing w:line="240" w:lineRule="auto"/>
        <w:rPr>
          <w:i/>
          <w:szCs w:val="22"/>
        </w:rPr>
      </w:pPr>
    </w:p>
    <w:p w14:paraId="36E652FC" w14:textId="77777777" w:rsidR="00FF69F7" w:rsidRPr="002B6563" w:rsidRDefault="00C44E7E" w:rsidP="00FF69F7">
      <w:pPr>
        <w:spacing w:line="240" w:lineRule="auto"/>
        <w:rPr>
          <w:szCs w:val="22"/>
        </w:rPr>
      </w:pPr>
      <w:r w:rsidRPr="002B6563">
        <w:t>Lot</w:t>
      </w:r>
    </w:p>
    <w:p w14:paraId="36E652FD" w14:textId="77777777" w:rsidR="00FF69F7" w:rsidRPr="002B6563" w:rsidRDefault="00FF69F7" w:rsidP="00FF69F7">
      <w:pPr>
        <w:spacing w:line="240" w:lineRule="auto"/>
        <w:rPr>
          <w:szCs w:val="22"/>
        </w:rPr>
      </w:pPr>
    </w:p>
    <w:p w14:paraId="36E652FE" w14:textId="77777777" w:rsidR="00FF69F7" w:rsidRPr="002B6563" w:rsidRDefault="00FF69F7" w:rsidP="00FF69F7">
      <w:pPr>
        <w:spacing w:line="240" w:lineRule="auto"/>
        <w:rPr>
          <w:szCs w:val="22"/>
        </w:rPr>
      </w:pPr>
    </w:p>
    <w:p w14:paraId="36E652FF"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2B6563">
        <w:rPr>
          <w:b/>
        </w:rPr>
        <w:t>14.</w:t>
      </w:r>
      <w:r w:rsidRPr="002B6563">
        <w:rPr>
          <w:b/>
        </w:rPr>
        <w:tab/>
        <w:t>KLASSIFIKAZZJONI ĠENERALI TA’ KIF JINGĦATA</w:t>
      </w:r>
    </w:p>
    <w:p w14:paraId="36E65300" w14:textId="77777777" w:rsidR="00FF69F7" w:rsidRPr="002B6563" w:rsidRDefault="00FF69F7" w:rsidP="00FF69F7">
      <w:pPr>
        <w:spacing w:line="240" w:lineRule="auto"/>
        <w:rPr>
          <w:i/>
          <w:szCs w:val="22"/>
        </w:rPr>
      </w:pPr>
    </w:p>
    <w:p w14:paraId="36E65301" w14:textId="77777777" w:rsidR="00FF69F7" w:rsidRPr="002B6563" w:rsidRDefault="00FF69F7" w:rsidP="00FF69F7">
      <w:pPr>
        <w:spacing w:line="240" w:lineRule="auto"/>
        <w:rPr>
          <w:szCs w:val="22"/>
        </w:rPr>
      </w:pPr>
    </w:p>
    <w:p w14:paraId="36E65302" w14:textId="77777777" w:rsidR="00FF69F7" w:rsidRPr="002B6563"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2B6563">
        <w:rPr>
          <w:b/>
        </w:rPr>
        <w:t>15.</w:t>
      </w:r>
      <w:r w:rsidRPr="002B6563">
        <w:rPr>
          <w:b/>
        </w:rPr>
        <w:tab/>
        <w:t>ISTRUZZJONIJIET DWAR L-UŻU</w:t>
      </w:r>
    </w:p>
    <w:p w14:paraId="36E65303" w14:textId="77777777" w:rsidR="00FF69F7" w:rsidRPr="002B6563" w:rsidRDefault="00FF69F7" w:rsidP="00FF69F7">
      <w:pPr>
        <w:spacing w:line="240" w:lineRule="auto"/>
        <w:rPr>
          <w:szCs w:val="22"/>
        </w:rPr>
      </w:pPr>
    </w:p>
    <w:p w14:paraId="36E65304" w14:textId="77777777" w:rsidR="00FF69F7" w:rsidRPr="002B6563" w:rsidRDefault="00FF69F7" w:rsidP="00FF69F7">
      <w:pPr>
        <w:spacing w:line="240" w:lineRule="auto"/>
        <w:rPr>
          <w:szCs w:val="22"/>
        </w:rPr>
      </w:pPr>
    </w:p>
    <w:p w14:paraId="36E65305" w14:textId="77777777" w:rsidR="00FF69F7" w:rsidRPr="002B6563"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2B6563">
        <w:rPr>
          <w:b/>
        </w:rPr>
        <w:t>16.</w:t>
      </w:r>
      <w:r w:rsidRPr="002B6563">
        <w:rPr>
          <w:b/>
        </w:rPr>
        <w:tab/>
        <w:t>INFORMAZZJONI BIL-BRAILLE</w:t>
      </w:r>
    </w:p>
    <w:p w14:paraId="36E65306" w14:textId="77777777" w:rsidR="00FF69F7" w:rsidRPr="002B6563" w:rsidRDefault="00FF69F7" w:rsidP="00FF69F7">
      <w:pPr>
        <w:spacing w:line="240" w:lineRule="auto"/>
        <w:rPr>
          <w:szCs w:val="22"/>
        </w:rPr>
      </w:pPr>
    </w:p>
    <w:p w14:paraId="36E65307" w14:textId="3F0D8D02" w:rsidR="0013312B" w:rsidRPr="002B6563" w:rsidRDefault="00D02F1A" w:rsidP="00FF69F7">
      <w:pPr>
        <w:spacing w:line="240" w:lineRule="auto"/>
        <w:rPr>
          <w:szCs w:val="22"/>
        </w:rPr>
      </w:pPr>
      <w:r w:rsidRPr="002B6563">
        <w:t>Hympavzi</w:t>
      </w:r>
      <w:r w:rsidR="00C44E7E" w:rsidRPr="002B6563">
        <w:t xml:space="preserve"> 150 mg</w:t>
      </w:r>
    </w:p>
    <w:p w14:paraId="36E65308" w14:textId="77777777" w:rsidR="00FF69F7" w:rsidRPr="002B6563" w:rsidRDefault="00FF69F7" w:rsidP="00FF69F7">
      <w:pPr>
        <w:spacing w:line="240" w:lineRule="auto"/>
        <w:rPr>
          <w:szCs w:val="22"/>
          <w:shd w:val="clear" w:color="auto" w:fill="CCCCCC"/>
        </w:rPr>
      </w:pPr>
    </w:p>
    <w:p w14:paraId="36E65309" w14:textId="77777777" w:rsidR="00FF69F7" w:rsidRPr="002B6563" w:rsidRDefault="00FF69F7" w:rsidP="00FF69F7">
      <w:pPr>
        <w:spacing w:line="240" w:lineRule="auto"/>
        <w:rPr>
          <w:szCs w:val="22"/>
          <w:shd w:val="clear" w:color="auto" w:fill="CCCCCC"/>
        </w:rPr>
      </w:pPr>
    </w:p>
    <w:p w14:paraId="36E6530A" w14:textId="77777777" w:rsidR="00FF69F7" w:rsidRPr="002B6563" w:rsidRDefault="00C44E7E" w:rsidP="00213AF1">
      <w:pPr>
        <w:pBdr>
          <w:top w:val="single" w:sz="4" w:space="1" w:color="auto"/>
          <w:left w:val="single" w:sz="4" w:space="4" w:color="auto"/>
          <w:bottom w:val="single" w:sz="4" w:space="0" w:color="auto"/>
          <w:right w:val="single" w:sz="4" w:space="4" w:color="auto"/>
        </w:pBdr>
        <w:spacing w:line="240" w:lineRule="auto"/>
        <w:rPr>
          <w:i/>
        </w:rPr>
      </w:pPr>
      <w:r w:rsidRPr="002B6563">
        <w:rPr>
          <w:b/>
        </w:rPr>
        <w:t>17.</w:t>
      </w:r>
      <w:r w:rsidRPr="002B6563">
        <w:rPr>
          <w:b/>
        </w:rPr>
        <w:tab/>
        <w:t>IDENTIFIKATUR UNIKU – BARCODE 2D</w:t>
      </w:r>
    </w:p>
    <w:p w14:paraId="36E6530B" w14:textId="77777777" w:rsidR="00FF69F7" w:rsidRPr="002B6563" w:rsidRDefault="00FF69F7" w:rsidP="00FF69F7">
      <w:pPr>
        <w:tabs>
          <w:tab w:val="clear" w:pos="567"/>
        </w:tabs>
        <w:spacing w:line="240" w:lineRule="auto"/>
      </w:pPr>
    </w:p>
    <w:p w14:paraId="36E6530C" w14:textId="419B11A6" w:rsidR="00FF69F7" w:rsidRPr="002B6563" w:rsidRDefault="00C44E7E" w:rsidP="00FF69F7">
      <w:pPr>
        <w:spacing w:line="240" w:lineRule="auto"/>
        <w:rPr>
          <w:szCs w:val="22"/>
          <w:shd w:val="clear" w:color="auto" w:fill="CCCCCC"/>
        </w:rPr>
      </w:pPr>
      <w:r w:rsidRPr="002B6563">
        <w:rPr>
          <w:highlight w:val="lightGray"/>
        </w:rPr>
        <w:t>barcode 2D li jkollu l-identifikatur uniku inkluż.</w:t>
      </w:r>
    </w:p>
    <w:p w14:paraId="36E6530D" w14:textId="77777777" w:rsidR="00FF69F7" w:rsidRPr="002B6563" w:rsidRDefault="00FF69F7" w:rsidP="00FF69F7">
      <w:pPr>
        <w:tabs>
          <w:tab w:val="clear" w:pos="567"/>
        </w:tabs>
        <w:spacing w:line="240" w:lineRule="auto"/>
      </w:pPr>
    </w:p>
    <w:p w14:paraId="36E6530E" w14:textId="77777777" w:rsidR="00FF69F7" w:rsidRPr="002B6563" w:rsidRDefault="00FF69F7" w:rsidP="00FF69F7">
      <w:pPr>
        <w:tabs>
          <w:tab w:val="clear" w:pos="567"/>
        </w:tabs>
        <w:spacing w:line="240" w:lineRule="auto"/>
      </w:pPr>
    </w:p>
    <w:p w14:paraId="36E6530F" w14:textId="77777777" w:rsidR="00FF69F7" w:rsidRPr="002B6563" w:rsidRDefault="00C44E7E" w:rsidP="00213AF1">
      <w:pPr>
        <w:pBdr>
          <w:top w:val="single" w:sz="4" w:space="1" w:color="auto"/>
          <w:left w:val="single" w:sz="4" w:space="4" w:color="auto"/>
          <w:bottom w:val="single" w:sz="4" w:space="0" w:color="auto"/>
          <w:right w:val="single" w:sz="4" w:space="4" w:color="auto"/>
        </w:pBdr>
        <w:spacing w:line="240" w:lineRule="auto"/>
        <w:rPr>
          <w:i/>
        </w:rPr>
      </w:pPr>
      <w:r w:rsidRPr="002B6563">
        <w:rPr>
          <w:b/>
        </w:rPr>
        <w:t>18.</w:t>
      </w:r>
      <w:r w:rsidRPr="002B6563">
        <w:rPr>
          <w:b/>
        </w:rPr>
        <w:tab/>
        <w:t xml:space="preserve">IDENTIFIKATUR UNIKU - </w:t>
      </w:r>
      <w:r w:rsidRPr="002B6563">
        <w:rPr>
          <w:b/>
          <w:i/>
          <w:iCs/>
        </w:rPr>
        <w:t>DATA</w:t>
      </w:r>
      <w:r w:rsidRPr="002B6563">
        <w:rPr>
          <w:b/>
        </w:rPr>
        <w:t xml:space="preserve"> LI TINQARA MILL-BNIEDEM</w:t>
      </w:r>
    </w:p>
    <w:p w14:paraId="36E65310" w14:textId="77777777" w:rsidR="00FF69F7" w:rsidRPr="002B6563" w:rsidRDefault="00FF69F7" w:rsidP="00FF69F7">
      <w:pPr>
        <w:tabs>
          <w:tab w:val="clear" w:pos="567"/>
        </w:tabs>
        <w:spacing w:line="240" w:lineRule="auto"/>
      </w:pPr>
    </w:p>
    <w:p w14:paraId="36E65311" w14:textId="77777777" w:rsidR="00FF69F7" w:rsidRPr="002B6563" w:rsidRDefault="00C44E7E" w:rsidP="00FF69F7">
      <w:pPr>
        <w:rPr>
          <w:szCs w:val="22"/>
        </w:rPr>
      </w:pPr>
      <w:r w:rsidRPr="002B6563">
        <w:t>PC</w:t>
      </w:r>
    </w:p>
    <w:p w14:paraId="36E65312" w14:textId="77777777" w:rsidR="00FF69F7" w:rsidRPr="002B6563" w:rsidRDefault="00C44E7E" w:rsidP="00FF69F7">
      <w:pPr>
        <w:rPr>
          <w:szCs w:val="22"/>
        </w:rPr>
      </w:pPr>
      <w:r w:rsidRPr="002B6563">
        <w:t>SN</w:t>
      </w:r>
    </w:p>
    <w:p w14:paraId="36E65313" w14:textId="77777777" w:rsidR="00FF69F7" w:rsidRPr="002B6563" w:rsidRDefault="00C44E7E" w:rsidP="00FF69F7">
      <w:pPr>
        <w:rPr>
          <w:szCs w:val="22"/>
        </w:rPr>
      </w:pPr>
      <w:r w:rsidRPr="002B6563">
        <w:t>NN</w:t>
      </w:r>
    </w:p>
    <w:p w14:paraId="36E65314" w14:textId="77777777" w:rsidR="00FF69F7" w:rsidRPr="002B6563" w:rsidRDefault="00FF69F7" w:rsidP="00FF69F7">
      <w:pPr>
        <w:spacing w:line="240" w:lineRule="auto"/>
        <w:rPr>
          <w:szCs w:val="22"/>
          <w:shd w:val="clear" w:color="auto" w:fill="CCCCCC"/>
        </w:rPr>
      </w:pPr>
    </w:p>
    <w:p w14:paraId="73059C64" w14:textId="77777777" w:rsidR="008146A3" w:rsidRPr="00950CCD" w:rsidRDefault="008146A3" w:rsidP="008146A3">
      <w:pPr>
        <w:spacing w:line="240" w:lineRule="auto"/>
        <w:rPr>
          <w:szCs w:val="22"/>
          <w:shd w:val="clear" w:color="auto" w:fill="CCCCCC"/>
        </w:rPr>
      </w:pPr>
    </w:p>
    <w:p w14:paraId="394D9580"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50CCD">
        <w:br w:type="page"/>
      </w:r>
      <w:r w:rsidRPr="00950CCD">
        <w:rPr>
          <w:b/>
        </w:rPr>
        <w:lastRenderedPageBreak/>
        <w:t>TAGĦRIF LI GĦANDU JIDHER FUQ IL-PAKKETT TA’ BARRA</w:t>
      </w:r>
    </w:p>
    <w:p w14:paraId="706D1C00"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b/>
          <w:szCs w:val="22"/>
        </w:rPr>
      </w:pPr>
    </w:p>
    <w:p w14:paraId="24D8174D"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50CCD">
        <w:rPr>
          <w:b/>
        </w:rPr>
        <w:t>KARTUNA TA’ BARRA GĦAL PAKKETT MULTIPLU (BIL-KAXXA L-BLU)</w:t>
      </w:r>
    </w:p>
    <w:p w14:paraId="11029CA6" w14:textId="77777777" w:rsidR="008146A3" w:rsidRPr="00950CCD" w:rsidRDefault="008146A3" w:rsidP="008146A3">
      <w:pPr>
        <w:spacing w:line="240" w:lineRule="auto"/>
      </w:pPr>
    </w:p>
    <w:p w14:paraId="2C403E35" w14:textId="77777777" w:rsidR="008146A3" w:rsidRPr="00950CCD" w:rsidRDefault="008146A3" w:rsidP="008146A3">
      <w:pPr>
        <w:spacing w:line="240" w:lineRule="auto"/>
        <w:rPr>
          <w:szCs w:val="22"/>
        </w:rPr>
      </w:pPr>
    </w:p>
    <w:p w14:paraId="379F500B"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pPr>
      <w:r w:rsidRPr="00950CCD">
        <w:rPr>
          <w:b/>
        </w:rPr>
        <w:t>1.</w:t>
      </w:r>
      <w:r w:rsidRPr="00950CCD">
        <w:rPr>
          <w:b/>
        </w:rPr>
        <w:tab/>
        <w:t>ISEM TAL-PRODOTT MEDIĊINALI</w:t>
      </w:r>
    </w:p>
    <w:p w14:paraId="75CE9933" w14:textId="77777777" w:rsidR="008146A3" w:rsidRPr="00950CCD" w:rsidRDefault="008146A3" w:rsidP="008146A3">
      <w:pPr>
        <w:spacing w:line="240" w:lineRule="auto"/>
        <w:rPr>
          <w:szCs w:val="22"/>
        </w:rPr>
      </w:pPr>
    </w:p>
    <w:p w14:paraId="11D82640" w14:textId="77777777" w:rsidR="008146A3" w:rsidRPr="00950CCD" w:rsidRDefault="008146A3" w:rsidP="008146A3">
      <w:pPr>
        <w:spacing w:line="240" w:lineRule="auto"/>
        <w:outlineLvl w:val="1"/>
        <w:rPr>
          <w:szCs w:val="22"/>
        </w:rPr>
      </w:pPr>
      <w:r w:rsidRPr="00950CCD">
        <w:t>Hympavzi 150 mg soluzzjoni għall-injezzjoni f’pinna mimlija għal-lest</w:t>
      </w:r>
    </w:p>
    <w:p w14:paraId="2C402E4E" w14:textId="77777777" w:rsidR="008146A3" w:rsidRPr="00950CCD" w:rsidRDefault="008146A3" w:rsidP="008146A3">
      <w:pPr>
        <w:spacing w:line="240" w:lineRule="auto"/>
        <w:rPr>
          <w:b/>
          <w:szCs w:val="22"/>
        </w:rPr>
      </w:pPr>
      <w:r w:rsidRPr="00950CCD">
        <w:t>marstacimab</w:t>
      </w:r>
    </w:p>
    <w:p w14:paraId="353D43FF" w14:textId="77777777" w:rsidR="008146A3" w:rsidRPr="00950CCD" w:rsidRDefault="008146A3" w:rsidP="008146A3">
      <w:pPr>
        <w:spacing w:line="240" w:lineRule="auto"/>
        <w:rPr>
          <w:szCs w:val="22"/>
        </w:rPr>
      </w:pPr>
    </w:p>
    <w:p w14:paraId="0A66696D" w14:textId="77777777" w:rsidR="008146A3" w:rsidRPr="00950CCD" w:rsidRDefault="008146A3" w:rsidP="008146A3">
      <w:pPr>
        <w:spacing w:line="240" w:lineRule="auto"/>
        <w:rPr>
          <w:szCs w:val="22"/>
        </w:rPr>
      </w:pPr>
    </w:p>
    <w:p w14:paraId="15E741A2"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50CCD">
        <w:rPr>
          <w:b/>
        </w:rPr>
        <w:t>2.</w:t>
      </w:r>
      <w:r w:rsidRPr="00950CCD">
        <w:rPr>
          <w:b/>
        </w:rPr>
        <w:tab/>
        <w:t>DIKJARAZZJONI TAS-SUSTANZA(I) ATTIVA(I)</w:t>
      </w:r>
    </w:p>
    <w:p w14:paraId="63CD9ED1" w14:textId="77777777" w:rsidR="008146A3" w:rsidRPr="00950CCD" w:rsidRDefault="008146A3" w:rsidP="008146A3">
      <w:pPr>
        <w:spacing w:line="240" w:lineRule="auto"/>
        <w:rPr>
          <w:szCs w:val="22"/>
        </w:rPr>
      </w:pPr>
    </w:p>
    <w:p w14:paraId="6252B641" w14:textId="77777777" w:rsidR="008146A3" w:rsidRPr="00950CCD" w:rsidRDefault="008146A3" w:rsidP="008146A3">
      <w:pPr>
        <w:spacing w:line="240" w:lineRule="auto"/>
        <w:rPr>
          <w:szCs w:val="22"/>
        </w:rPr>
      </w:pPr>
      <w:r w:rsidRPr="00950CCD">
        <w:t>Kull pinna mimlija għal-lest fiha 150 mg ta’ marstacimab f’1 mL ta’ soluzzjoni.</w:t>
      </w:r>
    </w:p>
    <w:p w14:paraId="1A26BEE5" w14:textId="77777777" w:rsidR="008146A3" w:rsidRPr="00950CCD" w:rsidRDefault="008146A3" w:rsidP="008146A3">
      <w:pPr>
        <w:spacing w:line="240" w:lineRule="auto"/>
        <w:rPr>
          <w:szCs w:val="22"/>
        </w:rPr>
      </w:pPr>
    </w:p>
    <w:p w14:paraId="5B762484" w14:textId="77777777" w:rsidR="008146A3" w:rsidRPr="00950CCD" w:rsidRDefault="008146A3" w:rsidP="008146A3">
      <w:pPr>
        <w:spacing w:line="240" w:lineRule="auto"/>
        <w:rPr>
          <w:szCs w:val="22"/>
        </w:rPr>
      </w:pPr>
    </w:p>
    <w:p w14:paraId="5E63C72D"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3.</w:t>
      </w:r>
      <w:r w:rsidRPr="00950CCD">
        <w:rPr>
          <w:b/>
        </w:rPr>
        <w:tab/>
        <w:t>LISTA TA’ EĊĊIPJENTI</w:t>
      </w:r>
    </w:p>
    <w:p w14:paraId="34DCE06A" w14:textId="77777777" w:rsidR="008146A3" w:rsidRPr="00950CCD" w:rsidRDefault="008146A3" w:rsidP="008146A3">
      <w:pPr>
        <w:spacing w:line="240" w:lineRule="auto"/>
        <w:rPr>
          <w:szCs w:val="22"/>
        </w:rPr>
      </w:pPr>
    </w:p>
    <w:p w14:paraId="189A1EE6" w14:textId="77777777" w:rsidR="008146A3" w:rsidRPr="00950CCD" w:rsidRDefault="008146A3" w:rsidP="008146A3">
      <w:pPr>
        <w:rPr>
          <w:color w:val="000000"/>
          <w:szCs w:val="22"/>
        </w:rPr>
      </w:pPr>
      <w:r w:rsidRPr="00950CCD">
        <w:rPr>
          <w:color w:val="000000"/>
        </w:rPr>
        <w:t xml:space="preserve">Disodium edetate, L-Histidine, L-Histidine monohydrochloride, Polysorbate 80, Sucrose, </w:t>
      </w:r>
      <w:r w:rsidRPr="00983CF2">
        <w:rPr>
          <w:color w:val="000000"/>
        </w:rPr>
        <w:t>I</w:t>
      </w:r>
      <w:r w:rsidRPr="00950CCD">
        <w:rPr>
          <w:color w:val="000000"/>
        </w:rPr>
        <w:t>lma għall-injezzjonijiet</w:t>
      </w:r>
    </w:p>
    <w:p w14:paraId="6BA00F9B" w14:textId="77777777" w:rsidR="008146A3" w:rsidRPr="00950CCD" w:rsidRDefault="008146A3" w:rsidP="008146A3">
      <w:pPr>
        <w:rPr>
          <w:szCs w:val="22"/>
        </w:rPr>
      </w:pPr>
    </w:p>
    <w:p w14:paraId="76839408" w14:textId="77777777" w:rsidR="008146A3" w:rsidRPr="00950CCD" w:rsidRDefault="008146A3" w:rsidP="008146A3">
      <w:pPr>
        <w:spacing w:line="240" w:lineRule="auto"/>
        <w:rPr>
          <w:szCs w:val="22"/>
        </w:rPr>
      </w:pPr>
    </w:p>
    <w:p w14:paraId="30D2F84F"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4.</w:t>
      </w:r>
      <w:r w:rsidRPr="00950CCD">
        <w:rPr>
          <w:b/>
        </w:rPr>
        <w:tab/>
        <w:t>GĦAMLA FARMAĊEWTIKA U KONTENUT</w:t>
      </w:r>
    </w:p>
    <w:p w14:paraId="288CBCDA" w14:textId="77777777" w:rsidR="008146A3" w:rsidRPr="00950CCD" w:rsidRDefault="008146A3" w:rsidP="008146A3">
      <w:pPr>
        <w:spacing w:line="240" w:lineRule="auto"/>
        <w:rPr>
          <w:szCs w:val="22"/>
        </w:rPr>
      </w:pPr>
    </w:p>
    <w:p w14:paraId="3A35BBFB" w14:textId="77777777" w:rsidR="008146A3" w:rsidRPr="00950CCD" w:rsidRDefault="008146A3" w:rsidP="008146A3">
      <w:pPr>
        <w:spacing w:line="240" w:lineRule="auto"/>
        <w:rPr>
          <w:szCs w:val="22"/>
        </w:rPr>
      </w:pPr>
      <w:r w:rsidRPr="00950CCD">
        <w:rPr>
          <w:highlight w:val="lightGray"/>
        </w:rPr>
        <w:t>Soluzzjoni għall-injezzjoni</w:t>
      </w:r>
    </w:p>
    <w:p w14:paraId="3A795C48" w14:textId="77777777" w:rsidR="008146A3" w:rsidRPr="00983CF2" w:rsidRDefault="008146A3" w:rsidP="008146A3">
      <w:pPr>
        <w:spacing w:line="240" w:lineRule="auto"/>
        <w:rPr>
          <w:szCs w:val="22"/>
          <w:lang w:val="en-GB"/>
        </w:rPr>
      </w:pPr>
      <w:r w:rsidRPr="00950CCD">
        <w:t>Pakkett multiplu: 4 (4 pakketti ta’ pinna waħda) pinen mimlijin għal-lest</w:t>
      </w:r>
      <w:r w:rsidRPr="00983CF2">
        <w:t xml:space="preserve"> ta’</w:t>
      </w:r>
      <w:r>
        <w:rPr>
          <w:lang w:val="en-GB"/>
        </w:rPr>
        <w:t xml:space="preserve"> </w:t>
      </w:r>
      <w:r w:rsidRPr="00950CCD">
        <w:rPr>
          <w:highlight w:val="lightGray"/>
        </w:rPr>
        <w:t>1 mL</w:t>
      </w:r>
    </w:p>
    <w:p w14:paraId="5CD616AA" w14:textId="77777777" w:rsidR="008146A3" w:rsidRPr="00950CCD" w:rsidRDefault="008146A3" w:rsidP="008146A3">
      <w:pPr>
        <w:spacing w:line="240" w:lineRule="auto"/>
        <w:rPr>
          <w:szCs w:val="22"/>
        </w:rPr>
      </w:pPr>
    </w:p>
    <w:p w14:paraId="1C304FCD" w14:textId="77777777" w:rsidR="008146A3" w:rsidRPr="00950CCD" w:rsidRDefault="008146A3" w:rsidP="008146A3">
      <w:pPr>
        <w:spacing w:line="240" w:lineRule="auto"/>
        <w:rPr>
          <w:szCs w:val="22"/>
        </w:rPr>
      </w:pPr>
    </w:p>
    <w:p w14:paraId="04722F5D"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5.</w:t>
      </w:r>
      <w:r w:rsidRPr="00950CCD">
        <w:rPr>
          <w:b/>
        </w:rPr>
        <w:tab/>
        <w:t>MOD TA’ KIF U MNEJN JINGĦATA</w:t>
      </w:r>
    </w:p>
    <w:p w14:paraId="2B8FA5A1" w14:textId="77777777" w:rsidR="008146A3" w:rsidRPr="00950CCD" w:rsidRDefault="008146A3" w:rsidP="008146A3">
      <w:pPr>
        <w:spacing w:line="240" w:lineRule="auto"/>
        <w:rPr>
          <w:szCs w:val="22"/>
        </w:rPr>
      </w:pPr>
    </w:p>
    <w:p w14:paraId="40D1D6B9" w14:textId="77777777" w:rsidR="008146A3" w:rsidRPr="00950CCD" w:rsidRDefault="008146A3" w:rsidP="008146A3">
      <w:pPr>
        <w:spacing w:line="240" w:lineRule="auto"/>
        <w:rPr>
          <w:szCs w:val="22"/>
        </w:rPr>
      </w:pPr>
      <w:r w:rsidRPr="00950CCD">
        <w:t>Għal użu taħt il-ġilda.</w:t>
      </w:r>
    </w:p>
    <w:p w14:paraId="4D274AC0" w14:textId="77777777" w:rsidR="008146A3" w:rsidRPr="00950CCD" w:rsidRDefault="008146A3" w:rsidP="008146A3">
      <w:pPr>
        <w:spacing w:line="240" w:lineRule="auto"/>
        <w:rPr>
          <w:szCs w:val="22"/>
        </w:rPr>
      </w:pPr>
      <w:r w:rsidRPr="00950CCD">
        <w:t>Tħawwadx.</w:t>
      </w:r>
    </w:p>
    <w:p w14:paraId="776B95E4" w14:textId="77777777" w:rsidR="008146A3" w:rsidRPr="00950CCD" w:rsidRDefault="008146A3" w:rsidP="008146A3">
      <w:pPr>
        <w:spacing w:line="240" w:lineRule="auto"/>
        <w:rPr>
          <w:szCs w:val="22"/>
        </w:rPr>
      </w:pPr>
      <w:r w:rsidRPr="00950CCD">
        <w:t>Aqra l-fuljett ta’ tagħrif qabel l-użu.</w:t>
      </w:r>
    </w:p>
    <w:p w14:paraId="75624C7A" w14:textId="77777777" w:rsidR="008146A3" w:rsidRPr="00950CCD" w:rsidRDefault="008146A3" w:rsidP="008146A3">
      <w:pPr>
        <w:spacing w:line="240" w:lineRule="auto"/>
        <w:rPr>
          <w:szCs w:val="22"/>
        </w:rPr>
      </w:pPr>
    </w:p>
    <w:p w14:paraId="571CDFE0" w14:textId="77777777" w:rsidR="008146A3" w:rsidRPr="00950CCD" w:rsidRDefault="008146A3" w:rsidP="008146A3">
      <w:pPr>
        <w:spacing w:line="240" w:lineRule="auto"/>
        <w:rPr>
          <w:szCs w:val="22"/>
        </w:rPr>
      </w:pPr>
      <w:r w:rsidRPr="00950CCD">
        <w:t>Għolli minn hawn biex tiftaħ.</w:t>
      </w:r>
    </w:p>
    <w:p w14:paraId="09C58273" w14:textId="77777777" w:rsidR="008146A3" w:rsidRPr="00950CCD" w:rsidRDefault="008146A3" w:rsidP="008146A3">
      <w:pPr>
        <w:spacing w:line="240" w:lineRule="auto"/>
        <w:rPr>
          <w:szCs w:val="22"/>
        </w:rPr>
      </w:pPr>
    </w:p>
    <w:p w14:paraId="792A22BB" w14:textId="77777777" w:rsidR="008146A3" w:rsidRPr="00950CCD" w:rsidRDefault="008146A3" w:rsidP="008146A3">
      <w:pPr>
        <w:spacing w:line="240" w:lineRule="auto"/>
        <w:rPr>
          <w:szCs w:val="22"/>
        </w:rPr>
      </w:pPr>
    </w:p>
    <w:p w14:paraId="60835F89"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6.</w:t>
      </w:r>
      <w:r w:rsidRPr="00950CCD">
        <w:rPr>
          <w:b/>
        </w:rPr>
        <w:tab/>
        <w:t>TWISSIJA SPEĊJALI LI L-PRODOTT MEDIĊINALI GĦANDU JINŻAMM FEJN MA JIDHIRX U MA JINTLAĦAQX MIT-TFAL</w:t>
      </w:r>
    </w:p>
    <w:p w14:paraId="2AF4F17F" w14:textId="77777777" w:rsidR="008146A3" w:rsidRPr="00950CCD" w:rsidRDefault="008146A3" w:rsidP="008146A3">
      <w:pPr>
        <w:spacing w:line="240" w:lineRule="auto"/>
        <w:rPr>
          <w:szCs w:val="22"/>
        </w:rPr>
      </w:pPr>
    </w:p>
    <w:p w14:paraId="11E1701A" w14:textId="77777777" w:rsidR="008146A3" w:rsidRPr="00950CCD" w:rsidRDefault="008146A3" w:rsidP="008146A3">
      <w:pPr>
        <w:spacing w:line="240" w:lineRule="auto"/>
        <w:rPr>
          <w:szCs w:val="22"/>
        </w:rPr>
      </w:pPr>
      <w:r w:rsidRPr="00950CCD">
        <w:t>Żomm fejn ma jidhirx u ma jintlaħaqx mit-tfal.</w:t>
      </w:r>
    </w:p>
    <w:p w14:paraId="10965C8E" w14:textId="77777777" w:rsidR="008146A3" w:rsidRPr="00950CCD" w:rsidRDefault="008146A3" w:rsidP="008146A3">
      <w:pPr>
        <w:spacing w:line="240" w:lineRule="auto"/>
        <w:rPr>
          <w:szCs w:val="22"/>
        </w:rPr>
      </w:pPr>
    </w:p>
    <w:p w14:paraId="73697585" w14:textId="77777777" w:rsidR="008146A3" w:rsidRPr="00950CCD" w:rsidRDefault="008146A3" w:rsidP="008146A3">
      <w:pPr>
        <w:spacing w:line="240" w:lineRule="auto"/>
        <w:rPr>
          <w:szCs w:val="22"/>
        </w:rPr>
      </w:pPr>
    </w:p>
    <w:p w14:paraId="2FCE6987"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7.</w:t>
      </w:r>
      <w:r w:rsidRPr="00950CCD">
        <w:rPr>
          <w:b/>
        </w:rPr>
        <w:tab/>
        <w:t>TWISSIJA(IET) SPEĊJALI OĦRA, JEKK MEĦTIEĠA</w:t>
      </w:r>
    </w:p>
    <w:p w14:paraId="1CB31D69" w14:textId="77777777" w:rsidR="008146A3" w:rsidRPr="00950CCD" w:rsidRDefault="008146A3" w:rsidP="008146A3">
      <w:pPr>
        <w:spacing w:line="240" w:lineRule="auto"/>
        <w:rPr>
          <w:szCs w:val="22"/>
        </w:rPr>
      </w:pPr>
    </w:p>
    <w:p w14:paraId="1E7C15EB" w14:textId="77777777" w:rsidR="008146A3" w:rsidRPr="00950CCD" w:rsidRDefault="008146A3" w:rsidP="008146A3">
      <w:pPr>
        <w:tabs>
          <w:tab w:val="left" w:pos="749"/>
        </w:tabs>
        <w:spacing w:line="240" w:lineRule="auto"/>
      </w:pPr>
    </w:p>
    <w:p w14:paraId="1961AADF"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pPr>
      <w:r w:rsidRPr="00950CCD">
        <w:rPr>
          <w:b/>
        </w:rPr>
        <w:t>8.</w:t>
      </w:r>
      <w:r w:rsidRPr="00950CCD">
        <w:rPr>
          <w:b/>
        </w:rPr>
        <w:tab/>
        <w:t>DATA TA’ SKADENZA</w:t>
      </w:r>
    </w:p>
    <w:p w14:paraId="52E4DFF6" w14:textId="77777777" w:rsidR="008146A3" w:rsidRPr="00950CCD" w:rsidRDefault="008146A3" w:rsidP="008146A3">
      <w:pPr>
        <w:spacing w:line="240" w:lineRule="auto"/>
      </w:pPr>
    </w:p>
    <w:p w14:paraId="3170CDFD" w14:textId="77777777" w:rsidR="008146A3" w:rsidRPr="00950CCD" w:rsidRDefault="008146A3" w:rsidP="008146A3">
      <w:pPr>
        <w:spacing w:line="240" w:lineRule="auto"/>
        <w:rPr>
          <w:szCs w:val="22"/>
        </w:rPr>
      </w:pPr>
      <w:r w:rsidRPr="00950CCD">
        <w:t>JIS</w:t>
      </w:r>
    </w:p>
    <w:p w14:paraId="4F9B32C8" w14:textId="77777777" w:rsidR="008146A3" w:rsidRPr="00950CCD" w:rsidRDefault="008146A3" w:rsidP="008146A3">
      <w:pPr>
        <w:spacing w:line="240" w:lineRule="auto"/>
        <w:rPr>
          <w:szCs w:val="22"/>
        </w:rPr>
      </w:pPr>
    </w:p>
    <w:p w14:paraId="0FF814A0" w14:textId="77777777" w:rsidR="008146A3" w:rsidRPr="00950CCD" w:rsidRDefault="008146A3" w:rsidP="008146A3">
      <w:pPr>
        <w:spacing w:line="240" w:lineRule="auto"/>
        <w:rPr>
          <w:szCs w:val="22"/>
        </w:rPr>
      </w:pPr>
    </w:p>
    <w:p w14:paraId="3B3BFC2B" w14:textId="77777777" w:rsidR="008146A3" w:rsidRPr="00950CCD" w:rsidRDefault="008146A3" w:rsidP="008146A3">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lastRenderedPageBreak/>
        <w:t>9.</w:t>
      </w:r>
      <w:r w:rsidRPr="00950CCD">
        <w:rPr>
          <w:b/>
        </w:rPr>
        <w:tab/>
        <w:t>KONDIZZJONIJIET SPEĊJALI TA’ KIF JINĦAŻEN</w:t>
      </w:r>
    </w:p>
    <w:p w14:paraId="0745C063" w14:textId="77777777" w:rsidR="008146A3" w:rsidRPr="00950CCD" w:rsidRDefault="008146A3" w:rsidP="008146A3">
      <w:pPr>
        <w:keepNext/>
        <w:spacing w:line="240" w:lineRule="auto"/>
        <w:rPr>
          <w:szCs w:val="22"/>
        </w:rPr>
      </w:pPr>
    </w:p>
    <w:p w14:paraId="19F24360" w14:textId="77777777" w:rsidR="008146A3" w:rsidRPr="00950CCD" w:rsidRDefault="008146A3" w:rsidP="008146A3">
      <w:pPr>
        <w:keepNext/>
        <w:spacing w:line="240" w:lineRule="auto"/>
        <w:ind w:left="567" w:hanging="567"/>
        <w:rPr>
          <w:b/>
          <w:bCs/>
          <w:szCs w:val="22"/>
        </w:rPr>
      </w:pPr>
      <w:r w:rsidRPr="00950CCD">
        <w:t>Aħżen fi friġġ.</w:t>
      </w:r>
    </w:p>
    <w:p w14:paraId="7E0F7032" w14:textId="77777777" w:rsidR="008146A3" w:rsidRPr="00950CCD" w:rsidRDefault="008146A3" w:rsidP="008146A3">
      <w:pPr>
        <w:keepNext/>
        <w:spacing w:line="240" w:lineRule="auto"/>
        <w:ind w:left="567" w:hanging="567"/>
        <w:rPr>
          <w:szCs w:val="22"/>
        </w:rPr>
      </w:pPr>
      <w:r w:rsidRPr="00950CCD">
        <w:t>Tagħmlux fil-friża.</w:t>
      </w:r>
    </w:p>
    <w:p w14:paraId="31502274" w14:textId="77777777" w:rsidR="008146A3" w:rsidRPr="00950CCD" w:rsidRDefault="008146A3" w:rsidP="008146A3">
      <w:pPr>
        <w:spacing w:line="240" w:lineRule="auto"/>
        <w:ind w:left="567" w:hanging="567"/>
        <w:rPr>
          <w:szCs w:val="22"/>
        </w:rPr>
      </w:pPr>
      <w:r w:rsidRPr="00950CCD">
        <w:t>Aħżen fil-kartuna oriġinali sabiex tilqa’ mid-dawl.</w:t>
      </w:r>
    </w:p>
    <w:p w14:paraId="6A469261" w14:textId="77777777" w:rsidR="008146A3" w:rsidRPr="00950CCD" w:rsidRDefault="008146A3" w:rsidP="008146A3">
      <w:pPr>
        <w:spacing w:line="240" w:lineRule="auto"/>
        <w:ind w:left="567" w:hanging="567"/>
        <w:rPr>
          <w:szCs w:val="22"/>
        </w:rPr>
      </w:pPr>
    </w:p>
    <w:p w14:paraId="306A9610" w14:textId="77777777" w:rsidR="008146A3" w:rsidRPr="00950CCD" w:rsidRDefault="008146A3" w:rsidP="008146A3">
      <w:pPr>
        <w:spacing w:line="240" w:lineRule="auto"/>
        <w:ind w:left="567" w:hanging="567"/>
        <w:rPr>
          <w:szCs w:val="22"/>
        </w:rPr>
      </w:pPr>
    </w:p>
    <w:p w14:paraId="040BC333"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50CCD">
        <w:rPr>
          <w:b/>
        </w:rPr>
        <w:t>10.</w:t>
      </w:r>
      <w:r w:rsidRPr="00950CCD">
        <w:rPr>
          <w:b/>
        </w:rPr>
        <w:tab/>
        <w:t>PREKAWZJONIJIET SPEĊJALI GĦAR-RIMI TA’ PRODOTTI MEDIĊINALI MHUX UŻATI JEW SKART MINN DAWN IL-PRODOTTI MEDIĊINALI, JEKK HEMM BZONN</w:t>
      </w:r>
    </w:p>
    <w:p w14:paraId="524C37C5" w14:textId="77777777" w:rsidR="008146A3" w:rsidRPr="00950CCD" w:rsidRDefault="008146A3" w:rsidP="008146A3">
      <w:pPr>
        <w:spacing w:line="240" w:lineRule="auto"/>
        <w:rPr>
          <w:szCs w:val="22"/>
        </w:rPr>
      </w:pPr>
    </w:p>
    <w:p w14:paraId="51045BE7" w14:textId="77777777" w:rsidR="008146A3" w:rsidRPr="00950CCD" w:rsidRDefault="008146A3" w:rsidP="008146A3">
      <w:pPr>
        <w:spacing w:line="240" w:lineRule="auto"/>
        <w:rPr>
          <w:szCs w:val="22"/>
        </w:rPr>
      </w:pPr>
    </w:p>
    <w:p w14:paraId="2F4696DE"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50CCD">
        <w:rPr>
          <w:b/>
        </w:rPr>
        <w:t>11.</w:t>
      </w:r>
      <w:r w:rsidRPr="00950CCD">
        <w:rPr>
          <w:b/>
        </w:rPr>
        <w:tab/>
        <w:t>ISEM U INDIRIZZ TAD-DETENTUR TAL-AWTORIZZAZZJONI GĦAT-TQEGĦID FIS-SUQ</w:t>
      </w:r>
    </w:p>
    <w:p w14:paraId="42169658" w14:textId="77777777" w:rsidR="008146A3" w:rsidRPr="00950CCD" w:rsidRDefault="008146A3" w:rsidP="008146A3">
      <w:pPr>
        <w:spacing w:line="240" w:lineRule="auto"/>
        <w:rPr>
          <w:szCs w:val="22"/>
        </w:rPr>
      </w:pPr>
    </w:p>
    <w:p w14:paraId="779283AF" w14:textId="77777777" w:rsidR="008146A3" w:rsidRPr="00950CCD" w:rsidRDefault="008146A3" w:rsidP="008146A3">
      <w:pPr>
        <w:spacing w:line="240" w:lineRule="auto"/>
      </w:pPr>
      <w:r w:rsidRPr="00950CCD">
        <w:t>Pfizer Europe MA EEIG</w:t>
      </w:r>
    </w:p>
    <w:p w14:paraId="4AD2C8FC" w14:textId="77777777" w:rsidR="008146A3" w:rsidRPr="00950CCD" w:rsidRDefault="008146A3" w:rsidP="008146A3">
      <w:pPr>
        <w:spacing w:line="240" w:lineRule="auto"/>
      </w:pPr>
      <w:r w:rsidRPr="00950CCD">
        <w:t>Boulevard de la Plaine 17</w:t>
      </w:r>
    </w:p>
    <w:p w14:paraId="1375417E" w14:textId="77777777" w:rsidR="008146A3" w:rsidRPr="00950CCD" w:rsidRDefault="008146A3" w:rsidP="008146A3">
      <w:pPr>
        <w:spacing w:line="240" w:lineRule="auto"/>
      </w:pPr>
      <w:r w:rsidRPr="00950CCD">
        <w:t>1050 Bruxelles</w:t>
      </w:r>
    </w:p>
    <w:p w14:paraId="145E3F5D" w14:textId="77777777" w:rsidR="008146A3" w:rsidRPr="00950CCD" w:rsidRDefault="008146A3" w:rsidP="008146A3">
      <w:pPr>
        <w:spacing w:line="240" w:lineRule="auto"/>
        <w:rPr>
          <w:szCs w:val="22"/>
        </w:rPr>
      </w:pPr>
      <w:r w:rsidRPr="00950CCD">
        <w:t>Il-Belġju</w:t>
      </w:r>
    </w:p>
    <w:p w14:paraId="7EB19C49" w14:textId="77777777" w:rsidR="008146A3" w:rsidRPr="00950CCD" w:rsidRDefault="008146A3" w:rsidP="008146A3">
      <w:pPr>
        <w:spacing w:line="240" w:lineRule="auto"/>
        <w:rPr>
          <w:szCs w:val="22"/>
        </w:rPr>
      </w:pPr>
    </w:p>
    <w:p w14:paraId="7EC5A3FD" w14:textId="77777777" w:rsidR="008146A3" w:rsidRPr="00950CCD" w:rsidRDefault="008146A3" w:rsidP="008146A3">
      <w:pPr>
        <w:spacing w:line="240" w:lineRule="auto"/>
        <w:rPr>
          <w:szCs w:val="22"/>
        </w:rPr>
      </w:pPr>
    </w:p>
    <w:p w14:paraId="7F310A55"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12.</w:t>
      </w:r>
      <w:r w:rsidRPr="00950CCD">
        <w:rPr>
          <w:b/>
        </w:rPr>
        <w:tab/>
        <w:t xml:space="preserve">NUMRU(I) TAL-AWTORIZZAZZJONI GĦAT-TQEGĦID FIS-SUQ </w:t>
      </w:r>
    </w:p>
    <w:p w14:paraId="17664E9A" w14:textId="77777777" w:rsidR="008146A3" w:rsidRPr="00950CCD" w:rsidRDefault="008146A3" w:rsidP="008146A3">
      <w:pPr>
        <w:spacing w:line="240" w:lineRule="auto"/>
        <w:rPr>
          <w:szCs w:val="22"/>
        </w:rPr>
      </w:pPr>
    </w:p>
    <w:p w14:paraId="4AE216D4" w14:textId="77777777" w:rsidR="008146A3" w:rsidRPr="00950CCD" w:rsidRDefault="008146A3" w:rsidP="008146A3">
      <w:pPr>
        <w:spacing w:line="240" w:lineRule="auto"/>
      </w:pPr>
      <w:r w:rsidRPr="00950CCD">
        <w:t>EU/1/24/1874/003</w:t>
      </w:r>
    </w:p>
    <w:p w14:paraId="5E929549" w14:textId="77777777" w:rsidR="008146A3" w:rsidRPr="00950CCD" w:rsidRDefault="008146A3" w:rsidP="008146A3">
      <w:pPr>
        <w:spacing w:line="240" w:lineRule="auto"/>
        <w:rPr>
          <w:szCs w:val="22"/>
        </w:rPr>
      </w:pPr>
    </w:p>
    <w:p w14:paraId="3875FC4B" w14:textId="77777777" w:rsidR="008146A3" w:rsidRPr="00950CCD" w:rsidRDefault="008146A3" w:rsidP="008146A3">
      <w:pPr>
        <w:spacing w:line="240" w:lineRule="auto"/>
        <w:rPr>
          <w:szCs w:val="22"/>
        </w:rPr>
      </w:pPr>
    </w:p>
    <w:p w14:paraId="215C9CDE"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13.</w:t>
      </w:r>
      <w:r w:rsidRPr="00950CCD">
        <w:rPr>
          <w:b/>
        </w:rPr>
        <w:tab/>
        <w:t>NUMRU TAL-LOTT</w:t>
      </w:r>
    </w:p>
    <w:p w14:paraId="78FABF65" w14:textId="77777777" w:rsidR="008146A3" w:rsidRPr="00950CCD" w:rsidRDefault="008146A3" w:rsidP="008146A3">
      <w:pPr>
        <w:spacing w:line="240" w:lineRule="auto"/>
        <w:rPr>
          <w:i/>
          <w:szCs w:val="22"/>
        </w:rPr>
      </w:pPr>
    </w:p>
    <w:p w14:paraId="468D8239" w14:textId="77777777" w:rsidR="008146A3" w:rsidRPr="00950CCD" w:rsidRDefault="008146A3" w:rsidP="008146A3">
      <w:pPr>
        <w:spacing w:line="240" w:lineRule="auto"/>
        <w:rPr>
          <w:szCs w:val="22"/>
        </w:rPr>
      </w:pPr>
      <w:r w:rsidRPr="00950CCD">
        <w:t>Lot</w:t>
      </w:r>
    </w:p>
    <w:p w14:paraId="3DC99A5A" w14:textId="77777777" w:rsidR="008146A3" w:rsidRPr="00950CCD" w:rsidRDefault="008146A3" w:rsidP="008146A3">
      <w:pPr>
        <w:spacing w:line="240" w:lineRule="auto"/>
        <w:rPr>
          <w:szCs w:val="22"/>
        </w:rPr>
      </w:pPr>
    </w:p>
    <w:p w14:paraId="7A3339C5" w14:textId="77777777" w:rsidR="008146A3" w:rsidRPr="00950CCD" w:rsidRDefault="008146A3" w:rsidP="008146A3">
      <w:pPr>
        <w:spacing w:line="240" w:lineRule="auto"/>
        <w:rPr>
          <w:szCs w:val="22"/>
        </w:rPr>
      </w:pPr>
    </w:p>
    <w:p w14:paraId="1A3C3AEC"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14.</w:t>
      </w:r>
      <w:r w:rsidRPr="00950CCD">
        <w:rPr>
          <w:b/>
        </w:rPr>
        <w:tab/>
        <w:t>KLASSIFIKAZZJONI ĠENERALI TA’ KIF JINGĦATA</w:t>
      </w:r>
    </w:p>
    <w:p w14:paraId="13AD290F" w14:textId="77777777" w:rsidR="008146A3" w:rsidRPr="00950CCD" w:rsidRDefault="008146A3" w:rsidP="008146A3">
      <w:pPr>
        <w:spacing w:line="240" w:lineRule="auto"/>
        <w:rPr>
          <w:i/>
          <w:szCs w:val="22"/>
        </w:rPr>
      </w:pPr>
    </w:p>
    <w:p w14:paraId="750CD633" w14:textId="77777777" w:rsidR="008146A3" w:rsidRPr="00950CCD" w:rsidRDefault="008146A3" w:rsidP="008146A3">
      <w:pPr>
        <w:spacing w:line="240" w:lineRule="auto"/>
        <w:rPr>
          <w:szCs w:val="22"/>
        </w:rPr>
      </w:pPr>
    </w:p>
    <w:p w14:paraId="088253BF" w14:textId="77777777" w:rsidR="008146A3" w:rsidRPr="00950CCD" w:rsidRDefault="008146A3" w:rsidP="008146A3">
      <w:pPr>
        <w:pBdr>
          <w:top w:val="single" w:sz="4" w:space="2" w:color="auto"/>
          <w:left w:val="single" w:sz="4" w:space="4" w:color="auto"/>
          <w:bottom w:val="single" w:sz="4" w:space="1" w:color="auto"/>
          <w:right w:val="single" w:sz="4" w:space="4" w:color="auto"/>
        </w:pBdr>
        <w:spacing w:line="240" w:lineRule="auto"/>
        <w:rPr>
          <w:szCs w:val="22"/>
        </w:rPr>
      </w:pPr>
      <w:r w:rsidRPr="00950CCD">
        <w:rPr>
          <w:b/>
        </w:rPr>
        <w:t>15.</w:t>
      </w:r>
      <w:r w:rsidRPr="00950CCD">
        <w:rPr>
          <w:b/>
        </w:rPr>
        <w:tab/>
        <w:t>ISTRUZZJONIJIET DWAR L-UŻU</w:t>
      </w:r>
    </w:p>
    <w:p w14:paraId="0AD38B8D" w14:textId="77777777" w:rsidR="008146A3" w:rsidRPr="00950CCD" w:rsidRDefault="008146A3" w:rsidP="008146A3">
      <w:pPr>
        <w:spacing w:line="240" w:lineRule="auto"/>
        <w:rPr>
          <w:szCs w:val="22"/>
        </w:rPr>
      </w:pPr>
    </w:p>
    <w:p w14:paraId="709D466F" w14:textId="77777777" w:rsidR="008146A3" w:rsidRPr="00950CCD" w:rsidRDefault="008146A3" w:rsidP="008146A3">
      <w:pPr>
        <w:spacing w:line="240" w:lineRule="auto"/>
        <w:rPr>
          <w:szCs w:val="22"/>
        </w:rPr>
      </w:pPr>
    </w:p>
    <w:p w14:paraId="5CA40297"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szCs w:val="22"/>
        </w:rPr>
      </w:pPr>
      <w:r w:rsidRPr="00950CCD">
        <w:rPr>
          <w:b/>
        </w:rPr>
        <w:t>16.</w:t>
      </w:r>
      <w:r w:rsidRPr="00950CCD">
        <w:rPr>
          <w:b/>
        </w:rPr>
        <w:tab/>
        <w:t>INFORMAZZJONI BIL-BRAILLE</w:t>
      </w:r>
    </w:p>
    <w:p w14:paraId="1B0434D9" w14:textId="77777777" w:rsidR="008146A3" w:rsidRPr="00950CCD" w:rsidRDefault="008146A3" w:rsidP="008146A3">
      <w:pPr>
        <w:spacing w:line="240" w:lineRule="auto"/>
        <w:rPr>
          <w:szCs w:val="22"/>
        </w:rPr>
      </w:pPr>
    </w:p>
    <w:p w14:paraId="0B6C2215" w14:textId="77777777" w:rsidR="008146A3" w:rsidRPr="00950CCD" w:rsidRDefault="008146A3" w:rsidP="008146A3">
      <w:pPr>
        <w:spacing w:line="240" w:lineRule="auto"/>
        <w:rPr>
          <w:szCs w:val="22"/>
        </w:rPr>
      </w:pPr>
      <w:r w:rsidRPr="00950CCD">
        <w:t>Hympavzi 150 mg</w:t>
      </w:r>
    </w:p>
    <w:p w14:paraId="4E642A6A" w14:textId="77777777" w:rsidR="008146A3" w:rsidRPr="00950CCD" w:rsidRDefault="008146A3" w:rsidP="008146A3">
      <w:pPr>
        <w:spacing w:line="240" w:lineRule="auto"/>
        <w:rPr>
          <w:szCs w:val="22"/>
          <w:shd w:val="clear" w:color="auto" w:fill="CCCCCC"/>
        </w:rPr>
      </w:pPr>
    </w:p>
    <w:p w14:paraId="73BBF37B" w14:textId="77777777" w:rsidR="008146A3" w:rsidRPr="00950CCD" w:rsidRDefault="008146A3" w:rsidP="008146A3">
      <w:pPr>
        <w:spacing w:line="240" w:lineRule="auto"/>
        <w:rPr>
          <w:szCs w:val="22"/>
          <w:shd w:val="clear" w:color="auto" w:fill="CCCCCC"/>
        </w:rPr>
      </w:pPr>
    </w:p>
    <w:p w14:paraId="0C78A0C2"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i/>
        </w:rPr>
      </w:pPr>
      <w:r w:rsidRPr="00950CCD">
        <w:rPr>
          <w:b/>
        </w:rPr>
        <w:t>17.</w:t>
      </w:r>
      <w:r w:rsidRPr="00950CCD">
        <w:rPr>
          <w:b/>
        </w:rPr>
        <w:tab/>
        <w:t>IDENTIFIKATUR UNIKU – BARCODE 2D</w:t>
      </w:r>
    </w:p>
    <w:p w14:paraId="0ABBFBAF" w14:textId="77777777" w:rsidR="008146A3" w:rsidRPr="00950CCD" w:rsidRDefault="008146A3" w:rsidP="008146A3">
      <w:pPr>
        <w:spacing w:line="240" w:lineRule="auto"/>
      </w:pPr>
    </w:p>
    <w:p w14:paraId="68B32DCE" w14:textId="77777777" w:rsidR="008146A3" w:rsidRPr="00950CCD" w:rsidRDefault="008146A3" w:rsidP="008146A3">
      <w:pPr>
        <w:spacing w:line="240" w:lineRule="auto"/>
        <w:rPr>
          <w:szCs w:val="22"/>
          <w:shd w:val="clear" w:color="auto" w:fill="CCCCCC"/>
        </w:rPr>
      </w:pPr>
      <w:r w:rsidRPr="00950CCD">
        <w:rPr>
          <w:highlight w:val="lightGray"/>
        </w:rPr>
        <w:t>barcode 2D li jkollu l-identifikatur uniku inkluż.</w:t>
      </w:r>
    </w:p>
    <w:p w14:paraId="3CF131BF" w14:textId="77777777" w:rsidR="008146A3" w:rsidRPr="00950CCD" w:rsidRDefault="008146A3" w:rsidP="008146A3">
      <w:pPr>
        <w:spacing w:line="240" w:lineRule="auto"/>
      </w:pPr>
    </w:p>
    <w:p w14:paraId="0C0E342C" w14:textId="77777777" w:rsidR="008146A3" w:rsidRPr="00950CCD" w:rsidRDefault="008146A3" w:rsidP="008146A3">
      <w:pPr>
        <w:spacing w:line="240" w:lineRule="auto"/>
      </w:pPr>
    </w:p>
    <w:p w14:paraId="17F42FEA"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i/>
        </w:rPr>
      </w:pPr>
      <w:r w:rsidRPr="00950CCD">
        <w:rPr>
          <w:b/>
        </w:rPr>
        <w:t>18.</w:t>
      </w:r>
      <w:r w:rsidRPr="00950CCD">
        <w:rPr>
          <w:b/>
        </w:rPr>
        <w:tab/>
        <w:t xml:space="preserve">IDENTIFIKATUR UNIKU - </w:t>
      </w:r>
      <w:r w:rsidRPr="00950CCD">
        <w:rPr>
          <w:b/>
          <w:i/>
          <w:iCs/>
        </w:rPr>
        <w:t>DATA</w:t>
      </w:r>
      <w:r w:rsidRPr="00950CCD">
        <w:rPr>
          <w:b/>
        </w:rPr>
        <w:t xml:space="preserve"> LI TINQARA MILL-BNIEDEM</w:t>
      </w:r>
    </w:p>
    <w:p w14:paraId="0DDED2C4" w14:textId="77777777" w:rsidR="008146A3" w:rsidRPr="00950CCD" w:rsidRDefault="008146A3" w:rsidP="008146A3">
      <w:pPr>
        <w:spacing w:line="240" w:lineRule="auto"/>
      </w:pPr>
    </w:p>
    <w:p w14:paraId="384869DE" w14:textId="77777777" w:rsidR="008146A3" w:rsidRPr="00950CCD" w:rsidRDefault="008146A3" w:rsidP="008146A3">
      <w:pPr>
        <w:rPr>
          <w:szCs w:val="22"/>
        </w:rPr>
      </w:pPr>
      <w:r w:rsidRPr="00950CCD">
        <w:t>PC</w:t>
      </w:r>
    </w:p>
    <w:p w14:paraId="4D123A1F" w14:textId="77777777" w:rsidR="008146A3" w:rsidRPr="00950CCD" w:rsidRDefault="008146A3" w:rsidP="008146A3">
      <w:pPr>
        <w:rPr>
          <w:szCs w:val="22"/>
        </w:rPr>
      </w:pPr>
      <w:r w:rsidRPr="00950CCD">
        <w:t>SN</w:t>
      </w:r>
    </w:p>
    <w:p w14:paraId="4F4C943F" w14:textId="77777777" w:rsidR="008146A3" w:rsidRPr="00950CCD" w:rsidRDefault="008146A3" w:rsidP="008146A3">
      <w:pPr>
        <w:rPr>
          <w:szCs w:val="22"/>
        </w:rPr>
      </w:pPr>
      <w:r w:rsidRPr="00950CCD">
        <w:t>NN</w:t>
      </w:r>
    </w:p>
    <w:p w14:paraId="47E01EAF" w14:textId="77777777" w:rsidR="008146A3" w:rsidRPr="00950CCD" w:rsidRDefault="008146A3" w:rsidP="008146A3">
      <w:pPr>
        <w:spacing w:line="240" w:lineRule="auto"/>
        <w:rPr>
          <w:szCs w:val="22"/>
          <w:shd w:val="clear" w:color="auto" w:fill="CCCCCC"/>
        </w:rPr>
      </w:pPr>
      <w:r w:rsidRPr="00950CCD">
        <w:br w:type="page"/>
      </w:r>
    </w:p>
    <w:p w14:paraId="7C060BB1"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50CCD">
        <w:rPr>
          <w:b/>
        </w:rPr>
        <w:lastRenderedPageBreak/>
        <w:t>TAGĦRIF LI GĦANDU JIDHER FUQ IL-PAKKETT TA’ BARRA</w:t>
      </w:r>
    </w:p>
    <w:p w14:paraId="0EFB89A1"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b/>
          <w:szCs w:val="22"/>
        </w:rPr>
      </w:pPr>
    </w:p>
    <w:p w14:paraId="62DB9092"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50CCD">
        <w:rPr>
          <w:b/>
        </w:rPr>
        <w:t>KARTUNA TA’ ĠEWWA GĦAL PAKKETT MULTIPLU (MINGĦAJR IL-KAXXA L-BLU)</w:t>
      </w:r>
    </w:p>
    <w:p w14:paraId="1C461BE4" w14:textId="77777777" w:rsidR="008146A3" w:rsidRPr="00950CCD" w:rsidRDefault="008146A3" w:rsidP="008146A3">
      <w:pPr>
        <w:spacing w:line="240" w:lineRule="auto"/>
      </w:pPr>
    </w:p>
    <w:p w14:paraId="48A8AE0E" w14:textId="77777777" w:rsidR="008146A3" w:rsidRPr="00950CCD" w:rsidRDefault="008146A3" w:rsidP="008146A3">
      <w:pPr>
        <w:spacing w:line="240" w:lineRule="auto"/>
        <w:rPr>
          <w:szCs w:val="22"/>
        </w:rPr>
      </w:pPr>
    </w:p>
    <w:p w14:paraId="0A2A19B8"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pPr>
      <w:r w:rsidRPr="00950CCD">
        <w:rPr>
          <w:b/>
        </w:rPr>
        <w:t>1.</w:t>
      </w:r>
      <w:r w:rsidRPr="00950CCD">
        <w:rPr>
          <w:b/>
        </w:rPr>
        <w:tab/>
        <w:t>ISEM TAL-PRODOTT MEDIĊINALI</w:t>
      </w:r>
    </w:p>
    <w:p w14:paraId="0C295807" w14:textId="77777777" w:rsidR="008146A3" w:rsidRPr="00950CCD" w:rsidRDefault="008146A3" w:rsidP="008146A3">
      <w:pPr>
        <w:spacing w:line="240" w:lineRule="auto"/>
        <w:rPr>
          <w:szCs w:val="22"/>
        </w:rPr>
      </w:pPr>
    </w:p>
    <w:p w14:paraId="2922B027" w14:textId="77777777" w:rsidR="008146A3" w:rsidRPr="00950CCD" w:rsidRDefault="008146A3" w:rsidP="008146A3">
      <w:pPr>
        <w:spacing w:line="240" w:lineRule="auto"/>
        <w:outlineLvl w:val="1"/>
        <w:rPr>
          <w:szCs w:val="22"/>
        </w:rPr>
      </w:pPr>
      <w:r w:rsidRPr="00950CCD">
        <w:t>Hympavzi 150 mg soluzzjoni għall-injezzjoni f’pinna mimlija għal-lest</w:t>
      </w:r>
    </w:p>
    <w:p w14:paraId="32CC9712" w14:textId="77777777" w:rsidR="008146A3" w:rsidRPr="00950CCD" w:rsidRDefault="008146A3" w:rsidP="008146A3">
      <w:pPr>
        <w:spacing w:line="240" w:lineRule="auto"/>
        <w:rPr>
          <w:b/>
          <w:szCs w:val="22"/>
        </w:rPr>
      </w:pPr>
      <w:r w:rsidRPr="00950CCD">
        <w:t>marstacimab</w:t>
      </w:r>
    </w:p>
    <w:p w14:paraId="6DCC4B47" w14:textId="77777777" w:rsidR="008146A3" w:rsidRPr="00950CCD" w:rsidRDefault="008146A3" w:rsidP="008146A3">
      <w:pPr>
        <w:spacing w:line="240" w:lineRule="auto"/>
        <w:rPr>
          <w:szCs w:val="22"/>
        </w:rPr>
      </w:pPr>
    </w:p>
    <w:p w14:paraId="5170D668" w14:textId="77777777" w:rsidR="008146A3" w:rsidRPr="00950CCD" w:rsidRDefault="008146A3" w:rsidP="008146A3">
      <w:pPr>
        <w:spacing w:line="240" w:lineRule="auto"/>
        <w:rPr>
          <w:szCs w:val="22"/>
        </w:rPr>
      </w:pPr>
    </w:p>
    <w:p w14:paraId="70DE381C"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50CCD">
        <w:rPr>
          <w:b/>
        </w:rPr>
        <w:t>2.</w:t>
      </w:r>
      <w:r w:rsidRPr="00950CCD">
        <w:rPr>
          <w:b/>
        </w:rPr>
        <w:tab/>
        <w:t>DIKJARAZZJONI TAS-SUSTANZA(I) ATTIVA(I)</w:t>
      </w:r>
    </w:p>
    <w:p w14:paraId="181B6C55" w14:textId="77777777" w:rsidR="008146A3" w:rsidRPr="00950CCD" w:rsidRDefault="008146A3" w:rsidP="008146A3">
      <w:pPr>
        <w:spacing w:line="240" w:lineRule="auto"/>
        <w:rPr>
          <w:szCs w:val="22"/>
        </w:rPr>
      </w:pPr>
    </w:p>
    <w:p w14:paraId="6F17AA8E" w14:textId="77777777" w:rsidR="008146A3" w:rsidRPr="00950CCD" w:rsidRDefault="008146A3" w:rsidP="008146A3">
      <w:pPr>
        <w:spacing w:line="240" w:lineRule="auto"/>
        <w:rPr>
          <w:szCs w:val="22"/>
        </w:rPr>
      </w:pPr>
      <w:r w:rsidRPr="00950CCD">
        <w:t>Pinna waħda mimlija għal-lest fiha 150 mg marstacimab f’1 mL ta’ soluzzjoni.</w:t>
      </w:r>
    </w:p>
    <w:p w14:paraId="79F6F3D5" w14:textId="77777777" w:rsidR="008146A3" w:rsidRPr="00950CCD" w:rsidRDefault="008146A3" w:rsidP="008146A3">
      <w:pPr>
        <w:spacing w:line="240" w:lineRule="auto"/>
        <w:rPr>
          <w:szCs w:val="22"/>
        </w:rPr>
      </w:pPr>
    </w:p>
    <w:p w14:paraId="11F5221A" w14:textId="77777777" w:rsidR="008146A3" w:rsidRPr="00950CCD" w:rsidRDefault="008146A3" w:rsidP="008146A3">
      <w:pPr>
        <w:spacing w:line="240" w:lineRule="auto"/>
        <w:rPr>
          <w:szCs w:val="22"/>
        </w:rPr>
      </w:pPr>
    </w:p>
    <w:p w14:paraId="0429EC55"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3.</w:t>
      </w:r>
      <w:r w:rsidRPr="00950CCD">
        <w:rPr>
          <w:b/>
        </w:rPr>
        <w:tab/>
        <w:t>LISTA TA’ EĊĊIPJENTI</w:t>
      </w:r>
    </w:p>
    <w:p w14:paraId="575C24C9" w14:textId="77777777" w:rsidR="008146A3" w:rsidRPr="00950CCD" w:rsidRDefault="008146A3" w:rsidP="008146A3">
      <w:pPr>
        <w:spacing w:line="240" w:lineRule="auto"/>
        <w:rPr>
          <w:szCs w:val="22"/>
        </w:rPr>
      </w:pPr>
    </w:p>
    <w:p w14:paraId="04FC1DCC" w14:textId="77777777" w:rsidR="008146A3" w:rsidRPr="00950CCD" w:rsidRDefault="008146A3" w:rsidP="008146A3">
      <w:pPr>
        <w:rPr>
          <w:color w:val="000000"/>
          <w:szCs w:val="22"/>
        </w:rPr>
      </w:pPr>
      <w:r w:rsidRPr="00950CCD">
        <w:rPr>
          <w:color w:val="000000"/>
        </w:rPr>
        <w:t xml:space="preserve">Disodium edetate, L-Histidine, L-Histidine monohydrochloride, Polysorbate 80, Sucrose, </w:t>
      </w:r>
      <w:r w:rsidRPr="00983CF2">
        <w:rPr>
          <w:color w:val="000000"/>
        </w:rPr>
        <w:t>I</w:t>
      </w:r>
      <w:r>
        <w:rPr>
          <w:color w:val="000000"/>
        </w:rPr>
        <w:t>lma</w:t>
      </w:r>
      <w:r w:rsidRPr="00950CCD">
        <w:rPr>
          <w:color w:val="000000"/>
        </w:rPr>
        <w:t xml:space="preserve"> għall-injezzjonijiet</w:t>
      </w:r>
    </w:p>
    <w:p w14:paraId="570FC85D" w14:textId="77777777" w:rsidR="008146A3" w:rsidRPr="00950CCD" w:rsidRDefault="008146A3" w:rsidP="008146A3">
      <w:pPr>
        <w:rPr>
          <w:szCs w:val="22"/>
        </w:rPr>
      </w:pPr>
    </w:p>
    <w:p w14:paraId="13868CE7" w14:textId="77777777" w:rsidR="008146A3" w:rsidRPr="00950CCD" w:rsidRDefault="008146A3" w:rsidP="008146A3">
      <w:pPr>
        <w:spacing w:line="240" w:lineRule="auto"/>
        <w:rPr>
          <w:szCs w:val="22"/>
        </w:rPr>
      </w:pPr>
    </w:p>
    <w:p w14:paraId="2BD829B9"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4.</w:t>
      </w:r>
      <w:r w:rsidRPr="00950CCD">
        <w:rPr>
          <w:b/>
        </w:rPr>
        <w:tab/>
        <w:t>GĦAMLA FARMAĊEWTIKA U KONTENUT</w:t>
      </w:r>
    </w:p>
    <w:p w14:paraId="1EC573B4" w14:textId="77777777" w:rsidR="008146A3" w:rsidRPr="00950CCD" w:rsidRDefault="008146A3" w:rsidP="008146A3">
      <w:pPr>
        <w:spacing w:line="240" w:lineRule="auto"/>
        <w:rPr>
          <w:szCs w:val="22"/>
        </w:rPr>
      </w:pPr>
    </w:p>
    <w:p w14:paraId="17F47D89" w14:textId="77777777" w:rsidR="008146A3" w:rsidRPr="00950CCD" w:rsidRDefault="008146A3" w:rsidP="008146A3">
      <w:pPr>
        <w:spacing w:line="240" w:lineRule="auto"/>
        <w:rPr>
          <w:szCs w:val="22"/>
        </w:rPr>
      </w:pPr>
      <w:r w:rsidRPr="00950CCD">
        <w:rPr>
          <w:highlight w:val="lightGray"/>
        </w:rPr>
        <w:t>Soluzzjoni għall-injezzjoni</w:t>
      </w:r>
    </w:p>
    <w:p w14:paraId="1980ACA4" w14:textId="77777777" w:rsidR="008146A3" w:rsidRPr="00950CCD" w:rsidRDefault="008146A3" w:rsidP="008146A3">
      <w:pPr>
        <w:spacing w:line="240" w:lineRule="auto"/>
        <w:rPr>
          <w:szCs w:val="22"/>
        </w:rPr>
      </w:pPr>
      <w:r w:rsidRPr="008146A3">
        <w:t>P</w:t>
      </w:r>
      <w:r w:rsidRPr="00950CCD">
        <w:t>inna waħda mimlija għal-lest</w:t>
      </w:r>
    </w:p>
    <w:p w14:paraId="786BC812" w14:textId="77777777" w:rsidR="008146A3" w:rsidRPr="00950CCD" w:rsidRDefault="008146A3" w:rsidP="008146A3">
      <w:pPr>
        <w:spacing w:line="240" w:lineRule="auto"/>
        <w:rPr>
          <w:szCs w:val="22"/>
        </w:rPr>
      </w:pPr>
      <w:r w:rsidRPr="00950CCD">
        <w:rPr>
          <w:highlight w:val="lightGray"/>
        </w:rPr>
        <w:t>1 mL</w:t>
      </w:r>
    </w:p>
    <w:p w14:paraId="59E75917" w14:textId="77777777" w:rsidR="008146A3" w:rsidRPr="00950CCD" w:rsidRDefault="008146A3" w:rsidP="008146A3">
      <w:pPr>
        <w:spacing w:line="240" w:lineRule="auto"/>
        <w:rPr>
          <w:szCs w:val="22"/>
        </w:rPr>
      </w:pPr>
      <w:r w:rsidRPr="00950CCD">
        <w:t>Komponent ta’ pakkett multiplu, ma jistax jinbiegħ separatament.</w:t>
      </w:r>
    </w:p>
    <w:p w14:paraId="1B51BF9E" w14:textId="77777777" w:rsidR="008146A3" w:rsidRPr="00950CCD" w:rsidRDefault="008146A3" w:rsidP="008146A3">
      <w:pPr>
        <w:spacing w:line="240" w:lineRule="auto"/>
        <w:rPr>
          <w:szCs w:val="22"/>
        </w:rPr>
      </w:pPr>
    </w:p>
    <w:p w14:paraId="2A30D855" w14:textId="77777777" w:rsidR="008146A3" w:rsidRPr="00950CCD" w:rsidRDefault="008146A3" w:rsidP="008146A3">
      <w:pPr>
        <w:spacing w:line="240" w:lineRule="auto"/>
        <w:rPr>
          <w:szCs w:val="22"/>
        </w:rPr>
      </w:pPr>
    </w:p>
    <w:p w14:paraId="2EE7F6BE"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5.</w:t>
      </w:r>
      <w:r w:rsidRPr="00950CCD">
        <w:rPr>
          <w:b/>
        </w:rPr>
        <w:tab/>
        <w:t>MOD TA’ KIF U MNEJN JINGĦATA</w:t>
      </w:r>
    </w:p>
    <w:p w14:paraId="13F1A3E7" w14:textId="77777777" w:rsidR="008146A3" w:rsidRPr="00950CCD" w:rsidRDefault="008146A3" w:rsidP="008146A3">
      <w:pPr>
        <w:spacing w:line="240" w:lineRule="auto"/>
        <w:rPr>
          <w:szCs w:val="22"/>
        </w:rPr>
      </w:pPr>
    </w:p>
    <w:p w14:paraId="38299655" w14:textId="77777777" w:rsidR="008146A3" w:rsidRPr="00950CCD" w:rsidRDefault="008146A3" w:rsidP="008146A3">
      <w:pPr>
        <w:spacing w:line="240" w:lineRule="auto"/>
        <w:rPr>
          <w:szCs w:val="22"/>
        </w:rPr>
      </w:pPr>
      <w:r w:rsidRPr="00950CCD">
        <w:t>Għal użu taħt il-ġilda.</w:t>
      </w:r>
    </w:p>
    <w:p w14:paraId="2E79044F" w14:textId="77777777" w:rsidR="008146A3" w:rsidRPr="00950CCD" w:rsidRDefault="008146A3" w:rsidP="008146A3">
      <w:pPr>
        <w:spacing w:line="240" w:lineRule="auto"/>
        <w:rPr>
          <w:szCs w:val="22"/>
        </w:rPr>
      </w:pPr>
      <w:r w:rsidRPr="00950CCD">
        <w:t>Tħawwadx.</w:t>
      </w:r>
    </w:p>
    <w:p w14:paraId="73A724D6" w14:textId="77777777" w:rsidR="008146A3" w:rsidRPr="00950CCD" w:rsidRDefault="008146A3" w:rsidP="008146A3">
      <w:pPr>
        <w:spacing w:line="240" w:lineRule="auto"/>
        <w:rPr>
          <w:szCs w:val="22"/>
        </w:rPr>
      </w:pPr>
      <w:r w:rsidRPr="00950CCD">
        <w:t>Aqra l-fuljett ta’ tagħrif qabel l-użu.</w:t>
      </w:r>
    </w:p>
    <w:p w14:paraId="6E3D1349" w14:textId="77777777" w:rsidR="008146A3" w:rsidRPr="00950CCD" w:rsidRDefault="008146A3" w:rsidP="008146A3">
      <w:pPr>
        <w:spacing w:line="240" w:lineRule="auto"/>
        <w:rPr>
          <w:szCs w:val="22"/>
        </w:rPr>
      </w:pPr>
    </w:p>
    <w:p w14:paraId="3819C6F0" w14:textId="77777777" w:rsidR="008146A3" w:rsidRPr="00950CCD" w:rsidRDefault="008146A3" w:rsidP="008146A3">
      <w:pPr>
        <w:spacing w:line="240" w:lineRule="auto"/>
        <w:rPr>
          <w:szCs w:val="22"/>
        </w:rPr>
      </w:pPr>
      <w:r w:rsidRPr="00950CCD">
        <w:t>Għolli minn hawn biex tiftaħ.</w:t>
      </w:r>
    </w:p>
    <w:p w14:paraId="4FF1C2EC" w14:textId="77777777" w:rsidR="008146A3" w:rsidRPr="00950CCD" w:rsidRDefault="008146A3" w:rsidP="008146A3">
      <w:pPr>
        <w:spacing w:line="240" w:lineRule="auto"/>
        <w:rPr>
          <w:szCs w:val="22"/>
        </w:rPr>
      </w:pPr>
    </w:p>
    <w:p w14:paraId="08CFBA7E" w14:textId="77777777" w:rsidR="008146A3" w:rsidRPr="00950CCD" w:rsidRDefault="008146A3" w:rsidP="008146A3">
      <w:pPr>
        <w:spacing w:line="240" w:lineRule="auto"/>
        <w:rPr>
          <w:szCs w:val="22"/>
        </w:rPr>
      </w:pPr>
    </w:p>
    <w:p w14:paraId="243236B0"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6.</w:t>
      </w:r>
      <w:r w:rsidRPr="00950CCD">
        <w:rPr>
          <w:b/>
        </w:rPr>
        <w:tab/>
        <w:t>TWISSIJA SPEĊJALI LI L-PRODOTT MEDIĊINALI GĦANDU JINŻAMM FEJN MA JIDHIRX U MA JINTLAĦAQX MIT-TFAL</w:t>
      </w:r>
    </w:p>
    <w:p w14:paraId="3568B948" w14:textId="77777777" w:rsidR="008146A3" w:rsidRPr="00950CCD" w:rsidRDefault="008146A3" w:rsidP="008146A3">
      <w:pPr>
        <w:spacing w:line="240" w:lineRule="auto"/>
        <w:rPr>
          <w:szCs w:val="22"/>
        </w:rPr>
      </w:pPr>
    </w:p>
    <w:p w14:paraId="0D98D39B" w14:textId="77777777" w:rsidR="008146A3" w:rsidRPr="00950CCD" w:rsidRDefault="008146A3" w:rsidP="008146A3">
      <w:pPr>
        <w:spacing w:line="240" w:lineRule="auto"/>
        <w:rPr>
          <w:szCs w:val="22"/>
        </w:rPr>
      </w:pPr>
      <w:r w:rsidRPr="00950CCD">
        <w:t>Żomm fejn ma jidhirx u ma jintlaħaqx mit-tfal.</w:t>
      </w:r>
    </w:p>
    <w:p w14:paraId="3AFA899F" w14:textId="77777777" w:rsidR="008146A3" w:rsidRPr="00950CCD" w:rsidRDefault="008146A3" w:rsidP="008146A3">
      <w:pPr>
        <w:spacing w:line="240" w:lineRule="auto"/>
        <w:rPr>
          <w:szCs w:val="22"/>
        </w:rPr>
      </w:pPr>
    </w:p>
    <w:p w14:paraId="387E67F6" w14:textId="77777777" w:rsidR="008146A3" w:rsidRPr="00950CCD" w:rsidRDefault="008146A3" w:rsidP="008146A3">
      <w:pPr>
        <w:spacing w:line="240" w:lineRule="auto"/>
        <w:rPr>
          <w:szCs w:val="22"/>
        </w:rPr>
      </w:pPr>
    </w:p>
    <w:p w14:paraId="646721FB"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t>7.</w:t>
      </w:r>
      <w:r w:rsidRPr="00950CCD">
        <w:rPr>
          <w:b/>
        </w:rPr>
        <w:tab/>
        <w:t>TWISSIJA(IET) SPEĊJALI OĦRA, JEKK MEĦTIEĠA</w:t>
      </w:r>
    </w:p>
    <w:p w14:paraId="638F7D50" w14:textId="77777777" w:rsidR="008146A3" w:rsidRPr="00950CCD" w:rsidRDefault="008146A3" w:rsidP="008146A3">
      <w:pPr>
        <w:spacing w:line="240" w:lineRule="auto"/>
        <w:rPr>
          <w:szCs w:val="22"/>
        </w:rPr>
      </w:pPr>
    </w:p>
    <w:p w14:paraId="12C74BD1" w14:textId="77777777" w:rsidR="008146A3" w:rsidRPr="00950CCD" w:rsidRDefault="008146A3" w:rsidP="008146A3">
      <w:pPr>
        <w:tabs>
          <w:tab w:val="left" w:pos="749"/>
        </w:tabs>
        <w:spacing w:line="240" w:lineRule="auto"/>
      </w:pPr>
    </w:p>
    <w:p w14:paraId="02B45E08"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pPr>
      <w:r w:rsidRPr="00950CCD">
        <w:rPr>
          <w:b/>
        </w:rPr>
        <w:t>8.</w:t>
      </w:r>
      <w:r w:rsidRPr="00950CCD">
        <w:rPr>
          <w:b/>
        </w:rPr>
        <w:tab/>
        <w:t>DATA TA’ SKADENZA</w:t>
      </w:r>
    </w:p>
    <w:p w14:paraId="5C8808DC" w14:textId="77777777" w:rsidR="008146A3" w:rsidRPr="00950CCD" w:rsidRDefault="008146A3" w:rsidP="008146A3">
      <w:pPr>
        <w:spacing w:line="240" w:lineRule="auto"/>
      </w:pPr>
    </w:p>
    <w:p w14:paraId="69C8C35A" w14:textId="77777777" w:rsidR="008146A3" w:rsidRPr="00950CCD" w:rsidRDefault="008146A3" w:rsidP="008146A3">
      <w:pPr>
        <w:spacing w:line="240" w:lineRule="auto"/>
        <w:rPr>
          <w:szCs w:val="22"/>
        </w:rPr>
      </w:pPr>
      <w:r w:rsidRPr="00950CCD">
        <w:t>JIS</w:t>
      </w:r>
    </w:p>
    <w:p w14:paraId="55FB45F6" w14:textId="77777777" w:rsidR="008146A3" w:rsidRPr="00950CCD" w:rsidRDefault="008146A3" w:rsidP="008146A3">
      <w:pPr>
        <w:spacing w:line="240" w:lineRule="auto"/>
        <w:rPr>
          <w:szCs w:val="22"/>
        </w:rPr>
      </w:pPr>
    </w:p>
    <w:p w14:paraId="23B7C848" w14:textId="77777777" w:rsidR="008146A3" w:rsidRPr="00950CCD" w:rsidRDefault="008146A3" w:rsidP="008146A3">
      <w:pPr>
        <w:spacing w:line="240" w:lineRule="auto"/>
        <w:rPr>
          <w:szCs w:val="22"/>
        </w:rPr>
      </w:pPr>
    </w:p>
    <w:p w14:paraId="5C8B4ACC" w14:textId="77777777" w:rsidR="008146A3" w:rsidRPr="00950CCD" w:rsidRDefault="008146A3" w:rsidP="008146A3">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50CCD">
        <w:rPr>
          <w:b/>
        </w:rPr>
        <w:lastRenderedPageBreak/>
        <w:t>9.</w:t>
      </w:r>
      <w:r w:rsidRPr="00950CCD">
        <w:rPr>
          <w:b/>
        </w:rPr>
        <w:tab/>
        <w:t>KONDIZZJONIJIET SPEĊJALI TA’ KIF JINĦAŻEN</w:t>
      </w:r>
    </w:p>
    <w:p w14:paraId="66C14960" w14:textId="77777777" w:rsidR="008146A3" w:rsidRPr="00950CCD" w:rsidRDefault="008146A3" w:rsidP="008146A3">
      <w:pPr>
        <w:keepNext/>
        <w:spacing w:line="240" w:lineRule="auto"/>
        <w:rPr>
          <w:szCs w:val="22"/>
        </w:rPr>
      </w:pPr>
    </w:p>
    <w:p w14:paraId="2028DCD7" w14:textId="77777777" w:rsidR="008146A3" w:rsidRPr="00950CCD" w:rsidRDefault="008146A3" w:rsidP="008146A3">
      <w:pPr>
        <w:keepNext/>
        <w:spacing w:line="240" w:lineRule="auto"/>
        <w:ind w:left="567" w:hanging="567"/>
        <w:rPr>
          <w:b/>
          <w:bCs/>
          <w:szCs w:val="22"/>
        </w:rPr>
      </w:pPr>
      <w:r w:rsidRPr="00950CCD">
        <w:t>Aħżen fi friġġ.</w:t>
      </w:r>
    </w:p>
    <w:p w14:paraId="5AACEC56" w14:textId="77777777" w:rsidR="008146A3" w:rsidRPr="00950CCD" w:rsidRDefault="008146A3" w:rsidP="008146A3">
      <w:pPr>
        <w:keepNext/>
        <w:spacing w:line="240" w:lineRule="auto"/>
        <w:ind w:left="567" w:hanging="567"/>
        <w:rPr>
          <w:szCs w:val="22"/>
        </w:rPr>
      </w:pPr>
      <w:r w:rsidRPr="00950CCD">
        <w:t>Tagħmlux fil-friża.</w:t>
      </w:r>
    </w:p>
    <w:p w14:paraId="36F37CFA" w14:textId="77777777" w:rsidR="008146A3" w:rsidRPr="00950CCD" w:rsidRDefault="008146A3" w:rsidP="008146A3">
      <w:pPr>
        <w:spacing w:line="240" w:lineRule="auto"/>
        <w:ind w:left="567" w:hanging="567"/>
        <w:rPr>
          <w:szCs w:val="22"/>
        </w:rPr>
      </w:pPr>
      <w:r w:rsidRPr="00950CCD">
        <w:t>Aħżen fil-kartuna oriġinali sabiex tilqa’ mid-dawl.</w:t>
      </w:r>
    </w:p>
    <w:p w14:paraId="360E6594" w14:textId="77777777" w:rsidR="008146A3" w:rsidRPr="00950CCD" w:rsidRDefault="008146A3" w:rsidP="008146A3">
      <w:pPr>
        <w:spacing w:line="240" w:lineRule="auto"/>
        <w:ind w:left="567" w:hanging="567"/>
        <w:rPr>
          <w:szCs w:val="22"/>
        </w:rPr>
      </w:pPr>
    </w:p>
    <w:p w14:paraId="615BA1AD" w14:textId="77777777" w:rsidR="008146A3" w:rsidRPr="00950CCD" w:rsidRDefault="008146A3" w:rsidP="008146A3">
      <w:pPr>
        <w:spacing w:line="240" w:lineRule="auto"/>
        <w:ind w:left="567" w:hanging="567"/>
        <w:rPr>
          <w:szCs w:val="22"/>
        </w:rPr>
      </w:pPr>
    </w:p>
    <w:p w14:paraId="13564B8F"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50CCD">
        <w:rPr>
          <w:b/>
        </w:rPr>
        <w:t>10.</w:t>
      </w:r>
      <w:r w:rsidRPr="00950CCD">
        <w:rPr>
          <w:b/>
        </w:rPr>
        <w:tab/>
        <w:t>PREKAWZJONIJIET SPEĊJALI GĦAR-RIMI TA’ PRODOTTI MEDIĊINALI MHUX UŻATI JEW SKART MINN DAWN IL-PRODOTTI MEDIĊINALI, JEKK HEMM BZONN</w:t>
      </w:r>
    </w:p>
    <w:p w14:paraId="709D5B07" w14:textId="77777777" w:rsidR="008146A3" w:rsidRPr="00950CCD" w:rsidRDefault="008146A3" w:rsidP="008146A3">
      <w:pPr>
        <w:spacing w:line="240" w:lineRule="auto"/>
        <w:rPr>
          <w:szCs w:val="22"/>
        </w:rPr>
      </w:pPr>
    </w:p>
    <w:p w14:paraId="5FBA1094" w14:textId="77777777" w:rsidR="008146A3" w:rsidRPr="00950CCD" w:rsidRDefault="008146A3" w:rsidP="008146A3">
      <w:pPr>
        <w:spacing w:line="240" w:lineRule="auto"/>
        <w:rPr>
          <w:szCs w:val="22"/>
        </w:rPr>
      </w:pPr>
    </w:p>
    <w:p w14:paraId="001AF37B"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50CCD">
        <w:rPr>
          <w:b/>
        </w:rPr>
        <w:t>11.</w:t>
      </w:r>
      <w:r w:rsidRPr="00950CCD">
        <w:rPr>
          <w:b/>
        </w:rPr>
        <w:tab/>
        <w:t>ISEM U INDIRIZZ TAD-DETENTUR TAL-AWTORIZZAZZJONI GĦAT-TQEGĦID FIS-SUQ</w:t>
      </w:r>
    </w:p>
    <w:p w14:paraId="24FB76E0" w14:textId="77777777" w:rsidR="008146A3" w:rsidRPr="00950CCD" w:rsidRDefault="008146A3" w:rsidP="008146A3">
      <w:pPr>
        <w:spacing w:line="240" w:lineRule="auto"/>
        <w:rPr>
          <w:szCs w:val="22"/>
        </w:rPr>
      </w:pPr>
    </w:p>
    <w:p w14:paraId="5E0C23E6" w14:textId="77777777" w:rsidR="008146A3" w:rsidRPr="00950CCD" w:rsidRDefault="008146A3" w:rsidP="008146A3">
      <w:pPr>
        <w:spacing w:line="240" w:lineRule="auto"/>
      </w:pPr>
      <w:r w:rsidRPr="00950CCD">
        <w:t>Pfizer Europe MA EEIG</w:t>
      </w:r>
    </w:p>
    <w:p w14:paraId="12CA2372" w14:textId="77777777" w:rsidR="008146A3" w:rsidRPr="00950CCD" w:rsidRDefault="008146A3" w:rsidP="008146A3">
      <w:pPr>
        <w:spacing w:line="240" w:lineRule="auto"/>
      </w:pPr>
      <w:r w:rsidRPr="00950CCD">
        <w:t>Boulevard de la Plaine 17</w:t>
      </w:r>
    </w:p>
    <w:p w14:paraId="6FBE8DAD" w14:textId="77777777" w:rsidR="008146A3" w:rsidRPr="00950CCD" w:rsidRDefault="008146A3" w:rsidP="008146A3">
      <w:pPr>
        <w:spacing w:line="240" w:lineRule="auto"/>
      </w:pPr>
      <w:r w:rsidRPr="00950CCD">
        <w:t>1050 Bruxelles</w:t>
      </w:r>
    </w:p>
    <w:p w14:paraId="7C4E07B3" w14:textId="77777777" w:rsidR="008146A3" w:rsidRPr="00950CCD" w:rsidRDefault="008146A3" w:rsidP="008146A3">
      <w:pPr>
        <w:spacing w:line="240" w:lineRule="auto"/>
        <w:rPr>
          <w:szCs w:val="22"/>
        </w:rPr>
      </w:pPr>
      <w:r w:rsidRPr="00950CCD">
        <w:t>Il-Belġju</w:t>
      </w:r>
    </w:p>
    <w:p w14:paraId="588A66EC" w14:textId="77777777" w:rsidR="008146A3" w:rsidRPr="00950CCD" w:rsidRDefault="008146A3" w:rsidP="008146A3">
      <w:pPr>
        <w:spacing w:line="240" w:lineRule="auto"/>
        <w:rPr>
          <w:szCs w:val="22"/>
        </w:rPr>
      </w:pPr>
    </w:p>
    <w:p w14:paraId="509B402E" w14:textId="77777777" w:rsidR="008146A3" w:rsidRPr="00950CCD" w:rsidRDefault="008146A3" w:rsidP="008146A3">
      <w:pPr>
        <w:spacing w:line="240" w:lineRule="auto"/>
        <w:rPr>
          <w:szCs w:val="22"/>
        </w:rPr>
      </w:pPr>
    </w:p>
    <w:p w14:paraId="6EF9F362"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12.</w:t>
      </w:r>
      <w:r w:rsidRPr="00950CCD">
        <w:rPr>
          <w:b/>
        </w:rPr>
        <w:tab/>
        <w:t xml:space="preserve">NUMRU(I) TAL-AWTORIZZAZZJONI GĦAT-TQEGĦID FIS-SUQ </w:t>
      </w:r>
    </w:p>
    <w:p w14:paraId="05FAEC2B" w14:textId="77777777" w:rsidR="008146A3" w:rsidRPr="00950CCD" w:rsidRDefault="008146A3" w:rsidP="008146A3">
      <w:pPr>
        <w:spacing w:line="240" w:lineRule="auto"/>
        <w:rPr>
          <w:szCs w:val="22"/>
        </w:rPr>
      </w:pPr>
    </w:p>
    <w:p w14:paraId="0642E0F3" w14:textId="77777777" w:rsidR="008146A3" w:rsidRPr="00950CCD" w:rsidRDefault="008146A3" w:rsidP="008146A3">
      <w:pPr>
        <w:spacing w:line="240" w:lineRule="auto"/>
      </w:pPr>
      <w:r w:rsidRPr="00950CCD">
        <w:t>EU/1/24/1874/003</w:t>
      </w:r>
    </w:p>
    <w:p w14:paraId="4EBC8E03" w14:textId="77777777" w:rsidR="008146A3" w:rsidRPr="00950CCD" w:rsidRDefault="008146A3" w:rsidP="008146A3">
      <w:pPr>
        <w:spacing w:line="240" w:lineRule="auto"/>
        <w:rPr>
          <w:szCs w:val="22"/>
        </w:rPr>
      </w:pPr>
    </w:p>
    <w:p w14:paraId="32A0EAB9" w14:textId="77777777" w:rsidR="008146A3" w:rsidRPr="00950CCD" w:rsidRDefault="008146A3" w:rsidP="008146A3">
      <w:pPr>
        <w:spacing w:line="240" w:lineRule="auto"/>
        <w:rPr>
          <w:szCs w:val="22"/>
        </w:rPr>
      </w:pPr>
    </w:p>
    <w:p w14:paraId="625988AE"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13.</w:t>
      </w:r>
      <w:r w:rsidRPr="00950CCD">
        <w:rPr>
          <w:b/>
        </w:rPr>
        <w:tab/>
        <w:t>NUMRU TAL-LOTT</w:t>
      </w:r>
    </w:p>
    <w:p w14:paraId="1FDD745F" w14:textId="77777777" w:rsidR="008146A3" w:rsidRPr="00950CCD" w:rsidRDefault="008146A3" w:rsidP="008146A3">
      <w:pPr>
        <w:spacing w:line="240" w:lineRule="auto"/>
        <w:rPr>
          <w:i/>
          <w:szCs w:val="22"/>
        </w:rPr>
      </w:pPr>
    </w:p>
    <w:p w14:paraId="0DC62F57" w14:textId="77777777" w:rsidR="008146A3" w:rsidRPr="00950CCD" w:rsidRDefault="008146A3" w:rsidP="008146A3">
      <w:pPr>
        <w:spacing w:line="240" w:lineRule="auto"/>
        <w:rPr>
          <w:szCs w:val="22"/>
        </w:rPr>
      </w:pPr>
      <w:r w:rsidRPr="00950CCD">
        <w:t>Lot</w:t>
      </w:r>
    </w:p>
    <w:p w14:paraId="0712D362" w14:textId="77777777" w:rsidR="008146A3" w:rsidRPr="00950CCD" w:rsidRDefault="008146A3" w:rsidP="008146A3">
      <w:pPr>
        <w:spacing w:line="240" w:lineRule="auto"/>
        <w:rPr>
          <w:szCs w:val="22"/>
        </w:rPr>
      </w:pPr>
    </w:p>
    <w:p w14:paraId="7844019B" w14:textId="77777777" w:rsidR="008146A3" w:rsidRPr="00950CCD" w:rsidRDefault="008146A3" w:rsidP="008146A3">
      <w:pPr>
        <w:spacing w:line="240" w:lineRule="auto"/>
        <w:rPr>
          <w:szCs w:val="22"/>
        </w:rPr>
      </w:pPr>
    </w:p>
    <w:p w14:paraId="63FEA18D" w14:textId="77777777" w:rsidR="008146A3" w:rsidRPr="00950CCD" w:rsidRDefault="008146A3" w:rsidP="008146A3">
      <w:pPr>
        <w:pBdr>
          <w:top w:val="single" w:sz="4" w:space="1" w:color="auto"/>
          <w:left w:val="single" w:sz="4" w:space="4" w:color="auto"/>
          <w:bottom w:val="single" w:sz="4" w:space="1" w:color="auto"/>
          <w:right w:val="single" w:sz="4" w:space="4" w:color="auto"/>
        </w:pBdr>
        <w:spacing w:line="240" w:lineRule="auto"/>
        <w:rPr>
          <w:szCs w:val="22"/>
        </w:rPr>
      </w:pPr>
      <w:r w:rsidRPr="00950CCD">
        <w:rPr>
          <w:b/>
        </w:rPr>
        <w:t>14.</w:t>
      </w:r>
      <w:r w:rsidRPr="00950CCD">
        <w:rPr>
          <w:b/>
        </w:rPr>
        <w:tab/>
        <w:t>KLASSIFIKAZZJONI ĠENERALI TA’ KIF JINGĦATA</w:t>
      </w:r>
    </w:p>
    <w:p w14:paraId="3A887D02" w14:textId="77777777" w:rsidR="008146A3" w:rsidRPr="00950CCD" w:rsidRDefault="008146A3" w:rsidP="008146A3">
      <w:pPr>
        <w:spacing w:line="240" w:lineRule="auto"/>
        <w:rPr>
          <w:i/>
          <w:szCs w:val="22"/>
        </w:rPr>
      </w:pPr>
    </w:p>
    <w:p w14:paraId="213086F3" w14:textId="77777777" w:rsidR="008146A3" w:rsidRPr="00950CCD" w:rsidRDefault="008146A3" w:rsidP="008146A3">
      <w:pPr>
        <w:spacing w:line="240" w:lineRule="auto"/>
        <w:rPr>
          <w:szCs w:val="22"/>
        </w:rPr>
      </w:pPr>
    </w:p>
    <w:p w14:paraId="5DB5EE38" w14:textId="77777777" w:rsidR="008146A3" w:rsidRPr="00950CCD" w:rsidRDefault="008146A3" w:rsidP="008146A3">
      <w:pPr>
        <w:pBdr>
          <w:top w:val="single" w:sz="4" w:space="2" w:color="auto"/>
          <w:left w:val="single" w:sz="4" w:space="4" w:color="auto"/>
          <w:bottom w:val="single" w:sz="4" w:space="1" w:color="auto"/>
          <w:right w:val="single" w:sz="4" w:space="4" w:color="auto"/>
        </w:pBdr>
        <w:spacing w:line="240" w:lineRule="auto"/>
        <w:rPr>
          <w:szCs w:val="22"/>
        </w:rPr>
      </w:pPr>
      <w:r w:rsidRPr="00950CCD">
        <w:rPr>
          <w:b/>
        </w:rPr>
        <w:t>15.</w:t>
      </w:r>
      <w:r w:rsidRPr="00950CCD">
        <w:rPr>
          <w:b/>
        </w:rPr>
        <w:tab/>
        <w:t>ISTRUZZJONIJIET DWAR L-UŻU</w:t>
      </w:r>
    </w:p>
    <w:p w14:paraId="2780C14C" w14:textId="77777777" w:rsidR="008146A3" w:rsidRPr="00950CCD" w:rsidRDefault="008146A3" w:rsidP="008146A3">
      <w:pPr>
        <w:spacing w:line="240" w:lineRule="auto"/>
        <w:rPr>
          <w:szCs w:val="22"/>
        </w:rPr>
      </w:pPr>
    </w:p>
    <w:p w14:paraId="11844A1E" w14:textId="77777777" w:rsidR="008146A3" w:rsidRPr="00950CCD" w:rsidRDefault="008146A3" w:rsidP="008146A3">
      <w:pPr>
        <w:spacing w:line="240" w:lineRule="auto"/>
        <w:rPr>
          <w:szCs w:val="22"/>
        </w:rPr>
      </w:pPr>
    </w:p>
    <w:p w14:paraId="1B1C1BA5"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szCs w:val="22"/>
        </w:rPr>
      </w:pPr>
      <w:r w:rsidRPr="00950CCD">
        <w:rPr>
          <w:b/>
        </w:rPr>
        <w:t>16.</w:t>
      </w:r>
      <w:r w:rsidRPr="00950CCD">
        <w:rPr>
          <w:b/>
        </w:rPr>
        <w:tab/>
        <w:t>INFORMAZZJONI BIL-BRAILLE</w:t>
      </w:r>
    </w:p>
    <w:p w14:paraId="205D4C01" w14:textId="77777777" w:rsidR="008146A3" w:rsidRPr="00950CCD" w:rsidRDefault="008146A3" w:rsidP="008146A3">
      <w:pPr>
        <w:spacing w:line="240" w:lineRule="auto"/>
        <w:rPr>
          <w:szCs w:val="22"/>
        </w:rPr>
      </w:pPr>
    </w:p>
    <w:p w14:paraId="36398BA5" w14:textId="77777777" w:rsidR="008146A3" w:rsidRPr="00950CCD" w:rsidRDefault="008146A3" w:rsidP="008146A3">
      <w:pPr>
        <w:spacing w:line="240" w:lineRule="auto"/>
        <w:rPr>
          <w:szCs w:val="22"/>
        </w:rPr>
      </w:pPr>
      <w:r w:rsidRPr="00950CCD">
        <w:t>Hympavzi 150 mg</w:t>
      </w:r>
    </w:p>
    <w:p w14:paraId="58AF0524" w14:textId="77777777" w:rsidR="008146A3" w:rsidRPr="00950CCD" w:rsidRDefault="008146A3" w:rsidP="008146A3">
      <w:pPr>
        <w:spacing w:line="240" w:lineRule="auto"/>
        <w:rPr>
          <w:szCs w:val="22"/>
          <w:shd w:val="clear" w:color="auto" w:fill="CCCCCC"/>
        </w:rPr>
      </w:pPr>
    </w:p>
    <w:p w14:paraId="4D652BDD" w14:textId="77777777" w:rsidR="008146A3" w:rsidRPr="00950CCD" w:rsidRDefault="008146A3" w:rsidP="008146A3">
      <w:pPr>
        <w:spacing w:line="240" w:lineRule="auto"/>
        <w:rPr>
          <w:szCs w:val="22"/>
          <w:shd w:val="clear" w:color="auto" w:fill="CCCCCC"/>
        </w:rPr>
      </w:pPr>
    </w:p>
    <w:p w14:paraId="3D50ABCE"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i/>
        </w:rPr>
      </w:pPr>
      <w:r w:rsidRPr="00950CCD">
        <w:rPr>
          <w:b/>
        </w:rPr>
        <w:t>17.</w:t>
      </w:r>
      <w:r w:rsidRPr="00950CCD">
        <w:rPr>
          <w:b/>
        </w:rPr>
        <w:tab/>
        <w:t>IDENTIFIKATUR UNIKU – BARCODE 2D</w:t>
      </w:r>
    </w:p>
    <w:p w14:paraId="5ADBD49A" w14:textId="77777777" w:rsidR="008146A3" w:rsidRPr="00950CCD" w:rsidRDefault="008146A3" w:rsidP="008146A3">
      <w:pPr>
        <w:spacing w:line="240" w:lineRule="auto"/>
      </w:pPr>
    </w:p>
    <w:p w14:paraId="3E77FED3" w14:textId="77777777" w:rsidR="008146A3" w:rsidRPr="00950CCD" w:rsidRDefault="008146A3" w:rsidP="008146A3">
      <w:pPr>
        <w:spacing w:line="240" w:lineRule="auto"/>
      </w:pPr>
    </w:p>
    <w:p w14:paraId="1C77A731" w14:textId="77777777" w:rsidR="008146A3" w:rsidRPr="00950CCD" w:rsidRDefault="008146A3" w:rsidP="008146A3">
      <w:pPr>
        <w:pBdr>
          <w:top w:val="single" w:sz="4" w:space="1" w:color="auto"/>
          <w:left w:val="single" w:sz="4" w:space="4" w:color="auto"/>
          <w:bottom w:val="single" w:sz="4" w:space="0" w:color="auto"/>
          <w:right w:val="single" w:sz="4" w:space="4" w:color="auto"/>
        </w:pBdr>
        <w:spacing w:line="240" w:lineRule="auto"/>
        <w:rPr>
          <w:i/>
        </w:rPr>
      </w:pPr>
      <w:r w:rsidRPr="00950CCD">
        <w:rPr>
          <w:b/>
        </w:rPr>
        <w:t>18.</w:t>
      </w:r>
      <w:r w:rsidRPr="00950CCD">
        <w:rPr>
          <w:b/>
        </w:rPr>
        <w:tab/>
        <w:t xml:space="preserve">IDENTIFIKATUR UNIKU - </w:t>
      </w:r>
      <w:r w:rsidRPr="00950CCD">
        <w:rPr>
          <w:b/>
          <w:i/>
          <w:iCs/>
        </w:rPr>
        <w:t>DATA</w:t>
      </w:r>
      <w:r w:rsidRPr="00950CCD">
        <w:rPr>
          <w:b/>
        </w:rPr>
        <w:t xml:space="preserve"> LI TINQARA MILL-BNIEDEM</w:t>
      </w:r>
    </w:p>
    <w:p w14:paraId="3555C1AB" w14:textId="77777777" w:rsidR="008146A3" w:rsidRPr="00950CCD" w:rsidRDefault="008146A3" w:rsidP="008146A3">
      <w:pPr>
        <w:spacing w:line="240" w:lineRule="auto"/>
      </w:pPr>
    </w:p>
    <w:p w14:paraId="35F37FCF" w14:textId="77777777" w:rsidR="008146A3" w:rsidRPr="00950CCD" w:rsidRDefault="008146A3" w:rsidP="008146A3">
      <w:pPr>
        <w:spacing w:line="240" w:lineRule="auto"/>
        <w:rPr>
          <w:szCs w:val="22"/>
          <w:shd w:val="clear" w:color="auto" w:fill="CCCCCC"/>
        </w:rPr>
      </w:pPr>
    </w:p>
    <w:p w14:paraId="597AF500" w14:textId="77777777" w:rsidR="008146A3" w:rsidRPr="00950CCD" w:rsidRDefault="008146A3" w:rsidP="008146A3">
      <w:pPr>
        <w:spacing w:line="240" w:lineRule="auto"/>
        <w:rPr>
          <w:b/>
          <w:szCs w:val="22"/>
        </w:rPr>
      </w:pPr>
      <w:r w:rsidRPr="00950CCD">
        <w:br w:type="page"/>
      </w:r>
    </w:p>
    <w:p w14:paraId="36E65315" w14:textId="7FDD4FE9" w:rsidR="00FF69F7" w:rsidRPr="002B6563" w:rsidRDefault="00FF69F7" w:rsidP="00FF69F7">
      <w:pPr>
        <w:spacing w:line="240" w:lineRule="auto"/>
        <w:rPr>
          <w:b/>
          <w:szCs w:val="22"/>
        </w:rPr>
      </w:pPr>
    </w:p>
    <w:p w14:paraId="36E65316"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2B6563">
        <w:rPr>
          <w:b/>
        </w:rPr>
        <w:t>TAGĦRIF MINIMU LI GĦANDU JIDHER FUQ IL-PAKKETTI Ż-ŻGĦAR EWLENIN</w:t>
      </w:r>
    </w:p>
    <w:p w14:paraId="36E65317" w14:textId="77777777" w:rsidR="00FF69F7" w:rsidRPr="002B6563"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36E65318"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2B6563">
        <w:rPr>
          <w:b/>
        </w:rPr>
        <w:t>TIKKETTA TAL-PINNA MIMLIJA GĦAL-LEST</w:t>
      </w:r>
    </w:p>
    <w:p w14:paraId="36E65319" w14:textId="77777777" w:rsidR="00FF69F7" w:rsidRPr="002B6563" w:rsidRDefault="00FF69F7" w:rsidP="00FF69F7">
      <w:pPr>
        <w:spacing w:line="240" w:lineRule="auto"/>
        <w:rPr>
          <w:szCs w:val="22"/>
        </w:rPr>
      </w:pPr>
    </w:p>
    <w:p w14:paraId="36E6531A" w14:textId="77777777" w:rsidR="00FF69F7" w:rsidRPr="002B6563" w:rsidRDefault="00FF69F7" w:rsidP="00FF69F7">
      <w:pPr>
        <w:spacing w:line="240" w:lineRule="auto"/>
        <w:rPr>
          <w:szCs w:val="22"/>
        </w:rPr>
      </w:pPr>
    </w:p>
    <w:p w14:paraId="36E6531B"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1.</w:t>
      </w:r>
      <w:r w:rsidRPr="002B6563">
        <w:rPr>
          <w:b/>
        </w:rPr>
        <w:tab/>
        <w:t>ISEM TAL-PRODOTT MEDIĊINALI U MNEJN GĦANDU JINGĦATA</w:t>
      </w:r>
    </w:p>
    <w:p w14:paraId="36E6531C" w14:textId="77777777" w:rsidR="00FF69F7" w:rsidRPr="002B6563" w:rsidRDefault="00FF69F7" w:rsidP="00540FB7">
      <w:pPr>
        <w:spacing w:line="240" w:lineRule="auto"/>
        <w:ind w:left="562" w:hanging="562"/>
        <w:rPr>
          <w:szCs w:val="22"/>
        </w:rPr>
      </w:pPr>
    </w:p>
    <w:p w14:paraId="36E6531D" w14:textId="05E754DB" w:rsidR="00FF69F7" w:rsidRPr="002B6563" w:rsidRDefault="00D02F1A" w:rsidP="00540FB7">
      <w:pPr>
        <w:spacing w:line="240" w:lineRule="auto"/>
        <w:outlineLvl w:val="1"/>
        <w:rPr>
          <w:szCs w:val="22"/>
        </w:rPr>
      </w:pPr>
      <w:r w:rsidRPr="002B6563">
        <w:t>Hympavzi</w:t>
      </w:r>
      <w:r w:rsidR="00C44E7E" w:rsidRPr="002B6563">
        <w:t xml:space="preserve"> 150 mg </w:t>
      </w:r>
      <w:r w:rsidR="00C44E7E" w:rsidRPr="002B6563">
        <w:rPr>
          <w:highlight w:val="lightGray"/>
        </w:rPr>
        <w:t>soluzzjoni għall-</w:t>
      </w:r>
      <w:r w:rsidR="00C44E7E" w:rsidRPr="002B6563">
        <w:t>injezzjoni</w:t>
      </w:r>
    </w:p>
    <w:p w14:paraId="36E6531E" w14:textId="77777777" w:rsidR="00FF69F7" w:rsidRPr="002B6563" w:rsidRDefault="00C44E7E" w:rsidP="00FF69F7">
      <w:pPr>
        <w:spacing w:line="240" w:lineRule="auto"/>
        <w:rPr>
          <w:szCs w:val="22"/>
        </w:rPr>
      </w:pPr>
      <w:r w:rsidRPr="002B6563">
        <w:t>marstacimab</w:t>
      </w:r>
    </w:p>
    <w:p w14:paraId="36E6531F" w14:textId="77777777" w:rsidR="00FF69F7" w:rsidRPr="002B6563" w:rsidRDefault="00C44E7E" w:rsidP="00FF69F7">
      <w:pPr>
        <w:spacing w:line="240" w:lineRule="auto"/>
        <w:rPr>
          <w:szCs w:val="22"/>
        </w:rPr>
      </w:pPr>
      <w:r w:rsidRPr="002B6563">
        <w:t>Użu taħt il-ġilda</w:t>
      </w:r>
    </w:p>
    <w:p w14:paraId="36E65320" w14:textId="77777777" w:rsidR="00FF69F7" w:rsidRPr="002B6563" w:rsidRDefault="00FF69F7" w:rsidP="00FF69F7">
      <w:pPr>
        <w:spacing w:line="240" w:lineRule="auto"/>
        <w:rPr>
          <w:szCs w:val="22"/>
        </w:rPr>
      </w:pPr>
    </w:p>
    <w:p w14:paraId="36E65321" w14:textId="77777777" w:rsidR="00FF69F7" w:rsidRPr="002B6563" w:rsidRDefault="00FF69F7" w:rsidP="00FF69F7">
      <w:pPr>
        <w:spacing w:line="240" w:lineRule="auto"/>
        <w:rPr>
          <w:szCs w:val="22"/>
        </w:rPr>
      </w:pPr>
    </w:p>
    <w:p w14:paraId="36E65322"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2B6563">
        <w:rPr>
          <w:b/>
        </w:rPr>
        <w:t>2.</w:t>
      </w:r>
      <w:r w:rsidRPr="002B6563">
        <w:tab/>
      </w:r>
      <w:r w:rsidRPr="002B6563">
        <w:rPr>
          <w:b/>
        </w:rPr>
        <w:t>METODU TA’ KIF GĦANDU JINGĦATA</w:t>
      </w:r>
    </w:p>
    <w:p w14:paraId="36E65323" w14:textId="77777777" w:rsidR="00FF69F7" w:rsidRPr="002B6563" w:rsidRDefault="00FF69F7" w:rsidP="00FF69F7">
      <w:pPr>
        <w:spacing w:line="240" w:lineRule="auto"/>
        <w:rPr>
          <w:szCs w:val="22"/>
        </w:rPr>
      </w:pPr>
    </w:p>
    <w:p w14:paraId="36E65324" w14:textId="77777777" w:rsidR="00FF69F7" w:rsidRPr="002B6563" w:rsidRDefault="00FF69F7" w:rsidP="00FF69F7">
      <w:pPr>
        <w:spacing w:line="240" w:lineRule="auto"/>
        <w:rPr>
          <w:szCs w:val="22"/>
        </w:rPr>
      </w:pPr>
    </w:p>
    <w:p w14:paraId="36E65325"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3.</w:t>
      </w:r>
      <w:r w:rsidRPr="002B6563">
        <w:rPr>
          <w:b/>
        </w:rPr>
        <w:tab/>
        <w:t>DATA TA’ SKADENZA</w:t>
      </w:r>
    </w:p>
    <w:p w14:paraId="36E65326" w14:textId="77777777" w:rsidR="00FF69F7" w:rsidRPr="002B6563" w:rsidRDefault="00FF69F7" w:rsidP="00FF69F7">
      <w:pPr>
        <w:spacing w:line="240" w:lineRule="auto"/>
      </w:pPr>
    </w:p>
    <w:p w14:paraId="36E65327" w14:textId="77777777" w:rsidR="00FF69F7" w:rsidRPr="002B6563" w:rsidRDefault="00C44E7E" w:rsidP="00FF69F7">
      <w:pPr>
        <w:spacing w:line="240" w:lineRule="auto"/>
      </w:pPr>
      <w:r w:rsidRPr="002B6563">
        <w:t>JIS</w:t>
      </w:r>
    </w:p>
    <w:p w14:paraId="36E65328" w14:textId="77777777" w:rsidR="00FF69F7" w:rsidRPr="002B6563" w:rsidRDefault="00FF69F7" w:rsidP="00FF69F7">
      <w:pPr>
        <w:spacing w:line="240" w:lineRule="auto"/>
      </w:pPr>
    </w:p>
    <w:p w14:paraId="36E65329" w14:textId="77777777" w:rsidR="00FF69F7" w:rsidRPr="002B6563" w:rsidRDefault="00FF69F7" w:rsidP="00FF69F7">
      <w:pPr>
        <w:spacing w:line="240" w:lineRule="auto"/>
      </w:pPr>
    </w:p>
    <w:p w14:paraId="36E6532A"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2B6563">
        <w:rPr>
          <w:b/>
        </w:rPr>
        <w:t>4.</w:t>
      </w:r>
      <w:r w:rsidRPr="002B6563">
        <w:rPr>
          <w:b/>
        </w:rPr>
        <w:tab/>
        <w:t>NUMRU TAL-LOTT</w:t>
      </w:r>
    </w:p>
    <w:p w14:paraId="36E6532B" w14:textId="77777777" w:rsidR="00FF69F7" w:rsidRPr="002B6563" w:rsidRDefault="00FF69F7" w:rsidP="00FF69F7">
      <w:pPr>
        <w:spacing w:line="240" w:lineRule="auto"/>
        <w:ind w:right="113"/>
      </w:pPr>
    </w:p>
    <w:p w14:paraId="36E6532C" w14:textId="77777777" w:rsidR="00FF69F7" w:rsidRPr="002B6563" w:rsidRDefault="00C44E7E" w:rsidP="00FF69F7">
      <w:pPr>
        <w:spacing w:line="240" w:lineRule="auto"/>
        <w:ind w:right="113"/>
      </w:pPr>
      <w:r w:rsidRPr="002B6563">
        <w:t>Lot</w:t>
      </w:r>
    </w:p>
    <w:p w14:paraId="36E6532D" w14:textId="77777777" w:rsidR="00FF69F7" w:rsidRPr="002B6563" w:rsidRDefault="00FF69F7" w:rsidP="00FF69F7">
      <w:pPr>
        <w:spacing w:line="240" w:lineRule="auto"/>
        <w:ind w:right="113"/>
      </w:pPr>
    </w:p>
    <w:p w14:paraId="36E6532E" w14:textId="77777777" w:rsidR="00FF69F7" w:rsidRPr="002B6563" w:rsidRDefault="00FF69F7" w:rsidP="00FF69F7">
      <w:pPr>
        <w:spacing w:line="240" w:lineRule="auto"/>
        <w:ind w:right="113"/>
      </w:pPr>
    </w:p>
    <w:p w14:paraId="36E6532F"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5.</w:t>
      </w:r>
      <w:r w:rsidRPr="002B6563">
        <w:rPr>
          <w:b/>
        </w:rPr>
        <w:tab/>
        <w:t>IL-KONTENUT SKONT IL-PIŻ, IL-VOLUM, JEW PARTI INDIVIDWALI</w:t>
      </w:r>
    </w:p>
    <w:p w14:paraId="36E65330" w14:textId="77777777" w:rsidR="00FF69F7" w:rsidRPr="002B6563" w:rsidRDefault="00FF69F7" w:rsidP="00FF69F7">
      <w:pPr>
        <w:spacing w:line="240" w:lineRule="auto"/>
        <w:ind w:right="113"/>
        <w:rPr>
          <w:szCs w:val="22"/>
        </w:rPr>
      </w:pPr>
    </w:p>
    <w:p w14:paraId="36E65331" w14:textId="77777777" w:rsidR="00FF69F7" w:rsidRPr="002B6563" w:rsidRDefault="00C44E7E" w:rsidP="00FF69F7">
      <w:pPr>
        <w:spacing w:line="240" w:lineRule="auto"/>
        <w:ind w:right="113"/>
        <w:rPr>
          <w:szCs w:val="22"/>
        </w:rPr>
      </w:pPr>
      <w:r w:rsidRPr="002B6563">
        <w:t>1 mL</w:t>
      </w:r>
    </w:p>
    <w:p w14:paraId="36E65332" w14:textId="77777777" w:rsidR="00FF69F7" w:rsidRPr="002B6563" w:rsidRDefault="00FF69F7" w:rsidP="00FF69F7">
      <w:pPr>
        <w:spacing w:line="240" w:lineRule="auto"/>
        <w:ind w:right="113"/>
        <w:rPr>
          <w:szCs w:val="22"/>
        </w:rPr>
      </w:pPr>
    </w:p>
    <w:p w14:paraId="36E65333" w14:textId="77777777" w:rsidR="00FF69F7" w:rsidRPr="002B6563" w:rsidRDefault="00FF69F7" w:rsidP="00FF69F7">
      <w:pPr>
        <w:spacing w:line="240" w:lineRule="auto"/>
        <w:ind w:right="113"/>
        <w:rPr>
          <w:szCs w:val="22"/>
        </w:rPr>
      </w:pPr>
    </w:p>
    <w:p w14:paraId="36E65334" w14:textId="77777777" w:rsidR="00FF69F7" w:rsidRPr="002B656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2B6563">
        <w:rPr>
          <w:b/>
        </w:rPr>
        <w:t>6.</w:t>
      </w:r>
      <w:r w:rsidRPr="002B6563">
        <w:rPr>
          <w:b/>
        </w:rPr>
        <w:tab/>
        <w:t>OĦRAJN</w:t>
      </w:r>
    </w:p>
    <w:p w14:paraId="36E65335" w14:textId="77777777" w:rsidR="00FF69F7" w:rsidRPr="002B6563" w:rsidRDefault="00FF69F7" w:rsidP="00FF69F7">
      <w:pPr>
        <w:spacing w:line="240" w:lineRule="auto"/>
        <w:ind w:right="113"/>
        <w:rPr>
          <w:szCs w:val="22"/>
        </w:rPr>
      </w:pPr>
    </w:p>
    <w:p w14:paraId="36E65336" w14:textId="77777777" w:rsidR="00FF69F7" w:rsidRPr="002B6563" w:rsidRDefault="00C44E7E" w:rsidP="00FF69F7">
      <w:pPr>
        <w:spacing w:line="240" w:lineRule="auto"/>
        <w:rPr>
          <w:szCs w:val="22"/>
        </w:rPr>
      </w:pPr>
      <w:r w:rsidRPr="002B6563">
        <w:t>Aħżen fi friġġ.</w:t>
      </w:r>
    </w:p>
    <w:p w14:paraId="36E65337" w14:textId="77777777" w:rsidR="00FF69F7" w:rsidRPr="002B6563" w:rsidRDefault="00FF69F7" w:rsidP="00FF69F7">
      <w:pPr>
        <w:spacing w:line="240" w:lineRule="auto"/>
        <w:ind w:right="113"/>
      </w:pPr>
    </w:p>
    <w:p w14:paraId="36E65338" w14:textId="77777777" w:rsidR="00FF69F7" w:rsidRPr="002B6563" w:rsidRDefault="00FF69F7" w:rsidP="00FF69F7">
      <w:pPr>
        <w:spacing w:line="240" w:lineRule="auto"/>
        <w:ind w:right="113"/>
      </w:pPr>
    </w:p>
    <w:p w14:paraId="36E65339" w14:textId="77777777" w:rsidR="00FF69F7" w:rsidRPr="002B6563" w:rsidRDefault="00C44E7E" w:rsidP="00FF69F7">
      <w:pPr>
        <w:spacing w:line="240" w:lineRule="auto"/>
        <w:outlineLvl w:val="0"/>
        <w:rPr>
          <w:b/>
        </w:rPr>
      </w:pPr>
      <w:r w:rsidRPr="002B6563">
        <w:br w:type="page"/>
      </w:r>
    </w:p>
    <w:p w14:paraId="36E6533A" w14:textId="77777777" w:rsidR="00FE401B" w:rsidRPr="002B6563" w:rsidRDefault="00FE401B" w:rsidP="00540FB7">
      <w:pPr>
        <w:spacing w:line="240" w:lineRule="auto"/>
        <w:rPr>
          <w:b/>
        </w:rPr>
      </w:pPr>
    </w:p>
    <w:p w14:paraId="36E6533B" w14:textId="77777777" w:rsidR="00FE401B" w:rsidRPr="002B6563" w:rsidRDefault="00FE401B" w:rsidP="00540FB7">
      <w:pPr>
        <w:spacing w:line="240" w:lineRule="auto"/>
        <w:rPr>
          <w:b/>
        </w:rPr>
      </w:pPr>
    </w:p>
    <w:p w14:paraId="36E6533C" w14:textId="77777777" w:rsidR="00FE401B" w:rsidRPr="002B6563" w:rsidRDefault="00FE401B" w:rsidP="00540FB7">
      <w:pPr>
        <w:spacing w:line="240" w:lineRule="auto"/>
        <w:rPr>
          <w:b/>
        </w:rPr>
      </w:pPr>
    </w:p>
    <w:p w14:paraId="36E6533D" w14:textId="77777777" w:rsidR="00FE401B" w:rsidRPr="002B6563" w:rsidRDefault="00FE401B" w:rsidP="00540FB7">
      <w:pPr>
        <w:spacing w:line="240" w:lineRule="auto"/>
        <w:rPr>
          <w:b/>
        </w:rPr>
      </w:pPr>
    </w:p>
    <w:p w14:paraId="36E6533E" w14:textId="77777777" w:rsidR="00FE401B" w:rsidRPr="002B6563" w:rsidRDefault="00FE401B" w:rsidP="00540FB7">
      <w:pPr>
        <w:spacing w:line="240" w:lineRule="auto"/>
        <w:rPr>
          <w:b/>
        </w:rPr>
      </w:pPr>
    </w:p>
    <w:p w14:paraId="36E6533F" w14:textId="77777777" w:rsidR="00FE401B" w:rsidRPr="002B6563" w:rsidRDefault="00FE401B" w:rsidP="00540FB7">
      <w:pPr>
        <w:spacing w:line="240" w:lineRule="auto"/>
        <w:rPr>
          <w:b/>
        </w:rPr>
      </w:pPr>
    </w:p>
    <w:p w14:paraId="36E65340" w14:textId="77777777" w:rsidR="00FE401B" w:rsidRPr="002B6563" w:rsidRDefault="00FE401B" w:rsidP="00540FB7">
      <w:pPr>
        <w:spacing w:line="240" w:lineRule="auto"/>
        <w:rPr>
          <w:b/>
        </w:rPr>
      </w:pPr>
    </w:p>
    <w:p w14:paraId="36E65341" w14:textId="77777777" w:rsidR="00FE401B" w:rsidRPr="002B6563" w:rsidRDefault="00FE401B" w:rsidP="00540FB7">
      <w:pPr>
        <w:spacing w:line="240" w:lineRule="auto"/>
        <w:rPr>
          <w:b/>
        </w:rPr>
      </w:pPr>
    </w:p>
    <w:p w14:paraId="36E65342" w14:textId="77777777" w:rsidR="00FE401B" w:rsidRPr="002B6563" w:rsidRDefault="00FE401B" w:rsidP="00540FB7">
      <w:pPr>
        <w:spacing w:line="240" w:lineRule="auto"/>
        <w:rPr>
          <w:b/>
        </w:rPr>
      </w:pPr>
    </w:p>
    <w:p w14:paraId="36E65343" w14:textId="77777777" w:rsidR="00FE401B" w:rsidRPr="002B6563" w:rsidRDefault="00FE401B" w:rsidP="00540FB7">
      <w:pPr>
        <w:spacing w:line="240" w:lineRule="auto"/>
        <w:rPr>
          <w:b/>
        </w:rPr>
      </w:pPr>
    </w:p>
    <w:p w14:paraId="36E65344" w14:textId="77777777" w:rsidR="00FE401B" w:rsidRPr="002B6563" w:rsidRDefault="00FE401B" w:rsidP="00540FB7">
      <w:pPr>
        <w:spacing w:line="240" w:lineRule="auto"/>
        <w:rPr>
          <w:b/>
        </w:rPr>
      </w:pPr>
    </w:p>
    <w:p w14:paraId="36E65345" w14:textId="77777777" w:rsidR="00FE401B" w:rsidRPr="002B6563" w:rsidRDefault="00FE401B" w:rsidP="00540FB7">
      <w:pPr>
        <w:spacing w:line="240" w:lineRule="auto"/>
        <w:rPr>
          <w:b/>
        </w:rPr>
      </w:pPr>
    </w:p>
    <w:p w14:paraId="36E65346" w14:textId="77777777" w:rsidR="00FE401B" w:rsidRPr="002B6563" w:rsidRDefault="00FE401B" w:rsidP="00540FB7">
      <w:pPr>
        <w:spacing w:line="240" w:lineRule="auto"/>
        <w:rPr>
          <w:b/>
        </w:rPr>
      </w:pPr>
    </w:p>
    <w:p w14:paraId="36E65347" w14:textId="77777777" w:rsidR="00FE401B" w:rsidRPr="002B6563" w:rsidRDefault="00FE401B" w:rsidP="00540FB7">
      <w:pPr>
        <w:spacing w:line="240" w:lineRule="auto"/>
        <w:rPr>
          <w:b/>
        </w:rPr>
      </w:pPr>
    </w:p>
    <w:p w14:paraId="36E65348" w14:textId="77777777" w:rsidR="00FE401B" w:rsidRPr="002B6563" w:rsidRDefault="00FE401B" w:rsidP="00540FB7">
      <w:pPr>
        <w:spacing w:line="240" w:lineRule="auto"/>
        <w:rPr>
          <w:b/>
        </w:rPr>
      </w:pPr>
    </w:p>
    <w:p w14:paraId="36E65349" w14:textId="77777777" w:rsidR="00FE401B" w:rsidRPr="002B6563" w:rsidRDefault="00FE401B" w:rsidP="00540FB7">
      <w:pPr>
        <w:spacing w:line="240" w:lineRule="auto"/>
        <w:rPr>
          <w:b/>
        </w:rPr>
      </w:pPr>
    </w:p>
    <w:p w14:paraId="36E6534A" w14:textId="77777777" w:rsidR="00FE401B" w:rsidRPr="002B6563" w:rsidRDefault="00FE401B" w:rsidP="00540FB7">
      <w:pPr>
        <w:spacing w:line="240" w:lineRule="auto"/>
        <w:rPr>
          <w:b/>
        </w:rPr>
      </w:pPr>
    </w:p>
    <w:p w14:paraId="36E6534B" w14:textId="77777777" w:rsidR="00FE401B" w:rsidRPr="002B6563" w:rsidRDefault="00FE401B" w:rsidP="00540FB7">
      <w:pPr>
        <w:spacing w:line="240" w:lineRule="auto"/>
        <w:rPr>
          <w:b/>
        </w:rPr>
      </w:pPr>
    </w:p>
    <w:p w14:paraId="36E6534C" w14:textId="77777777" w:rsidR="00FE401B" w:rsidRPr="002B6563" w:rsidRDefault="00FE401B" w:rsidP="00540FB7">
      <w:pPr>
        <w:spacing w:line="240" w:lineRule="auto"/>
        <w:rPr>
          <w:b/>
        </w:rPr>
      </w:pPr>
    </w:p>
    <w:p w14:paraId="36E6534D" w14:textId="77777777" w:rsidR="00FE401B" w:rsidRPr="002B6563" w:rsidRDefault="00FE401B" w:rsidP="00540FB7">
      <w:pPr>
        <w:spacing w:line="240" w:lineRule="auto"/>
        <w:rPr>
          <w:b/>
        </w:rPr>
      </w:pPr>
    </w:p>
    <w:p w14:paraId="36E6534E" w14:textId="77777777" w:rsidR="00FE401B" w:rsidRPr="002B6563" w:rsidRDefault="00FE401B" w:rsidP="00540FB7">
      <w:pPr>
        <w:spacing w:line="240" w:lineRule="auto"/>
        <w:rPr>
          <w:b/>
        </w:rPr>
      </w:pPr>
    </w:p>
    <w:p w14:paraId="36E6534F" w14:textId="77777777" w:rsidR="00D47F64" w:rsidRPr="002B6563" w:rsidRDefault="00D47F64" w:rsidP="00540FB7">
      <w:pPr>
        <w:spacing w:line="240" w:lineRule="auto"/>
        <w:rPr>
          <w:b/>
        </w:rPr>
      </w:pPr>
    </w:p>
    <w:p w14:paraId="36E65350" w14:textId="77777777" w:rsidR="00D47F64" w:rsidRPr="002B6563" w:rsidRDefault="00D47F64" w:rsidP="00540FB7">
      <w:pPr>
        <w:spacing w:line="240" w:lineRule="auto"/>
        <w:rPr>
          <w:b/>
        </w:rPr>
      </w:pPr>
    </w:p>
    <w:p w14:paraId="36E65351" w14:textId="77777777" w:rsidR="00812D16" w:rsidRPr="002B6563" w:rsidRDefault="00C44E7E" w:rsidP="0058625D">
      <w:pPr>
        <w:pStyle w:val="Heading1"/>
        <w:jc w:val="center"/>
        <w:rPr>
          <w:rFonts w:ascii="Times New Roman" w:hAnsi="Times New Roman" w:cs="Times New Roman"/>
          <w:noProof/>
        </w:rPr>
      </w:pPr>
      <w:r w:rsidRPr="002B6563">
        <w:rPr>
          <w:rFonts w:ascii="Times New Roman" w:hAnsi="Times New Roman" w:cs="Times New Roman"/>
          <w:noProof/>
        </w:rPr>
        <w:t>B. FULJETT TA’ TAGĦRIF</w:t>
      </w:r>
    </w:p>
    <w:p w14:paraId="36E65352" w14:textId="77777777" w:rsidR="00812D16" w:rsidRPr="002B6563" w:rsidRDefault="00C44E7E" w:rsidP="00204AAB">
      <w:pPr>
        <w:tabs>
          <w:tab w:val="clear" w:pos="567"/>
        </w:tabs>
        <w:spacing w:line="240" w:lineRule="auto"/>
        <w:jc w:val="center"/>
        <w:outlineLvl w:val="0"/>
      </w:pPr>
      <w:r w:rsidRPr="002B6563">
        <w:br w:type="page"/>
      </w:r>
      <w:r w:rsidRPr="002B6563">
        <w:rPr>
          <w:b/>
        </w:rPr>
        <w:lastRenderedPageBreak/>
        <w:t>Fuljett ta’ tagħrif: Informazzjoni għall-pazjent</w:t>
      </w:r>
    </w:p>
    <w:p w14:paraId="36E65353" w14:textId="77777777" w:rsidR="00812D16" w:rsidRPr="002B6563" w:rsidRDefault="00812D16" w:rsidP="00204AAB">
      <w:pPr>
        <w:numPr>
          <w:ilvl w:val="12"/>
          <w:numId w:val="0"/>
        </w:numPr>
        <w:shd w:val="clear" w:color="auto" w:fill="FFFFFF"/>
        <w:tabs>
          <w:tab w:val="clear" w:pos="567"/>
        </w:tabs>
        <w:spacing w:line="240" w:lineRule="auto"/>
        <w:jc w:val="center"/>
      </w:pPr>
    </w:p>
    <w:p w14:paraId="36E65354" w14:textId="16AF01D8" w:rsidR="00812D16" w:rsidRPr="002B6563" w:rsidRDefault="00D02F1A" w:rsidP="00146F30">
      <w:pPr>
        <w:tabs>
          <w:tab w:val="left" w:pos="993"/>
        </w:tabs>
        <w:spacing w:line="240" w:lineRule="auto"/>
        <w:jc w:val="center"/>
        <w:outlineLvl w:val="1"/>
        <w:rPr>
          <w:b/>
        </w:rPr>
      </w:pPr>
      <w:r w:rsidRPr="002B6563">
        <w:rPr>
          <w:b/>
        </w:rPr>
        <w:t>Hympavzi</w:t>
      </w:r>
      <w:r w:rsidR="00C44E7E" w:rsidRPr="002B6563">
        <w:rPr>
          <w:b/>
        </w:rPr>
        <w:t xml:space="preserve"> 150 mg soluzzjoni għall-injezzjoni f’siringa mimlija għal-lest</w:t>
      </w:r>
    </w:p>
    <w:p w14:paraId="36E65355" w14:textId="77777777" w:rsidR="00812D16" w:rsidRPr="002B6563" w:rsidRDefault="00C44E7E" w:rsidP="00204AAB">
      <w:pPr>
        <w:numPr>
          <w:ilvl w:val="12"/>
          <w:numId w:val="0"/>
        </w:numPr>
        <w:tabs>
          <w:tab w:val="clear" w:pos="567"/>
        </w:tabs>
        <w:spacing w:line="240" w:lineRule="auto"/>
        <w:jc w:val="center"/>
      </w:pPr>
      <w:r w:rsidRPr="002B6563">
        <w:t>marstacimab</w:t>
      </w:r>
    </w:p>
    <w:p w14:paraId="36E65356" w14:textId="77777777" w:rsidR="00812D16" w:rsidRPr="002B6563" w:rsidRDefault="00812D16" w:rsidP="00204AAB">
      <w:pPr>
        <w:tabs>
          <w:tab w:val="clear" w:pos="567"/>
        </w:tabs>
        <w:spacing w:line="240" w:lineRule="auto"/>
      </w:pPr>
    </w:p>
    <w:p w14:paraId="36E65357" w14:textId="5ADA67B8" w:rsidR="00033D26" w:rsidRPr="002B6563" w:rsidRDefault="00C44E7E" w:rsidP="00204AAB">
      <w:pPr>
        <w:spacing w:line="240" w:lineRule="auto"/>
        <w:rPr>
          <w:szCs w:val="22"/>
        </w:rPr>
      </w:pPr>
      <w:r w:rsidRPr="002B6563">
        <w:rPr>
          <w:lang w:eastAsia="en-GB"/>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B6563">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36E65358" w14:textId="77777777" w:rsidR="00812D16" w:rsidRPr="002B6563" w:rsidRDefault="00812D16" w:rsidP="00204AAB">
      <w:pPr>
        <w:tabs>
          <w:tab w:val="clear" w:pos="567"/>
        </w:tabs>
        <w:spacing w:line="240" w:lineRule="auto"/>
      </w:pPr>
    </w:p>
    <w:p w14:paraId="36E65359" w14:textId="77777777" w:rsidR="00812D16" w:rsidRPr="002B6563" w:rsidRDefault="00C44E7E" w:rsidP="00FA6819">
      <w:pPr>
        <w:tabs>
          <w:tab w:val="clear" w:pos="567"/>
        </w:tabs>
        <w:suppressAutoHyphens/>
        <w:spacing w:line="240" w:lineRule="auto"/>
      </w:pPr>
      <w:r w:rsidRPr="002B6563">
        <w:rPr>
          <w:b/>
        </w:rPr>
        <w:t>Aqra sew dan il-fuljett kollu qabel tibda tuża din il-mediċina peress li fih informazzjoni importanti għalik.</w:t>
      </w:r>
    </w:p>
    <w:p w14:paraId="36E6535A" w14:textId="77777777" w:rsidR="00812D16" w:rsidRPr="002B6563" w:rsidRDefault="00C44E7E">
      <w:pPr>
        <w:numPr>
          <w:ilvl w:val="0"/>
          <w:numId w:val="1"/>
        </w:numPr>
        <w:tabs>
          <w:tab w:val="clear" w:pos="567"/>
        </w:tabs>
        <w:spacing w:line="240" w:lineRule="auto"/>
        <w:ind w:left="567" w:right="-2" w:hanging="567"/>
      </w:pPr>
      <w:r w:rsidRPr="002B6563">
        <w:t>Żomm dan il-fuljett. Jista’ jkollok bżonn terġa’ taqrah.</w:t>
      </w:r>
    </w:p>
    <w:p w14:paraId="36E6535B" w14:textId="77777777" w:rsidR="00812D16" w:rsidRPr="002B6563" w:rsidRDefault="00C44E7E">
      <w:pPr>
        <w:numPr>
          <w:ilvl w:val="0"/>
          <w:numId w:val="1"/>
        </w:numPr>
        <w:tabs>
          <w:tab w:val="clear" w:pos="567"/>
        </w:tabs>
        <w:spacing w:line="240" w:lineRule="auto"/>
        <w:ind w:left="567" w:right="-2" w:hanging="567"/>
      </w:pPr>
      <w:r w:rsidRPr="002B6563">
        <w:t>Jekk ikollok aktar mistoqsijiet, staqsi lit-tabib, lill-ispiżjar jew lill-infermier tiegħek.</w:t>
      </w:r>
    </w:p>
    <w:p w14:paraId="36E6535C" w14:textId="77777777" w:rsidR="00812D16" w:rsidRPr="002B6563" w:rsidRDefault="00C44E7E" w:rsidP="00C00828">
      <w:pPr>
        <w:spacing w:line="240" w:lineRule="auto"/>
        <w:ind w:left="567" w:right="-2" w:hanging="567"/>
      </w:pPr>
      <w:r w:rsidRPr="002B6563">
        <w:t>-</w:t>
      </w:r>
      <w:r w:rsidRPr="002B6563">
        <w:tab/>
        <w:t>Din il-mediċina ġiet mogħtija lilek jew lit-tifel/tifla taħt il-kura tiegħek biss. M’għandekx tgħaddiha lil persuni oħra. Tista’ tagħmlilhom il-ħsara anke jekk għandhom l-istess sinjali ta’ mard bħal tiegħek.</w:t>
      </w:r>
    </w:p>
    <w:p w14:paraId="36E6535D" w14:textId="77777777" w:rsidR="00812D16" w:rsidRPr="002B6563" w:rsidRDefault="00C44E7E">
      <w:pPr>
        <w:numPr>
          <w:ilvl w:val="0"/>
          <w:numId w:val="1"/>
        </w:numPr>
        <w:spacing w:line="240" w:lineRule="auto"/>
        <w:ind w:left="567" w:hanging="567"/>
      </w:pPr>
      <w:r w:rsidRPr="002B6563">
        <w:t>Jekk ikollok xi effett sekondarju kellem lit-tabib, lill-ispiżjar jew lill-infermier tiegħek. Dan jinkludi xi effett sekondarju possibbli li mhuwiex elenkat f’dan il-fuljett. Ara sezzjoni 4.</w:t>
      </w:r>
    </w:p>
    <w:p w14:paraId="36E6535E" w14:textId="77777777" w:rsidR="00812D16" w:rsidRPr="002B6563" w:rsidRDefault="00812D16" w:rsidP="00204AAB">
      <w:pPr>
        <w:tabs>
          <w:tab w:val="clear" w:pos="567"/>
        </w:tabs>
        <w:spacing w:line="240" w:lineRule="auto"/>
        <w:ind w:right="-2"/>
      </w:pPr>
    </w:p>
    <w:p w14:paraId="36E6535F" w14:textId="77777777" w:rsidR="00812D16" w:rsidRPr="002B6563" w:rsidRDefault="00C44E7E" w:rsidP="007A7377">
      <w:pPr>
        <w:numPr>
          <w:ilvl w:val="12"/>
          <w:numId w:val="0"/>
        </w:numPr>
        <w:tabs>
          <w:tab w:val="clear" w:pos="567"/>
        </w:tabs>
        <w:spacing w:line="240" w:lineRule="auto"/>
        <w:ind w:right="-2"/>
        <w:rPr>
          <w:b/>
        </w:rPr>
      </w:pPr>
      <w:r w:rsidRPr="002B6563">
        <w:rPr>
          <w:b/>
        </w:rPr>
        <w:t>F’dan il-fuljett</w:t>
      </w:r>
    </w:p>
    <w:p w14:paraId="36E65360" w14:textId="77777777" w:rsidR="00812D16" w:rsidRPr="002B6563" w:rsidRDefault="00812D16" w:rsidP="00146F30">
      <w:pPr>
        <w:numPr>
          <w:ilvl w:val="12"/>
          <w:numId w:val="0"/>
        </w:numPr>
        <w:tabs>
          <w:tab w:val="clear" w:pos="567"/>
        </w:tabs>
        <w:spacing w:line="240" w:lineRule="auto"/>
      </w:pPr>
    </w:p>
    <w:p w14:paraId="36E65361" w14:textId="52E67C5B" w:rsidR="00F9016F" w:rsidRPr="002B6563" w:rsidRDefault="00C44E7E" w:rsidP="00204AAB">
      <w:pPr>
        <w:numPr>
          <w:ilvl w:val="12"/>
          <w:numId w:val="0"/>
        </w:numPr>
        <w:tabs>
          <w:tab w:val="clear" w:pos="567"/>
          <w:tab w:val="left" w:pos="426"/>
        </w:tabs>
        <w:spacing w:line="240" w:lineRule="auto"/>
        <w:ind w:right="-29"/>
      </w:pPr>
      <w:r w:rsidRPr="002B6563">
        <w:t>1.</w:t>
      </w:r>
      <w:r w:rsidRPr="002B6563">
        <w:tab/>
        <w:t xml:space="preserve">X’inhu </w:t>
      </w:r>
      <w:r w:rsidR="00D02F1A" w:rsidRPr="002B6563">
        <w:t>Hympavzi</w:t>
      </w:r>
      <w:r w:rsidRPr="002B6563">
        <w:t xml:space="preserve"> u għalxiex jintuża </w:t>
      </w:r>
    </w:p>
    <w:p w14:paraId="36E65362" w14:textId="6F3D946F" w:rsidR="00812D16" w:rsidRPr="002B6563" w:rsidRDefault="00C44E7E" w:rsidP="00204AAB">
      <w:pPr>
        <w:numPr>
          <w:ilvl w:val="12"/>
          <w:numId w:val="0"/>
        </w:numPr>
        <w:tabs>
          <w:tab w:val="clear" w:pos="567"/>
          <w:tab w:val="left" w:pos="426"/>
        </w:tabs>
        <w:spacing w:line="240" w:lineRule="auto"/>
        <w:ind w:right="-29"/>
      </w:pPr>
      <w:r w:rsidRPr="002B6563">
        <w:t>2.</w:t>
      </w:r>
      <w:r w:rsidRPr="002B6563">
        <w:tab/>
        <w:t xml:space="preserve">X’għandek tkun taf qabel ma tuża </w:t>
      </w:r>
      <w:r w:rsidR="00D02F1A" w:rsidRPr="002B6563">
        <w:t>Hympavzi</w:t>
      </w:r>
      <w:r w:rsidRPr="002B6563">
        <w:t xml:space="preserve"> </w:t>
      </w:r>
    </w:p>
    <w:p w14:paraId="36E65363" w14:textId="28745D50" w:rsidR="00812D16" w:rsidRPr="002B6563" w:rsidRDefault="00C44E7E" w:rsidP="00204AAB">
      <w:pPr>
        <w:numPr>
          <w:ilvl w:val="12"/>
          <w:numId w:val="0"/>
        </w:numPr>
        <w:tabs>
          <w:tab w:val="clear" w:pos="567"/>
          <w:tab w:val="left" w:pos="426"/>
        </w:tabs>
        <w:spacing w:line="240" w:lineRule="auto"/>
        <w:ind w:right="-29"/>
      </w:pPr>
      <w:r w:rsidRPr="002B6563">
        <w:t>3.</w:t>
      </w:r>
      <w:r w:rsidRPr="002B6563">
        <w:tab/>
        <w:t xml:space="preserve">Kif għandek tuża </w:t>
      </w:r>
      <w:r w:rsidR="00D02F1A" w:rsidRPr="002B6563">
        <w:t>Hympavzi</w:t>
      </w:r>
      <w:r w:rsidRPr="002B6563">
        <w:t xml:space="preserve"> </w:t>
      </w:r>
    </w:p>
    <w:p w14:paraId="36E65364" w14:textId="77777777" w:rsidR="00812D16" w:rsidRPr="002B6563" w:rsidRDefault="00C44E7E" w:rsidP="00204AAB">
      <w:pPr>
        <w:numPr>
          <w:ilvl w:val="12"/>
          <w:numId w:val="0"/>
        </w:numPr>
        <w:tabs>
          <w:tab w:val="clear" w:pos="567"/>
          <w:tab w:val="left" w:pos="426"/>
        </w:tabs>
        <w:spacing w:line="240" w:lineRule="auto"/>
        <w:ind w:right="-29"/>
      </w:pPr>
      <w:r w:rsidRPr="002B6563">
        <w:t>4.</w:t>
      </w:r>
      <w:r w:rsidRPr="002B6563">
        <w:tab/>
        <w:t xml:space="preserve">Effetti sekondarji possibbli </w:t>
      </w:r>
    </w:p>
    <w:p w14:paraId="36E65365" w14:textId="132C8AA0" w:rsidR="00F9016F" w:rsidRPr="002B6563" w:rsidRDefault="00C44E7E" w:rsidP="00204AAB">
      <w:pPr>
        <w:tabs>
          <w:tab w:val="clear" w:pos="567"/>
          <w:tab w:val="left" w:pos="426"/>
        </w:tabs>
        <w:spacing w:line="240" w:lineRule="auto"/>
        <w:ind w:right="-29"/>
      </w:pPr>
      <w:r w:rsidRPr="002B6563">
        <w:t>5.</w:t>
      </w:r>
      <w:r w:rsidRPr="002B6563">
        <w:tab/>
        <w:t xml:space="preserve">Kif taħżen </w:t>
      </w:r>
      <w:r w:rsidR="00D02F1A" w:rsidRPr="002B6563">
        <w:t>Hympavzi</w:t>
      </w:r>
      <w:r w:rsidRPr="002B6563">
        <w:t xml:space="preserve"> </w:t>
      </w:r>
    </w:p>
    <w:p w14:paraId="36E65366" w14:textId="77777777" w:rsidR="00812D16" w:rsidRPr="002B6563" w:rsidRDefault="00C44E7E" w:rsidP="00204AAB">
      <w:pPr>
        <w:tabs>
          <w:tab w:val="clear" w:pos="567"/>
          <w:tab w:val="left" w:pos="426"/>
        </w:tabs>
        <w:spacing w:line="240" w:lineRule="auto"/>
        <w:ind w:right="-29"/>
      </w:pPr>
      <w:r w:rsidRPr="002B6563">
        <w:t>6.</w:t>
      </w:r>
      <w:r w:rsidRPr="002B6563">
        <w:tab/>
        <w:t>Kontenut tal-pakkett u informazzjoni oħra</w:t>
      </w:r>
    </w:p>
    <w:p w14:paraId="36E65367" w14:textId="77777777" w:rsidR="00812D16" w:rsidRPr="002B6563" w:rsidRDefault="00812D16" w:rsidP="00204AAB">
      <w:pPr>
        <w:numPr>
          <w:ilvl w:val="12"/>
          <w:numId w:val="0"/>
        </w:numPr>
        <w:tabs>
          <w:tab w:val="clear" w:pos="567"/>
        </w:tabs>
        <w:spacing w:line="240" w:lineRule="auto"/>
        <w:ind w:right="-2"/>
      </w:pPr>
    </w:p>
    <w:p w14:paraId="36E65368" w14:textId="77777777" w:rsidR="009B6496" w:rsidRPr="002B6563" w:rsidRDefault="009B6496" w:rsidP="00204AAB">
      <w:pPr>
        <w:numPr>
          <w:ilvl w:val="12"/>
          <w:numId w:val="0"/>
        </w:numPr>
        <w:tabs>
          <w:tab w:val="clear" w:pos="567"/>
        </w:tabs>
        <w:spacing w:line="240" w:lineRule="auto"/>
        <w:rPr>
          <w:szCs w:val="22"/>
        </w:rPr>
      </w:pPr>
    </w:p>
    <w:p w14:paraId="36E65369" w14:textId="2ECED752" w:rsidR="009B6496" w:rsidRPr="002B6563" w:rsidRDefault="00C44E7E" w:rsidP="003436AA">
      <w:pPr>
        <w:spacing w:line="240" w:lineRule="auto"/>
        <w:outlineLvl w:val="1"/>
        <w:rPr>
          <w:b/>
          <w:szCs w:val="22"/>
        </w:rPr>
      </w:pPr>
      <w:r w:rsidRPr="002B6563">
        <w:rPr>
          <w:b/>
        </w:rPr>
        <w:t>1.</w:t>
      </w:r>
      <w:r w:rsidRPr="002B6563">
        <w:rPr>
          <w:b/>
        </w:rPr>
        <w:tab/>
        <w:t xml:space="preserve">X’inhu </w:t>
      </w:r>
      <w:r w:rsidR="00D02F1A" w:rsidRPr="002B6563">
        <w:rPr>
          <w:b/>
        </w:rPr>
        <w:t>Hympavzi</w:t>
      </w:r>
      <w:r w:rsidRPr="002B6563">
        <w:rPr>
          <w:b/>
        </w:rPr>
        <w:t xml:space="preserve"> u għalxiex jintuża</w:t>
      </w:r>
    </w:p>
    <w:p w14:paraId="36E6536A" w14:textId="77777777" w:rsidR="009B6496" w:rsidRPr="002B6563" w:rsidRDefault="009B6496" w:rsidP="00204AAB">
      <w:pPr>
        <w:numPr>
          <w:ilvl w:val="12"/>
          <w:numId w:val="0"/>
        </w:numPr>
        <w:tabs>
          <w:tab w:val="clear" w:pos="567"/>
        </w:tabs>
        <w:spacing w:line="240" w:lineRule="auto"/>
        <w:rPr>
          <w:szCs w:val="22"/>
        </w:rPr>
      </w:pPr>
    </w:p>
    <w:p w14:paraId="36E6536C" w14:textId="09D321E7" w:rsidR="003944DB" w:rsidRPr="002B6563" w:rsidRDefault="00D02F1A" w:rsidP="00204AAB">
      <w:pPr>
        <w:tabs>
          <w:tab w:val="clear" w:pos="567"/>
        </w:tabs>
        <w:spacing w:line="240" w:lineRule="auto"/>
        <w:ind w:right="-2"/>
      </w:pPr>
      <w:r w:rsidRPr="002B6563">
        <w:t>Hympavzi</w:t>
      </w:r>
      <w:r w:rsidR="00C44E7E" w:rsidRPr="002B6563">
        <w:t xml:space="preserve"> fih is-sustanza attiva marstacimab. Marstacimab huwa antikorp monoklonali</w:t>
      </w:r>
      <w:r w:rsidR="00353AE5" w:rsidRPr="002B6563">
        <w:t xml:space="preserve">, </w:t>
      </w:r>
      <w:r w:rsidR="00C44E7E" w:rsidRPr="002B6563">
        <w:t>tip ta’ proteina</w:t>
      </w:r>
      <w:r w:rsidR="00353AE5" w:rsidRPr="002B6563">
        <w:t>,</w:t>
      </w:r>
      <w:r w:rsidR="00C44E7E" w:rsidRPr="002B6563">
        <w:t xml:space="preserve"> iddisinjat biex jagħraf u jeħel ma’ mira speċifika fil-ġisem imsejħa inibitur tal-mogħdija tal-fattur tat-tessuti (TFPI, </w:t>
      </w:r>
      <w:r w:rsidR="00C44E7E" w:rsidRPr="002B6563">
        <w:rPr>
          <w:i/>
          <w:iCs/>
        </w:rPr>
        <w:t>tissue factor pathway inhibitor</w:t>
      </w:r>
      <w:r w:rsidR="00C44E7E" w:rsidRPr="002B6563">
        <w:t>).</w:t>
      </w:r>
    </w:p>
    <w:p w14:paraId="36E6536D" w14:textId="77777777" w:rsidR="00072D2F" w:rsidRPr="002B6563" w:rsidRDefault="00072D2F" w:rsidP="00204AAB">
      <w:pPr>
        <w:tabs>
          <w:tab w:val="clear" w:pos="567"/>
        </w:tabs>
        <w:spacing w:line="240" w:lineRule="auto"/>
        <w:ind w:right="-2"/>
      </w:pPr>
    </w:p>
    <w:p w14:paraId="36E6536F" w14:textId="5D4AF0B6" w:rsidR="00392839" w:rsidRPr="002B6563" w:rsidRDefault="00D02F1A" w:rsidP="00392839">
      <w:pPr>
        <w:spacing w:line="240" w:lineRule="auto"/>
      </w:pPr>
      <w:r w:rsidRPr="002B6563">
        <w:t>Hympavzi</w:t>
      </w:r>
      <w:r w:rsidR="00C44E7E" w:rsidRPr="002B6563">
        <w:t xml:space="preserve"> huwa mediċina użata għa</w:t>
      </w:r>
      <w:r w:rsidR="00353AE5" w:rsidRPr="002B6563">
        <w:t>ll-prevenzjoni jew it-tnaqqis tal-ħruġ tad-demm</w:t>
      </w:r>
      <w:r w:rsidR="00C44E7E" w:rsidRPr="002B6563">
        <w:t xml:space="preserve"> </w:t>
      </w:r>
      <w:r w:rsidR="00353AE5" w:rsidRPr="002B6563">
        <w:t>f’</w:t>
      </w:r>
      <w:r w:rsidR="00C44E7E" w:rsidRPr="002B6563">
        <w:t xml:space="preserve">pazjenti </w:t>
      </w:r>
      <w:r w:rsidR="0050171B" w:rsidRPr="002B6563">
        <w:t>b’età ta’</w:t>
      </w:r>
      <w:r w:rsidR="00C44E7E" w:rsidRPr="002B6563">
        <w:t xml:space="preserve"> 12-il sena u aktar, li jiżnu mill-inqas 35 kg, u li għandhom:</w:t>
      </w:r>
    </w:p>
    <w:p w14:paraId="17BDFA6F" w14:textId="77777777" w:rsidR="002340A1" w:rsidRPr="002B6563" w:rsidRDefault="002340A1" w:rsidP="00392839">
      <w:pPr>
        <w:spacing w:line="240" w:lineRule="auto"/>
        <w:rPr>
          <w:rFonts w:cs="Arial"/>
        </w:rPr>
      </w:pPr>
    </w:p>
    <w:p w14:paraId="40A61CF5" w14:textId="77777777" w:rsidR="00C36C34" w:rsidRPr="00122BED" w:rsidRDefault="00C36C34">
      <w:pPr>
        <w:pStyle w:val="ListParagraph"/>
        <w:numPr>
          <w:ilvl w:val="0"/>
          <w:numId w:val="5"/>
        </w:numPr>
        <w:ind w:left="567" w:hanging="567"/>
        <w:rPr>
          <w:ins w:id="784" w:author="Author"/>
          <w:rFonts w:cs="Arial"/>
          <w:b/>
          <w:sz w:val="22"/>
          <w:szCs w:val="22"/>
          <w:rPrChange w:id="785" w:author="Author">
            <w:rPr>
              <w:ins w:id="786" w:author="Author"/>
              <w:sz w:val="22"/>
            </w:rPr>
          </w:rPrChange>
        </w:rPr>
        <w:pPrChange w:id="787" w:author="Author">
          <w:pPr>
            <w:pStyle w:val="ListParagraph"/>
            <w:numPr>
              <w:numId w:val="5"/>
            </w:numPr>
            <w:ind w:hanging="360"/>
          </w:pPr>
        </w:pPrChange>
      </w:pPr>
      <w:ins w:id="788" w:author="Author">
        <w:r w:rsidRPr="002B6563">
          <w:rPr>
            <w:sz w:val="22"/>
          </w:rPr>
          <w:t>E</w:t>
        </w:r>
      </w:ins>
      <w:del w:id="789" w:author="Author">
        <w:r w:rsidR="00C44E7E" w:rsidRPr="002B6563" w:rsidDel="00C36C34">
          <w:rPr>
            <w:sz w:val="22"/>
          </w:rPr>
          <w:delText>e</w:delText>
        </w:r>
      </w:del>
      <w:r w:rsidR="00C44E7E" w:rsidRPr="002B6563">
        <w:rPr>
          <w:sz w:val="22"/>
        </w:rPr>
        <w:t>mofilja</w:t>
      </w:r>
      <w:r w:rsidR="00F6589E" w:rsidRPr="002B6563">
        <w:rPr>
          <w:sz w:val="22"/>
        </w:rPr>
        <w:t> </w:t>
      </w:r>
      <w:r w:rsidR="00C44E7E" w:rsidRPr="002B6563">
        <w:rPr>
          <w:sz w:val="22"/>
        </w:rPr>
        <w:t xml:space="preserve">A </w:t>
      </w:r>
      <w:del w:id="790" w:author="Author">
        <w:r w:rsidR="00C44E7E" w:rsidRPr="002B6563" w:rsidDel="00C36C34">
          <w:rPr>
            <w:sz w:val="22"/>
          </w:rPr>
          <w:delText xml:space="preserve">severa </w:delText>
        </w:r>
      </w:del>
      <w:r w:rsidR="00C44E7E" w:rsidRPr="002B6563">
        <w:rPr>
          <w:sz w:val="22"/>
        </w:rPr>
        <w:t>(nuqqas konġenitali tal-fattur VIII</w:t>
      </w:r>
      <w:ins w:id="791" w:author="Author">
        <w:r w:rsidRPr="002B6563">
          <w:rPr>
            <w:sz w:val="22"/>
          </w:rPr>
          <w:t>)</w:t>
        </w:r>
      </w:ins>
      <w:del w:id="792" w:author="Author">
        <w:r w:rsidR="00C44E7E" w:rsidRPr="002B6563" w:rsidDel="00C36C34">
          <w:rPr>
            <w:sz w:val="22"/>
          </w:rPr>
          <w:delText xml:space="preserve">, </w:delText>
        </w:r>
      </w:del>
    </w:p>
    <w:p w14:paraId="36E65370" w14:textId="6FDAB5F1" w:rsidR="00392839" w:rsidRPr="00122BED" w:rsidRDefault="002340A1">
      <w:pPr>
        <w:pStyle w:val="ListParagraph"/>
        <w:numPr>
          <w:ilvl w:val="1"/>
          <w:numId w:val="5"/>
        </w:numPr>
        <w:ind w:left="1134" w:hanging="567"/>
        <w:rPr>
          <w:ins w:id="793" w:author="Author"/>
          <w:rFonts w:cs="Arial"/>
          <w:b/>
          <w:sz w:val="22"/>
          <w:szCs w:val="22"/>
          <w:rPrChange w:id="794" w:author="Author">
            <w:rPr>
              <w:ins w:id="795" w:author="Author"/>
              <w:sz w:val="22"/>
            </w:rPr>
          </w:rPrChange>
        </w:rPr>
        <w:pPrChange w:id="796" w:author="Author">
          <w:pPr>
            <w:pStyle w:val="ListParagraph"/>
            <w:numPr>
              <w:ilvl w:val="1"/>
              <w:numId w:val="5"/>
            </w:numPr>
            <w:ind w:left="1440" w:hanging="360"/>
          </w:pPr>
        </w:pPrChange>
      </w:pPr>
      <w:del w:id="797" w:author="Author">
        <w:r w:rsidRPr="002B6563" w:rsidDel="00C36C34">
          <w:rPr>
            <w:sz w:val="22"/>
          </w:rPr>
          <w:delText xml:space="preserve">meta </w:delText>
        </w:r>
        <w:r w:rsidR="00C44E7E" w:rsidRPr="002B6563" w:rsidDel="00C36C34">
          <w:rPr>
            <w:sz w:val="22"/>
          </w:rPr>
          <w:delText xml:space="preserve">l-livell tal-fattur VIII fid-demm huwa inqas minn 1%) </w:delText>
        </w:r>
      </w:del>
      <w:r w:rsidR="00C44E7E" w:rsidRPr="002B6563">
        <w:rPr>
          <w:sz w:val="22"/>
        </w:rPr>
        <w:t>li ma żviluppawx inibituri tal-fattur VIII</w:t>
      </w:r>
      <w:ins w:id="798" w:author="Author">
        <w:r w:rsidR="00C36C34" w:rsidRPr="002B6563">
          <w:rPr>
            <w:sz w:val="22"/>
          </w:rPr>
          <w:t xml:space="preserve"> </w:t>
        </w:r>
      </w:ins>
      <w:del w:id="799" w:author="Author">
        <w:r w:rsidR="00C44E7E" w:rsidRPr="002B6563" w:rsidDel="00C36C34">
          <w:rPr>
            <w:sz w:val="22"/>
          </w:rPr>
          <w:delText xml:space="preserve">, </w:delText>
        </w:r>
      </w:del>
      <w:ins w:id="800" w:author="Author">
        <w:r w:rsidR="00C36C34" w:rsidRPr="002B6563">
          <w:rPr>
            <w:sz w:val="22"/>
          </w:rPr>
          <w:t xml:space="preserve">b’marda severa (il-livell ta’ fattur VIII fid-demm huwa inqas minn 1%), </w:t>
        </w:r>
      </w:ins>
      <w:r w:rsidR="00C44E7E" w:rsidRPr="002B6563">
        <w:rPr>
          <w:sz w:val="22"/>
        </w:rPr>
        <w:t>jew</w:t>
      </w:r>
    </w:p>
    <w:p w14:paraId="442B7409" w14:textId="6343A22E" w:rsidR="00C36C34" w:rsidRPr="002B6563" w:rsidRDefault="00C36C34">
      <w:pPr>
        <w:pStyle w:val="ListParagraph"/>
        <w:numPr>
          <w:ilvl w:val="1"/>
          <w:numId w:val="5"/>
        </w:numPr>
        <w:ind w:left="1134" w:hanging="567"/>
        <w:rPr>
          <w:rFonts w:cs="Arial"/>
          <w:b/>
          <w:sz w:val="22"/>
          <w:szCs w:val="22"/>
        </w:rPr>
        <w:pPrChange w:id="801" w:author="Author">
          <w:pPr>
            <w:pStyle w:val="ListParagraph"/>
            <w:numPr>
              <w:numId w:val="5"/>
            </w:numPr>
            <w:ind w:hanging="360"/>
          </w:pPr>
        </w:pPrChange>
      </w:pPr>
      <w:ins w:id="802" w:author="Author">
        <w:r w:rsidRPr="002B6563">
          <w:rPr>
            <w:sz w:val="22"/>
          </w:rPr>
          <w:t>li żviluppaw inibituri tal-fattur VIII</w:t>
        </w:r>
      </w:ins>
    </w:p>
    <w:p w14:paraId="38AF0D28" w14:textId="77777777" w:rsidR="00C36C34" w:rsidRPr="002B6563" w:rsidRDefault="00C44E7E">
      <w:pPr>
        <w:pStyle w:val="ListParagraph"/>
        <w:numPr>
          <w:ilvl w:val="0"/>
          <w:numId w:val="5"/>
        </w:numPr>
        <w:ind w:left="567" w:hanging="567"/>
        <w:rPr>
          <w:ins w:id="803" w:author="Author"/>
          <w:rFonts w:cs="Arial"/>
          <w:sz w:val="22"/>
          <w:szCs w:val="22"/>
        </w:rPr>
        <w:pPrChange w:id="804" w:author="Author">
          <w:pPr>
            <w:pStyle w:val="ListParagraph"/>
            <w:numPr>
              <w:numId w:val="5"/>
            </w:numPr>
            <w:ind w:hanging="360"/>
          </w:pPr>
        </w:pPrChange>
      </w:pPr>
      <w:del w:id="805" w:author="Author">
        <w:r w:rsidRPr="002B6563" w:rsidDel="00C36C34">
          <w:rPr>
            <w:sz w:val="22"/>
          </w:rPr>
          <w:delText>emofilja</w:delText>
        </w:r>
        <w:r w:rsidR="00F6589E" w:rsidRPr="002B6563" w:rsidDel="00C36C34">
          <w:rPr>
            <w:sz w:val="22"/>
          </w:rPr>
          <w:delText> </w:delText>
        </w:r>
      </w:del>
      <w:ins w:id="806" w:author="Author">
        <w:r w:rsidR="00C36C34" w:rsidRPr="002B6563">
          <w:rPr>
            <w:sz w:val="22"/>
          </w:rPr>
          <w:t>Emofilja </w:t>
        </w:r>
      </w:ins>
      <w:r w:rsidRPr="002B6563">
        <w:rPr>
          <w:sz w:val="22"/>
        </w:rPr>
        <w:t xml:space="preserve">B </w:t>
      </w:r>
      <w:del w:id="807" w:author="Author">
        <w:r w:rsidRPr="002B6563" w:rsidDel="00C36C34">
          <w:rPr>
            <w:sz w:val="22"/>
          </w:rPr>
          <w:delText xml:space="preserve">severa </w:delText>
        </w:r>
      </w:del>
      <w:r w:rsidRPr="002B6563">
        <w:rPr>
          <w:sz w:val="22"/>
        </w:rPr>
        <w:t>(nuqqas konġenitali tal-fattur IX</w:t>
      </w:r>
      <w:del w:id="808" w:author="Author">
        <w:r w:rsidRPr="002B6563" w:rsidDel="00C36C34">
          <w:rPr>
            <w:sz w:val="22"/>
          </w:rPr>
          <w:delText xml:space="preserve">, </w:delText>
        </w:r>
        <w:r w:rsidR="002340A1" w:rsidRPr="002B6563" w:rsidDel="00C36C34">
          <w:rPr>
            <w:sz w:val="22"/>
          </w:rPr>
          <w:delText xml:space="preserve">meta </w:delText>
        </w:r>
        <w:r w:rsidRPr="002B6563" w:rsidDel="00C36C34">
          <w:rPr>
            <w:sz w:val="22"/>
          </w:rPr>
          <w:delText>l-livell tal-fattur IX fid-demm huwa inqas minn 1%</w:delText>
        </w:r>
      </w:del>
      <w:r w:rsidRPr="002B6563">
        <w:rPr>
          <w:sz w:val="22"/>
        </w:rPr>
        <w:t>)</w:t>
      </w:r>
    </w:p>
    <w:p w14:paraId="36E65371" w14:textId="3ECD7F12" w:rsidR="00392839" w:rsidRPr="002B6563" w:rsidRDefault="00C44E7E">
      <w:pPr>
        <w:pStyle w:val="ListParagraph"/>
        <w:numPr>
          <w:ilvl w:val="1"/>
          <w:numId w:val="5"/>
        </w:numPr>
        <w:ind w:left="1134" w:hanging="567"/>
        <w:rPr>
          <w:ins w:id="809" w:author="Author"/>
          <w:rFonts w:cs="Arial"/>
          <w:sz w:val="22"/>
          <w:szCs w:val="22"/>
        </w:rPr>
        <w:pPrChange w:id="810" w:author="Author">
          <w:pPr>
            <w:pStyle w:val="ListParagraph"/>
            <w:numPr>
              <w:ilvl w:val="1"/>
              <w:numId w:val="5"/>
            </w:numPr>
            <w:ind w:left="1440" w:hanging="360"/>
          </w:pPr>
        </w:pPrChange>
      </w:pPr>
      <w:del w:id="811" w:author="Author">
        <w:r w:rsidRPr="002B6563" w:rsidDel="00C36C34">
          <w:rPr>
            <w:sz w:val="22"/>
          </w:rPr>
          <w:delText xml:space="preserve"> </w:delText>
        </w:r>
      </w:del>
      <w:r w:rsidRPr="002B6563">
        <w:rPr>
          <w:sz w:val="22"/>
        </w:rPr>
        <w:t>li ma żviluppawx inibituri tal-fattur IX</w:t>
      </w:r>
      <w:ins w:id="812" w:author="Author">
        <w:r w:rsidR="00C36C34" w:rsidRPr="002B6563">
          <w:rPr>
            <w:sz w:val="22"/>
          </w:rPr>
          <w:t xml:space="preserve"> b’marda severa (il-livell ta’ fattur IX fid-demm huwa inqas minn 1%), jew</w:t>
        </w:r>
      </w:ins>
      <w:del w:id="813" w:author="Author">
        <w:r w:rsidRPr="002B6563" w:rsidDel="00C36C34">
          <w:rPr>
            <w:sz w:val="22"/>
          </w:rPr>
          <w:delText>.</w:delText>
        </w:r>
      </w:del>
    </w:p>
    <w:p w14:paraId="5799E5A3" w14:textId="4DC4EC1A" w:rsidR="00C36C34" w:rsidRPr="002B6563" w:rsidRDefault="00C36C34">
      <w:pPr>
        <w:pStyle w:val="ListParagraph"/>
        <w:numPr>
          <w:ilvl w:val="1"/>
          <w:numId w:val="5"/>
        </w:numPr>
        <w:ind w:left="1134" w:hanging="567"/>
        <w:rPr>
          <w:rFonts w:cs="Arial"/>
          <w:sz w:val="22"/>
          <w:szCs w:val="22"/>
        </w:rPr>
        <w:pPrChange w:id="814" w:author="Author">
          <w:pPr>
            <w:pStyle w:val="ListParagraph"/>
            <w:numPr>
              <w:numId w:val="5"/>
            </w:numPr>
            <w:ind w:hanging="360"/>
          </w:pPr>
        </w:pPrChange>
      </w:pPr>
      <w:ins w:id="815" w:author="Author">
        <w:r w:rsidRPr="002B6563">
          <w:rPr>
            <w:sz w:val="22"/>
          </w:rPr>
          <w:t>li żviluppaw inibituri tal-fattur IX.</w:t>
        </w:r>
      </w:ins>
    </w:p>
    <w:p w14:paraId="36E65372" w14:textId="77777777" w:rsidR="004D0D3D" w:rsidRPr="002B6563" w:rsidRDefault="004D0D3D" w:rsidP="00204AAB">
      <w:pPr>
        <w:tabs>
          <w:tab w:val="clear" w:pos="567"/>
        </w:tabs>
        <w:spacing w:line="240" w:lineRule="auto"/>
        <w:ind w:right="-2"/>
        <w:rPr>
          <w:bCs/>
        </w:rPr>
      </w:pPr>
    </w:p>
    <w:p w14:paraId="36E65375" w14:textId="0B8092AA" w:rsidR="0095178A" w:rsidRPr="002B6563" w:rsidRDefault="00C44E7E" w:rsidP="006A67BD">
      <w:pPr>
        <w:tabs>
          <w:tab w:val="clear" w:pos="567"/>
        </w:tabs>
        <w:spacing w:line="240" w:lineRule="auto"/>
        <w:ind w:right="-2"/>
        <w:rPr>
          <w:szCs w:val="22"/>
        </w:rPr>
      </w:pPr>
      <w:r w:rsidRPr="002B6563">
        <w:t>L-emofilja</w:t>
      </w:r>
      <w:r w:rsidR="00F6589E" w:rsidRPr="002B6563">
        <w:t> </w:t>
      </w:r>
      <w:r w:rsidRPr="002B6563">
        <w:t xml:space="preserve">A hija </w:t>
      </w:r>
      <w:r w:rsidR="002340A1" w:rsidRPr="002B6563">
        <w:t>disturb tal-ħruġ tad-demm</w:t>
      </w:r>
      <w:r w:rsidRPr="002B6563">
        <w:t xml:space="preserve"> li </w:t>
      </w:r>
      <w:r w:rsidR="002340A1" w:rsidRPr="002B6563">
        <w:t>j</w:t>
      </w:r>
      <w:r w:rsidRPr="002B6563">
        <w:t>intiret ikkawżat minn nuqqas tal-fattur VIII. L-emofilja</w:t>
      </w:r>
      <w:r w:rsidR="00F6589E" w:rsidRPr="002B6563">
        <w:t> </w:t>
      </w:r>
      <w:r w:rsidRPr="002B6563">
        <w:t xml:space="preserve">B hija </w:t>
      </w:r>
      <w:r w:rsidR="006A67BD" w:rsidRPr="002B6563">
        <w:t xml:space="preserve">disturb tal-ħruġ tad-demm </w:t>
      </w:r>
      <w:r w:rsidRPr="002B6563">
        <w:t xml:space="preserve">li </w:t>
      </w:r>
      <w:r w:rsidR="006A67BD" w:rsidRPr="002B6563">
        <w:t>j</w:t>
      </w:r>
      <w:r w:rsidRPr="002B6563">
        <w:t xml:space="preserve">intiret ikkawżat minn nuqqas tal-fattur IX. Il-fattur VIII u l-fattur IX huma </w:t>
      </w:r>
      <w:r w:rsidR="006A67BD" w:rsidRPr="002B6563">
        <w:t xml:space="preserve">proteini </w:t>
      </w:r>
      <w:r w:rsidRPr="002B6563">
        <w:t>meħtieġa biex id-demm jagħqad u jwaqqaf kwalunkwe ħruġ ta’ demm.</w:t>
      </w:r>
      <w:r w:rsidR="006A67BD" w:rsidRPr="002B6563">
        <w:t xml:space="preserve"> Xi </w:t>
      </w:r>
      <w:r w:rsidRPr="002B6563">
        <w:t>pazjenti b’emofilja</w:t>
      </w:r>
      <w:r w:rsidR="006A67BD" w:rsidRPr="002B6563">
        <w:t xml:space="preserve"> jistgħu jiżviluppaw inibituri tal-fattur VIII jew </w:t>
      </w:r>
      <w:r w:rsidR="00CE7221" w:rsidRPr="002B6563">
        <w:t>tal-</w:t>
      </w:r>
      <w:r w:rsidR="006A67BD" w:rsidRPr="002B6563">
        <w:t xml:space="preserve">fattur IX (antikorpi fid-demm li jaġixxu kontra </w:t>
      </w:r>
      <w:r w:rsidR="00407F39" w:rsidRPr="002B6563">
        <w:t xml:space="preserve">mediċini </w:t>
      </w:r>
      <w:r w:rsidR="006A67BD" w:rsidRPr="002B6563">
        <w:t>ta’ sostituzzjoni ta</w:t>
      </w:r>
      <w:r w:rsidR="00CE7221" w:rsidRPr="002B6563">
        <w:t>l-</w:t>
      </w:r>
      <w:r w:rsidR="006A67BD" w:rsidRPr="002B6563">
        <w:t xml:space="preserve">fattur VIII jew </w:t>
      </w:r>
      <w:r w:rsidR="00CE7221" w:rsidRPr="002B6563">
        <w:t>tal-</w:t>
      </w:r>
      <w:r w:rsidR="006A67BD" w:rsidRPr="002B6563">
        <w:t>fattur IX u jżommuhom milli jaħdmu kif suppost).</w:t>
      </w:r>
    </w:p>
    <w:p w14:paraId="36E65376" w14:textId="77777777" w:rsidR="00FF4042" w:rsidRPr="002B6563" w:rsidRDefault="00FF4042" w:rsidP="00204AAB">
      <w:pPr>
        <w:tabs>
          <w:tab w:val="clear" w:pos="567"/>
        </w:tabs>
        <w:spacing w:line="240" w:lineRule="auto"/>
        <w:ind w:right="-2"/>
      </w:pPr>
    </w:p>
    <w:p w14:paraId="36E65378" w14:textId="5A6EFAB8" w:rsidR="00813B78" w:rsidRPr="002B6563" w:rsidRDefault="00AB10F1" w:rsidP="00A533C2">
      <w:pPr>
        <w:tabs>
          <w:tab w:val="clear" w:pos="567"/>
        </w:tabs>
        <w:spacing w:line="240" w:lineRule="auto"/>
        <w:ind w:right="-2"/>
        <w:rPr>
          <w:szCs w:val="22"/>
        </w:rPr>
      </w:pPr>
      <w:r w:rsidRPr="002B6563">
        <w:t>Is-sustanza attiva f’</w:t>
      </w:r>
      <w:r w:rsidR="008E7E82" w:rsidRPr="002B6563">
        <w:t>H</w:t>
      </w:r>
      <w:r w:rsidR="0056187F" w:rsidRPr="002B6563">
        <w:t>ympavzi</w:t>
      </w:r>
      <w:r w:rsidRPr="002B6563">
        <w:t>, marstacimab,</w:t>
      </w:r>
      <w:r w:rsidR="00C44E7E" w:rsidRPr="002B6563">
        <w:t xml:space="preserve"> </w:t>
      </w:r>
      <w:r w:rsidR="00CE7221" w:rsidRPr="002B6563">
        <w:t xml:space="preserve">tagħraf </w:t>
      </w:r>
      <w:r w:rsidRPr="002B6563">
        <w:t>u teħel mat-</w:t>
      </w:r>
      <w:r w:rsidR="00C44E7E" w:rsidRPr="002B6563">
        <w:t>TFPI</w:t>
      </w:r>
      <w:r w:rsidRPr="002B6563">
        <w:t>, proteina</w:t>
      </w:r>
      <w:r w:rsidR="00C44E7E" w:rsidRPr="002B6563">
        <w:t xml:space="preserve"> li ma tħallix li d-demm jagħqad</w:t>
      </w:r>
      <w:r w:rsidRPr="002B6563">
        <w:t xml:space="preserve"> iżżejjed</w:t>
      </w:r>
      <w:r w:rsidR="00C44E7E" w:rsidRPr="002B6563">
        <w:t>. Billi j</w:t>
      </w:r>
      <w:r w:rsidRPr="002B6563">
        <w:t>eħel mat-TFPI</w:t>
      </w:r>
      <w:r w:rsidR="00C44E7E" w:rsidRPr="002B6563">
        <w:t xml:space="preserve">, </w:t>
      </w:r>
      <w:r w:rsidRPr="002B6563">
        <w:t xml:space="preserve">marstacimab inaqqas kemm dan jaħdem sew, li </w:t>
      </w:r>
      <w:r w:rsidRPr="002B6563">
        <w:lastRenderedPageBreak/>
        <w:t xml:space="preserve">jippromwovi l-formazzjoni tat-trombina (proteina li għandha rwol kruċjali fit-tagħqid tad-demm meta jseħħ korriment jew ħsara lill-ġisem). Dan </w:t>
      </w:r>
      <w:r w:rsidR="00C44E7E" w:rsidRPr="002B6563">
        <w:t>jgħin biex iżid it-tagħqid tad-demm u jwaqqaf il-ħruġ tad-demm f’pazjenti li għandhom l-emofilja.</w:t>
      </w:r>
    </w:p>
    <w:p w14:paraId="36E65379" w14:textId="77777777" w:rsidR="00EC4BC7" w:rsidRPr="002B6563" w:rsidRDefault="00EC4BC7" w:rsidP="00204AAB">
      <w:pPr>
        <w:tabs>
          <w:tab w:val="clear" w:pos="567"/>
        </w:tabs>
        <w:spacing w:line="240" w:lineRule="auto"/>
        <w:ind w:right="-2"/>
        <w:rPr>
          <w:szCs w:val="22"/>
        </w:rPr>
      </w:pPr>
    </w:p>
    <w:p w14:paraId="36E6537A" w14:textId="77777777" w:rsidR="00717883" w:rsidRPr="002B6563" w:rsidRDefault="00717883" w:rsidP="00204AAB">
      <w:pPr>
        <w:tabs>
          <w:tab w:val="clear" w:pos="567"/>
        </w:tabs>
        <w:spacing w:line="240" w:lineRule="auto"/>
        <w:ind w:right="-2"/>
        <w:rPr>
          <w:szCs w:val="22"/>
        </w:rPr>
      </w:pPr>
    </w:p>
    <w:p w14:paraId="36E6537B" w14:textId="593EB757" w:rsidR="009B6496" w:rsidRPr="002B6563" w:rsidRDefault="00C44E7E" w:rsidP="00023D1B">
      <w:pPr>
        <w:keepNext/>
        <w:spacing w:line="240" w:lineRule="auto"/>
        <w:outlineLvl w:val="1"/>
        <w:rPr>
          <w:b/>
          <w:szCs w:val="22"/>
        </w:rPr>
      </w:pPr>
      <w:r w:rsidRPr="002B6563">
        <w:rPr>
          <w:b/>
        </w:rPr>
        <w:t>2.</w:t>
      </w:r>
      <w:r w:rsidRPr="002B6563">
        <w:rPr>
          <w:b/>
        </w:rPr>
        <w:tab/>
        <w:t xml:space="preserve">X’għandek tkun taf qabel ma tuża </w:t>
      </w:r>
      <w:r w:rsidR="00D02F1A" w:rsidRPr="002B6563">
        <w:rPr>
          <w:b/>
        </w:rPr>
        <w:t>Hympavzi</w:t>
      </w:r>
    </w:p>
    <w:p w14:paraId="36E6537C" w14:textId="77777777" w:rsidR="009B6496" w:rsidRPr="002B6563" w:rsidRDefault="009B6496" w:rsidP="00023D1B">
      <w:pPr>
        <w:keepNext/>
        <w:numPr>
          <w:ilvl w:val="12"/>
          <w:numId w:val="0"/>
        </w:numPr>
        <w:tabs>
          <w:tab w:val="clear" w:pos="567"/>
        </w:tabs>
        <w:spacing w:line="240" w:lineRule="auto"/>
        <w:rPr>
          <w:i/>
          <w:szCs w:val="22"/>
        </w:rPr>
      </w:pPr>
    </w:p>
    <w:p w14:paraId="36E6537D" w14:textId="560C754C" w:rsidR="009B6496" w:rsidRPr="002B6563" w:rsidRDefault="00C44E7E" w:rsidP="00023D1B">
      <w:pPr>
        <w:keepNext/>
        <w:numPr>
          <w:ilvl w:val="12"/>
          <w:numId w:val="0"/>
        </w:numPr>
        <w:tabs>
          <w:tab w:val="clear" w:pos="567"/>
        </w:tabs>
        <w:spacing w:line="240" w:lineRule="auto"/>
        <w:rPr>
          <w:b/>
          <w:szCs w:val="22"/>
        </w:rPr>
      </w:pPr>
      <w:r w:rsidRPr="002B6563">
        <w:rPr>
          <w:b/>
        </w:rPr>
        <w:t xml:space="preserve">Tużax </w:t>
      </w:r>
      <w:r w:rsidR="00D02F1A" w:rsidRPr="002B6563">
        <w:rPr>
          <w:b/>
        </w:rPr>
        <w:t>Hympavzi</w:t>
      </w:r>
    </w:p>
    <w:p w14:paraId="36E6537E" w14:textId="36FCC5A4" w:rsidR="00FC6058" w:rsidRPr="002B6563" w:rsidRDefault="00C44E7E" w:rsidP="00FA6819">
      <w:pPr>
        <w:numPr>
          <w:ilvl w:val="0"/>
          <w:numId w:val="1"/>
        </w:numPr>
        <w:tabs>
          <w:tab w:val="clear" w:pos="567"/>
        </w:tabs>
        <w:spacing w:line="240" w:lineRule="auto"/>
        <w:ind w:left="567" w:right="-2" w:hanging="567"/>
        <w:rPr>
          <w:szCs w:val="22"/>
        </w:rPr>
      </w:pPr>
      <w:r w:rsidRPr="002B6563">
        <w:t xml:space="preserve">jekk inti allerġiku għal marstacimab jew għal xi sustanza oħra ta’ din il-mediċina (imniżżla fis-sezzjoni 6). Jekk ikollok xi dubju dwar jekk intix allerġiku, kellem lit-tabib, lill-ispiżjar jew lill-infermier tiegħek qabel tuża </w:t>
      </w:r>
      <w:r w:rsidR="00D02F1A" w:rsidRPr="002B6563">
        <w:t>Hympavzi</w:t>
      </w:r>
      <w:r w:rsidRPr="002B6563">
        <w:t>.</w:t>
      </w:r>
    </w:p>
    <w:p w14:paraId="36E6537F" w14:textId="77777777" w:rsidR="009B6496" w:rsidRPr="002B6563" w:rsidRDefault="009B6496" w:rsidP="00204AAB">
      <w:pPr>
        <w:numPr>
          <w:ilvl w:val="12"/>
          <w:numId w:val="0"/>
        </w:numPr>
        <w:tabs>
          <w:tab w:val="clear" w:pos="567"/>
        </w:tabs>
        <w:spacing w:line="240" w:lineRule="auto"/>
        <w:rPr>
          <w:szCs w:val="22"/>
        </w:rPr>
      </w:pPr>
    </w:p>
    <w:p w14:paraId="36E65380" w14:textId="77777777" w:rsidR="009B6496" w:rsidRPr="002B6563" w:rsidRDefault="00C44E7E" w:rsidP="00146F30">
      <w:pPr>
        <w:numPr>
          <w:ilvl w:val="12"/>
          <w:numId w:val="0"/>
        </w:numPr>
        <w:tabs>
          <w:tab w:val="clear" w:pos="567"/>
        </w:tabs>
        <w:spacing w:line="240" w:lineRule="auto"/>
        <w:rPr>
          <w:b/>
          <w:szCs w:val="22"/>
        </w:rPr>
      </w:pPr>
      <w:r w:rsidRPr="002B6563">
        <w:rPr>
          <w:b/>
        </w:rPr>
        <w:t>Twissijiet u prekawzjonijiet</w:t>
      </w:r>
    </w:p>
    <w:p w14:paraId="36E65381" w14:textId="1A370709" w:rsidR="009452FD" w:rsidRPr="002B6563" w:rsidRDefault="00C44E7E" w:rsidP="00204AAB">
      <w:pPr>
        <w:numPr>
          <w:ilvl w:val="12"/>
          <w:numId w:val="0"/>
        </w:numPr>
        <w:tabs>
          <w:tab w:val="clear" w:pos="567"/>
        </w:tabs>
        <w:spacing w:line="240" w:lineRule="auto"/>
        <w:ind w:right="-2"/>
        <w:rPr>
          <w:szCs w:val="22"/>
        </w:rPr>
      </w:pPr>
      <w:r w:rsidRPr="002B6563">
        <w:t xml:space="preserve">Kellem lit-tabib tiegħek qabel tuża </w:t>
      </w:r>
      <w:r w:rsidR="00D02F1A" w:rsidRPr="002B6563">
        <w:t>Hympavzi</w:t>
      </w:r>
      <w:r w:rsidRPr="002B6563">
        <w:t>.</w:t>
      </w:r>
    </w:p>
    <w:p w14:paraId="36E65382" w14:textId="77777777" w:rsidR="009204FC" w:rsidRPr="002B6563" w:rsidRDefault="009204FC" w:rsidP="00204AAB">
      <w:pPr>
        <w:numPr>
          <w:ilvl w:val="12"/>
          <w:numId w:val="0"/>
        </w:numPr>
        <w:tabs>
          <w:tab w:val="clear" w:pos="567"/>
        </w:tabs>
        <w:spacing w:line="240" w:lineRule="auto"/>
        <w:rPr>
          <w:szCs w:val="22"/>
        </w:rPr>
      </w:pPr>
    </w:p>
    <w:p w14:paraId="36E65383" w14:textId="2E1B1A18" w:rsidR="001C656C" w:rsidRPr="002B6563" w:rsidRDefault="00C44E7E">
      <w:pPr>
        <w:ind w:right="-2"/>
      </w:pPr>
      <w:r w:rsidRPr="002B6563">
        <w:rPr>
          <w:b/>
          <w:bCs/>
        </w:rPr>
        <w:t xml:space="preserve">Qabel ma tibda tuża </w:t>
      </w:r>
      <w:r w:rsidR="00D02F1A" w:rsidRPr="002B6563">
        <w:rPr>
          <w:b/>
          <w:bCs/>
        </w:rPr>
        <w:t>Hympavzi</w:t>
      </w:r>
      <w:r w:rsidRPr="002B6563">
        <w:rPr>
          <w:b/>
          <w:bCs/>
        </w:rPr>
        <w:t xml:space="preserve">, huwa importanti ħafna li tkellem lit-tabib tiegħek dwar l-użu ta’ prodotti </w:t>
      </w:r>
      <w:r w:rsidR="00433FE2" w:rsidRPr="002B6563">
        <w:rPr>
          <w:b/>
          <w:bCs/>
        </w:rPr>
        <w:t xml:space="preserve">oħra </w:t>
      </w:r>
      <w:r w:rsidRPr="002B6563">
        <w:rPr>
          <w:b/>
          <w:bCs/>
        </w:rPr>
        <w:t>tal-fattur VIII u tal-fattur IX</w:t>
      </w:r>
      <w:ins w:id="816" w:author="Author">
        <w:r w:rsidR="00C36C34" w:rsidRPr="002B6563">
          <w:rPr>
            <w:b/>
            <w:bCs/>
          </w:rPr>
          <w:t xml:space="preserve"> jew ta’ “aġenti ta’ evitar”</w:t>
        </w:r>
      </w:ins>
      <w:r w:rsidRPr="002B6563">
        <w:t xml:space="preserve"> (prodotti li jgħinu lid-demm jagħqad iżda jaħdmu b’mod differenti minn </w:t>
      </w:r>
      <w:r w:rsidR="00D02F1A" w:rsidRPr="002B6563">
        <w:t>Hympavzi</w:t>
      </w:r>
      <w:r w:rsidRPr="002B6563">
        <w:t xml:space="preserve">) waqt li tkun qed tuża </w:t>
      </w:r>
      <w:r w:rsidR="00D02F1A" w:rsidRPr="002B6563">
        <w:t>Hympavzi</w:t>
      </w:r>
      <w:r w:rsidRPr="002B6563">
        <w:t xml:space="preserve">. </w:t>
      </w:r>
      <w:ins w:id="817" w:author="Author">
        <w:r w:rsidR="00693C54" w:rsidRPr="002B6563">
          <w:rPr>
            <w:b/>
          </w:rPr>
          <w:t>Dan minħabba li t-trattament bi prodotti tal-fattur VIII u tal-fattur IX jew b’aġenti ta’ evitar jista’ jkollu bżonn jinbidel waqt li tkun qed tirċievi Hympavzi.</w:t>
        </w:r>
        <w:r w:rsidR="00693C54" w:rsidRPr="002B6563">
          <w:t xml:space="preserve"> Eżempji ta’ aġenti ta’ evitar jinkludu konċentrat tal-kumpless tal-protrombina attivata (aPCC, </w:t>
        </w:r>
        <w:r w:rsidR="00693C54" w:rsidRPr="002B6563">
          <w:rPr>
            <w:i/>
            <w:iCs/>
          </w:rPr>
          <w:t>activated prothrombin complex concentrate</w:t>
        </w:r>
        <w:r w:rsidR="00693C54" w:rsidRPr="002B6563">
          <w:t xml:space="preserve">) u FVIIa rikombinanti (rFVIIa). </w:t>
        </w:r>
      </w:ins>
      <w:r w:rsidRPr="002B6563">
        <w:t xml:space="preserve">Jista’ jkollok bżonn tuża prodotti </w:t>
      </w:r>
      <w:r w:rsidR="00433FE2" w:rsidRPr="002B6563">
        <w:t xml:space="preserve">oħra </w:t>
      </w:r>
      <w:r w:rsidRPr="002B6563">
        <w:t xml:space="preserve">tal-fattur VIII jew tal-fattur IX </w:t>
      </w:r>
      <w:ins w:id="818" w:author="Author">
        <w:r w:rsidR="00693C54" w:rsidRPr="002B6563">
          <w:t xml:space="preserve">jew aġenti ta’ evitar </w:t>
        </w:r>
      </w:ins>
      <w:r w:rsidRPr="002B6563">
        <w:t xml:space="preserve">biex tittratta episodji ta’ ħruġ ta’ demm li jiġi f’daqqa waqt li tkun qed tuża </w:t>
      </w:r>
      <w:r w:rsidR="00D02F1A" w:rsidRPr="002B6563">
        <w:t>Hympavzi</w:t>
      </w:r>
      <w:r w:rsidRPr="002B6563">
        <w:t xml:space="preserve">. Segwi bir-reqqa l-istruzzjonijiet tal-fornitur tal-kura tas-saħħa tiegħek dwar meta u kif tuża </w:t>
      </w:r>
      <w:r w:rsidR="00433FE2" w:rsidRPr="002B6563">
        <w:t>dawn il-</w:t>
      </w:r>
      <w:r w:rsidRPr="002B6563">
        <w:t xml:space="preserve">prodotti </w:t>
      </w:r>
      <w:del w:id="819" w:author="Author">
        <w:r w:rsidRPr="002B6563" w:rsidDel="00693C54">
          <w:delText xml:space="preserve">tal-fattur VIII jew tal-fattur IX </w:delText>
        </w:r>
      </w:del>
      <w:r w:rsidRPr="002B6563">
        <w:t xml:space="preserve">waqt li tkun qed tuża </w:t>
      </w:r>
      <w:r w:rsidR="00D02F1A" w:rsidRPr="002B6563">
        <w:t>Hympavzi</w:t>
      </w:r>
      <w:r w:rsidRPr="002B6563">
        <w:t>.</w:t>
      </w:r>
    </w:p>
    <w:p w14:paraId="36E65384" w14:textId="77777777" w:rsidR="001C656C" w:rsidRPr="002B6563" w:rsidRDefault="001C656C" w:rsidP="00F922F1">
      <w:pPr>
        <w:pStyle w:val="BodyText"/>
        <w:rPr>
          <w:bCs/>
          <w:i w:val="0"/>
          <w:color w:val="auto"/>
          <w:szCs w:val="22"/>
          <w:u w:val="single"/>
        </w:rPr>
      </w:pPr>
    </w:p>
    <w:p w14:paraId="36E65385" w14:textId="77777777" w:rsidR="00585EB4" w:rsidRPr="002B6563" w:rsidRDefault="00C44E7E" w:rsidP="00F742A5">
      <w:pPr>
        <w:pStyle w:val="BodyText"/>
        <w:keepNext/>
        <w:rPr>
          <w:bCs/>
          <w:i w:val="0"/>
          <w:color w:val="auto"/>
          <w:szCs w:val="22"/>
          <w:u w:val="single"/>
        </w:rPr>
      </w:pPr>
      <w:r w:rsidRPr="002B6563">
        <w:rPr>
          <w:i w:val="0"/>
          <w:color w:val="auto"/>
          <w:u w:val="single"/>
        </w:rPr>
        <w:t>Emboli tad-demm (avvenimenti tromboemboliċi)</w:t>
      </w:r>
    </w:p>
    <w:p w14:paraId="36E65386" w14:textId="7EC23CC4" w:rsidR="001636AF" w:rsidRPr="002B6563" w:rsidRDefault="00D02F1A" w:rsidP="003841C5">
      <w:pPr>
        <w:rPr>
          <w:szCs w:val="22"/>
        </w:rPr>
      </w:pPr>
      <w:r w:rsidRPr="002B6563">
        <w:t>Hympavzi</w:t>
      </w:r>
      <w:r w:rsidR="00C44E7E" w:rsidRPr="002B6563">
        <w:t xml:space="preserve"> jżid </w:t>
      </w:r>
      <w:r w:rsidR="00433FE2" w:rsidRPr="002B6563">
        <w:t>kemm id-demm tiegħek jagħqad faċilment</w:t>
      </w:r>
      <w:r w:rsidR="000438E0" w:rsidRPr="002B6563">
        <w:rPr>
          <w:rFonts w:eastAsia="Aptos"/>
          <w:noProof w:val="0"/>
          <w:kern w:val="2"/>
          <w:szCs w:val="24"/>
          <w14:ligatures w14:val="standardContextual"/>
        </w:rPr>
        <w:t xml:space="preserve"> u jista’ jikkawża emboli tad-demm fil-vini u </w:t>
      </w:r>
      <w:r w:rsidR="00B3613B" w:rsidRPr="002B6563">
        <w:rPr>
          <w:rFonts w:eastAsia="Aptos"/>
          <w:noProof w:val="0"/>
          <w:kern w:val="2"/>
          <w:szCs w:val="24"/>
          <w14:ligatures w14:val="standardContextual"/>
        </w:rPr>
        <w:t>jew fl-</w:t>
      </w:r>
      <w:r w:rsidR="000438E0" w:rsidRPr="002B6563">
        <w:rPr>
          <w:rFonts w:eastAsia="Aptos"/>
          <w:noProof w:val="0"/>
          <w:kern w:val="2"/>
          <w:szCs w:val="24"/>
          <w14:ligatures w14:val="standardContextual"/>
        </w:rPr>
        <w:t>arterji (hekk imsejħa avvenimenti tromboemboliċi)</w:t>
      </w:r>
      <w:r w:rsidR="00C44E7E" w:rsidRPr="002B6563">
        <w:t>. L-emboli tad-demm jistgħu jkunu ta’ periklu għall-ħajja. Għid lit-tabib tiegħek jekk għandek storja medika ta’ emboli tad-demm</w:t>
      </w:r>
      <w:r w:rsidR="00437037" w:rsidRPr="002B6563">
        <w:t xml:space="preserve"> jew jekk għandek kundizzjoni li żżid ir-riskju tiegħek tal-emboli tad-demm. Dan jinkludi jekk:</w:t>
      </w:r>
    </w:p>
    <w:p w14:paraId="36E65387" w14:textId="77777777" w:rsidR="00C36B5F" w:rsidRPr="002B6563" w:rsidRDefault="00C36B5F" w:rsidP="00BF61D7">
      <w:pPr>
        <w:pStyle w:val="ListParagraph"/>
        <w:ind w:left="0"/>
        <w:rPr>
          <w:sz w:val="22"/>
          <w:szCs w:val="22"/>
        </w:rPr>
      </w:pPr>
    </w:p>
    <w:p w14:paraId="2AC4CE87" w14:textId="77777777" w:rsidR="00437037" w:rsidRPr="002B6563" w:rsidRDefault="00437037" w:rsidP="009101C1">
      <w:pPr>
        <w:numPr>
          <w:ilvl w:val="0"/>
          <w:numId w:val="61"/>
        </w:numPr>
        <w:spacing w:line="240" w:lineRule="auto"/>
        <w:ind w:left="567" w:hanging="283"/>
        <w:contextualSpacing/>
      </w:pPr>
      <w:r w:rsidRPr="002B6563">
        <w:t>għandek storja medika ta’ mard tal-arterji koronarji (mard tal-qalb ikkawżat minn tidjiq jew imblokkar tal-vini u l-arterji tad-demm li jwasslu d-demm lill-muskolu tal-qalb)</w:t>
      </w:r>
    </w:p>
    <w:p w14:paraId="5B33D91F" w14:textId="77777777" w:rsidR="00437037" w:rsidRPr="002B6563" w:rsidRDefault="00437037" w:rsidP="009101C1">
      <w:pPr>
        <w:numPr>
          <w:ilvl w:val="0"/>
          <w:numId w:val="61"/>
        </w:numPr>
        <w:spacing w:line="240" w:lineRule="auto"/>
        <w:ind w:left="567" w:hanging="283"/>
        <w:contextualSpacing/>
      </w:pPr>
      <w:r w:rsidRPr="002B6563">
        <w:t>għandek storja medika ta’ mard iskemiku (tnaqqis fil-fluss tad-demm minħabba tidjiq jew imblukkar tal-vini u l-arterji tad-demm)</w:t>
      </w:r>
    </w:p>
    <w:p w14:paraId="6F1D706C" w14:textId="7CA231D9" w:rsidR="00437037" w:rsidRPr="002B6563" w:rsidRDefault="00437037" w:rsidP="009101C1">
      <w:pPr>
        <w:numPr>
          <w:ilvl w:val="0"/>
          <w:numId w:val="61"/>
        </w:numPr>
        <w:spacing w:line="240" w:lineRule="auto"/>
        <w:ind w:left="567" w:hanging="283"/>
        <w:contextualSpacing/>
      </w:pPr>
      <w:r w:rsidRPr="002B6563">
        <w:t>għandek storja medika ta’ emboli tad-demm fil-vini jew fl-arterji</w:t>
      </w:r>
    </w:p>
    <w:p w14:paraId="4C89C733" w14:textId="73B76DE8" w:rsidR="002E1FF8" w:rsidRPr="002B6563" w:rsidRDefault="002E1FF8" w:rsidP="000B2EC9">
      <w:pPr>
        <w:numPr>
          <w:ilvl w:val="0"/>
          <w:numId w:val="61"/>
        </w:numPr>
        <w:tabs>
          <w:tab w:val="clear" w:pos="567"/>
          <w:tab w:val="left" w:pos="709"/>
        </w:tabs>
        <w:spacing w:line="240" w:lineRule="auto"/>
        <w:ind w:left="567" w:hanging="283"/>
        <w:contextualSpacing/>
      </w:pPr>
      <w:r w:rsidRPr="002B6563">
        <w:t xml:space="preserve">għandek kundizzjoni ġenetika li żżid ir-riskju tiegħek għal emboli tad-demm (bħal </w:t>
      </w:r>
      <w:r w:rsidR="00B3613B" w:rsidRPr="002B6563">
        <w:t>Fattur </w:t>
      </w:r>
      <w:r w:rsidRPr="002B6563">
        <w:t>V Leiden)</w:t>
      </w:r>
    </w:p>
    <w:p w14:paraId="48CE93BA" w14:textId="093EBA07" w:rsidR="00B3613B" w:rsidRPr="002B6563" w:rsidRDefault="002E1FF8" w:rsidP="000B2EC9">
      <w:pPr>
        <w:numPr>
          <w:ilvl w:val="0"/>
          <w:numId w:val="61"/>
        </w:numPr>
        <w:tabs>
          <w:tab w:val="clear" w:pos="567"/>
          <w:tab w:val="left" w:pos="709"/>
        </w:tabs>
        <w:spacing w:line="240" w:lineRule="auto"/>
        <w:ind w:left="567" w:hanging="283"/>
        <w:contextualSpacing/>
      </w:pPr>
      <w:r w:rsidRPr="002B6563">
        <w:t>tinsab rikoverat f’sodda, immobilizzat jew mhux fuq saqajk għal żmien twil</w:t>
      </w:r>
    </w:p>
    <w:p w14:paraId="690DD18D" w14:textId="6A3C3DA5" w:rsidR="00B3613B" w:rsidRPr="002B6563" w:rsidRDefault="002E1FF8" w:rsidP="000B2EC9">
      <w:pPr>
        <w:numPr>
          <w:ilvl w:val="0"/>
          <w:numId w:val="61"/>
        </w:numPr>
        <w:tabs>
          <w:tab w:val="clear" w:pos="567"/>
          <w:tab w:val="left" w:pos="709"/>
        </w:tabs>
        <w:spacing w:line="240" w:lineRule="auto"/>
        <w:ind w:left="567" w:hanging="283"/>
        <w:contextualSpacing/>
      </w:pPr>
      <w:r w:rsidRPr="002B6563">
        <w:t>inti obeż (għandek piż żejjed)</w:t>
      </w:r>
    </w:p>
    <w:p w14:paraId="0CD24A21" w14:textId="77777777" w:rsidR="002E1FF8" w:rsidRPr="002B6563" w:rsidRDefault="002E1FF8" w:rsidP="000B2EC9">
      <w:pPr>
        <w:numPr>
          <w:ilvl w:val="0"/>
          <w:numId w:val="61"/>
        </w:numPr>
        <w:tabs>
          <w:tab w:val="clear" w:pos="567"/>
          <w:tab w:val="left" w:pos="709"/>
        </w:tabs>
        <w:spacing w:line="240" w:lineRule="auto"/>
        <w:ind w:left="567" w:hanging="283"/>
        <w:contextualSpacing/>
      </w:pPr>
      <w:r w:rsidRPr="002B6563">
        <w:t>tpejjep</w:t>
      </w:r>
    </w:p>
    <w:p w14:paraId="576ECA3B" w14:textId="77777777" w:rsidR="00437037" w:rsidRPr="002B6563" w:rsidRDefault="00437037" w:rsidP="009101C1">
      <w:pPr>
        <w:numPr>
          <w:ilvl w:val="0"/>
          <w:numId w:val="61"/>
        </w:numPr>
        <w:spacing w:line="240" w:lineRule="auto"/>
        <w:ind w:left="567" w:hanging="283"/>
        <w:contextualSpacing/>
      </w:pPr>
      <w:r w:rsidRPr="002B6563">
        <w:t>attwalment għandek infezzjonijiet serji</w:t>
      </w:r>
    </w:p>
    <w:p w14:paraId="505121F5" w14:textId="734F9AAB" w:rsidR="00437037" w:rsidRPr="002B6563" w:rsidRDefault="00437037" w:rsidP="009101C1">
      <w:pPr>
        <w:numPr>
          <w:ilvl w:val="0"/>
          <w:numId w:val="61"/>
        </w:numPr>
        <w:spacing w:line="240" w:lineRule="auto"/>
        <w:ind w:left="567" w:hanging="283"/>
        <w:contextualSpacing/>
      </w:pPr>
      <w:r w:rsidRPr="002B6563">
        <w:t xml:space="preserve">attwalment għandek </w:t>
      </w:r>
      <w:r w:rsidR="00AD6D3C" w:rsidRPr="002B6563">
        <w:t>sepsi</w:t>
      </w:r>
      <w:r w:rsidRPr="002B6563">
        <w:t xml:space="preserve"> (avvelenament tad-demm)</w:t>
      </w:r>
    </w:p>
    <w:p w14:paraId="53909CC1" w14:textId="77777777" w:rsidR="00437037" w:rsidRPr="002B6563" w:rsidRDefault="00437037" w:rsidP="009101C1">
      <w:pPr>
        <w:numPr>
          <w:ilvl w:val="0"/>
          <w:numId w:val="61"/>
        </w:numPr>
        <w:spacing w:line="240" w:lineRule="auto"/>
        <w:ind w:left="567" w:hanging="283"/>
        <w:contextualSpacing/>
      </w:pPr>
      <w:r w:rsidRPr="002B6563">
        <w:t>attwalment għandek trawma jew korrimenti minn tgħaffiġ</w:t>
      </w:r>
    </w:p>
    <w:p w14:paraId="6DDA6F67" w14:textId="77777777" w:rsidR="00437037" w:rsidRPr="002B6563" w:rsidRDefault="00437037" w:rsidP="009101C1">
      <w:pPr>
        <w:numPr>
          <w:ilvl w:val="0"/>
          <w:numId w:val="61"/>
        </w:numPr>
        <w:spacing w:line="240" w:lineRule="auto"/>
        <w:ind w:left="567" w:hanging="283"/>
        <w:contextualSpacing/>
        <w:rPr>
          <w:ins w:id="820" w:author="Author"/>
        </w:rPr>
      </w:pPr>
      <w:r w:rsidRPr="002B6563">
        <w:t>attwalment għandek kanċer</w:t>
      </w:r>
    </w:p>
    <w:p w14:paraId="23C245D7" w14:textId="1136328E" w:rsidR="00693C54" w:rsidRPr="002B6563" w:rsidRDefault="00693C54" w:rsidP="009101C1">
      <w:pPr>
        <w:numPr>
          <w:ilvl w:val="0"/>
          <w:numId w:val="61"/>
        </w:numPr>
        <w:spacing w:line="240" w:lineRule="auto"/>
        <w:ind w:left="567" w:hanging="283"/>
        <w:contextualSpacing/>
      </w:pPr>
      <w:ins w:id="821" w:author="Author">
        <w:r w:rsidRPr="002B6563">
          <w:t>se tagħmel operazzjoni</w:t>
        </w:r>
        <w:del w:id="822" w:author="Author">
          <w:r w:rsidRPr="002B6563" w:rsidDel="00884E78">
            <w:delText xml:space="preserve"> kirurġika</w:delText>
          </w:r>
        </w:del>
      </w:ins>
    </w:p>
    <w:p w14:paraId="2BBD7BCB" w14:textId="77777777" w:rsidR="00437037" w:rsidRPr="002B6563" w:rsidRDefault="00437037" w:rsidP="00BF61D7">
      <w:pPr>
        <w:pStyle w:val="ListParagraph"/>
        <w:ind w:left="0"/>
        <w:rPr>
          <w:sz w:val="22"/>
          <w:szCs w:val="22"/>
        </w:rPr>
      </w:pPr>
    </w:p>
    <w:p w14:paraId="36E65388" w14:textId="52464BA0" w:rsidR="00100359" w:rsidRPr="002B6563" w:rsidRDefault="00C44E7E" w:rsidP="004705B1">
      <w:pPr>
        <w:numPr>
          <w:ilvl w:val="12"/>
          <w:numId w:val="0"/>
        </w:numPr>
        <w:tabs>
          <w:tab w:val="clear" w:pos="567"/>
        </w:tabs>
        <w:spacing w:line="240" w:lineRule="auto"/>
      </w:pPr>
      <w:r w:rsidRPr="002B6563">
        <w:rPr>
          <w:b/>
          <w:bCs/>
        </w:rPr>
        <w:t xml:space="preserve">Ieqaf tuża </w:t>
      </w:r>
      <w:r w:rsidR="00D02F1A" w:rsidRPr="002B6563">
        <w:rPr>
          <w:b/>
          <w:bCs/>
        </w:rPr>
        <w:t>Hympavzi</w:t>
      </w:r>
      <w:r w:rsidRPr="002B6563">
        <w:rPr>
          <w:b/>
          <w:bCs/>
        </w:rPr>
        <w:t>, u kellem tabib immedjatament</w:t>
      </w:r>
      <w:r w:rsidRPr="002B6563">
        <w:t xml:space="preserve"> jekk tinnota xi sintomi ta’ embolu tad-demm possibbli inklużi l-effetti sekondarji li ġejjin:</w:t>
      </w:r>
    </w:p>
    <w:p w14:paraId="6426D5BA" w14:textId="77777777" w:rsidR="00286B3D" w:rsidRPr="002B6563" w:rsidRDefault="00286B3D"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8"/>
        <w:gridCol w:w="3965"/>
      </w:tblGrid>
      <w:tr w:rsidR="00AD7BC4" w:rsidRPr="002B6563" w14:paraId="36E65394" w14:textId="77777777" w:rsidTr="00596640">
        <w:tc>
          <w:tcPr>
            <w:tcW w:w="5616" w:type="dxa"/>
          </w:tcPr>
          <w:p w14:paraId="36E65389"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nefħa jew uġigħ fid-dirgħajn jew fir-riġlejn</w:t>
            </w:r>
          </w:p>
          <w:p w14:paraId="36E6538A"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ħmura jew bdil tal-kulur f’dirgħajk jew riġlejk</w:t>
            </w:r>
          </w:p>
          <w:p w14:paraId="36E6538B"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qtugħ ta’ nifs</w:t>
            </w:r>
          </w:p>
          <w:p w14:paraId="36E6538C"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uġigħ f’sidrek jew fin-naħa ta’ fuq ta’ dahrek</w:t>
            </w:r>
          </w:p>
          <w:p w14:paraId="36E6538D"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rata mgħaġġla tat-taħbit tal-qalb</w:t>
            </w:r>
          </w:p>
          <w:p w14:paraId="36E6538E"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lastRenderedPageBreak/>
              <w:t>tisgħol id-demm</w:t>
            </w:r>
          </w:p>
        </w:tc>
        <w:tc>
          <w:tcPr>
            <w:tcW w:w="4320" w:type="dxa"/>
          </w:tcPr>
          <w:p w14:paraId="36E6538F"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lastRenderedPageBreak/>
              <w:t>tħossok se jaqbdek ħass ħażin</w:t>
            </w:r>
          </w:p>
          <w:p w14:paraId="36E65390"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uġigħ ta’ ras</w:t>
            </w:r>
          </w:p>
          <w:p w14:paraId="36E65391"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tnemnim f’wiċċek</w:t>
            </w:r>
          </w:p>
          <w:p w14:paraId="36E65392"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uġigħ jew nefħa fl-għajnejn</w:t>
            </w:r>
          </w:p>
          <w:p w14:paraId="36E65393" w14:textId="77777777" w:rsidR="00147E57" w:rsidRPr="002B6563" w:rsidRDefault="00C44E7E" w:rsidP="00596640">
            <w:pPr>
              <w:numPr>
                <w:ilvl w:val="0"/>
                <w:numId w:val="51"/>
              </w:numPr>
              <w:suppressLineNumbers/>
              <w:suppressAutoHyphens/>
              <w:autoSpaceDE w:val="0"/>
              <w:autoSpaceDN w:val="0"/>
              <w:adjustRightInd w:val="0"/>
              <w:ind w:left="504"/>
              <w:rPr>
                <w:color w:val="000000"/>
              </w:rPr>
            </w:pPr>
            <w:r w:rsidRPr="002B6563">
              <w:rPr>
                <w:color w:val="000000"/>
              </w:rPr>
              <w:t>problemi biex tara</w:t>
            </w:r>
          </w:p>
        </w:tc>
      </w:tr>
    </w:tbl>
    <w:p w14:paraId="36E65395" w14:textId="403176C9" w:rsidR="00DC4C1C" w:rsidRPr="002B6563" w:rsidRDefault="00DC4C1C">
      <w:pPr>
        <w:ind w:right="-2"/>
        <w:rPr>
          <w:szCs w:val="22"/>
        </w:rPr>
      </w:pPr>
    </w:p>
    <w:p w14:paraId="36E65396" w14:textId="77777777" w:rsidR="001C656C" w:rsidRPr="002B6563" w:rsidRDefault="00C44E7E" w:rsidP="007C4259">
      <w:pPr>
        <w:rPr>
          <w:szCs w:val="22"/>
          <w:u w:val="single"/>
        </w:rPr>
      </w:pPr>
      <w:r w:rsidRPr="002B6563">
        <w:rPr>
          <w:u w:val="single"/>
        </w:rPr>
        <w:t>Reazzjonijiet allerġiċi</w:t>
      </w:r>
    </w:p>
    <w:p w14:paraId="36E65397" w14:textId="385EAD4A" w:rsidR="001C656C" w:rsidRPr="002B6563" w:rsidRDefault="00C44E7E" w:rsidP="005741FB">
      <w:pPr>
        <w:rPr>
          <w:szCs w:val="22"/>
        </w:rPr>
      </w:pPr>
      <w:r w:rsidRPr="002B6563">
        <w:t xml:space="preserve">F’nies li kienu qed jużaw </w:t>
      </w:r>
      <w:r w:rsidR="00D02F1A" w:rsidRPr="002B6563">
        <w:t>Hympavzi</w:t>
      </w:r>
      <w:r w:rsidRPr="002B6563">
        <w:t xml:space="preserve"> dehru sintomi </w:t>
      </w:r>
      <w:r w:rsidR="00AA2227" w:rsidRPr="002B6563">
        <w:t>ta’</w:t>
      </w:r>
      <w:r w:rsidRPr="002B6563">
        <w:t xml:space="preserve"> reazzjoni allerġika. Ieqaf uża </w:t>
      </w:r>
      <w:r w:rsidR="00D02F1A" w:rsidRPr="002B6563">
        <w:t>Hympavzi</w:t>
      </w:r>
      <w:r w:rsidRPr="002B6563">
        <w:t xml:space="preserve"> u ikseb għajnuna medika minnufih jekk ikollok xi sintomi ta’ reazzjoni allerġika severa</w:t>
      </w:r>
      <w:r w:rsidR="00AA2227" w:rsidRPr="002B6563">
        <w:t xml:space="preserve"> possibbli, inklużi dawn li ġejjin:</w:t>
      </w:r>
    </w:p>
    <w:p w14:paraId="063C6124" w14:textId="77777777" w:rsidR="007B75D2" w:rsidRPr="002B6563" w:rsidRDefault="007B75D2" w:rsidP="007B75D2"/>
    <w:tbl>
      <w:tblPr>
        <w:tblW w:w="5000" w:type="pct"/>
        <w:tblLook w:val="04A0" w:firstRow="1" w:lastRow="0" w:firstColumn="1" w:lastColumn="0" w:noHBand="0" w:noVBand="1"/>
      </w:tblPr>
      <w:tblGrid>
        <w:gridCol w:w="5104"/>
        <w:gridCol w:w="3969"/>
      </w:tblGrid>
      <w:tr w:rsidR="007B75D2" w:rsidRPr="002B6563" w14:paraId="0068A326" w14:textId="77777777" w:rsidTr="00A23B3D">
        <w:tc>
          <w:tcPr>
            <w:tcW w:w="5616" w:type="dxa"/>
          </w:tcPr>
          <w:p w14:paraId="5567509C" w14:textId="77777777" w:rsidR="007B75D2" w:rsidRPr="002B6563" w:rsidRDefault="007B75D2" w:rsidP="007B75D2">
            <w:pPr>
              <w:numPr>
                <w:ilvl w:val="0"/>
                <w:numId w:val="51"/>
              </w:numPr>
              <w:suppressLineNumbers/>
              <w:suppressAutoHyphens/>
              <w:autoSpaceDE w:val="0"/>
              <w:autoSpaceDN w:val="0"/>
              <w:adjustRightInd w:val="0"/>
              <w:ind w:left="504"/>
              <w:rPr>
                <w:color w:val="000000"/>
              </w:rPr>
            </w:pPr>
            <w:r w:rsidRPr="002B6563">
              <w:rPr>
                <w:color w:val="000000"/>
              </w:rPr>
              <w:t>raxx, ħorriqija, ħakk ġeneralizzat</w:t>
            </w:r>
          </w:p>
          <w:p w14:paraId="778C42CA" w14:textId="4FED8523" w:rsidR="007B75D2" w:rsidRPr="002B6563" w:rsidRDefault="007B75D2" w:rsidP="007B75D2">
            <w:pPr>
              <w:numPr>
                <w:ilvl w:val="0"/>
                <w:numId w:val="51"/>
              </w:numPr>
              <w:suppressLineNumbers/>
              <w:suppressAutoHyphens/>
              <w:autoSpaceDE w:val="0"/>
              <w:autoSpaceDN w:val="0"/>
              <w:adjustRightInd w:val="0"/>
              <w:ind w:left="504"/>
              <w:rPr>
                <w:color w:val="000000"/>
              </w:rPr>
            </w:pPr>
            <w:r w:rsidRPr="002B6563">
              <w:rPr>
                <w:color w:val="000000"/>
              </w:rPr>
              <w:t>nefħa fil-wiċċ, fix-x</w:t>
            </w:r>
            <w:r w:rsidR="008317FE" w:rsidRPr="002B6563">
              <w:rPr>
                <w:color w:val="000000"/>
              </w:rPr>
              <w:t>u</w:t>
            </w:r>
            <w:r w:rsidRPr="002B6563">
              <w:rPr>
                <w:color w:val="000000"/>
              </w:rPr>
              <w:t>fftejn, fl-ilsien jew fil-gerżuma</w:t>
            </w:r>
          </w:p>
        </w:tc>
        <w:tc>
          <w:tcPr>
            <w:tcW w:w="4320" w:type="dxa"/>
          </w:tcPr>
          <w:p w14:paraId="5AEB4295" w14:textId="77777777" w:rsidR="007B75D2" w:rsidRPr="002B6563" w:rsidRDefault="007B75D2" w:rsidP="007B75D2">
            <w:pPr>
              <w:numPr>
                <w:ilvl w:val="0"/>
                <w:numId w:val="51"/>
              </w:numPr>
              <w:suppressLineNumbers/>
              <w:suppressAutoHyphens/>
              <w:autoSpaceDE w:val="0"/>
              <w:autoSpaceDN w:val="0"/>
              <w:adjustRightInd w:val="0"/>
              <w:ind w:left="504"/>
              <w:rPr>
                <w:color w:val="000000"/>
              </w:rPr>
            </w:pPr>
            <w:r w:rsidRPr="002B6563">
              <w:rPr>
                <w:color w:val="000000"/>
              </w:rPr>
              <w:t>diffikultà biex tieħu n-nifs jew tibla’</w:t>
            </w:r>
          </w:p>
          <w:p w14:paraId="0E662A12" w14:textId="77777777" w:rsidR="007B75D2" w:rsidRPr="002B6563" w:rsidRDefault="007B75D2" w:rsidP="007B75D2">
            <w:pPr>
              <w:numPr>
                <w:ilvl w:val="0"/>
                <w:numId w:val="51"/>
              </w:numPr>
              <w:suppressLineNumbers/>
              <w:suppressAutoHyphens/>
              <w:autoSpaceDE w:val="0"/>
              <w:autoSpaceDN w:val="0"/>
              <w:adjustRightInd w:val="0"/>
              <w:ind w:left="504"/>
              <w:rPr>
                <w:color w:val="000000"/>
              </w:rPr>
            </w:pPr>
            <w:r w:rsidRPr="002B6563">
              <w:rPr>
                <w:color w:val="000000"/>
              </w:rPr>
              <w:t>sturdament</w:t>
            </w:r>
          </w:p>
        </w:tc>
      </w:tr>
    </w:tbl>
    <w:p w14:paraId="36E65398" w14:textId="77777777" w:rsidR="004D63D0" w:rsidRPr="002B6563" w:rsidRDefault="004D63D0" w:rsidP="005A04ED"/>
    <w:p w14:paraId="36E65399" w14:textId="77777777" w:rsidR="001E5ED0" w:rsidRPr="002B6563" w:rsidRDefault="00C44E7E" w:rsidP="009101C1">
      <w:pPr>
        <w:keepNext/>
        <w:numPr>
          <w:ilvl w:val="12"/>
          <w:numId w:val="0"/>
        </w:numPr>
        <w:tabs>
          <w:tab w:val="clear" w:pos="567"/>
        </w:tabs>
        <w:spacing w:line="240" w:lineRule="auto"/>
      </w:pPr>
      <w:r w:rsidRPr="002B6563">
        <w:rPr>
          <w:b/>
        </w:rPr>
        <w:t>Tfal taħt l-età ta’ 12-il sena</w:t>
      </w:r>
    </w:p>
    <w:p w14:paraId="36E6539A" w14:textId="661962A9" w:rsidR="001E5ED0" w:rsidRPr="002B6563" w:rsidRDefault="00D02F1A" w:rsidP="00204AAB">
      <w:pPr>
        <w:numPr>
          <w:ilvl w:val="12"/>
          <w:numId w:val="0"/>
        </w:numPr>
        <w:tabs>
          <w:tab w:val="clear" w:pos="567"/>
        </w:tabs>
        <w:spacing w:line="240" w:lineRule="auto"/>
      </w:pPr>
      <w:r w:rsidRPr="002B6563">
        <w:t>Hympavzi</w:t>
      </w:r>
      <w:r w:rsidR="00C44E7E" w:rsidRPr="002B6563">
        <w:t xml:space="preserve"> m’għandux jintuża fi tfal li għandhom inqas minn sena, u mhux irrakkomandat għal individwi </w:t>
      </w:r>
      <w:r w:rsidR="003D2A25" w:rsidRPr="002B6563">
        <w:t xml:space="preserve">b’età </w:t>
      </w:r>
      <w:r w:rsidR="00C44E7E" w:rsidRPr="002B6563">
        <w:t>inqas minn 12-il sena. Is-sigurtà u l-benefiċċji ta’ din il-mediċina għadhom mhumiex magħrufa f’din il-popolazzjoni.</w:t>
      </w:r>
    </w:p>
    <w:p w14:paraId="36E6539B" w14:textId="77777777" w:rsidR="00817170" w:rsidRPr="002B6563" w:rsidRDefault="00817170" w:rsidP="00204AAB">
      <w:pPr>
        <w:numPr>
          <w:ilvl w:val="12"/>
          <w:numId w:val="0"/>
        </w:numPr>
        <w:tabs>
          <w:tab w:val="clear" w:pos="567"/>
        </w:tabs>
        <w:spacing w:line="240" w:lineRule="auto"/>
        <w:ind w:right="-2"/>
        <w:rPr>
          <w:b/>
        </w:rPr>
      </w:pPr>
    </w:p>
    <w:p w14:paraId="36E6539C" w14:textId="3A365F24" w:rsidR="009B6496" w:rsidRPr="002B6563" w:rsidRDefault="00C44E7E" w:rsidP="009101C1">
      <w:pPr>
        <w:keepNext/>
        <w:numPr>
          <w:ilvl w:val="12"/>
          <w:numId w:val="0"/>
        </w:numPr>
        <w:tabs>
          <w:tab w:val="clear" w:pos="567"/>
        </w:tabs>
        <w:spacing w:line="240" w:lineRule="auto"/>
        <w:rPr>
          <w:szCs w:val="22"/>
        </w:rPr>
      </w:pPr>
      <w:r w:rsidRPr="002B6563">
        <w:rPr>
          <w:b/>
        </w:rPr>
        <w:t xml:space="preserve">Mediċini oħra u </w:t>
      </w:r>
      <w:r w:rsidR="00D02F1A" w:rsidRPr="002B6563">
        <w:rPr>
          <w:b/>
        </w:rPr>
        <w:t>Hympavzi</w:t>
      </w:r>
    </w:p>
    <w:p w14:paraId="36E6539D" w14:textId="77777777" w:rsidR="00981925" w:rsidRPr="002B6563" w:rsidRDefault="00C44E7E" w:rsidP="00204AAB">
      <w:pPr>
        <w:numPr>
          <w:ilvl w:val="12"/>
          <w:numId w:val="0"/>
        </w:numPr>
        <w:tabs>
          <w:tab w:val="clear" w:pos="567"/>
        </w:tabs>
        <w:spacing w:line="240" w:lineRule="auto"/>
        <w:ind w:right="-2"/>
        <w:rPr>
          <w:szCs w:val="22"/>
        </w:rPr>
      </w:pPr>
      <w:r w:rsidRPr="002B6563">
        <w:t>Għid lit-tabib jew lill-ispiżjar tiegħek jekk qed tuża, użajt dan l-aħħar jew tista’ tuża xi mediċini oħra.</w:t>
      </w:r>
    </w:p>
    <w:p w14:paraId="36E6539E" w14:textId="77777777" w:rsidR="009B6496" w:rsidRPr="002B6563" w:rsidRDefault="009B6496" w:rsidP="00204AAB">
      <w:pPr>
        <w:numPr>
          <w:ilvl w:val="12"/>
          <w:numId w:val="0"/>
        </w:numPr>
        <w:tabs>
          <w:tab w:val="clear" w:pos="567"/>
          <w:tab w:val="left" w:pos="1290"/>
        </w:tabs>
        <w:spacing w:line="240" w:lineRule="auto"/>
        <w:ind w:right="-2"/>
        <w:rPr>
          <w:szCs w:val="22"/>
        </w:rPr>
      </w:pPr>
    </w:p>
    <w:p w14:paraId="36E6539F" w14:textId="77777777" w:rsidR="009B6496" w:rsidRPr="002B6563" w:rsidRDefault="00C44E7E" w:rsidP="00146F30">
      <w:pPr>
        <w:tabs>
          <w:tab w:val="clear" w:pos="567"/>
        </w:tabs>
        <w:spacing w:line="240" w:lineRule="auto"/>
        <w:rPr>
          <w:b/>
          <w:bCs/>
        </w:rPr>
      </w:pPr>
      <w:r w:rsidRPr="002B6563">
        <w:rPr>
          <w:b/>
        </w:rPr>
        <w:t>Tqala, kontraċezzjoni u treddigħ</w:t>
      </w:r>
    </w:p>
    <w:p w14:paraId="36E653A0" w14:textId="6AE92830" w:rsidR="009B3B32" w:rsidRPr="002B6563" w:rsidRDefault="00C44E7E" w:rsidP="00817170">
      <w:pPr>
        <w:tabs>
          <w:tab w:val="clear" w:pos="567"/>
        </w:tabs>
        <w:autoSpaceDE w:val="0"/>
        <w:autoSpaceDN w:val="0"/>
        <w:adjustRightInd w:val="0"/>
        <w:spacing w:line="240" w:lineRule="auto"/>
        <w:rPr>
          <w:szCs w:val="22"/>
        </w:rPr>
      </w:pPr>
      <w:r w:rsidRPr="002B6563">
        <w:t>Jekk inti tista’ toħroġ tqila, għandek tuża metodu effettiv ta’ kontraċezzjoni (kontroll tat-twelid) waqt it-trattament b’</w:t>
      </w:r>
      <w:r w:rsidR="00D02F1A" w:rsidRPr="002B6563">
        <w:t>Hympavzi</w:t>
      </w:r>
      <w:r w:rsidRPr="002B6563">
        <w:t xml:space="preserve"> u sa mill-inqas xahar wara l-aħħar injezzjoni.</w:t>
      </w:r>
    </w:p>
    <w:p w14:paraId="36E653A1" w14:textId="77777777" w:rsidR="009B3B32" w:rsidRPr="002B6563" w:rsidRDefault="009B3B32" w:rsidP="00817170">
      <w:pPr>
        <w:tabs>
          <w:tab w:val="clear" w:pos="567"/>
        </w:tabs>
        <w:autoSpaceDE w:val="0"/>
        <w:autoSpaceDN w:val="0"/>
        <w:adjustRightInd w:val="0"/>
        <w:spacing w:line="240" w:lineRule="auto"/>
        <w:rPr>
          <w:szCs w:val="22"/>
        </w:rPr>
      </w:pPr>
    </w:p>
    <w:p w14:paraId="36E653A2" w14:textId="76EACA27" w:rsidR="009B6496" w:rsidRPr="002B6563" w:rsidRDefault="00C44E7E" w:rsidP="00204AAB">
      <w:pPr>
        <w:numPr>
          <w:ilvl w:val="12"/>
          <w:numId w:val="0"/>
        </w:numPr>
        <w:tabs>
          <w:tab w:val="clear" w:pos="567"/>
        </w:tabs>
        <w:spacing w:line="240" w:lineRule="auto"/>
        <w:rPr>
          <w:szCs w:val="22"/>
        </w:rPr>
      </w:pPr>
      <w:r w:rsidRPr="002B6563">
        <w:t>Jekk inti tqila, taħseb li tista’ tkun tqila jew qed tippjana li jkollok tarbija, itlob il-parir tat-tabib tiegħek qabel t</w:t>
      </w:r>
      <w:r w:rsidR="002B436A" w:rsidRPr="002B6563">
        <w:t>uża</w:t>
      </w:r>
      <w:r w:rsidRPr="002B6563">
        <w:t xml:space="preserve"> din il-mediċina. It-tabib tiegħek se</w:t>
      </w:r>
      <w:r w:rsidR="003D2A25" w:rsidRPr="002B6563">
        <w:t xml:space="preserve"> j</w:t>
      </w:r>
      <w:r w:rsidRPr="002B6563">
        <w:t>qis il-benefiċċju li t</w:t>
      </w:r>
      <w:r w:rsidR="002B436A" w:rsidRPr="002B6563">
        <w:t>uża</w:t>
      </w:r>
      <w:r w:rsidRPr="002B6563">
        <w:t xml:space="preserve"> </w:t>
      </w:r>
      <w:r w:rsidR="00D02F1A" w:rsidRPr="002B6563">
        <w:t>Hympavzi</w:t>
      </w:r>
      <w:r w:rsidRPr="002B6563">
        <w:t xml:space="preserve"> kontra r-riskju għat-tarbija </w:t>
      </w:r>
      <w:r w:rsidR="002B436A" w:rsidRPr="002B6563">
        <w:t xml:space="preserve">fil-ġuf </w:t>
      </w:r>
      <w:r w:rsidRPr="002B6563">
        <w:t>tiegħek.</w:t>
      </w:r>
    </w:p>
    <w:p w14:paraId="20E8A19A" w14:textId="77777777" w:rsidR="00920A05" w:rsidRPr="002B6563" w:rsidRDefault="00920A05" w:rsidP="00920A05">
      <w:pPr>
        <w:numPr>
          <w:ilvl w:val="12"/>
          <w:numId w:val="0"/>
        </w:numPr>
        <w:spacing w:line="240" w:lineRule="auto"/>
      </w:pPr>
    </w:p>
    <w:p w14:paraId="664C1DA3" w14:textId="27C068CC" w:rsidR="00920A05" w:rsidRPr="002B6563" w:rsidRDefault="00920A05" w:rsidP="00920A05">
      <w:pPr>
        <w:numPr>
          <w:ilvl w:val="12"/>
          <w:numId w:val="0"/>
        </w:numPr>
        <w:spacing w:line="240" w:lineRule="auto"/>
      </w:pPr>
      <w:r w:rsidRPr="002B6563">
        <w:t>Jekk qed tredda’, itlob il-parir tat-tabib tiegħek dwar jekk għandekx twaqqaf it-treddigħ jew jekk għandekx tieqaf tuża HYMPAVZI. It-tabib tiegħek se</w:t>
      </w:r>
      <w:r w:rsidR="003D2A25" w:rsidRPr="002B6563">
        <w:t xml:space="preserve"> j</w:t>
      </w:r>
      <w:r w:rsidRPr="002B6563">
        <w:t>qis il-benefiċċju li tuża HYMPAVZI kontra l-benefiċċj</w:t>
      </w:r>
      <w:r w:rsidR="008E7E82" w:rsidRPr="002B6563">
        <w:t>i</w:t>
      </w:r>
      <w:r w:rsidRPr="002B6563">
        <w:t xml:space="preserve"> għat-tarbija tiegħek li qed tiġi mredd</w:t>
      </w:r>
      <w:r w:rsidR="008E7E82" w:rsidRPr="002B6563">
        <w:t>għ</w:t>
      </w:r>
      <w:r w:rsidRPr="002B6563">
        <w:t>a.</w:t>
      </w:r>
    </w:p>
    <w:p w14:paraId="36E653A3" w14:textId="77777777" w:rsidR="00297B2E" w:rsidRPr="002B6563" w:rsidRDefault="00297B2E" w:rsidP="00204AAB">
      <w:pPr>
        <w:numPr>
          <w:ilvl w:val="12"/>
          <w:numId w:val="0"/>
        </w:numPr>
        <w:tabs>
          <w:tab w:val="clear" w:pos="567"/>
        </w:tabs>
        <w:spacing w:line="240" w:lineRule="auto"/>
        <w:rPr>
          <w:szCs w:val="22"/>
        </w:rPr>
      </w:pPr>
    </w:p>
    <w:p w14:paraId="36E653A4" w14:textId="77777777" w:rsidR="009B6496" w:rsidRPr="002B6563" w:rsidRDefault="00C44E7E" w:rsidP="00146F30">
      <w:pPr>
        <w:numPr>
          <w:ilvl w:val="12"/>
          <w:numId w:val="0"/>
        </w:numPr>
        <w:tabs>
          <w:tab w:val="clear" w:pos="567"/>
        </w:tabs>
        <w:spacing w:line="240" w:lineRule="auto"/>
        <w:rPr>
          <w:b/>
          <w:szCs w:val="22"/>
        </w:rPr>
      </w:pPr>
      <w:r w:rsidRPr="002B6563">
        <w:rPr>
          <w:b/>
        </w:rPr>
        <w:t>Sewqan u tħaddim ta’ magni</w:t>
      </w:r>
    </w:p>
    <w:p w14:paraId="36E653A5" w14:textId="1B81178E" w:rsidR="00F64E26" w:rsidRPr="002B6563" w:rsidRDefault="00D02F1A" w:rsidP="005C5C89">
      <w:r w:rsidRPr="002B6563">
        <w:t>Hympavzi</w:t>
      </w:r>
      <w:r w:rsidR="00C44E7E" w:rsidRPr="002B6563">
        <w:t xml:space="preserve"> m’għandu l-ebda effett jew għandu effett </w:t>
      </w:r>
      <w:r w:rsidR="003D2A25" w:rsidRPr="002B6563">
        <w:t xml:space="preserve">limitat </w:t>
      </w:r>
      <w:r w:rsidR="00C44E7E" w:rsidRPr="002B6563">
        <w:t>fuq il-ħila biex issuq u tħaddem magni.</w:t>
      </w:r>
    </w:p>
    <w:p w14:paraId="36E653A6" w14:textId="77777777" w:rsidR="009B6496" w:rsidRPr="002B6563" w:rsidRDefault="009B6496" w:rsidP="00204AAB">
      <w:pPr>
        <w:numPr>
          <w:ilvl w:val="12"/>
          <w:numId w:val="0"/>
        </w:numPr>
        <w:tabs>
          <w:tab w:val="clear" w:pos="567"/>
        </w:tabs>
        <w:spacing w:line="240" w:lineRule="auto"/>
        <w:ind w:right="-2"/>
        <w:rPr>
          <w:szCs w:val="22"/>
        </w:rPr>
      </w:pPr>
    </w:p>
    <w:p w14:paraId="18EBBB8B" w14:textId="427153F7" w:rsidR="001B0D2F" w:rsidRPr="002B6563" w:rsidRDefault="001B0D2F" w:rsidP="001B0D2F">
      <w:pPr>
        <w:numPr>
          <w:ilvl w:val="12"/>
          <w:numId w:val="0"/>
        </w:numPr>
        <w:spacing w:line="240" w:lineRule="auto"/>
        <w:ind w:right="-2"/>
        <w:rPr>
          <w:b/>
          <w:bCs/>
        </w:rPr>
      </w:pPr>
      <w:r w:rsidRPr="002B6563">
        <w:rPr>
          <w:b/>
        </w:rPr>
        <w:t>HYMPAVZI fih polysorbate 80</w:t>
      </w:r>
    </w:p>
    <w:p w14:paraId="26867999" w14:textId="7249D3F8" w:rsidR="001B0D2F" w:rsidRPr="002B6563" w:rsidRDefault="001B0D2F" w:rsidP="001B0D2F">
      <w:pPr>
        <w:numPr>
          <w:ilvl w:val="12"/>
          <w:numId w:val="0"/>
        </w:numPr>
        <w:spacing w:line="240" w:lineRule="auto"/>
        <w:ind w:right="-2"/>
      </w:pPr>
      <w:r w:rsidRPr="002B6563">
        <w:t xml:space="preserve">Din il-mediċina fiha 0.2 mg ta’ polysorbate 80 f’kull mL. </w:t>
      </w:r>
      <w:r w:rsidR="008E7E82" w:rsidRPr="002B6563">
        <w:t>P</w:t>
      </w:r>
      <w:r w:rsidRPr="002B6563">
        <w:t xml:space="preserve">olysorbates jistgħu jikkawżaw reazzjonijiet allerġiċi. Għid lit-tabib tiegħek jekk </w:t>
      </w:r>
      <w:r w:rsidR="008E7E82" w:rsidRPr="002B6563">
        <w:t>għandek</w:t>
      </w:r>
      <w:r w:rsidRPr="002B6563">
        <w:t xml:space="preserve"> xi allerġij</w:t>
      </w:r>
      <w:r w:rsidR="008E7E82" w:rsidRPr="002B6563">
        <w:t>i magħrufa</w:t>
      </w:r>
      <w:r w:rsidRPr="002B6563">
        <w:t>.</w:t>
      </w:r>
    </w:p>
    <w:p w14:paraId="636BE03D" w14:textId="77777777" w:rsidR="001B0D2F" w:rsidRPr="002B6563" w:rsidRDefault="001B0D2F" w:rsidP="00204AAB">
      <w:pPr>
        <w:numPr>
          <w:ilvl w:val="12"/>
          <w:numId w:val="0"/>
        </w:numPr>
        <w:tabs>
          <w:tab w:val="clear" w:pos="567"/>
        </w:tabs>
        <w:spacing w:line="240" w:lineRule="auto"/>
        <w:ind w:right="-2"/>
        <w:rPr>
          <w:szCs w:val="22"/>
        </w:rPr>
      </w:pPr>
    </w:p>
    <w:p w14:paraId="36E653A7" w14:textId="10AEF91C" w:rsidR="009B6496" w:rsidRPr="002B6563" w:rsidRDefault="00D02F1A" w:rsidP="001B3531">
      <w:pPr>
        <w:keepNext/>
        <w:numPr>
          <w:ilvl w:val="12"/>
          <w:numId w:val="0"/>
        </w:numPr>
        <w:tabs>
          <w:tab w:val="clear" w:pos="567"/>
        </w:tabs>
        <w:spacing w:line="240" w:lineRule="auto"/>
        <w:rPr>
          <w:b/>
          <w:szCs w:val="22"/>
        </w:rPr>
      </w:pPr>
      <w:r w:rsidRPr="002B6563">
        <w:rPr>
          <w:b/>
        </w:rPr>
        <w:t>Hympavzi</w:t>
      </w:r>
      <w:r w:rsidR="00C44E7E" w:rsidRPr="002B6563">
        <w:rPr>
          <w:b/>
        </w:rPr>
        <w:t xml:space="preserve"> fih sodium</w:t>
      </w:r>
    </w:p>
    <w:p w14:paraId="36E653A8" w14:textId="08E4736F" w:rsidR="002E6498" w:rsidRPr="002B6563" w:rsidRDefault="00C44E7E" w:rsidP="00B52F7E">
      <w:pPr>
        <w:numPr>
          <w:ilvl w:val="12"/>
          <w:numId w:val="0"/>
        </w:numPr>
        <w:tabs>
          <w:tab w:val="clear" w:pos="567"/>
        </w:tabs>
        <w:spacing w:line="240" w:lineRule="auto"/>
      </w:pPr>
      <w:r w:rsidRPr="002B6563">
        <w:t xml:space="preserve">Din il-mediċina fiha anqas minn 1 mmol sodium (23 mg) f’kull 1 mL, jiġifieri essenzjalment </w:t>
      </w:r>
      <w:r w:rsidR="003D2A25" w:rsidRPr="002B6563">
        <w:t>‘</w:t>
      </w:r>
      <w:r w:rsidR="0076039D" w:rsidRPr="002B6563">
        <w:t xml:space="preserve">ħieles </w:t>
      </w:r>
      <w:r w:rsidRPr="002B6563">
        <w:t>mis‑sodium</w:t>
      </w:r>
      <w:r w:rsidR="003D2A25" w:rsidRPr="002B6563">
        <w:t>’</w:t>
      </w:r>
      <w:r w:rsidRPr="002B6563">
        <w:t>.</w:t>
      </w:r>
    </w:p>
    <w:p w14:paraId="36E653A9" w14:textId="77777777" w:rsidR="009B6496" w:rsidRPr="002B6563" w:rsidRDefault="009B6496" w:rsidP="00204AAB">
      <w:pPr>
        <w:numPr>
          <w:ilvl w:val="12"/>
          <w:numId w:val="0"/>
        </w:numPr>
        <w:tabs>
          <w:tab w:val="clear" w:pos="567"/>
        </w:tabs>
        <w:spacing w:line="240" w:lineRule="auto"/>
        <w:ind w:right="-2"/>
        <w:rPr>
          <w:szCs w:val="22"/>
        </w:rPr>
      </w:pPr>
    </w:p>
    <w:p w14:paraId="36E653AA" w14:textId="77777777" w:rsidR="00023D1B" w:rsidRPr="002B6563" w:rsidRDefault="00023D1B" w:rsidP="00204AAB">
      <w:pPr>
        <w:numPr>
          <w:ilvl w:val="12"/>
          <w:numId w:val="0"/>
        </w:numPr>
        <w:tabs>
          <w:tab w:val="clear" w:pos="567"/>
        </w:tabs>
        <w:spacing w:line="240" w:lineRule="auto"/>
        <w:ind w:right="-2"/>
        <w:rPr>
          <w:szCs w:val="22"/>
        </w:rPr>
      </w:pPr>
    </w:p>
    <w:p w14:paraId="36E653AB" w14:textId="65D9182A" w:rsidR="009B6496" w:rsidRPr="002B6563" w:rsidRDefault="00C44E7E" w:rsidP="00146F30">
      <w:pPr>
        <w:spacing w:line="240" w:lineRule="auto"/>
        <w:outlineLvl w:val="1"/>
        <w:rPr>
          <w:b/>
          <w:szCs w:val="22"/>
        </w:rPr>
      </w:pPr>
      <w:r w:rsidRPr="002B6563">
        <w:rPr>
          <w:b/>
        </w:rPr>
        <w:t>3.</w:t>
      </w:r>
      <w:r w:rsidRPr="002B6563">
        <w:rPr>
          <w:b/>
        </w:rPr>
        <w:tab/>
        <w:t xml:space="preserve">Kif għandek tuża </w:t>
      </w:r>
      <w:r w:rsidR="00D02F1A" w:rsidRPr="002B6563">
        <w:rPr>
          <w:b/>
        </w:rPr>
        <w:t>Hympavzi</w:t>
      </w:r>
    </w:p>
    <w:p w14:paraId="36E653AC" w14:textId="77777777" w:rsidR="009B6496" w:rsidRPr="002B6563" w:rsidRDefault="009B6496" w:rsidP="00204AAB">
      <w:pPr>
        <w:numPr>
          <w:ilvl w:val="12"/>
          <w:numId w:val="0"/>
        </w:numPr>
        <w:tabs>
          <w:tab w:val="clear" w:pos="567"/>
        </w:tabs>
        <w:spacing w:line="240" w:lineRule="auto"/>
        <w:ind w:right="-2"/>
        <w:rPr>
          <w:szCs w:val="22"/>
        </w:rPr>
      </w:pPr>
    </w:p>
    <w:p w14:paraId="36E653AD" w14:textId="3F2D1070" w:rsidR="00EB3C54" w:rsidRPr="002B6563" w:rsidRDefault="00D9474C" w:rsidP="00204AAB">
      <w:pPr>
        <w:numPr>
          <w:ilvl w:val="12"/>
          <w:numId w:val="0"/>
        </w:numPr>
        <w:tabs>
          <w:tab w:val="clear" w:pos="567"/>
        </w:tabs>
        <w:spacing w:line="240" w:lineRule="auto"/>
        <w:ind w:right="-2"/>
        <w:rPr>
          <w:szCs w:val="22"/>
        </w:rPr>
      </w:pPr>
      <w:r w:rsidRPr="002B6563">
        <w:t>It-trattament tiegħek se jinbeda taħt superviżjoni ta’ t</w:t>
      </w:r>
      <w:r w:rsidR="00C44E7E" w:rsidRPr="002B6563">
        <w:t>abib ikkwalifikat biex jieħu ħsieb pazjenti bl-emofilja. Dejjem għandek tuża din il-mediċina skont il-parir eżatt tat-tabib tiegħek. Iċċekkja mat-tabib jew mal-ispiżjar tiegħek jekk ikollok xi dubju.</w:t>
      </w:r>
    </w:p>
    <w:p w14:paraId="36E653AE" w14:textId="77777777" w:rsidR="000156A0" w:rsidRPr="002B6563" w:rsidRDefault="000156A0" w:rsidP="000156A0">
      <w:pPr>
        <w:numPr>
          <w:ilvl w:val="12"/>
          <w:numId w:val="0"/>
        </w:numPr>
        <w:ind w:right="-2"/>
        <w:rPr>
          <w:szCs w:val="22"/>
        </w:rPr>
      </w:pPr>
    </w:p>
    <w:p w14:paraId="36E653AF" w14:textId="7FB8790F" w:rsidR="000156A0" w:rsidRPr="002B6563" w:rsidRDefault="00C44E7E" w:rsidP="000156A0">
      <w:pPr>
        <w:rPr>
          <w:szCs w:val="22"/>
        </w:rPr>
      </w:pPr>
      <w:r w:rsidRPr="002B6563">
        <w:t xml:space="preserve">Il-fornitur tal-kura tas-saħħa tiegħek se jipprovdi l-istruzzjonijiet biex twaqqaf it-trattament attwali tiegħek meta tibdel minn mediċini bbażati fuq il-fatturi jew mhux ibbażati fuq il-fatturi </w:t>
      </w:r>
      <w:ins w:id="823" w:author="Author">
        <w:r w:rsidR="00693C54" w:rsidRPr="002B6563">
          <w:t xml:space="preserve">jew l-aġenti ta’ evitar </w:t>
        </w:r>
      </w:ins>
      <w:r w:rsidRPr="002B6563">
        <w:t xml:space="preserve">għal </w:t>
      </w:r>
      <w:r w:rsidR="00D02F1A" w:rsidRPr="002B6563">
        <w:t>Hympavzi</w:t>
      </w:r>
      <w:r w:rsidRPr="002B6563">
        <w:t xml:space="preserve">. Ikkuntattja lill-fornitur tal-kura tas-saħħa tiegħek jekk </w:t>
      </w:r>
      <w:r w:rsidR="003D2A25" w:rsidRPr="002B6563">
        <w:t>ikollok xi dubju dwar</w:t>
      </w:r>
      <w:r w:rsidRPr="002B6563">
        <w:t xml:space="preserve"> x’għandek tagħmel.</w:t>
      </w:r>
    </w:p>
    <w:p w14:paraId="36E653B0" w14:textId="77777777" w:rsidR="000156A0" w:rsidRPr="002B6563" w:rsidRDefault="000156A0" w:rsidP="000156A0">
      <w:pPr>
        <w:autoSpaceDE w:val="0"/>
        <w:autoSpaceDN w:val="0"/>
        <w:adjustRightInd w:val="0"/>
        <w:spacing w:line="240" w:lineRule="auto"/>
        <w:rPr>
          <w:szCs w:val="22"/>
        </w:rPr>
      </w:pPr>
    </w:p>
    <w:p w14:paraId="36E653B1" w14:textId="598B8916" w:rsidR="000156A0" w:rsidRPr="002B6563" w:rsidRDefault="00C44E7E" w:rsidP="000156A0">
      <w:pPr>
        <w:rPr>
          <w:szCs w:val="22"/>
        </w:rPr>
      </w:pPr>
      <w:r w:rsidRPr="002B6563">
        <w:t xml:space="preserve">Jekk inti marid serjament jew għandek bżonn li ssirlek kirurġija maġġuri, għid lill-fornitur tal-kura tas-saħħa tiegħek li qed tuża </w:t>
      </w:r>
      <w:r w:rsidR="00D02F1A" w:rsidRPr="002B6563">
        <w:t>Hympavzi</w:t>
      </w:r>
      <w:r w:rsidRPr="002B6563">
        <w:t>.</w:t>
      </w:r>
    </w:p>
    <w:p w14:paraId="36E653B2" w14:textId="77777777" w:rsidR="00747080" w:rsidRPr="002B6563" w:rsidRDefault="00747080" w:rsidP="00204AAB">
      <w:pPr>
        <w:numPr>
          <w:ilvl w:val="12"/>
          <w:numId w:val="0"/>
        </w:numPr>
        <w:tabs>
          <w:tab w:val="clear" w:pos="567"/>
        </w:tabs>
        <w:spacing w:line="240" w:lineRule="auto"/>
        <w:ind w:right="-2"/>
        <w:rPr>
          <w:szCs w:val="22"/>
        </w:rPr>
      </w:pPr>
    </w:p>
    <w:p w14:paraId="36E653B3" w14:textId="77777777" w:rsidR="007C3716" w:rsidRPr="002B6563" w:rsidRDefault="00C44E7E" w:rsidP="78D0ECF7">
      <w:pPr>
        <w:keepNext/>
        <w:tabs>
          <w:tab w:val="clear" w:pos="567"/>
        </w:tabs>
        <w:spacing w:line="240" w:lineRule="auto"/>
        <w:rPr>
          <w:b/>
          <w:bCs/>
        </w:rPr>
      </w:pPr>
      <w:r w:rsidRPr="002B6563">
        <w:rPr>
          <w:b/>
        </w:rPr>
        <w:lastRenderedPageBreak/>
        <w:t>Żamma ta’ rekord</w:t>
      </w:r>
    </w:p>
    <w:p w14:paraId="36E653B4" w14:textId="5916F6D2" w:rsidR="007C3716" w:rsidRPr="002B6563" w:rsidRDefault="00C44E7E" w:rsidP="78D0ECF7">
      <w:pPr>
        <w:tabs>
          <w:tab w:val="clear" w:pos="567"/>
        </w:tabs>
        <w:spacing w:line="240" w:lineRule="auto"/>
        <w:ind w:right="-2"/>
      </w:pPr>
      <w:r w:rsidRPr="002B6563">
        <w:t xml:space="preserve">Kull darba li tuża </w:t>
      </w:r>
      <w:r w:rsidR="00D02F1A" w:rsidRPr="002B6563">
        <w:t>Hympavzi</w:t>
      </w:r>
      <w:r w:rsidRPr="002B6563">
        <w:t>, ħu nota tal-isem u n-numru tal-lott tal-mediċina.</w:t>
      </w:r>
    </w:p>
    <w:p w14:paraId="36E653B5" w14:textId="77777777" w:rsidR="007C3716" w:rsidRPr="002B6563" w:rsidRDefault="007C3716" w:rsidP="007C3716">
      <w:pPr>
        <w:numPr>
          <w:ilvl w:val="12"/>
          <w:numId w:val="0"/>
        </w:numPr>
        <w:tabs>
          <w:tab w:val="clear" w:pos="567"/>
        </w:tabs>
        <w:spacing w:line="240" w:lineRule="auto"/>
        <w:ind w:right="-2"/>
        <w:rPr>
          <w:szCs w:val="22"/>
        </w:rPr>
      </w:pPr>
    </w:p>
    <w:p w14:paraId="02343644" w14:textId="6107AA5B" w:rsidR="004B54B1" w:rsidRPr="002B6563" w:rsidRDefault="004B54B1" w:rsidP="004B54B1">
      <w:pPr>
        <w:numPr>
          <w:ilvl w:val="12"/>
          <w:numId w:val="0"/>
        </w:numPr>
        <w:tabs>
          <w:tab w:val="clear" w:pos="567"/>
        </w:tabs>
        <w:spacing w:line="240" w:lineRule="auto"/>
        <w:rPr>
          <w:b/>
          <w:szCs w:val="22"/>
        </w:rPr>
      </w:pPr>
      <w:r w:rsidRPr="002B6563">
        <w:rPr>
          <w:b/>
        </w:rPr>
        <w:t xml:space="preserve">Kif jingħata </w:t>
      </w:r>
      <w:r w:rsidR="00D02F1A" w:rsidRPr="002B6563">
        <w:rPr>
          <w:b/>
        </w:rPr>
        <w:t>Hympavzi</w:t>
      </w:r>
    </w:p>
    <w:p w14:paraId="74AFD2BC" w14:textId="77777777" w:rsidR="00D9474C" w:rsidRPr="002B6563" w:rsidRDefault="00D9474C" w:rsidP="00D9474C">
      <w:pPr>
        <w:pStyle w:val="ListParagraph"/>
        <w:numPr>
          <w:ilvl w:val="0"/>
          <w:numId w:val="12"/>
        </w:numPr>
        <w:ind w:left="360"/>
        <w:rPr>
          <w:sz w:val="22"/>
          <w:szCs w:val="22"/>
        </w:rPr>
      </w:pPr>
      <w:r w:rsidRPr="002B6563">
        <w:rPr>
          <w:sz w:val="22"/>
        </w:rPr>
        <w:t>Hympavzi jingħata bħala injezzjoni taħt il-ġilda. Tinjettax direttament ġo vina jew muskolu.</w:t>
      </w:r>
    </w:p>
    <w:p w14:paraId="1834735B" w14:textId="4858F48C" w:rsidR="00D9474C" w:rsidRPr="002B6563" w:rsidRDefault="00D9474C" w:rsidP="00D9474C">
      <w:pPr>
        <w:pStyle w:val="ListParagraph"/>
        <w:numPr>
          <w:ilvl w:val="0"/>
          <w:numId w:val="12"/>
        </w:numPr>
        <w:ind w:left="360"/>
        <w:rPr>
          <w:sz w:val="22"/>
          <w:szCs w:val="22"/>
        </w:rPr>
      </w:pPr>
      <w:r w:rsidRPr="002B6563">
        <w:rPr>
          <w:sz w:val="22"/>
        </w:rPr>
        <w:t>Għal injezzjoni aktar komda, Hympavzi jista’ jitħalla jisħon f’temperatura ambjentali fil-kartuna ’l bogħod mid-dawl tax-xemx dirett għal madwar 15 sa 30 minuta qabel l-użu. Hympavzi m’għandux jissaħħan b’xi mod ieħor. Pereżempju, issaħħnux f’ilma sħun jew microwave.</w:t>
      </w:r>
    </w:p>
    <w:p w14:paraId="26859508" w14:textId="77777777" w:rsidR="00D9474C" w:rsidRPr="002B6563" w:rsidRDefault="00D9474C" w:rsidP="004B54B1">
      <w:pPr>
        <w:tabs>
          <w:tab w:val="clear" w:pos="567"/>
        </w:tabs>
        <w:spacing w:line="240" w:lineRule="auto"/>
      </w:pPr>
    </w:p>
    <w:p w14:paraId="66AEEC30" w14:textId="2ACD7F0F" w:rsidR="004B54B1" w:rsidRPr="002B6563" w:rsidRDefault="004B54B1" w:rsidP="009101C1">
      <w:pPr>
        <w:tabs>
          <w:tab w:val="clear" w:pos="567"/>
        </w:tabs>
        <w:spacing w:line="240" w:lineRule="auto"/>
        <w:rPr>
          <w:szCs w:val="22"/>
        </w:rPr>
      </w:pPr>
      <w:r w:rsidRPr="002B6563">
        <w:t xml:space="preserve">Qabel ma tuża s-siringa għall-ewwel darba, it-tabib, l-infermier jew l-ispiżjar tiegħek se juru lilek u/jew lil min jieħu ħsiebek kif tinjetta </w:t>
      </w:r>
      <w:r w:rsidR="00D02F1A" w:rsidRPr="002B6563">
        <w:t>Hympavzi</w:t>
      </w:r>
      <w:r w:rsidRPr="002B6563">
        <w:t xml:space="preserve">. </w:t>
      </w:r>
      <w:r w:rsidRPr="002B6563">
        <w:rPr>
          <w:b/>
        </w:rPr>
        <w:t xml:space="preserve">Jekk tinjetta </w:t>
      </w:r>
      <w:r w:rsidR="00D02F1A" w:rsidRPr="002B6563">
        <w:rPr>
          <w:b/>
        </w:rPr>
        <w:t>Hympavzi</w:t>
      </w:r>
      <w:r w:rsidRPr="002B6563">
        <w:rPr>
          <w:b/>
        </w:rPr>
        <w:t xml:space="preserve"> inti stess lilek innifsek jew jekk jinjettah min jieħu ħsiebek, int</w:t>
      </w:r>
      <w:r w:rsidR="003D2A25" w:rsidRPr="002B6563">
        <w:rPr>
          <w:b/>
        </w:rPr>
        <w:t>i</w:t>
      </w:r>
      <w:r w:rsidRPr="002B6563">
        <w:rPr>
          <w:b/>
        </w:rPr>
        <w:t xml:space="preserve"> jew min jieħu ħsiebek tridu taqraw u ssegwu bir-reqqa l-istruzzjonijiet dettaljati</w:t>
      </w:r>
      <w:r w:rsidR="00CB3228" w:rsidRPr="002B6563">
        <w:rPr>
          <w:b/>
        </w:rPr>
        <w:t xml:space="preserve"> </w:t>
      </w:r>
      <w:r w:rsidR="003D2A25" w:rsidRPr="002B6563">
        <w:rPr>
          <w:b/>
        </w:rPr>
        <w:t>għal</w:t>
      </w:r>
      <w:r w:rsidR="00CB3228" w:rsidRPr="002B6563">
        <w:rPr>
          <w:b/>
        </w:rPr>
        <w:t>l-użu</w:t>
      </w:r>
      <w:r w:rsidRPr="002B6563">
        <w:rPr>
          <w:b/>
        </w:rPr>
        <w:t xml:space="preserve"> fuq in-naħa ta’ wara ta’ dan il-fuljett.</w:t>
      </w:r>
    </w:p>
    <w:p w14:paraId="7E397777" w14:textId="77777777" w:rsidR="000F2235" w:rsidRPr="002B6563" w:rsidRDefault="000F2235" w:rsidP="00C4656B">
      <w:pPr>
        <w:pStyle w:val="ListParagraph"/>
        <w:ind w:left="0"/>
        <w:rPr>
          <w:sz w:val="22"/>
          <w:szCs w:val="22"/>
        </w:rPr>
      </w:pPr>
    </w:p>
    <w:p w14:paraId="0DE99A88" w14:textId="7E4A6DF5" w:rsidR="000F2235" w:rsidRPr="002B6563" w:rsidRDefault="000F2235" w:rsidP="00C4656B">
      <w:pPr>
        <w:rPr>
          <w:szCs w:val="22"/>
        </w:rPr>
      </w:pPr>
      <w:r w:rsidRPr="002B6563">
        <w:rPr>
          <w:b/>
        </w:rPr>
        <w:t xml:space="preserve">Fejn tinjetta </w:t>
      </w:r>
      <w:r w:rsidR="00D02F1A" w:rsidRPr="002B6563">
        <w:rPr>
          <w:b/>
        </w:rPr>
        <w:t>Hympavzi</w:t>
      </w:r>
    </w:p>
    <w:p w14:paraId="7DC203CF" w14:textId="755F3B67" w:rsidR="004B54B1" w:rsidRPr="002B6563" w:rsidRDefault="004B54B1" w:rsidP="004B54B1">
      <w:pPr>
        <w:pStyle w:val="ListParagraph"/>
        <w:numPr>
          <w:ilvl w:val="0"/>
          <w:numId w:val="12"/>
        </w:numPr>
        <w:ind w:left="360"/>
        <w:rPr>
          <w:sz w:val="22"/>
          <w:szCs w:val="22"/>
        </w:rPr>
      </w:pPr>
      <w:r w:rsidRPr="002B6563">
        <w:rPr>
          <w:sz w:val="22"/>
        </w:rPr>
        <w:t>It-tabib jew l-infermier tiegħek se juru lilek u/jew lil min jieħu ħsiebek liema partijiet tal-ġisem għandhom jiġu injettati b’</w:t>
      </w:r>
      <w:r w:rsidR="00D02F1A" w:rsidRPr="002B6563">
        <w:rPr>
          <w:sz w:val="22"/>
        </w:rPr>
        <w:t>Hympavzi</w:t>
      </w:r>
      <w:r w:rsidRPr="002B6563">
        <w:rPr>
          <w:sz w:val="22"/>
        </w:rPr>
        <w:t xml:space="preserve">. L-aħjar post biex tagħti </w:t>
      </w:r>
      <w:r w:rsidR="00D02F1A" w:rsidRPr="002B6563">
        <w:rPr>
          <w:sz w:val="22"/>
        </w:rPr>
        <w:t>Hympavzi</w:t>
      </w:r>
      <w:r w:rsidRPr="002B6563">
        <w:rPr>
          <w:sz w:val="22"/>
        </w:rPr>
        <w:t xml:space="preserve"> hija l-parti taż-żaqq </w:t>
      </w:r>
      <w:r w:rsidR="003D2A25" w:rsidRPr="002B6563">
        <w:rPr>
          <w:sz w:val="22"/>
        </w:rPr>
        <w:t xml:space="preserve">(addome) </w:t>
      </w:r>
      <w:r w:rsidRPr="002B6563">
        <w:rPr>
          <w:sz w:val="22"/>
        </w:rPr>
        <w:t>jew il-koxxa. L-injezzjonijiet fil-parti ta’ fuq tad-driegħ għandhom jingħataw biss minn min jieħu ħsiebek, minn tabib</w:t>
      </w:r>
      <w:r w:rsidR="0009167F" w:rsidRPr="002B6563">
        <w:rPr>
          <w:sz w:val="22"/>
        </w:rPr>
        <w:t>,</w:t>
      </w:r>
      <w:r w:rsidRPr="002B6563">
        <w:rPr>
          <w:sz w:val="22"/>
        </w:rPr>
        <w:t xml:space="preserve"> </w:t>
      </w:r>
      <w:r w:rsidR="0009167F" w:rsidRPr="002B6563">
        <w:rPr>
          <w:sz w:val="22"/>
        </w:rPr>
        <w:t xml:space="preserve">minn </w:t>
      </w:r>
      <w:r w:rsidRPr="002B6563">
        <w:rPr>
          <w:sz w:val="22"/>
        </w:rPr>
        <w:t>infermier</w:t>
      </w:r>
      <w:r w:rsidR="0009167F" w:rsidRPr="002B6563">
        <w:rPr>
          <w:sz w:val="22"/>
        </w:rPr>
        <w:t xml:space="preserve"> jew minn spiżjar</w:t>
      </w:r>
      <w:r w:rsidRPr="002B6563">
        <w:rPr>
          <w:sz w:val="22"/>
        </w:rPr>
        <w:t>.</w:t>
      </w:r>
    </w:p>
    <w:p w14:paraId="17190EFE" w14:textId="638701AE" w:rsidR="004B54B1" w:rsidRPr="002B6563" w:rsidRDefault="006C3714" w:rsidP="004B54B1">
      <w:pPr>
        <w:pStyle w:val="ListParagraph"/>
        <w:numPr>
          <w:ilvl w:val="0"/>
          <w:numId w:val="12"/>
        </w:numPr>
        <w:ind w:left="360"/>
        <w:rPr>
          <w:sz w:val="22"/>
          <w:szCs w:val="22"/>
        </w:rPr>
      </w:pPr>
      <w:r w:rsidRPr="002B6563">
        <w:rPr>
          <w:sz w:val="22"/>
        </w:rPr>
        <w:t xml:space="preserve">Ibdel </w:t>
      </w:r>
      <w:r w:rsidR="004B54B1" w:rsidRPr="002B6563">
        <w:rPr>
          <w:sz w:val="22"/>
        </w:rPr>
        <w:t xml:space="preserve">is-sit tal-injezzjoni fuq ġismek kull darba li tingħata </w:t>
      </w:r>
      <w:r w:rsidR="004B54B1" w:rsidRPr="002B6563">
        <w:rPr>
          <w:sz w:val="22"/>
          <w:szCs w:val="22"/>
        </w:rPr>
        <w:t>injezzjoni.</w:t>
      </w:r>
    </w:p>
    <w:p w14:paraId="3760E43D" w14:textId="77777777" w:rsidR="004B54B1" w:rsidRPr="002B6563" w:rsidRDefault="004B54B1" w:rsidP="004B54B1">
      <w:pPr>
        <w:pStyle w:val="ListParagraph"/>
        <w:numPr>
          <w:ilvl w:val="0"/>
          <w:numId w:val="12"/>
        </w:numPr>
        <w:ind w:left="360"/>
        <w:rPr>
          <w:sz w:val="22"/>
          <w:szCs w:val="22"/>
        </w:rPr>
      </w:pPr>
      <w:r w:rsidRPr="002B6563">
        <w:rPr>
          <w:sz w:val="22"/>
        </w:rPr>
        <w:t>Jekk tkun meħtieġa aktar minn injezzjoni waħda biex tingħata doża sħiħa, kull injezzjoni għandha tingħata f’sit ta’ injezzjoni differenti.</w:t>
      </w:r>
    </w:p>
    <w:p w14:paraId="1B20DA52" w14:textId="77777777" w:rsidR="004B54B1" w:rsidRPr="002B6563" w:rsidRDefault="004B54B1" w:rsidP="004B54B1">
      <w:pPr>
        <w:pStyle w:val="ListParagraph"/>
        <w:numPr>
          <w:ilvl w:val="0"/>
          <w:numId w:val="12"/>
        </w:numPr>
        <w:ind w:left="360"/>
        <w:rPr>
          <w:sz w:val="22"/>
          <w:szCs w:val="22"/>
        </w:rPr>
      </w:pPr>
      <w:r w:rsidRPr="002B6563">
        <w:rPr>
          <w:sz w:val="22"/>
        </w:rPr>
        <w:t>Jekk qed tuża mediċini oħra li jridu jiġu injettati taħt il-ġilda, dawn l-injezzjonijiet għandhom jingħataw f’sit ta’ injezzjoni differenti.</w:t>
      </w:r>
    </w:p>
    <w:p w14:paraId="4723AE39" w14:textId="77777777" w:rsidR="004B54B1" w:rsidRPr="002B6563" w:rsidRDefault="004B54B1" w:rsidP="006218E2">
      <w:pPr>
        <w:numPr>
          <w:ilvl w:val="12"/>
          <w:numId w:val="0"/>
        </w:numPr>
        <w:tabs>
          <w:tab w:val="clear" w:pos="567"/>
        </w:tabs>
        <w:spacing w:line="240" w:lineRule="auto"/>
        <w:rPr>
          <w:b/>
          <w:bCs/>
          <w:szCs w:val="22"/>
        </w:rPr>
      </w:pPr>
    </w:p>
    <w:p w14:paraId="36E653B6" w14:textId="4D58543D" w:rsidR="00916087" w:rsidRPr="002B6563" w:rsidRDefault="00C44E7E" w:rsidP="00420205">
      <w:pPr>
        <w:keepNext/>
        <w:numPr>
          <w:ilvl w:val="12"/>
          <w:numId w:val="0"/>
        </w:numPr>
        <w:tabs>
          <w:tab w:val="clear" w:pos="567"/>
        </w:tabs>
        <w:spacing w:line="240" w:lineRule="auto"/>
        <w:rPr>
          <w:b/>
          <w:bCs/>
          <w:szCs w:val="22"/>
        </w:rPr>
      </w:pPr>
      <w:r w:rsidRPr="002B6563">
        <w:rPr>
          <w:b/>
        </w:rPr>
        <w:t xml:space="preserve">Kemm għandek tuża </w:t>
      </w:r>
      <w:r w:rsidR="00D02F1A" w:rsidRPr="002B6563">
        <w:rPr>
          <w:b/>
        </w:rPr>
        <w:t>Hympavzi</w:t>
      </w:r>
    </w:p>
    <w:p w14:paraId="36E653B8" w14:textId="2890304D" w:rsidR="00533D33" w:rsidRPr="002B6563" w:rsidRDefault="00C44E7E" w:rsidP="00192A12">
      <w:pPr>
        <w:pStyle w:val="CommentText"/>
        <w:spacing w:line="240" w:lineRule="auto"/>
        <w:rPr>
          <w:sz w:val="22"/>
          <w:szCs w:val="22"/>
        </w:rPr>
      </w:pPr>
      <w:r w:rsidRPr="002B6563">
        <w:rPr>
          <w:sz w:val="22"/>
        </w:rPr>
        <w:t>It-trattament tiegħek se jibda b’doża kbira inizjali li mbagħad tiġi segwita minn doża ta’ man</w:t>
      </w:r>
      <w:r w:rsidR="005C0014" w:rsidRPr="002B6563">
        <w:rPr>
          <w:sz w:val="22"/>
        </w:rPr>
        <w:t>teniment</w:t>
      </w:r>
      <w:r w:rsidRPr="002B6563">
        <w:rPr>
          <w:sz w:val="22"/>
        </w:rPr>
        <w:t xml:space="preserve"> </w:t>
      </w:r>
      <w:r w:rsidR="003A6080" w:rsidRPr="002B6563">
        <w:rPr>
          <w:sz w:val="22"/>
        </w:rPr>
        <w:t>li tingħata kull ġimgħa</w:t>
      </w:r>
      <w:r w:rsidR="00497B47" w:rsidRPr="002B6563">
        <w:rPr>
          <w:sz w:val="22"/>
          <w:szCs w:val="22"/>
        </w:rPr>
        <w:t>:</w:t>
      </w:r>
    </w:p>
    <w:p w14:paraId="36E653B9" w14:textId="6964189A" w:rsidR="00533D33" w:rsidRPr="002B6563" w:rsidRDefault="00C44E7E">
      <w:pPr>
        <w:pStyle w:val="CommentText"/>
        <w:numPr>
          <w:ilvl w:val="0"/>
          <w:numId w:val="25"/>
        </w:numPr>
        <w:spacing w:line="240" w:lineRule="auto"/>
        <w:ind w:left="360"/>
        <w:rPr>
          <w:sz w:val="22"/>
          <w:szCs w:val="22"/>
        </w:rPr>
      </w:pPr>
      <w:r w:rsidRPr="002B6563">
        <w:rPr>
          <w:sz w:val="22"/>
        </w:rPr>
        <w:t>Doża kbira inizjali</w:t>
      </w:r>
      <w:r w:rsidR="00497B47" w:rsidRPr="002B6563">
        <w:rPr>
          <w:sz w:val="22"/>
        </w:rPr>
        <w:t xml:space="preserve"> (doża tal-bidu ogħla biex il-livelli fil-ġisem</w:t>
      </w:r>
      <w:r w:rsidR="003D2A25" w:rsidRPr="002B6563">
        <w:rPr>
          <w:sz w:val="22"/>
        </w:rPr>
        <w:t xml:space="preserve"> jakkumulaw malajr</w:t>
      </w:r>
      <w:r w:rsidR="00497B47" w:rsidRPr="002B6563">
        <w:rPr>
          <w:sz w:val="22"/>
        </w:rPr>
        <w:t>)</w:t>
      </w:r>
      <w:r w:rsidRPr="002B6563">
        <w:rPr>
          <w:sz w:val="22"/>
        </w:rPr>
        <w:t xml:space="preserve">: Id-doża rakkomandata hija </w:t>
      </w:r>
      <w:r w:rsidR="003D2A25" w:rsidRPr="002B6563">
        <w:rPr>
          <w:sz w:val="22"/>
        </w:rPr>
        <w:t xml:space="preserve">ta’ </w:t>
      </w:r>
      <w:r w:rsidRPr="002B6563">
        <w:rPr>
          <w:sz w:val="22"/>
        </w:rPr>
        <w:t>300 mg.</w:t>
      </w:r>
    </w:p>
    <w:p w14:paraId="36E653BA" w14:textId="4F1A67B6" w:rsidR="00533D33" w:rsidRPr="002B6563" w:rsidRDefault="00C44E7E" w:rsidP="003D2A25">
      <w:pPr>
        <w:pStyle w:val="ListParagraph"/>
        <w:numPr>
          <w:ilvl w:val="0"/>
          <w:numId w:val="25"/>
        </w:numPr>
        <w:ind w:left="360" w:right="-2"/>
        <w:rPr>
          <w:sz w:val="22"/>
          <w:szCs w:val="22"/>
        </w:rPr>
      </w:pPr>
      <w:r w:rsidRPr="002B6563">
        <w:rPr>
          <w:sz w:val="22"/>
        </w:rPr>
        <w:t xml:space="preserve">Doża ta’ </w:t>
      </w:r>
      <w:r w:rsidR="00335599" w:rsidRPr="002B6563">
        <w:rPr>
          <w:sz w:val="22"/>
        </w:rPr>
        <w:t>manteniment</w:t>
      </w:r>
      <w:r w:rsidRPr="002B6563">
        <w:rPr>
          <w:sz w:val="22"/>
        </w:rPr>
        <w:t xml:space="preserve">: Id-doża rakkomandata hija </w:t>
      </w:r>
      <w:r w:rsidR="003D2A25" w:rsidRPr="002B6563">
        <w:rPr>
          <w:sz w:val="22"/>
        </w:rPr>
        <w:t xml:space="preserve">ta’ </w:t>
      </w:r>
      <w:r w:rsidRPr="002B6563">
        <w:rPr>
          <w:sz w:val="22"/>
          <w:szCs w:val="22"/>
        </w:rPr>
        <w:t>150 mg.</w:t>
      </w:r>
    </w:p>
    <w:p w14:paraId="36E653BB" w14:textId="77777777" w:rsidR="00D32B6C" w:rsidRPr="002B6563" w:rsidRDefault="00D32B6C" w:rsidP="00533D33">
      <w:pPr>
        <w:numPr>
          <w:ilvl w:val="12"/>
          <w:numId w:val="0"/>
        </w:numPr>
        <w:tabs>
          <w:tab w:val="clear" w:pos="567"/>
        </w:tabs>
        <w:spacing w:line="240" w:lineRule="auto"/>
        <w:ind w:right="-2"/>
        <w:rPr>
          <w:szCs w:val="22"/>
        </w:rPr>
      </w:pPr>
    </w:p>
    <w:p w14:paraId="36E653CB" w14:textId="77777777" w:rsidR="00CC674F" w:rsidRPr="002B6563" w:rsidRDefault="00C44E7E" w:rsidP="00CC674F">
      <w:pPr>
        <w:numPr>
          <w:ilvl w:val="12"/>
          <w:numId w:val="0"/>
        </w:numPr>
        <w:tabs>
          <w:tab w:val="clear" w:pos="567"/>
        </w:tabs>
        <w:spacing w:line="240" w:lineRule="auto"/>
        <w:ind w:right="-2"/>
        <w:rPr>
          <w:szCs w:val="22"/>
        </w:rPr>
      </w:pPr>
      <w:r w:rsidRPr="002B6563">
        <w:t>Għandek tuża din il-mediċina darba fil-ġimgħa (fi kwalunkwe ħin tal-ġurnata) fl-istess jum kull ġimgħa.</w:t>
      </w:r>
    </w:p>
    <w:p w14:paraId="36E653CC" w14:textId="77777777" w:rsidR="00712E8F" w:rsidRPr="002B6563" w:rsidRDefault="00712E8F" w:rsidP="00CC674F">
      <w:pPr>
        <w:numPr>
          <w:ilvl w:val="12"/>
          <w:numId w:val="0"/>
        </w:numPr>
        <w:tabs>
          <w:tab w:val="clear" w:pos="567"/>
        </w:tabs>
        <w:spacing w:line="240" w:lineRule="auto"/>
        <w:ind w:right="-2"/>
        <w:rPr>
          <w:szCs w:val="22"/>
        </w:rPr>
      </w:pPr>
    </w:p>
    <w:p w14:paraId="36E653CD" w14:textId="7A2629DF" w:rsidR="00712E8F" w:rsidRPr="002B6563" w:rsidRDefault="00C44E7E" w:rsidP="00CC674F">
      <w:pPr>
        <w:numPr>
          <w:ilvl w:val="12"/>
          <w:numId w:val="0"/>
        </w:numPr>
        <w:tabs>
          <w:tab w:val="clear" w:pos="567"/>
        </w:tabs>
        <w:spacing w:line="240" w:lineRule="auto"/>
        <w:ind w:right="-2"/>
        <w:rPr>
          <w:szCs w:val="22"/>
        </w:rPr>
      </w:pPr>
      <w:r w:rsidRPr="002B6563">
        <w:t xml:space="preserve">Għandek tieħu nota ta’ f’liema jum tal-ġimgħa tuża </w:t>
      </w:r>
      <w:r w:rsidR="00D02F1A" w:rsidRPr="002B6563">
        <w:t>Hympavzi</w:t>
      </w:r>
      <w:r w:rsidRPr="002B6563">
        <w:t xml:space="preserve"> biex tgħinek tiftakar tinjetta din il-mediċina darba fil-ġimgħa.</w:t>
      </w:r>
    </w:p>
    <w:p w14:paraId="36E653CE" w14:textId="77777777" w:rsidR="00D817EA" w:rsidRPr="002B6563" w:rsidRDefault="00D817EA" w:rsidP="00CC674F">
      <w:pPr>
        <w:numPr>
          <w:ilvl w:val="12"/>
          <w:numId w:val="0"/>
        </w:numPr>
        <w:tabs>
          <w:tab w:val="clear" w:pos="567"/>
        </w:tabs>
        <w:spacing w:line="240" w:lineRule="auto"/>
        <w:ind w:right="-2"/>
        <w:rPr>
          <w:szCs w:val="22"/>
        </w:rPr>
      </w:pPr>
    </w:p>
    <w:p w14:paraId="5E21690A" w14:textId="7C0D7EFD" w:rsidR="00502842" w:rsidRPr="002B6563" w:rsidRDefault="00502842" w:rsidP="00502842">
      <w:pPr>
        <w:numPr>
          <w:ilvl w:val="12"/>
          <w:numId w:val="0"/>
        </w:numPr>
        <w:tabs>
          <w:tab w:val="clear" w:pos="567"/>
        </w:tabs>
        <w:spacing w:line="240" w:lineRule="auto"/>
        <w:ind w:right="-2"/>
        <w:rPr>
          <w:szCs w:val="22"/>
        </w:rPr>
      </w:pPr>
      <w:r w:rsidRPr="002B6563">
        <w:t>Skont kif tirrispondi għal Hympavzi, it-tabib tiegħek jista’ jibdel id-doża ta’ manteniment tiegħek kif meħtieġ, sa massimu ta’ 300 mg fil-ġimgħa.</w:t>
      </w:r>
    </w:p>
    <w:p w14:paraId="30B34187" w14:textId="77777777" w:rsidR="00502842" w:rsidRPr="002B6563" w:rsidRDefault="00502842" w:rsidP="00CC674F">
      <w:pPr>
        <w:numPr>
          <w:ilvl w:val="12"/>
          <w:numId w:val="0"/>
        </w:numPr>
        <w:tabs>
          <w:tab w:val="clear" w:pos="567"/>
        </w:tabs>
        <w:spacing w:line="240" w:lineRule="auto"/>
        <w:ind w:right="-2"/>
        <w:rPr>
          <w:szCs w:val="22"/>
        </w:rPr>
      </w:pPr>
    </w:p>
    <w:p w14:paraId="36E653CF" w14:textId="77777777" w:rsidR="00243D8A" w:rsidRPr="002B6563" w:rsidRDefault="00C44E7E" w:rsidP="00146F30">
      <w:pPr>
        <w:numPr>
          <w:ilvl w:val="12"/>
          <w:numId w:val="0"/>
        </w:numPr>
        <w:tabs>
          <w:tab w:val="clear" w:pos="567"/>
        </w:tabs>
        <w:spacing w:line="240" w:lineRule="auto"/>
        <w:rPr>
          <w:b/>
          <w:szCs w:val="22"/>
        </w:rPr>
      </w:pPr>
      <w:r w:rsidRPr="002B6563">
        <w:rPr>
          <w:b/>
        </w:rPr>
        <w:t>Użu fl-adolexxenti</w:t>
      </w:r>
    </w:p>
    <w:p w14:paraId="36E653D0" w14:textId="4010B213" w:rsidR="00243D8A" w:rsidRPr="002B6563" w:rsidRDefault="00D02F1A" w:rsidP="00146F30">
      <w:pPr>
        <w:numPr>
          <w:ilvl w:val="12"/>
          <w:numId w:val="0"/>
        </w:numPr>
        <w:tabs>
          <w:tab w:val="clear" w:pos="567"/>
        </w:tabs>
        <w:spacing w:line="240" w:lineRule="auto"/>
        <w:rPr>
          <w:bCs/>
          <w:szCs w:val="22"/>
        </w:rPr>
      </w:pPr>
      <w:r w:rsidRPr="002B6563">
        <w:t>Hympavzi</w:t>
      </w:r>
      <w:r w:rsidR="00C44E7E" w:rsidRPr="002B6563">
        <w:t xml:space="preserve"> jista’ jintuża f’adolexxenti </w:t>
      </w:r>
      <w:r w:rsidR="003D2A25" w:rsidRPr="002B6563">
        <w:t>ta’ età ta’</w:t>
      </w:r>
      <w:r w:rsidR="00C44E7E" w:rsidRPr="002B6563">
        <w:t xml:space="preserve"> 12-il sena u aktar. Adolexxent jista’ jinjetta l-mediċina lilu nnifsu sakemm it-tabib jew l-infermier tal-adolexxent u l-ġenitur jew min jieħu ħsiebu jaqblu</w:t>
      </w:r>
      <w:r w:rsidR="00502842" w:rsidRPr="002B6563">
        <w:t xml:space="preserve"> u l-pazjent ikun ġie mħarreġ biex jagħmel dan</w:t>
      </w:r>
      <w:r w:rsidR="00C44E7E" w:rsidRPr="002B6563">
        <w:t>.</w:t>
      </w:r>
    </w:p>
    <w:p w14:paraId="36E653D1" w14:textId="77777777" w:rsidR="00EB7C23" w:rsidRPr="002B6563" w:rsidRDefault="00EB7C23" w:rsidP="00146F30">
      <w:pPr>
        <w:numPr>
          <w:ilvl w:val="12"/>
          <w:numId w:val="0"/>
        </w:numPr>
        <w:tabs>
          <w:tab w:val="clear" w:pos="567"/>
        </w:tabs>
        <w:spacing w:line="240" w:lineRule="auto"/>
        <w:rPr>
          <w:bCs/>
          <w:szCs w:val="22"/>
        </w:rPr>
      </w:pPr>
    </w:p>
    <w:p w14:paraId="36E653D2" w14:textId="09516844" w:rsidR="009B6496" w:rsidRPr="002B6563" w:rsidRDefault="00C44E7E" w:rsidP="00146F30">
      <w:pPr>
        <w:numPr>
          <w:ilvl w:val="12"/>
          <w:numId w:val="0"/>
        </w:numPr>
        <w:tabs>
          <w:tab w:val="clear" w:pos="567"/>
        </w:tabs>
        <w:spacing w:line="240" w:lineRule="auto"/>
        <w:rPr>
          <w:b/>
          <w:szCs w:val="22"/>
        </w:rPr>
      </w:pPr>
      <w:r w:rsidRPr="002B6563">
        <w:rPr>
          <w:b/>
        </w:rPr>
        <w:t xml:space="preserve">Jekk tuża </w:t>
      </w:r>
      <w:r w:rsidR="00D02F1A" w:rsidRPr="002B6563">
        <w:rPr>
          <w:b/>
        </w:rPr>
        <w:t>Hympavzi</w:t>
      </w:r>
      <w:r w:rsidRPr="002B6563">
        <w:rPr>
          <w:b/>
        </w:rPr>
        <w:t xml:space="preserve"> aktar milli suppost</w:t>
      </w:r>
    </w:p>
    <w:p w14:paraId="36E653D3" w14:textId="305EF2C3" w:rsidR="009B6496" w:rsidRPr="002B6563" w:rsidRDefault="00C44E7E" w:rsidP="000D48E0">
      <w:pPr>
        <w:tabs>
          <w:tab w:val="clear" w:pos="567"/>
        </w:tabs>
        <w:autoSpaceDE w:val="0"/>
        <w:autoSpaceDN w:val="0"/>
        <w:adjustRightInd w:val="0"/>
        <w:spacing w:line="240" w:lineRule="auto"/>
      </w:pPr>
      <w:r w:rsidRPr="002B6563">
        <w:t xml:space="preserve">Jekk użajt </w:t>
      </w:r>
      <w:r w:rsidR="00D02F1A" w:rsidRPr="002B6563">
        <w:t>Hympavzi</w:t>
      </w:r>
      <w:r w:rsidRPr="002B6563">
        <w:t xml:space="preserve"> aktar milli suppost, għid lit-tabib tiegħek immedjatament. Tista’ tkun fir-riskju li tiżviluppa effetti sekondarji bħal emboli tad-demm u tkun teħtieġ attenzjoni medika. Dejjem għandek tuża </w:t>
      </w:r>
      <w:r w:rsidR="00D02F1A" w:rsidRPr="002B6563">
        <w:t>Hympavzi</w:t>
      </w:r>
      <w:r w:rsidRPr="002B6563">
        <w:t xml:space="preserve"> skont il-parir eżatt tat-tabib tiegħek</w:t>
      </w:r>
      <w:r w:rsidR="00B44881" w:rsidRPr="002B6563">
        <w:t xml:space="preserve"> u </w:t>
      </w:r>
      <w:r w:rsidRPr="002B6563">
        <w:t xml:space="preserve">ċċekkja mat-tabib, </w:t>
      </w:r>
      <w:r w:rsidR="005505EA" w:rsidRPr="002B6563">
        <w:t>ma</w:t>
      </w:r>
      <w:r w:rsidRPr="002B6563">
        <w:t xml:space="preserve">l-ispiżjar jew </w:t>
      </w:r>
      <w:r w:rsidR="005505EA" w:rsidRPr="002B6563">
        <w:t>ma</w:t>
      </w:r>
      <w:r w:rsidRPr="002B6563">
        <w:t>l-infermier tiegħek jekk ikollok xi dubju.</w:t>
      </w:r>
    </w:p>
    <w:p w14:paraId="36E653D4" w14:textId="77777777" w:rsidR="000D48E0" w:rsidRPr="002B6563" w:rsidRDefault="000D48E0" w:rsidP="00FB4618">
      <w:pPr>
        <w:tabs>
          <w:tab w:val="clear" w:pos="567"/>
        </w:tabs>
        <w:autoSpaceDE w:val="0"/>
        <w:autoSpaceDN w:val="0"/>
        <w:adjustRightInd w:val="0"/>
        <w:spacing w:line="240" w:lineRule="auto"/>
        <w:rPr>
          <w:szCs w:val="22"/>
        </w:rPr>
      </w:pPr>
    </w:p>
    <w:p w14:paraId="36E653D5" w14:textId="7001B672" w:rsidR="009B6496" w:rsidRPr="002B6563" w:rsidRDefault="00C44E7E" w:rsidP="00146F30">
      <w:pPr>
        <w:keepNext/>
        <w:numPr>
          <w:ilvl w:val="12"/>
          <w:numId w:val="0"/>
        </w:numPr>
        <w:tabs>
          <w:tab w:val="clear" w:pos="567"/>
        </w:tabs>
        <w:spacing w:line="240" w:lineRule="auto"/>
        <w:rPr>
          <w:b/>
          <w:szCs w:val="22"/>
        </w:rPr>
      </w:pPr>
      <w:r w:rsidRPr="002B6563">
        <w:rPr>
          <w:b/>
        </w:rPr>
        <w:t xml:space="preserve">Jekk tinsa tuża </w:t>
      </w:r>
      <w:r w:rsidR="00D02F1A" w:rsidRPr="002B6563">
        <w:rPr>
          <w:b/>
        </w:rPr>
        <w:t>Hympavzi</w:t>
      </w:r>
    </w:p>
    <w:p w14:paraId="36E653D6" w14:textId="77777777" w:rsidR="00C42BA6" w:rsidRPr="002B6563" w:rsidRDefault="00C44E7E">
      <w:pPr>
        <w:pStyle w:val="ListParagraph"/>
        <w:numPr>
          <w:ilvl w:val="0"/>
          <w:numId w:val="11"/>
        </w:numPr>
        <w:ind w:left="360"/>
        <w:rPr>
          <w:sz w:val="22"/>
          <w:szCs w:val="22"/>
        </w:rPr>
      </w:pPr>
      <w:r w:rsidRPr="002B6563">
        <w:rPr>
          <w:sz w:val="22"/>
        </w:rPr>
        <w:t>Jekk tinsa d-doża skedata tiegħek, injetta d-doża li tkun insejt malajr kemm jista’ jkun qabel il-jum tad-doża skedata li jmiss. Imbagħad kompli injetta l-mediċina kif skedat. M’għandekx tinjetta doża doppja biex tpatti għal kull doża li tkun insejt tieħu.</w:t>
      </w:r>
    </w:p>
    <w:p w14:paraId="36E653D7" w14:textId="77777777" w:rsidR="00A86EC4" w:rsidRPr="002B6563" w:rsidRDefault="00C44E7E">
      <w:pPr>
        <w:pStyle w:val="ListParagraph"/>
        <w:numPr>
          <w:ilvl w:val="0"/>
          <w:numId w:val="11"/>
        </w:numPr>
        <w:ind w:left="360"/>
        <w:rPr>
          <w:sz w:val="22"/>
          <w:szCs w:val="22"/>
        </w:rPr>
      </w:pPr>
      <w:r w:rsidRPr="002B6563">
        <w:rPr>
          <w:sz w:val="22"/>
        </w:rPr>
        <w:lastRenderedPageBreak/>
        <w:t>Jekk tinsa żewġ dożi skedati wara xulxin (jiġifieri jekk għaddew aktar minn 13-il jum mill-aħħar injezzjoni tiegħek), ikkuntattja lit-tabib tiegħek mill-aktar fis possibbli u staqsi x’għandek tagħmel.</w:t>
      </w:r>
    </w:p>
    <w:p w14:paraId="36E653D8" w14:textId="4593E1C8" w:rsidR="00423ACF" w:rsidRPr="002B6563" w:rsidRDefault="00C44E7E">
      <w:pPr>
        <w:pStyle w:val="ListParagraph"/>
        <w:numPr>
          <w:ilvl w:val="0"/>
          <w:numId w:val="11"/>
        </w:numPr>
        <w:ind w:left="360"/>
        <w:rPr>
          <w:sz w:val="22"/>
          <w:szCs w:val="22"/>
        </w:rPr>
      </w:pPr>
      <w:r w:rsidRPr="002B6563">
        <w:rPr>
          <w:sz w:val="22"/>
        </w:rPr>
        <w:t>Jekk għandek xi dubju dwar x’għandek tagħmel, staqsi lit-tabib, lill-ispiżjar jew lill-infermier tiegħek.</w:t>
      </w:r>
    </w:p>
    <w:p w14:paraId="36E653D9" w14:textId="77777777" w:rsidR="009B6496" w:rsidRPr="002B6563" w:rsidRDefault="009B6496" w:rsidP="00204AAB">
      <w:pPr>
        <w:numPr>
          <w:ilvl w:val="12"/>
          <w:numId w:val="0"/>
        </w:numPr>
        <w:tabs>
          <w:tab w:val="clear" w:pos="567"/>
        </w:tabs>
        <w:spacing w:line="240" w:lineRule="auto"/>
        <w:ind w:right="-2"/>
        <w:rPr>
          <w:szCs w:val="22"/>
        </w:rPr>
      </w:pPr>
    </w:p>
    <w:p w14:paraId="36E653DA" w14:textId="0CC13378" w:rsidR="009B6496" w:rsidRPr="002B6563" w:rsidRDefault="00C44E7E" w:rsidP="003436AA">
      <w:pPr>
        <w:keepNext/>
        <w:numPr>
          <w:ilvl w:val="12"/>
          <w:numId w:val="0"/>
        </w:numPr>
        <w:tabs>
          <w:tab w:val="clear" w:pos="567"/>
        </w:tabs>
        <w:spacing w:line="240" w:lineRule="auto"/>
        <w:rPr>
          <w:b/>
          <w:szCs w:val="22"/>
        </w:rPr>
      </w:pPr>
      <w:r w:rsidRPr="002B6563">
        <w:rPr>
          <w:b/>
        </w:rPr>
        <w:t xml:space="preserve">Jekk tieqaf tuża </w:t>
      </w:r>
      <w:r w:rsidR="00D02F1A" w:rsidRPr="002B6563">
        <w:rPr>
          <w:b/>
        </w:rPr>
        <w:t>Hympavzi</w:t>
      </w:r>
    </w:p>
    <w:p w14:paraId="36E653DB" w14:textId="38F9C605" w:rsidR="00E26223" w:rsidRPr="002B6563" w:rsidRDefault="00C44E7E" w:rsidP="00204AAB">
      <w:pPr>
        <w:numPr>
          <w:ilvl w:val="12"/>
          <w:numId w:val="0"/>
        </w:numPr>
        <w:tabs>
          <w:tab w:val="clear" w:pos="567"/>
        </w:tabs>
        <w:spacing w:line="240" w:lineRule="auto"/>
        <w:ind w:right="-29"/>
      </w:pPr>
      <w:r w:rsidRPr="002B6563">
        <w:t xml:space="preserve">Tiqafx tuża </w:t>
      </w:r>
      <w:r w:rsidR="00D02F1A" w:rsidRPr="002B6563">
        <w:t>Hympavzi</w:t>
      </w:r>
      <w:r w:rsidRPr="002B6563">
        <w:t xml:space="preserve"> mingħajr ma l-ewwel titkellem mat-tabib tiegħek. Jekk tieqaf tuża </w:t>
      </w:r>
      <w:r w:rsidR="00D02F1A" w:rsidRPr="002B6563">
        <w:t>Hympavzi</w:t>
      </w:r>
      <w:r w:rsidRPr="002B6563">
        <w:t>, tista’ ma tibqax protett kontra l-ħruġ ta’ demm.</w:t>
      </w:r>
    </w:p>
    <w:p w14:paraId="36E653DC" w14:textId="77777777" w:rsidR="00E26223" w:rsidRPr="002B6563" w:rsidRDefault="00E26223" w:rsidP="00204AAB">
      <w:pPr>
        <w:numPr>
          <w:ilvl w:val="12"/>
          <w:numId w:val="0"/>
        </w:numPr>
        <w:tabs>
          <w:tab w:val="clear" w:pos="567"/>
        </w:tabs>
        <w:spacing w:line="240" w:lineRule="auto"/>
        <w:ind w:right="-29"/>
      </w:pPr>
    </w:p>
    <w:p w14:paraId="36E653DD" w14:textId="77777777" w:rsidR="009B6496" w:rsidRPr="002B6563" w:rsidRDefault="00C44E7E" w:rsidP="00204AAB">
      <w:pPr>
        <w:numPr>
          <w:ilvl w:val="12"/>
          <w:numId w:val="0"/>
        </w:numPr>
        <w:tabs>
          <w:tab w:val="clear" w:pos="567"/>
        </w:tabs>
        <w:spacing w:line="240" w:lineRule="auto"/>
        <w:ind w:right="-29"/>
      </w:pPr>
      <w:r w:rsidRPr="002B6563">
        <w:t>Jekk għandek aktar mistoqsijiet dwar l-użu ta’ din il-mediċina, staqsi lit-tabib, lill-ispiżjar jew lill-infermier tiegħek.</w:t>
      </w:r>
    </w:p>
    <w:p w14:paraId="36E653DE" w14:textId="77777777" w:rsidR="009B6496" w:rsidRPr="002B6563" w:rsidRDefault="009B6496" w:rsidP="00204AAB">
      <w:pPr>
        <w:numPr>
          <w:ilvl w:val="12"/>
          <w:numId w:val="0"/>
        </w:numPr>
        <w:tabs>
          <w:tab w:val="clear" w:pos="567"/>
        </w:tabs>
        <w:spacing w:line="240" w:lineRule="auto"/>
      </w:pPr>
    </w:p>
    <w:p w14:paraId="36E653DF" w14:textId="77777777" w:rsidR="009B6496" w:rsidRPr="002B6563" w:rsidRDefault="009B6496" w:rsidP="00204AAB">
      <w:pPr>
        <w:numPr>
          <w:ilvl w:val="12"/>
          <w:numId w:val="0"/>
        </w:numPr>
        <w:tabs>
          <w:tab w:val="clear" w:pos="567"/>
        </w:tabs>
        <w:spacing w:line="240" w:lineRule="auto"/>
      </w:pPr>
    </w:p>
    <w:p w14:paraId="36E653E0" w14:textId="77777777" w:rsidR="009B6496" w:rsidRPr="002B6563" w:rsidRDefault="00C44E7E" w:rsidP="009101C1">
      <w:pPr>
        <w:keepNext/>
        <w:numPr>
          <w:ilvl w:val="12"/>
          <w:numId w:val="0"/>
        </w:numPr>
        <w:tabs>
          <w:tab w:val="clear" w:pos="567"/>
        </w:tabs>
        <w:spacing w:line="240" w:lineRule="auto"/>
        <w:ind w:left="561" w:hanging="561"/>
        <w:outlineLvl w:val="1"/>
      </w:pPr>
      <w:r w:rsidRPr="002B6563">
        <w:rPr>
          <w:b/>
        </w:rPr>
        <w:t>4.</w:t>
      </w:r>
      <w:r w:rsidRPr="002B6563">
        <w:rPr>
          <w:b/>
        </w:rPr>
        <w:tab/>
        <w:t>Effetti sekondarji possibbli</w:t>
      </w:r>
    </w:p>
    <w:p w14:paraId="36E653E1" w14:textId="77777777" w:rsidR="009B6496" w:rsidRPr="002B6563" w:rsidRDefault="009B6496" w:rsidP="00204AAB">
      <w:pPr>
        <w:numPr>
          <w:ilvl w:val="12"/>
          <w:numId w:val="0"/>
        </w:numPr>
        <w:tabs>
          <w:tab w:val="clear" w:pos="567"/>
        </w:tabs>
        <w:spacing w:line="240" w:lineRule="auto"/>
      </w:pPr>
    </w:p>
    <w:p w14:paraId="36E653E2" w14:textId="77777777" w:rsidR="009B6496" w:rsidRPr="002B6563" w:rsidRDefault="00C44E7E" w:rsidP="00204AAB">
      <w:pPr>
        <w:numPr>
          <w:ilvl w:val="12"/>
          <w:numId w:val="0"/>
        </w:numPr>
        <w:tabs>
          <w:tab w:val="clear" w:pos="567"/>
        </w:tabs>
        <w:spacing w:line="240" w:lineRule="auto"/>
        <w:ind w:right="-29"/>
        <w:rPr>
          <w:szCs w:val="22"/>
        </w:rPr>
      </w:pPr>
      <w:r w:rsidRPr="002B6563">
        <w:t>Bħal kull mediċina oħra, din il-mediċina tista’ tikkawża effetti sekondarji, għalkemm ma jidhrux f’kulħadd.</w:t>
      </w:r>
    </w:p>
    <w:p w14:paraId="36E653E3" w14:textId="77777777" w:rsidR="005832BD" w:rsidRPr="002B6563" w:rsidRDefault="005832BD" w:rsidP="00204AAB">
      <w:pPr>
        <w:numPr>
          <w:ilvl w:val="12"/>
          <w:numId w:val="0"/>
        </w:numPr>
        <w:tabs>
          <w:tab w:val="clear" w:pos="567"/>
        </w:tabs>
        <w:spacing w:line="240" w:lineRule="auto"/>
        <w:ind w:right="-29"/>
        <w:rPr>
          <w:szCs w:val="22"/>
        </w:rPr>
      </w:pPr>
    </w:p>
    <w:p w14:paraId="36E653E4" w14:textId="77777777" w:rsidR="00D31000" w:rsidRPr="002B6563" w:rsidRDefault="00C44E7E" w:rsidP="009101C1">
      <w:pPr>
        <w:keepNext/>
        <w:numPr>
          <w:ilvl w:val="12"/>
          <w:numId w:val="0"/>
        </w:numPr>
        <w:tabs>
          <w:tab w:val="clear" w:pos="567"/>
        </w:tabs>
        <w:spacing w:line="240" w:lineRule="auto"/>
        <w:ind w:right="-28"/>
        <w:rPr>
          <w:b/>
          <w:bCs/>
          <w:szCs w:val="22"/>
        </w:rPr>
      </w:pPr>
      <w:r w:rsidRPr="002B6563">
        <w:rPr>
          <w:b/>
        </w:rPr>
        <w:t>Effetti sekondarji serji</w:t>
      </w:r>
    </w:p>
    <w:p w14:paraId="36E653E5" w14:textId="75F61E06" w:rsidR="006C3981" w:rsidRPr="002B6563" w:rsidRDefault="00085BE8" w:rsidP="6F70D9E4">
      <w:pPr>
        <w:tabs>
          <w:tab w:val="clear" w:pos="567"/>
        </w:tabs>
        <w:spacing w:line="240" w:lineRule="auto"/>
        <w:ind w:right="-2"/>
      </w:pPr>
      <w:r w:rsidRPr="002B6563">
        <w:t>Hympavzi jista’ jikkawża raxx (deher f’sa 1 minn kull 1</w:t>
      </w:r>
      <w:del w:id="824" w:author="Author">
        <w:r w:rsidRPr="002B6563" w:rsidDel="00693C54">
          <w:delText>0</w:delText>
        </w:r>
      </w:del>
      <w:r w:rsidRPr="002B6563">
        <w:t>0 persun</w:t>
      </w:r>
      <w:ins w:id="825" w:author="Author">
        <w:r w:rsidR="00693C54" w:rsidRPr="002B6563">
          <w:t>i</w:t>
        </w:r>
      </w:ins>
      <w:del w:id="826" w:author="Author">
        <w:r w:rsidRPr="002B6563" w:rsidDel="00693C54">
          <w:delText>a</w:delText>
        </w:r>
      </w:del>
      <w:r w:rsidRPr="002B6563">
        <w:t xml:space="preserve">), li jista’ jkun sever. </w:t>
      </w:r>
      <w:r w:rsidR="00C44E7E" w:rsidRPr="002B6563">
        <w:t xml:space="preserve">Ikkuntattja lit-tabib tiegħek immedjatament jekk </w:t>
      </w:r>
      <w:r w:rsidR="003D2A25" w:rsidRPr="002B6563">
        <w:t xml:space="preserve">ikollok </w:t>
      </w:r>
      <w:r w:rsidR="00C44E7E" w:rsidRPr="002B6563">
        <w:t>raxx sever</w:t>
      </w:r>
      <w:r w:rsidR="00AE4877" w:rsidRPr="002B6563">
        <w:t>;</w:t>
      </w:r>
      <w:r w:rsidR="00C44E7E" w:rsidRPr="002B6563">
        <w:t xml:space="preserve"> xi tipi ta’ raxx jistgħu jkunu serji. Terġax tuża </w:t>
      </w:r>
      <w:r w:rsidR="00D02F1A" w:rsidRPr="002B6563">
        <w:t>Hympavzi</w:t>
      </w:r>
      <w:r w:rsidR="00C44E7E" w:rsidRPr="002B6563">
        <w:t xml:space="preserve"> qabel ma tkun tkellimt mat-tabib tiegħek dwar ir-raxx tiegħek.</w:t>
      </w:r>
    </w:p>
    <w:p w14:paraId="16A513AB" w14:textId="77777777" w:rsidR="0091401A" w:rsidRPr="002B6563" w:rsidRDefault="0091401A" w:rsidP="006218E2">
      <w:pPr>
        <w:tabs>
          <w:tab w:val="clear" w:pos="567"/>
        </w:tabs>
        <w:spacing w:line="240" w:lineRule="auto"/>
      </w:pPr>
    </w:p>
    <w:p w14:paraId="4407349C" w14:textId="07ABAD4E" w:rsidR="0091401A" w:rsidRPr="002B6563" w:rsidRDefault="009A76B9" w:rsidP="006218E2">
      <w:pPr>
        <w:tabs>
          <w:tab w:val="clear" w:pos="567"/>
        </w:tabs>
        <w:spacing w:line="240" w:lineRule="auto"/>
      </w:pPr>
      <w:r w:rsidRPr="002B6563">
        <w:rPr>
          <w:rFonts w:eastAsia="Aptos"/>
          <w:noProof w:val="0"/>
          <w:kern w:val="2"/>
          <w:szCs w:val="24"/>
          <w14:ligatures w14:val="standardContextual"/>
        </w:rPr>
        <w:t xml:space="preserve">Hympavzi jista’ jikkawża emboli tad-demm (tromboemboliżmu) (li jidher f’1 minn kull 100 persuna). </w:t>
      </w:r>
      <w:r w:rsidR="0091401A" w:rsidRPr="002B6563">
        <w:t xml:space="preserve">Ieqaf uża </w:t>
      </w:r>
      <w:r w:rsidR="00D02F1A" w:rsidRPr="002B6563">
        <w:t>Hympavzi</w:t>
      </w:r>
      <w:r w:rsidR="0091401A" w:rsidRPr="002B6563">
        <w:t xml:space="preserve"> u kkuntattja lit-tabib tiegħek immedjatament jekk tinnota xi sinjali jew sintomi ta’ embolu tad-demm possibbli. Jekk jogħġbok irreferi għal sezzjoni 2 “X’għandek tkun taf qabel ma  tuża </w:t>
      </w:r>
      <w:r w:rsidR="00D02F1A" w:rsidRPr="002B6563">
        <w:t>Hympavzi</w:t>
      </w:r>
      <w:r w:rsidR="0091401A" w:rsidRPr="002B6563">
        <w:t>” għal lista ta’ sintomi possibbli ta’ embolu tad-demm (avveniment tromboemboliku).</w:t>
      </w:r>
    </w:p>
    <w:p w14:paraId="36E653E6" w14:textId="77777777" w:rsidR="008162D3" w:rsidRPr="002B6563" w:rsidRDefault="008162D3" w:rsidP="008162D3">
      <w:pPr>
        <w:numPr>
          <w:ilvl w:val="12"/>
          <w:numId w:val="0"/>
        </w:numPr>
        <w:tabs>
          <w:tab w:val="clear" w:pos="567"/>
        </w:tabs>
        <w:spacing w:line="240" w:lineRule="auto"/>
        <w:ind w:right="-2"/>
      </w:pPr>
    </w:p>
    <w:p w14:paraId="36E653E7" w14:textId="77777777" w:rsidR="00BD2681" w:rsidRPr="002B6563" w:rsidRDefault="00C44E7E" w:rsidP="0066702D">
      <w:pPr>
        <w:numPr>
          <w:ilvl w:val="12"/>
          <w:numId w:val="0"/>
        </w:numPr>
        <w:tabs>
          <w:tab w:val="clear" w:pos="567"/>
        </w:tabs>
        <w:spacing w:line="240" w:lineRule="auto"/>
        <w:ind w:right="-2"/>
      </w:pPr>
      <w:r w:rsidRPr="002B6563">
        <w:rPr>
          <w:b/>
        </w:rPr>
        <w:t>Effetti sekondarji oħra</w:t>
      </w:r>
    </w:p>
    <w:p w14:paraId="36E653E8" w14:textId="6176DC12" w:rsidR="0066702D" w:rsidRPr="002B6563" w:rsidRDefault="00C44E7E" w:rsidP="0066702D">
      <w:pPr>
        <w:numPr>
          <w:ilvl w:val="12"/>
          <w:numId w:val="0"/>
        </w:numPr>
        <w:tabs>
          <w:tab w:val="clear" w:pos="567"/>
        </w:tabs>
        <w:spacing w:line="240" w:lineRule="auto"/>
        <w:ind w:right="-2"/>
      </w:pPr>
      <w:r w:rsidRPr="002B6563">
        <w:t>Għid lit-tabib</w:t>
      </w:r>
      <w:r w:rsidR="009A76B9" w:rsidRPr="002B6563">
        <w:t>,</w:t>
      </w:r>
      <w:r w:rsidRPr="002B6563">
        <w:t xml:space="preserve"> lill-infermier </w:t>
      </w:r>
      <w:r w:rsidR="009A76B9" w:rsidRPr="002B6563">
        <w:t xml:space="preserve">jew lill-ispiżjar </w:t>
      </w:r>
      <w:r w:rsidRPr="002B6563">
        <w:t>tiegħek jekk ikollok xi wieħed minn dawn l-effetti sekondarji.</w:t>
      </w:r>
    </w:p>
    <w:p w14:paraId="36E653E9" w14:textId="77777777" w:rsidR="0066702D" w:rsidRPr="002B6563" w:rsidRDefault="0066702D" w:rsidP="0066702D">
      <w:pPr>
        <w:numPr>
          <w:ilvl w:val="12"/>
          <w:numId w:val="0"/>
        </w:numPr>
        <w:tabs>
          <w:tab w:val="clear" w:pos="567"/>
        </w:tabs>
        <w:spacing w:line="240" w:lineRule="auto"/>
        <w:ind w:right="-2"/>
        <w:rPr>
          <w:bCs/>
          <w:szCs w:val="22"/>
        </w:rPr>
      </w:pPr>
    </w:p>
    <w:p w14:paraId="36E653EA" w14:textId="15A85A92" w:rsidR="0066702D" w:rsidRPr="002B6563" w:rsidRDefault="00C44E7E" w:rsidP="0066702D">
      <w:pPr>
        <w:tabs>
          <w:tab w:val="clear" w:pos="567"/>
        </w:tabs>
        <w:spacing w:line="240" w:lineRule="auto"/>
        <w:ind w:right="-2"/>
        <w:rPr>
          <w:b/>
        </w:rPr>
      </w:pPr>
      <w:r w:rsidRPr="002B6563">
        <w:rPr>
          <w:b/>
          <w:bCs/>
        </w:rPr>
        <w:t>Komuni ħafna</w:t>
      </w:r>
      <w:r w:rsidRPr="002B6563">
        <w:t xml:space="preserve"> (jistgħu jaffettwaw aktar minn persuna 1 minn kull 10)</w:t>
      </w:r>
    </w:p>
    <w:p w14:paraId="36E653EB" w14:textId="15B4735A" w:rsidR="004975E9" w:rsidRPr="002B6563" w:rsidRDefault="00C44E7E">
      <w:pPr>
        <w:pStyle w:val="ListParagraph"/>
        <w:numPr>
          <w:ilvl w:val="0"/>
          <w:numId w:val="26"/>
        </w:numPr>
        <w:ind w:left="360"/>
        <w:rPr>
          <w:sz w:val="22"/>
          <w:szCs w:val="22"/>
        </w:rPr>
      </w:pPr>
      <w:r w:rsidRPr="002B6563">
        <w:rPr>
          <w:sz w:val="22"/>
        </w:rPr>
        <w:t xml:space="preserve">reazzjoni fiż-żona fejn tingħata l-injezzjoni (inkluż ħakk, nefħa, ħmura, uġigħ, tbenġil, </w:t>
      </w:r>
      <w:ins w:id="827" w:author="Author">
        <w:r w:rsidR="00693C54" w:rsidRPr="002B6563">
          <w:rPr>
            <w:sz w:val="22"/>
          </w:rPr>
          <w:t xml:space="preserve">ħruġ ta’ demm, </w:t>
        </w:r>
      </w:ins>
      <w:r w:rsidRPr="002B6563">
        <w:rPr>
          <w:sz w:val="22"/>
        </w:rPr>
        <w:t>ebusija)</w:t>
      </w:r>
    </w:p>
    <w:p w14:paraId="36E653EC" w14:textId="77777777" w:rsidR="000F68EB" w:rsidRPr="002B6563" w:rsidRDefault="000F68EB" w:rsidP="0066702D">
      <w:pPr>
        <w:tabs>
          <w:tab w:val="clear" w:pos="567"/>
        </w:tabs>
        <w:spacing w:line="240" w:lineRule="auto"/>
        <w:ind w:right="-2"/>
        <w:rPr>
          <w:bCs/>
        </w:rPr>
      </w:pPr>
    </w:p>
    <w:p w14:paraId="36E653ED" w14:textId="7FA5E8BD" w:rsidR="004975E9" w:rsidRPr="002B6563" w:rsidRDefault="00C44E7E" w:rsidP="004975E9">
      <w:pPr>
        <w:tabs>
          <w:tab w:val="clear" w:pos="567"/>
        </w:tabs>
        <w:spacing w:line="240" w:lineRule="auto"/>
        <w:ind w:right="-2"/>
      </w:pPr>
      <w:r w:rsidRPr="002B6563">
        <w:rPr>
          <w:b/>
        </w:rPr>
        <w:t>Komuni</w:t>
      </w:r>
      <w:r w:rsidRPr="002B6563">
        <w:t xml:space="preserve"> (jistgħu jaffettwaw sa </w:t>
      </w:r>
      <w:r w:rsidR="003D2A25" w:rsidRPr="002B6563">
        <w:t>persuna </w:t>
      </w:r>
      <w:r w:rsidRPr="002B6563">
        <w:t>1 minn kull 10)</w:t>
      </w:r>
    </w:p>
    <w:p w14:paraId="36E653EE" w14:textId="77777777" w:rsidR="004975E9" w:rsidRPr="002B6563" w:rsidRDefault="00C44E7E">
      <w:pPr>
        <w:pStyle w:val="ListParagraph"/>
        <w:numPr>
          <w:ilvl w:val="0"/>
          <w:numId w:val="27"/>
        </w:numPr>
        <w:ind w:left="360"/>
        <w:rPr>
          <w:bCs/>
          <w:sz w:val="22"/>
          <w:szCs w:val="22"/>
        </w:rPr>
      </w:pPr>
      <w:r w:rsidRPr="002B6563">
        <w:rPr>
          <w:sz w:val="22"/>
        </w:rPr>
        <w:t>uġigħ ta’ ras</w:t>
      </w:r>
    </w:p>
    <w:p w14:paraId="08ADF2F3" w14:textId="2B56B2F4" w:rsidR="00AE4877" w:rsidRPr="002B6563" w:rsidRDefault="00AE4877">
      <w:pPr>
        <w:pStyle w:val="ListParagraph"/>
        <w:numPr>
          <w:ilvl w:val="0"/>
          <w:numId w:val="27"/>
        </w:numPr>
        <w:ind w:left="360"/>
        <w:rPr>
          <w:bCs/>
          <w:sz w:val="22"/>
          <w:szCs w:val="22"/>
        </w:rPr>
      </w:pPr>
      <w:r w:rsidRPr="002B6563">
        <w:rPr>
          <w:bCs/>
          <w:sz w:val="22"/>
          <w:szCs w:val="22"/>
        </w:rPr>
        <w:t>pressjoni tad‑demm għolja</w:t>
      </w:r>
    </w:p>
    <w:p w14:paraId="36E653EF" w14:textId="370CFFFB" w:rsidR="00B2143A" w:rsidRPr="002B6563" w:rsidRDefault="00C44E7E">
      <w:pPr>
        <w:pStyle w:val="ListParagraph"/>
        <w:numPr>
          <w:ilvl w:val="0"/>
          <w:numId w:val="27"/>
        </w:numPr>
        <w:ind w:left="360"/>
        <w:rPr>
          <w:bCs/>
          <w:sz w:val="22"/>
          <w:szCs w:val="22"/>
        </w:rPr>
      </w:pPr>
      <w:r w:rsidRPr="002B6563">
        <w:rPr>
          <w:sz w:val="22"/>
        </w:rPr>
        <w:t>ħakk</w:t>
      </w:r>
      <w:r w:rsidR="00AE4877" w:rsidRPr="002B6563">
        <w:rPr>
          <w:sz w:val="22"/>
        </w:rPr>
        <w:t xml:space="preserve"> (prurite)</w:t>
      </w:r>
    </w:p>
    <w:p w14:paraId="36E653F0" w14:textId="77777777" w:rsidR="000560A4" w:rsidRPr="002B6563" w:rsidRDefault="000560A4" w:rsidP="000560A4">
      <w:pPr>
        <w:tabs>
          <w:tab w:val="clear" w:pos="567"/>
        </w:tabs>
        <w:spacing w:line="240" w:lineRule="auto"/>
        <w:ind w:right="-2"/>
      </w:pPr>
    </w:p>
    <w:p w14:paraId="36E653F1" w14:textId="77777777" w:rsidR="00A75FE1" w:rsidRPr="002B6563" w:rsidRDefault="00C44E7E" w:rsidP="003436AA">
      <w:pPr>
        <w:keepNext/>
        <w:numPr>
          <w:ilvl w:val="12"/>
          <w:numId w:val="0"/>
        </w:numPr>
        <w:spacing w:line="240" w:lineRule="auto"/>
        <w:rPr>
          <w:b/>
          <w:szCs w:val="22"/>
        </w:rPr>
      </w:pPr>
      <w:r w:rsidRPr="002B6563">
        <w:rPr>
          <w:b/>
        </w:rPr>
        <w:t>Rappurtar tal-effetti sekondarji</w:t>
      </w:r>
    </w:p>
    <w:p w14:paraId="36E653F2" w14:textId="52947677" w:rsidR="009B6496" w:rsidRPr="002B6563" w:rsidRDefault="00C44E7E" w:rsidP="001B3531">
      <w:pPr>
        <w:pStyle w:val="BodytextAgency"/>
        <w:keepNext/>
        <w:spacing w:after="0" w:line="240" w:lineRule="auto"/>
        <w:rPr>
          <w:rFonts w:ascii="Times New Roman" w:hAnsi="Times New Roman"/>
          <w:sz w:val="22"/>
        </w:rPr>
      </w:pPr>
      <w:r w:rsidRPr="002B6563">
        <w:rPr>
          <w:rFonts w:ascii="Times New Roman" w:hAnsi="Times New Roman"/>
          <w:sz w:val="22"/>
        </w:rPr>
        <w:t>Jekk ikollok xi effett sekondarju kellem lit-tabib, lill-ispiżjar jew lill-infermier tiegħek.</w:t>
      </w:r>
      <w:r w:rsidRPr="002B6563">
        <w:rPr>
          <w:rFonts w:ascii="Times New Roman" w:hAnsi="Times New Roman"/>
          <w:color w:val="000000" w:themeColor="text1"/>
          <w:sz w:val="22"/>
        </w:rPr>
        <w:t xml:space="preserve"> </w:t>
      </w:r>
      <w:r w:rsidRPr="002B6563">
        <w:rPr>
          <w:rFonts w:ascii="Times New Roman" w:hAnsi="Times New Roman"/>
          <w:sz w:val="22"/>
        </w:rPr>
        <w:t>Dan jinkludi xi effett sekondarju possibbli li mhuwiex elenkat f’dan il-fuljett.</w:t>
      </w:r>
      <w:r w:rsidRPr="002B6563">
        <w:rPr>
          <w:rFonts w:ascii="Times New Roman" w:hAnsi="Times New Roman" w:cs="Times New Roman"/>
          <w:sz w:val="22"/>
          <w:szCs w:val="22"/>
        </w:rPr>
        <w:t xml:space="preserve"> </w:t>
      </w:r>
      <w:r w:rsidRPr="002B6563">
        <w:rPr>
          <w:rFonts w:ascii="Times New Roman" w:hAnsi="Times New Roman"/>
          <w:sz w:val="22"/>
        </w:rPr>
        <w:t xml:space="preserve">Tista’ wkoll tirrapporta effetti sekondarji direttament permezz </w:t>
      </w:r>
      <w:r w:rsidRPr="00403A37">
        <w:rPr>
          <w:rFonts w:ascii="Times New Roman" w:hAnsi="Times New Roman"/>
          <w:sz w:val="22"/>
          <w:highlight w:val="lightGray"/>
        </w:rPr>
        <w:t>tas-sistema ta’ rappurtar nazzjonali mniżżla f’</w:t>
      </w:r>
      <w:hyperlink r:id="rId12" w:history="1">
        <w:r w:rsidRPr="00403A37">
          <w:rPr>
            <w:rStyle w:val="Hyperlink"/>
            <w:rFonts w:ascii="Times New Roman" w:hAnsi="Times New Roman" w:cs="Times New Roman"/>
            <w:sz w:val="22"/>
            <w:highlight w:val="lightGray"/>
          </w:rPr>
          <w:t>Appendiċi V</w:t>
        </w:r>
      </w:hyperlink>
      <w:r w:rsidRPr="002B6563">
        <w:rPr>
          <w:rFonts w:ascii="Times New Roman" w:hAnsi="Times New Roman"/>
          <w:sz w:val="22"/>
        </w:rPr>
        <w:t>. Billi tirrapporta l-effetti sekondarji tista’ tgħin biex tiġi pprovduta aktar informazzjoni dwar is-sigurtà ta’ din il-mediċina.</w:t>
      </w:r>
    </w:p>
    <w:p w14:paraId="36E653F3" w14:textId="77777777" w:rsidR="008D35AD" w:rsidRPr="002B6563" w:rsidRDefault="008D35AD" w:rsidP="00204AAB">
      <w:pPr>
        <w:autoSpaceDE w:val="0"/>
        <w:autoSpaceDN w:val="0"/>
        <w:adjustRightInd w:val="0"/>
        <w:spacing w:line="240" w:lineRule="auto"/>
        <w:rPr>
          <w:szCs w:val="22"/>
        </w:rPr>
      </w:pPr>
    </w:p>
    <w:p w14:paraId="36E653F4" w14:textId="77777777" w:rsidR="008D35AD" w:rsidRPr="002B6563" w:rsidRDefault="008D35AD" w:rsidP="00204AAB">
      <w:pPr>
        <w:autoSpaceDE w:val="0"/>
        <w:autoSpaceDN w:val="0"/>
        <w:adjustRightInd w:val="0"/>
        <w:spacing w:line="240" w:lineRule="auto"/>
        <w:rPr>
          <w:szCs w:val="22"/>
        </w:rPr>
      </w:pPr>
    </w:p>
    <w:p w14:paraId="36E653F5" w14:textId="06AC91AE" w:rsidR="009B6496" w:rsidRPr="002B6563" w:rsidRDefault="00C44E7E" w:rsidP="00A63C27">
      <w:pPr>
        <w:keepNext/>
        <w:numPr>
          <w:ilvl w:val="12"/>
          <w:numId w:val="0"/>
        </w:numPr>
        <w:tabs>
          <w:tab w:val="clear" w:pos="567"/>
        </w:tabs>
        <w:spacing w:line="240" w:lineRule="auto"/>
        <w:ind w:left="562" w:hanging="562"/>
        <w:outlineLvl w:val="1"/>
        <w:rPr>
          <w:b/>
          <w:szCs w:val="22"/>
        </w:rPr>
      </w:pPr>
      <w:r w:rsidRPr="002B6563">
        <w:rPr>
          <w:b/>
        </w:rPr>
        <w:t>5.</w:t>
      </w:r>
      <w:r w:rsidRPr="002B6563">
        <w:rPr>
          <w:b/>
        </w:rPr>
        <w:tab/>
        <w:t xml:space="preserve">Kif taħżen </w:t>
      </w:r>
      <w:r w:rsidR="00D02F1A" w:rsidRPr="002B6563">
        <w:rPr>
          <w:b/>
        </w:rPr>
        <w:t>Hympavzi</w:t>
      </w:r>
    </w:p>
    <w:p w14:paraId="36E653F6" w14:textId="77777777" w:rsidR="009B6496" w:rsidRPr="002B6563" w:rsidRDefault="009B6496" w:rsidP="00A63C27">
      <w:pPr>
        <w:keepNext/>
        <w:numPr>
          <w:ilvl w:val="12"/>
          <w:numId w:val="0"/>
        </w:numPr>
        <w:tabs>
          <w:tab w:val="clear" w:pos="567"/>
        </w:tabs>
        <w:spacing w:line="240" w:lineRule="auto"/>
        <w:ind w:right="-2"/>
        <w:rPr>
          <w:szCs w:val="22"/>
        </w:rPr>
      </w:pPr>
    </w:p>
    <w:p w14:paraId="36E653F7" w14:textId="77777777" w:rsidR="009B6496" w:rsidRPr="002B6563" w:rsidRDefault="00C44E7E" w:rsidP="00204AAB">
      <w:pPr>
        <w:numPr>
          <w:ilvl w:val="12"/>
          <w:numId w:val="0"/>
        </w:numPr>
        <w:tabs>
          <w:tab w:val="clear" w:pos="567"/>
        </w:tabs>
        <w:spacing w:line="240" w:lineRule="auto"/>
        <w:ind w:right="-2"/>
        <w:rPr>
          <w:szCs w:val="22"/>
        </w:rPr>
      </w:pPr>
      <w:r w:rsidRPr="002B6563">
        <w:t>Żomm din il-mediċina fejn ma tidhirx u ma tintlaħaqx mit-tfal.</w:t>
      </w:r>
    </w:p>
    <w:p w14:paraId="36E653F8" w14:textId="77777777" w:rsidR="009B6496" w:rsidRPr="002B6563" w:rsidRDefault="009B6496" w:rsidP="00204AAB">
      <w:pPr>
        <w:numPr>
          <w:ilvl w:val="12"/>
          <w:numId w:val="0"/>
        </w:numPr>
        <w:tabs>
          <w:tab w:val="clear" w:pos="567"/>
        </w:tabs>
        <w:spacing w:line="240" w:lineRule="auto"/>
        <w:ind w:right="-2"/>
        <w:rPr>
          <w:szCs w:val="22"/>
        </w:rPr>
      </w:pPr>
    </w:p>
    <w:p w14:paraId="36E653F9" w14:textId="6879D896" w:rsidR="009B6496" w:rsidRPr="002B6563" w:rsidRDefault="00C44E7E" w:rsidP="00204AAB">
      <w:pPr>
        <w:numPr>
          <w:ilvl w:val="12"/>
          <w:numId w:val="0"/>
        </w:numPr>
        <w:tabs>
          <w:tab w:val="clear" w:pos="567"/>
        </w:tabs>
        <w:spacing w:line="240" w:lineRule="auto"/>
        <w:ind w:right="-2"/>
        <w:rPr>
          <w:szCs w:val="22"/>
        </w:rPr>
      </w:pPr>
      <w:r w:rsidRPr="002B6563">
        <w:t>Tużax din il-mediċina wara d-data ta’ meta tiskadi li tidher fuq it-tikketta tas-siringa mimlija għal-lest u l-kartuna wara JIS. Id-data ta’ meta tiskadi tirreferi għall-aħħar ġurnata ta’ dak ix-xahar.</w:t>
      </w:r>
    </w:p>
    <w:p w14:paraId="36E653FA" w14:textId="77777777" w:rsidR="009B6496" w:rsidRPr="002B6563" w:rsidRDefault="009B6496" w:rsidP="00204AAB">
      <w:pPr>
        <w:numPr>
          <w:ilvl w:val="12"/>
          <w:numId w:val="0"/>
        </w:numPr>
        <w:tabs>
          <w:tab w:val="clear" w:pos="567"/>
        </w:tabs>
        <w:spacing w:line="240" w:lineRule="auto"/>
        <w:ind w:right="-2"/>
        <w:rPr>
          <w:szCs w:val="22"/>
        </w:rPr>
      </w:pPr>
    </w:p>
    <w:p w14:paraId="36E653FB" w14:textId="0C0C858C" w:rsidR="001E0983" w:rsidRPr="002B6563" w:rsidRDefault="00C44E7E" w:rsidP="00637097">
      <w:pPr>
        <w:rPr>
          <w:szCs w:val="22"/>
        </w:rPr>
      </w:pPr>
      <w:r w:rsidRPr="002B6563">
        <w:lastRenderedPageBreak/>
        <w:t>Aħżen fi friġġ (2 °C</w:t>
      </w:r>
      <w:r w:rsidR="00AE4877" w:rsidRPr="002B6563">
        <w:t> </w:t>
      </w:r>
      <w:r w:rsidR="00471CEC" w:rsidRPr="002B6563">
        <w:t>-</w:t>
      </w:r>
      <w:r w:rsidR="00AE4877" w:rsidRPr="002B6563">
        <w:t> </w:t>
      </w:r>
      <w:r w:rsidRPr="002B6563">
        <w:t>8 °C). Tagħmlux fil-friża.</w:t>
      </w:r>
    </w:p>
    <w:p w14:paraId="36E653FC" w14:textId="77777777" w:rsidR="00637097" w:rsidRPr="002B6563" w:rsidRDefault="00637097" w:rsidP="00637097">
      <w:pPr>
        <w:rPr>
          <w:szCs w:val="22"/>
        </w:rPr>
      </w:pPr>
    </w:p>
    <w:p w14:paraId="36E653FD" w14:textId="77777777" w:rsidR="00637097" w:rsidRPr="002B6563" w:rsidRDefault="00C44E7E" w:rsidP="00637097">
      <w:pPr>
        <w:rPr>
          <w:szCs w:val="22"/>
        </w:rPr>
      </w:pPr>
      <w:r w:rsidRPr="002B6563">
        <w:t>Żomm is-siringa mimlija għal-lest fil-kartuna oriġinali sabiex tilqa’ mid-dawl.</w:t>
      </w:r>
    </w:p>
    <w:p w14:paraId="36E653FE" w14:textId="77777777" w:rsidR="00E2770B" w:rsidRPr="002B6563" w:rsidRDefault="00E2770B" w:rsidP="00637097">
      <w:pPr>
        <w:rPr>
          <w:szCs w:val="22"/>
        </w:rPr>
      </w:pPr>
    </w:p>
    <w:p w14:paraId="36E653FF" w14:textId="1ADEA235" w:rsidR="00130315" w:rsidRPr="002B6563" w:rsidRDefault="00D02F1A" w:rsidP="00130315">
      <w:pPr>
        <w:rPr>
          <w:szCs w:val="22"/>
        </w:rPr>
      </w:pPr>
      <w:r w:rsidRPr="002B6563">
        <w:t>Hympavzi</w:t>
      </w:r>
      <w:r w:rsidR="00C44E7E" w:rsidRPr="002B6563">
        <w:t xml:space="preserve"> jista’ jitneħħa mill-friġġ u jinħażen fil-kartuna oriġinali tiegħu għal massimu ta’ 7 ijiem f’temperatura ambjentali (sa 30 </w:t>
      </w:r>
      <w:r w:rsidR="00C44E7E" w:rsidRPr="002B6563">
        <w:rPr>
          <w:shd w:val="clear" w:color="auto" w:fill="FFFFFF"/>
        </w:rPr>
        <w:t xml:space="preserve">°C). Terġax tpoġġi </w:t>
      </w:r>
      <w:r w:rsidRPr="002B6563">
        <w:rPr>
          <w:shd w:val="clear" w:color="auto" w:fill="FFFFFF"/>
        </w:rPr>
        <w:t>Hympavzi</w:t>
      </w:r>
      <w:r w:rsidR="00C44E7E" w:rsidRPr="002B6563">
        <w:rPr>
          <w:shd w:val="clear" w:color="auto" w:fill="FFFFFF"/>
        </w:rPr>
        <w:t xml:space="preserve"> fil-friġġ wara li jkun inħażen f’temperatura ambjentali. Jekk </w:t>
      </w:r>
      <w:r w:rsidRPr="002B6563">
        <w:rPr>
          <w:shd w:val="clear" w:color="auto" w:fill="FFFFFF"/>
        </w:rPr>
        <w:t>Hympavzi</w:t>
      </w:r>
      <w:r w:rsidR="00C44E7E" w:rsidRPr="002B6563">
        <w:rPr>
          <w:shd w:val="clear" w:color="auto" w:fill="FFFFFF"/>
        </w:rPr>
        <w:t xml:space="preserve"> ilu f’temperatura ambjentali</w:t>
      </w:r>
      <w:r w:rsidR="00C44E7E" w:rsidRPr="002B6563">
        <w:t xml:space="preserve"> għal aktar minn 7 ijiem, armih</w:t>
      </w:r>
      <w:r w:rsidR="00471CEC" w:rsidRPr="002B6563">
        <w:t>,</w:t>
      </w:r>
      <w:r w:rsidR="00C44E7E" w:rsidRPr="002B6563">
        <w:t xml:space="preserve"> anki jekk ikun fih mediċina </w:t>
      </w:r>
      <w:r w:rsidR="003D2A25" w:rsidRPr="002B6563">
        <w:t>li ma tkunx intużat</w:t>
      </w:r>
      <w:r w:rsidR="00C44E7E" w:rsidRPr="002B6563">
        <w:t>.</w:t>
      </w:r>
    </w:p>
    <w:p w14:paraId="36E65400" w14:textId="77777777" w:rsidR="00130315" w:rsidRPr="002B6563" w:rsidRDefault="00130315" w:rsidP="00637097">
      <w:pPr>
        <w:rPr>
          <w:szCs w:val="22"/>
        </w:rPr>
      </w:pPr>
    </w:p>
    <w:p w14:paraId="36E65401" w14:textId="77777777" w:rsidR="00201A85" w:rsidRPr="002B6563" w:rsidRDefault="00C44E7E" w:rsidP="00637097">
      <w:pPr>
        <w:rPr>
          <w:szCs w:val="22"/>
        </w:rPr>
      </w:pPr>
      <w:r w:rsidRPr="002B6563">
        <w:t>Tħawdux.</w:t>
      </w:r>
    </w:p>
    <w:p w14:paraId="36E65402" w14:textId="77777777" w:rsidR="006804C2" w:rsidRPr="002B6563" w:rsidRDefault="006804C2" w:rsidP="00637097">
      <w:pPr>
        <w:rPr>
          <w:szCs w:val="22"/>
        </w:rPr>
      </w:pPr>
    </w:p>
    <w:p w14:paraId="36E65403" w14:textId="6A01955B" w:rsidR="006804C2" w:rsidRPr="002B6563" w:rsidRDefault="003D2A25" w:rsidP="006804C2">
      <w:pPr>
        <w:rPr>
          <w:szCs w:val="22"/>
        </w:rPr>
      </w:pPr>
      <w:r w:rsidRPr="002B6563">
        <w:t xml:space="preserve">Oħroġ </w:t>
      </w:r>
      <w:r w:rsidR="00D02F1A" w:rsidRPr="002B6563">
        <w:t>Hympavzi</w:t>
      </w:r>
      <w:r w:rsidR="00C44E7E" w:rsidRPr="002B6563">
        <w:t xml:space="preserve"> mill-friġġ qabel l-użu. Għal injezzjoni aktar komda, </w:t>
      </w:r>
      <w:r w:rsidR="00D02F1A" w:rsidRPr="002B6563">
        <w:t>Hympavzi</w:t>
      </w:r>
      <w:r w:rsidR="00C44E7E" w:rsidRPr="002B6563">
        <w:t xml:space="preserve"> jista’ </w:t>
      </w:r>
      <w:r w:rsidR="00471CEC" w:rsidRPr="002B6563">
        <w:t xml:space="preserve">jitħalla jisħon </w:t>
      </w:r>
      <w:r w:rsidR="00C44E7E" w:rsidRPr="002B6563">
        <w:t xml:space="preserve">f’temperatura ambjentali fil-kartuna għal madwar 15 sa 30 minuta </w:t>
      </w:r>
      <w:r w:rsidR="00471CEC" w:rsidRPr="002B6563">
        <w:t xml:space="preserve">’l bogħod mid-dawl tax-xemx dirett </w:t>
      </w:r>
      <w:r w:rsidR="00C44E7E" w:rsidRPr="002B6563">
        <w:t>qabel l-użu.</w:t>
      </w:r>
    </w:p>
    <w:p w14:paraId="36E65404" w14:textId="77777777" w:rsidR="008D7EDF" w:rsidRPr="002B6563" w:rsidRDefault="008D7EDF" w:rsidP="00204AAB">
      <w:pPr>
        <w:numPr>
          <w:ilvl w:val="12"/>
          <w:numId w:val="0"/>
        </w:numPr>
        <w:tabs>
          <w:tab w:val="clear" w:pos="567"/>
        </w:tabs>
        <w:spacing w:line="240" w:lineRule="auto"/>
        <w:ind w:right="-2"/>
        <w:rPr>
          <w:szCs w:val="22"/>
        </w:rPr>
      </w:pPr>
    </w:p>
    <w:p w14:paraId="36E65405" w14:textId="77777777" w:rsidR="008D7EDF" w:rsidRPr="002B6563" w:rsidRDefault="00C44E7E" w:rsidP="008D7EDF">
      <w:pPr>
        <w:numPr>
          <w:ilvl w:val="12"/>
          <w:numId w:val="0"/>
        </w:numPr>
        <w:tabs>
          <w:tab w:val="clear" w:pos="567"/>
        </w:tabs>
        <w:spacing w:line="240" w:lineRule="auto"/>
        <w:ind w:right="-2"/>
        <w:rPr>
          <w:szCs w:val="22"/>
        </w:rPr>
      </w:pPr>
      <w:r w:rsidRPr="002B6563">
        <w:rPr>
          <w:color w:val="000000" w:themeColor="text1"/>
        </w:rPr>
        <w:t>Qabel tuża l-mediċina, iċċekkja s-soluzzjoni għal frak jew tibdil fil-kulur. Tużax jekk tinnota li l-mediċina hija mċajpra, ta’ kulur isfar skur, jew ikun fiha xi qxur jew frak.</w:t>
      </w:r>
    </w:p>
    <w:p w14:paraId="36E65406" w14:textId="77777777" w:rsidR="008D7EDF" w:rsidRPr="002B6563" w:rsidRDefault="008D7EDF" w:rsidP="00204AAB">
      <w:pPr>
        <w:numPr>
          <w:ilvl w:val="12"/>
          <w:numId w:val="0"/>
        </w:numPr>
        <w:tabs>
          <w:tab w:val="clear" w:pos="567"/>
        </w:tabs>
        <w:spacing w:line="240" w:lineRule="auto"/>
        <w:ind w:right="-2"/>
        <w:rPr>
          <w:szCs w:val="22"/>
        </w:rPr>
      </w:pPr>
    </w:p>
    <w:p w14:paraId="36E65407" w14:textId="77777777" w:rsidR="009B6496" w:rsidRPr="002B6563" w:rsidRDefault="00C44E7E" w:rsidP="00420205">
      <w:pPr>
        <w:ind w:right="-2"/>
        <w:rPr>
          <w:i/>
          <w:iCs/>
          <w:szCs w:val="22"/>
        </w:rPr>
      </w:pPr>
      <w:r w:rsidRPr="002B6563">
        <w:t>Tarmix mediċini mal-ilma tad-dranaġġ jew mal-iskart domestiku. Staqsi lill-ispiżjar tiegħek dwar kif għandek tarmi mediċini li m’għadekx tuża. Dawn il-miżuri jgħinu għall-protezzjoni tal-ambjent.</w:t>
      </w:r>
    </w:p>
    <w:p w14:paraId="36E65408" w14:textId="77777777" w:rsidR="009B6496" w:rsidRPr="002B6563" w:rsidRDefault="009B6496" w:rsidP="00204AAB">
      <w:pPr>
        <w:numPr>
          <w:ilvl w:val="12"/>
          <w:numId w:val="0"/>
        </w:numPr>
        <w:tabs>
          <w:tab w:val="clear" w:pos="567"/>
        </w:tabs>
        <w:spacing w:line="240" w:lineRule="auto"/>
        <w:ind w:right="-2"/>
        <w:rPr>
          <w:szCs w:val="22"/>
        </w:rPr>
      </w:pPr>
    </w:p>
    <w:p w14:paraId="36E65409" w14:textId="77777777" w:rsidR="009B6496" w:rsidRPr="002B6563" w:rsidRDefault="009B6496" w:rsidP="00146F30">
      <w:pPr>
        <w:numPr>
          <w:ilvl w:val="12"/>
          <w:numId w:val="0"/>
        </w:numPr>
        <w:tabs>
          <w:tab w:val="clear" w:pos="567"/>
        </w:tabs>
        <w:spacing w:line="240" w:lineRule="auto"/>
        <w:rPr>
          <w:szCs w:val="22"/>
        </w:rPr>
      </w:pPr>
    </w:p>
    <w:p w14:paraId="36E6540A" w14:textId="77777777" w:rsidR="009B6496" w:rsidRPr="002B6563" w:rsidRDefault="00C44E7E" w:rsidP="009101C1">
      <w:pPr>
        <w:keepNext/>
        <w:numPr>
          <w:ilvl w:val="12"/>
          <w:numId w:val="0"/>
        </w:numPr>
        <w:spacing w:line="240" w:lineRule="auto"/>
        <w:outlineLvl w:val="1"/>
        <w:rPr>
          <w:b/>
        </w:rPr>
      </w:pPr>
      <w:r w:rsidRPr="002B6563">
        <w:rPr>
          <w:b/>
        </w:rPr>
        <w:t>6.</w:t>
      </w:r>
      <w:r w:rsidRPr="002B6563">
        <w:rPr>
          <w:b/>
        </w:rPr>
        <w:tab/>
        <w:t>Kontenut tal-pakkett u informazzjoni oħra</w:t>
      </w:r>
    </w:p>
    <w:p w14:paraId="36E6540B" w14:textId="77777777" w:rsidR="009B6496" w:rsidRPr="002B6563" w:rsidRDefault="009B6496" w:rsidP="009101C1">
      <w:pPr>
        <w:keepNext/>
        <w:numPr>
          <w:ilvl w:val="12"/>
          <w:numId w:val="0"/>
        </w:numPr>
        <w:tabs>
          <w:tab w:val="clear" w:pos="567"/>
        </w:tabs>
        <w:spacing w:line="240" w:lineRule="auto"/>
      </w:pPr>
    </w:p>
    <w:p w14:paraId="36E6540C" w14:textId="5ABD128D" w:rsidR="009B6496" w:rsidRPr="002B6563" w:rsidRDefault="00C44E7E" w:rsidP="00204AAB">
      <w:pPr>
        <w:numPr>
          <w:ilvl w:val="12"/>
          <w:numId w:val="0"/>
        </w:numPr>
        <w:tabs>
          <w:tab w:val="clear" w:pos="567"/>
        </w:tabs>
        <w:spacing w:line="240" w:lineRule="auto"/>
        <w:ind w:right="-2"/>
        <w:rPr>
          <w:b/>
        </w:rPr>
      </w:pPr>
      <w:r w:rsidRPr="002B6563">
        <w:rPr>
          <w:b/>
        </w:rPr>
        <w:t xml:space="preserve">X’fih </w:t>
      </w:r>
      <w:r w:rsidR="00D02F1A" w:rsidRPr="002B6563">
        <w:rPr>
          <w:b/>
        </w:rPr>
        <w:t>Hympavzi</w:t>
      </w:r>
      <w:r w:rsidRPr="002B6563">
        <w:rPr>
          <w:b/>
        </w:rPr>
        <w:t xml:space="preserve"> </w:t>
      </w:r>
    </w:p>
    <w:p w14:paraId="36E6540D" w14:textId="77777777" w:rsidR="009B6496" w:rsidRPr="002B6563" w:rsidRDefault="00C44E7E">
      <w:pPr>
        <w:keepNext/>
        <w:numPr>
          <w:ilvl w:val="0"/>
          <w:numId w:val="3"/>
        </w:numPr>
        <w:tabs>
          <w:tab w:val="clear" w:pos="567"/>
        </w:tabs>
        <w:spacing w:line="240" w:lineRule="auto"/>
        <w:ind w:left="567" w:right="-2" w:hanging="567"/>
        <w:rPr>
          <w:i/>
          <w:iCs/>
          <w:szCs w:val="22"/>
        </w:rPr>
      </w:pPr>
      <w:r w:rsidRPr="002B6563">
        <w:t>Is-sustanza attiva hi marstacimab.</w:t>
      </w:r>
    </w:p>
    <w:p w14:paraId="36E6540E" w14:textId="772707AD" w:rsidR="009B6496" w:rsidRPr="002B6563" w:rsidRDefault="00C44E7E">
      <w:pPr>
        <w:keepNext/>
        <w:numPr>
          <w:ilvl w:val="0"/>
          <w:numId w:val="3"/>
        </w:numPr>
        <w:tabs>
          <w:tab w:val="clear" w:pos="567"/>
        </w:tabs>
        <w:spacing w:line="240" w:lineRule="auto"/>
        <w:ind w:left="567" w:right="-2" w:hanging="567"/>
        <w:rPr>
          <w:szCs w:val="22"/>
        </w:rPr>
      </w:pPr>
      <w:r w:rsidRPr="002B6563">
        <w:t xml:space="preserve">Is-sustanzi </w:t>
      </w:r>
      <w:r w:rsidR="003D2A25" w:rsidRPr="002B6563">
        <w:t xml:space="preserve">mhux attivi </w:t>
      </w:r>
      <w:r w:rsidRPr="002B6563">
        <w:t>l-oħra huma disodium edetate, L-histidine, L-histidine monohydrochloride, polysorbate 80 (E 433), sucrose, ilma għall-injezzjonijiet (ara sezzjoni 2 “</w:t>
      </w:r>
      <w:r w:rsidR="00D02F1A" w:rsidRPr="002B6563">
        <w:t>Hympavzi</w:t>
      </w:r>
      <w:r w:rsidRPr="002B6563">
        <w:t xml:space="preserve"> fih </w:t>
      </w:r>
      <w:r w:rsidR="00D5156C" w:rsidRPr="002B6563">
        <w:t xml:space="preserve">polysorbate 80” u “Hympavzi fih </w:t>
      </w:r>
      <w:r w:rsidRPr="002B6563">
        <w:t>sodium”).</w:t>
      </w:r>
    </w:p>
    <w:p w14:paraId="36E6540F" w14:textId="77777777" w:rsidR="009B6496" w:rsidRPr="002B6563" w:rsidRDefault="009B6496" w:rsidP="007A7377">
      <w:pPr>
        <w:numPr>
          <w:ilvl w:val="12"/>
          <w:numId w:val="0"/>
        </w:numPr>
        <w:tabs>
          <w:tab w:val="clear" w:pos="567"/>
        </w:tabs>
        <w:spacing w:line="240" w:lineRule="auto"/>
        <w:ind w:right="-2"/>
        <w:rPr>
          <w:szCs w:val="22"/>
        </w:rPr>
      </w:pPr>
    </w:p>
    <w:p w14:paraId="36E65410" w14:textId="473DC7C4" w:rsidR="009B6496" w:rsidRPr="002B6563" w:rsidRDefault="00C44E7E" w:rsidP="00204AAB">
      <w:pPr>
        <w:numPr>
          <w:ilvl w:val="12"/>
          <w:numId w:val="0"/>
        </w:numPr>
        <w:tabs>
          <w:tab w:val="clear" w:pos="567"/>
        </w:tabs>
        <w:spacing w:line="240" w:lineRule="auto"/>
        <w:ind w:right="-2"/>
        <w:rPr>
          <w:b/>
        </w:rPr>
      </w:pPr>
      <w:r w:rsidRPr="002B6563">
        <w:rPr>
          <w:b/>
        </w:rPr>
        <w:t xml:space="preserve">Kif jidher </w:t>
      </w:r>
      <w:r w:rsidR="00D02F1A" w:rsidRPr="002B6563">
        <w:rPr>
          <w:b/>
        </w:rPr>
        <w:t>Hympavzi</w:t>
      </w:r>
      <w:r w:rsidRPr="002B6563">
        <w:rPr>
          <w:b/>
        </w:rPr>
        <w:t xml:space="preserve"> u l-kontenut tal-pakkett</w:t>
      </w:r>
    </w:p>
    <w:p w14:paraId="36E65411" w14:textId="2F5E6A7D" w:rsidR="00947CBB" w:rsidRPr="002B6563" w:rsidRDefault="00D02F1A" w:rsidP="00204AAB">
      <w:pPr>
        <w:numPr>
          <w:ilvl w:val="12"/>
          <w:numId w:val="0"/>
        </w:numPr>
        <w:tabs>
          <w:tab w:val="clear" w:pos="567"/>
        </w:tabs>
        <w:spacing w:line="240" w:lineRule="auto"/>
        <w:ind w:right="-2"/>
        <w:rPr>
          <w:bCs/>
        </w:rPr>
      </w:pPr>
      <w:r w:rsidRPr="002B6563">
        <w:t>Hympavzi</w:t>
      </w:r>
      <w:r w:rsidR="00C44E7E" w:rsidRPr="002B6563">
        <w:t xml:space="preserve"> huwa soluzzjoni għall-injezzjoni </w:t>
      </w:r>
      <w:r w:rsidR="001877C7" w:rsidRPr="002B6563">
        <w:t xml:space="preserve">(injezzjoni) </w:t>
      </w:r>
      <w:r w:rsidR="00C44E7E" w:rsidRPr="002B6563">
        <w:t>trasparenti, minn bla kulur sa safra ċara f’siringa mimlija għal-lest.</w:t>
      </w:r>
    </w:p>
    <w:p w14:paraId="36E65412" w14:textId="41309836" w:rsidR="00962C1F" w:rsidRPr="00403A37" w:rsidRDefault="00C44E7E" w:rsidP="00962C1F">
      <w:pPr>
        <w:pStyle w:val="CommentText"/>
      </w:pPr>
      <w:r w:rsidRPr="002B6563">
        <w:rPr>
          <w:sz w:val="22"/>
        </w:rPr>
        <w:t xml:space="preserve">Kull pakkett ta’ </w:t>
      </w:r>
      <w:r w:rsidR="00D02F1A" w:rsidRPr="002B6563">
        <w:rPr>
          <w:sz w:val="22"/>
        </w:rPr>
        <w:t>Hympavzi</w:t>
      </w:r>
      <w:r w:rsidRPr="002B6563">
        <w:rPr>
          <w:sz w:val="22"/>
        </w:rPr>
        <w:t xml:space="preserve"> fih siringa waħda mimlija għal-lest.</w:t>
      </w:r>
    </w:p>
    <w:p w14:paraId="36E65413" w14:textId="77777777" w:rsidR="009B6496" w:rsidRPr="002B6563" w:rsidRDefault="009B6496" w:rsidP="00204AAB">
      <w:pPr>
        <w:numPr>
          <w:ilvl w:val="12"/>
          <w:numId w:val="0"/>
        </w:numPr>
        <w:tabs>
          <w:tab w:val="clear" w:pos="567"/>
        </w:tabs>
        <w:spacing w:line="240" w:lineRule="auto"/>
      </w:pPr>
    </w:p>
    <w:p w14:paraId="36E65414" w14:textId="77777777" w:rsidR="00845E39" w:rsidRPr="002B6563" w:rsidRDefault="00C44E7E" w:rsidP="00204AAB">
      <w:pPr>
        <w:numPr>
          <w:ilvl w:val="12"/>
          <w:numId w:val="0"/>
        </w:numPr>
        <w:tabs>
          <w:tab w:val="clear" w:pos="567"/>
        </w:tabs>
        <w:spacing w:line="240" w:lineRule="auto"/>
        <w:ind w:right="-2"/>
        <w:rPr>
          <w:b/>
        </w:rPr>
      </w:pPr>
      <w:r w:rsidRPr="002B6563">
        <w:rPr>
          <w:b/>
        </w:rPr>
        <w:t>Detentur tal-Awtorizzazzjoni għat-Tqegħid fis-Suq</w:t>
      </w:r>
    </w:p>
    <w:p w14:paraId="36E65415" w14:textId="77777777" w:rsidR="008771A3" w:rsidRPr="002B6563" w:rsidRDefault="00C44E7E" w:rsidP="00204AAB">
      <w:pPr>
        <w:numPr>
          <w:ilvl w:val="12"/>
          <w:numId w:val="0"/>
        </w:numPr>
        <w:tabs>
          <w:tab w:val="clear" w:pos="567"/>
        </w:tabs>
        <w:spacing w:line="240" w:lineRule="auto"/>
        <w:ind w:right="-2"/>
      </w:pPr>
      <w:r w:rsidRPr="002B6563">
        <w:t>Pfizer Europe MA EEIG</w:t>
      </w:r>
    </w:p>
    <w:p w14:paraId="36E65416" w14:textId="77777777" w:rsidR="008771A3" w:rsidRPr="002B6563" w:rsidRDefault="00C44E7E" w:rsidP="00204AAB">
      <w:pPr>
        <w:numPr>
          <w:ilvl w:val="12"/>
          <w:numId w:val="0"/>
        </w:numPr>
        <w:tabs>
          <w:tab w:val="clear" w:pos="567"/>
        </w:tabs>
        <w:spacing w:line="240" w:lineRule="auto"/>
        <w:ind w:right="-2"/>
      </w:pPr>
      <w:r w:rsidRPr="002B6563">
        <w:t>Boulevard de la Plaine 17</w:t>
      </w:r>
    </w:p>
    <w:p w14:paraId="36E65417" w14:textId="77777777" w:rsidR="008771A3" w:rsidRPr="002B6563" w:rsidRDefault="00C44E7E" w:rsidP="00204AAB">
      <w:pPr>
        <w:numPr>
          <w:ilvl w:val="12"/>
          <w:numId w:val="0"/>
        </w:numPr>
        <w:tabs>
          <w:tab w:val="clear" w:pos="567"/>
        </w:tabs>
        <w:spacing w:line="240" w:lineRule="auto"/>
        <w:ind w:right="-2"/>
      </w:pPr>
      <w:r w:rsidRPr="002B6563">
        <w:t>1050 Bruxelles</w:t>
      </w:r>
    </w:p>
    <w:p w14:paraId="36E65418" w14:textId="77777777" w:rsidR="00845E39" w:rsidRPr="002B6563" w:rsidRDefault="00C44E7E" w:rsidP="00204AAB">
      <w:pPr>
        <w:numPr>
          <w:ilvl w:val="12"/>
          <w:numId w:val="0"/>
        </w:numPr>
        <w:tabs>
          <w:tab w:val="clear" w:pos="567"/>
        </w:tabs>
        <w:spacing w:line="240" w:lineRule="auto"/>
        <w:ind w:right="-2"/>
        <w:rPr>
          <w:b/>
        </w:rPr>
      </w:pPr>
      <w:r w:rsidRPr="002B6563">
        <w:t>Il-Belġju</w:t>
      </w:r>
    </w:p>
    <w:p w14:paraId="36E65419" w14:textId="77777777" w:rsidR="008771A3" w:rsidRPr="002B6563" w:rsidRDefault="008771A3" w:rsidP="00204AAB">
      <w:pPr>
        <w:numPr>
          <w:ilvl w:val="12"/>
          <w:numId w:val="0"/>
        </w:numPr>
        <w:tabs>
          <w:tab w:val="clear" w:pos="567"/>
        </w:tabs>
        <w:spacing w:line="240" w:lineRule="auto"/>
        <w:ind w:right="-2"/>
        <w:rPr>
          <w:b/>
        </w:rPr>
      </w:pPr>
    </w:p>
    <w:p w14:paraId="36E6541A" w14:textId="77777777" w:rsidR="009B6496" w:rsidRPr="002B6563" w:rsidRDefault="00C44E7E" w:rsidP="00204AAB">
      <w:pPr>
        <w:numPr>
          <w:ilvl w:val="12"/>
          <w:numId w:val="0"/>
        </w:numPr>
        <w:tabs>
          <w:tab w:val="clear" w:pos="567"/>
        </w:tabs>
        <w:spacing w:line="240" w:lineRule="auto"/>
        <w:ind w:right="-2"/>
        <w:rPr>
          <w:b/>
        </w:rPr>
      </w:pPr>
      <w:r w:rsidRPr="002B6563">
        <w:rPr>
          <w:b/>
        </w:rPr>
        <w:t>Manifattur</w:t>
      </w:r>
    </w:p>
    <w:p w14:paraId="36E6541B" w14:textId="77777777" w:rsidR="009B6496" w:rsidRPr="002B6563" w:rsidRDefault="00C44E7E" w:rsidP="00204AAB">
      <w:pPr>
        <w:tabs>
          <w:tab w:val="clear" w:pos="567"/>
        </w:tabs>
        <w:spacing w:line="240" w:lineRule="auto"/>
        <w:rPr>
          <w:b/>
          <w:szCs w:val="22"/>
        </w:rPr>
      </w:pPr>
      <w:r w:rsidRPr="002B6563">
        <w:t>Pfizer Manufacturing Belgium NV</w:t>
      </w:r>
    </w:p>
    <w:p w14:paraId="36E6541C" w14:textId="77777777" w:rsidR="009B6496" w:rsidRPr="002B6563" w:rsidRDefault="00C44E7E" w:rsidP="00204AAB">
      <w:pPr>
        <w:tabs>
          <w:tab w:val="clear" w:pos="567"/>
        </w:tabs>
        <w:spacing w:line="240" w:lineRule="auto"/>
        <w:rPr>
          <w:szCs w:val="22"/>
        </w:rPr>
      </w:pPr>
      <w:r w:rsidRPr="002B6563">
        <w:t>Rijksweg 12</w:t>
      </w:r>
    </w:p>
    <w:p w14:paraId="36E6541D" w14:textId="77777777" w:rsidR="009B6496" w:rsidRPr="002B6563" w:rsidRDefault="00C44E7E" w:rsidP="00204AAB">
      <w:pPr>
        <w:tabs>
          <w:tab w:val="clear" w:pos="567"/>
        </w:tabs>
        <w:spacing w:line="240" w:lineRule="auto"/>
        <w:rPr>
          <w:szCs w:val="22"/>
        </w:rPr>
      </w:pPr>
      <w:r w:rsidRPr="002B6563">
        <w:t>2870 Puurs-Sint-Amands</w:t>
      </w:r>
    </w:p>
    <w:p w14:paraId="36E6541E" w14:textId="77777777" w:rsidR="009B6496" w:rsidRPr="002B6563" w:rsidRDefault="00C44E7E" w:rsidP="00204AAB">
      <w:pPr>
        <w:numPr>
          <w:ilvl w:val="12"/>
          <w:numId w:val="0"/>
        </w:numPr>
        <w:tabs>
          <w:tab w:val="clear" w:pos="567"/>
        </w:tabs>
        <w:spacing w:line="240" w:lineRule="auto"/>
        <w:ind w:right="-2"/>
        <w:rPr>
          <w:szCs w:val="22"/>
        </w:rPr>
      </w:pPr>
      <w:r w:rsidRPr="002B6563">
        <w:t>Il-Belġju</w:t>
      </w:r>
    </w:p>
    <w:p w14:paraId="36E6541F" w14:textId="77777777" w:rsidR="009B6496" w:rsidRPr="002B6563" w:rsidRDefault="009B6496" w:rsidP="00204AAB">
      <w:pPr>
        <w:numPr>
          <w:ilvl w:val="12"/>
          <w:numId w:val="0"/>
        </w:numPr>
        <w:tabs>
          <w:tab w:val="clear" w:pos="567"/>
        </w:tabs>
        <w:spacing w:line="240" w:lineRule="auto"/>
        <w:ind w:right="-2"/>
        <w:rPr>
          <w:szCs w:val="22"/>
        </w:rPr>
      </w:pPr>
    </w:p>
    <w:p w14:paraId="36E65420" w14:textId="77777777" w:rsidR="009B6496" w:rsidRPr="002B6563" w:rsidRDefault="00C44E7E" w:rsidP="00204AAB">
      <w:pPr>
        <w:numPr>
          <w:ilvl w:val="12"/>
          <w:numId w:val="0"/>
        </w:numPr>
        <w:tabs>
          <w:tab w:val="clear" w:pos="567"/>
        </w:tabs>
        <w:spacing w:line="240" w:lineRule="auto"/>
        <w:ind w:right="-2"/>
        <w:rPr>
          <w:szCs w:val="22"/>
        </w:rPr>
      </w:pPr>
      <w:r w:rsidRPr="002B6563">
        <w:t>Għal kull tagħrif dwar din il-mediċina, jekk jogħġbok ikkuntattja lir-rappreżentant lokali tad-Detentur tal-Awtorizzazzjoni għat-Tqegħid fis-Suq:</w:t>
      </w:r>
    </w:p>
    <w:p w14:paraId="36E65421" w14:textId="77777777" w:rsidR="009B6496" w:rsidRPr="002B6563"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2B6563" w14:paraId="36E6542B" w14:textId="77777777" w:rsidTr="00DA4ED0">
        <w:trPr>
          <w:gridBefore w:val="1"/>
          <w:wBefore w:w="6" w:type="dxa"/>
          <w:cantSplit/>
        </w:trPr>
        <w:tc>
          <w:tcPr>
            <w:tcW w:w="4675" w:type="dxa"/>
          </w:tcPr>
          <w:p w14:paraId="36E65422" w14:textId="77777777" w:rsidR="009B6496" w:rsidRPr="002B6563" w:rsidRDefault="00C44E7E" w:rsidP="00204AAB">
            <w:pPr>
              <w:spacing w:line="240" w:lineRule="auto"/>
              <w:rPr>
                <w:b/>
                <w:szCs w:val="22"/>
              </w:rPr>
            </w:pPr>
            <w:r w:rsidRPr="002B6563">
              <w:rPr>
                <w:b/>
              </w:rPr>
              <w:t>België/Belgique/Belgien</w:t>
            </w:r>
          </w:p>
          <w:p w14:paraId="36E65423" w14:textId="77777777" w:rsidR="00ED3268" w:rsidRPr="002B6563" w:rsidRDefault="00C44E7E" w:rsidP="00204AAB">
            <w:pPr>
              <w:spacing w:line="240" w:lineRule="auto"/>
              <w:rPr>
                <w:b/>
                <w:szCs w:val="22"/>
              </w:rPr>
            </w:pPr>
            <w:r w:rsidRPr="002B6563">
              <w:rPr>
                <w:b/>
              </w:rPr>
              <w:t>Luxembourg/Luxemburg</w:t>
            </w:r>
          </w:p>
          <w:p w14:paraId="36E65424" w14:textId="77777777" w:rsidR="009B6496" w:rsidRPr="002B6563" w:rsidRDefault="00C44E7E" w:rsidP="00204AAB">
            <w:pPr>
              <w:spacing w:line="240" w:lineRule="auto"/>
              <w:ind w:right="34"/>
              <w:rPr>
                <w:szCs w:val="22"/>
              </w:rPr>
            </w:pPr>
            <w:r w:rsidRPr="002B6563">
              <w:t>Pfizer NV/SA</w:t>
            </w:r>
          </w:p>
          <w:p w14:paraId="36E65425" w14:textId="77777777" w:rsidR="000D01CC" w:rsidRPr="002B6563" w:rsidRDefault="00C44E7E" w:rsidP="00204AAB">
            <w:pPr>
              <w:spacing w:line="240" w:lineRule="auto"/>
              <w:ind w:right="34"/>
              <w:rPr>
                <w:szCs w:val="22"/>
              </w:rPr>
            </w:pPr>
            <w:r w:rsidRPr="002B6563">
              <w:t>Tél/Tel: +32 (0)2 554 62 11</w:t>
            </w:r>
          </w:p>
          <w:p w14:paraId="36E65426" w14:textId="77777777" w:rsidR="009B6496" w:rsidRPr="002B6563" w:rsidRDefault="009B6496" w:rsidP="00204AAB">
            <w:pPr>
              <w:spacing w:line="240" w:lineRule="auto"/>
              <w:ind w:right="34"/>
              <w:rPr>
                <w:szCs w:val="22"/>
              </w:rPr>
            </w:pPr>
          </w:p>
        </w:tc>
        <w:tc>
          <w:tcPr>
            <w:tcW w:w="4675" w:type="dxa"/>
          </w:tcPr>
          <w:p w14:paraId="36E65427" w14:textId="77777777" w:rsidR="006F11BD" w:rsidRPr="002B6563" w:rsidRDefault="00C44E7E" w:rsidP="00204AAB">
            <w:pPr>
              <w:autoSpaceDE w:val="0"/>
              <w:autoSpaceDN w:val="0"/>
              <w:adjustRightInd w:val="0"/>
              <w:spacing w:line="240" w:lineRule="auto"/>
              <w:rPr>
                <w:szCs w:val="22"/>
              </w:rPr>
            </w:pPr>
            <w:r w:rsidRPr="002B6563">
              <w:rPr>
                <w:b/>
              </w:rPr>
              <w:t>Lietuva</w:t>
            </w:r>
          </w:p>
          <w:p w14:paraId="36E65428" w14:textId="77777777" w:rsidR="009B6496" w:rsidRPr="002B6563" w:rsidRDefault="00C44E7E" w:rsidP="00204AAB">
            <w:pPr>
              <w:autoSpaceDE w:val="0"/>
              <w:autoSpaceDN w:val="0"/>
              <w:adjustRightInd w:val="0"/>
              <w:spacing w:line="240" w:lineRule="auto"/>
              <w:rPr>
                <w:szCs w:val="22"/>
              </w:rPr>
            </w:pPr>
            <w:r w:rsidRPr="002B6563">
              <w:t>Pfizer Luxembourg SARL filialas Lietuvoje</w:t>
            </w:r>
          </w:p>
          <w:p w14:paraId="36E65429" w14:textId="77777777" w:rsidR="00D16553" w:rsidRPr="002B6563" w:rsidRDefault="00C44E7E" w:rsidP="00204AAB">
            <w:pPr>
              <w:autoSpaceDE w:val="0"/>
              <w:autoSpaceDN w:val="0"/>
              <w:adjustRightInd w:val="0"/>
              <w:spacing w:line="240" w:lineRule="auto"/>
              <w:rPr>
                <w:szCs w:val="22"/>
              </w:rPr>
            </w:pPr>
            <w:r w:rsidRPr="002B6563">
              <w:t>Tel: +370 5 251 4000</w:t>
            </w:r>
          </w:p>
          <w:p w14:paraId="36E6542A" w14:textId="77777777" w:rsidR="009B6496" w:rsidRPr="002B6563" w:rsidRDefault="009B6496" w:rsidP="00204AAB">
            <w:pPr>
              <w:suppressAutoHyphens/>
              <w:spacing w:line="240" w:lineRule="auto"/>
              <w:rPr>
                <w:szCs w:val="22"/>
              </w:rPr>
            </w:pPr>
          </w:p>
        </w:tc>
      </w:tr>
      <w:tr w:rsidR="00AD7BC4" w:rsidRPr="002B6563" w14:paraId="36E65433" w14:textId="77777777" w:rsidTr="00DA4ED0">
        <w:trPr>
          <w:gridBefore w:val="1"/>
          <w:wBefore w:w="6" w:type="dxa"/>
          <w:cantSplit/>
        </w:trPr>
        <w:tc>
          <w:tcPr>
            <w:tcW w:w="4675" w:type="dxa"/>
          </w:tcPr>
          <w:p w14:paraId="36E6542C" w14:textId="77777777" w:rsidR="009B6496" w:rsidRPr="002B6563" w:rsidRDefault="00C44E7E" w:rsidP="00204AAB">
            <w:pPr>
              <w:autoSpaceDE w:val="0"/>
              <w:autoSpaceDN w:val="0"/>
              <w:adjustRightInd w:val="0"/>
              <w:spacing w:line="240" w:lineRule="auto"/>
              <w:rPr>
                <w:b/>
                <w:szCs w:val="22"/>
              </w:rPr>
            </w:pPr>
            <w:r w:rsidRPr="002B6563">
              <w:rPr>
                <w:b/>
              </w:rPr>
              <w:lastRenderedPageBreak/>
              <w:t>България</w:t>
            </w:r>
          </w:p>
          <w:p w14:paraId="36E6542D" w14:textId="77777777" w:rsidR="009B6496" w:rsidRPr="002B6563" w:rsidRDefault="00C44E7E" w:rsidP="00D16553">
            <w:pPr>
              <w:tabs>
                <w:tab w:val="left" w:pos="-720"/>
              </w:tabs>
              <w:suppressAutoHyphens/>
              <w:spacing w:line="240" w:lineRule="auto"/>
              <w:rPr>
                <w:szCs w:val="22"/>
              </w:rPr>
            </w:pPr>
            <w:r w:rsidRPr="002B6563">
              <w:t>Пфайзер Люксембург САРЛ, Клон България</w:t>
            </w:r>
          </w:p>
          <w:p w14:paraId="36E6542E" w14:textId="77777777" w:rsidR="00D16553" w:rsidRPr="002B6563" w:rsidRDefault="00C44E7E" w:rsidP="00D16553">
            <w:pPr>
              <w:tabs>
                <w:tab w:val="left" w:pos="-720"/>
              </w:tabs>
              <w:suppressAutoHyphens/>
              <w:spacing w:line="240" w:lineRule="auto"/>
              <w:rPr>
                <w:szCs w:val="22"/>
              </w:rPr>
            </w:pPr>
            <w:r w:rsidRPr="002B6563">
              <w:t>Teл.: +359 2 970 4333</w:t>
            </w:r>
          </w:p>
          <w:p w14:paraId="36E6542F" w14:textId="77777777" w:rsidR="00D16553" w:rsidRPr="002B6563" w:rsidRDefault="00D16553" w:rsidP="00D16553">
            <w:pPr>
              <w:tabs>
                <w:tab w:val="left" w:pos="-720"/>
              </w:tabs>
              <w:suppressAutoHyphens/>
              <w:spacing w:line="240" w:lineRule="auto"/>
              <w:rPr>
                <w:szCs w:val="22"/>
              </w:rPr>
            </w:pPr>
          </w:p>
        </w:tc>
        <w:tc>
          <w:tcPr>
            <w:tcW w:w="4675" w:type="dxa"/>
          </w:tcPr>
          <w:p w14:paraId="36E65430" w14:textId="77777777" w:rsidR="00DB7199" w:rsidRPr="002B6563" w:rsidRDefault="00C44E7E" w:rsidP="00DB7199">
            <w:pPr>
              <w:spacing w:line="240" w:lineRule="auto"/>
              <w:rPr>
                <w:b/>
                <w:szCs w:val="22"/>
              </w:rPr>
            </w:pPr>
            <w:r w:rsidRPr="002B6563">
              <w:rPr>
                <w:b/>
              </w:rPr>
              <w:t>Magyarország</w:t>
            </w:r>
          </w:p>
          <w:p w14:paraId="36E65431" w14:textId="77777777" w:rsidR="00DB7199" w:rsidRPr="002B6563" w:rsidRDefault="00C44E7E" w:rsidP="00DB7199">
            <w:pPr>
              <w:spacing w:line="240" w:lineRule="auto"/>
              <w:rPr>
                <w:szCs w:val="22"/>
              </w:rPr>
            </w:pPr>
            <w:r w:rsidRPr="002B6563">
              <w:t>Pfizer Kft.</w:t>
            </w:r>
          </w:p>
          <w:p w14:paraId="36E65432" w14:textId="77777777" w:rsidR="00D16553" w:rsidRPr="002B6563" w:rsidRDefault="00C44E7E" w:rsidP="00DB7199">
            <w:pPr>
              <w:spacing w:line="240" w:lineRule="auto"/>
              <w:ind w:right="34"/>
              <w:rPr>
                <w:szCs w:val="22"/>
              </w:rPr>
            </w:pPr>
            <w:r w:rsidRPr="002B6563">
              <w:t>Tel.: + 36 1 488 37 00</w:t>
            </w:r>
          </w:p>
        </w:tc>
      </w:tr>
      <w:tr w:rsidR="00AD7BC4" w:rsidRPr="002B6563" w14:paraId="36E6543C" w14:textId="77777777" w:rsidTr="00DA4ED0">
        <w:trPr>
          <w:gridBefore w:val="1"/>
          <w:wBefore w:w="6" w:type="dxa"/>
          <w:cantSplit/>
        </w:trPr>
        <w:tc>
          <w:tcPr>
            <w:tcW w:w="4675" w:type="dxa"/>
          </w:tcPr>
          <w:p w14:paraId="36E65434" w14:textId="77777777" w:rsidR="009B6496" w:rsidRPr="002B6563" w:rsidRDefault="00C44E7E" w:rsidP="00204AAB">
            <w:pPr>
              <w:tabs>
                <w:tab w:val="left" w:pos="-720"/>
              </w:tabs>
              <w:suppressAutoHyphens/>
              <w:spacing w:line="240" w:lineRule="auto"/>
              <w:rPr>
                <w:szCs w:val="22"/>
              </w:rPr>
            </w:pPr>
            <w:r w:rsidRPr="002B6563">
              <w:rPr>
                <w:b/>
              </w:rPr>
              <w:t>Česká republika</w:t>
            </w:r>
          </w:p>
          <w:p w14:paraId="36E65435" w14:textId="77777777" w:rsidR="009B6496" w:rsidRPr="002B6563" w:rsidRDefault="00C44E7E" w:rsidP="00D16553">
            <w:pPr>
              <w:tabs>
                <w:tab w:val="left" w:pos="-720"/>
              </w:tabs>
              <w:suppressAutoHyphens/>
              <w:spacing w:line="240" w:lineRule="auto"/>
              <w:rPr>
                <w:szCs w:val="22"/>
              </w:rPr>
            </w:pPr>
            <w:r w:rsidRPr="002B6563">
              <w:t>Pfizer, spol. s r.o.</w:t>
            </w:r>
          </w:p>
          <w:p w14:paraId="36E65436" w14:textId="77777777" w:rsidR="00F218CA" w:rsidRPr="002B6563" w:rsidRDefault="00C44E7E" w:rsidP="00D16553">
            <w:pPr>
              <w:tabs>
                <w:tab w:val="left" w:pos="-720"/>
              </w:tabs>
              <w:suppressAutoHyphens/>
              <w:spacing w:line="240" w:lineRule="auto"/>
              <w:rPr>
                <w:szCs w:val="22"/>
              </w:rPr>
            </w:pPr>
            <w:r w:rsidRPr="002B6563">
              <w:t>Tel: +420 283 004 111</w:t>
            </w:r>
          </w:p>
          <w:p w14:paraId="36E65437" w14:textId="77777777" w:rsidR="00E1668B" w:rsidRPr="002B6563" w:rsidRDefault="00E1668B" w:rsidP="00D16553">
            <w:pPr>
              <w:tabs>
                <w:tab w:val="left" w:pos="-720"/>
              </w:tabs>
              <w:suppressAutoHyphens/>
              <w:spacing w:line="240" w:lineRule="auto"/>
              <w:rPr>
                <w:szCs w:val="22"/>
              </w:rPr>
            </w:pPr>
          </w:p>
        </w:tc>
        <w:tc>
          <w:tcPr>
            <w:tcW w:w="4675" w:type="dxa"/>
          </w:tcPr>
          <w:p w14:paraId="36E65438" w14:textId="77777777" w:rsidR="00DB7199" w:rsidRPr="002B6563" w:rsidRDefault="00C44E7E" w:rsidP="00DB7199">
            <w:pPr>
              <w:spacing w:line="240" w:lineRule="auto"/>
              <w:rPr>
                <w:b/>
                <w:szCs w:val="22"/>
              </w:rPr>
            </w:pPr>
            <w:r w:rsidRPr="002B6563">
              <w:rPr>
                <w:b/>
              </w:rPr>
              <w:t>Malta</w:t>
            </w:r>
          </w:p>
          <w:p w14:paraId="36E65439" w14:textId="77777777" w:rsidR="00DB7199" w:rsidRPr="002B6563" w:rsidRDefault="00C44E7E" w:rsidP="00DB7199">
            <w:pPr>
              <w:spacing w:line="240" w:lineRule="auto"/>
              <w:rPr>
                <w:szCs w:val="22"/>
              </w:rPr>
            </w:pPr>
            <w:r w:rsidRPr="002B6563">
              <w:t>Vivian Corporation Ltd.</w:t>
            </w:r>
          </w:p>
          <w:p w14:paraId="36E6543A" w14:textId="77777777" w:rsidR="00DB7199" w:rsidRPr="002B6563" w:rsidRDefault="00C44E7E" w:rsidP="00DB7199">
            <w:pPr>
              <w:spacing w:line="240" w:lineRule="auto"/>
              <w:rPr>
                <w:szCs w:val="22"/>
              </w:rPr>
            </w:pPr>
            <w:r w:rsidRPr="002B6563">
              <w:t>Tel: +356 21344610</w:t>
            </w:r>
          </w:p>
          <w:p w14:paraId="36E6543B" w14:textId="77777777" w:rsidR="000E0F3F" w:rsidRPr="002B6563" w:rsidRDefault="000E0F3F" w:rsidP="00A2606A">
            <w:pPr>
              <w:spacing w:line="240" w:lineRule="auto"/>
              <w:rPr>
                <w:szCs w:val="22"/>
              </w:rPr>
            </w:pPr>
          </w:p>
        </w:tc>
      </w:tr>
      <w:tr w:rsidR="00AD7BC4" w:rsidRPr="002B6563" w14:paraId="36E65444" w14:textId="77777777" w:rsidTr="00DA4ED0">
        <w:trPr>
          <w:gridBefore w:val="1"/>
          <w:wBefore w:w="6" w:type="dxa"/>
          <w:cantSplit/>
        </w:trPr>
        <w:tc>
          <w:tcPr>
            <w:tcW w:w="4675" w:type="dxa"/>
          </w:tcPr>
          <w:p w14:paraId="36E6543D" w14:textId="77777777" w:rsidR="009B6496" w:rsidRPr="002B6563" w:rsidRDefault="00C44E7E" w:rsidP="00204AAB">
            <w:pPr>
              <w:spacing w:line="240" w:lineRule="auto"/>
              <w:rPr>
                <w:szCs w:val="22"/>
              </w:rPr>
            </w:pPr>
            <w:r w:rsidRPr="002B6563">
              <w:rPr>
                <w:b/>
              </w:rPr>
              <w:t>Danmark</w:t>
            </w:r>
          </w:p>
          <w:p w14:paraId="36E6543E" w14:textId="77777777" w:rsidR="009B6496" w:rsidRPr="002B6563" w:rsidRDefault="00C44E7E" w:rsidP="00D16553">
            <w:pPr>
              <w:tabs>
                <w:tab w:val="left" w:pos="-720"/>
              </w:tabs>
              <w:suppressAutoHyphens/>
              <w:spacing w:line="240" w:lineRule="auto"/>
              <w:rPr>
                <w:szCs w:val="22"/>
              </w:rPr>
            </w:pPr>
            <w:r w:rsidRPr="002B6563">
              <w:t>Pfizer ApS</w:t>
            </w:r>
          </w:p>
          <w:p w14:paraId="36E6543F" w14:textId="14A82830" w:rsidR="00887516" w:rsidRPr="002B6563" w:rsidRDefault="00C44E7E" w:rsidP="00D16553">
            <w:pPr>
              <w:tabs>
                <w:tab w:val="left" w:pos="-720"/>
              </w:tabs>
              <w:suppressAutoHyphens/>
              <w:spacing w:line="240" w:lineRule="auto"/>
              <w:rPr>
                <w:szCs w:val="22"/>
              </w:rPr>
            </w:pPr>
            <w:r w:rsidRPr="002B6563">
              <w:t>Tlf.: +45 44 20 11 00</w:t>
            </w:r>
          </w:p>
          <w:p w14:paraId="36E65440" w14:textId="77777777" w:rsidR="00AC109D" w:rsidRPr="002B6563" w:rsidRDefault="00AC109D" w:rsidP="00D16553">
            <w:pPr>
              <w:tabs>
                <w:tab w:val="left" w:pos="-720"/>
              </w:tabs>
              <w:suppressAutoHyphens/>
              <w:spacing w:line="240" w:lineRule="auto"/>
              <w:rPr>
                <w:szCs w:val="22"/>
              </w:rPr>
            </w:pPr>
          </w:p>
        </w:tc>
        <w:tc>
          <w:tcPr>
            <w:tcW w:w="4675" w:type="dxa"/>
          </w:tcPr>
          <w:p w14:paraId="36E65441" w14:textId="77777777" w:rsidR="00DB7199" w:rsidRPr="002B6563" w:rsidRDefault="00C44E7E" w:rsidP="00DB7199">
            <w:pPr>
              <w:tabs>
                <w:tab w:val="left" w:pos="-720"/>
              </w:tabs>
              <w:suppressAutoHyphens/>
              <w:spacing w:line="240" w:lineRule="auto"/>
              <w:rPr>
                <w:szCs w:val="22"/>
              </w:rPr>
            </w:pPr>
            <w:r w:rsidRPr="002B6563">
              <w:rPr>
                <w:b/>
              </w:rPr>
              <w:t>Nederland</w:t>
            </w:r>
          </w:p>
          <w:p w14:paraId="36E65442" w14:textId="77777777" w:rsidR="00DB7199" w:rsidRPr="002B6563" w:rsidRDefault="00C44E7E" w:rsidP="00DB7199">
            <w:pPr>
              <w:tabs>
                <w:tab w:val="left" w:pos="-720"/>
              </w:tabs>
              <w:suppressAutoHyphens/>
              <w:spacing w:line="240" w:lineRule="auto"/>
              <w:rPr>
                <w:szCs w:val="22"/>
              </w:rPr>
            </w:pPr>
            <w:r w:rsidRPr="002B6563">
              <w:t>Pfizer bv</w:t>
            </w:r>
          </w:p>
          <w:p w14:paraId="36E65443" w14:textId="77777777" w:rsidR="00395B66" w:rsidRPr="002B6563" w:rsidRDefault="00C44E7E" w:rsidP="00DB7199">
            <w:pPr>
              <w:spacing w:line="240" w:lineRule="auto"/>
              <w:rPr>
                <w:szCs w:val="22"/>
              </w:rPr>
            </w:pPr>
            <w:r w:rsidRPr="002B6563">
              <w:t>Tel: +31 (0)800 63 34 636</w:t>
            </w:r>
          </w:p>
        </w:tc>
      </w:tr>
      <w:tr w:rsidR="00AD7BC4" w:rsidRPr="002B6563" w14:paraId="36E6544C" w14:textId="77777777" w:rsidTr="00DA4ED0">
        <w:trPr>
          <w:gridBefore w:val="1"/>
          <w:wBefore w:w="6" w:type="dxa"/>
          <w:cantSplit/>
        </w:trPr>
        <w:tc>
          <w:tcPr>
            <w:tcW w:w="4675" w:type="dxa"/>
          </w:tcPr>
          <w:p w14:paraId="36E65445" w14:textId="77777777" w:rsidR="009B6496" w:rsidRPr="002B6563" w:rsidRDefault="00C44E7E" w:rsidP="00204AAB">
            <w:pPr>
              <w:spacing w:line="240" w:lineRule="auto"/>
              <w:rPr>
                <w:szCs w:val="22"/>
              </w:rPr>
            </w:pPr>
            <w:r w:rsidRPr="002B6563">
              <w:rPr>
                <w:b/>
              </w:rPr>
              <w:t>Deutschland</w:t>
            </w:r>
          </w:p>
          <w:p w14:paraId="36E65446" w14:textId="77777777" w:rsidR="009B6496" w:rsidRPr="002B6563" w:rsidRDefault="00C44E7E" w:rsidP="00D16553">
            <w:pPr>
              <w:tabs>
                <w:tab w:val="left" w:pos="-720"/>
              </w:tabs>
              <w:suppressAutoHyphens/>
              <w:spacing w:line="240" w:lineRule="auto"/>
              <w:rPr>
                <w:szCs w:val="22"/>
              </w:rPr>
            </w:pPr>
            <w:r w:rsidRPr="002B6563">
              <w:t>PFIZER PHARMA GmbH</w:t>
            </w:r>
          </w:p>
          <w:p w14:paraId="36E65447" w14:textId="77777777" w:rsidR="00740436" w:rsidRPr="002B6563" w:rsidRDefault="00C44E7E" w:rsidP="00D16553">
            <w:pPr>
              <w:tabs>
                <w:tab w:val="left" w:pos="-720"/>
              </w:tabs>
              <w:suppressAutoHyphens/>
              <w:spacing w:line="240" w:lineRule="auto"/>
              <w:rPr>
                <w:szCs w:val="22"/>
              </w:rPr>
            </w:pPr>
            <w:r w:rsidRPr="002B6563">
              <w:t>Tel: +49 (0)30 550055-51000</w:t>
            </w:r>
          </w:p>
          <w:p w14:paraId="36E65448" w14:textId="77777777" w:rsidR="00CB199F" w:rsidRPr="002B6563" w:rsidRDefault="00CB199F" w:rsidP="00D16553">
            <w:pPr>
              <w:tabs>
                <w:tab w:val="left" w:pos="-720"/>
              </w:tabs>
              <w:suppressAutoHyphens/>
              <w:spacing w:line="240" w:lineRule="auto"/>
              <w:rPr>
                <w:szCs w:val="22"/>
              </w:rPr>
            </w:pPr>
          </w:p>
        </w:tc>
        <w:tc>
          <w:tcPr>
            <w:tcW w:w="4675" w:type="dxa"/>
          </w:tcPr>
          <w:p w14:paraId="36E65449" w14:textId="77777777" w:rsidR="00DB7199" w:rsidRPr="002B6563" w:rsidRDefault="00C44E7E" w:rsidP="00DB7199">
            <w:pPr>
              <w:spacing w:line="240" w:lineRule="auto"/>
              <w:rPr>
                <w:szCs w:val="22"/>
              </w:rPr>
            </w:pPr>
            <w:r w:rsidRPr="002B6563">
              <w:rPr>
                <w:b/>
              </w:rPr>
              <w:t>Norge</w:t>
            </w:r>
          </w:p>
          <w:p w14:paraId="36E6544A" w14:textId="77777777" w:rsidR="00DB7199" w:rsidRPr="002B6563" w:rsidRDefault="00C44E7E" w:rsidP="00DB7199">
            <w:pPr>
              <w:spacing w:line="240" w:lineRule="auto"/>
              <w:rPr>
                <w:szCs w:val="22"/>
              </w:rPr>
            </w:pPr>
            <w:r w:rsidRPr="002B6563">
              <w:t>Pfizer AS</w:t>
            </w:r>
          </w:p>
          <w:p w14:paraId="36E6544B" w14:textId="77777777" w:rsidR="00CB199F" w:rsidRPr="002B6563" w:rsidRDefault="00C44E7E" w:rsidP="00DB7199">
            <w:pPr>
              <w:tabs>
                <w:tab w:val="left" w:pos="-720"/>
              </w:tabs>
              <w:suppressAutoHyphens/>
              <w:spacing w:line="240" w:lineRule="auto"/>
              <w:rPr>
                <w:szCs w:val="22"/>
              </w:rPr>
            </w:pPr>
            <w:r w:rsidRPr="002B6563">
              <w:t>Tlf: +47 67 52 61 00</w:t>
            </w:r>
          </w:p>
        </w:tc>
      </w:tr>
      <w:tr w:rsidR="00AD7BC4" w:rsidRPr="002B6563" w14:paraId="36E65454" w14:textId="77777777" w:rsidTr="00DA4ED0">
        <w:trPr>
          <w:gridBefore w:val="1"/>
          <w:wBefore w:w="6" w:type="dxa"/>
          <w:cantSplit/>
        </w:trPr>
        <w:tc>
          <w:tcPr>
            <w:tcW w:w="4675" w:type="dxa"/>
          </w:tcPr>
          <w:p w14:paraId="36E6544D" w14:textId="77777777" w:rsidR="009B6496" w:rsidRPr="002B6563" w:rsidRDefault="00C44E7E" w:rsidP="00204AAB">
            <w:pPr>
              <w:tabs>
                <w:tab w:val="left" w:pos="-720"/>
              </w:tabs>
              <w:suppressAutoHyphens/>
              <w:spacing w:line="240" w:lineRule="auto"/>
              <w:rPr>
                <w:b/>
                <w:szCs w:val="22"/>
              </w:rPr>
            </w:pPr>
            <w:r w:rsidRPr="002B6563">
              <w:rPr>
                <w:b/>
              </w:rPr>
              <w:t>Eesti</w:t>
            </w:r>
          </w:p>
          <w:p w14:paraId="36E6544E" w14:textId="77777777" w:rsidR="009B6496" w:rsidRPr="002B6563" w:rsidRDefault="00C44E7E" w:rsidP="00D16553">
            <w:pPr>
              <w:tabs>
                <w:tab w:val="left" w:pos="-720"/>
              </w:tabs>
              <w:suppressAutoHyphens/>
              <w:spacing w:line="240" w:lineRule="auto"/>
              <w:rPr>
                <w:szCs w:val="22"/>
              </w:rPr>
            </w:pPr>
            <w:r w:rsidRPr="002B6563">
              <w:t>Pfizer Luxembourg SARL Eesti filiaal</w:t>
            </w:r>
          </w:p>
          <w:p w14:paraId="36E6544F" w14:textId="77777777" w:rsidR="006E1B15" w:rsidRPr="002B6563" w:rsidRDefault="00C44E7E" w:rsidP="00D16553">
            <w:pPr>
              <w:tabs>
                <w:tab w:val="left" w:pos="-720"/>
              </w:tabs>
              <w:suppressAutoHyphens/>
              <w:spacing w:line="240" w:lineRule="auto"/>
              <w:rPr>
                <w:szCs w:val="22"/>
              </w:rPr>
            </w:pPr>
            <w:r w:rsidRPr="002B6563">
              <w:t>Tel: +372 666 7500</w:t>
            </w:r>
          </w:p>
          <w:p w14:paraId="36E65450" w14:textId="77777777" w:rsidR="006E1B15" w:rsidRPr="002B6563" w:rsidRDefault="006E1B15" w:rsidP="00D16553">
            <w:pPr>
              <w:tabs>
                <w:tab w:val="left" w:pos="-720"/>
              </w:tabs>
              <w:suppressAutoHyphens/>
              <w:spacing w:line="240" w:lineRule="auto"/>
              <w:rPr>
                <w:szCs w:val="22"/>
              </w:rPr>
            </w:pPr>
          </w:p>
        </w:tc>
        <w:tc>
          <w:tcPr>
            <w:tcW w:w="4675" w:type="dxa"/>
          </w:tcPr>
          <w:p w14:paraId="36E65451" w14:textId="77777777" w:rsidR="00DB7199" w:rsidRPr="002B6563" w:rsidRDefault="00C44E7E" w:rsidP="00DB7199">
            <w:pPr>
              <w:tabs>
                <w:tab w:val="left" w:pos="-720"/>
              </w:tabs>
              <w:suppressAutoHyphens/>
              <w:spacing w:line="240" w:lineRule="auto"/>
              <w:rPr>
                <w:szCs w:val="22"/>
              </w:rPr>
            </w:pPr>
            <w:r w:rsidRPr="002B6563">
              <w:rPr>
                <w:b/>
              </w:rPr>
              <w:t>Österreich</w:t>
            </w:r>
          </w:p>
          <w:p w14:paraId="36E65452" w14:textId="77777777" w:rsidR="00DB7199" w:rsidRPr="002B6563" w:rsidRDefault="00C44E7E" w:rsidP="00DB7199">
            <w:pPr>
              <w:tabs>
                <w:tab w:val="left" w:pos="-720"/>
              </w:tabs>
              <w:suppressAutoHyphens/>
              <w:spacing w:line="240" w:lineRule="auto"/>
              <w:rPr>
                <w:szCs w:val="22"/>
              </w:rPr>
            </w:pPr>
            <w:r w:rsidRPr="002B6563">
              <w:t>Pfizer Corporation Austria Ges.m.b.H.</w:t>
            </w:r>
          </w:p>
          <w:p w14:paraId="36E65453" w14:textId="77777777" w:rsidR="0043060A" w:rsidRPr="002B6563" w:rsidRDefault="00C44E7E" w:rsidP="00DB7199">
            <w:pPr>
              <w:spacing w:line="240" w:lineRule="auto"/>
              <w:rPr>
                <w:szCs w:val="22"/>
              </w:rPr>
            </w:pPr>
            <w:r w:rsidRPr="002B6563">
              <w:t>Tel: +43 (0)1 521 15-0</w:t>
            </w:r>
          </w:p>
        </w:tc>
      </w:tr>
      <w:tr w:rsidR="00AD7BC4" w:rsidRPr="002B6563" w14:paraId="36E6545C" w14:textId="77777777" w:rsidTr="00DA4ED0">
        <w:trPr>
          <w:gridBefore w:val="1"/>
          <w:wBefore w:w="6" w:type="dxa"/>
          <w:cantSplit/>
        </w:trPr>
        <w:tc>
          <w:tcPr>
            <w:tcW w:w="4675" w:type="dxa"/>
          </w:tcPr>
          <w:p w14:paraId="36E65455" w14:textId="77777777" w:rsidR="009B6496" w:rsidRPr="002B6563" w:rsidRDefault="00C44E7E" w:rsidP="00204AAB">
            <w:pPr>
              <w:spacing w:line="240" w:lineRule="auto"/>
              <w:rPr>
                <w:szCs w:val="22"/>
              </w:rPr>
            </w:pPr>
            <w:r w:rsidRPr="002B6563">
              <w:rPr>
                <w:b/>
              </w:rPr>
              <w:t>Ελλάδα</w:t>
            </w:r>
          </w:p>
          <w:p w14:paraId="36E65456" w14:textId="77777777" w:rsidR="009B6496" w:rsidRPr="002B6563" w:rsidRDefault="00C44E7E" w:rsidP="00D16553">
            <w:pPr>
              <w:tabs>
                <w:tab w:val="left" w:pos="-720"/>
              </w:tabs>
              <w:suppressAutoHyphens/>
              <w:spacing w:line="240" w:lineRule="auto"/>
              <w:rPr>
                <w:szCs w:val="22"/>
              </w:rPr>
            </w:pPr>
            <w:r w:rsidRPr="002B6563">
              <w:t>Pfizer Ελλάς A.E. </w:t>
            </w:r>
          </w:p>
          <w:p w14:paraId="36E65457" w14:textId="77777777" w:rsidR="00753BD6" w:rsidRPr="002B6563" w:rsidRDefault="00C44E7E" w:rsidP="00D16553">
            <w:pPr>
              <w:tabs>
                <w:tab w:val="left" w:pos="-720"/>
              </w:tabs>
              <w:suppressAutoHyphens/>
              <w:spacing w:line="240" w:lineRule="auto"/>
              <w:rPr>
                <w:szCs w:val="22"/>
              </w:rPr>
            </w:pPr>
            <w:r w:rsidRPr="002B6563">
              <w:t>Τηλ: +30 210 6785800</w:t>
            </w:r>
          </w:p>
          <w:p w14:paraId="36E65458" w14:textId="77777777" w:rsidR="007C0508" w:rsidRPr="002B6563" w:rsidRDefault="007C0508" w:rsidP="00DB01E0">
            <w:pPr>
              <w:tabs>
                <w:tab w:val="left" w:pos="-720"/>
              </w:tabs>
              <w:suppressAutoHyphens/>
              <w:spacing w:line="240" w:lineRule="auto"/>
              <w:rPr>
                <w:szCs w:val="22"/>
              </w:rPr>
            </w:pPr>
          </w:p>
        </w:tc>
        <w:tc>
          <w:tcPr>
            <w:tcW w:w="4675" w:type="dxa"/>
          </w:tcPr>
          <w:p w14:paraId="36E65459" w14:textId="77777777" w:rsidR="00DB7199" w:rsidRPr="002B6563" w:rsidRDefault="00C44E7E" w:rsidP="00DB7199">
            <w:pPr>
              <w:tabs>
                <w:tab w:val="left" w:pos="-720"/>
              </w:tabs>
              <w:suppressAutoHyphens/>
              <w:spacing w:line="240" w:lineRule="auto"/>
              <w:rPr>
                <w:b/>
                <w:bCs/>
                <w:i/>
                <w:iCs/>
                <w:szCs w:val="22"/>
              </w:rPr>
            </w:pPr>
            <w:r w:rsidRPr="002B6563">
              <w:rPr>
                <w:b/>
              </w:rPr>
              <w:t>Polska</w:t>
            </w:r>
          </w:p>
          <w:p w14:paraId="36E6545A" w14:textId="77777777" w:rsidR="00DB7199" w:rsidRPr="002B6563" w:rsidRDefault="00C44E7E" w:rsidP="00DB7199">
            <w:pPr>
              <w:tabs>
                <w:tab w:val="left" w:pos="-720"/>
              </w:tabs>
              <w:suppressAutoHyphens/>
              <w:spacing w:line="240" w:lineRule="auto"/>
              <w:rPr>
                <w:szCs w:val="22"/>
              </w:rPr>
            </w:pPr>
            <w:r w:rsidRPr="002B6563">
              <w:t>Pfizer Polska Sp. z o.o.</w:t>
            </w:r>
          </w:p>
          <w:p w14:paraId="36E6545B" w14:textId="77777777" w:rsidR="00AC7368" w:rsidRPr="002B6563" w:rsidRDefault="00C44E7E" w:rsidP="00DB7199">
            <w:pPr>
              <w:tabs>
                <w:tab w:val="left" w:pos="-720"/>
              </w:tabs>
              <w:suppressAutoHyphens/>
              <w:spacing w:line="240" w:lineRule="auto"/>
              <w:rPr>
                <w:szCs w:val="22"/>
              </w:rPr>
            </w:pPr>
            <w:r w:rsidRPr="002B6563">
              <w:t>Tel.: +48 22 335 61 00</w:t>
            </w:r>
          </w:p>
        </w:tc>
      </w:tr>
      <w:tr w:rsidR="00AD7BC4" w:rsidRPr="002B6563" w14:paraId="36E65465" w14:textId="77777777" w:rsidTr="00DA4ED0">
        <w:trPr>
          <w:cantSplit/>
        </w:trPr>
        <w:tc>
          <w:tcPr>
            <w:tcW w:w="4681" w:type="dxa"/>
            <w:gridSpan w:val="2"/>
          </w:tcPr>
          <w:p w14:paraId="36E6545D" w14:textId="77777777" w:rsidR="009B6496" w:rsidRPr="002B6563" w:rsidRDefault="00C44E7E" w:rsidP="00204AAB">
            <w:pPr>
              <w:tabs>
                <w:tab w:val="left" w:pos="-720"/>
                <w:tab w:val="left" w:pos="4536"/>
              </w:tabs>
              <w:suppressAutoHyphens/>
              <w:spacing w:line="240" w:lineRule="auto"/>
              <w:rPr>
                <w:b/>
                <w:szCs w:val="22"/>
              </w:rPr>
            </w:pPr>
            <w:r w:rsidRPr="002B6563">
              <w:rPr>
                <w:b/>
              </w:rPr>
              <w:t>España</w:t>
            </w:r>
          </w:p>
          <w:p w14:paraId="36E6545E" w14:textId="77777777" w:rsidR="009B6496" w:rsidRPr="002B6563" w:rsidRDefault="00C44E7E" w:rsidP="00D16553">
            <w:pPr>
              <w:tabs>
                <w:tab w:val="left" w:pos="-720"/>
              </w:tabs>
              <w:suppressAutoHyphens/>
              <w:spacing w:line="240" w:lineRule="auto"/>
              <w:rPr>
                <w:szCs w:val="22"/>
              </w:rPr>
            </w:pPr>
            <w:r w:rsidRPr="002B6563">
              <w:t>Pfizer, S.L.</w:t>
            </w:r>
          </w:p>
          <w:p w14:paraId="36E6545F" w14:textId="77777777" w:rsidR="005D1026" w:rsidRPr="002B6563" w:rsidRDefault="00C44E7E" w:rsidP="00D16553">
            <w:pPr>
              <w:tabs>
                <w:tab w:val="left" w:pos="-720"/>
              </w:tabs>
              <w:suppressAutoHyphens/>
              <w:spacing w:line="240" w:lineRule="auto"/>
              <w:rPr>
                <w:szCs w:val="22"/>
              </w:rPr>
            </w:pPr>
            <w:r w:rsidRPr="002B6563">
              <w:t>Tel: +34 91 490 99 00</w:t>
            </w:r>
          </w:p>
          <w:p w14:paraId="36E65460" w14:textId="77777777" w:rsidR="005D1026" w:rsidRPr="002B6563" w:rsidRDefault="005D1026" w:rsidP="00D16553">
            <w:pPr>
              <w:tabs>
                <w:tab w:val="left" w:pos="-720"/>
              </w:tabs>
              <w:suppressAutoHyphens/>
              <w:spacing w:line="240" w:lineRule="auto"/>
              <w:rPr>
                <w:szCs w:val="22"/>
              </w:rPr>
            </w:pPr>
          </w:p>
        </w:tc>
        <w:tc>
          <w:tcPr>
            <w:tcW w:w="4675" w:type="dxa"/>
          </w:tcPr>
          <w:p w14:paraId="36E65461" w14:textId="77777777" w:rsidR="00DB7199" w:rsidRPr="002B6563" w:rsidRDefault="00C44E7E" w:rsidP="00DB7199">
            <w:pPr>
              <w:tabs>
                <w:tab w:val="left" w:pos="-720"/>
              </w:tabs>
              <w:suppressAutoHyphens/>
              <w:spacing w:line="240" w:lineRule="auto"/>
              <w:rPr>
                <w:szCs w:val="22"/>
              </w:rPr>
            </w:pPr>
            <w:r w:rsidRPr="002B6563">
              <w:rPr>
                <w:b/>
              </w:rPr>
              <w:t>Portugal</w:t>
            </w:r>
          </w:p>
          <w:p w14:paraId="36E65462" w14:textId="77777777" w:rsidR="00DB7199" w:rsidRPr="002B6563" w:rsidRDefault="00C44E7E" w:rsidP="00DB7199">
            <w:pPr>
              <w:tabs>
                <w:tab w:val="left" w:pos="-720"/>
              </w:tabs>
              <w:suppressAutoHyphens/>
              <w:spacing w:line="240" w:lineRule="auto"/>
              <w:rPr>
                <w:szCs w:val="22"/>
              </w:rPr>
            </w:pPr>
            <w:r w:rsidRPr="002B6563">
              <w:t>Laboratórios Pfizer, Lda.</w:t>
            </w:r>
          </w:p>
          <w:p w14:paraId="36E65463" w14:textId="77777777" w:rsidR="00DB7199" w:rsidRPr="002B6563" w:rsidRDefault="00C44E7E" w:rsidP="00DB7199">
            <w:pPr>
              <w:tabs>
                <w:tab w:val="left" w:pos="-720"/>
              </w:tabs>
              <w:suppressAutoHyphens/>
              <w:spacing w:line="240" w:lineRule="auto"/>
              <w:rPr>
                <w:szCs w:val="22"/>
              </w:rPr>
            </w:pPr>
            <w:r w:rsidRPr="002B6563">
              <w:t>Tel: +351 21 423 5500</w:t>
            </w:r>
          </w:p>
          <w:p w14:paraId="36E65464" w14:textId="77777777" w:rsidR="000F4A4B" w:rsidRPr="002B6563" w:rsidRDefault="000F4A4B" w:rsidP="00204AAB">
            <w:pPr>
              <w:tabs>
                <w:tab w:val="left" w:pos="-720"/>
              </w:tabs>
              <w:suppressAutoHyphens/>
              <w:spacing w:line="240" w:lineRule="auto"/>
              <w:rPr>
                <w:szCs w:val="22"/>
              </w:rPr>
            </w:pPr>
          </w:p>
        </w:tc>
      </w:tr>
      <w:tr w:rsidR="00AD7BC4" w:rsidRPr="002B6563" w14:paraId="36E6546D" w14:textId="77777777" w:rsidTr="00DA4ED0">
        <w:trPr>
          <w:cantSplit/>
        </w:trPr>
        <w:tc>
          <w:tcPr>
            <w:tcW w:w="4681" w:type="dxa"/>
            <w:gridSpan w:val="2"/>
          </w:tcPr>
          <w:p w14:paraId="36E65466" w14:textId="77777777" w:rsidR="009B6496" w:rsidRPr="002B6563" w:rsidRDefault="00C44E7E" w:rsidP="00204AAB">
            <w:pPr>
              <w:tabs>
                <w:tab w:val="left" w:pos="-720"/>
                <w:tab w:val="left" w:pos="4536"/>
              </w:tabs>
              <w:suppressAutoHyphens/>
              <w:spacing w:line="240" w:lineRule="auto"/>
              <w:rPr>
                <w:b/>
                <w:szCs w:val="22"/>
              </w:rPr>
            </w:pPr>
            <w:r w:rsidRPr="002B6563">
              <w:rPr>
                <w:b/>
              </w:rPr>
              <w:t>France</w:t>
            </w:r>
          </w:p>
          <w:p w14:paraId="36E65467" w14:textId="77777777" w:rsidR="009B6496" w:rsidRPr="002B6563" w:rsidRDefault="00C44E7E" w:rsidP="00D16553">
            <w:pPr>
              <w:spacing w:line="240" w:lineRule="auto"/>
              <w:rPr>
                <w:bCs/>
                <w:szCs w:val="22"/>
              </w:rPr>
            </w:pPr>
            <w:r w:rsidRPr="002B6563">
              <w:t>Pfizer</w:t>
            </w:r>
          </w:p>
          <w:p w14:paraId="36E65468" w14:textId="77777777" w:rsidR="003A3391" w:rsidRPr="002B6563" w:rsidRDefault="00C44E7E" w:rsidP="00D16553">
            <w:pPr>
              <w:spacing w:line="240" w:lineRule="auto"/>
              <w:rPr>
                <w:b/>
                <w:szCs w:val="22"/>
              </w:rPr>
            </w:pPr>
            <w:r w:rsidRPr="002B6563">
              <w:t>Tél: +33 (0)1 58 07 34 40</w:t>
            </w:r>
          </w:p>
        </w:tc>
        <w:tc>
          <w:tcPr>
            <w:tcW w:w="4675" w:type="dxa"/>
          </w:tcPr>
          <w:p w14:paraId="36E65469" w14:textId="77777777" w:rsidR="00DB7199" w:rsidRPr="002B6563" w:rsidRDefault="00C44E7E" w:rsidP="00DB7199">
            <w:pPr>
              <w:tabs>
                <w:tab w:val="left" w:pos="-720"/>
              </w:tabs>
              <w:suppressAutoHyphens/>
              <w:spacing w:line="240" w:lineRule="auto"/>
              <w:rPr>
                <w:b/>
                <w:szCs w:val="22"/>
              </w:rPr>
            </w:pPr>
            <w:r w:rsidRPr="002B6563">
              <w:rPr>
                <w:b/>
              </w:rPr>
              <w:t>România</w:t>
            </w:r>
          </w:p>
          <w:p w14:paraId="36E6546A" w14:textId="77777777" w:rsidR="00DB7199" w:rsidRPr="002B6563" w:rsidRDefault="00C44E7E" w:rsidP="00DB7199">
            <w:pPr>
              <w:spacing w:line="240" w:lineRule="auto"/>
              <w:rPr>
                <w:szCs w:val="22"/>
              </w:rPr>
            </w:pPr>
            <w:r w:rsidRPr="002B6563">
              <w:t>Pfizer Romania S.R.L.</w:t>
            </w:r>
          </w:p>
          <w:p w14:paraId="36E6546B" w14:textId="77777777" w:rsidR="00DB7199" w:rsidRPr="002B6563" w:rsidRDefault="00C44E7E" w:rsidP="00DB7199">
            <w:pPr>
              <w:spacing w:line="240" w:lineRule="auto"/>
              <w:rPr>
                <w:bCs/>
                <w:szCs w:val="22"/>
              </w:rPr>
            </w:pPr>
            <w:r w:rsidRPr="002B6563">
              <w:t>Tel: +40 (0) 21 207 28 00</w:t>
            </w:r>
          </w:p>
          <w:p w14:paraId="36E6546C" w14:textId="77777777" w:rsidR="009B6496" w:rsidRPr="002B6563" w:rsidRDefault="009B6496" w:rsidP="00DB7199">
            <w:pPr>
              <w:tabs>
                <w:tab w:val="left" w:pos="-720"/>
              </w:tabs>
              <w:suppressAutoHyphens/>
              <w:spacing w:line="240" w:lineRule="auto"/>
              <w:rPr>
                <w:szCs w:val="22"/>
              </w:rPr>
            </w:pPr>
          </w:p>
        </w:tc>
      </w:tr>
      <w:tr w:rsidR="00AD7BC4" w:rsidRPr="002B6563" w14:paraId="36E65477" w14:textId="77777777" w:rsidTr="00DA4ED0">
        <w:trPr>
          <w:cantSplit/>
        </w:trPr>
        <w:tc>
          <w:tcPr>
            <w:tcW w:w="4681" w:type="dxa"/>
            <w:gridSpan w:val="2"/>
          </w:tcPr>
          <w:p w14:paraId="36E6546E" w14:textId="77777777" w:rsidR="00E171D6" w:rsidRPr="002B6563" w:rsidRDefault="00C44E7E" w:rsidP="00E171D6">
            <w:pPr>
              <w:spacing w:line="240" w:lineRule="auto"/>
              <w:rPr>
                <w:szCs w:val="22"/>
              </w:rPr>
            </w:pPr>
            <w:r w:rsidRPr="002B6563">
              <w:rPr>
                <w:b/>
              </w:rPr>
              <w:t>Hrvatska</w:t>
            </w:r>
          </w:p>
          <w:p w14:paraId="36E6546F" w14:textId="77777777" w:rsidR="00E171D6" w:rsidRPr="002B6563" w:rsidRDefault="00C44E7E" w:rsidP="00E171D6">
            <w:pPr>
              <w:tabs>
                <w:tab w:val="left" w:pos="-720"/>
              </w:tabs>
              <w:suppressAutoHyphens/>
              <w:spacing w:line="240" w:lineRule="auto"/>
              <w:rPr>
                <w:szCs w:val="22"/>
              </w:rPr>
            </w:pPr>
            <w:r w:rsidRPr="002B6563">
              <w:t>Pfizer Croatia d.o.o.</w:t>
            </w:r>
          </w:p>
          <w:p w14:paraId="36E65470" w14:textId="77777777" w:rsidR="00E171D6" w:rsidRPr="002B6563" w:rsidRDefault="00C44E7E" w:rsidP="00E171D6">
            <w:pPr>
              <w:tabs>
                <w:tab w:val="left" w:pos="-720"/>
              </w:tabs>
              <w:suppressAutoHyphens/>
              <w:spacing w:line="240" w:lineRule="auto"/>
              <w:rPr>
                <w:szCs w:val="22"/>
              </w:rPr>
            </w:pPr>
            <w:r w:rsidRPr="002B6563">
              <w:t>Tel: +385 1 3908 777</w:t>
            </w:r>
          </w:p>
          <w:p w14:paraId="36E65471" w14:textId="77777777" w:rsidR="00E171D6" w:rsidRPr="002B6563" w:rsidRDefault="00E171D6" w:rsidP="00204AAB">
            <w:pPr>
              <w:spacing w:line="240" w:lineRule="auto"/>
              <w:rPr>
                <w:szCs w:val="22"/>
              </w:rPr>
            </w:pPr>
          </w:p>
        </w:tc>
        <w:tc>
          <w:tcPr>
            <w:tcW w:w="4675" w:type="dxa"/>
          </w:tcPr>
          <w:p w14:paraId="36E65472" w14:textId="77777777" w:rsidR="00DB7199" w:rsidRPr="002B6563" w:rsidRDefault="00C44E7E" w:rsidP="00DB7199">
            <w:pPr>
              <w:spacing w:line="240" w:lineRule="auto"/>
              <w:rPr>
                <w:szCs w:val="22"/>
              </w:rPr>
            </w:pPr>
            <w:r w:rsidRPr="002B6563">
              <w:rPr>
                <w:b/>
              </w:rPr>
              <w:t>Slovenija</w:t>
            </w:r>
          </w:p>
          <w:p w14:paraId="36E65473" w14:textId="77777777" w:rsidR="00DB7199" w:rsidRPr="002B6563" w:rsidRDefault="00C44E7E" w:rsidP="00DB7199">
            <w:pPr>
              <w:tabs>
                <w:tab w:val="left" w:pos="-720"/>
              </w:tabs>
              <w:suppressAutoHyphens/>
              <w:spacing w:line="240" w:lineRule="auto"/>
              <w:rPr>
                <w:szCs w:val="22"/>
              </w:rPr>
            </w:pPr>
            <w:r w:rsidRPr="002B6563">
              <w:t>Pfizer Luxembourg SARL</w:t>
            </w:r>
          </w:p>
          <w:p w14:paraId="36E65474" w14:textId="77777777" w:rsidR="00DB7199" w:rsidRPr="002B6563" w:rsidRDefault="00C44E7E" w:rsidP="00DB7199">
            <w:pPr>
              <w:tabs>
                <w:tab w:val="left" w:pos="-720"/>
              </w:tabs>
              <w:suppressAutoHyphens/>
              <w:spacing w:line="240" w:lineRule="auto"/>
              <w:rPr>
                <w:szCs w:val="22"/>
              </w:rPr>
            </w:pPr>
            <w:r w:rsidRPr="002B6563">
              <w:t>Pfizer, podružnica za svetovanje s področja farmacevtske dejavnosti, Ljubljana</w:t>
            </w:r>
          </w:p>
          <w:p w14:paraId="36E65475" w14:textId="77777777" w:rsidR="00DB7199" w:rsidRPr="002B6563" w:rsidRDefault="00C44E7E" w:rsidP="00DB7199">
            <w:pPr>
              <w:tabs>
                <w:tab w:val="left" w:pos="-720"/>
              </w:tabs>
              <w:suppressAutoHyphens/>
              <w:spacing w:line="240" w:lineRule="auto"/>
              <w:rPr>
                <w:szCs w:val="22"/>
              </w:rPr>
            </w:pPr>
            <w:r w:rsidRPr="002B6563">
              <w:t>Tel: +386 (0)1 52 11 400</w:t>
            </w:r>
          </w:p>
          <w:p w14:paraId="36E65476" w14:textId="77777777" w:rsidR="00E171D6" w:rsidRPr="002B6563" w:rsidRDefault="00E171D6" w:rsidP="00DB7199">
            <w:pPr>
              <w:spacing w:line="240" w:lineRule="auto"/>
              <w:rPr>
                <w:b/>
                <w:szCs w:val="22"/>
              </w:rPr>
            </w:pPr>
          </w:p>
        </w:tc>
      </w:tr>
      <w:tr w:rsidR="00AD7BC4" w:rsidRPr="002B6563" w14:paraId="36E65480" w14:textId="77777777" w:rsidTr="00DA4ED0">
        <w:trPr>
          <w:cantSplit/>
        </w:trPr>
        <w:tc>
          <w:tcPr>
            <w:tcW w:w="4681" w:type="dxa"/>
            <w:gridSpan w:val="2"/>
          </w:tcPr>
          <w:p w14:paraId="36E65478" w14:textId="69B0201B" w:rsidR="009B6496" w:rsidRPr="002B6563" w:rsidRDefault="00C44E7E" w:rsidP="00204AAB">
            <w:pPr>
              <w:spacing w:line="240" w:lineRule="auto"/>
              <w:rPr>
                <w:szCs w:val="22"/>
              </w:rPr>
            </w:pPr>
            <w:r w:rsidRPr="002B6563">
              <w:rPr>
                <w:b/>
              </w:rPr>
              <w:t>Ireland</w:t>
            </w:r>
          </w:p>
          <w:p w14:paraId="36E65479" w14:textId="3DF1373A" w:rsidR="009B6496" w:rsidRPr="002B6563" w:rsidRDefault="00C44E7E" w:rsidP="00D16553">
            <w:pPr>
              <w:tabs>
                <w:tab w:val="left" w:pos="-720"/>
              </w:tabs>
              <w:suppressAutoHyphens/>
              <w:spacing w:line="240" w:lineRule="auto"/>
              <w:rPr>
                <w:szCs w:val="22"/>
              </w:rPr>
            </w:pPr>
            <w:r w:rsidRPr="002B6563">
              <w:t>Pfizer Healthcare Ireland</w:t>
            </w:r>
            <w:r w:rsidR="00DB7AF6" w:rsidRPr="002B6563">
              <w:rPr>
                <w:szCs w:val="22"/>
              </w:rPr>
              <w:t xml:space="preserve"> Unlimited Company</w:t>
            </w:r>
          </w:p>
          <w:p w14:paraId="36E6547A" w14:textId="77777777" w:rsidR="00110ECC" w:rsidRPr="002B6563" w:rsidRDefault="00C44E7E" w:rsidP="00D16553">
            <w:pPr>
              <w:tabs>
                <w:tab w:val="left" w:pos="-720"/>
              </w:tabs>
              <w:suppressAutoHyphens/>
              <w:spacing w:line="240" w:lineRule="auto"/>
              <w:rPr>
                <w:szCs w:val="22"/>
              </w:rPr>
            </w:pPr>
            <w:r w:rsidRPr="002B6563">
              <w:t>Tel: +1800 633 363 (toll free)</w:t>
            </w:r>
          </w:p>
          <w:p w14:paraId="36E6547B" w14:textId="77777777" w:rsidR="00110ECC" w:rsidRPr="002B6563" w:rsidRDefault="00C44E7E" w:rsidP="00D16553">
            <w:pPr>
              <w:tabs>
                <w:tab w:val="left" w:pos="-720"/>
              </w:tabs>
              <w:suppressAutoHyphens/>
              <w:spacing w:line="240" w:lineRule="auto"/>
              <w:rPr>
                <w:szCs w:val="22"/>
              </w:rPr>
            </w:pPr>
            <w:r w:rsidRPr="002B6563">
              <w:t>Tel: +44 (0)1304 616161</w:t>
            </w:r>
          </w:p>
          <w:p w14:paraId="36E6547C" w14:textId="77777777" w:rsidR="00AA2A3B" w:rsidRPr="002B6563" w:rsidRDefault="00AA2A3B" w:rsidP="00D16553">
            <w:pPr>
              <w:tabs>
                <w:tab w:val="left" w:pos="-720"/>
              </w:tabs>
              <w:suppressAutoHyphens/>
              <w:spacing w:line="240" w:lineRule="auto"/>
              <w:rPr>
                <w:szCs w:val="22"/>
              </w:rPr>
            </w:pPr>
          </w:p>
        </w:tc>
        <w:tc>
          <w:tcPr>
            <w:tcW w:w="4675" w:type="dxa"/>
          </w:tcPr>
          <w:p w14:paraId="36E6547D" w14:textId="77777777" w:rsidR="00DB7199" w:rsidRPr="002B6563" w:rsidRDefault="00C44E7E" w:rsidP="00DB7199">
            <w:pPr>
              <w:tabs>
                <w:tab w:val="left" w:pos="-720"/>
              </w:tabs>
              <w:suppressAutoHyphens/>
              <w:spacing w:line="240" w:lineRule="auto"/>
              <w:rPr>
                <w:b/>
                <w:szCs w:val="22"/>
              </w:rPr>
            </w:pPr>
            <w:r w:rsidRPr="002B6563">
              <w:rPr>
                <w:b/>
              </w:rPr>
              <w:t>Slovenská republika</w:t>
            </w:r>
          </w:p>
          <w:p w14:paraId="36E6547E" w14:textId="77777777" w:rsidR="00DB7199" w:rsidRPr="002B6563" w:rsidRDefault="00C44E7E" w:rsidP="00DB7199">
            <w:pPr>
              <w:tabs>
                <w:tab w:val="left" w:pos="-720"/>
              </w:tabs>
              <w:suppressAutoHyphens/>
              <w:spacing w:line="240" w:lineRule="auto"/>
              <w:rPr>
                <w:bCs/>
                <w:szCs w:val="22"/>
              </w:rPr>
            </w:pPr>
            <w:r w:rsidRPr="002B6563">
              <w:t>Pfizer Luxembourg SARL, organizačná zložka</w:t>
            </w:r>
          </w:p>
          <w:p w14:paraId="36E6547F" w14:textId="77777777" w:rsidR="00855259" w:rsidRPr="002B6563" w:rsidRDefault="00C44E7E" w:rsidP="00DB7199">
            <w:pPr>
              <w:tabs>
                <w:tab w:val="left" w:pos="-720"/>
              </w:tabs>
              <w:suppressAutoHyphens/>
              <w:spacing w:line="240" w:lineRule="auto"/>
              <w:rPr>
                <w:szCs w:val="22"/>
              </w:rPr>
            </w:pPr>
            <w:r w:rsidRPr="002B6563">
              <w:t>Tel: + 421 2 3355 5500</w:t>
            </w:r>
          </w:p>
        </w:tc>
      </w:tr>
      <w:tr w:rsidR="00AD7BC4" w:rsidRPr="002B6563" w14:paraId="36E65489" w14:textId="77777777" w:rsidTr="00DA4ED0">
        <w:trPr>
          <w:cantSplit/>
        </w:trPr>
        <w:tc>
          <w:tcPr>
            <w:tcW w:w="4681" w:type="dxa"/>
            <w:gridSpan w:val="2"/>
          </w:tcPr>
          <w:p w14:paraId="36E65481" w14:textId="77777777" w:rsidR="009B6496" w:rsidRPr="002B6563" w:rsidRDefault="00C44E7E" w:rsidP="00204AAB">
            <w:pPr>
              <w:spacing w:line="240" w:lineRule="auto"/>
              <w:rPr>
                <w:b/>
                <w:szCs w:val="22"/>
              </w:rPr>
            </w:pPr>
            <w:r w:rsidRPr="002B6563">
              <w:rPr>
                <w:b/>
              </w:rPr>
              <w:t>Ísland</w:t>
            </w:r>
          </w:p>
          <w:p w14:paraId="36E65482" w14:textId="77777777" w:rsidR="009B6496" w:rsidRPr="002B6563" w:rsidRDefault="00C44E7E" w:rsidP="00D16553">
            <w:pPr>
              <w:tabs>
                <w:tab w:val="left" w:pos="-720"/>
              </w:tabs>
              <w:suppressAutoHyphens/>
              <w:spacing w:line="240" w:lineRule="auto"/>
              <w:rPr>
                <w:szCs w:val="22"/>
              </w:rPr>
            </w:pPr>
            <w:r w:rsidRPr="002B6563">
              <w:t>Icepharma hf.</w:t>
            </w:r>
          </w:p>
          <w:p w14:paraId="36E65483" w14:textId="77777777" w:rsidR="00BB4C27" w:rsidRPr="002B6563" w:rsidRDefault="00C44E7E" w:rsidP="00D16553">
            <w:pPr>
              <w:tabs>
                <w:tab w:val="left" w:pos="-720"/>
              </w:tabs>
              <w:suppressAutoHyphens/>
              <w:spacing w:line="240" w:lineRule="auto"/>
              <w:rPr>
                <w:szCs w:val="22"/>
              </w:rPr>
            </w:pPr>
            <w:r w:rsidRPr="002B6563">
              <w:t>Sími: +354 540 8000</w:t>
            </w:r>
          </w:p>
          <w:p w14:paraId="36E65484" w14:textId="77777777" w:rsidR="00D921AB" w:rsidRPr="002B6563" w:rsidRDefault="00D921AB" w:rsidP="00D16553">
            <w:pPr>
              <w:tabs>
                <w:tab w:val="left" w:pos="-720"/>
              </w:tabs>
              <w:suppressAutoHyphens/>
              <w:spacing w:line="240" w:lineRule="auto"/>
              <w:rPr>
                <w:szCs w:val="22"/>
              </w:rPr>
            </w:pPr>
          </w:p>
        </w:tc>
        <w:tc>
          <w:tcPr>
            <w:tcW w:w="4675" w:type="dxa"/>
          </w:tcPr>
          <w:p w14:paraId="36E65485" w14:textId="77777777" w:rsidR="00DB7199" w:rsidRPr="002B6563" w:rsidRDefault="00C44E7E" w:rsidP="00DB7199">
            <w:pPr>
              <w:tabs>
                <w:tab w:val="left" w:pos="-720"/>
                <w:tab w:val="left" w:pos="4536"/>
              </w:tabs>
              <w:suppressAutoHyphens/>
              <w:spacing w:line="240" w:lineRule="auto"/>
              <w:rPr>
                <w:szCs w:val="22"/>
              </w:rPr>
            </w:pPr>
            <w:r w:rsidRPr="002B6563">
              <w:rPr>
                <w:b/>
              </w:rPr>
              <w:t>Suomi/Finland</w:t>
            </w:r>
          </w:p>
          <w:p w14:paraId="36E65486" w14:textId="77777777" w:rsidR="00DB7199" w:rsidRPr="002B6563" w:rsidRDefault="00C44E7E" w:rsidP="00DB7199">
            <w:pPr>
              <w:tabs>
                <w:tab w:val="left" w:pos="-720"/>
              </w:tabs>
              <w:suppressAutoHyphens/>
              <w:spacing w:line="240" w:lineRule="auto"/>
              <w:rPr>
                <w:szCs w:val="22"/>
              </w:rPr>
            </w:pPr>
            <w:r w:rsidRPr="002B6563">
              <w:t>Pfizer Oy</w:t>
            </w:r>
          </w:p>
          <w:p w14:paraId="36E65487" w14:textId="77777777" w:rsidR="00DB7199" w:rsidRPr="002B6563" w:rsidRDefault="00C44E7E" w:rsidP="00DB7199">
            <w:pPr>
              <w:tabs>
                <w:tab w:val="left" w:pos="-720"/>
              </w:tabs>
              <w:suppressAutoHyphens/>
              <w:spacing w:line="240" w:lineRule="auto"/>
              <w:rPr>
                <w:szCs w:val="22"/>
              </w:rPr>
            </w:pPr>
            <w:r w:rsidRPr="002B6563">
              <w:t>Puh/Tel: +358 (0)9 430 040</w:t>
            </w:r>
          </w:p>
          <w:p w14:paraId="36E65488" w14:textId="77777777" w:rsidR="00D921AB" w:rsidRPr="002B6563" w:rsidRDefault="00D921AB" w:rsidP="00204AAB">
            <w:pPr>
              <w:tabs>
                <w:tab w:val="left" w:pos="-720"/>
              </w:tabs>
              <w:suppressAutoHyphens/>
              <w:spacing w:line="240" w:lineRule="auto"/>
              <w:rPr>
                <w:b/>
                <w:szCs w:val="22"/>
              </w:rPr>
            </w:pPr>
          </w:p>
        </w:tc>
      </w:tr>
      <w:tr w:rsidR="00AD7BC4" w:rsidRPr="002B6563" w14:paraId="36E65491" w14:textId="77777777" w:rsidTr="00DA4ED0">
        <w:trPr>
          <w:cantSplit/>
        </w:trPr>
        <w:tc>
          <w:tcPr>
            <w:tcW w:w="4681" w:type="dxa"/>
            <w:gridSpan w:val="2"/>
          </w:tcPr>
          <w:p w14:paraId="36E6548A" w14:textId="77777777" w:rsidR="009B6496" w:rsidRPr="002B6563" w:rsidRDefault="00C44E7E" w:rsidP="00204AAB">
            <w:pPr>
              <w:spacing w:line="240" w:lineRule="auto"/>
              <w:rPr>
                <w:szCs w:val="22"/>
              </w:rPr>
            </w:pPr>
            <w:r w:rsidRPr="002B6563">
              <w:rPr>
                <w:b/>
              </w:rPr>
              <w:t>Italia</w:t>
            </w:r>
          </w:p>
          <w:p w14:paraId="36E6548B" w14:textId="77777777" w:rsidR="009B6496" w:rsidRPr="002B6563" w:rsidRDefault="00C44E7E" w:rsidP="00204AAB">
            <w:pPr>
              <w:spacing w:line="240" w:lineRule="auto"/>
              <w:rPr>
                <w:bCs/>
                <w:szCs w:val="22"/>
              </w:rPr>
            </w:pPr>
            <w:r w:rsidRPr="002B6563">
              <w:t>Pfizer S.r.l.</w:t>
            </w:r>
          </w:p>
          <w:p w14:paraId="36E6548C" w14:textId="77777777" w:rsidR="00E72662" w:rsidRPr="002B6563" w:rsidRDefault="00C44E7E" w:rsidP="00204AAB">
            <w:pPr>
              <w:spacing w:line="240" w:lineRule="auto"/>
              <w:rPr>
                <w:bCs/>
                <w:szCs w:val="22"/>
              </w:rPr>
            </w:pPr>
            <w:r w:rsidRPr="002B6563">
              <w:t>Tel: +39 06 33 18 21</w:t>
            </w:r>
          </w:p>
          <w:p w14:paraId="36E6548D" w14:textId="77777777" w:rsidR="00E72662" w:rsidRPr="002B6563" w:rsidRDefault="00E72662" w:rsidP="00204AAB">
            <w:pPr>
              <w:spacing w:line="240" w:lineRule="auto"/>
              <w:rPr>
                <w:b/>
                <w:szCs w:val="22"/>
              </w:rPr>
            </w:pPr>
          </w:p>
        </w:tc>
        <w:tc>
          <w:tcPr>
            <w:tcW w:w="4675" w:type="dxa"/>
          </w:tcPr>
          <w:p w14:paraId="36E6548E" w14:textId="77777777" w:rsidR="00DB7199" w:rsidRPr="002B6563" w:rsidRDefault="00C44E7E" w:rsidP="00DB7199">
            <w:pPr>
              <w:tabs>
                <w:tab w:val="left" w:pos="-720"/>
                <w:tab w:val="left" w:pos="4536"/>
              </w:tabs>
              <w:suppressAutoHyphens/>
              <w:spacing w:line="240" w:lineRule="auto"/>
              <w:rPr>
                <w:b/>
                <w:szCs w:val="22"/>
              </w:rPr>
            </w:pPr>
            <w:r w:rsidRPr="002B6563">
              <w:rPr>
                <w:b/>
              </w:rPr>
              <w:t>Sverige</w:t>
            </w:r>
          </w:p>
          <w:p w14:paraId="36E6548F" w14:textId="77777777" w:rsidR="00DB7199" w:rsidRPr="002B6563" w:rsidRDefault="00C44E7E" w:rsidP="00DB7199">
            <w:pPr>
              <w:tabs>
                <w:tab w:val="left" w:pos="-720"/>
                <w:tab w:val="left" w:pos="4536"/>
              </w:tabs>
              <w:suppressAutoHyphens/>
              <w:spacing w:line="240" w:lineRule="auto"/>
              <w:rPr>
                <w:bCs/>
                <w:szCs w:val="22"/>
              </w:rPr>
            </w:pPr>
            <w:r w:rsidRPr="002B6563">
              <w:t>Pfizer AB</w:t>
            </w:r>
          </w:p>
          <w:p w14:paraId="36E65490" w14:textId="77777777" w:rsidR="009B6496" w:rsidRPr="002B6563" w:rsidRDefault="00C44E7E" w:rsidP="00DB7199">
            <w:pPr>
              <w:tabs>
                <w:tab w:val="left" w:pos="-720"/>
              </w:tabs>
              <w:suppressAutoHyphens/>
              <w:spacing w:line="240" w:lineRule="auto"/>
              <w:rPr>
                <w:szCs w:val="22"/>
              </w:rPr>
            </w:pPr>
            <w:r w:rsidRPr="002B6563">
              <w:t>Tel: +46 (0)8 550 520 00</w:t>
            </w:r>
          </w:p>
        </w:tc>
      </w:tr>
      <w:tr w:rsidR="00AD7BC4" w:rsidRPr="002B6563" w14:paraId="36E65499" w14:textId="77777777" w:rsidTr="00DA4ED0">
        <w:trPr>
          <w:cantSplit/>
        </w:trPr>
        <w:tc>
          <w:tcPr>
            <w:tcW w:w="4681" w:type="dxa"/>
            <w:gridSpan w:val="2"/>
          </w:tcPr>
          <w:p w14:paraId="36E65492" w14:textId="77777777" w:rsidR="009B6496" w:rsidRPr="002B6563" w:rsidRDefault="00C44E7E" w:rsidP="00204AAB">
            <w:pPr>
              <w:spacing w:line="240" w:lineRule="auto"/>
              <w:rPr>
                <w:b/>
                <w:szCs w:val="22"/>
              </w:rPr>
            </w:pPr>
            <w:r w:rsidRPr="002B6563">
              <w:rPr>
                <w:b/>
              </w:rPr>
              <w:t>Κύπρος</w:t>
            </w:r>
          </w:p>
          <w:p w14:paraId="36E65493" w14:textId="77777777" w:rsidR="009B6496" w:rsidRPr="002B6563" w:rsidRDefault="00C44E7E" w:rsidP="00204AAB">
            <w:pPr>
              <w:spacing w:line="240" w:lineRule="auto"/>
              <w:rPr>
                <w:szCs w:val="22"/>
              </w:rPr>
            </w:pPr>
            <w:r w:rsidRPr="002B6563">
              <w:t>Pfizer Ελλάς Α.Ε. (Cyprus Branch)</w:t>
            </w:r>
          </w:p>
          <w:p w14:paraId="36E65494" w14:textId="77777777" w:rsidR="00606142" w:rsidRPr="002B6563" w:rsidRDefault="00C44E7E" w:rsidP="00204AAB">
            <w:pPr>
              <w:spacing w:line="240" w:lineRule="auto"/>
              <w:rPr>
                <w:szCs w:val="22"/>
              </w:rPr>
            </w:pPr>
            <w:r w:rsidRPr="002B6563">
              <w:t>Τηλ: +357 22817690</w:t>
            </w:r>
          </w:p>
          <w:p w14:paraId="36E65495" w14:textId="77777777" w:rsidR="009B6496" w:rsidRPr="002B6563" w:rsidRDefault="009B6496" w:rsidP="00A2606A">
            <w:pPr>
              <w:spacing w:line="240" w:lineRule="auto"/>
              <w:rPr>
                <w:b/>
                <w:szCs w:val="22"/>
              </w:rPr>
            </w:pPr>
          </w:p>
        </w:tc>
        <w:tc>
          <w:tcPr>
            <w:tcW w:w="4675" w:type="dxa"/>
          </w:tcPr>
          <w:p w14:paraId="36E65498" w14:textId="22F587EB" w:rsidR="00786DD2" w:rsidRPr="002B6563" w:rsidRDefault="00786DD2" w:rsidP="00DB7199">
            <w:pPr>
              <w:tabs>
                <w:tab w:val="left" w:pos="-720"/>
                <w:tab w:val="left" w:pos="4536"/>
              </w:tabs>
              <w:suppressAutoHyphens/>
              <w:spacing w:line="240" w:lineRule="auto"/>
              <w:rPr>
                <w:b/>
                <w:szCs w:val="22"/>
              </w:rPr>
            </w:pPr>
          </w:p>
        </w:tc>
      </w:tr>
      <w:tr w:rsidR="00AD7BC4" w:rsidRPr="002B6563" w14:paraId="36E6549E" w14:textId="77777777" w:rsidTr="00DA4ED0">
        <w:trPr>
          <w:cantSplit/>
        </w:trPr>
        <w:tc>
          <w:tcPr>
            <w:tcW w:w="4681" w:type="dxa"/>
            <w:gridSpan w:val="2"/>
          </w:tcPr>
          <w:p w14:paraId="36E6549A" w14:textId="77777777" w:rsidR="009B6496" w:rsidRPr="002B6563" w:rsidRDefault="00C44E7E" w:rsidP="00204AAB">
            <w:pPr>
              <w:spacing w:line="240" w:lineRule="auto"/>
              <w:rPr>
                <w:b/>
                <w:szCs w:val="22"/>
              </w:rPr>
            </w:pPr>
            <w:r w:rsidRPr="002B6563">
              <w:rPr>
                <w:b/>
              </w:rPr>
              <w:lastRenderedPageBreak/>
              <w:t>Latvija</w:t>
            </w:r>
          </w:p>
          <w:p w14:paraId="36E6549B" w14:textId="77777777" w:rsidR="009B6496" w:rsidRPr="002B6563" w:rsidRDefault="00C44E7E" w:rsidP="00D16553">
            <w:pPr>
              <w:tabs>
                <w:tab w:val="left" w:pos="-720"/>
              </w:tabs>
              <w:suppressAutoHyphens/>
              <w:spacing w:line="240" w:lineRule="auto"/>
              <w:rPr>
                <w:szCs w:val="22"/>
              </w:rPr>
            </w:pPr>
            <w:r w:rsidRPr="002B6563">
              <w:t>Pfizer Luxembourg SARL filiāle Latvijā</w:t>
            </w:r>
          </w:p>
          <w:p w14:paraId="36E6549C" w14:textId="77777777" w:rsidR="009F7230" w:rsidRPr="002B6563" w:rsidRDefault="00C44E7E" w:rsidP="00D16553">
            <w:pPr>
              <w:tabs>
                <w:tab w:val="left" w:pos="-720"/>
              </w:tabs>
              <w:suppressAutoHyphens/>
              <w:spacing w:line="240" w:lineRule="auto"/>
              <w:rPr>
                <w:szCs w:val="22"/>
              </w:rPr>
            </w:pPr>
            <w:r w:rsidRPr="002B6563">
              <w:t>Tel: + 371 670 35 775</w:t>
            </w:r>
          </w:p>
        </w:tc>
        <w:tc>
          <w:tcPr>
            <w:tcW w:w="4675" w:type="dxa"/>
          </w:tcPr>
          <w:p w14:paraId="36E6549D" w14:textId="77777777" w:rsidR="00876E53" w:rsidRPr="002B6563" w:rsidRDefault="00876E53" w:rsidP="00D16553">
            <w:pPr>
              <w:tabs>
                <w:tab w:val="left" w:pos="-720"/>
              </w:tabs>
              <w:suppressAutoHyphens/>
              <w:spacing w:line="240" w:lineRule="auto"/>
              <w:rPr>
                <w:szCs w:val="22"/>
              </w:rPr>
            </w:pPr>
          </w:p>
        </w:tc>
      </w:tr>
    </w:tbl>
    <w:p w14:paraId="36E6549F" w14:textId="77777777" w:rsidR="00194DF9" w:rsidRPr="002B6563" w:rsidRDefault="00194DF9" w:rsidP="00146F30">
      <w:pPr>
        <w:numPr>
          <w:ilvl w:val="12"/>
          <w:numId w:val="0"/>
        </w:numPr>
        <w:tabs>
          <w:tab w:val="clear" w:pos="567"/>
        </w:tabs>
        <w:spacing w:line="240" w:lineRule="auto"/>
        <w:rPr>
          <w:b/>
          <w:szCs w:val="22"/>
        </w:rPr>
      </w:pPr>
    </w:p>
    <w:p w14:paraId="36E654A0" w14:textId="0B756A5E" w:rsidR="009B6496" w:rsidRPr="002B6563" w:rsidRDefault="00C44E7E" w:rsidP="00146F30">
      <w:pPr>
        <w:numPr>
          <w:ilvl w:val="12"/>
          <w:numId w:val="0"/>
        </w:numPr>
        <w:tabs>
          <w:tab w:val="clear" w:pos="567"/>
        </w:tabs>
        <w:spacing w:line="240" w:lineRule="auto"/>
        <w:rPr>
          <w:szCs w:val="22"/>
        </w:rPr>
      </w:pPr>
      <w:r w:rsidRPr="002B6563">
        <w:rPr>
          <w:b/>
        </w:rPr>
        <w:t xml:space="preserve">Dan il-fuljett kien rivedut l-aħħar f’ </w:t>
      </w:r>
    </w:p>
    <w:p w14:paraId="36E654A1" w14:textId="77777777" w:rsidR="009B6496" w:rsidRPr="002B6563" w:rsidRDefault="009B6496" w:rsidP="00146F30">
      <w:pPr>
        <w:numPr>
          <w:ilvl w:val="12"/>
          <w:numId w:val="0"/>
        </w:numPr>
        <w:spacing w:line="240" w:lineRule="auto"/>
        <w:rPr>
          <w:szCs w:val="22"/>
        </w:rPr>
      </w:pPr>
    </w:p>
    <w:p w14:paraId="36E654A2" w14:textId="77777777" w:rsidR="00A76D67" w:rsidRPr="002B6563" w:rsidRDefault="00C44E7E" w:rsidP="00204AAB">
      <w:pPr>
        <w:numPr>
          <w:ilvl w:val="12"/>
          <w:numId w:val="0"/>
        </w:numPr>
        <w:tabs>
          <w:tab w:val="clear" w:pos="567"/>
        </w:tabs>
        <w:spacing w:line="240" w:lineRule="auto"/>
        <w:ind w:right="-2"/>
        <w:rPr>
          <w:b/>
        </w:rPr>
      </w:pPr>
      <w:r w:rsidRPr="002B6563">
        <w:rPr>
          <w:b/>
        </w:rPr>
        <w:t>Sorsi oħra ta’ informazzjoni</w:t>
      </w:r>
    </w:p>
    <w:p w14:paraId="36E654A3" w14:textId="77777777" w:rsidR="009B6496" w:rsidRPr="002B6563" w:rsidRDefault="009B6496" w:rsidP="00204AAB">
      <w:pPr>
        <w:numPr>
          <w:ilvl w:val="12"/>
          <w:numId w:val="0"/>
        </w:numPr>
        <w:spacing w:line="240" w:lineRule="auto"/>
        <w:ind w:right="-2"/>
      </w:pPr>
    </w:p>
    <w:p w14:paraId="36E654A4" w14:textId="13FF574B" w:rsidR="009B6496" w:rsidRPr="002B6563" w:rsidRDefault="00C44E7E" w:rsidP="78D0ECF7">
      <w:pPr>
        <w:spacing w:line="240" w:lineRule="auto"/>
        <w:ind w:right="-2"/>
      </w:pPr>
      <w:r w:rsidRPr="002B6563">
        <w:t xml:space="preserve">Informazzjoni dettaljata dwar din il-mediċina tinsab fuq is-sit elettroniku tal-Aġenzija Ewropea għall-Mediċini: </w:t>
      </w:r>
      <w:hyperlink r:id="rId13" w:history="1">
        <w:r w:rsidRPr="00403A37">
          <w:rPr>
            <w:rStyle w:val="Hyperlink"/>
          </w:rPr>
          <w:t>https://www.ema.europa.eu</w:t>
        </w:r>
      </w:hyperlink>
      <w:r w:rsidRPr="002B6563">
        <w:t>.</w:t>
      </w:r>
    </w:p>
    <w:p w14:paraId="36E654A5" w14:textId="77777777" w:rsidR="00A76D67" w:rsidRPr="002B6563" w:rsidRDefault="00A76D67" w:rsidP="00204AAB">
      <w:pPr>
        <w:numPr>
          <w:ilvl w:val="12"/>
          <w:numId w:val="0"/>
        </w:numPr>
        <w:spacing w:line="240" w:lineRule="auto"/>
        <w:ind w:right="-2"/>
        <w:rPr>
          <w:szCs w:val="22"/>
        </w:rPr>
      </w:pPr>
    </w:p>
    <w:p w14:paraId="36E654A6" w14:textId="77777777" w:rsidR="001F7656" w:rsidRPr="002B6563" w:rsidRDefault="00C44E7E">
      <w:pPr>
        <w:tabs>
          <w:tab w:val="clear" w:pos="567"/>
        </w:tabs>
        <w:spacing w:line="240" w:lineRule="auto"/>
      </w:pPr>
      <w:r w:rsidRPr="002B6563">
        <w:br w:type="page"/>
      </w:r>
    </w:p>
    <w:p w14:paraId="36E654A7" w14:textId="77777777" w:rsidR="00110067" w:rsidRPr="002B6563" w:rsidRDefault="00C44E7E" w:rsidP="00146F30">
      <w:pPr>
        <w:spacing w:line="240" w:lineRule="auto"/>
        <w:jc w:val="center"/>
        <w:outlineLvl w:val="0"/>
        <w:rPr>
          <w:b/>
          <w:bCs/>
          <w:szCs w:val="22"/>
        </w:rPr>
      </w:pPr>
      <w:r w:rsidRPr="002B6563">
        <w:rPr>
          <w:b/>
        </w:rPr>
        <w:lastRenderedPageBreak/>
        <w:t>ISTRUZZJONIJIET GĦALL-UŻU</w:t>
      </w:r>
    </w:p>
    <w:p w14:paraId="36E654A8" w14:textId="004C391F" w:rsidR="00110067" w:rsidRPr="002B6563" w:rsidRDefault="00D02F1A" w:rsidP="002510B2">
      <w:pPr>
        <w:spacing w:line="240" w:lineRule="auto"/>
        <w:jc w:val="center"/>
        <w:outlineLvl w:val="1"/>
        <w:rPr>
          <w:rStyle w:val="Instructions"/>
          <w:i w:val="0"/>
          <w:iCs w:val="0"/>
          <w:color w:val="auto"/>
          <w:szCs w:val="22"/>
        </w:rPr>
      </w:pPr>
      <w:r w:rsidRPr="002B6563">
        <w:rPr>
          <w:b/>
          <w:i/>
        </w:rPr>
        <w:t>H</w:t>
      </w:r>
      <w:r w:rsidR="00AD0105" w:rsidRPr="002B6563">
        <w:rPr>
          <w:b/>
          <w:i/>
        </w:rPr>
        <w:t>ympavzi</w:t>
      </w:r>
      <w:r w:rsidR="00C44E7E" w:rsidRPr="002B6563">
        <w:rPr>
          <w:b/>
          <w:i/>
        </w:rPr>
        <w:t xml:space="preserve"> 150 mg soluzzjoni għall-injezzjoni f’siringa mimlija għal-lest</w:t>
      </w:r>
    </w:p>
    <w:p w14:paraId="36E654AE" w14:textId="5636DEAF" w:rsidR="00110067" w:rsidRPr="002B6563" w:rsidRDefault="00110067" w:rsidP="00110067">
      <w:pPr>
        <w:spacing w:line="240" w:lineRule="auto"/>
        <w:rPr>
          <w:szCs w:val="22"/>
        </w:rPr>
      </w:pPr>
    </w:p>
    <w:p w14:paraId="36E654AF" w14:textId="2CCFBA98" w:rsidR="00110067" w:rsidRPr="002B6563" w:rsidRDefault="00C44E7E" w:rsidP="00110067">
      <w:pPr>
        <w:autoSpaceDE w:val="0"/>
        <w:autoSpaceDN w:val="0"/>
        <w:adjustRightInd w:val="0"/>
        <w:spacing w:line="240" w:lineRule="auto"/>
        <w:rPr>
          <w:szCs w:val="22"/>
        </w:rPr>
      </w:pPr>
      <w:r w:rsidRPr="002B6563">
        <w:t>Dawn l-</w:t>
      </w:r>
      <w:r w:rsidR="00407F39" w:rsidRPr="002B6563">
        <w:t>“</w:t>
      </w:r>
      <w:r w:rsidRPr="002B6563">
        <w:t>Istruzzjonijiet għall-Użu</w:t>
      </w:r>
      <w:r w:rsidR="00407F39" w:rsidRPr="002B6563">
        <w:t>”</w:t>
      </w:r>
      <w:r w:rsidRPr="002B6563">
        <w:t xml:space="preserve"> fihom informazzjoni dwar kif tinjetta </w:t>
      </w:r>
      <w:r w:rsidR="00D02F1A" w:rsidRPr="002B6563">
        <w:t>H</w:t>
      </w:r>
      <w:r w:rsidR="00AD0105" w:rsidRPr="002B6563">
        <w:t>ympavzi</w:t>
      </w:r>
      <w:r w:rsidRPr="002B6563">
        <w:t>.</w:t>
      </w:r>
    </w:p>
    <w:p w14:paraId="36E654B0" w14:textId="77777777" w:rsidR="00110067" w:rsidRPr="002B6563" w:rsidRDefault="00110067" w:rsidP="00110067">
      <w:pPr>
        <w:autoSpaceDE w:val="0"/>
        <w:autoSpaceDN w:val="0"/>
        <w:adjustRightInd w:val="0"/>
        <w:spacing w:line="240" w:lineRule="auto"/>
        <w:rPr>
          <w:szCs w:val="22"/>
        </w:rPr>
      </w:pPr>
    </w:p>
    <w:p w14:paraId="36E654B1" w14:textId="55016206" w:rsidR="00110067" w:rsidRPr="002B6563" w:rsidRDefault="00C44E7E" w:rsidP="00110067">
      <w:pPr>
        <w:autoSpaceDE w:val="0"/>
        <w:autoSpaceDN w:val="0"/>
        <w:adjustRightInd w:val="0"/>
        <w:spacing w:line="240" w:lineRule="auto"/>
        <w:rPr>
          <w:szCs w:val="22"/>
        </w:rPr>
      </w:pPr>
      <w:r w:rsidRPr="002B6563">
        <w:t>Aqra dawn l-</w:t>
      </w:r>
      <w:r w:rsidR="00407F39" w:rsidRPr="002B6563">
        <w:t>“</w:t>
      </w:r>
      <w:r w:rsidRPr="002B6563">
        <w:t>Istruzzjonijiet għall-Użu</w:t>
      </w:r>
      <w:r w:rsidR="00407F39" w:rsidRPr="002B6563">
        <w:t>”</w:t>
      </w:r>
      <w:r w:rsidRPr="002B6563">
        <w:t xml:space="preserve"> bir-reqqa qabel tuża s-siringa mimlija għal-lest ta’ </w:t>
      </w:r>
      <w:r w:rsidR="00AD0105" w:rsidRPr="002B6563">
        <w:t xml:space="preserve">Hympavzi </w:t>
      </w:r>
      <w:r w:rsidRPr="002B6563">
        <w:t>u kull darba li tingħata riċetta ġdida għalih peress li jista’ jkun hemm informazzjoni ġdida.</w:t>
      </w:r>
    </w:p>
    <w:p w14:paraId="36E654B2" w14:textId="77777777" w:rsidR="00110067" w:rsidRPr="002B6563" w:rsidRDefault="00110067" w:rsidP="00110067">
      <w:pPr>
        <w:autoSpaceDE w:val="0"/>
        <w:autoSpaceDN w:val="0"/>
        <w:adjustRightInd w:val="0"/>
        <w:spacing w:line="240" w:lineRule="auto"/>
        <w:rPr>
          <w:szCs w:val="22"/>
        </w:rPr>
      </w:pPr>
    </w:p>
    <w:p w14:paraId="7EFEAAD3" w14:textId="4FC79986" w:rsidR="00FE54E0" w:rsidRPr="002B6563" w:rsidRDefault="00C44E7E" w:rsidP="00110067">
      <w:pPr>
        <w:autoSpaceDE w:val="0"/>
        <w:autoSpaceDN w:val="0"/>
        <w:adjustRightInd w:val="0"/>
        <w:spacing w:line="240" w:lineRule="auto"/>
      </w:pPr>
      <w:r w:rsidRPr="002B6563">
        <w:t xml:space="preserve">It-tabib, l-infermier jew l-ispiżjar tiegħek għandhom juru lilek jew lil min jieħu ħsiebek kif tipprepara u tinjetta doża ta’ </w:t>
      </w:r>
      <w:r w:rsidR="00AD0105" w:rsidRPr="002B6563">
        <w:t>Hympavzi</w:t>
      </w:r>
      <w:r w:rsidRPr="002B6563">
        <w:t xml:space="preserve"> kif suppost qabel ma tużah għall-ewwel darba.</w:t>
      </w:r>
    </w:p>
    <w:p w14:paraId="73BE5C2A" w14:textId="77777777" w:rsidR="00FE54E0" w:rsidRPr="002B6563" w:rsidRDefault="00FE54E0" w:rsidP="00110067">
      <w:pPr>
        <w:autoSpaceDE w:val="0"/>
        <w:autoSpaceDN w:val="0"/>
        <w:adjustRightInd w:val="0"/>
        <w:spacing w:line="240" w:lineRule="auto"/>
      </w:pPr>
    </w:p>
    <w:p w14:paraId="36E654B3" w14:textId="7F7EFDD7" w:rsidR="00110067" w:rsidRPr="002B6563" w:rsidRDefault="00C44E7E" w:rsidP="00110067">
      <w:pPr>
        <w:autoSpaceDE w:val="0"/>
        <w:autoSpaceDN w:val="0"/>
        <w:adjustRightInd w:val="0"/>
        <w:spacing w:line="240" w:lineRule="auto"/>
        <w:rPr>
          <w:b/>
          <w:bCs/>
          <w:szCs w:val="22"/>
        </w:rPr>
      </w:pPr>
      <w:r w:rsidRPr="002B6563">
        <w:rPr>
          <w:b/>
        </w:rPr>
        <w:t xml:space="preserve">M’għandekx tinjetta lilek innifsek jew lil xi ħadd ieħor qabel ma tintwera kif tinjetta </w:t>
      </w:r>
      <w:r w:rsidR="00AD0105" w:rsidRPr="002B6563">
        <w:rPr>
          <w:b/>
        </w:rPr>
        <w:t>Hympavzi</w:t>
      </w:r>
      <w:r w:rsidRPr="002B6563">
        <w:rPr>
          <w:b/>
        </w:rPr>
        <w:t>.</w:t>
      </w:r>
    </w:p>
    <w:p w14:paraId="36E654B5" w14:textId="77777777" w:rsidR="00110067" w:rsidRPr="002B6563" w:rsidRDefault="00110067" w:rsidP="00110067">
      <w:pPr>
        <w:autoSpaceDE w:val="0"/>
        <w:autoSpaceDN w:val="0"/>
        <w:adjustRightInd w:val="0"/>
        <w:spacing w:line="240" w:lineRule="auto"/>
        <w:rPr>
          <w:szCs w:val="22"/>
        </w:rPr>
      </w:pPr>
    </w:p>
    <w:p w14:paraId="36E654B6" w14:textId="77777777" w:rsidR="00110067" w:rsidRPr="002B6563" w:rsidRDefault="00C44E7E" w:rsidP="00110067">
      <w:pPr>
        <w:autoSpaceDE w:val="0"/>
        <w:autoSpaceDN w:val="0"/>
        <w:adjustRightInd w:val="0"/>
        <w:spacing w:line="240" w:lineRule="auto"/>
        <w:rPr>
          <w:b/>
          <w:bCs/>
          <w:szCs w:val="22"/>
        </w:rPr>
      </w:pPr>
      <w:r w:rsidRPr="002B6563">
        <w:rPr>
          <w:b/>
        </w:rPr>
        <w:t>Informazzjoni Importanti</w:t>
      </w:r>
    </w:p>
    <w:p w14:paraId="36E654B7" w14:textId="77777777" w:rsidR="00110067" w:rsidRPr="002B6563" w:rsidRDefault="00110067" w:rsidP="00110067">
      <w:pPr>
        <w:autoSpaceDE w:val="0"/>
        <w:autoSpaceDN w:val="0"/>
        <w:adjustRightInd w:val="0"/>
        <w:spacing w:line="240" w:lineRule="auto"/>
        <w:rPr>
          <w:szCs w:val="22"/>
        </w:rPr>
      </w:pPr>
    </w:p>
    <w:p w14:paraId="36E654B8" w14:textId="5193EE9E" w:rsidR="00110067" w:rsidRPr="002B6563" w:rsidRDefault="00C44E7E">
      <w:pPr>
        <w:pStyle w:val="ListParagraph"/>
        <w:numPr>
          <w:ilvl w:val="0"/>
          <w:numId w:val="40"/>
        </w:numPr>
        <w:autoSpaceDE w:val="0"/>
        <w:autoSpaceDN w:val="0"/>
        <w:adjustRightInd w:val="0"/>
        <w:ind w:left="284" w:hanging="284"/>
        <w:rPr>
          <w:rFonts w:eastAsia="Wingdings-Regular"/>
          <w:sz w:val="22"/>
          <w:szCs w:val="22"/>
        </w:rPr>
      </w:pPr>
      <w:r w:rsidRPr="002B6563">
        <w:rPr>
          <w:sz w:val="22"/>
        </w:rPr>
        <w:t xml:space="preserve">Kull siringa mimlija għal-lest ta’ </w:t>
      </w:r>
      <w:r w:rsidR="00AD0105" w:rsidRPr="002B6563">
        <w:rPr>
          <w:sz w:val="22"/>
        </w:rPr>
        <w:t>Hympavzi</w:t>
      </w:r>
      <w:r w:rsidRPr="002B6563">
        <w:rPr>
          <w:sz w:val="22"/>
        </w:rPr>
        <w:t xml:space="preserve"> hija siringa mimlija għal-lest b’doża waħda (imsejħa “siringa” f’dawn l-</w:t>
      </w:r>
      <w:r w:rsidR="00407F39" w:rsidRPr="002B6563">
        <w:rPr>
          <w:sz w:val="22"/>
        </w:rPr>
        <w:t>“</w:t>
      </w:r>
      <w:r w:rsidRPr="002B6563">
        <w:rPr>
          <w:sz w:val="22"/>
        </w:rPr>
        <w:t>Istruzzjonijiet għall-Użu</w:t>
      </w:r>
      <w:r w:rsidR="00407F39" w:rsidRPr="002B6563">
        <w:rPr>
          <w:sz w:val="22"/>
        </w:rPr>
        <w:t>”</w:t>
      </w:r>
      <w:r w:rsidRPr="002B6563">
        <w:rPr>
          <w:sz w:val="22"/>
        </w:rPr>
        <w:t xml:space="preserve">). Is-siringa mimlija għal-lest ta’ </w:t>
      </w:r>
      <w:r w:rsidR="00AD0105" w:rsidRPr="002B6563">
        <w:rPr>
          <w:sz w:val="22"/>
        </w:rPr>
        <w:t>Hympavzi</w:t>
      </w:r>
      <w:r w:rsidRPr="002B6563">
        <w:rPr>
          <w:sz w:val="22"/>
        </w:rPr>
        <w:t xml:space="preserve"> fiha 150 mg ta’ </w:t>
      </w:r>
      <w:r w:rsidR="00AD0105" w:rsidRPr="002B6563">
        <w:rPr>
          <w:sz w:val="22"/>
        </w:rPr>
        <w:t xml:space="preserve">Hympavzi </w:t>
      </w:r>
      <w:r w:rsidRPr="002B6563">
        <w:rPr>
          <w:sz w:val="22"/>
        </w:rPr>
        <w:t>għal injezzjoni taħt il-ġilda (mod subkutanju).</w:t>
      </w:r>
    </w:p>
    <w:p w14:paraId="36E654B9" w14:textId="091F3565" w:rsidR="00110067" w:rsidRPr="002B6563" w:rsidRDefault="00C44E7E">
      <w:pPr>
        <w:pStyle w:val="ListParagraph"/>
        <w:numPr>
          <w:ilvl w:val="0"/>
          <w:numId w:val="40"/>
        </w:numPr>
        <w:autoSpaceDE w:val="0"/>
        <w:autoSpaceDN w:val="0"/>
        <w:adjustRightInd w:val="0"/>
        <w:ind w:left="284" w:hanging="284"/>
        <w:rPr>
          <w:rFonts w:eastAsia="Wingdings-Regular"/>
          <w:sz w:val="22"/>
          <w:szCs w:val="22"/>
        </w:rPr>
      </w:pPr>
      <w:r w:rsidRPr="002B6563">
        <w:rPr>
          <w:b/>
          <w:bCs/>
          <w:sz w:val="22"/>
        </w:rPr>
        <w:t>Tinjettax</w:t>
      </w:r>
      <w:r w:rsidRPr="002B6563">
        <w:rPr>
          <w:sz w:val="22"/>
        </w:rPr>
        <w:t xml:space="preserve"> </w:t>
      </w:r>
      <w:r w:rsidR="00AD0105" w:rsidRPr="002B6563">
        <w:rPr>
          <w:sz w:val="22"/>
        </w:rPr>
        <w:t xml:space="preserve">Hympavzi </w:t>
      </w:r>
      <w:r w:rsidRPr="002B6563">
        <w:rPr>
          <w:sz w:val="22"/>
        </w:rPr>
        <w:t>direttament ġo vina jew muskolu.</w:t>
      </w:r>
    </w:p>
    <w:p w14:paraId="36E654BA" w14:textId="542813F4" w:rsidR="00110067" w:rsidRPr="002B6563" w:rsidRDefault="00C44E7E">
      <w:pPr>
        <w:pStyle w:val="ListParagraph"/>
        <w:numPr>
          <w:ilvl w:val="0"/>
          <w:numId w:val="40"/>
        </w:numPr>
        <w:autoSpaceDE w:val="0"/>
        <w:autoSpaceDN w:val="0"/>
        <w:adjustRightInd w:val="0"/>
        <w:ind w:left="284" w:hanging="284"/>
        <w:rPr>
          <w:rFonts w:eastAsia="Wingdings-Regular"/>
          <w:sz w:val="22"/>
          <w:szCs w:val="22"/>
        </w:rPr>
      </w:pPr>
      <w:r w:rsidRPr="002B6563">
        <w:rPr>
          <w:b/>
          <w:bCs/>
          <w:sz w:val="22"/>
        </w:rPr>
        <w:t>Tħawwadx</w:t>
      </w:r>
      <w:r w:rsidRPr="002B6563">
        <w:rPr>
          <w:sz w:val="22"/>
        </w:rPr>
        <w:t xml:space="preserve"> </w:t>
      </w:r>
      <w:r w:rsidR="00AD0105" w:rsidRPr="002B6563">
        <w:rPr>
          <w:sz w:val="22"/>
        </w:rPr>
        <w:t>Hympavzi</w:t>
      </w:r>
      <w:r w:rsidRPr="002B6563">
        <w:rPr>
          <w:sz w:val="22"/>
        </w:rPr>
        <w:t>.</w:t>
      </w:r>
    </w:p>
    <w:p w14:paraId="36E654BB" w14:textId="14880E11" w:rsidR="00110067" w:rsidRPr="002B6563" w:rsidRDefault="00C44E7E">
      <w:pPr>
        <w:pStyle w:val="ListParagraph"/>
        <w:numPr>
          <w:ilvl w:val="0"/>
          <w:numId w:val="40"/>
        </w:numPr>
        <w:autoSpaceDE w:val="0"/>
        <w:autoSpaceDN w:val="0"/>
        <w:adjustRightInd w:val="0"/>
        <w:ind w:left="284" w:hanging="284"/>
        <w:rPr>
          <w:sz w:val="22"/>
          <w:szCs w:val="22"/>
        </w:rPr>
      </w:pPr>
      <w:r w:rsidRPr="002B6563">
        <w:rPr>
          <w:sz w:val="22"/>
        </w:rPr>
        <w:t xml:space="preserve">Tista’ timmarka l-kalendarju tiegħek minn qabel sabiex jgħinek tiftakar meta għandek tinjetta </w:t>
      </w:r>
      <w:r w:rsidR="00AD0105" w:rsidRPr="002B6563">
        <w:rPr>
          <w:sz w:val="22"/>
        </w:rPr>
        <w:t>Hympavzi</w:t>
      </w:r>
      <w:r w:rsidRPr="002B6563">
        <w:rPr>
          <w:sz w:val="22"/>
        </w:rPr>
        <w:t xml:space="preserve">. Ċempel lit-tabib, lill-infermier jew lill-ispiżjar tiegħek jekk inti jew min jieħu ħsiebek għandkom xi mistoqsijiet dwar il-mod it-tajjeb ta’ kif tinjetta </w:t>
      </w:r>
      <w:r w:rsidR="00AD0105" w:rsidRPr="002B6563">
        <w:rPr>
          <w:sz w:val="22"/>
        </w:rPr>
        <w:t>Hympavzi</w:t>
      </w:r>
      <w:r w:rsidRPr="002B6563">
        <w:rPr>
          <w:sz w:val="22"/>
        </w:rPr>
        <w:t>.</w:t>
      </w:r>
    </w:p>
    <w:p w14:paraId="36E654BD" w14:textId="77777777" w:rsidR="00110067" w:rsidRPr="002B6563" w:rsidRDefault="00110067" w:rsidP="00110067">
      <w:pPr>
        <w:autoSpaceDE w:val="0"/>
        <w:autoSpaceDN w:val="0"/>
        <w:adjustRightInd w:val="0"/>
        <w:spacing w:line="240" w:lineRule="auto"/>
        <w:rPr>
          <w:szCs w:val="22"/>
        </w:rPr>
      </w:pPr>
    </w:p>
    <w:p w14:paraId="36E654BE" w14:textId="42904EC2" w:rsidR="00110067" w:rsidRPr="002B6563" w:rsidRDefault="00C44E7E" w:rsidP="00110067">
      <w:pPr>
        <w:autoSpaceDE w:val="0"/>
        <w:autoSpaceDN w:val="0"/>
        <w:adjustRightInd w:val="0"/>
        <w:spacing w:line="240" w:lineRule="auto"/>
        <w:rPr>
          <w:szCs w:val="22"/>
        </w:rPr>
      </w:pPr>
      <w:r w:rsidRPr="002B6563">
        <w:rPr>
          <w:b/>
        </w:rPr>
        <w:t xml:space="preserve">Kif Taħżen </w:t>
      </w:r>
      <w:r w:rsidR="00AD0105" w:rsidRPr="002B6563">
        <w:rPr>
          <w:b/>
        </w:rPr>
        <w:t>Hympavzi</w:t>
      </w:r>
    </w:p>
    <w:p w14:paraId="36E654BF" w14:textId="77777777" w:rsidR="00110067" w:rsidRPr="002B6563" w:rsidRDefault="00110067" w:rsidP="00110067">
      <w:pPr>
        <w:autoSpaceDE w:val="0"/>
        <w:autoSpaceDN w:val="0"/>
        <w:adjustRightInd w:val="0"/>
        <w:spacing w:line="240" w:lineRule="auto"/>
        <w:rPr>
          <w:szCs w:val="22"/>
        </w:rPr>
      </w:pPr>
    </w:p>
    <w:p w14:paraId="36E654C1" w14:textId="271EDAF0" w:rsidR="00110067" w:rsidRPr="00403A37" w:rsidRDefault="00C44E7E" w:rsidP="0001503E">
      <w:pPr>
        <w:pStyle w:val="ListParagraph"/>
        <w:numPr>
          <w:ilvl w:val="0"/>
          <w:numId w:val="41"/>
        </w:numPr>
        <w:autoSpaceDE w:val="0"/>
        <w:autoSpaceDN w:val="0"/>
        <w:adjustRightInd w:val="0"/>
        <w:ind w:left="284" w:hanging="284"/>
        <w:rPr>
          <w:rFonts w:eastAsia="Wingdings-Regular"/>
          <w:szCs w:val="22"/>
        </w:rPr>
      </w:pPr>
      <w:r w:rsidRPr="002B6563">
        <w:rPr>
          <w:sz w:val="22"/>
        </w:rPr>
        <w:t xml:space="preserve">Aħżen </w:t>
      </w:r>
      <w:r w:rsidR="00AD0105" w:rsidRPr="002B6563">
        <w:rPr>
          <w:sz w:val="22"/>
        </w:rPr>
        <w:t xml:space="preserve">Hympavzi </w:t>
      </w:r>
      <w:r w:rsidR="0092732E" w:rsidRPr="002B6563">
        <w:rPr>
          <w:sz w:val="22"/>
        </w:rPr>
        <w:t>li ma jkunx intuża</w:t>
      </w:r>
      <w:r w:rsidRPr="002B6563">
        <w:rPr>
          <w:sz w:val="22"/>
        </w:rPr>
        <w:t xml:space="preserve"> fi friġġ f’temperatura ta’ bejn 2 °C u 8 °C. Tagħmilx </w:t>
      </w:r>
      <w:r w:rsidR="00AD0105" w:rsidRPr="002B6563">
        <w:rPr>
          <w:sz w:val="22"/>
        </w:rPr>
        <w:t xml:space="preserve">Hympavzi </w:t>
      </w:r>
      <w:r w:rsidRPr="002B6563">
        <w:rPr>
          <w:sz w:val="22"/>
        </w:rPr>
        <w:t xml:space="preserve">fil-friża. </w:t>
      </w:r>
      <w:r w:rsidRPr="002B6563">
        <w:rPr>
          <w:sz w:val="22"/>
          <w:szCs w:val="22"/>
        </w:rPr>
        <w:t xml:space="preserve">Aħżen </w:t>
      </w:r>
      <w:r w:rsidR="00AD0105" w:rsidRPr="002B6563">
        <w:rPr>
          <w:sz w:val="22"/>
          <w:szCs w:val="22"/>
        </w:rPr>
        <w:t>Hympavzi</w:t>
      </w:r>
      <w:r w:rsidR="00AD0105" w:rsidRPr="002B6563">
        <w:rPr>
          <w:sz w:val="22"/>
        </w:rPr>
        <w:t xml:space="preserve"> </w:t>
      </w:r>
      <w:r w:rsidRPr="002B6563">
        <w:rPr>
          <w:sz w:val="22"/>
        </w:rPr>
        <w:t>fil-kartuna oriġinali tiegħu sabiex tilqa’ mid-dawl dirett.</w:t>
      </w:r>
    </w:p>
    <w:p w14:paraId="36E654C2" w14:textId="65C1E6ED" w:rsidR="00110067" w:rsidRPr="002B6563" w:rsidRDefault="00C44E7E">
      <w:pPr>
        <w:pStyle w:val="ListParagraph"/>
        <w:numPr>
          <w:ilvl w:val="0"/>
          <w:numId w:val="41"/>
        </w:numPr>
        <w:autoSpaceDE w:val="0"/>
        <w:autoSpaceDN w:val="0"/>
        <w:adjustRightInd w:val="0"/>
        <w:ind w:left="284" w:hanging="284"/>
        <w:rPr>
          <w:rFonts w:eastAsia="Wingdings-Regular"/>
          <w:sz w:val="22"/>
          <w:szCs w:val="22"/>
        </w:rPr>
      </w:pPr>
      <w:r w:rsidRPr="002B6563">
        <w:rPr>
          <w:sz w:val="22"/>
        </w:rPr>
        <w:t xml:space="preserve">Jekk meħtieġ, </w:t>
      </w:r>
      <w:r w:rsidR="00AD0105" w:rsidRPr="002B6563">
        <w:rPr>
          <w:sz w:val="22"/>
        </w:rPr>
        <w:t xml:space="preserve">Hympavzi </w:t>
      </w:r>
      <w:r w:rsidRPr="002B6563">
        <w:rPr>
          <w:sz w:val="22"/>
        </w:rPr>
        <w:t>jista’ jinħażen fil-</w:t>
      </w:r>
      <w:r w:rsidR="0092732E" w:rsidRPr="002B6563">
        <w:rPr>
          <w:sz w:val="22"/>
        </w:rPr>
        <w:t xml:space="preserve">kartuna </w:t>
      </w:r>
      <w:r w:rsidRPr="002B6563">
        <w:rPr>
          <w:sz w:val="22"/>
        </w:rPr>
        <w:t xml:space="preserve">oriġinali tiegħu f’temperatura ambjentali sa massimu ta’ 30 °C għal massimu ta’ 7 ijiem. </w:t>
      </w:r>
      <w:r w:rsidRPr="002B6563">
        <w:rPr>
          <w:b/>
          <w:bCs/>
          <w:sz w:val="22"/>
        </w:rPr>
        <w:t>Tużax</w:t>
      </w:r>
      <w:r w:rsidRPr="002B6563">
        <w:rPr>
          <w:sz w:val="22"/>
        </w:rPr>
        <w:t xml:space="preserve"> </w:t>
      </w:r>
      <w:r w:rsidR="00AD0105" w:rsidRPr="002B6563">
        <w:rPr>
          <w:sz w:val="22"/>
        </w:rPr>
        <w:t xml:space="preserve">Hympavzi </w:t>
      </w:r>
      <w:r w:rsidRPr="002B6563">
        <w:rPr>
          <w:sz w:val="22"/>
        </w:rPr>
        <w:t xml:space="preserve">jekk ilu barra mill-friġġ għal aktar minn 7 ijiem. Armi kwalunkwe </w:t>
      </w:r>
      <w:r w:rsidR="00AD0105" w:rsidRPr="002B6563">
        <w:rPr>
          <w:sz w:val="22"/>
        </w:rPr>
        <w:t xml:space="preserve">Hympavzi </w:t>
      </w:r>
      <w:r w:rsidRPr="002B6563">
        <w:rPr>
          <w:sz w:val="22"/>
        </w:rPr>
        <w:t>li nżamm f’temperatura ambjentali għal aktar minn 7 ijiem.</w:t>
      </w:r>
    </w:p>
    <w:p w14:paraId="36E654C3" w14:textId="5AC505B6" w:rsidR="00110067" w:rsidRPr="002B6563" w:rsidRDefault="00C44E7E">
      <w:pPr>
        <w:pStyle w:val="ListParagraph"/>
        <w:numPr>
          <w:ilvl w:val="0"/>
          <w:numId w:val="41"/>
        </w:numPr>
        <w:autoSpaceDE w:val="0"/>
        <w:autoSpaceDN w:val="0"/>
        <w:adjustRightInd w:val="0"/>
        <w:ind w:left="284" w:hanging="284"/>
        <w:rPr>
          <w:rFonts w:eastAsia="Wingdings-Regular"/>
          <w:sz w:val="22"/>
          <w:szCs w:val="22"/>
        </w:rPr>
      </w:pPr>
      <w:r w:rsidRPr="002B6563">
        <w:rPr>
          <w:b/>
          <w:bCs/>
          <w:sz w:val="22"/>
        </w:rPr>
        <w:t>Tużax</w:t>
      </w:r>
      <w:r w:rsidRPr="002B6563">
        <w:rPr>
          <w:sz w:val="22"/>
        </w:rPr>
        <w:t xml:space="preserve"> wara d-data ta’ meta tiskadi </w:t>
      </w:r>
      <w:r w:rsidR="0092732E" w:rsidRPr="002B6563">
        <w:rPr>
          <w:sz w:val="22"/>
        </w:rPr>
        <w:t>stampata</w:t>
      </w:r>
      <w:r w:rsidRPr="002B6563">
        <w:rPr>
          <w:sz w:val="22"/>
        </w:rPr>
        <w:t xml:space="preserve">fuq is-siringa mimlija għal-lest ta’ </w:t>
      </w:r>
      <w:r w:rsidR="00AD0105" w:rsidRPr="002B6563">
        <w:rPr>
          <w:sz w:val="22"/>
        </w:rPr>
        <w:t>Hympavzi</w:t>
      </w:r>
      <w:r w:rsidRPr="002B6563">
        <w:rPr>
          <w:sz w:val="22"/>
        </w:rPr>
        <w:t>.</w:t>
      </w:r>
    </w:p>
    <w:p w14:paraId="36E654C4" w14:textId="634A27AA" w:rsidR="00110067" w:rsidRPr="002B6563" w:rsidRDefault="00C44E7E">
      <w:pPr>
        <w:pStyle w:val="ListParagraph"/>
        <w:numPr>
          <w:ilvl w:val="0"/>
          <w:numId w:val="41"/>
        </w:numPr>
        <w:autoSpaceDE w:val="0"/>
        <w:autoSpaceDN w:val="0"/>
        <w:adjustRightInd w:val="0"/>
        <w:ind w:left="284" w:hanging="284"/>
        <w:rPr>
          <w:sz w:val="22"/>
          <w:szCs w:val="22"/>
        </w:rPr>
      </w:pPr>
      <w:r w:rsidRPr="002B6563">
        <w:rPr>
          <w:b/>
          <w:sz w:val="22"/>
        </w:rPr>
        <w:t xml:space="preserve">Żomm </w:t>
      </w:r>
      <w:r w:rsidR="00AD0105" w:rsidRPr="002B6563">
        <w:rPr>
          <w:b/>
          <w:sz w:val="22"/>
        </w:rPr>
        <w:t xml:space="preserve">Hympavzi </w:t>
      </w:r>
      <w:r w:rsidRPr="002B6563">
        <w:rPr>
          <w:b/>
          <w:sz w:val="22"/>
        </w:rPr>
        <w:t>u kull mediċina oħra fejn ma jintlaħqux mit-tfal.</w:t>
      </w:r>
    </w:p>
    <w:p w14:paraId="36E654C6" w14:textId="77777777" w:rsidR="00110067" w:rsidRPr="002B6563" w:rsidRDefault="00110067" w:rsidP="00110067">
      <w:pPr>
        <w:autoSpaceDE w:val="0"/>
        <w:autoSpaceDN w:val="0"/>
        <w:adjustRightInd w:val="0"/>
        <w:spacing w:line="240" w:lineRule="auto"/>
        <w:rPr>
          <w:szCs w:val="22"/>
        </w:rPr>
      </w:pPr>
    </w:p>
    <w:p w14:paraId="36E654C7" w14:textId="2EE08411" w:rsidR="00110067" w:rsidRPr="002B6563" w:rsidRDefault="00C44E7E" w:rsidP="00110067">
      <w:pPr>
        <w:autoSpaceDE w:val="0"/>
        <w:autoSpaceDN w:val="0"/>
        <w:adjustRightInd w:val="0"/>
        <w:spacing w:line="240" w:lineRule="auto"/>
        <w:rPr>
          <w:szCs w:val="22"/>
        </w:rPr>
      </w:pPr>
      <w:r w:rsidRPr="002B6563">
        <w:rPr>
          <w:b/>
        </w:rPr>
        <w:t xml:space="preserve">Provvisti Meħtieġa Għall-Injezzjoni Ta’ </w:t>
      </w:r>
      <w:r w:rsidR="00AD0105" w:rsidRPr="002B6563">
        <w:rPr>
          <w:b/>
        </w:rPr>
        <w:t>Hympavzi</w:t>
      </w:r>
    </w:p>
    <w:p w14:paraId="36E654C8" w14:textId="77777777" w:rsidR="00110067" w:rsidRPr="002B6563" w:rsidRDefault="00110067" w:rsidP="00110067">
      <w:pPr>
        <w:autoSpaceDE w:val="0"/>
        <w:autoSpaceDN w:val="0"/>
        <w:adjustRightInd w:val="0"/>
        <w:spacing w:line="240" w:lineRule="auto"/>
        <w:rPr>
          <w:szCs w:val="22"/>
        </w:rPr>
      </w:pPr>
    </w:p>
    <w:p w14:paraId="36E654C9" w14:textId="77777777" w:rsidR="00110067" w:rsidRPr="002B6563" w:rsidRDefault="00C44E7E" w:rsidP="00110067">
      <w:pPr>
        <w:autoSpaceDE w:val="0"/>
        <w:autoSpaceDN w:val="0"/>
        <w:adjustRightInd w:val="0"/>
        <w:spacing w:line="240" w:lineRule="auto"/>
        <w:rPr>
          <w:b/>
          <w:bCs/>
          <w:szCs w:val="22"/>
        </w:rPr>
      </w:pPr>
      <w:r w:rsidRPr="002B6563">
        <w:rPr>
          <w:b/>
        </w:rPr>
        <w:t>Iġbor il-provvisti li ġejjin fuq wiċċ ċatt nadif:</w:t>
      </w:r>
    </w:p>
    <w:p w14:paraId="36E654CA" w14:textId="76375BCF" w:rsidR="00110067" w:rsidRPr="002B6563" w:rsidRDefault="00C44E7E">
      <w:pPr>
        <w:pStyle w:val="ListParagraph"/>
        <w:numPr>
          <w:ilvl w:val="0"/>
          <w:numId w:val="42"/>
        </w:numPr>
        <w:autoSpaceDE w:val="0"/>
        <w:autoSpaceDN w:val="0"/>
        <w:adjustRightInd w:val="0"/>
        <w:ind w:left="284" w:hanging="284"/>
        <w:rPr>
          <w:sz w:val="22"/>
          <w:szCs w:val="22"/>
        </w:rPr>
      </w:pPr>
      <w:r w:rsidRPr="002B6563">
        <w:rPr>
          <w:sz w:val="22"/>
        </w:rPr>
        <w:t xml:space="preserve">Siringa waħda mimlija għal-lest ta’ </w:t>
      </w:r>
      <w:r w:rsidR="00AD0105" w:rsidRPr="002B6563">
        <w:rPr>
          <w:sz w:val="22"/>
        </w:rPr>
        <w:t>Hympavzi</w:t>
      </w:r>
      <w:r w:rsidRPr="002B6563">
        <w:rPr>
          <w:sz w:val="22"/>
        </w:rPr>
        <w:t>.</w:t>
      </w:r>
    </w:p>
    <w:p w14:paraId="36E654CB" w14:textId="77777777" w:rsidR="00110067" w:rsidRPr="002B6563" w:rsidRDefault="00C44E7E">
      <w:pPr>
        <w:pStyle w:val="ListParagraph"/>
        <w:numPr>
          <w:ilvl w:val="0"/>
          <w:numId w:val="42"/>
        </w:numPr>
        <w:autoSpaceDE w:val="0"/>
        <w:autoSpaceDN w:val="0"/>
        <w:adjustRightInd w:val="0"/>
        <w:ind w:left="284" w:hanging="284"/>
        <w:rPr>
          <w:sz w:val="22"/>
          <w:szCs w:val="22"/>
        </w:rPr>
      </w:pPr>
      <w:r w:rsidRPr="002B6563">
        <w:rPr>
          <w:sz w:val="22"/>
        </w:rPr>
        <w:t>Swab waħda bl-alkoħol (mhux inkluża).</w:t>
      </w:r>
    </w:p>
    <w:p w14:paraId="36E654CC" w14:textId="77777777" w:rsidR="00110067" w:rsidRPr="002B6563" w:rsidRDefault="00C44E7E">
      <w:pPr>
        <w:pStyle w:val="ListParagraph"/>
        <w:numPr>
          <w:ilvl w:val="0"/>
          <w:numId w:val="42"/>
        </w:numPr>
        <w:autoSpaceDE w:val="0"/>
        <w:autoSpaceDN w:val="0"/>
        <w:adjustRightInd w:val="0"/>
        <w:ind w:left="284" w:hanging="284"/>
        <w:rPr>
          <w:sz w:val="22"/>
          <w:szCs w:val="22"/>
        </w:rPr>
      </w:pPr>
      <w:r w:rsidRPr="002B6563">
        <w:rPr>
          <w:sz w:val="22"/>
        </w:rPr>
        <w:t>Tajjara jew pad tal-garża waħda (mhux inklużi).</w:t>
      </w:r>
    </w:p>
    <w:p w14:paraId="36E654CD" w14:textId="41434BEF" w:rsidR="00110067" w:rsidRPr="002B6563" w:rsidRDefault="00C44E7E">
      <w:pPr>
        <w:pStyle w:val="ListParagraph"/>
        <w:numPr>
          <w:ilvl w:val="0"/>
          <w:numId w:val="42"/>
        </w:numPr>
        <w:autoSpaceDE w:val="0"/>
        <w:autoSpaceDN w:val="0"/>
        <w:adjustRightInd w:val="0"/>
        <w:ind w:left="284" w:hanging="284"/>
        <w:rPr>
          <w:sz w:val="22"/>
          <w:szCs w:val="22"/>
        </w:rPr>
      </w:pPr>
      <w:r w:rsidRPr="002B6563">
        <w:rPr>
          <w:sz w:val="22"/>
        </w:rPr>
        <w:t>Kontenitur wieħed għar-rimi ta’ oġġetti bil-ponta u li jaqtgħu għar-rimi tas-siringa (mhux inkluż).</w:t>
      </w:r>
    </w:p>
    <w:p w14:paraId="36E654CE" w14:textId="77777777" w:rsidR="00110067" w:rsidRPr="002B6563" w:rsidRDefault="00110067" w:rsidP="00110067">
      <w:pPr>
        <w:autoSpaceDE w:val="0"/>
        <w:autoSpaceDN w:val="0"/>
        <w:adjustRightInd w:val="0"/>
        <w:spacing w:line="240" w:lineRule="auto"/>
        <w:rPr>
          <w:szCs w:val="22"/>
        </w:rPr>
      </w:pPr>
    </w:p>
    <w:p w14:paraId="36E654CF" w14:textId="18551B8B" w:rsidR="00110067" w:rsidRPr="002B6563" w:rsidRDefault="00C44E7E" w:rsidP="00110067">
      <w:pPr>
        <w:autoSpaceDE w:val="0"/>
        <w:autoSpaceDN w:val="0"/>
        <w:adjustRightInd w:val="0"/>
        <w:spacing w:line="240" w:lineRule="auto"/>
        <w:rPr>
          <w:b/>
          <w:bCs/>
          <w:szCs w:val="22"/>
        </w:rPr>
      </w:pPr>
      <w:r w:rsidRPr="002B6563">
        <w:rPr>
          <w:b/>
        </w:rPr>
        <w:t xml:space="preserve">Dejjem żomm is-siringa mimlija għal-lest ta’ </w:t>
      </w:r>
      <w:r w:rsidR="00AD0105" w:rsidRPr="002B6563">
        <w:rPr>
          <w:b/>
        </w:rPr>
        <w:t xml:space="preserve">Hympavzi </w:t>
      </w:r>
      <w:r w:rsidRPr="002B6563">
        <w:rPr>
          <w:b/>
        </w:rPr>
        <w:t>mill-kanna biex tevita l-ħsara.</w:t>
      </w:r>
    </w:p>
    <w:p w14:paraId="36E654D0" w14:textId="4A40E7EB" w:rsidR="00E71D11" w:rsidRPr="002B6563" w:rsidRDefault="00E71D11">
      <w:pPr>
        <w:tabs>
          <w:tab w:val="clear" w:pos="567"/>
        </w:tabs>
        <w:spacing w:line="240" w:lineRule="auto"/>
        <w:rPr>
          <w:szCs w:val="22"/>
        </w:rPr>
      </w:pPr>
      <w:r w:rsidRPr="002B6563">
        <w:rPr>
          <w:szCs w:val="22"/>
        </w:rPr>
        <w:br w:type="page"/>
      </w:r>
    </w:p>
    <w:p w14:paraId="53266BD9" w14:textId="11937A10" w:rsidR="00693F3C" w:rsidRPr="002B6563" w:rsidRDefault="00693F3C" w:rsidP="00693F3C">
      <w:pPr>
        <w:autoSpaceDE w:val="0"/>
        <w:autoSpaceDN w:val="0"/>
        <w:adjustRightInd w:val="0"/>
        <w:spacing w:line="240" w:lineRule="auto"/>
        <w:rPr>
          <w:szCs w:val="22"/>
        </w:rPr>
      </w:pPr>
      <w:r w:rsidRPr="002B6563">
        <w:rPr>
          <w:lang w:eastAsia="en-GB"/>
        </w:rPr>
        <w:lastRenderedPageBreak/>
        <mc:AlternateContent>
          <mc:Choice Requires="wps">
            <w:drawing>
              <wp:anchor distT="0" distB="0" distL="114300" distR="114300" simplePos="0" relativeHeight="251659264" behindDoc="0" locked="0" layoutInCell="1" allowOverlap="1" wp14:anchorId="540AB230" wp14:editId="6A41896A">
                <wp:simplePos x="0" y="0"/>
                <wp:positionH relativeFrom="column">
                  <wp:posOffset>-53975</wp:posOffset>
                </wp:positionH>
                <wp:positionV relativeFrom="paragraph">
                  <wp:posOffset>154940</wp:posOffset>
                </wp:positionV>
                <wp:extent cx="4617720" cy="294005"/>
                <wp:effectExtent l="0" t="0" r="0" b="0"/>
                <wp:wrapNone/>
                <wp:docPr id="1935071566" name="Text Box 1"/>
                <wp:cNvGraphicFramePr/>
                <a:graphic xmlns:a="http://schemas.openxmlformats.org/drawingml/2006/main">
                  <a:graphicData uri="http://schemas.microsoft.com/office/word/2010/wordprocessingShape">
                    <wps:wsp>
                      <wps:cNvSpPr txBox="1"/>
                      <wps:spPr>
                        <a:xfrm>
                          <a:off x="0" y="0"/>
                          <a:ext cx="4617720" cy="294005"/>
                        </a:xfrm>
                        <a:prstGeom prst="rect">
                          <a:avLst/>
                        </a:prstGeom>
                        <a:solidFill>
                          <a:schemeClr val="lt1"/>
                        </a:solidFill>
                        <a:ln w="6350">
                          <a:noFill/>
                        </a:ln>
                      </wps:spPr>
                      <wps:txbx>
                        <w:txbxContent>
                          <w:p w14:paraId="19B94C7D" w14:textId="77777777" w:rsidR="00693F3C" w:rsidRPr="004D7F11" w:rsidRDefault="00693F3C" w:rsidP="00693F3C">
                            <w:pPr>
                              <w:rPr>
                                <w:rFonts w:ascii="Verdana" w:hAnsi="Verdana"/>
                                <w:b/>
                                <w:bCs/>
                                <w:i/>
                                <w:iCs/>
                                <w:sz w:val="24"/>
                                <w:szCs w:val="22"/>
                              </w:rPr>
                            </w:pPr>
                            <w:r w:rsidRPr="004D7F11">
                              <w:rPr>
                                <w:rFonts w:ascii="Verdana" w:hAnsi="Verdana"/>
                                <w:b/>
                                <w:bCs/>
                                <w:i/>
                                <w:iCs/>
                                <w:sz w:val="24"/>
                                <w:szCs w:val="22"/>
                              </w:rPr>
                              <w:t>Hympavzi siringa mimlija għal-lest QABEL l-użu: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AB230" id="_x0000_t202" coordsize="21600,21600" o:spt="202" path="m,l,21600r21600,l21600,xe">
                <v:stroke joinstyle="miter"/>
                <v:path gradientshapeok="t" o:connecttype="rect"/>
              </v:shapetype>
              <v:shape id="Text Box 1" o:spid="_x0000_s1026" type="#_x0000_t202" style="position:absolute;margin-left:-4.25pt;margin-top:12.2pt;width:363.6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" fillcolor="white [3201]" stroked="f" strokeweight=".5pt">
                <v:textbox>
                  <w:txbxContent>
                    <w:p w14:paraId="19B94C7D" w14:textId="77777777" w:rsidR="00693F3C" w:rsidRPr="004D7F11" w:rsidRDefault="00693F3C" w:rsidP="00693F3C">
                      <w:pPr>
                        <w:rPr>
                          <w:rFonts w:ascii="Verdana" w:hAnsi="Verdana"/>
                          <w:b/>
                          <w:bCs/>
                          <w:i/>
                          <w:iCs/>
                          <w:sz w:val="24"/>
                          <w:szCs w:val="22"/>
                        </w:rPr>
                      </w:pPr>
                      <w:r w:rsidRPr="004D7F11">
                        <w:rPr>
                          <w:rFonts w:ascii="Verdana" w:hAnsi="Verdana"/>
                          <w:b/>
                          <w:bCs/>
                          <w:i/>
                          <w:iCs/>
                          <w:sz w:val="24"/>
                          <w:szCs w:val="22"/>
                        </w:rPr>
                        <w:t>Hympavzi siringa mimlija għal-lest QABEL l-użu:</w:t>
                      </w:r>
                    </w:p>
                  </w:txbxContent>
                </v:textbox>
              </v:shape>
            </w:pict>
          </mc:Fallback>
        </mc:AlternateContent>
      </w:r>
    </w:p>
    <w:p w14:paraId="65005FBC" w14:textId="3F03D873" w:rsidR="00693F3C" w:rsidRPr="002B6563" w:rsidRDefault="00693F3C" w:rsidP="00693F3C">
      <w:pPr>
        <w:autoSpaceDE w:val="0"/>
        <w:autoSpaceDN w:val="0"/>
        <w:adjustRightInd w:val="0"/>
        <w:spacing w:line="240" w:lineRule="auto"/>
        <w:rPr>
          <w:b/>
        </w:rPr>
      </w:pPr>
      <w:r w:rsidRPr="002B6563">
        <w:rPr>
          <w:lang w:eastAsia="en-GB"/>
        </w:rPr>
        <mc:AlternateContent>
          <mc:Choice Requires="wps">
            <w:drawing>
              <wp:anchor distT="0" distB="0" distL="114300" distR="114300" simplePos="0" relativeHeight="251657216" behindDoc="0" locked="0" layoutInCell="1" allowOverlap="1" wp14:anchorId="5A65A1B6" wp14:editId="07F9AAF9">
                <wp:simplePos x="0" y="0"/>
                <wp:positionH relativeFrom="column">
                  <wp:posOffset>45085</wp:posOffset>
                </wp:positionH>
                <wp:positionV relativeFrom="paragraph">
                  <wp:posOffset>1755775</wp:posOffset>
                </wp:positionV>
                <wp:extent cx="4617720" cy="294005"/>
                <wp:effectExtent l="0" t="0" r="0" b="0"/>
                <wp:wrapNone/>
                <wp:docPr id="1156340816" name="Text Box 1"/>
                <wp:cNvGraphicFramePr/>
                <a:graphic xmlns:a="http://schemas.openxmlformats.org/drawingml/2006/main">
                  <a:graphicData uri="http://schemas.microsoft.com/office/word/2010/wordprocessingShape">
                    <wps:wsp>
                      <wps:cNvSpPr txBox="1"/>
                      <wps:spPr>
                        <a:xfrm>
                          <a:off x="0" y="0"/>
                          <a:ext cx="4617720" cy="294005"/>
                        </a:xfrm>
                        <a:prstGeom prst="rect">
                          <a:avLst/>
                        </a:prstGeom>
                        <a:solidFill>
                          <a:schemeClr val="lt1"/>
                        </a:solidFill>
                        <a:ln w="6350">
                          <a:noFill/>
                        </a:ln>
                      </wps:spPr>
                      <wps:txbx>
                        <w:txbxContent>
                          <w:p w14:paraId="04456011" w14:textId="77777777" w:rsidR="00693F3C" w:rsidRPr="004D7F11" w:rsidRDefault="00693F3C" w:rsidP="00693F3C">
                            <w:pPr>
                              <w:rPr>
                                <w:rFonts w:ascii="Verdana" w:hAnsi="Verdana"/>
                                <w:b/>
                                <w:bCs/>
                                <w:i/>
                                <w:iCs/>
                                <w:sz w:val="24"/>
                                <w:szCs w:val="22"/>
                              </w:rPr>
                            </w:pPr>
                            <w:r w:rsidRPr="004D7F11">
                              <w:rPr>
                                <w:rFonts w:ascii="Verdana" w:hAnsi="Verdana"/>
                                <w:b/>
                                <w:bCs/>
                                <w:i/>
                                <w:iCs/>
                                <w:sz w:val="24"/>
                                <w:szCs w:val="22"/>
                              </w:rPr>
                              <w:t xml:space="preserve">Hympavzi siringa mimlija għal-lest </w:t>
                            </w:r>
                            <w:r>
                              <w:rPr>
                                <w:rFonts w:ascii="Verdana" w:hAnsi="Verdana"/>
                                <w:b/>
                                <w:bCs/>
                                <w:i/>
                                <w:iCs/>
                                <w:sz w:val="24"/>
                                <w:szCs w:val="22"/>
                              </w:rPr>
                              <w:t>WARA</w:t>
                            </w:r>
                            <w:r w:rsidRPr="004D7F11">
                              <w:rPr>
                                <w:rFonts w:ascii="Verdana" w:hAnsi="Verdana"/>
                                <w:b/>
                                <w:bCs/>
                                <w:i/>
                                <w:iCs/>
                                <w:sz w:val="24"/>
                                <w:szCs w:val="22"/>
                              </w:rPr>
                              <w:t xml:space="preserve"> l-użu: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A1B6" id="_x0000_s1027" type="#_x0000_t202" style="position:absolute;margin-left:3.55pt;margin-top:138.25pt;width:363.6pt;height:2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rOLg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" fillcolor="white [3201]" stroked="f" strokeweight=".5pt">
                <v:textbox>
                  <w:txbxContent>
                    <w:p w14:paraId="04456011" w14:textId="77777777" w:rsidR="00693F3C" w:rsidRPr="004D7F11" w:rsidRDefault="00693F3C" w:rsidP="00693F3C">
                      <w:pPr>
                        <w:rPr>
                          <w:rFonts w:ascii="Verdana" w:hAnsi="Verdana"/>
                          <w:b/>
                          <w:bCs/>
                          <w:i/>
                          <w:iCs/>
                          <w:sz w:val="24"/>
                          <w:szCs w:val="22"/>
                        </w:rPr>
                      </w:pPr>
                      <w:r w:rsidRPr="004D7F11">
                        <w:rPr>
                          <w:rFonts w:ascii="Verdana" w:hAnsi="Verdana"/>
                          <w:b/>
                          <w:bCs/>
                          <w:i/>
                          <w:iCs/>
                          <w:sz w:val="24"/>
                          <w:szCs w:val="22"/>
                        </w:rPr>
                        <w:t xml:space="preserve">Hympavzi siringa mimlija għal-lest </w:t>
                      </w:r>
                      <w:r>
                        <w:rPr>
                          <w:rFonts w:ascii="Verdana" w:hAnsi="Verdana"/>
                          <w:b/>
                          <w:bCs/>
                          <w:i/>
                          <w:iCs/>
                          <w:sz w:val="24"/>
                          <w:szCs w:val="22"/>
                        </w:rPr>
                        <w:t>WARA</w:t>
                      </w:r>
                      <w:r w:rsidRPr="004D7F11">
                        <w:rPr>
                          <w:rFonts w:ascii="Verdana" w:hAnsi="Verdana"/>
                          <w:b/>
                          <w:bCs/>
                          <w:i/>
                          <w:iCs/>
                          <w:sz w:val="24"/>
                          <w:szCs w:val="22"/>
                        </w:rPr>
                        <w:t xml:space="preserve"> l-użu:</w:t>
                      </w:r>
                    </w:p>
                  </w:txbxContent>
                </v:textbox>
              </v:shape>
            </w:pict>
          </mc:Fallback>
        </mc:AlternateContent>
      </w:r>
      <w:r w:rsidRPr="002B6563">
        <w:rPr>
          <w:lang w:eastAsia="en-GB"/>
        </w:rPr>
        <mc:AlternateContent>
          <mc:Choice Requires="wps">
            <w:drawing>
              <wp:anchor distT="0" distB="0" distL="114300" distR="114300" simplePos="0" relativeHeight="251655168" behindDoc="0" locked="0" layoutInCell="1" allowOverlap="1" wp14:anchorId="1020BC7F" wp14:editId="52EC03CA">
                <wp:simplePos x="0" y="0"/>
                <wp:positionH relativeFrom="column">
                  <wp:posOffset>46410</wp:posOffset>
                </wp:positionH>
                <wp:positionV relativeFrom="paragraph">
                  <wp:posOffset>1759088</wp:posOffset>
                </wp:positionV>
                <wp:extent cx="1510279" cy="254442"/>
                <wp:effectExtent l="0" t="0" r="13970" b="12700"/>
                <wp:wrapNone/>
                <wp:docPr id="1155116235" name="Text Box 2"/>
                <wp:cNvGraphicFramePr/>
                <a:graphic xmlns:a="http://schemas.openxmlformats.org/drawingml/2006/main">
                  <a:graphicData uri="http://schemas.microsoft.com/office/word/2010/wordprocessingShape">
                    <wps:wsp>
                      <wps:cNvSpPr txBox="1"/>
                      <wps:spPr>
                        <a:xfrm>
                          <a:off x="0" y="0"/>
                          <a:ext cx="1510279" cy="254442"/>
                        </a:xfrm>
                        <a:prstGeom prst="rect">
                          <a:avLst/>
                        </a:prstGeom>
                        <a:solidFill>
                          <a:schemeClr val="lt1"/>
                        </a:solidFill>
                        <a:ln w="6350">
                          <a:solidFill>
                            <a:prstClr val="black"/>
                          </a:solidFill>
                        </a:ln>
                      </wps:spPr>
                      <wps:txbx>
                        <w:txbxContent>
                          <w:p w14:paraId="74831D1A" w14:textId="77777777" w:rsidR="00693F3C" w:rsidRDefault="00693F3C" w:rsidP="00693F3C">
                            <w:r>
                              <w:t>Hympavzi siringa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0BC7F" id="Text Box 2" o:spid="_x0000_s1028" type="#_x0000_t202" style="position:absolute;margin-left:3.65pt;margin-top:138.5pt;width:118.9pt;height:20.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" fillcolor="white [3201]" strokeweight=".5pt">
                <v:textbox>
                  <w:txbxContent>
                    <w:p w14:paraId="74831D1A" w14:textId="77777777" w:rsidR="00693F3C" w:rsidRDefault="00693F3C" w:rsidP="00693F3C">
                      <w:r>
                        <w:t>Hympavzi siringa</w:t>
                      </w:r>
                    </w:p>
                  </w:txbxContent>
                </v:textbox>
              </v:shape>
            </w:pict>
          </mc:Fallback>
        </mc:AlternateContent>
      </w:r>
      <w:r w:rsidRPr="002B6563">
        <w:rPr>
          <w:lang w:eastAsia="en-GB"/>
        </w:rPr>
        <w:drawing>
          <wp:inline distT="0" distB="0" distL="0" distR="0" wp14:anchorId="435A4A4E" wp14:editId="29938927">
            <wp:extent cx="5760085" cy="3190875"/>
            <wp:effectExtent l="0" t="0" r="0" b="9525"/>
            <wp:docPr id="1035020205" name="Picture 1035020205"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20205" name="Picture 1035020205" descr="A diagram of a syringe&#10;&#10;AI-generated content may be incorrect."/>
                    <pic:cNvPicPr/>
                  </pic:nvPicPr>
                  <pic:blipFill>
                    <a:blip r:embed="rId14"/>
                    <a:stretch>
                      <a:fillRect/>
                    </a:stretch>
                  </pic:blipFill>
                  <pic:spPr>
                    <a:xfrm>
                      <a:off x="0" y="0"/>
                      <a:ext cx="5760085" cy="3190875"/>
                    </a:xfrm>
                    <a:prstGeom prst="rect">
                      <a:avLst/>
                    </a:prstGeom>
                  </pic:spPr>
                </pic:pic>
              </a:graphicData>
            </a:graphic>
          </wp:inline>
        </w:drawing>
      </w:r>
    </w:p>
    <w:p w14:paraId="21E6B5FE" w14:textId="77777777" w:rsidR="00813096" w:rsidRPr="002B6563" w:rsidRDefault="00813096">
      <w:pPr>
        <w:tabs>
          <w:tab w:val="clear" w:pos="567"/>
        </w:tabs>
        <w:spacing w:line="240" w:lineRule="auto"/>
        <w:rPr>
          <w:szCs w:val="22"/>
        </w:rPr>
      </w:pPr>
      <w:r w:rsidRPr="002B6563">
        <w:rPr>
          <w:szCs w:val="22"/>
        </w:rPr>
        <w:br w:type="page"/>
      </w:r>
    </w:p>
    <w:p w14:paraId="370E0CEC" w14:textId="7A94D1F4" w:rsidR="00110067" w:rsidRPr="002B6563" w:rsidRDefault="00110067" w:rsidP="00110067">
      <w:pPr>
        <w:autoSpaceDE w:val="0"/>
        <w:autoSpaceDN w:val="0"/>
        <w:adjustRightInd w:val="0"/>
        <w:spacing w:line="240" w:lineRule="auto"/>
        <w:rPr>
          <w:szCs w:val="22"/>
        </w:rPr>
      </w:pPr>
    </w:p>
    <w:p w14:paraId="2CA3AEE4" w14:textId="14D2255D" w:rsidR="00E71D11" w:rsidRPr="002B6563" w:rsidRDefault="00E71D11" w:rsidP="000B2EC9">
      <w:pPr>
        <w:autoSpaceDE w:val="0"/>
        <w:autoSpaceDN w:val="0"/>
        <w:adjustRightInd w:val="0"/>
        <w:spacing w:line="240" w:lineRule="auto"/>
        <w:rPr>
          <w:b/>
        </w:rPr>
      </w:pPr>
    </w:p>
    <w:p w14:paraId="36E654D4" w14:textId="31127873" w:rsidR="00110067" w:rsidRPr="002B6563" w:rsidRDefault="00C44E7E" w:rsidP="00FE54E0">
      <w:pPr>
        <w:autoSpaceDE w:val="0"/>
        <w:autoSpaceDN w:val="0"/>
        <w:adjustRightInd w:val="0"/>
        <w:spacing w:line="240" w:lineRule="auto"/>
        <w:rPr>
          <w:b/>
          <w:bCs/>
          <w:szCs w:val="22"/>
        </w:rPr>
      </w:pPr>
      <w:r w:rsidRPr="002B6563">
        <w:rPr>
          <w:b/>
        </w:rPr>
        <w:t>Passi għall-Preparazzjoni</w:t>
      </w:r>
    </w:p>
    <w:p w14:paraId="36E654D5" w14:textId="77777777" w:rsidR="00110067" w:rsidRPr="002B6563" w:rsidRDefault="00110067" w:rsidP="00110067">
      <w:pPr>
        <w:autoSpaceDE w:val="0"/>
        <w:autoSpaceDN w:val="0"/>
        <w:adjustRightInd w:val="0"/>
        <w:spacing w:line="240" w:lineRule="auto"/>
        <w:rPr>
          <w:szCs w:val="22"/>
        </w:rPr>
      </w:pPr>
    </w:p>
    <w:p w14:paraId="5BD7096A" w14:textId="77777777" w:rsidR="00681229" w:rsidRPr="002B6563" w:rsidRDefault="00681229" w:rsidP="00110067">
      <w:pPr>
        <w:autoSpaceDE w:val="0"/>
        <w:autoSpaceDN w:val="0"/>
        <w:adjustRightInd w:val="0"/>
        <w:spacing w:line="240" w:lineRule="auto"/>
        <w:rPr>
          <w:szCs w:val="22"/>
        </w:rPr>
      </w:pPr>
    </w:p>
    <w:p w14:paraId="36E654D6" w14:textId="77777777" w:rsidR="00110067" w:rsidRPr="002B6563" w:rsidRDefault="00C44E7E" w:rsidP="00110067">
      <w:pPr>
        <w:autoSpaceDE w:val="0"/>
        <w:autoSpaceDN w:val="0"/>
        <w:adjustRightInd w:val="0"/>
        <w:spacing w:line="240" w:lineRule="auto"/>
        <w:rPr>
          <w:szCs w:val="22"/>
        </w:rPr>
      </w:pPr>
      <w:r w:rsidRPr="002B6563">
        <w:rPr>
          <w:b/>
        </w:rPr>
        <w:t>Pass 1 – It-Tħejjija</w:t>
      </w:r>
    </w:p>
    <w:p w14:paraId="36E654D7" w14:textId="77777777" w:rsidR="00110067" w:rsidRPr="002B6563" w:rsidRDefault="00110067" w:rsidP="00110067">
      <w:pPr>
        <w:autoSpaceDE w:val="0"/>
        <w:autoSpaceDN w:val="0"/>
        <w:adjustRightInd w:val="0"/>
        <w:spacing w:line="240" w:lineRule="auto"/>
        <w:rPr>
          <w:szCs w:val="22"/>
        </w:rPr>
      </w:pPr>
    </w:p>
    <w:p w14:paraId="36E654D8" w14:textId="32A8DC9E"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bCs/>
          <w:sz w:val="22"/>
        </w:rPr>
        <w:t>Neħħi</w:t>
      </w:r>
      <w:r w:rsidRPr="002B6563">
        <w:rPr>
          <w:sz w:val="22"/>
        </w:rPr>
        <w:t xml:space="preserve"> s-siringa mill-kartuna tagħha u ilqa’ mid-dawl tax-xemx dirett.</w:t>
      </w:r>
    </w:p>
    <w:p w14:paraId="36E654D9" w14:textId="20742678"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bCs/>
          <w:sz w:val="22"/>
        </w:rPr>
        <w:t xml:space="preserve">Kun żgur </w:t>
      </w:r>
      <w:r w:rsidRPr="002B6563">
        <w:rPr>
          <w:sz w:val="22"/>
        </w:rPr>
        <w:t xml:space="preserve">li l-isem </w:t>
      </w:r>
      <w:r w:rsidR="00D02F1A" w:rsidRPr="002B6563">
        <w:rPr>
          <w:sz w:val="22"/>
        </w:rPr>
        <w:t>H</w:t>
      </w:r>
      <w:r w:rsidR="00FE54E0" w:rsidRPr="002B6563">
        <w:rPr>
          <w:sz w:val="22"/>
        </w:rPr>
        <w:t>ympavzi</w:t>
      </w:r>
      <w:r w:rsidRPr="002B6563">
        <w:rPr>
          <w:sz w:val="22"/>
        </w:rPr>
        <w:t xml:space="preserve"> jidher fuq il-kartuna u t-tikketta tas-siringa</w:t>
      </w:r>
      <w:r w:rsidR="0092732E" w:rsidRPr="002B6563">
        <w:rPr>
          <w:sz w:val="22"/>
        </w:rPr>
        <w:t>.</w:t>
      </w:r>
    </w:p>
    <w:p w14:paraId="36E654DA" w14:textId="780F80B5"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bCs/>
          <w:sz w:val="22"/>
        </w:rPr>
        <w:t>Iċċekkja s-siringa</w:t>
      </w:r>
      <w:r w:rsidRPr="002B6563">
        <w:rPr>
          <w:sz w:val="22"/>
        </w:rPr>
        <w:t xml:space="preserve"> għal xi ħsara viżibbli bħal xquq jew tnixxijiet.</w:t>
      </w:r>
    </w:p>
    <w:p w14:paraId="36E654DB" w14:textId="635046B3"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bCs/>
          <w:sz w:val="22"/>
        </w:rPr>
        <w:t xml:space="preserve">Aħsel u </w:t>
      </w:r>
      <w:r w:rsidR="0092732E" w:rsidRPr="002B6563">
        <w:rPr>
          <w:b/>
          <w:bCs/>
          <w:sz w:val="22"/>
        </w:rPr>
        <w:t>imsaħ</w:t>
      </w:r>
      <w:r w:rsidR="0092732E" w:rsidRPr="002B6563">
        <w:rPr>
          <w:sz w:val="22"/>
        </w:rPr>
        <w:t xml:space="preserve"> </w:t>
      </w:r>
      <w:r w:rsidRPr="002B6563">
        <w:rPr>
          <w:sz w:val="22"/>
        </w:rPr>
        <w:t>idejk.</w:t>
      </w:r>
    </w:p>
    <w:p w14:paraId="36E654DC" w14:textId="77777777" w:rsidR="00110067" w:rsidRPr="002B6563" w:rsidRDefault="00C44E7E">
      <w:pPr>
        <w:pStyle w:val="ListParagraph"/>
        <w:numPr>
          <w:ilvl w:val="0"/>
          <w:numId w:val="43"/>
        </w:numPr>
        <w:autoSpaceDE w:val="0"/>
        <w:autoSpaceDN w:val="0"/>
        <w:adjustRightInd w:val="0"/>
        <w:ind w:left="284" w:hanging="284"/>
        <w:rPr>
          <w:rFonts w:eastAsia="Wingdings-Regular"/>
          <w:b/>
          <w:bCs/>
          <w:sz w:val="22"/>
          <w:szCs w:val="22"/>
        </w:rPr>
      </w:pPr>
      <w:r w:rsidRPr="002B6563">
        <w:rPr>
          <w:b/>
          <w:sz w:val="22"/>
        </w:rPr>
        <w:t>Tneħħix l-għatu tas-siringa qabel ma tkun lest biex tinjetta.</w:t>
      </w:r>
    </w:p>
    <w:p w14:paraId="36E654DD" w14:textId="62BD914C"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bCs/>
          <w:sz w:val="22"/>
        </w:rPr>
        <w:t>Armi</w:t>
      </w:r>
      <w:r w:rsidRPr="002B6563">
        <w:rPr>
          <w:sz w:val="22"/>
        </w:rPr>
        <w:t xml:space="preserve"> s-siringa jekk ikollha xi ħsara, jew jekk is-siringa jew il-kartuna li fiha s-siringa tkun twaqqgħet.</w:t>
      </w:r>
    </w:p>
    <w:p w14:paraId="36E654DE" w14:textId="1D7C032D" w:rsidR="00110067" w:rsidRPr="002B6563" w:rsidRDefault="00C44E7E">
      <w:pPr>
        <w:pStyle w:val="ListParagraph"/>
        <w:numPr>
          <w:ilvl w:val="0"/>
          <w:numId w:val="43"/>
        </w:numPr>
        <w:autoSpaceDE w:val="0"/>
        <w:autoSpaceDN w:val="0"/>
        <w:adjustRightInd w:val="0"/>
        <w:ind w:left="284" w:hanging="284"/>
        <w:rPr>
          <w:rFonts w:eastAsia="Wingdings-Regular"/>
          <w:sz w:val="22"/>
          <w:szCs w:val="22"/>
        </w:rPr>
      </w:pPr>
      <w:r w:rsidRPr="002B6563">
        <w:rPr>
          <w:b/>
          <w:sz w:val="22"/>
        </w:rPr>
        <w:t xml:space="preserve">Tużax </w:t>
      </w:r>
      <w:r w:rsidRPr="002B6563">
        <w:rPr>
          <w:sz w:val="22"/>
        </w:rPr>
        <w:t>is-siringa jekk:</w:t>
      </w:r>
    </w:p>
    <w:p w14:paraId="36E654DF" w14:textId="77777777" w:rsidR="00110067" w:rsidRPr="002B6563" w:rsidRDefault="00C44E7E">
      <w:pPr>
        <w:pStyle w:val="ListParagraph"/>
        <w:numPr>
          <w:ilvl w:val="1"/>
          <w:numId w:val="43"/>
        </w:numPr>
        <w:autoSpaceDE w:val="0"/>
        <w:autoSpaceDN w:val="0"/>
        <w:adjustRightInd w:val="0"/>
        <w:rPr>
          <w:rFonts w:eastAsia="Wingdings-Regular"/>
          <w:sz w:val="22"/>
          <w:szCs w:val="22"/>
        </w:rPr>
      </w:pPr>
      <w:r w:rsidRPr="002B6563">
        <w:rPr>
          <w:sz w:val="22"/>
        </w:rPr>
        <w:t>ġiet maħżuna f’dawl dirett. L-espożizzjoni għad-dawl tal-kamra waqt il-preparazzjoni tad-doża u l-injezzjoni hija aċċettabbli.</w:t>
      </w:r>
    </w:p>
    <w:p w14:paraId="36E654E0" w14:textId="19B51D0B" w:rsidR="00110067" w:rsidRPr="002B6563" w:rsidRDefault="00C44E7E">
      <w:pPr>
        <w:pStyle w:val="ListParagraph"/>
        <w:numPr>
          <w:ilvl w:val="1"/>
          <w:numId w:val="43"/>
        </w:numPr>
        <w:autoSpaceDE w:val="0"/>
        <w:autoSpaceDN w:val="0"/>
        <w:adjustRightInd w:val="0"/>
        <w:rPr>
          <w:rFonts w:eastAsia="Wingdings-Regular"/>
          <w:sz w:val="22"/>
          <w:szCs w:val="22"/>
        </w:rPr>
      </w:pPr>
      <w:r w:rsidRPr="002B6563">
        <w:rPr>
          <w:sz w:val="22"/>
        </w:rPr>
        <w:t>ġiet iffriżata jew imdewba jew ilha barra mill-friġġ għal aktar minn 7 ijiem.</w:t>
      </w:r>
    </w:p>
    <w:p w14:paraId="36E654E1" w14:textId="405347D1" w:rsidR="00110067" w:rsidRPr="002B6563" w:rsidRDefault="00C44E7E">
      <w:pPr>
        <w:pStyle w:val="ListParagraph"/>
        <w:numPr>
          <w:ilvl w:val="0"/>
          <w:numId w:val="44"/>
        </w:numPr>
        <w:autoSpaceDE w:val="0"/>
        <w:autoSpaceDN w:val="0"/>
        <w:adjustRightInd w:val="0"/>
        <w:ind w:left="284" w:hanging="284"/>
        <w:rPr>
          <w:rFonts w:eastAsia="Wingdings-Regular"/>
          <w:sz w:val="22"/>
          <w:szCs w:val="22"/>
        </w:rPr>
      </w:pPr>
      <w:r w:rsidRPr="002B6563">
        <w:rPr>
          <w:b/>
          <w:bCs/>
          <w:sz w:val="22"/>
        </w:rPr>
        <w:t>Tħawwadx</w:t>
      </w:r>
      <w:r w:rsidRPr="002B6563">
        <w:rPr>
          <w:sz w:val="22"/>
        </w:rPr>
        <w:t xml:space="preserve"> is-siringa. </w:t>
      </w:r>
      <w:r w:rsidR="00831F53" w:rsidRPr="002B6563">
        <w:rPr>
          <w:sz w:val="22"/>
        </w:rPr>
        <w:t>Jekk tħawwadha, tist</w:t>
      </w:r>
      <w:r w:rsidRPr="002B6563">
        <w:rPr>
          <w:sz w:val="22"/>
        </w:rPr>
        <w:t xml:space="preserve">a’ </w:t>
      </w:r>
      <w:r w:rsidR="00831F53" w:rsidRPr="002B6563">
        <w:rPr>
          <w:sz w:val="22"/>
        </w:rPr>
        <w:t>t</w:t>
      </w:r>
      <w:r w:rsidRPr="002B6563">
        <w:rPr>
          <w:sz w:val="22"/>
        </w:rPr>
        <w:t>agħmel ħsara lil</w:t>
      </w:r>
      <w:r w:rsidR="00FE54E0" w:rsidRPr="002B6563">
        <w:rPr>
          <w:sz w:val="22"/>
        </w:rPr>
        <w:t xml:space="preserve"> Hympavzi</w:t>
      </w:r>
      <w:r w:rsidRPr="002B6563">
        <w:rPr>
          <w:sz w:val="22"/>
        </w:rPr>
        <w:t>.</w:t>
      </w:r>
    </w:p>
    <w:p w14:paraId="36E654E2" w14:textId="77777777" w:rsidR="00110067" w:rsidRPr="002B6563" w:rsidRDefault="00110067" w:rsidP="00110067">
      <w:pPr>
        <w:autoSpaceDE w:val="0"/>
        <w:autoSpaceDN w:val="0"/>
        <w:adjustRightInd w:val="0"/>
        <w:spacing w:line="240" w:lineRule="auto"/>
        <w:rPr>
          <w:rFonts w:eastAsia="Wingdings-Regular"/>
          <w:szCs w:val="22"/>
        </w:rPr>
      </w:pPr>
    </w:p>
    <w:p w14:paraId="36E654E3" w14:textId="55F6F5A4"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Għal injezzjoni aktar komda, ħalli s-siringa tisħon sat-temperatura ambjentali fil-kartuna għal madwar 15 sa 30 minuta ’l bogħod mid-dawl tax-xemx dirett.</w:t>
      </w:r>
    </w:p>
    <w:p w14:paraId="36E654E4" w14:textId="77777777" w:rsidR="00110067" w:rsidRPr="002B6563" w:rsidRDefault="00110067" w:rsidP="00110067">
      <w:pPr>
        <w:autoSpaceDE w:val="0"/>
        <w:autoSpaceDN w:val="0"/>
        <w:adjustRightInd w:val="0"/>
        <w:spacing w:line="240" w:lineRule="auto"/>
        <w:rPr>
          <w:rFonts w:eastAsia="Wingdings-Regular"/>
          <w:szCs w:val="22"/>
        </w:rPr>
      </w:pPr>
    </w:p>
    <w:p w14:paraId="36E654E5" w14:textId="69089B5A" w:rsidR="00110067" w:rsidRPr="002B6563" w:rsidRDefault="00C44E7E" w:rsidP="00110067">
      <w:pPr>
        <w:autoSpaceDE w:val="0"/>
        <w:autoSpaceDN w:val="0"/>
        <w:adjustRightInd w:val="0"/>
        <w:spacing w:line="240" w:lineRule="auto"/>
        <w:rPr>
          <w:rFonts w:eastAsia="Wingdings-Regular"/>
        </w:rPr>
      </w:pPr>
      <w:r w:rsidRPr="002B6563">
        <w:rPr>
          <w:b/>
          <w:bCs/>
        </w:rPr>
        <w:t>Tużax</w:t>
      </w:r>
      <w:r w:rsidRPr="002B6563">
        <w:t xml:space="preserve"> xi metodu ieħor biex issaħħan is-siringa, bħal li ssaħħan is-siringa f’microwave jew f’ilma sħun.</w:t>
      </w:r>
    </w:p>
    <w:p w14:paraId="36E654E6" w14:textId="77777777" w:rsidR="00110067" w:rsidRPr="002B6563" w:rsidRDefault="00C44E7E" w:rsidP="00110067">
      <w:pPr>
        <w:spacing w:line="240" w:lineRule="auto"/>
        <w:rPr>
          <w:rFonts w:eastAsia="Wingdings-Regular"/>
          <w:szCs w:val="22"/>
        </w:rPr>
      </w:pPr>
      <w:r w:rsidRPr="002B6563">
        <w:br w:type="page"/>
      </w:r>
    </w:p>
    <w:p w14:paraId="52B06CE2" w14:textId="77777777" w:rsidR="002F7D90" w:rsidRPr="002B6563" w:rsidRDefault="00C44E7E" w:rsidP="002F7D90">
      <w:pPr>
        <w:autoSpaceDE w:val="0"/>
        <w:autoSpaceDN w:val="0"/>
        <w:adjustRightInd w:val="0"/>
        <w:spacing w:line="240" w:lineRule="auto"/>
        <w:rPr>
          <w:b/>
        </w:rPr>
      </w:pPr>
      <w:r w:rsidRPr="002B6563">
        <w:rPr>
          <w:b/>
        </w:rPr>
        <w:lastRenderedPageBreak/>
        <w:t>Pass 2 – Iċċekkja d-Data (JIS)</w:t>
      </w:r>
    </w:p>
    <w:p w14:paraId="2D3A97B4" w14:textId="77777777" w:rsidR="002F7D90" w:rsidRPr="002B6563" w:rsidRDefault="002F7D90" w:rsidP="002F7D90">
      <w:pPr>
        <w:autoSpaceDE w:val="0"/>
        <w:autoSpaceDN w:val="0"/>
        <w:adjustRightInd w:val="0"/>
        <w:spacing w:line="240" w:lineRule="auto"/>
        <w:rPr>
          <w:b/>
        </w:rPr>
      </w:pPr>
    </w:p>
    <w:p w14:paraId="1415E945" w14:textId="77777777"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45C1098C" wp14:editId="19982923">
            <wp:extent cx="3810000" cy="3600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0000" cy="3600450"/>
                    </a:xfrm>
                    <a:prstGeom prst="rect">
                      <a:avLst/>
                    </a:prstGeom>
                  </pic:spPr>
                </pic:pic>
              </a:graphicData>
            </a:graphic>
          </wp:inline>
        </w:drawing>
      </w:r>
    </w:p>
    <w:p w14:paraId="36E654E8" w14:textId="691635AC" w:rsidR="00110067" w:rsidRPr="002B6563" w:rsidRDefault="002F7D90" w:rsidP="002F7D90">
      <w:pPr>
        <w:autoSpaceDE w:val="0"/>
        <w:autoSpaceDN w:val="0"/>
        <w:adjustRightInd w:val="0"/>
        <w:spacing w:line="240" w:lineRule="auto"/>
        <w:rPr>
          <w:szCs w:val="22"/>
        </w:rPr>
      </w:pPr>
      <w:r w:rsidRPr="002B6563">
        <w:rPr>
          <w:szCs w:val="22"/>
        </w:rPr>
        <w:t xml:space="preserve"> </w:t>
      </w:r>
    </w:p>
    <w:p w14:paraId="36E654EA" w14:textId="77777777" w:rsidR="00110067" w:rsidRPr="002B6563" w:rsidRDefault="00110067" w:rsidP="009101C1">
      <w:pPr>
        <w:rPr>
          <w:szCs w:val="22"/>
        </w:rPr>
      </w:pPr>
    </w:p>
    <w:p w14:paraId="36E654EB" w14:textId="55E91072" w:rsidR="00110067" w:rsidRPr="002B6563" w:rsidRDefault="00C44E7E">
      <w:pPr>
        <w:pStyle w:val="ListParagraph"/>
        <w:numPr>
          <w:ilvl w:val="0"/>
          <w:numId w:val="44"/>
        </w:numPr>
        <w:autoSpaceDE w:val="0"/>
        <w:autoSpaceDN w:val="0"/>
        <w:adjustRightInd w:val="0"/>
        <w:ind w:left="284" w:hanging="284"/>
        <w:rPr>
          <w:rFonts w:eastAsia="Wingdings-Regular"/>
          <w:sz w:val="22"/>
          <w:szCs w:val="22"/>
        </w:rPr>
      </w:pPr>
      <w:r w:rsidRPr="002B6563">
        <w:rPr>
          <w:b/>
          <w:bCs/>
          <w:sz w:val="22"/>
        </w:rPr>
        <w:t>Iċċekkja</w:t>
      </w:r>
      <w:r w:rsidRPr="002B6563">
        <w:rPr>
          <w:sz w:val="22"/>
        </w:rPr>
        <w:t xml:space="preserve"> d-data ta’ skadenza (JIS) stampata fuq it-tikketta tas-siringa.</w:t>
      </w:r>
    </w:p>
    <w:p w14:paraId="36E654EC" w14:textId="2207C1F6" w:rsidR="00110067" w:rsidRPr="002B6563" w:rsidRDefault="00C44E7E">
      <w:pPr>
        <w:pStyle w:val="ListParagraph"/>
        <w:numPr>
          <w:ilvl w:val="0"/>
          <w:numId w:val="44"/>
        </w:numPr>
        <w:autoSpaceDE w:val="0"/>
        <w:autoSpaceDN w:val="0"/>
        <w:adjustRightInd w:val="0"/>
        <w:ind w:left="284" w:hanging="284"/>
        <w:rPr>
          <w:sz w:val="22"/>
          <w:szCs w:val="22"/>
        </w:rPr>
      </w:pPr>
      <w:r w:rsidRPr="002B6563">
        <w:rPr>
          <w:b/>
          <w:sz w:val="22"/>
        </w:rPr>
        <w:t xml:space="preserve">Tużax </w:t>
      </w:r>
      <w:r w:rsidRPr="002B6563">
        <w:rPr>
          <w:sz w:val="22"/>
        </w:rPr>
        <w:t>jekk id-data ta’ skadenza għaddiet.</w:t>
      </w:r>
    </w:p>
    <w:p w14:paraId="36E654ED" w14:textId="79E4D447" w:rsidR="00110067" w:rsidRPr="002B6563" w:rsidRDefault="00C44E7E" w:rsidP="00110067">
      <w:pPr>
        <w:spacing w:line="240" w:lineRule="auto"/>
        <w:rPr>
          <w:szCs w:val="22"/>
        </w:rPr>
      </w:pPr>
      <w:r w:rsidRPr="002B6563">
        <w:br w:type="page"/>
      </w:r>
    </w:p>
    <w:p w14:paraId="36E654EE" w14:textId="1D312828" w:rsidR="00110067" w:rsidRPr="002B6563" w:rsidRDefault="00C44E7E" w:rsidP="00110067">
      <w:pPr>
        <w:autoSpaceDE w:val="0"/>
        <w:autoSpaceDN w:val="0"/>
        <w:adjustRightInd w:val="0"/>
        <w:spacing w:line="240" w:lineRule="auto"/>
        <w:rPr>
          <w:b/>
          <w:bCs/>
          <w:szCs w:val="22"/>
        </w:rPr>
      </w:pPr>
      <w:r w:rsidRPr="002B6563">
        <w:rPr>
          <w:b/>
        </w:rPr>
        <w:lastRenderedPageBreak/>
        <w:t>Pass 3 – Iċċekkja l-Mediċina</w:t>
      </w:r>
    </w:p>
    <w:p w14:paraId="36E654F1" w14:textId="77777777" w:rsidR="00110067" w:rsidRPr="002B6563" w:rsidRDefault="00110067" w:rsidP="00110067">
      <w:pPr>
        <w:autoSpaceDE w:val="0"/>
        <w:autoSpaceDN w:val="0"/>
        <w:adjustRightInd w:val="0"/>
        <w:spacing w:line="240" w:lineRule="auto"/>
        <w:rPr>
          <w:szCs w:val="22"/>
        </w:rPr>
      </w:pPr>
    </w:p>
    <w:p w14:paraId="70F23DA5" w14:textId="14863DB6"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7CFA35C5" wp14:editId="25EDD1C9">
            <wp:extent cx="3848100" cy="3743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8100" cy="3743325"/>
                    </a:xfrm>
                    <a:prstGeom prst="rect">
                      <a:avLst/>
                    </a:prstGeom>
                  </pic:spPr>
                </pic:pic>
              </a:graphicData>
            </a:graphic>
          </wp:inline>
        </w:drawing>
      </w:r>
    </w:p>
    <w:p w14:paraId="3B01EB3D" w14:textId="77777777" w:rsidR="002F7D90" w:rsidRPr="002B6563" w:rsidRDefault="002F7D90" w:rsidP="00110067">
      <w:pPr>
        <w:autoSpaceDE w:val="0"/>
        <w:autoSpaceDN w:val="0"/>
        <w:adjustRightInd w:val="0"/>
        <w:spacing w:line="240" w:lineRule="auto"/>
        <w:rPr>
          <w:szCs w:val="22"/>
        </w:rPr>
      </w:pPr>
    </w:p>
    <w:p w14:paraId="36E654F2" w14:textId="5D857808" w:rsidR="00110067" w:rsidRPr="002B6563" w:rsidRDefault="00C44E7E">
      <w:pPr>
        <w:pStyle w:val="ListParagraph"/>
        <w:numPr>
          <w:ilvl w:val="0"/>
          <w:numId w:val="45"/>
        </w:numPr>
        <w:autoSpaceDE w:val="0"/>
        <w:autoSpaceDN w:val="0"/>
        <w:adjustRightInd w:val="0"/>
        <w:ind w:left="284" w:hanging="284"/>
        <w:rPr>
          <w:rFonts w:eastAsia="Wingdings-Regular"/>
          <w:sz w:val="22"/>
          <w:szCs w:val="22"/>
        </w:rPr>
      </w:pPr>
      <w:r w:rsidRPr="002B6563">
        <w:rPr>
          <w:sz w:val="22"/>
        </w:rPr>
        <w:t xml:space="preserve">Mejjel is-siringa </w:t>
      </w:r>
      <w:r w:rsidRPr="002B6563">
        <w:rPr>
          <w:b/>
          <w:bCs/>
          <w:sz w:val="22"/>
        </w:rPr>
        <w:t>bil-mod</w:t>
      </w:r>
      <w:r w:rsidRPr="002B6563">
        <w:rPr>
          <w:sz w:val="22"/>
        </w:rPr>
        <w:t xml:space="preserve"> lura u ’l quddiem.</w:t>
      </w:r>
    </w:p>
    <w:p w14:paraId="36E654F3" w14:textId="645AABB6" w:rsidR="00110067" w:rsidRPr="002B6563" w:rsidRDefault="00C44E7E">
      <w:pPr>
        <w:pStyle w:val="ListParagraph"/>
        <w:numPr>
          <w:ilvl w:val="0"/>
          <w:numId w:val="45"/>
        </w:numPr>
        <w:autoSpaceDE w:val="0"/>
        <w:autoSpaceDN w:val="0"/>
        <w:adjustRightInd w:val="0"/>
        <w:ind w:left="284" w:hanging="284"/>
        <w:rPr>
          <w:rFonts w:eastAsia="Wingdings-Regular"/>
          <w:sz w:val="22"/>
          <w:szCs w:val="22"/>
        </w:rPr>
      </w:pPr>
      <w:r w:rsidRPr="002B6563">
        <w:rPr>
          <w:b/>
          <w:bCs/>
          <w:sz w:val="22"/>
        </w:rPr>
        <w:t>Ħares</w:t>
      </w:r>
      <w:r w:rsidRPr="002B6563">
        <w:rPr>
          <w:sz w:val="22"/>
        </w:rPr>
        <w:t xml:space="preserve"> sew lejn il-mediċina fis-siringa.</w:t>
      </w:r>
    </w:p>
    <w:p w14:paraId="36E654F4" w14:textId="2306CC68" w:rsidR="00110067" w:rsidRPr="002B6563" w:rsidRDefault="00C44E7E">
      <w:pPr>
        <w:pStyle w:val="ListParagraph"/>
        <w:numPr>
          <w:ilvl w:val="1"/>
          <w:numId w:val="45"/>
        </w:numPr>
        <w:autoSpaceDE w:val="0"/>
        <w:autoSpaceDN w:val="0"/>
        <w:adjustRightInd w:val="0"/>
        <w:rPr>
          <w:rFonts w:eastAsia="Wingdings-Regular"/>
          <w:sz w:val="22"/>
          <w:szCs w:val="22"/>
        </w:rPr>
      </w:pPr>
      <w:r w:rsidRPr="002B6563">
        <w:rPr>
          <w:sz w:val="22"/>
        </w:rPr>
        <w:t>I</w:t>
      </w:r>
      <w:r w:rsidR="00C45C45" w:rsidRPr="002B6563">
        <w:rPr>
          <w:sz w:val="22"/>
        </w:rPr>
        <w:t>l-mediċina</w:t>
      </w:r>
      <w:r w:rsidRPr="002B6563">
        <w:rPr>
          <w:sz w:val="22"/>
        </w:rPr>
        <w:t xml:space="preserve"> għandha tkun ċara u bla kulur għal </w:t>
      </w:r>
      <w:r w:rsidR="00C45C45" w:rsidRPr="002B6563">
        <w:rPr>
          <w:sz w:val="22"/>
        </w:rPr>
        <w:t>safra ċara</w:t>
      </w:r>
      <w:r w:rsidRPr="002B6563">
        <w:rPr>
          <w:sz w:val="22"/>
        </w:rPr>
        <w:t>.</w:t>
      </w:r>
    </w:p>
    <w:p w14:paraId="36E654F5" w14:textId="057A5909" w:rsidR="00110067" w:rsidRPr="002B6563" w:rsidRDefault="00C44E7E">
      <w:pPr>
        <w:pStyle w:val="ListParagraph"/>
        <w:numPr>
          <w:ilvl w:val="1"/>
          <w:numId w:val="45"/>
        </w:numPr>
        <w:autoSpaceDE w:val="0"/>
        <w:autoSpaceDN w:val="0"/>
        <w:adjustRightInd w:val="0"/>
        <w:rPr>
          <w:rFonts w:eastAsia="Wingdings-Regular"/>
          <w:sz w:val="22"/>
          <w:szCs w:val="22"/>
        </w:rPr>
      </w:pPr>
      <w:r w:rsidRPr="002B6563">
        <w:rPr>
          <w:b/>
          <w:bCs/>
          <w:sz w:val="22"/>
        </w:rPr>
        <w:t>Tużax</w:t>
      </w:r>
      <w:r w:rsidRPr="002B6563">
        <w:rPr>
          <w:sz w:val="22"/>
        </w:rPr>
        <w:t xml:space="preserve"> is-siringa jekk il-mediċina tkun imċajpra, ta’ kulur isfar skur, jew ikun fiha xi qxur jew frak.</w:t>
      </w:r>
    </w:p>
    <w:p w14:paraId="36E654F6" w14:textId="77777777" w:rsidR="00110067" w:rsidRPr="002B6563" w:rsidRDefault="00110067" w:rsidP="00110067">
      <w:pPr>
        <w:autoSpaceDE w:val="0"/>
        <w:autoSpaceDN w:val="0"/>
        <w:adjustRightInd w:val="0"/>
        <w:spacing w:line="240" w:lineRule="auto"/>
        <w:rPr>
          <w:rFonts w:eastAsia="Wingdings-Regular"/>
          <w:szCs w:val="22"/>
        </w:rPr>
      </w:pPr>
    </w:p>
    <w:p w14:paraId="36E654F7" w14:textId="77777777"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Huwa normali li tara bużżieqa jew bżieżaq tal-arja.</w:t>
      </w:r>
    </w:p>
    <w:p w14:paraId="36E654F8" w14:textId="77777777" w:rsidR="00110067" w:rsidRPr="002B6563" w:rsidRDefault="00110067" w:rsidP="00110067">
      <w:pPr>
        <w:autoSpaceDE w:val="0"/>
        <w:autoSpaceDN w:val="0"/>
        <w:adjustRightInd w:val="0"/>
        <w:spacing w:line="240" w:lineRule="auto"/>
        <w:rPr>
          <w:rFonts w:eastAsia="Wingdings-Regular"/>
          <w:szCs w:val="22"/>
        </w:rPr>
      </w:pPr>
    </w:p>
    <w:p w14:paraId="36E654F9" w14:textId="77777777" w:rsidR="00110067" w:rsidRPr="002B6563" w:rsidRDefault="00C44E7E" w:rsidP="00110067">
      <w:pPr>
        <w:autoSpaceDE w:val="0"/>
        <w:autoSpaceDN w:val="0"/>
        <w:adjustRightInd w:val="0"/>
        <w:spacing w:line="240" w:lineRule="auto"/>
        <w:rPr>
          <w:rFonts w:eastAsia="Wingdings-Regular"/>
          <w:b/>
          <w:bCs/>
          <w:szCs w:val="22"/>
        </w:rPr>
      </w:pPr>
      <w:r w:rsidRPr="002B6563">
        <w:rPr>
          <w:b/>
        </w:rPr>
        <w:t>Jekk għandek xi mistoqsijiet dwar il-mediċina, ikkuntattja lit-tabib, lill-infermier jew lill-ispiżjar tiegħek.</w:t>
      </w:r>
    </w:p>
    <w:p w14:paraId="36E654FA" w14:textId="77777777" w:rsidR="00110067" w:rsidRPr="002B6563" w:rsidRDefault="00C44E7E" w:rsidP="00110067">
      <w:pPr>
        <w:spacing w:line="240" w:lineRule="auto"/>
        <w:rPr>
          <w:rFonts w:eastAsia="Wingdings-Regular"/>
          <w:b/>
          <w:bCs/>
          <w:szCs w:val="22"/>
        </w:rPr>
      </w:pPr>
      <w:r w:rsidRPr="002B6563">
        <w:br w:type="page"/>
      </w:r>
    </w:p>
    <w:p w14:paraId="36E654FB" w14:textId="68237EAA" w:rsidR="00110067" w:rsidRPr="002B6563" w:rsidRDefault="00C44E7E" w:rsidP="78D0ECF7">
      <w:pPr>
        <w:autoSpaceDE w:val="0"/>
        <w:autoSpaceDN w:val="0"/>
        <w:adjustRightInd w:val="0"/>
        <w:spacing w:line="240" w:lineRule="auto"/>
        <w:rPr>
          <w:b/>
        </w:rPr>
      </w:pPr>
      <w:r w:rsidRPr="002B6563">
        <w:rPr>
          <w:b/>
        </w:rPr>
        <w:lastRenderedPageBreak/>
        <w:t>Pass 4 – Agħżel u Naddaf is-Sit tal-Injezzjoni</w:t>
      </w:r>
    </w:p>
    <w:p w14:paraId="703F8FCC" w14:textId="77777777" w:rsidR="002F7D90" w:rsidRPr="002B6563" w:rsidRDefault="002F7D90" w:rsidP="78D0ECF7">
      <w:pPr>
        <w:autoSpaceDE w:val="0"/>
        <w:autoSpaceDN w:val="0"/>
        <w:adjustRightInd w:val="0"/>
        <w:spacing w:line="240" w:lineRule="auto"/>
        <w:rPr>
          <w:b/>
          <w:bCs/>
        </w:rPr>
      </w:pPr>
    </w:p>
    <w:p w14:paraId="36E654FE" w14:textId="719A6B2B" w:rsidR="00110067" w:rsidRPr="002B6563" w:rsidRDefault="002F7D90" w:rsidP="00110067">
      <w:pPr>
        <w:autoSpaceDE w:val="0"/>
        <w:autoSpaceDN w:val="0"/>
        <w:adjustRightInd w:val="0"/>
        <w:spacing w:line="240" w:lineRule="auto"/>
        <w:rPr>
          <w:szCs w:val="22"/>
        </w:rPr>
      </w:pPr>
      <w:r w:rsidRPr="002B6563">
        <w:rPr>
          <w:lang w:eastAsia="en-GB"/>
        </w:rPr>
        <w:drawing>
          <wp:inline distT="0" distB="0" distL="0" distR="0" wp14:anchorId="4C0E56D1" wp14:editId="5791A26B">
            <wp:extent cx="5760085" cy="28263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826385"/>
                    </a:xfrm>
                    <a:prstGeom prst="rect">
                      <a:avLst/>
                    </a:prstGeom>
                  </pic:spPr>
                </pic:pic>
              </a:graphicData>
            </a:graphic>
          </wp:inline>
        </w:drawing>
      </w:r>
    </w:p>
    <w:p w14:paraId="61836B08" w14:textId="77777777" w:rsidR="002F7D90" w:rsidRPr="002B6563" w:rsidRDefault="002F7D90" w:rsidP="00110067">
      <w:pPr>
        <w:autoSpaceDE w:val="0"/>
        <w:autoSpaceDN w:val="0"/>
        <w:adjustRightInd w:val="0"/>
        <w:spacing w:line="240" w:lineRule="auto"/>
        <w:rPr>
          <w:szCs w:val="22"/>
        </w:rPr>
      </w:pPr>
    </w:p>
    <w:p w14:paraId="36E654FF" w14:textId="5596B1BC"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Agħżel</w:t>
      </w:r>
      <w:r w:rsidRPr="002B6563">
        <w:rPr>
          <w:sz w:val="22"/>
        </w:rPr>
        <w:t xml:space="preserve"> sit għall-injezzjoni fuq in-naħa tal-istonku (iż-żaqq) jew il-koxxa sakemm ma jkunx ġie ssuġġerit sit differenti mit-tabib, </w:t>
      </w:r>
      <w:r w:rsidR="00C45C45" w:rsidRPr="002B6563">
        <w:rPr>
          <w:sz w:val="22"/>
        </w:rPr>
        <w:t>mil</w:t>
      </w:r>
      <w:r w:rsidRPr="002B6563">
        <w:rPr>
          <w:sz w:val="22"/>
        </w:rPr>
        <w:t xml:space="preserve">l-infermier jew </w:t>
      </w:r>
      <w:r w:rsidR="00C45C45" w:rsidRPr="002B6563">
        <w:rPr>
          <w:sz w:val="22"/>
        </w:rPr>
        <w:t>mil</w:t>
      </w:r>
      <w:r w:rsidRPr="002B6563">
        <w:rPr>
          <w:sz w:val="22"/>
        </w:rPr>
        <w:t xml:space="preserve">l-ispiżjar tiegħek. </w:t>
      </w:r>
      <w:r w:rsidR="00D02F1A" w:rsidRPr="002B6563">
        <w:rPr>
          <w:sz w:val="22"/>
        </w:rPr>
        <w:t>H</w:t>
      </w:r>
      <w:r w:rsidR="00195F49" w:rsidRPr="002B6563">
        <w:rPr>
          <w:sz w:val="22"/>
        </w:rPr>
        <w:t>ympavzi</w:t>
      </w:r>
      <w:r w:rsidRPr="002B6563">
        <w:rPr>
          <w:sz w:val="22"/>
        </w:rPr>
        <w:t xml:space="preserve"> jista’ wkoll jiġi injettat fil-parti ta’ fuq ta’ dirgħajk minn tabib, infermier, spiżjar jew min jieħu ħsiebek biss. Żomm distanza ta’ mill-inqas 5 cm miż-żokra.</w:t>
      </w:r>
    </w:p>
    <w:p w14:paraId="36E65500" w14:textId="04DB808C"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Ibdel</w:t>
      </w:r>
      <w:r w:rsidRPr="002B6563">
        <w:rPr>
          <w:sz w:val="22"/>
        </w:rPr>
        <w:t xml:space="preserve"> is-sit tal-injezzjoni kull darba li tagħti injezzjoni ta’ </w:t>
      </w:r>
      <w:r w:rsidR="00195F49" w:rsidRPr="002B6563">
        <w:rPr>
          <w:sz w:val="22"/>
        </w:rPr>
        <w:t xml:space="preserve">Hympavzi </w:t>
      </w:r>
      <w:r w:rsidRPr="002B6563">
        <w:rPr>
          <w:sz w:val="22"/>
        </w:rPr>
        <w:t>lilek innifsek. Tista’ tuża l-istess parti ta’ ġismek, iżda kun żgur li tagħżel sit ta’ injezzjoni differenti f’dik il-parti.</w:t>
      </w:r>
    </w:p>
    <w:p w14:paraId="36E65501" w14:textId="77777777"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Naddaf</w:t>
      </w:r>
      <w:r w:rsidRPr="002B6563">
        <w:rPr>
          <w:sz w:val="22"/>
        </w:rPr>
        <w:t xml:space="preserve"> is-sit tal-injezzjoni bis-sapun u l-ilma, jew swab bl-alkoħol jekk ikun konvenjenti.</w:t>
      </w:r>
    </w:p>
    <w:p w14:paraId="36E65502" w14:textId="6BFD40A4"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Ħalli</w:t>
      </w:r>
      <w:r w:rsidRPr="002B6563">
        <w:rPr>
          <w:sz w:val="22"/>
        </w:rPr>
        <w:t xml:space="preserve"> s-sit tal-injezzjoni jinxef. </w:t>
      </w:r>
      <w:r w:rsidRPr="002B6563">
        <w:rPr>
          <w:b/>
          <w:sz w:val="22"/>
        </w:rPr>
        <w:t>Tmissx</w:t>
      </w:r>
      <w:r w:rsidRPr="002B6563">
        <w:rPr>
          <w:sz w:val="22"/>
        </w:rPr>
        <w:t xml:space="preserve">, trewwaħx </w:t>
      </w:r>
      <w:r w:rsidR="00C45C45" w:rsidRPr="002B6563">
        <w:rPr>
          <w:sz w:val="22"/>
        </w:rPr>
        <w:t>jew</w:t>
      </w:r>
      <w:r w:rsidRPr="002B6563">
        <w:rPr>
          <w:sz w:val="22"/>
        </w:rPr>
        <w:t xml:space="preserve"> tonfoħ fuq is-sit tal-injezzjoni nadif.</w:t>
      </w:r>
    </w:p>
    <w:p w14:paraId="36E65503" w14:textId="5648F0A9"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Tinjettax</w:t>
      </w:r>
      <w:r w:rsidRPr="002B6563">
        <w:rPr>
          <w:sz w:val="22"/>
        </w:rPr>
        <w:t xml:space="preserve"> </w:t>
      </w:r>
      <w:r w:rsidR="00195F49" w:rsidRPr="002B6563">
        <w:rPr>
          <w:sz w:val="22"/>
        </w:rPr>
        <w:t xml:space="preserve">Hympavzi </w:t>
      </w:r>
      <w:r w:rsidRPr="002B6563">
        <w:rPr>
          <w:sz w:val="22"/>
        </w:rPr>
        <w:t>f’naħat fejn hemm l-għadam jew f’partijiet tal-ġilda li huma mbenġla, ħomor, sensittivi (teneri) jew ibsin. Evita li tinjetta f’naħat fejn hemm ċikatrici jew stretch marks.</w:t>
      </w:r>
    </w:p>
    <w:p w14:paraId="36E65504" w14:textId="4C24CC50" w:rsidR="00110067" w:rsidRPr="002B6563" w:rsidRDefault="00C44E7E">
      <w:pPr>
        <w:pStyle w:val="ListParagraph"/>
        <w:numPr>
          <w:ilvl w:val="0"/>
          <w:numId w:val="46"/>
        </w:numPr>
        <w:autoSpaceDE w:val="0"/>
        <w:autoSpaceDN w:val="0"/>
        <w:adjustRightInd w:val="0"/>
        <w:ind w:left="284" w:hanging="284"/>
        <w:rPr>
          <w:rFonts w:eastAsia="Wingdings-Regular"/>
          <w:sz w:val="22"/>
          <w:szCs w:val="22"/>
        </w:rPr>
      </w:pPr>
      <w:r w:rsidRPr="002B6563">
        <w:rPr>
          <w:b/>
          <w:bCs/>
          <w:sz w:val="22"/>
        </w:rPr>
        <w:t>Tinjettax</w:t>
      </w:r>
      <w:r w:rsidRPr="002B6563">
        <w:rPr>
          <w:sz w:val="22"/>
        </w:rPr>
        <w:t xml:space="preserve"> </w:t>
      </w:r>
      <w:r w:rsidR="00195F49" w:rsidRPr="002B6563">
        <w:rPr>
          <w:sz w:val="22"/>
        </w:rPr>
        <w:t xml:space="preserve">Hympavzi </w:t>
      </w:r>
      <w:r w:rsidRPr="002B6563">
        <w:rPr>
          <w:sz w:val="22"/>
        </w:rPr>
        <w:t>direttament ġo vina jew muskolu.</w:t>
      </w:r>
    </w:p>
    <w:p w14:paraId="36E65505" w14:textId="49D860D5" w:rsidR="00110067" w:rsidRPr="002B6563" w:rsidRDefault="00C44E7E">
      <w:pPr>
        <w:pStyle w:val="ListParagraph"/>
        <w:numPr>
          <w:ilvl w:val="0"/>
          <w:numId w:val="46"/>
        </w:numPr>
        <w:autoSpaceDE w:val="0"/>
        <w:autoSpaceDN w:val="0"/>
        <w:adjustRightInd w:val="0"/>
        <w:ind w:left="284" w:hanging="284"/>
        <w:rPr>
          <w:sz w:val="22"/>
          <w:szCs w:val="22"/>
        </w:rPr>
      </w:pPr>
      <w:r w:rsidRPr="002B6563">
        <w:rPr>
          <w:b/>
          <w:bCs/>
          <w:sz w:val="22"/>
        </w:rPr>
        <w:t>Tinjettax</w:t>
      </w:r>
      <w:r w:rsidRPr="002B6563">
        <w:rPr>
          <w:sz w:val="22"/>
        </w:rPr>
        <w:t xml:space="preserve"> </w:t>
      </w:r>
      <w:r w:rsidR="00195F49" w:rsidRPr="002B6563">
        <w:rPr>
          <w:sz w:val="22"/>
        </w:rPr>
        <w:t xml:space="preserve">Hympavzi </w:t>
      </w:r>
      <w:r w:rsidRPr="002B6563">
        <w:rPr>
          <w:sz w:val="22"/>
        </w:rPr>
        <w:t>minn ġol-ħwejjeġ tiegħek.</w:t>
      </w:r>
    </w:p>
    <w:p w14:paraId="36E65506" w14:textId="77777777" w:rsidR="00110067" w:rsidRPr="002B6563" w:rsidRDefault="00C44E7E" w:rsidP="00110067">
      <w:pPr>
        <w:spacing w:line="240" w:lineRule="auto"/>
        <w:rPr>
          <w:szCs w:val="22"/>
        </w:rPr>
      </w:pPr>
      <w:r w:rsidRPr="002B6563">
        <w:br w:type="page"/>
      </w:r>
    </w:p>
    <w:p w14:paraId="36E65507" w14:textId="28963CD4" w:rsidR="00110067" w:rsidRPr="002B6563" w:rsidRDefault="00C44E7E" w:rsidP="00110067">
      <w:pPr>
        <w:autoSpaceDE w:val="0"/>
        <w:autoSpaceDN w:val="0"/>
        <w:adjustRightInd w:val="0"/>
        <w:spacing w:line="240" w:lineRule="auto"/>
        <w:rPr>
          <w:szCs w:val="22"/>
        </w:rPr>
      </w:pPr>
      <w:r w:rsidRPr="002B6563">
        <w:rPr>
          <w:b/>
        </w:rPr>
        <w:lastRenderedPageBreak/>
        <w:t>Pass 5 – Neħħi l-Qoxra</w:t>
      </w:r>
    </w:p>
    <w:p w14:paraId="36E6550A" w14:textId="77777777" w:rsidR="00110067" w:rsidRPr="002B6563" w:rsidRDefault="00110067" w:rsidP="00110067">
      <w:pPr>
        <w:autoSpaceDE w:val="0"/>
        <w:autoSpaceDN w:val="0"/>
        <w:adjustRightInd w:val="0"/>
        <w:spacing w:line="240" w:lineRule="auto"/>
        <w:rPr>
          <w:szCs w:val="22"/>
        </w:rPr>
      </w:pPr>
    </w:p>
    <w:p w14:paraId="2FC5AED0" w14:textId="46472B63"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3358606A" wp14:editId="6077881D">
            <wp:extent cx="3733800" cy="3781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800" cy="3781425"/>
                    </a:xfrm>
                    <a:prstGeom prst="rect">
                      <a:avLst/>
                    </a:prstGeom>
                  </pic:spPr>
                </pic:pic>
              </a:graphicData>
            </a:graphic>
          </wp:inline>
        </w:drawing>
      </w:r>
    </w:p>
    <w:p w14:paraId="03306D77" w14:textId="77777777" w:rsidR="002F7D90" w:rsidRPr="002B6563" w:rsidRDefault="002F7D90" w:rsidP="00110067">
      <w:pPr>
        <w:autoSpaceDE w:val="0"/>
        <w:autoSpaceDN w:val="0"/>
        <w:adjustRightInd w:val="0"/>
        <w:spacing w:line="240" w:lineRule="auto"/>
        <w:rPr>
          <w:szCs w:val="22"/>
        </w:rPr>
      </w:pPr>
    </w:p>
    <w:p w14:paraId="36E6550B" w14:textId="17211122" w:rsidR="00110067" w:rsidRPr="002B6563" w:rsidRDefault="00C44E7E">
      <w:pPr>
        <w:pStyle w:val="ListParagraph"/>
        <w:numPr>
          <w:ilvl w:val="0"/>
          <w:numId w:val="47"/>
        </w:numPr>
        <w:autoSpaceDE w:val="0"/>
        <w:autoSpaceDN w:val="0"/>
        <w:adjustRightInd w:val="0"/>
        <w:ind w:left="284" w:hanging="284"/>
        <w:rPr>
          <w:rFonts w:eastAsia="Wingdings-Regular"/>
          <w:sz w:val="22"/>
          <w:szCs w:val="22"/>
        </w:rPr>
      </w:pPr>
      <w:r w:rsidRPr="002B6563">
        <w:rPr>
          <w:b/>
          <w:bCs/>
          <w:sz w:val="22"/>
        </w:rPr>
        <w:t>Żomm</w:t>
      </w:r>
      <w:r w:rsidRPr="002B6563">
        <w:rPr>
          <w:sz w:val="22"/>
        </w:rPr>
        <w:t xml:space="preserve"> is-siringa m</w:t>
      </w:r>
      <w:r w:rsidR="003178F8" w:rsidRPr="002B6563">
        <w:rPr>
          <w:sz w:val="22"/>
        </w:rPr>
        <w:t>il</w:t>
      </w:r>
      <w:r w:rsidRPr="002B6563">
        <w:rPr>
          <w:sz w:val="22"/>
        </w:rPr>
        <w:t>l-kanna.</w:t>
      </w:r>
    </w:p>
    <w:p w14:paraId="36E6550C" w14:textId="77777777" w:rsidR="00110067" w:rsidRPr="002B6563" w:rsidRDefault="00C44E7E">
      <w:pPr>
        <w:pStyle w:val="ListParagraph"/>
        <w:numPr>
          <w:ilvl w:val="0"/>
          <w:numId w:val="47"/>
        </w:numPr>
        <w:autoSpaceDE w:val="0"/>
        <w:autoSpaceDN w:val="0"/>
        <w:adjustRightInd w:val="0"/>
        <w:ind w:left="284" w:hanging="284"/>
        <w:rPr>
          <w:rFonts w:eastAsia="Wingdings-Regular"/>
          <w:sz w:val="22"/>
          <w:szCs w:val="22"/>
        </w:rPr>
      </w:pPr>
      <w:r w:rsidRPr="002B6563">
        <w:rPr>
          <w:b/>
          <w:bCs/>
          <w:sz w:val="22"/>
        </w:rPr>
        <w:t>Iġbed</w:t>
      </w:r>
      <w:r w:rsidRPr="002B6563">
        <w:rPr>
          <w:sz w:val="22"/>
        </w:rPr>
        <w:t xml:space="preserve"> l-għatu tal-labra ’l barra bl-attenzjoni.</w:t>
      </w:r>
    </w:p>
    <w:p w14:paraId="36E6550D" w14:textId="77777777" w:rsidR="00110067" w:rsidRPr="002B6563" w:rsidRDefault="00C44E7E">
      <w:pPr>
        <w:pStyle w:val="ListParagraph"/>
        <w:numPr>
          <w:ilvl w:val="0"/>
          <w:numId w:val="47"/>
        </w:numPr>
        <w:autoSpaceDE w:val="0"/>
        <w:autoSpaceDN w:val="0"/>
        <w:adjustRightInd w:val="0"/>
        <w:ind w:left="284" w:hanging="284"/>
        <w:rPr>
          <w:rFonts w:eastAsia="Wingdings-Regular"/>
          <w:sz w:val="22"/>
          <w:szCs w:val="22"/>
        </w:rPr>
      </w:pPr>
      <w:r w:rsidRPr="002B6563">
        <w:rPr>
          <w:b/>
          <w:bCs/>
          <w:sz w:val="22"/>
        </w:rPr>
        <w:t>Poġġi</w:t>
      </w:r>
      <w:r w:rsidRPr="002B6563">
        <w:rPr>
          <w:sz w:val="22"/>
        </w:rPr>
        <w:t xml:space="preserve"> l-għatu tal-labra minnufih f’kontenitur għar-rimi ta’ oġġetti bil-ponta u li jaqtgħu. Mhux se jerġa’ jkollok bżonnu.</w:t>
      </w:r>
    </w:p>
    <w:p w14:paraId="36E6550E" w14:textId="0AAF7461" w:rsidR="00110067" w:rsidRPr="002B6563" w:rsidRDefault="00C44E7E">
      <w:pPr>
        <w:pStyle w:val="ListParagraph"/>
        <w:numPr>
          <w:ilvl w:val="0"/>
          <w:numId w:val="47"/>
        </w:numPr>
        <w:autoSpaceDE w:val="0"/>
        <w:autoSpaceDN w:val="0"/>
        <w:adjustRightInd w:val="0"/>
        <w:ind w:left="284" w:hanging="284"/>
        <w:rPr>
          <w:rFonts w:eastAsia="Wingdings-Regular"/>
          <w:sz w:val="22"/>
          <w:szCs w:val="22"/>
        </w:rPr>
      </w:pPr>
      <w:r w:rsidRPr="002B6563">
        <w:rPr>
          <w:b/>
          <w:bCs/>
          <w:sz w:val="22"/>
        </w:rPr>
        <w:t>Tmissx</w:t>
      </w:r>
      <w:r w:rsidRPr="002B6563">
        <w:rPr>
          <w:sz w:val="22"/>
        </w:rPr>
        <w:t xml:space="preserve"> il-labra</w:t>
      </w:r>
      <w:r w:rsidR="006B3231" w:rsidRPr="002B6563">
        <w:rPr>
          <w:sz w:val="22"/>
        </w:rPr>
        <w:t xml:space="preserve"> jew</w:t>
      </w:r>
      <w:r w:rsidRPr="002B6563">
        <w:rPr>
          <w:sz w:val="22"/>
        </w:rPr>
        <w:t xml:space="preserve"> tħallih</w:t>
      </w:r>
      <w:r w:rsidR="006B3231" w:rsidRPr="002B6563">
        <w:rPr>
          <w:sz w:val="22"/>
        </w:rPr>
        <w:t>a</w:t>
      </w:r>
      <w:r w:rsidRPr="002B6563">
        <w:rPr>
          <w:sz w:val="22"/>
        </w:rPr>
        <w:t xml:space="preserve"> tmiss ma’ xi wiċċ ieħor.</w:t>
      </w:r>
    </w:p>
    <w:p w14:paraId="36E6550F" w14:textId="77777777" w:rsidR="00110067" w:rsidRPr="002B6563" w:rsidRDefault="00110067" w:rsidP="00110067">
      <w:pPr>
        <w:autoSpaceDE w:val="0"/>
        <w:autoSpaceDN w:val="0"/>
        <w:adjustRightInd w:val="0"/>
        <w:spacing w:line="240" w:lineRule="auto"/>
        <w:rPr>
          <w:rFonts w:eastAsia="Wingdings-Regular"/>
          <w:szCs w:val="22"/>
        </w:rPr>
      </w:pPr>
    </w:p>
    <w:p w14:paraId="36E65510" w14:textId="77777777"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Huwa normali li tara xi ftit qtar tal-mediċina fil-ponta tal-labra.</w:t>
      </w:r>
    </w:p>
    <w:p w14:paraId="36E65511" w14:textId="77777777" w:rsidR="00110067" w:rsidRPr="002B6563" w:rsidRDefault="00110067" w:rsidP="00110067">
      <w:pPr>
        <w:autoSpaceDE w:val="0"/>
        <w:autoSpaceDN w:val="0"/>
        <w:adjustRightInd w:val="0"/>
        <w:spacing w:line="240" w:lineRule="auto"/>
        <w:rPr>
          <w:rFonts w:eastAsia="Wingdings-Regular"/>
          <w:szCs w:val="22"/>
        </w:rPr>
      </w:pPr>
    </w:p>
    <w:p w14:paraId="36E65512" w14:textId="551DBC23"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Attenzjoni: </w:t>
      </w:r>
      <w:r w:rsidR="00C40CBB" w:rsidRPr="002B6563">
        <w:t>Immaniġġja</w:t>
      </w:r>
      <w:r w:rsidRPr="002B6563">
        <w:t xml:space="preserve"> s-siringa b’attenzjoni biex tevita korriment aċċidentali bil-labra.</w:t>
      </w:r>
    </w:p>
    <w:p w14:paraId="36E65513" w14:textId="77777777" w:rsidR="00110067" w:rsidRPr="002B6563" w:rsidRDefault="00C44E7E" w:rsidP="00110067">
      <w:pPr>
        <w:spacing w:line="240" w:lineRule="auto"/>
        <w:rPr>
          <w:rFonts w:eastAsia="Wingdings-Regular"/>
          <w:szCs w:val="22"/>
        </w:rPr>
      </w:pPr>
      <w:r w:rsidRPr="002B6563">
        <w:br w:type="page"/>
      </w:r>
    </w:p>
    <w:p w14:paraId="36E65514" w14:textId="77777777" w:rsidR="00110067" w:rsidRPr="002B6563" w:rsidRDefault="00C44E7E" w:rsidP="00110067">
      <w:pPr>
        <w:autoSpaceDE w:val="0"/>
        <w:autoSpaceDN w:val="0"/>
        <w:adjustRightInd w:val="0"/>
        <w:spacing w:line="240" w:lineRule="auto"/>
        <w:rPr>
          <w:b/>
          <w:bCs/>
          <w:szCs w:val="22"/>
        </w:rPr>
      </w:pPr>
      <w:r w:rsidRPr="002B6563">
        <w:rPr>
          <w:b/>
        </w:rPr>
        <w:lastRenderedPageBreak/>
        <w:t>Passi tal-Injezzjoni</w:t>
      </w:r>
    </w:p>
    <w:p w14:paraId="36E65516" w14:textId="77777777" w:rsidR="00110067" w:rsidRPr="002B6563" w:rsidRDefault="00110067" w:rsidP="00110067">
      <w:pPr>
        <w:autoSpaceDE w:val="0"/>
        <w:autoSpaceDN w:val="0"/>
        <w:adjustRightInd w:val="0"/>
        <w:spacing w:line="240" w:lineRule="auto"/>
        <w:rPr>
          <w:szCs w:val="22"/>
        </w:rPr>
      </w:pPr>
    </w:p>
    <w:p w14:paraId="36E65517" w14:textId="58672EBB" w:rsidR="00110067" w:rsidRPr="002B6563" w:rsidRDefault="00C44E7E" w:rsidP="00110067">
      <w:pPr>
        <w:autoSpaceDE w:val="0"/>
        <w:autoSpaceDN w:val="0"/>
        <w:adjustRightInd w:val="0"/>
        <w:spacing w:line="240" w:lineRule="auto"/>
        <w:rPr>
          <w:szCs w:val="22"/>
        </w:rPr>
      </w:pPr>
      <w:r w:rsidRPr="002B6563">
        <w:rPr>
          <w:b/>
        </w:rPr>
        <w:t>Pass 6 – Daħħal il-Labra</w:t>
      </w:r>
    </w:p>
    <w:p w14:paraId="36E6551A" w14:textId="77777777" w:rsidR="00110067" w:rsidRPr="002B6563" w:rsidRDefault="00110067" w:rsidP="00110067">
      <w:pPr>
        <w:autoSpaceDE w:val="0"/>
        <w:autoSpaceDN w:val="0"/>
        <w:adjustRightInd w:val="0"/>
        <w:spacing w:line="240" w:lineRule="auto"/>
        <w:rPr>
          <w:szCs w:val="22"/>
        </w:rPr>
      </w:pPr>
    </w:p>
    <w:p w14:paraId="65C5870F" w14:textId="50DF3D39"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1F3C90D8" wp14:editId="718D7FD7">
            <wp:extent cx="4429125" cy="36957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9125" cy="3695700"/>
                    </a:xfrm>
                    <a:prstGeom prst="rect">
                      <a:avLst/>
                    </a:prstGeom>
                  </pic:spPr>
                </pic:pic>
              </a:graphicData>
            </a:graphic>
          </wp:inline>
        </w:drawing>
      </w:r>
    </w:p>
    <w:p w14:paraId="6A81A670" w14:textId="77777777" w:rsidR="002F7D90" w:rsidRPr="002B6563" w:rsidRDefault="002F7D90" w:rsidP="002F7D90">
      <w:pPr>
        <w:autoSpaceDE w:val="0"/>
        <w:autoSpaceDN w:val="0"/>
        <w:adjustRightInd w:val="0"/>
        <w:spacing w:line="240" w:lineRule="auto"/>
        <w:jc w:val="center"/>
        <w:rPr>
          <w:szCs w:val="22"/>
        </w:rPr>
      </w:pPr>
    </w:p>
    <w:p w14:paraId="36E6551B" w14:textId="77777777" w:rsidR="00110067" w:rsidRPr="002B6563" w:rsidRDefault="00C44E7E">
      <w:pPr>
        <w:pStyle w:val="ListParagraph"/>
        <w:numPr>
          <w:ilvl w:val="0"/>
          <w:numId w:val="48"/>
        </w:numPr>
        <w:autoSpaceDE w:val="0"/>
        <w:autoSpaceDN w:val="0"/>
        <w:adjustRightInd w:val="0"/>
        <w:ind w:left="284" w:hanging="284"/>
        <w:rPr>
          <w:rFonts w:eastAsia="Wingdings-Regular"/>
          <w:sz w:val="22"/>
          <w:szCs w:val="22"/>
        </w:rPr>
      </w:pPr>
      <w:r w:rsidRPr="002B6563">
        <w:rPr>
          <w:b/>
          <w:bCs/>
          <w:sz w:val="22"/>
        </w:rPr>
        <w:t>Oqros</w:t>
      </w:r>
      <w:r w:rsidRPr="002B6563">
        <w:rPr>
          <w:sz w:val="22"/>
        </w:rPr>
        <w:t xml:space="preserve"> il-ġilda tiegħek bejn is-saba’ l-kbir u s-swaba’ biex toħloq wiċċ sod.</w:t>
      </w:r>
    </w:p>
    <w:p w14:paraId="36E6551C" w14:textId="77777777" w:rsidR="00110067" w:rsidRPr="002B6563" w:rsidRDefault="00C44E7E">
      <w:pPr>
        <w:pStyle w:val="ListParagraph"/>
        <w:numPr>
          <w:ilvl w:val="0"/>
          <w:numId w:val="48"/>
        </w:numPr>
        <w:autoSpaceDE w:val="0"/>
        <w:autoSpaceDN w:val="0"/>
        <w:adjustRightInd w:val="0"/>
        <w:ind w:left="284" w:hanging="284"/>
        <w:rPr>
          <w:rFonts w:eastAsia="Wingdings-Regular"/>
          <w:sz w:val="22"/>
          <w:szCs w:val="22"/>
        </w:rPr>
      </w:pPr>
      <w:r w:rsidRPr="002B6563">
        <w:rPr>
          <w:b/>
          <w:bCs/>
          <w:sz w:val="22"/>
        </w:rPr>
        <w:t>Daħħal</w:t>
      </w:r>
      <w:r w:rsidRPr="002B6563">
        <w:rPr>
          <w:sz w:val="22"/>
        </w:rPr>
        <w:t xml:space="preserve"> il-labra kollha kemm hi fil-ġilda tiegħek, f’angolu ta’ 45°, kif muri.</w:t>
      </w:r>
    </w:p>
    <w:p w14:paraId="36E6551D" w14:textId="77777777" w:rsidR="00110067" w:rsidRPr="002B6563" w:rsidRDefault="00110067" w:rsidP="00110067">
      <w:pPr>
        <w:autoSpaceDE w:val="0"/>
        <w:autoSpaceDN w:val="0"/>
        <w:adjustRightInd w:val="0"/>
        <w:spacing w:line="240" w:lineRule="auto"/>
        <w:rPr>
          <w:rFonts w:eastAsia="Wingdings-Regular"/>
          <w:szCs w:val="22"/>
        </w:rPr>
      </w:pPr>
    </w:p>
    <w:p w14:paraId="36E6551E" w14:textId="77777777" w:rsidR="00110067" w:rsidRPr="002B6563" w:rsidRDefault="00C44E7E" w:rsidP="00110067">
      <w:pPr>
        <w:autoSpaceDE w:val="0"/>
        <w:autoSpaceDN w:val="0"/>
        <w:adjustRightInd w:val="0"/>
        <w:spacing w:line="240" w:lineRule="auto"/>
        <w:rPr>
          <w:rFonts w:eastAsia="Wingdings-Regular"/>
          <w:b/>
          <w:bCs/>
          <w:szCs w:val="22"/>
        </w:rPr>
      </w:pPr>
      <w:r w:rsidRPr="002B6563">
        <w:rPr>
          <w:b/>
        </w:rPr>
        <w:t>Żomm il-ġilda tiegħek maqrusa matul l-injezzjoni.</w:t>
      </w:r>
    </w:p>
    <w:p w14:paraId="36E6551F" w14:textId="77777777" w:rsidR="00110067" w:rsidRPr="002B6563" w:rsidRDefault="00110067" w:rsidP="00110067">
      <w:pPr>
        <w:autoSpaceDE w:val="0"/>
        <w:autoSpaceDN w:val="0"/>
        <w:adjustRightInd w:val="0"/>
        <w:spacing w:line="240" w:lineRule="auto"/>
        <w:rPr>
          <w:rFonts w:eastAsia="Wingdings-Regular"/>
          <w:szCs w:val="22"/>
        </w:rPr>
      </w:pPr>
    </w:p>
    <w:p w14:paraId="36E65520" w14:textId="0810649D"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Attenzjoni: </w:t>
      </w:r>
      <w:r w:rsidRPr="002B6563">
        <w:t>Jekk tibdel fehmtek dwar fejn se tinjetta wara li ddaħħal il-labra fil-ġilda tiegħek, se</w:t>
      </w:r>
      <w:r w:rsidR="006B3231" w:rsidRPr="002B6563">
        <w:t xml:space="preserve"> j</w:t>
      </w:r>
      <w:r w:rsidRPr="002B6563">
        <w:t xml:space="preserve">kollok bżonn tarmi s-siringa u tikseb siringa ġdida mimlija għal-lest ta’ </w:t>
      </w:r>
      <w:r w:rsidR="00746E4F" w:rsidRPr="002B6563">
        <w:t>Hympavzi</w:t>
      </w:r>
      <w:r w:rsidRPr="002B6563">
        <w:t>.</w:t>
      </w:r>
    </w:p>
    <w:p w14:paraId="36E65521" w14:textId="77777777" w:rsidR="00110067" w:rsidRPr="002B6563" w:rsidRDefault="00C44E7E" w:rsidP="00110067">
      <w:pPr>
        <w:spacing w:line="240" w:lineRule="auto"/>
        <w:rPr>
          <w:rFonts w:eastAsia="Wingdings-Regular"/>
          <w:szCs w:val="22"/>
        </w:rPr>
      </w:pPr>
      <w:r w:rsidRPr="002B6563">
        <w:br w:type="page"/>
      </w:r>
    </w:p>
    <w:p w14:paraId="36E65522" w14:textId="00A248D2" w:rsidR="00110067" w:rsidRPr="002B6563" w:rsidRDefault="00C44E7E" w:rsidP="00110067">
      <w:pPr>
        <w:autoSpaceDE w:val="0"/>
        <w:autoSpaceDN w:val="0"/>
        <w:adjustRightInd w:val="0"/>
        <w:spacing w:line="240" w:lineRule="auto"/>
        <w:rPr>
          <w:szCs w:val="22"/>
        </w:rPr>
      </w:pPr>
      <w:r w:rsidRPr="002B6563">
        <w:rPr>
          <w:b/>
        </w:rPr>
        <w:lastRenderedPageBreak/>
        <w:t>Pass 7 – Injetta l-Mediċina</w:t>
      </w:r>
    </w:p>
    <w:p w14:paraId="36E65525" w14:textId="77777777" w:rsidR="00110067" w:rsidRPr="002B6563" w:rsidRDefault="00110067" w:rsidP="00110067">
      <w:pPr>
        <w:autoSpaceDE w:val="0"/>
        <w:autoSpaceDN w:val="0"/>
        <w:adjustRightInd w:val="0"/>
        <w:spacing w:line="240" w:lineRule="auto"/>
        <w:rPr>
          <w:szCs w:val="22"/>
        </w:rPr>
      </w:pPr>
    </w:p>
    <w:p w14:paraId="5A82E8C4" w14:textId="12D25F89"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2BA7C717" wp14:editId="5E8D794C">
            <wp:extent cx="4457700" cy="3724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3724275"/>
                    </a:xfrm>
                    <a:prstGeom prst="rect">
                      <a:avLst/>
                    </a:prstGeom>
                  </pic:spPr>
                </pic:pic>
              </a:graphicData>
            </a:graphic>
          </wp:inline>
        </w:drawing>
      </w:r>
    </w:p>
    <w:p w14:paraId="3C9C4D33" w14:textId="77777777" w:rsidR="002F7D90" w:rsidRPr="002B6563" w:rsidRDefault="002F7D90" w:rsidP="002F7D90">
      <w:pPr>
        <w:autoSpaceDE w:val="0"/>
        <w:autoSpaceDN w:val="0"/>
        <w:adjustRightInd w:val="0"/>
        <w:spacing w:line="240" w:lineRule="auto"/>
        <w:jc w:val="center"/>
        <w:rPr>
          <w:szCs w:val="22"/>
        </w:rPr>
      </w:pPr>
    </w:p>
    <w:p w14:paraId="36E65526" w14:textId="77F0976D" w:rsidR="00110067" w:rsidRPr="002B6563" w:rsidRDefault="00C44E7E">
      <w:pPr>
        <w:pStyle w:val="ListParagraph"/>
        <w:numPr>
          <w:ilvl w:val="0"/>
          <w:numId w:val="49"/>
        </w:numPr>
        <w:autoSpaceDE w:val="0"/>
        <w:autoSpaceDN w:val="0"/>
        <w:adjustRightInd w:val="0"/>
        <w:ind w:left="284" w:hanging="284"/>
        <w:rPr>
          <w:rFonts w:eastAsia="Wingdings-Regular"/>
          <w:sz w:val="22"/>
          <w:szCs w:val="22"/>
        </w:rPr>
      </w:pPr>
      <w:r w:rsidRPr="002B6563">
        <w:rPr>
          <w:b/>
          <w:bCs/>
          <w:sz w:val="22"/>
        </w:rPr>
        <w:t>Imbotta</w:t>
      </w:r>
      <w:r w:rsidRPr="002B6563">
        <w:rPr>
          <w:sz w:val="22"/>
        </w:rPr>
        <w:t xml:space="preserve"> l-</w:t>
      </w:r>
      <w:r w:rsidR="006B3231" w:rsidRPr="002B6563">
        <w:rPr>
          <w:sz w:val="22"/>
        </w:rPr>
        <w:t xml:space="preserve">lasta </w:t>
      </w:r>
      <w:r w:rsidRPr="002B6563">
        <w:rPr>
          <w:sz w:val="22"/>
        </w:rPr>
        <w:t>tal-planġer kollha kemm hi ’l isfel billi tuża pressjoni bil-mod u kostanti, sakemm il-kanna tkun vojta.</w:t>
      </w:r>
    </w:p>
    <w:p w14:paraId="36E65527" w14:textId="77777777" w:rsidR="00110067" w:rsidRPr="002B6563" w:rsidRDefault="00110067" w:rsidP="00110067">
      <w:pPr>
        <w:autoSpaceDE w:val="0"/>
        <w:autoSpaceDN w:val="0"/>
        <w:adjustRightInd w:val="0"/>
        <w:spacing w:line="240" w:lineRule="auto"/>
        <w:rPr>
          <w:rFonts w:eastAsia="Wingdings-Regular"/>
          <w:szCs w:val="22"/>
        </w:rPr>
      </w:pPr>
    </w:p>
    <w:p w14:paraId="36E65528" w14:textId="63EE19DF"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Huwa rrakkomandat li tgħodd sa 5 bil-mod wara li l-</w:t>
      </w:r>
      <w:r w:rsidR="006B3231" w:rsidRPr="002B6563">
        <w:t xml:space="preserve">lasta </w:t>
      </w:r>
      <w:r w:rsidRPr="002B6563">
        <w:t>tal-planġer tkun ġiet imbuttata kollha kemm hi ’l isfel qabel ma tneħħi l-labra mill-ġilda tiegħek.</w:t>
      </w:r>
    </w:p>
    <w:p w14:paraId="36E65529" w14:textId="77777777" w:rsidR="00110067" w:rsidRPr="002B6563" w:rsidRDefault="00C44E7E" w:rsidP="00110067">
      <w:pPr>
        <w:spacing w:line="240" w:lineRule="auto"/>
        <w:rPr>
          <w:rFonts w:eastAsia="Wingdings-Regular"/>
          <w:szCs w:val="22"/>
        </w:rPr>
      </w:pPr>
      <w:r w:rsidRPr="002B6563">
        <w:br w:type="page"/>
      </w:r>
    </w:p>
    <w:p w14:paraId="36E6552A" w14:textId="7D73AA58" w:rsidR="00110067" w:rsidRPr="002B6563" w:rsidRDefault="00C44E7E" w:rsidP="00110067">
      <w:pPr>
        <w:autoSpaceDE w:val="0"/>
        <w:autoSpaceDN w:val="0"/>
        <w:adjustRightInd w:val="0"/>
        <w:spacing w:line="240" w:lineRule="auto"/>
        <w:rPr>
          <w:szCs w:val="22"/>
        </w:rPr>
      </w:pPr>
      <w:r w:rsidRPr="002B6563">
        <w:rPr>
          <w:b/>
        </w:rPr>
        <w:lastRenderedPageBreak/>
        <w:t>Pass 8 – Neħħi l-Labra</w:t>
      </w:r>
    </w:p>
    <w:p w14:paraId="36E6552D" w14:textId="77777777" w:rsidR="00110067" w:rsidRPr="002B6563" w:rsidRDefault="00110067" w:rsidP="00110067">
      <w:pPr>
        <w:autoSpaceDE w:val="0"/>
        <w:autoSpaceDN w:val="0"/>
        <w:adjustRightInd w:val="0"/>
        <w:spacing w:line="240" w:lineRule="auto"/>
        <w:rPr>
          <w:szCs w:val="22"/>
        </w:rPr>
      </w:pPr>
    </w:p>
    <w:p w14:paraId="12043AC3" w14:textId="33C4490E"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0C336858" wp14:editId="2B36ABAC">
            <wp:extent cx="4371975" cy="3619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1975" cy="3619500"/>
                    </a:xfrm>
                    <a:prstGeom prst="rect">
                      <a:avLst/>
                    </a:prstGeom>
                  </pic:spPr>
                </pic:pic>
              </a:graphicData>
            </a:graphic>
          </wp:inline>
        </w:drawing>
      </w:r>
    </w:p>
    <w:p w14:paraId="1FB4AA46" w14:textId="77777777" w:rsidR="002F7D90" w:rsidRPr="002B6563" w:rsidRDefault="002F7D90" w:rsidP="00110067">
      <w:pPr>
        <w:autoSpaceDE w:val="0"/>
        <w:autoSpaceDN w:val="0"/>
        <w:adjustRightInd w:val="0"/>
        <w:spacing w:line="240" w:lineRule="auto"/>
        <w:rPr>
          <w:szCs w:val="22"/>
        </w:rPr>
      </w:pPr>
    </w:p>
    <w:p w14:paraId="36E6552E" w14:textId="4A70F3F7" w:rsidR="00110067" w:rsidRPr="002B6563" w:rsidRDefault="00C44E7E">
      <w:pPr>
        <w:pStyle w:val="ListParagraph"/>
        <w:numPr>
          <w:ilvl w:val="0"/>
          <w:numId w:val="49"/>
        </w:numPr>
        <w:autoSpaceDE w:val="0"/>
        <w:autoSpaceDN w:val="0"/>
        <w:adjustRightInd w:val="0"/>
        <w:ind w:left="284" w:hanging="284"/>
        <w:rPr>
          <w:rFonts w:eastAsia="Wingdings-Regular"/>
          <w:sz w:val="22"/>
          <w:szCs w:val="22"/>
        </w:rPr>
      </w:pPr>
      <w:r w:rsidRPr="002B6563">
        <w:rPr>
          <w:b/>
          <w:bCs/>
          <w:sz w:val="22"/>
        </w:rPr>
        <w:t>Iġbed</w:t>
      </w:r>
      <w:r w:rsidRPr="002B6563">
        <w:rPr>
          <w:sz w:val="22"/>
        </w:rPr>
        <w:t xml:space="preserve"> il-labra ’l barra mill-ġilda tiegħek fl-istess angolu li ddaħ</w:t>
      </w:r>
      <w:r w:rsidR="006B3231" w:rsidRPr="002B6563">
        <w:rPr>
          <w:sz w:val="22"/>
        </w:rPr>
        <w:t>ħ</w:t>
      </w:r>
      <w:r w:rsidRPr="002B6563">
        <w:rPr>
          <w:sz w:val="22"/>
        </w:rPr>
        <w:t>let.</w:t>
      </w:r>
    </w:p>
    <w:p w14:paraId="36E6552F" w14:textId="77777777" w:rsidR="00110067" w:rsidRPr="002B6563" w:rsidRDefault="00110067" w:rsidP="00110067">
      <w:pPr>
        <w:autoSpaceDE w:val="0"/>
        <w:autoSpaceDN w:val="0"/>
        <w:adjustRightInd w:val="0"/>
        <w:spacing w:line="240" w:lineRule="auto"/>
        <w:rPr>
          <w:rFonts w:eastAsia="Wingdings-Regular"/>
          <w:szCs w:val="22"/>
        </w:rPr>
      </w:pPr>
    </w:p>
    <w:p w14:paraId="36E65530" w14:textId="2060DE43"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 xml:space="preserve">Jekk tara qatra żgħira ta’ mediċina fuq il-ġilda tiegħek, stenna ftit aktar qabel tneħħi l-labra meta tagħti l-injezzjoni </w:t>
      </w:r>
      <w:r w:rsidR="006B3231" w:rsidRPr="002B6563">
        <w:t xml:space="preserve">tiegħek </w:t>
      </w:r>
      <w:r w:rsidRPr="002B6563">
        <w:t>li jmiss.</w:t>
      </w:r>
    </w:p>
    <w:p w14:paraId="36E65531" w14:textId="77777777" w:rsidR="00110067" w:rsidRPr="002B6563" w:rsidRDefault="00C44E7E" w:rsidP="00110067">
      <w:pPr>
        <w:spacing w:line="240" w:lineRule="auto"/>
        <w:rPr>
          <w:rFonts w:eastAsia="Wingdings-Regular"/>
          <w:szCs w:val="22"/>
        </w:rPr>
      </w:pPr>
      <w:r w:rsidRPr="002B6563">
        <w:br w:type="page"/>
      </w:r>
    </w:p>
    <w:p w14:paraId="36E65532" w14:textId="284A35F9" w:rsidR="00110067" w:rsidRPr="002B6563" w:rsidRDefault="00C44E7E" w:rsidP="00110067">
      <w:pPr>
        <w:autoSpaceDE w:val="0"/>
        <w:autoSpaceDN w:val="0"/>
        <w:adjustRightInd w:val="0"/>
        <w:spacing w:line="240" w:lineRule="auto"/>
        <w:rPr>
          <w:szCs w:val="22"/>
        </w:rPr>
      </w:pPr>
      <w:r w:rsidRPr="002B6563">
        <w:rPr>
          <w:b/>
        </w:rPr>
        <w:lastRenderedPageBreak/>
        <w:t>Pass 9 – Iċċekkja s-Siringa</w:t>
      </w:r>
    </w:p>
    <w:p w14:paraId="36E65535" w14:textId="77777777" w:rsidR="00110067" w:rsidRPr="002B6563" w:rsidRDefault="00110067" w:rsidP="00110067">
      <w:pPr>
        <w:autoSpaceDE w:val="0"/>
        <w:autoSpaceDN w:val="0"/>
        <w:adjustRightInd w:val="0"/>
        <w:spacing w:line="240" w:lineRule="auto"/>
        <w:rPr>
          <w:szCs w:val="22"/>
        </w:rPr>
      </w:pPr>
    </w:p>
    <w:p w14:paraId="0222A86B" w14:textId="114A1182"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618E534F" wp14:editId="2C1EE88C">
            <wp:extent cx="3924300" cy="3609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4300" cy="3609975"/>
                    </a:xfrm>
                    <a:prstGeom prst="rect">
                      <a:avLst/>
                    </a:prstGeom>
                  </pic:spPr>
                </pic:pic>
              </a:graphicData>
            </a:graphic>
          </wp:inline>
        </w:drawing>
      </w:r>
    </w:p>
    <w:p w14:paraId="75B1455E" w14:textId="77777777" w:rsidR="002F7D90" w:rsidRPr="002B6563" w:rsidRDefault="002F7D90" w:rsidP="002F7D90">
      <w:pPr>
        <w:autoSpaceDE w:val="0"/>
        <w:autoSpaceDN w:val="0"/>
        <w:adjustRightInd w:val="0"/>
        <w:spacing w:line="240" w:lineRule="auto"/>
        <w:jc w:val="center"/>
        <w:rPr>
          <w:szCs w:val="22"/>
        </w:rPr>
      </w:pPr>
    </w:p>
    <w:p w14:paraId="36E65536" w14:textId="406361CB" w:rsidR="00110067" w:rsidRPr="002B6563" w:rsidRDefault="00C44E7E">
      <w:pPr>
        <w:pStyle w:val="ListParagraph"/>
        <w:numPr>
          <w:ilvl w:val="0"/>
          <w:numId w:val="49"/>
        </w:numPr>
        <w:autoSpaceDE w:val="0"/>
        <w:autoSpaceDN w:val="0"/>
        <w:adjustRightInd w:val="0"/>
        <w:ind w:left="284" w:hanging="284"/>
        <w:rPr>
          <w:rFonts w:eastAsia="Wingdings-Regular"/>
          <w:sz w:val="22"/>
          <w:szCs w:val="22"/>
        </w:rPr>
      </w:pPr>
      <w:r w:rsidRPr="002B6563">
        <w:rPr>
          <w:b/>
          <w:bCs/>
          <w:sz w:val="22"/>
        </w:rPr>
        <w:t>Iċċekkja</w:t>
      </w:r>
      <w:r w:rsidRPr="002B6563">
        <w:rPr>
          <w:sz w:val="22"/>
        </w:rPr>
        <w:t xml:space="preserve"> s-siringa biex tiżgura li t-tapp tal-planġer </w:t>
      </w:r>
      <w:r w:rsidR="00737B27" w:rsidRPr="002B6563">
        <w:rPr>
          <w:sz w:val="22"/>
        </w:rPr>
        <w:t xml:space="preserve">griż </w:t>
      </w:r>
      <w:r w:rsidRPr="002B6563">
        <w:rPr>
          <w:sz w:val="22"/>
        </w:rPr>
        <w:t>ikun fil-pożizzjoni murija.</w:t>
      </w:r>
    </w:p>
    <w:p w14:paraId="36E65537" w14:textId="77777777" w:rsidR="00110067" w:rsidRPr="002B6563" w:rsidRDefault="00110067" w:rsidP="00110067">
      <w:pPr>
        <w:autoSpaceDE w:val="0"/>
        <w:autoSpaceDN w:val="0"/>
        <w:adjustRightInd w:val="0"/>
        <w:spacing w:line="240" w:lineRule="auto"/>
        <w:rPr>
          <w:rFonts w:eastAsia="Wingdings-Regular"/>
          <w:szCs w:val="22"/>
        </w:rPr>
      </w:pPr>
    </w:p>
    <w:p w14:paraId="36E65538" w14:textId="3FAB8429" w:rsidR="00110067" w:rsidRPr="002B6563" w:rsidRDefault="00C44E7E" w:rsidP="00110067">
      <w:pPr>
        <w:autoSpaceDE w:val="0"/>
        <w:autoSpaceDN w:val="0"/>
        <w:adjustRightInd w:val="0"/>
        <w:spacing w:line="240" w:lineRule="auto"/>
        <w:rPr>
          <w:rFonts w:eastAsia="Wingdings-Regular"/>
          <w:b/>
          <w:bCs/>
          <w:szCs w:val="22"/>
        </w:rPr>
      </w:pPr>
      <w:r w:rsidRPr="002B6563">
        <w:rPr>
          <w:b/>
        </w:rPr>
        <w:t xml:space="preserve">Jekk it-tapp tal-planġer </w:t>
      </w:r>
      <w:r w:rsidR="00737B27" w:rsidRPr="002B6563">
        <w:rPr>
          <w:b/>
        </w:rPr>
        <w:t xml:space="preserve">griż </w:t>
      </w:r>
      <w:r w:rsidRPr="002B6563">
        <w:rPr>
          <w:b/>
        </w:rPr>
        <w:t>ma jkunx fil-pożizzjoni murija, dan ifisser li ma ħadtx doża sħiħa. Ċempel lit-tabib, lill-infermier jew lill-ispiżjar tiegħek għall-għajnuna.</w:t>
      </w:r>
    </w:p>
    <w:p w14:paraId="36E65539" w14:textId="77777777" w:rsidR="00110067" w:rsidRPr="002B6563" w:rsidRDefault="00110067" w:rsidP="00110067">
      <w:pPr>
        <w:autoSpaceDE w:val="0"/>
        <w:autoSpaceDN w:val="0"/>
        <w:adjustRightInd w:val="0"/>
        <w:spacing w:line="240" w:lineRule="auto"/>
        <w:rPr>
          <w:rFonts w:eastAsia="Wingdings-Regular"/>
          <w:szCs w:val="22"/>
        </w:rPr>
      </w:pPr>
    </w:p>
    <w:p w14:paraId="36E6553A" w14:textId="7FE6C4D6" w:rsidR="00110067" w:rsidRPr="002B6563" w:rsidRDefault="00C44E7E" w:rsidP="00110067">
      <w:pPr>
        <w:autoSpaceDE w:val="0"/>
        <w:autoSpaceDN w:val="0"/>
        <w:adjustRightInd w:val="0"/>
        <w:spacing w:line="240" w:lineRule="auto"/>
        <w:rPr>
          <w:rFonts w:eastAsia="Wingdings-Regular"/>
          <w:b/>
          <w:bCs/>
          <w:szCs w:val="22"/>
        </w:rPr>
      </w:pPr>
      <w:r w:rsidRPr="002B6563">
        <w:rPr>
          <w:b/>
        </w:rPr>
        <w:t>Qatt m’għandek terġa ddaħħal il-labra.</w:t>
      </w:r>
    </w:p>
    <w:p w14:paraId="36E6553B" w14:textId="77777777" w:rsidR="00110067" w:rsidRPr="002B6563" w:rsidRDefault="00110067" w:rsidP="00110067">
      <w:pPr>
        <w:autoSpaceDE w:val="0"/>
        <w:autoSpaceDN w:val="0"/>
        <w:adjustRightInd w:val="0"/>
        <w:spacing w:line="240" w:lineRule="auto"/>
        <w:rPr>
          <w:rFonts w:eastAsia="Wingdings-Regular"/>
          <w:szCs w:val="22"/>
        </w:rPr>
      </w:pPr>
    </w:p>
    <w:p w14:paraId="36E6553C" w14:textId="77777777" w:rsidR="00110067" w:rsidRPr="002B6563" w:rsidRDefault="00C44E7E" w:rsidP="00110067">
      <w:pPr>
        <w:autoSpaceDE w:val="0"/>
        <w:autoSpaceDN w:val="0"/>
        <w:adjustRightInd w:val="0"/>
        <w:spacing w:line="240" w:lineRule="auto"/>
        <w:rPr>
          <w:rFonts w:eastAsia="Wingdings-Regular"/>
          <w:b/>
          <w:bCs/>
          <w:szCs w:val="22"/>
        </w:rPr>
      </w:pPr>
      <w:r w:rsidRPr="002B6563">
        <w:rPr>
          <w:b/>
        </w:rPr>
        <w:t>Tinjettax doża oħra.</w:t>
      </w:r>
    </w:p>
    <w:p w14:paraId="36E6553D" w14:textId="77777777" w:rsidR="00110067" w:rsidRPr="002B6563" w:rsidRDefault="00C44E7E" w:rsidP="00110067">
      <w:pPr>
        <w:spacing w:line="240" w:lineRule="auto"/>
        <w:rPr>
          <w:rFonts w:eastAsia="Wingdings-Regular"/>
          <w:b/>
          <w:bCs/>
          <w:szCs w:val="22"/>
        </w:rPr>
      </w:pPr>
      <w:r w:rsidRPr="002B6563">
        <w:br w:type="page"/>
      </w:r>
    </w:p>
    <w:p w14:paraId="36E6553E" w14:textId="4FA4BFD6" w:rsidR="00110067" w:rsidRPr="002B6563" w:rsidRDefault="00C44E7E" w:rsidP="00110067">
      <w:pPr>
        <w:autoSpaceDE w:val="0"/>
        <w:autoSpaceDN w:val="0"/>
        <w:adjustRightInd w:val="0"/>
        <w:spacing w:line="240" w:lineRule="auto"/>
        <w:rPr>
          <w:szCs w:val="22"/>
        </w:rPr>
      </w:pPr>
      <w:r w:rsidRPr="002B6563">
        <w:rPr>
          <w:b/>
        </w:rPr>
        <w:lastRenderedPageBreak/>
        <w:t>Pass 10 – Kura ta’ Wara</w:t>
      </w:r>
    </w:p>
    <w:p w14:paraId="36E65541" w14:textId="77777777" w:rsidR="00110067" w:rsidRPr="002B6563" w:rsidRDefault="00110067" w:rsidP="00110067">
      <w:pPr>
        <w:autoSpaceDE w:val="0"/>
        <w:autoSpaceDN w:val="0"/>
        <w:adjustRightInd w:val="0"/>
        <w:spacing w:line="240" w:lineRule="auto"/>
        <w:rPr>
          <w:szCs w:val="22"/>
        </w:rPr>
      </w:pPr>
    </w:p>
    <w:p w14:paraId="3ABD4BCF" w14:textId="7CEDC62F"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48D90198" wp14:editId="481EFC42">
            <wp:extent cx="3819525" cy="3609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9525" cy="3609975"/>
                    </a:xfrm>
                    <a:prstGeom prst="rect">
                      <a:avLst/>
                    </a:prstGeom>
                  </pic:spPr>
                </pic:pic>
              </a:graphicData>
            </a:graphic>
          </wp:inline>
        </w:drawing>
      </w:r>
    </w:p>
    <w:p w14:paraId="49A07F13" w14:textId="77777777" w:rsidR="002F7D90" w:rsidRPr="002B6563" w:rsidRDefault="002F7D90" w:rsidP="00110067">
      <w:pPr>
        <w:autoSpaceDE w:val="0"/>
        <w:autoSpaceDN w:val="0"/>
        <w:adjustRightInd w:val="0"/>
        <w:spacing w:line="240" w:lineRule="auto"/>
        <w:rPr>
          <w:szCs w:val="22"/>
        </w:rPr>
      </w:pPr>
    </w:p>
    <w:p w14:paraId="36E65542" w14:textId="77777777" w:rsidR="00110067" w:rsidRPr="002B6563" w:rsidRDefault="00C44E7E">
      <w:pPr>
        <w:pStyle w:val="ListParagraph"/>
        <w:numPr>
          <w:ilvl w:val="0"/>
          <w:numId w:val="49"/>
        </w:numPr>
        <w:autoSpaceDE w:val="0"/>
        <w:autoSpaceDN w:val="0"/>
        <w:adjustRightInd w:val="0"/>
        <w:ind w:left="284" w:hanging="284"/>
        <w:rPr>
          <w:rFonts w:eastAsia="Wingdings-Regular"/>
          <w:sz w:val="22"/>
          <w:szCs w:val="22"/>
        </w:rPr>
      </w:pPr>
      <w:r w:rsidRPr="002B6563">
        <w:rPr>
          <w:b/>
          <w:bCs/>
          <w:sz w:val="22"/>
        </w:rPr>
        <w:t>Agħfas</w:t>
      </w:r>
      <w:r w:rsidRPr="002B6563">
        <w:rPr>
          <w:sz w:val="22"/>
        </w:rPr>
        <w:t xml:space="preserve"> bil-mod fuq is-sit tal-injezzjoni għal ftit sekondi b’tajjara jew garża nadifa, u ibqa’ agħfas jekk tara qatra demm.</w:t>
      </w:r>
    </w:p>
    <w:p w14:paraId="36E65543" w14:textId="31F9E373" w:rsidR="00110067" w:rsidRPr="002B6563" w:rsidRDefault="00C44E7E">
      <w:pPr>
        <w:pStyle w:val="ListParagraph"/>
        <w:numPr>
          <w:ilvl w:val="0"/>
          <w:numId w:val="49"/>
        </w:numPr>
        <w:autoSpaceDE w:val="0"/>
        <w:autoSpaceDN w:val="0"/>
        <w:adjustRightInd w:val="0"/>
        <w:ind w:left="284" w:hanging="284"/>
        <w:rPr>
          <w:rFonts w:eastAsia="Wingdings-Regular"/>
          <w:sz w:val="22"/>
          <w:szCs w:val="22"/>
        </w:rPr>
      </w:pPr>
      <w:r w:rsidRPr="002B6563">
        <w:rPr>
          <w:b/>
          <w:bCs/>
          <w:sz w:val="22"/>
        </w:rPr>
        <w:t>Togħrokx</w:t>
      </w:r>
      <w:r w:rsidRPr="002B6563">
        <w:rPr>
          <w:sz w:val="22"/>
        </w:rPr>
        <w:t xml:space="preserve"> i</w:t>
      </w:r>
      <w:r w:rsidR="00737B27" w:rsidRPr="002B6563">
        <w:rPr>
          <w:sz w:val="22"/>
        </w:rPr>
        <w:t>l-parti</w:t>
      </w:r>
      <w:r w:rsidRPr="002B6563">
        <w:rPr>
          <w:sz w:val="22"/>
        </w:rPr>
        <w:t>.</w:t>
      </w:r>
    </w:p>
    <w:p w14:paraId="36E65544" w14:textId="77777777" w:rsidR="00110067" w:rsidRPr="002B6563" w:rsidRDefault="00110067" w:rsidP="00110067">
      <w:pPr>
        <w:autoSpaceDE w:val="0"/>
        <w:autoSpaceDN w:val="0"/>
        <w:adjustRightInd w:val="0"/>
        <w:spacing w:line="240" w:lineRule="auto"/>
        <w:rPr>
          <w:rFonts w:eastAsia="Wingdings-Regular"/>
          <w:szCs w:val="22"/>
        </w:rPr>
      </w:pPr>
    </w:p>
    <w:p w14:paraId="36E65545" w14:textId="77777777" w:rsidR="00110067" w:rsidRPr="002B6563" w:rsidRDefault="00C44E7E" w:rsidP="00110067">
      <w:pPr>
        <w:autoSpaceDE w:val="0"/>
        <w:autoSpaceDN w:val="0"/>
        <w:adjustRightInd w:val="0"/>
        <w:spacing w:line="240" w:lineRule="auto"/>
        <w:rPr>
          <w:rFonts w:eastAsia="Wingdings-Regular"/>
          <w:szCs w:val="22"/>
        </w:rPr>
      </w:pPr>
      <w:r w:rsidRPr="002B6563">
        <w:rPr>
          <w:b/>
        </w:rPr>
        <w:t xml:space="preserve">Nota: </w:t>
      </w:r>
      <w:r w:rsidRPr="002B6563">
        <w:t>Jekk il-ħruġ tad-demm ma jiqafx, jekk jogħġbok ikkuntattja lit-tabib, lill-infermier jew lill-ispiżjar tiegħek.</w:t>
      </w:r>
    </w:p>
    <w:p w14:paraId="36E65546" w14:textId="77777777" w:rsidR="00110067" w:rsidRPr="002B6563" w:rsidRDefault="00C44E7E" w:rsidP="00110067">
      <w:pPr>
        <w:spacing w:line="240" w:lineRule="auto"/>
        <w:rPr>
          <w:rFonts w:eastAsia="Wingdings-Regular"/>
          <w:szCs w:val="22"/>
        </w:rPr>
      </w:pPr>
      <w:r w:rsidRPr="002B6563">
        <w:br w:type="page"/>
      </w:r>
    </w:p>
    <w:p w14:paraId="36E65547" w14:textId="12A42672" w:rsidR="00110067" w:rsidRPr="002B6563" w:rsidRDefault="00C44E7E" w:rsidP="00110067">
      <w:pPr>
        <w:autoSpaceDE w:val="0"/>
        <w:autoSpaceDN w:val="0"/>
        <w:adjustRightInd w:val="0"/>
        <w:spacing w:line="240" w:lineRule="auto"/>
        <w:rPr>
          <w:szCs w:val="22"/>
        </w:rPr>
      </w:pPr>
      <w:r w:rsidRPr="002B6563">
        <w:rPr>
          <w:b/>
        </w:rPr>
        <w:lastRenderedPageBreak/>
        <w:t>Pass 11 – Rimi</w:t>
      </w:r>
    </w:p>
    <w:p w14:paraId="36E6554A" w14:textId="77777777" w:rsidR="00110067" w:rsidRPr="002B6563" w:rsidRDefault="00110067" w:rsidP="00110067">
      <w:pPr>
        <w:autoSpaceDE w:val="0"/>
        <w:autoSpaceDN w:val="0"/>
        <w:adjustRightInd w:val="0"/>
        <w:spacing w:line="240" w:lineRule="auto"/>
        <w:rPr>
          <w:szCs w:val="22"/>
        </w:rPr>
      </w:pPr>
    </w:p>
    <w:p w14:paraId="504F3FDF" w14:textId="5B03E849" w:rsidR="002F7D90" w:rsidRPr="002B6563" w:rsidRDefault="002F7D90" w:rsidP="002F7D90">
      <w:pPr>
        <w:autoSpaceDE w:val="0"/>
        <w:autoSpaceDN w:val="0"/>
        <w:adjustRightInd w:val="0"/>
        <w:spacing w:line="240" w:lineRule="auto"/>
        <w:jc w:val="center"/>
        <w:rPr>
          <w:szCs w:val="22"/>
        </w:rPr>
      </w:pPr>
      <w:r w:rsidRPr="002B6563">
        <w:rPr>
          <w:lang w:eastAsia="en-GB"/>
        </w:rPr>
        <w:drawing>
          <wp:inline distT="0" distB="0" distL="0" distR="0" wp14:anchorId="3FF312F5" wp14:editId="6B2B240F">
            <wp:extent cx="3743325" cy="3562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3325" cy="3562350"/>
                    </a:xfrm>
                    <a:prstGeom prst="rect">
                      <a:avLst/>
                    </a:prstGeom>
                  </pic:spPr>
                </pic:pic>
              </a:graphicData>
            </a:graphic>
          </wp:inline>
        </w:drawing>
      </w:r>
    </w:p>
    <w:p w14:paraId="685D0C19" w14:textId="77777777" w:rsidR="002F7D90" w:rsidRPr="002B6563" w:rsidRDefault="002F7D90" w:rsidP="00110067">
      <w:pPr>
        <w:autoSpaceDE w:val="0"/>
        <w:autoSpaceDN w:val="0"/>
        <w:adjustRightInd w:val="0"/>
        <w:spacing w:line="240" w:lineRule="auto"/>
        <w:rPr>
          <w:szCs w:val="22"/>
        </w:rPr>
      </w:pPr>
    </w:p>
    <w:p w14:paraId="36E6554B" w14:textId="473403BE" w:rsidR="00110067" w:rsidRPr="002B6563" w:rsidRDefault="00C44E7E">
      <w:pPr>
        <w:pStyle w:val="ListParagraph"/>
        <w:numPr>
          <w:ilvl w:val="0"/>
          <w:numId w:val="39"/>
        </w:numPr>
        <w:autoSpaceDE w:val="0"/>
        <w:autoSpaceDN w:val="0"/>
        <w:adjustRightInd w:val="0"/>
        <w:ind w:left="284" w:hanging="284"/>
        <w:rPr>
          <w:rFonts w:eastAsia="Wingdings-Regular"/>
          <w:sz w:val="22"/>
          <w:szCs w:val="22"/>
        </w:rPr>
      </w:pPr>
      <w:r w:rsidRPr="002B6563">
        <w:rPr>
          <w:b/>
          <w:bCs/>
          <w:sz w:val="22"/>
        </w:rPr>
        <w:t xml:space="preserve">Poġġi </w:t>
      </w:r>
      <w:r w:rsidRPr="002B6563">
        <w:rPr>
          <w:sz w:val="22"/>
        </w:rPr>
        <w:t>s-siringa użata f’kontenitur għar-rimi ta’ oġġetti bil-ponta u li jaqtgħu skont kif jgħidlek it-tabib, l-infermier jew l-ispiżjar tiegħek u kif jitolbu l-liġijiet lokali dwar is-saħħa u s-sigurtà.</w:t>
      </w:r>
    </w:p>
    <w:p w14:paraId="36E6554C" w14:textId="77777777" w:rsidR="00110067" w:rsidRPr="002B6563" w:rsidRDefault="00110067" w:rsidP="00110067">
      <w:pPr>
        <w:autoSpaceDE w:val="0"/>
        <w:autoSpaceDN w:val="0"/>
        <w:adjustRightInd w:val="0"/>
        <w:spacing w:line="240" w:lineRule="auto"/>
        <w:rPr>
          <w:rFonts w:eastAsia="Wingdings-Regular"/>
          <w:szCs w:val="22"/>
        </w:rPr>
      </w:pPr>
    </w:p>
    <w:p w14:paraId="36E6554D" w14:textId="77777777" w:rsidR="00110067" w:rsidRPr="002B6563" w:rsidRDefault="00C44E7E" w:rsidP="00110067">
      <w:pPr>
        <w:autoSpaceDE w:val="0"/>
        <w:autoSpaceDN w:val="0"/>
        <w:adjustRightInd w:val="0"/>
        <w:spacing w:line="240" w:lineRule="auto"/>
        <w:rPr>
          <w:rFonts w:eastAsia="Wingdings-Regular"/>
          <w:b/>
          <w:bCs/>
          <w:szCs w:val="22"/>
        </w:rPr>
      </w:pPr>
      <w:r w:rsidRPr="002B6563">
        <w:rPr>
          <w:b/>
        </w:rPr>
        <w:t>Qatt m’għandek terġa’ tpoġġi l-għatu fuq il-labra.</w:t>
      </w:r>
    </w:p>
    <w:p w14:paraId="36E6554E" w14:textId="77777777" w:rsidR="00110067" w:rsidRPr="002B6563" w:rsidRDefault="00110067" w:rsidP="00110067">
      <w:pPr>
        <w:autoSpaceDE w:val="0"/>
        <w:autoSpaceDN w:val="0"/>
        <w:adjustRightInd w:val="0"/>
        <w:spacing w:line="240" w:lineRule="auto"/>
        <w:rPr>
          <w:rFonts w:eastAsia="Wingdings-Regular"/>
          <w:szCs w:val="22"/>
        </w:rPr>
      </w:pPr>
    </w:p>
    <w:p w14:paraId="36E6554F" w14:textId="31807627" w:rsidR="00110067" w:rsidRPr="002B6563" w:rsidRDefault="00C44E7E">
      <w:pPr>
        <w:pStyle w:val="ListParagraph"/>
        <w:numPr>
          <w:ilvl w:val="0"/>
          <w:numId w:val="50"/>
        </w:numPr>
        <w:autoSpaceDE w:val="0"/>
        <w:autoSpaceDN w:val="0"/>
        <w:adjustRightInd w:val="0"/>
        <w:ind w:left="284" w:hanging="284"/>
        <w:rPr>
          <w:rFonts w:eastAsia="Wingdings-Regular"/>
          <w:sz w:val="22"/>
          <w:szCs w:val="22"/>
        </w:rPr>
      </w:pPr>
      <w:r w:rsidRPr="002B6563">
        <w:rPr>
          <w:b/>
          <w:bCs/>
          <w:sz w:val="22"/>
        </w:rPr>
        <w:t>Tarmix</w:t>
      </w:r>
      <w:r w:rsidRPr="002B6563">
        <w:rPr>
          <w:sz w:val="22"/>
        </w:rPr>
        <w:t xml:space="preserve"> is-siringi mal-iskart domestiku.</w:t>
      </w:r>
    </w:p>
    <w:p w14:paraId="36E65550" w14:textId="77777777" w:rsidR="009F739B" w:rsidRPr="002B6563" w:rsidRDefault="009F739B" w:rsidP="009F739B">
      <w:pPr>
        <w:autoSpaceDE w:val="0"/>
        <w:autoSpaceDN w:val="0"/>
        <w:adjustRightInd w:val="0"/>
        <w:rPr>
          <w:rFonts w:eastAsia="Wingdings-Regular"/>
          <w:szCs w:val="22"/>
        </w:rPr>
      </w:pPr>
    </w:p>
    <w:p w14:paraId="36E65551" w14:textId="77777777" w:rsidR="009F739B" w:rsidRPr="002B6563" w:rsidRDefault="009F739B" w:rsidP="00101DC2">
      <w:pPr>
        <w:autoSpaceDE w:val="0"/>
        <w:autoSpaceDN w:val="0"/>
        <w:adjustRightInd w:val="0"/>
        <w:rPr>
          <w:rFonts w:eastAsia="Wingdings-Regular"/>
          <w:szCs w:val="22"/>
        </w:rPr>
      </w:pPr>
    </w:p>
    <w:p w14:paraId="36E65552" w14:textId="77777777" w:rsidR="00110067" w:rsidRPr="002B6563" w:rsidRDefault="00C44E7E">
      <w:pPr>
        <w:tabs>
          <w:tab w:val="clear" w:pos="567"/>
        </w:tabs>
        <w:spacing w:line="240" w:lineRule="auto"/>
      </w:pPr>
      <w:r w:rsidRPr="002B6563">
        <w:br w:type="page"/>
      </w:r>
    </w:p>
    <w:p w14:paraId="36E65553" w14:textId="77777777" w:rsidR="004942C5" w:rsidRPr="002B6563" w:rsidRDefault="00C44E7E" w:rsidP="004942C5">
      <w:pPr>
        <w:tabs>
          <w:tab w:val="clear" w:pos="567"/>
        </w:tabs>
        <w:spacing w:line="240" w:lineRule="auto"/>
        <w:jc w:val="center"/>
        <w:outlineLvl w:val="0"/>
      </w:pPr>
      <w:r w:rsidRPr="002B6563">
        <w:rPr>
          <w:b/>
        </w:rPr>
        <w:lastRenderedPageBreak/>
        <w:t>Fuljett ta’ tagħrif: Informazzjoni għall-pazjent</w:t>
      </w:r>
    </w:p>
    <w:p w14:paraId="36E65554" w14:textId="77777777" w:rsidR="004942C5" w:rsidRPr="002B6563" w:rsidRDefault="004942C5" w:rsidP="004942C5">
      <w:pPr>
        <w:numPr>
          <w:ilvl w:val="12"/>
          <w:numId w:val="0"/>
        </w:numPr>
        <w:shd w:val="clear" w:color="auto" w:fill="FFFFFF"/>
        <w:tabs>
          <w:tab w:val="clear" w:pos="567"/>
        </w:tabs>
        <w:spacing w:line="240" w:lineRule="auto"/>
        <w:jc w:val="center"/>
      </w:pPr>
    </w:p>
    <w:p w14:paraId="36E65555" w14:textId="795FE6C1" w:rsidR="004942C5" w:rsidRPr="002B6563" w:rsidRDefault="00D02F1A" w:rsidP="00146F30">
      <w:pPr>
        <w:tabs>
          <w:tab w:val="left" w:pos="993"/>
        </w:tabs>
        <w:spacing w:line="240" w:lineRule="auto"/>
        <w:jc w:val="center"/>
        <w:outlineLvl w:val="1"/>
        <w:rPr>
          <w:b/>
        </w:rPr>
      </w:pPr>
      <w:r w:rsidRPr="002B6563">
        <w:rPr>
          <w:b/>
        </w:rPr>
        <w:t>Hympavzi</w:t>
      </w:r>
      <w:r w:rsidR="00C44E7E" w:rsidRPr="002B6563">
        <w:rPr>
          <w:b/>
        </w:rPr>
        <w:t xml:space="preserve"> 150 mg soluzzjoni għall-injezzjoni f’pinna mimlija għal-lest</w:t>
      </w:r>
    </w:p>
    <w:p w14:paraId="36E65556" w14:textId="77777777" w:rsidR="004942C5" w:rsidRPr="002B6563" w:rsidRDefault="00C44E7E" w:rsidP="004942C5">
      <w:pPr>
        <w:numPr>
          <w:ilvl w:val="12"/>
          <w:numId w:val="0"/>
        </w:numPr>
        <w:tabs>
          <w:tab w:val="clear" w:pos="567"/>
        </w:tabs>
        <w:spacing w:line="240" w:lineRule="auto"/>
        <w:jc w:val="center"/>
      </w:pPr>
      <w:r w:rsidRPr="002B6563">
        <w:t>marstacimab</w:t>
      </w:r>
    </w:p>
    <w:p w14:paraId="36E65557" w14:textId="77777777" w:rsidR="004942C5" w:rsidRPr="002B6563" w:rsidRDefault="004942C5" w:rsidP="004942C5">
      <w:pPr>
        <w:tabs>
          <w:tab w:val="clear" w:pos="567"/>
        </w:tabs>
        <w:spacing w:line="240" w:lineRule="auto"/>
      </w:pPr>
    </w:p>
    <w:p w14:paraId="36E65558" w14:textId="77777777" w:rsidR="004942C5" w:rsidRPr="002B6563" w:rsidRDefault="00C44E7E" w:rsidP="004942C5">
      <w:pPr>
        <w:spacing w:line="240" w:lineRule="auto"/>
        <w:rPr>
          <w:szCs w:val="22"/>
        </w:rPr>
      </w:pPr>
      <w:r w:rsidRPr="002B6563">
        <w:rPr>
          <w:lang w:eastAsia="en-GB"/>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B6563">
        <w:t>Dan il-prodott mediċinali huwa suġġett għal monitoraġġ addizzjonali. Dan ser jippermetti identifikazzjoni ta’ malajr ta’ informazzjoni ġdida dwar is-sigurtà. Inti tista’ tgħin billi tirrapporta kwalunkwe effett sekondarju li jista’ jkollok. Ara t-tmiem ta’ sezzjoni 4 biex tara kif għandek tirrapporta effetti sekondarji.</w:t>
      </w:r>
    </w:p>
    <w:p w14:paraId="36E65559" w14:textId="77777777" w:rsidR="004942C5" w:rsidRPr="002B6563" w:rsidRDefault="004942C5" w:rsidP="004942C5">
      <w:pPr>
        <w:tabs>
          <w:tab w:val="clear" w:pos="567"/>
        </w:tabs>
        <w:spacing w:line="240" w:lineRule="auto"/>
      </w:pPr>
    </w:p>
    <w:p w14:paraId="36E6555A" w14:textId="77777777" w:rsidR="004942C5" w:rsidRPr="002B6563" w:rsidRDefault="00C44E7E" w:rsidP="00101DC2">
      <w:pPr>
        <w:tabs>
          <w:tab w:val="clear" w:pos="567"/>
        </w:tabs>
        <w:suppressAutoHyphens/>
        <w:spacing w:line="240" w:lineRule="auto"/>
      </w:pPr>
      <w:r w:rsidRPr="002B6563">
        <w:rPr>
          <w:b/>
        </w:rPr>
        <w:t>Aqra sew dan il-fuljett kollu qabel tibda tuża din il-mediċina peress li fih informazzjoni importanti għalik.</w:t>
      </w:r>
    </w:p>
    <w:p w14:paraId="36E6555B" w14:textId="77777777" w:rsidR="004942C5" w:rsidRPr="002B6563" w:rsidRDefault="00C44E7E" w:rsidP="004942C5">
      <w:pPr>
        <w:numPr>
          <w:ilvl w:val="0"/>
          <w:numId w:val="1"/>
        </w:numPr>
        <w:tabs>
          <w:tab w:val="clear" w:pos="567"/>
        </w:tabs>
        <w:spacing w:line="240" w:lineRule="auto"/>
        <w:ind w:left="567" w:right="-2" w:hanging="567"/>
      </w:pPr>
      <w:r w:rsidRPr="002B6563">
        <w:t>Żomm dan il-fuljett. Jista’ jkollok bżonn terġa’ taqrah.</w:t>
      </w:r>
    </w:p>
    <w:p w14:paraId="36E6555C" w14:textId="77777777" w:rsidR="004942C5" w:rsidRPr="002B6563" w:rsidRDefault="00C44E7E" w:rsidP="004942C5">
      <w:pPr>
        <w:numPr>
          <w:ilvl w:val="0"/>
          <w:numId w:val="1"/>
        </w:numPr>
        <w:tabs>
          <w:tab w:val="clear" w:pos="567"/>
        </w:tabs>
        <w:spacing w:line="240" w:lineRule="auto"/>
        <w:ind w:left="567" w:right="-2" w:hanging="567"/>
      </w:pPr>
      <w:r w:rsidRPr="002B6563">
        <w:t>Jekk ikollok aktar mistoqsijiet, staqsi lit-tabib, lill-ispiżjar jew lill-infermier tiegħek.</w:t>
      </w:r>
    </w:p>
    <w:p w14:paraId="36E6555D" w14:textId="77777777" w:rsidR="004942C5" w:rsidRPr="002B6563" w:rsidRDefault="00C44E7E" w:rsidP="004942C5">
      <w:pPr>
        <w:spacing w:line="240" w:lineRule="auto"/>
        <w:ind w:left="567" w:right="-2" w:hanging="567"/>
      </w:pPr>
      <w:r w:rsidRPr="002B6563">
        <w:t>-</w:t>
      </w:r>
      <w:r w:rsidRPr="002B6563">
        <w:tab/>
        <w:t>Din il-mediċina ġiet mogħtija lilek jew lit-tifel/tifla taħt il-kura tiegħek biss. M’għandekx tgħaddiha lil persuni oħra. Tista’ tagħmlilhom il-ħsara anke jekk għandhom l-istess sinjali ta’ mard bħal tiegħek.</w:t>
      </w:r>
    </w:p>
    <w:p w14:paraId="36E6555E" w14:textId="77777777" w:rsidR="004942C5" w:rsidRPr="002B6563" w:rsidRDefault="00C44E7E" w:rsidP="004942C5">
      <w:pPr>
        <w:numPr>
          <w:ilvl w:val="0"/>
          <w:numId w:val="1"/>
        </w:numPr>
        <w:spacing w:line="240" w:lineRule="auto"/>
        <w:ind w:left="567" w:hanging="567"/>
      </w:pPr>
      <w:r w:rsidRPr="002B6563">
        <w:t>Jekk ikollok xi effett sekondarju kellem lit-tabib, lill-ispiżjar jew lill-infermier tiegħek. Dan jinkludi xi effett sekondarju possibbli li mhuwiex elenkat f’dan il-fuljett. Ara sezzjoni 4.</w:t>
      </w:r>
    </w:p>
    <w:p w14:paraId="36E6555F" w14:textId="77777777" w:rsidR="004942C5" w:rsidRPr="002B6563" w:rsidRDefault="004942C5" w:rsidP="004942C5">
      <w:pPr>
        <w:tabs>
          <w:tab w:val="clear" w:pos="567"/>
        </w:tabs>
        <w:spacing w:line="240" w:lineRule="auto"/>
        <w:ind w:right="-2"/>
      </w:pPr>
    </w:p>
    <w:p w14:paraId="36E65560" w14:textId="77777777" w:rsidR="004942C5" w:rsidRPr="002B6563" w:rsidRDefault="00C44E7E" w:rsidP="004942C5">
      <w:pPr>
        <w:numPr>
          <w:ilvl w:val="12"/>
          <w:numId w:val="0"/>
        </w:numPr>
        <w:tabs>
          <w:tab w:val="clear" w:pos="567"/>
        </w:tabs>
        <w:spacing w:line="240" w:lineRule="auto"/>
        <w:ind w:right="-2"/>
        <w:rPr>
          <w:b/>
        </w:rPr>
      </w:pPr>
      <w:r w:rsidRPr="002B6563">
        <w:rPr>
          <w:b/>
        </w:rPr>
        <w:t>F’dan il-fuljett</w:t>
      </w:r>
    </w:p>
    <w:p w14:paraId="36E65561" w14:textId="77777777" w:rsidR="004942C5" w:rsidRPr="002B6563" w:rsidRDefault="004942C5" w:rsidP="00146F30">
      <w:pPr>
        <w:numPr>
          <w:ilvl w:val="12"/>
          <w:numId w:val="0"/>
        </w:numPr>
        <w:tabs>
          <w:tab w:val="clear" w:pos="567"/>
        </w:tabs>
        <w:spacing w:line="240" w:lineRule="auto"/>
      </w:pPr>
    </w:p>
    <w:p w14:paraId="36E65562" w14:textId="6F24719F" w:rsidR="004942C5" w:rsidRPr="002B6563" w:rsidRDefault="00C44E7E" w:rsidP="004942C5">
      <w:pPr>
        <w:numPr>
          <w:ilvl w:val="12"/>
          <w:numId w:val="0"/>
        </w:numPr>
        <w:tabs>
          <w:tab w:val="clear" w:pos="567"/>
          <w:tab w:val="left" w:pos="426"/>
        </w:tabs>
        <w:spacing w:line="240" w:lineRule="auto"/>
        <w:ind w:right="-29"/>
      </w:pPr>
      <w:r w:rsidRPr="002B6563">
        <w:t>1.</w:t>
      </w:r>
      <w:r w:rsidRPr="002B6563">
        <w:tab/>
        <w:t xml:space="preserve">X’inhu </w:t>
      </w:r>
      <w:r w:rsidR="00D02F1A" w:rsidRPr="002B6563">
        <w:t>Hympavzi</w:t>
      </w:r>
      <w:r w:rsidRPr="002B6563">
        <w:t xml:space="preserve"> u għalxiex jintuża </w:t>
      </w:r>
    </w:p>
    <w:p w14:paraId="36E65563" w14:textId="6427D62C" w:rsidR="004942C5" w:rsidRPr="002B6563" w:rsidRDefault="00C44E7E" w:rsidP="004942C5">
      <w:pPr>
        <w:numPr>
          <w:ilvl w:val="12"/>
          <w:numId w:val="0"/>
        </w:numPr>
        <w:tabs>
          <w:tab w:val="clear" w:pos="567"/>
          <w:tab w:val="left" w:pos="426"/>
        </w:tabs>
        <w:spacing w:line="240" w:lineRule="auto"/>
        <w:ind w:right="-29"/>
      </w:pPr>
      <w:r w:rsidRPr="002B6563">
        <w:t>2.</w:t>
      </w:r>
      <w:r w:rsidRPr="002B6563">
        <w:tab/>
        <w:t xml:space="preserve">X’għandek tkun taf qabel ma tuża </w:t>
      </w:r>
      <w:r w:rsidR="00D02F1A" w:rsidRPr="002B6563">
        <w:t>Hympavzi</w:t>
      </w:r>
      <w:r w:rsidRPr="002B6563">
        <w:t xml:space="preserve"> </w:t>
      </w:r>
    </w:p>
    <w:p w14:paraId="36E65564" w14:textId="67504819" w:rsidR="004942C5" w:rsidRPr="002B6563" w:rsidRDefault="00C44E7E" w:rsidP="004942C5">
      <w:pPr>
        <w:numPr>
          <w:ilvl w:val="12"/>
          <w:numId w:val="0"/>
        </w:numPr>
        <w:tabs>
          <w:tab w:val="clear" w:pos="567"/>
          <w:tab w:val="left" w:pos="426"/>
        </w:tabs>
        <w:spacing w:line="240" w:lineRule="auto"/>
        <w:ind w:right="-29"/>
      </w:pPr>
      <w:r w:rsidRPr="002B6563">
        <w:t>3.</w:t>
      </w:r>
      <w:r w:rsidRPr="002B6563">
        <w:tab/>
        <w:t xml:space="preserve">Kif għandek tuża </w:t>
      </w:r>
      <w:r w:rsidR="00D02F1A" w:rsidRPr="002B6563">
        <w:t>Hympavzi</w:t>
      </w:r>
      <w:r w:rsidRPr="002B6563">
        <w:t xml:space="preserve"> </w:t>
      </w:r>
    </w:p>
    <w:p w14:paraId="36E65565" w14:textId="77777777" w:rsidR="004942C5" w:rsidRPr="002B6563" w:rsidRDefault="00C44E7E" w:rsidP="004942C5">
      <w:pPr>
        <w:numPr>
          <w:ilvl w:val="12"/>
          <w:numId w:val="0"/>
        </w:numPr>
        <w:tabs>
          <w:tab w:val="clear" w:pos="567"/>
          <w:tab w:val="left" w:pos="426"/>
        </w:tabs>
        <w:spacing w:line="240" w:lineRule="auto"/>
        <w:ind w:right="-29"/>
      </w:pPr>
      <w:r w:rsidRPr="002B6563">
        <w:t>4.</w:t>
      </w:r>
      <w:r w:rsidRPr="002B6563">
        <w:tab/>
        <w:t xml:space="preserve">Effetti sekondarji possibbli </w:t>
      </w:r>
    </w:p>
    <w:p w14:paraId="36E65566" w14:textId="0DEAD96D" w:rsidR="004942C5" w:rsidRPr="002B6563" w:rsidRDefault="00C44E7E" w:rsidP="004942C5">
      <w:pPr>
        <w:tabs>
          <w:tab w:val="clear" w:pos="567"/>
          <w:tab w:val="left" w:pos="426"/>
        </w:tabs>
        <w:spacing w:line="240" w:lineRule="auto"/>
        <w:ind w:right="-29"/>
      </w:pPr>
      <w:r w:rsidRPr="002B6563">
        <w:t>5.</w:t>
      </w:r>
      <w:r w:rsidRPr="002B6563">
        <w:tab/>
        <w:t xml:space="preserve">Kif taħżen </w:t>
      </w:r>
      <w:r w:rsidR="00D02F1A" w:rsidRPr="002B6563">
        <w:t>Hympavzi</w:t>
      </w:r>
      <w:r w:rsidRPr="002B6563">
        <w:t xml:space="preserve"> </w:t>
      </w:r>
    </w:p>
    <w:p w14:paraId="36E65567" w14:textId="77777777" w:rsidR="004942C5" w:rsidRPr="002B6563" w:rsidRDefault="00C44E7E" w:rsidP="004942C5">
      <w:pPr>
        <w:tabs>
          <w:tab w:val="clear" w:pos="567"/>
          <w:tab w:val="left" w:pos="426"/>
        </w:tabs>
        <w:spacing w:line="240" w:lineRule="auto"/>
        <w:ind w:right="-29"/>
      </w:pPr>
      <w:r w:rsidRPr="002B6563">
        <w:t>6.</w:t>
      </w:r>
      <w:r w:rsidRPr="002B6563">
        <w:tab/>
        <w:t>Kontenut tal-pakkett u informazzjoni oħra</w:t>
      </w:r>
    </w:p>
    <w:p w14:paraId="36E65568" w14:textId="77777777" w:rsidR="004942C5" w:rsidRPr="002B6563" w:rsidRDefault="004942C5" w:rsidP="004942C5">
      <w:pPr>
        <w:numPr>
          <w:ilvl w:val="12"/>
          <w:numId w:val="0"/>
        </w:numPr>
        <w:tabs>
          <w:tab w:val="clear" w:pos="567"/>
        </w:tabs>
        <w:spacing w:line="240" w:lineRule="auto"/>
        <w:ind w:right="-2"/>
      </w:pPr>
    </w:p>
    <w:p w14:paraId="36E65569" w14:textId="77777777" w:rsidR="004942C5" w:rsidRPr="002B6563" w:rsidRDefault="004942C5" w:rsidP="004942C5">
      <w:pPr>
        <w:numPr>
          <w:ilvl w:val="12"/>
          <w:numId w:val="0"/>
        </w:numPr>
        <w:tabs>
          <w:tab w:val="clear" w:pos="567"/>
        </w:tabs>
        <w:spacing w:line="240" w:lineRule="auto"/>
        <w:rPr>
          <w:szCs w:val="22"/>
        </w:rPr>
      </w:pPr>
    </w:p>
    <w:p w14:paraId="36E6556A" w14:textId="05A3E51F" w:rsidR="004942C5" w:rsidRPr="002B6563" w:rsidRDefault="00C44E7E" w:rsidP="00146F30">
      <w:pPr>
        <w:spacing w:line="240" w:lineRule="auto"/>
        <w:outlineLvl w:val="1"/>
        <w:rPr>
          <w:b/>
          <w:szCs w:val="22"/>
        </w:rPr>
      </w:pPr>
      <w:r w:rsidRPr="002B6563">
        <w:rPr>
          <w:b/>
        </w:rPr>
        <w:t>1.</w:t>
      </w:r>
      <w:r w:rsidRPr="002B6563">
        <w:rPr>
          <w:b/>
        </w:rPr>
        <w:tab/>
        <w:t xml:space="preserve">X’inhu </w:t>
      </w:r>
      <w:r w:rsidR="00D02F1A" w:rsidRPr="002B6563">
        <w:rPr>
          <w:b/>
        </w:rPr>
        <w:t>Hympavzi</w:t>
      </w:r>
      <w:r w:rsidRPr="002B6563">
        <w:rPr>
          <w:b/>
        </w:rPr>
        <w:t xml:space="preserve"> u għalxiex jintuża</w:t>
      </w:r>
    </w:p>
    <w:p w14:paraId="36E6556B" w14:textId="77777777" w:rsidR="004942C5" w:rsidRPr="002B6563" w:rsidRDefault="004942C5" w:rsidP="004942C5">
      <w:pPr>
        <w:numPr>
          <w:ilvl w:val="12"/>
          <w:numId w:val="0"/>
        </w:numPr>
        <w:tabs>
          <w:tab w:val="clear" w:pos="567"/>
        </w:tabs>
        <w:spacing w:line="240" w:lineRule="auto"/>
        <w:rPr>
          <w:szCs w:val="22"/>
        </w:rPr>
      </w:pPr>
    </w:p>
    <w:p w14:paraId="36E6556D" w14:textId="0CCB981C" w:rsidR="004942C5" w:rsidRPr="002B6563" w:rsidRDefault="00D02F1A" w:rsidP="004942C5">
      <w:pPr>
        <w:tabs>
          <w:tab w:val="clear" w:pos="567"/>
        </w:tabs>
        <w:spacing w:line="240" w:lineRule="auto"/>
        <w:ind w:right="-2"/>
      </w:pPr>
      <w:r w:rsidRPr="002B6563">
        <w:t>Hympavzi</w:t>
      </w:r>
      <w:r w:rsidR="00C44E7E" w:rsidRPr="002B6563">
        <w:t xml:space="preserve"> fih is-sustanza attiva marstacimab. Marstacimab huwa antikorp monoklonali</w:t>
      </w:r>
      <w:r w:rsidR="001E3E20" w:rsidRPr="002B6563">
        <w:t xml:space="preserve">, </w:t>
      </w:r>
      <w:r w:rsidR="00C44E7E" w:rsidRPr="002B6563">
        <w:t>tip ta’ proteina</w:t>
      </w:r>
      <w:r w:rsidR="001E3E20" w:rsidRPr="002B6563">
        <w:t>,</w:t>
      </w:r>
      <w:r w:rsidR="00C44E7E" w:rsidRPr="002B6563">
        <w:t xml:space="preserve"> iddisinjat biex jagħraf u jeħel ma’ mira speċifika fil-ġisem imsejħa inibitur tal-mogħdija tal-fattur tat-tessut (TFPI, </w:t>
      </w:r>
      <w:r w:rsidR="00C44E7E" w:rsidRPr="002B6563">
        <w:rPr>
          <w:i/>
          <w:iCs/>
        </w:rPr>
        <w:t>tissue factor pathway inhibitor</w:t>
      </w:r>
      <w:r w:rsidR="00C44E7E" w:rsidRPr="002B6563">
        <w:t>).</w:t>
      </w:r>
    </w:p>
    <w:p w14:paraId="36E6556E" w14:textId="77777777" w:rsidR="004942C5" w:rsidRPr="002B6563" w:rsidRDefault="004942C5" w:rsidP="004942C5">
      <w:pPr>
        <w:tabs>
          <w:tab w:val="clear" w:pos="567"/>
        </w:tabs>
        <w:spacing w:line="240" w:lineRule="auto"/>
        <w:ind w:right="-2"/>
      </w:pPr>
    </w:p>
    <w:p w14:paraId="36E65570" w14:textId="01708CCB" w:rsidR="004942C5" w:rsidRPr="002B6563" w:rsidRDefault="00D02F1A" w:rsidP="004942C5">
      <w:pPr>
        <w:spacing w:line="240" w:lineRule="auto"/>
      </w:pPr>
      <w:r w:rsidRPr="002B6563">
        <w:t>Hympavzi</w:t>
      </w:r>
      <w:r w:rsidR="00C44E7E" w:rsidRPr="002B6563">
        <w:t xml:space="preserve"> huwa mediċina użata </w:t>
      </w:r>
      <w:r w:rsidR="00BF6773" w:rsidRPr="002B6563">
        <w:t xml:space="preserve">għall-prevenzjoni </w:t>
      </w:r>
      <w:r w:rsidR="0050171B" w:rsidRPr="002B6563">
        <w:t>jew i</w:t>
      </w:r>
      <w:r w:rsidR="00BF6773" w:rsidRPr="002B6563">
        <w:t>t-tnaqqis tal-ħruġ tad-demm</w:t>
      </w:r>
      <w:r w:rsidR="00C44E7E" w:rsidRPr="002B6563">
        <w:t xml:space="preserve"> </w:t>
      </w:r>
      <w:r w:rsidR="00BF6773" w:rsidRPr="002B6563">
        <w:t>f’</w:t>
      </w:r>
      <w:r w:rsidR="00C44E7E" w:rsidRPr="002B6563">
        <w:t>pazjenti</w:t>
      </w:r>
      <w:r w:rsidR="0050171B" w:rsidRPr="002B6563">
        <w:t xml:space="preserve"> b’età ta’</w:t>
      </w:r>
      <w:r w:rsidR="00C44E7E" w:rsidRPr="002B6563">
        <w:t xml:space="preserve"> 12-il sena u aktar, li jiżnu mill-inqas 35 kg, u li għandhom:</w:t>
      </w:r>
    </w:p>
    <w:p w14:paraId="6DC2531F" w14:textId="77777777" w:rsidR="00693C54" w:rsidRPr="002B6563" w:rsidRDefault="00693C54" w:rsidP="00693C54">
      <w:pPr>
        <w:spacing w:line="240" w:lineRule="auto"/>
        <w:rPr>
          <w:rFonts w:cs="Arial"/>
        </w:rPr>
      </w:pPr>
    </w:p>
    <w:p w14:paraId="52FBB982" w14:textId="77777777" w:rsidR="00693C54" w:rsidRPr="00122BED" w:rsidRDefault="00693C54">
      <w:pPr>
        <w:pStyle w:val="ListParagraph"/>
        <w:numPr>
          <w:ilvl w:val="0"/>
          <w:numId w:val="5"/>
        </w:numPr>
        <w:ind w:left="567" w:hanging="567"/>
        <w:rPr>
          <w:ins w:id="828" w:author="Author"/>
          <w:rFonts w:cs="Arial"/>
          <w:b/>
          <w:sz w:val="22"/>
          <w:szCs w:val="22"/>
          <w:rPrChange w:id="829" w:author="Author">
            <w:rPr>
              <w:ins w:id="830" w:author="Author"/>
              <w:sz w:val="22"/>
            </w:rPr>
          </w:rPrChange>
        </w:rPr>
        <w:pPrChange w:id="831" w:author="Author">
          <w:pPr>
            <w:pStyle w:val="ListParagraph"/>
            <w:numPr>
              <w:numId w:val="5"/>
            </w:numPr>
            <w:ind w:hanging="360"/>
          </w:pPr>
        </w:pPrChange>
      </w:pPr>
      <w:ins w:id="832" w:author="Author">
        <w:r w:rsidRPr="002B6563">
          <w:rPr>
            <w:sz w:val="22"/>
          </w:rPr>
          <w:t>E</w:t>
        </w:r>
      </w:ins>
      <w:del w:id="833" w:author="Author">
        <w:r w:rsidRPr="002B6563" w:rsidDel="00C36C34">
          <w:rPr>
            <w:sz w:val="22"/>
          </w:rPr>
          <w:delText>e</w:delText>
        </w:r>
      </w:del>
      <w:r w:rsidRPr="002B6563">
        <w:rPr>
          <w:sz w:val="22"/>
        </w:rPr>
        <w:t xml:space="preserve">mofilja A </w:t>
      </w:r>
      <w:del w:id="834" w:author="Author">
        <w:r w:rsidRPr="002B6563" w:rsidDel="00C36C34">
          <w:rPr>
            <w:sz w:val="22"/>
          </w:rPr>
          <w:delText xml:space="preserve">severa </w:delText>
        </w:r>
      </w:del>
      <w:r w:rsidRPr="002B6563">
        <w:rPr>
          <w:sz w:val="22"/>
        </w:rPr>
        <w:t>(nuqqas konġenitali tal-fattur VIII</w:t>
      </w:r>
      <w:ins w:id="835" w:author="Author">
        <w:r w:rsidRPr="002B6563">
          <w:rPr>
            <w:sz w:val="22"/>
          </w:rPr>
          <w:t>)</w:t>
        </w:r>
      </w:ins>
      <w:del w:id="836" w:author="Author">
        <w:r w:rsidRPr="002B6563" w:rsidDel="00C36C34">
          <w:rPr>
            <w:sz w:val="22"/>
          </w:rPr>
          <w:delText xml:space="preserve">, </w:delText>
        </w:r>
      </w:del>
    </w:p>
    <w:p w14:paraId="1E0883C6" w14:textId="77777777" w:rsidR="00693C54" w:rsidRPr="00122BED" w:rsidRDefault="00693C54">
      <w:pPr>
        <w:pStyle w:val="ListParagraph"/>
        <w:numPr>
          <w:ilvl w:val="1"/>
          <w:numId w:val="5"/>
        </w:numPr>
        <w:ind w:left="1134" w:hanging="567"/>
        <w:rPr>
          <w:ins w:id="837" w:author="Author"/>
          <w:rFonts w:cs="Arial"/>
          <w:b/>
          <w:sz w:val="22"/>
          <w:szCs w:val="22"/>
          <w:rPrChange w:id="838" w:author="Author">
            <w:rPr>
              <w:ins w:id="839" w:author="Author"/>
              <w:sz w:val="22"/>
            </w:rPr>
          </w:rPrChange>
        </w:rPr>
        <w:pPrChange w:id="840" w:author="Author">
          <w:pPr>
            <w:pStyle w:val="ListParagraph"/>
            <w:numPr>
              <w:ilvl w:val="1"/>
              <w:numId w:val="5"/>
            </w:numPr>
            <w:ind w:left="1440" w:hanging="360"/>
          </w:pPr>
        </w:pPrChange>
      </w:pPr>
      <w:del w:id="841" w:author="Author">
        <w:r w:rsidRPr="002B6563" w:rsidDel="00C36C34">
          <w:rPr>
            <w:sz w:val="22"/>
          </w:rPr>
          <w:delText xml:space="preserve">meta l-livell tal-fattur VIII fid-demm huwa inqas minn 1%) </w:delText>
        </w:r>
      </w:del>
      <w:r w:rsidRPr="002B6563">
        <w:rPr>
          <w:sz w:val="22"/>
        </w:rPr>
        <w:t>li ma żviluppawx inibituri tal-fattur VIII</w:t>
      </w:r>
      <w:ins w:id="842" w:author="Author">
        <w:r w:rsidRPr="002B6563">
          <w:rPr>
            <w:sz w:val="22"/>
          </w:rPr>
          <w:t xml:space="preserve"> </w:t>
        </w:r>
      </w:ins>
      <w:del w:id="843" w:author="Author">
        <w:r w:rsidRPr="002B6563" w:rsidDel="00C36C34">
          <w:rPr>
            <w:sz w:val="22"/>
          </w:rPr>
          <w:delText xml:space="preserve">, </w:delText>
        </w:r>
      </w:del>
      <w:ins w:id="844" w:author="Author">
        <w:r w:rsidRPr="002B6563">
          <w:rPr>
            <w:sz w:val="22"/>
          </w:rPr>
          <w:t xml:space="preserve">b’marda severa (il-livell ta’ fattur VIII fid-demm huwa inqas minn 1%), </w:t>
        </w:r>
      </w:ins>
      <w:r w:rsidRPr="002B6563">
        <w:rPr>
          <w:sz w:val="22"/>
        </w:rPr>
        <w:t>jew</w:t>
      </w:r>
    </w:p>
    <w:p w14:paraId="47B40AB6" w14:textId="77777777" w:rsidR="00693C54" w:rsidRPr="002B6563" w:rsidRDefault="00693C54">
      <w:pPr>
        <w:pStyle w:val="ListParagraph"/>
        <w:numPr>
          <w:ilvl w:val="1"/>
          <w:numId w:val="5"/>
        </w:numPr>
        <w:ind w:left="1134" w:hanging="567"/>
        <w:rPr>
          <w:rFonts w:cs="Arial"/>
          <w:b/>
          <w:sz w:val="22"/>
          <w:szCs w:val="22"/>
        </w:rPr>
        <w:pPrChange w:id="845" w:author="Author">
          <w:pPr>
            <w:pStyle w:val="ListParagraph"/>
            <w:numPr>
              <w:numId w:val="5"/>
            </w:numPr>
            <w:ind w:hanging="360"/>
          </w:pPr>
        </w:pPrChange>
      </w:pPr>
      <w:ins w:id="846" w:author="Author">
        <w:r w:rsidRPr="002B6563">
          <w:rPr>
            <w:sz w:val="22"/>
          </w:rPr>
          <w:t>li żviluppaw inibituri tal-fattur VIII</w:t>
        </w:r>
      </w:ins>
    </w:p>
    <w:p w14:paraId="610BC267" w14:textId="77777777" w:rsidR="00693C54" w:rsidRPr="002B6563" w:rsidRDefault="00693C54">
      <w:pPr>
        <w:pStyle w:val="ListParagraph"/>
        <w:numPr>
          <w:ilvl w:val="0"/>
          <w:numId w:val="5"/>
        </w:numPr>
        <w:ind w:left="567" w:hanging="567"/>
        <w:rPr>
          <w:ins w:id="847" w:author="Author"/>
          <w:rFonts w:cs="Arial"/>
          <w:sz w:val="22"/>
          <w:szCs w:val="22"/>
        </w:rPr>
        <w:pPrChange w:id="848" w:author="Author">
          <w:pPr>
            <w:pStyle w:val="ListParagraph"/>
            <w:numPr>
              <w:numId w:val="5"/>
            </w:numPr>
            <w:ind w:hanging="360"/>
          </w:pPr>
        </w:pPrChange>
      </w:pPr>
      <w:del w:id="849" w:author="Author">
        <w:r w:rsidRPr="002B6563" w:rsidDel="00C36C34">
          <w:rPr>
            <w:sz w:val="22"/>
          </w:rPr>
          <w:delText>emofilja </w:delText>
        </w:r>
      </w:del>
      <w:ins w:id="850" w:author="Author">
        <w:r w:rsidRPr="002B6563">
          <w:rPr>
            <w:sz w:val="22"/>
          </w:rPr>
          <w:t>Emofilja </w:t>
        </w:r>
      </w:ins>
      <w:r w:rsidRPr="002B6563">
        <w:rPr>
          <w:sz w:val="22"/>
        </w:rPr>
        <w:t xml:space="preserve">B </w:t>
      </w:r>
      <w:del w:id="851" w:author="Author">
        <w:r w:rsidRPr="002B6563" w:rsidDel="00C36C34">
          <w:rPr>
            <w:sz w:val="22"/>
          </w:rPr>
          <w:delText xml:space="preserve">severa </w:delText>
        </w:r>
      </w:del>
      <w:r w:rsidRPr="002B6563">
        <w:rPr>
          <w:sz w:val="22"/>
        </w:rPr>
        <w:t>(nuqqas konġenitali tal-fattur IX</w:t>
      </w:r>
      <w:del w:id="852" w:author="Author">
        <w:r w:rsidRPr="002B6563" w:rsidDel="00C36C34">
          <w:rPr>
            <w:sz w:val="22"/>
          </w:rPr>
          <w:delText>, meta l-livell tal-fattur IX fid-demm huwa inqas minn 1%</w:delText>
        </w:r>
      </w:del>
      <w:r w:rsidRPr="002B6563">
        <w:rPr>
          <w:sz w:val="22"/>
        </w:rPr>
        <w:t>)</w:t>
      </w:r>
    </w:p>
    <w:p w14:paraId="1B2DE4E7" w14:textId="77777777" w:rsidR="00693C54" w:rsidRPr="002B6563" w:rsidRDefault="00693C54">
      <w:pPr>
        <w:pStyle w:val="ListParagraph"/>
        <w:numPr>
          <w:ilvl w:val="1"/>
          <w:numId w:val="5"/>
        </w:numPr>
        <w:ind w:left="1134" w:hanging="567"/>
        <w:rPr>
          <w:ins w:id="853" w:author="Author"/>
          <w:rFonts w:cs="Arial"/>
          <w:sz w:val="22"/>
          <w:szCs w:val="22"/>
        </w:rPr>
        <w:pPrChange w:id="854" w:author="Author">
          <w:pPr>
            <w:pStyle w:val="ListParagraph"/>
            <w:numPr>
              <w:ilvl w:val="1"/>
              <w:numId w:val="5"/>
            </w:numPr>
            <w:ind w:left="1440" w:hanging="360"/>
          </w:pPr>
        </w:pPrChange>
      </w:pPr>
      <w:del w:id="855" w:author="Author">
        <w:r w:rsidRPr="002B6563" w:rsidDel="00C36C34">
          <w:rPr>
            <w:sz w:val="22"/>
          </w:rPr>
          <w:delText xml:space="preserve"> </w:delText>
        </w:r>
      </w:del>
      <w:r w:rsidRPr="002B6563">
        <w:rPr>
          <w:sz w:val="22"/>
        </w:rPr>
        <w:t>li ma żviluppawx inibituri tal-fattur IX</w:t>
      </w:r>
      <w:ins w:id="856" w:author="Author">
        <w:r w:rsidRPr="002B6563">
          <w:rPr>
            <w:sz w:val="22"/>
          </w:rPr>
          <w:t xml:space="preserve"> b’marda severa (il-livell ta’ fattur IX fid-demm huwa inqas minn 1%), jew</w:t>
        </w:r>
      </w:ins>
      <w:del w:id="857" w:author="Author">
        <w:r w:rsidRPr="002B6563" w:rsidDel="00C36C34">
          <w:rPr>
            <w:sz w:val="22"/>
          </w:rPr>
          <w:delText>.</w:delText>
        </w:r>
      </w:del>
    </w:p>
    <w:p w14:paraId="4AB33295" w14:textId="77777777" w:rsidR="00693C54" w:rsidRPr="002B6563" w:rsidRDefault="00693C54">
      <w:pPr>
        <w:pStyle w:val="ListParagraph"/>
        <w:numPr>
          <w:ilvl w:val="1"/>
          <w:numId w:val="5"/>
        </w:numPr>
        <w:ind w:left="1134" w:hanging="567"/>
        <w:rPr>
          <w:rFonts w:cs="Arial"/>
          <w:sz w:val="22"/>
          <w:szCs w:val="22"/>
        </w:rPr>
        <w:pPrChange w:id="858" w:author="Author">
          <w:pPr>
            <w:pStyle w:val="ListParagraph"/>
            <w:numPr>
              <w:numId w:val="5"/>
            </w:numPr>
            <w:ind w:hanging="360"/>
          </w:pPr>
        </w:pPrChange>
      </w:pPr>
      <w:ins w:id="859" w:author="Author">
        <w:r w:rsidRPr="002B6563">
          <w:rPr>
            <w:sz w:val="22"/>
          </w:rPr>
          <w:t>li żviluppaw inibituri tal-fattur IX.</w:t>
        </w:r>
      </w:ins>
    </w:p>
    <w:p w14:paraId="57A84E9A" w14:textId="77777777" w:rsidR="00693C54" w:rsidRPr="002B6563" w:rsidRDefault="00693C54" w:rsidP="00693C54">
      <w:pPr>
        <w:tabs>
          <w:tab w:val="clear" w:pos="567"/>
        </w:tabs>
        <w:spacing w:line="240" w:lineRule="auto"/>
        <w:ind w:right="-2"/>
        <w:rPr>
          <w:bCs/>
        </w:rPr>
      </w:pPr>
    </w:p>
    <w:p w14:paraId="36E65576" w14:textId="02D21C52" w:rsidR="004942C5" w:rsidRPr="002B6563" w:rsidRDefault="00C44E7E" w:rsidP="004942C5">
      <w:pPr>
        <w:tabs>
          <w:tab w:val="clear" w:pos="567"/>
        </w:tabs>
        <w:spacing w:line="240" w:lineRule="auto"/>
        <w:ind w:right="-2"/>
      </w:pPr>
      <w:r w:rsidRPr="002B6563">
        <w:t>L-emofilja</w:t>
      </w:r>
      <w:r w:rsidR="00A14665" w:rsidRPr="002B6563">
        <w:t> </w:t>
      </w:r>
      <w:r w:rsidRPr="002B6563">
        <w:t xml:space="preserve">A hija </w:t>
      </w:r>
      <w:r w:rsidR="00456DA4" w:rsidRPr="002B6563">
        <w:t xml:space="preserve">disturb tal-ħruġ tad-demm </w:t>
      </w:r>
      <w:r w:rsidRPr="002B6563">
        <w:t xml:space="preserve">li </w:t>
      </w:r>
      <w:r w:rsidR="00456DA4" w:rsidRPr="002B6563">
        <w:t>j</w:t>
      </w:r>
      <w:r w:rsidRPr="002B6563">
        <w:t>intiret ikkawżat minn nuqqas tal-fattur VIII. L-emofilja</w:t>
      </w:r>
      <w:r w:rsidR="00A14665" w:rsidRPr="002B6563">
        <w:t> </w:t>
      </w:r>
      <w:r w:rsidRPr="002B6563">
        <w:t xml:space="preserve">B hija </w:t>
      </w:r>
      <w:r w:rsidR="00456DA4" w:rsidRPr="002B6563">
        <w:t xml:space="preserve">disturb tal-ħruġ tad-demm </w:t>
      </w:r>
      <w:r w:rsidRPr="002B6563">
        <w:t xml:space="preserve">li </w:t>
      </w:r>
      <w:r w:rsidR="00456DA4" w:rsidRPr="002B6563">
        <w:t>j</w:t>
      </w:r>
      <w:r w:rsidRPr="002B6563">
        <w:t xml:space="preserve">intiret ikkawżat minn nuqqas tal-fattur IX. Il-fattur VIII u l-fattur IX huma </w:t>
      </w:r>
      <w:r w:rsidR="00A742E8" w:rsidRPr="002B6563">
        <w:t>proteini</w:t>
      </w:r>
      <w:r w:rsidRPr="002B6563">
        <w:t xml:space="preserve"> meħtieġa biex id-demm jagħqad u jwaqqaf kwalunkwe ħruġ ta’ demm.</w:t>
      </w:r>
      <w:r w:rsidR="00A742E8" w:rsidRPr="002B6563">
        <w:t xml:space="preserve"> Xi </w:t>
      </w:r>
      <w:r w:rsidRPr="002B6563">
        <w:t>pazjenti b’emofilja</w:t>
      </w:r>
      <w:r w:rsidR="00A742E8" w:rsidRPr="002B6563">
        <w:t xml:space="preserve"> jistgħu jiżviluppaw inibituri tal-fattur VIII jew </w:t>
      </w:r>
      <w:r w:rsidR="0050171B" w:rsidRPr="002B6563">
        <w:t>tal-</w:t>
      </w:r>
      <w:r w:rsidR="00A742E8" w:rsidRPr="002B6563">
        <w:t xml:space="preserve">fattur IX (antikorpi fid-demm li jaġixxu kontra </w:t>
      </w:r>
      <w:r w:rsidR="00407F39" w:rsidRPr="002B6563">
        <w:t xml:space="preserve">mediċini </w:t>
      </w:r>
      <w:r w:rsidR="00A742E8" w:rsidRPr="002B6563">
        <w:t>ta’ sostituzzjoni ta</w:t>
      </w:r>
      <w:r w:rsidR="0050171B" w:rsidRPr="002B6563">
        <w:t>l-</w:t>
      </w:r>
      <w:r w:rsidR="00A742E8" w:rsidRPr="002B6563">
        <w:t xml:space="preserve">fattur VIII jew </w:t>
      </w:r>
      <w:r w:rsidR="0050171B" w:rsidRPr="002B6563">
        <w:t>tal-</w:t>
      </w:r>
      <w:r w:rsidR="00A742E8" w:rsidRPr="002B6563">
        <w:t>fattur IX u jżommuhom milli jaħdmu kif suppost)</w:t>
      </w:r>
      <w:r w:rsidRPr="002B6563">
        <w:t>.</w:t>
      </w:r>
    </w:p>
    <w:p w14:paraId="36E65577" w14:textId="77777777" w:rsidR="004942C5" w:rsidRPr="002B6563" w:rsidRDefault="004942C5" w:rsidP="004942C5">
      <w:pPr>
        <w:tabs>
          <w:tab w:val="clear" w:pos="567"/>
        </w:tabs>
        <w:spacing w:line="240" w:lineRule="auto"/>
        <w:ind w:right="-2"/>
      </w:pPr>
    </w:p>
    <w:p w14:paraId="36E65579" w14:textId="364E779A" w:rsidR="004942C5" w:rsidRPr="002B6563" w:rsidRDefault="00F95FDE" w:rsidP="004942C5">
      <w:pPr>
        <w:tabs>
          <w:tab w:val="clear" w:pos="567"/>
        </w:tabs>
        <w:spacing w:line="240" w:lineRule="auto"/>
        <w:ind w:right="-2"/>
        <w:rPr>
          <w:szCs w:val="22"/>
        </w:rPr>
      </w:pPr>
      <w:r w:rsidRPr="002B6563">
        <w:t>Is-sustanza attiva f’</w:t>
      </w:r>
      <w:r w:rsidR="00D02F1A" w:rsidRPr="002B6563">
        <w:t>Hympavzi</w:t>
      </w:r>
      <w:r w:rsidRPr="002B6563">
        <w:t>, marstacimab,</w:t>
      </w:r>
      <w:r w:rsidR="00C44E7E" w:rsidRPr="002B6563">
        <w:t xml:space="preserve"> </w:t>
      </w:r>
      <w:r w:rsidR="0050171B" w:rsidRPr="002B6563">
        <w:t xml:space="preserve">tagħraf </w:t>
      </w:r>
      <w:r w:rsidRPr="002B6563">
        <w:t xml:space="preserve">u teħel mat-TFPI, proteina li ma tħallix lid-demm jagħqad iżżejjed. Billi </w:t>
      </w:r>
      <w:r w:rsidR="00EF159C" w:rsidRPr="002B6563">
        <w:t>j</w:t>
      </w:r>
      <w:r w:rsidRPr="002B6563">
        <w:t>eħel mat-TFPI, marstacimab inaqqas kemm dan jaħdem sew, li jippromwovi l-</w:t>
      </w:r>
      <w:r w:rsidRPr="002B6563">
        <w:lastRenderedPageBreak/>
        <w:t>formazzjoni tat-trombina (proteina li għandha rwol kruċjali fit-tagħqid tad-demm meta jseħħ korriment jew ħsara lill-ġisem). Dan</w:t>
      </w:r>
      <w:r w:rsidR="00C44E7E" w:rsidRPr="002B6563">
        <w:t xml:space="preserve"> jgħin biex iżid it-tagħqid tad-demm u jwaqqaf il-ħruġ tad-demm f’pazjenti li għandhom l-emofilja.</w:t>
      </w:r>
    </w:p>
    <w:p w14:paraId="36E6557A" w14:textId="77777777" w:rsidR="004942C5" w:rsidRPr="002B6563" w:rsidRDefault="004942C5" w:rsidP="004942C5">
      <w:pPr>
        <w:tabs>
          <w:tab w:val="clear" w:pos="567"/>
        </w:tabs>
        <w:spacing w:line="240" w:lineRule="auto"/>
        <w:ind w:right="-2"/>
        <w:rPr>
          <w:szCs w:val="22"/>
        </w:rPr>
      </w:pPr>
    </w:p>
    <w:p w14:paraId="36E6557B" w14:textId="77777777" w:rsidR="004942C5" w:rsidRPr="002B6563" w:rsidRDefault="004942C5" w:rsidP="004942C5">
      <w:pPr>
        <w:tabs>
          <w:tab w:val="clear" w:pos="567"/>
        </w:tabs>
        <w:spacing w:line="240" w:lineRule="auto"/>
        <w:ind w:right="-2"/>
        <w:rPr>
          <w:szCs w:val="22"/>
        </w:rPr>
      </w:pPr>
    </w:p>
    <w:p w14:paraId="36E6557C" w14:textId="155165B8" w:rsidR="004942C5" w:rsidRPr="002B6563" w:rsidRDefault="00C44E7E" w:rsidP="00023D1B">
      <w:pPr>
        <w:keepNext/>
        <w:spacing w:line="240" w:lineRule="auto"/>
        <w:outlineLvl w:val="1"/>
        <w:rPr>
          <w:b/>
          <w:szCs w:val="22"/>
        </w:rPr>
      </w:pPr>
      <w:r w:rsidRPr="002B6563">
        <w:rPr>
          <w:b/>
        </w:rPr>
        <w:t>2.</w:t>
      </w:r>
      <w:r w:rsidRPr="002B6563">
        <w:rPr>
          <w:b/>
        </w:rPr>
        <w:tab/>
        <w:t xml:space="preserve">X’għandek tkun taf qabel ma tuża </w:t>
      </w:r>
      <w:r w:rsidR="00D02F1A" w:rsidRPr="002B6563">
        <w:rPr>
          <w:b/>
        </w:rPr>
        <w:t>Hympavzi</w:t>
      </w:r>
    </w:p>
    <w:p w14:paraId="36E6557D" w14:textId="77777777" w:rsidR="004942C5" w:rsidRPr="002B6563" w:rsidRDefault="004942C5" w:rsidP="00023D1B">
      <w:pPr>
        <w:keepNext/>
        <w:numPr>
          <w:ilvl w:val="12"/>
          <w:numId w:val="0"/>
        </w:numPr>
        <w:tabs>
          <w:tab w:val="clear" w:pos="567"/>
        </w:tabs>
        <w:spacing w:line="240" w:lineRule="auto"/>
        <w:rPr>
          <w:i/>
          <w:szCs w:val="22"/>
        </w:rPr>
      </w:pPr>
    </w:p>
    <w:p w14:paraId="36E6557E" w14:textId="6EB80BC6" w:rsidR="004942C5" w:rsidRPr="002B6563" w:rsidRDefault="00C44E7E" w:rsidP="00023D1B">
      <w:pPr>
        <w:keepNext/>
        <w:numPr>
          <w:ilvl w:val="12"/>
          <w:numId w:val="0"/>
        </w:numPr>
        <w:tabs>
          <w:tab w:val="clear" w:pos="567"/>
        </w:tabs>
        <w:spacing w:line="240" w:lineRule="auto"/>
        <w:rPr>
          <w:b/>
          <w:szCs w:val="22"/>
        </w:rPr>
      </w:pPr>
      <w:r w:rsidRPr="002B6563">
        <w:rPr>
          <w:b/>
        </w:rPr>
        <w:t xml:space="preserve">Tużax </w:t>
      </w:r>
      <w:r w:rsidR="00D02F1A" w:rsidRPr="002B6563">
        <w:rPr>
          <w:b/>
        </w:rPr>
        <w:t>Hympavzi</w:t>
      </w:r>
    </w:p>
    <w:p w14:paraId="36E6557F" w14:textId="25A89328" w:rsidR="004942C5" w:rsidRPr="002B6563" w:rsidRDefault="00C44E7E" w:rsidP="00101DC2">
      <w:pPr>
        <w:numPr>
          <w:ilvl w:val="0"/>
          <w:numId w:val="1"/>
        </w:numPr>
        <w:tabs>
          <w:tab w:val="clear" w:pos="567"/>
        </w:tabs>
        <w:spacing w:line="240" w:lineRule="auto"/>
        <w:ind w:left="567" w:right="-2" w:hanging="567"/>
        <w:rPr>
          <w:szCs w:val="22"/>
        </w:rPr>
      </w:pPr>
      <w:r w:rsidRPr="002B6563">
        <w:t xml:space="preserve">jekk inti allerġiku għal marstacimab jew għal xi sustanza oħra ta’ din il-mediċina (imniżżla fis-sezzjoni 6). Jekk ikollok xi dubju dwar jekk intix allerġiku, kellem lit-tabib, lill-ispiżjar jew lill-infermier tiegħek qabel tuża </w:t>
      </w:r>
      <w:r w:rsidR="00D02F1A" w:rsidRPr="002B6563">
        <w:t>Hympavzi</w:t>
      </w:r>
      <w:r w:rsidRPr="002B6563">
        <w:t>.</w:t>
      </w:r>
    </w:p>
    <w:p w14:paraId="36E65580" w14:textId="77777777" w:rsidR="004942C5" w:rsidRPr="002B6563" w:rsidRDefault="004942C5" w:rsidP="004942C5">
      <w:pPr>
        <w:numPr>
          <w:ilvl w:val="12"/>
          <w:numId w:val="0"/>
        </w:numPr>
        <w:tabs>
          <w:tab w:val="clear" w:pos="567"/>
        </w:tabs>
        <w:spacing w:line="240" w:lineRule="auto"/>
        <w:rPr>
          <w:szCs w:val="22"/>
        </w:rPr>
      </w:pPr>
    </w:p>
    <w:p w14:paraId="36E65581" w14:textId="77777777" w:rsidR="004942C5" w:rsidRPr="002B6563" w:rsidRDefault="00C44E7E" w:rsidP="00146F30">
      <w:pPr>
        <w:numPr>
          <w:ilvl w:val="12"/>
          <w:numId w:val="0"/>
        </w:numPr>
        <w:tabs>
          <w:tab w:val="clear" w:pos="567"/>
        </w:tabs>
        <w:spacing w:line="240" w:lineRule="auto"/>
        <w:rPr>
          <w:b/>
          <w:szCs w:val="22"/>
        </w:rPr>
      </w:pPr>
      <w:r w:rsidRPr="002B6563">
        <w:rPr>
          <w:b/>
        </w:rPr>
        <w:t>Twissijiet u prekawzjonijiet</w:t>
      </w:r>
    </w:p>
    <w:p w14:paraId="36E65582" w14:textId="4F22327B" w:rsidR="004942C5" w:rsidRPr="002B6563" w:rsidRDefault="00C44E7E" w:rsidP="004942C5">
      <w:pPr>
        <w:numPr>
          <w:ilvl w:val="12"/>
          <w:numId w:val="0"/>
        </w:numPr>
        <w:tabs>
          <w:tab w:val="clear" w:pos="567"/>
        </w:tabs>
        <w:spacing w:line="240" w:lineRule="auto"/>
        <w:ind w:right="-2"/>
        <w:rPr>
          <w:szCs w:val="22"/>
        </w:rPr>
      </w:pPr>
      <w:r w:rsidRPr="002B6563">
        <w:t xml:space="preserve">Kellem lit-tabib tiegħek qabel tuża </w:t>
      </w:r>
      <w:r w:rsidR="00D02F1A" w:rsidRPr="002B6563">
        <w:t>Hympavzi</w:t>
      </w:r>
      <w:r w:rsidRPr="002B6563">
        <w:t>.</w:t>
      </w:r>
    </w:p>
    <w:p w14:paraId="36E65583" w14:textId="77777777" w:rsidR="004942C5" w:rsidRPr="002B6563" w:rsidRDefault="004942C5" w:rsidP="004942C5">
      <w:pPr>
        <w:numPr>
          <w:ilvl w:val="12"/>
          <w:numId w:val="0"/>
        </w:numPr>
        <w:tabs>
          <w:tab w:val="clear" w:pos="567"/>
        </w:tabs>
        <w:spacing w:line="240" w:lineRule="auto"/>
        <w:rPr>
          <w:szCs w:val="22"/>
        </w:rPr>
      </w:pPr>
    </w:p>
    <w:p w14:paraId="4E46A055" w14:textId="77777777" w:rsidR="00693C54" w:rsidRPr="002B6563" w:rsidRDefault="00693C54" w:rsidP="00693C54">
      <w:pPr>
        <w:ind w:right="-2"/>
      </w:pPr>
      <w:r w:rsidRPr="002B6563">
        <w:rPr>
          <w:b/>
          <w:bCs/>
        </w:rPr>
        <w:t>Qabel ma tibda tuża Hympavzi, huwa importanti ħafna li tkellem lit-tabib tiegħek dwar l-użu ta’ prodotti oħra tal-fattur VIII u tal-fattur IX</w:t>
      </w:r>
      <w:ins w:id="860" w:author="Author">
        <w:r w:rsidRPr="002B6563">
          <w:rPr>
            <w:b/>
            <w:bCs/>
          </w:rPr>
          <w:t xml:space="preserve"> jew ta’ “aġenti ta’ evitar”</w:t>
        </w:r>
      </w:ins>
      <w:r w:rsidRPr="002B6563">
        <w:t xml:space="preserve"> (prodotti li jgħinu lid-demm jagħqad iżda jaħdmu b’mod differenti minn Hympavzi) waqt li tkun qed tuża Hympavzi. </w:t>
      </w:r>
      <w:ins w:id="861" w:author="Author">
        <w:r w:rsidRPr="002B6563">
          <w:rPr>
            <w:b/>
          </w:rPr>
          <w:t>Dan minħabba li t-trattament bi prodotti tal-fattur VIII u tal-fattur IX jew b’aġenti ta’ evitar jista’ jkollu bżonn jinbidel waqt li tkun qed tirċievi Hympavzi.</w:t>
        </w:r>
        <w:r w:rsidRPr="002B6563">
          <w:t xml:space="preserve"> Eżempji ta’ aġenti ta’ evitar jinkludu konċentrat tal-kumpless tal-protrombina attivata (aPCC, </w:t>
        </w:r>
        <w:r w:rsidRPr="002B6563">
          <w:rPr>
            <w:i/>
            <w:iCs/>
          </w:rPr>
          <w:t>activated prothrombin complex concentrate</w:t>
        </w:r>
        <w:r w:rsidRPr="002B6563">
          <w:t xml:space="preserve">) u FVIIa rikombinanti (rFVIIa). </w:t>
        </w:r>
      </w:ins>
      <w:r w:rsidRPr="002B6563">
        <w:t xml:space="preserve">Jista’ jkollok bżonn tuża prodotti oħra tal-fattur VIII jew tal-fattur IX </w:t>
      </w:r>
      <w:ins w:id="862" w:author="Author">
        <w:r w:rsidRPr="002B6563">
          <w:t xml:space="preserve">jew aġenti ta’ evitar </w:t>
        </w:r>
      </w:ins>
      <w:r w:rsidRPr="002B6563">
        <w:t xml:space="preserve">biex tittratta episodji ta’ ħruġ ta’ demm li jiġi f’daqqa waqt li tkun qed tuża Hympavzi. Segwi bir-reqqa l-istruzzjonijiet tal-fornitur tal-kura tas-saħħa tiegħek dwar meta u kif tuża dawn il-prodotti </w:t>
      </w:r>
      <w:del w:id="863" w:author="Author">
        <w:r w:rsidRPr="002B6563" w:rsidDel="00693C54">
          <w:delText xml:space="preserve">tal-fattur VIII jew tal-fattur IX </w:delText>
        </w:r>
      </w:del>
      <w:r w:rsidRPr="002B6563">
        <w:t>waqt li tkun qed tuża Hympavzi.</w:t>
      </w:r>
    </w:p>
    <w:p w14:paraId="36E65585" w14:textId="77777777" w:rsidR="004942C5" w:rsidRPr="002B6563" w:rsidRDefault="004942C5" w:rsidP="004942C5">
      <w:pPr>
        <w:pStyle w:val="BodyText"/>
        <w:rPr>
          <w:bCs/>
          <w:i w:val="0"/>
          <w:color w:val="auto"/>
          <w:szCs w:val="22"/>
          <w:u w:val="single"/>
        </w:rPr>
      </w:pPr>
    </w:p>
    <w:p w14:paraId="36E65586" w14:textId="77777777" w:rsidR="004942C5" w:rsidRPr="002B6563" w:rsidRDefault="00C44E7E" w:rsidP="004942C5">
      <w:pPr>
        <w:pStyle w:val="BodyText"/>
        <w:keepNext/>
        <w:rPr>
          <w:bCs/>
          <w:i w:val="0"/>
          <w:color w:val="auto"/>
          <w:szCs w:val="22"/>
          <w:u w:val="single"/>
        </w:rPr>
      </w:pPr>
      <w:r w:rsidRPr="002B6563">
        <w:rPr>
          <w:i w:val="0"/>
          <w:color w:val="auto"/>
          <w:u w:val="single"/>
        </w:rPr>
        <w:t>Emboli tad-demm (avvenimenti tromboemboliċi)</w:t>
      </w:r>
    </w:p>
    <w:p w14:paraId="36E65587" w14:textId="2F28B3D6" w:rsidR="004942C5" w:rsidRPr="002B6563" w:rsidRDefault="00D02F1A" w:rsidP="004942C5">
      <w:pPr>
        <w:rPr>
          <w:szCs w:val="22"/>
        </w:rPr>
      </w:pPr>
      <w:r w:rsidRPr="002B6563">
        <w:t>Hympavzi</w:t>
      </w:r>
      <w:r w:rsidR="00C44E7E" w:rsidRPr="002B6563">
        <w:t xml:space="preserve"> jżid </w:t>
      </w:r>
      <w:r w:rsidR="004D13D5" w:rsidRPr="002B6563">
        <w:t>kemm id-demm tiegħek jagħqad faċilment</w:t>
      </w:r>
      <w:r w:rsidR="00681229" w:rsidRPr="002B6563">
        <w:rPr>
          <w:rFonts w:eastAsia="Aptos"/>
          <w:noProof w:val="0"/>
          <w:kern w:val="2"/>
          <w:szCs w:val="24"/>
          <w14:ligatures w14:val="standardContextual"/>
        </w:rPr>
        <w:t xml:space="preserve"> u jista’ jikkawża emboli tad-demm fil-vini </w:t>
      </w:r>
      <w:r w:rsidR="00B119AE" w:rsidRPr="002B6563">
        <w:rPr>
          <w:rFonts w:eastAsia="Aptos"/>
          <w:noProof w:val="0"/>
          <w:kern w:val="2"/>
          <w:szCs w:val="24"/>
          <w14:ligatures w14:val="standardContextual"/>
        </w:rPr>
        <w:t>jew f</w:t>
      </w:r>
      <w:r w:rsidR="00681229" w:rsidRPr="002B6563">
        <w:rPr>
          <w:rFonts w:eastAsia="Aptos"/>
          <w:noProof w:val="0"/>
          <w:kern w:val="2"/>
          <w:szCs w:val="24"/>
          <w14:ligatures w14:val="standardContextual"/>
        </w:rPr>
        <w:t>l-arterji (hekk imsejħa avvenimenti tromboemboliċi)</w:t>
      </w:r>
      <w:r w:rsidR="00C44E7E" w:rsidRPr="002B6563">
        <w:t>. L-emboli tad-demm jistgħu jkunu ta’ periklu għall-ħajja. Għid lit-tabib tiegħek jekk għandek storja medika ta’ emboli tad-demm</w:t>
      </w:r>
      <w:r w:rsidR="007C4A06" w:rsidRPr="002B6563">
        <w:t xml:space="preserve"> jew jekk għandek kundizzjoni li żżid ir-riskju tiegħek tal-emboli tad-demm. Dan jinkludi jekk:</w:t>
      </w:r>
    </w:p>
    <w:p w14:paraId="36E65588" w14:textId="77777777" w:rsidR="004942C5" w:rsidRPr="002B6563" w:rsidRDefault="004942C5" w:rsidP="004942C5">
      <w:pPr>
        <w:pStyle w:val="ListParagraph"/>
        <w:ind w:left="0"/>
        <w:rPr>
          <w:sz w:val="22"/>
          <w:szCs w:val="22"/>
        </w:rPr>
      </w:pPr>
    </w:p>
    <w:p w14:paraId="746707D3" w14:textId="77777777" w:rsidR="00CF6D64" w:rsidRPr="002B6563" w:rsidRDefault="00CF6D64" w:rsidP="00CF6D64">
      <w:pPr>
        <w:numPr>
          <w:ilvl w:val="0"/>
          <w:numId w:val="61"/>
        </w:numPr>
        <w:spacing w:line="240" w:lineRule="auto"/>
        <w:ind w:left="567" w:hanging="283"/>
        <w:contextualSpacing/>
      </w:pPr>
      <w:r w:rsidRPr="002B6563">
        <w:t>għandek storja medika ta’ mard tal-arterji koronarji (mard tal-qalb ikkawżat minn tidjiq jew imblokkar tal-vini u l-arterji tad-demm li jwasslu d-demm lill-muskolu tal-qalb)</w:t>
      </w:r>
    </w:p>
    <w:p w14:paraId="2FA42117" w14:textId="77777777" w:rsidR="00CF6D64" w:rsidRPr="002B6563" w:rsidRDefault="00CF6D64" w:rsidP="00CF6D64">
      <w:pPr>
        <w:numPr>
          <w:ilvl w:val="0"/>
          <w:numId w:val="61"/>
        </w:numPr>
        <w:spacing w:line="240" w:lineRule="auto"/>
        <w:ind w:left="567" w:hanging="283"/>
        <w:contextualSpacing/>
      </w:pPr>
      <w:r w:rsidRPr="002B6563">
        <w:t>għandek storja medika ta’ mard iskemiku (tnaqqis fil-fluss tad-demm minħabba tidjiq jew imblukkar tal-vini u l-arterji tad-demm)</w:t>
      </w:r>
    </w:p>
    <w:p w14:paraId="4079908B" w14:textId="4787E59E" w:rsidR="00B119AE" w:rsidRPr="002B6563" w:rsidRDefault="00CF6D64" w:rsidP="00CF6D64">
      <w:pPr>
        <w:numPr>
          <w:ilvl w:val="0"/>
          <w:numId w:val="61"/>
        </w:numPr>
        <w:spacing w:line="240" w:lineRule="auto"/>
        <w:ind w:left="567" w:hanging="283"/>
        <w:contextualSpacing/>
      </w:pPr>
      <w:r w:rsidRPr="002B6563">
        <w:t>għandek storja medika ta’ emboli tad-demm fil-vini jew fl-arterji</w:t>
      </w:r>
    </w:p>
    <w:p w14:paraId="2E9EAA78" w14:textId="32322411" w:rsidR="00B119AE" w:rsidRPr="002B6563" w:rsidRDefault="00681229" w:rsidP="000B2EC9">
      <w:pPr>
        <w:numPr>
          <w:ilvl w:val="0"/>
          <w:numId w:val="61"/>
        </w:numPr>
        <w:spacing w:line="240" w:lineRule="auto"/>
        <w:ind w:left="567" w:hanging="283"/>
        <w:contextualSpacing/>
      </w:pPr>
      <w:r w:rsidRPr="002B6563">
        <w:t xml:space="preserve">għandek kundizzjoni ġenetika li żżid ir-riskju tiegħek għal emboli tad-demm (bħal </w:t>
      </w:r>
      <w:r w:rsidR="00B119AE" w:rsidRPr="002B6563">
        <w:t>Fattur </w:t>
      </w:r>
      <w:r w:rsidRPr="002B6563">
        <w:t>V Leiden)</w:t>
      </w:r>
    </w:p>
    <w:p w14:paraId="4C77CDFB" w14:textId="4A9EAF80" w:rsidR="00B119AE" w:rsidRPr="002B6563" w:rsidRDefault="00681229" w:rsidP="000B2EC9">
      <w:pPr>
        <w:numPr>
          <w:ilvl w:val="0"/>
          <w:numId w:val="61"/>
        </w:numPr>
        <w:spacing w:line="240" w:lineRule="auto"/>
        <w:ind w:left="567" w:hanging="283"/>
        <w:contextualSpacing/>
      </w:pPr>
      <w:r w:rsidRPr="002B6563">
        <w:t>tinsab rikoverat f’sodda, immobilizzat jew mhux fuq saqajk għal żmien twil</w:t>
      </w:r>
    </w:p>
    <w:p w14:paraId="0B4757FB" w14:textId="2FB7785D" w:rsidR="00B119AE" w:rsidRPr="002B6563" w:rsidRDefault="00681229" w:rsidP="000B2EC9">
      <w:pPr>
        <w:numPr>
          <w:ilvl w:val="0"/>
          <w:numId w:val="61"/>
        </w:numPr>
        <w:spacing w:line="240" w:lineRule="auto"/>
        <w:ind w:left="567" w:hanging="283"/>
        <w:contextualSpacing/>
      </w:pPr>
      <w:r w:rsidRPr="002B6563">
        <w:t>inti obeż (għandek piż żejjed)</w:t>
      </w:r>
    </w:p>
    <w:p w14:paraId="223A8AFC" w14:textId="77777777" w:rsidR="00681229" w:rsidRPr="002B6563" w:rsidRDefault="00681229" w:rsidP="000B2EC9">
      <w:pPr>
        <w:numPr>
          <w:ilvl w:val="0"/>
          <w:numId w:val="61"/>
        </w:numPr>
        <w:spacing w:line="240" w:lineRule="auto"/>
        <w:ind w:left="567" w:hanging="283"/>
        <w:contextualSpacing/>
      </w:pPr>
      <w:r w:rsidRPr="002B6563">
        <w:t>tpejjep</w:t>
      </w:r>
    </w:p>
    <w:p w14:paraId="0BDC735C" w14:textId="77777777" w:rsidR="00CF6D64" w:rsidRPr="002B6563" w:rsidRDefault="00CF6D64" w:rsidP="00CF6D64">
      <w:pPr>
        <w:numPr>
          <w:ilvl w:val="0"/>
          <w:numId w:val="61"/>
        </w:numPr>
        <w:spacing w:line="240" w:lineRule="auto"/>
        <w:ind w:left="567" w:hanging="283"/>
        <w:contextualSpacing/>
      </w:pPr>
      <w:r w:rsidRPr="002B6563">
        <w:t>attwalment għandek infezzjonijiet serji</w:t>
      </w:r>
    </w:p>
    <w:p w14:paraId="234250F0" w14:textId="26F097CA" w:rsidR="00CF6D64" w:rsidRPr="002B6563" w:rsidRDefault="00CF6D64" w:rsidP="00CF6D64">
      <w:pPr>
        <w:numPr>
          <w:ilvl w:val="0"/>
          <w:numId w:val="61"/>
        </w:numPr>
        <w:spacing w:line="240" w:lineRule="auto"/>
        <w:ind w:left="567" w:hanging="283"/>
        <w:contextualSpacing/>
      </w:pPr>
      <w:r w:rsidRPr="002B6563">
        <w:t xml:space="preserve">attwalment għandek </w:t>
      </w:r>
      <w:r w:rsidR="00AD6D3C" w:rsidRPr="002B6563">
        <w:t>sepsi</w:t>
      </w:r>
      <w:r w:rsidRPr="002B6563">
        <w:t xml:space="preserve"> (avvelenament tad-demm)</w:t>
      </w:r>
    </w:p>
    <w:p w14:paraId="4227C9B9" w14:textId="77777777" w:rsidR="00CF6D64" w:rsidRPr="002B6563" w:rsidRDefault="00CF6D64" w:rsidP="00CF6D64">
      <w:pPr>
        <w:numPr>
          <w:ilvl w:val="0"/>
          <w:numId w:val="61"/>
        </w:numPr>
        <w:spacing w:line="240" w:lineRule="auto"/>
        <w:ind w:left="567" w:hanging="283"/>
        <w:contextualSpacing/>
      </w:pPr>
      <w:r w:rsidRPr="002B6563">
        <w:t>attwalment għandek trawma jew korrimenti minn tgħaffiġ</w:t>
      </w:r>
    </w:p>
    <w:p w14:paraId="0B72A370" w14:textId="77777777" w:rsidR="00CF6D64" w:rsidRPr="002B6563" w:rsidRDefault="00CF6D64" w:rsidP="00CF6D64">
      <w:pPr>
        <w:numPr>
          <w:ilvl w:val="0"/>
          <w:numId w:val="61"/>
        </w:numPr>
        <w:spacing w:line="240" w:lineRule="auto"/>
        <w:ind w:left="567" w:hanging="283"/>
        <w:contextualSpacing/>
        <w:rPr>
          <w:ins w:id="864" w:author="Author"/>
        </w:rPr>
      </w:pPr>
      <w:r w:rsidRPr="002B6563">
        <w:t>attwalment għandek kanċer</w:t>
      </w:r>
    </w:p>
    <w:p w14:paraId="7447D67D" w14:textId="6D077473" w:rsidR="00693C54" w:rsidRPr="002B6563" w:rsidRDefault="00693C54" w:rsidP="00CF6D64">
      <w:pPr>
        <w:numPr>
          <w:ilvl w:val="0"/>
          <w:numId w:val="61"/>
        </w:numPr>
        <w:spacing w:line="240" w:lineRule="auto"/>
        <w:ind w:left="567" w:hanging="283"/>
        <w:contextualSpacing/>
      </w:pPr>
      <w:ins w:id="865" w:author="Author">
        <w:r w:rsidRPr="002B6563">
          <w:t>se tagħmel operazzjoni</w:t>
        </w:r>
        <w:del w:id="866" w:author="Author">
          <w:r w:rsidRPr="002B6563" w:rsidDel="00884E78">
            <w:delText xml:space="preserve"> kirurġika</w:delText>
          </w:r>
        </w:del>
      </w:ins>
    </w:p>
    <w:p w14:paraId="6ED0C74D" w14:textId="77777777" w:rsidR="00CF6D64" w:rsidRPr="002B6563" w:rsidRDefault="00CF6D64" w:rsidP="004942C5">
      <w:pPr>
        <w:pStyle w:val="ListParagraph"/>
        <w:ind w:left="0"/>
        <w:rPr>
          <w:sz w:val="22"/>
          <w:szCs w:val="22"/>
        </w:rPr>
      </w:pPr>
    </w:p>
    <w:p w14:paraId="36E65589" w14:textId="51CE55AB" w:rsidR="004942C5" w:rsidRPr="002B6563" w:rsidRDefault="00C44E7E" w:rsidP="004942C5">
      <w:pPr>
        <w:numPr>
          <w:ilvl w:val="12"/>
          <w:numId w:val="0"/>
        </w:numPr>
        <w:tabs>
          <w:tab w:val="clear" w:pos="567"/>
        </w:tabs>
        <w:spacing w:line="240" w:lineRule="auto"/>
      </w:pPr>
      <w:r w:rsidRPr="002B6563">
        <w:rPr>
          <w:b/>
          <w:bCs/>
        </w:rPr>
        <w:t xml:space="preserve">Ieqaf tuża </w:t>
      </w:r>
      <w:r w:rsidR="00D02F1A" w:rsidRPr="002B6563">
        <w:rPr>
          <w:b/>
          <w:bCs/>
        </w:rPr>
        <w:t>Hympavzi</w:t>
      </w:r>
      <w:r w:rsidRPr="002B6563">
        <w:rPr>
          <w:b/>
          <w:bCs/>
        </w:rPr>
        <w:t>, u kellem tabib immedjatament</w:t>
      </w:r>
      <w:r w:rsidRPr="002B6563">
        <w:t xml:space="preserve"> jekk tinnota xi sintomi ta’ embolu tad-demm possibbli inklużi l-effetti sekondarji li ġejjin:</w:t>
      </w:r>
    </w:p>
    <w:p w14:paraId="30292C9A" w14:textId="77777777" w:rsidR="00383A23" w:rsidRPr="002B6563" w:rsidRDefault="00383A23"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8"/>
        <w:gridCol w:w="3965"/>
      </w:tblGrid>
      <w:tr w:rsidR="00AD7BC4" w:rsidRPr="002B6563" w14:paraId="36E65595" w14:textId="77777777">
        <w:tc>
          <w:tcPr>
            <w:tcW w:w="5616" w:type="dxa"/>
          </w:tcPr>
          <w:p w14:paraId="36E6558A" w14:textId="77777777" w:rsidR="00E6624D" w:rsidRPr="002B6563" w:rsidRDefault="00C44E7E" w:rsidP="00AC7834">
            <w:pPr>
              <w:numPr>
                <w:ilvl w:val="0"/>
                <w:numId w:val="51"/>
              </w:numPr>
              <w:suppressLineNumbers/>
              <w:suppressAutoHyphens/>
              <w:autoSpaceDE w:val="0"/>
              <w:autoSpaceDN w:val="0"/>
              <w:adjustRightInd w:val="0"/>
              <w:ind w:left="504"/>
              <w:rPr>
                <w:color w:val="000000"/>
              </w:rPr>
            </w:pPr>
            <w:r w:rsidRPr="002B6563">
              <w:rPr>
                <w:color w:val="000000"/>
              </w:rPr>
              <w:t>nefħa jew uġigħ fid-dirgħajn jew fir-riġlejn</w:t>
            </w:r>
          </w:p>
          <w:p w14:paraId="36E6558B"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ħmura jew bdil tal-kulur f’dirgħajk jew riġlejk</w:t>
            </w:r>
          </w:p>
          <w:p w14:paraId="36E6558C"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qtugħ ta’ nifs</w:t>
            </w:r>
          </w:p>
          <w:p w14:paraId="36E6558D"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uġigħ f’sidrek jew fin-naħa ta’ fuq ta’ dahrek</w:t>
            </w:r>
          </w:p>
          <w:p w14:paraId="36E6558E"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rata mgħaġġla tat-taħbit tal-qalb</w:t>
            </w:r>
          </w:p>
          <w:p w14:paraId="36E6558F"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lastRenderedPageBreak/>
              <w:t>tisgħol id-demm</w:t>
            </w:r>
          </w:p>
        </w:tc>
        <w:tc>
          <w:tcPr>
            <w:tcW w:w="4320" w:type="dxa"/>
          </w:tcPr>
          <w:p w14:paraId="36E65590"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lastRenderedPageBreak/>
              <w:t>tħossok se jaqbdek ħass ħażin</w:t>
            </w:r>
          </w:p>
          <w:p w14:paraId="36E65591"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uġigħ ta’ ras</w:t>
            </w:r>
          </w:p>
          <w:p w14:paraId="36E65592"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tnemnim f’wiċċek</w:t>
            </w:r>
          </w:p>
          <w:p w14:paraId="36E65593"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uġigħ jew nefħa fl-għajnejn</w:t>
            </w:r>
          </w:p>
          <w:p w14:paraId="36E65594" w14:textId="77777777" w:rsidR="00E6624D" w:rsidRPr="002B6563" w:rsidRDefault="00C44E7E">
            <w:pPr>
              <w:numPr>
                <w:ilvl w:val="0"/>
                <w:numId w:val="51"/>
              </w:numPr>
              <w:suppressLineNumbers/>
              <w:suppressAutoHyphens/>
              <w:autoSpaceDE w:val="0"/>
              <w:autoSpaceDN w:val="0"/>
              <w:adjustRightInd w:val="0"/>
              <w:ind w:left="504"/>
              <w:rPr>
                <w:color w:val="000000"/>
              </w:rPr>
            </w:pPr>
            <w:r w:rsidRPr="002B6563">
              <w:rPr>
                <w:color w:val="000000"/>
              </w:rPr>
              <w:t>problemi biex tara</w:t>
            </w:r>
          </w:p>
        </w:tc>
      </w:tr>
    </w:tbl>
    <w:p w14:paraId="36E65596" w14:textId="73CEAA76" w:rsidR="004942C5" w:rsidRPr="002B6563" w:rsidRDefault="004942C5">
      <w:pPr>
        <w:ind w:right="-2"/>
        <w:rPr>
          <w:szCs w:val="22"/>
        </w:rPr>
      </w:pPr>
    </w:p>
    <w:p w14:paraId="36E65597" w14:textId="77777777" w:rsidR="004942C5" w:rsidRPr="002B6563" w:rsidRDefault="00C44E7E" w:rsidP="004942C5">
      <w:pPr>
        <w:rPr>
          <w:szCs w:val="22"/>
          <w:u w:val="single"/>
        </w:rPr>
      </w:pPr>
      <w:r w:rsidRPr="002B6563">
        <w:rPr>
          <w:u w:val="single"/>
        </w:rPr>
        <w:t>Reazzjonijiet allerġiċi</w:t>
      </w:r>
    </w:p>
    <w:p w14:paraId="36E65598" w14:textId="168BAD49" w:rsidR="004942C5" w:rsidRPr="002B6563" w:rsidRDefault="00C44E7E" w:rsidP="004942C5">
      <w:r w:rsidRPr="002B6563">
        <w:t xml:space="preserve">F’nies li kienu qed jużaw </w:t>
      </w:r>
      <w:r w:rsidR="00D02F1A" w:rsidRPr="002B6563">
        <w:t>Hympavzi</w:t>
      </w:r>
      <w:r w:rsidRPr="002B6563">
        <w:t xml:space="preserve"> dehru sintomi </w:t>
      </w:r>
      <w:r w:rsidR="00AD7FE4" w:rsidRPr="002B6563">
        <w:t>ta’</w:t>
      </w:r>
      <w:r w:rsidRPr="002B6563">
        <w:t xml:space="preserve"> reazzjoni allerġika. Ieqaf uża </w:t>
      </w:r>
      <w:r w:rsidR="00D02F1A" w:rsidRPr="002B6563">
        <w:t>Hympavzi</w:t>
      </w:r>
      <w:r w:rsidRPr="002B6563">
        <w:t xml:space="preserve"> u ikseb għajnuna medika minnufih jekk ikollok xi sintomi ta’ reazzjoni allerġika severa </w:t>
      </w:r>
      <w:r w:rsidR="00AD7FE4" w:rsidRPr="002B6563">
        <w:t>possibbli, inklużi dawn li ġejjin:</w:t>
      </w:r>
    </w:p>
    <w:p w14:paraId="2078F36F" w14:textId="77777777" w:rsidR="00AD7FE4" w:rsidRPr="002B6563" w:rsidRDefault="00AD7FE4" w:rsidP="004942C5"/>
    <w:tbl>
      <w:tblPr>
        <w:tblW w:w="5000" w:type="pct"/>
        <w:tblLook w:val="04A0" w:firstRow="1" w:lastRow="0" w:firstColumn="1" w:lastColumn="0" w:noHBand="0" w:noVBand="1"/>
      </w:tblPr>
      <w:tblGrid>
        <w:gridCol w:w="5104"/>
        <w:gridCol w:w="3969"/>
      </w:tblGrid>
      <w:tr w:rsidR="00AD7FE4" w:rsidRPr="002B6563" w14:paraId="244DE5B1" w14:textId="77777777" w:rsidTr="00A23B3D">
        <w:tc>
          <w:tcPr>
            <w:tcW w:w="5616" w:type="dxa"/>
          </w:tcPr>
          <w:p w14:paraId="4D6CF1B0" w14:textId="77777777" w:rsidR="00AD7FE4" w:rsidRPr="002B6563" w:rsidRDefault="00AD7FE4" w:rsidP="00AD7FE4">
            <w:pPr>
              <w:numPr>
                <w:ilvl w:val="0"/>
                <w:numId w:val="51"/>
              </w:numPr>
              <w:suppressLineNumbers/>
              <w:suppressAutoHyphens/>
              <w:autoSpaceDE w:val="0"/>
              <w:autoSpaceDN w:val="0"/>
              <w:adjustRightInd w:val="0"/>
              <w:ind w:left="504"/>
              <w:rPr>
                <w:color w:val="000000"/>
              </w:rPr>
            </w:pPr>
            <w:bookmarkStart w:id="867" w:name="_Hlk174712001"/>
            <w:r w:rsidRPr="002B6563">
              <w:rPr>
                <w:color w:val="000000"/>
              </w:rPr>
              <w:t>raxx, ħorriqija, ħakk ġeneralizzat</w:t>
            </w:r>
          </w:p>
          <w:p w14:paraId="6780C6D9" w14:textId="76FBDCFF" w:rsidR="00AD7FE4" w:rsidRPr="002B6563" w:rsidRDefault="00AD7FE4" w:rsidP="00AD7FE4">
            <w:pPr>
              <w:numPr>
                <w:ilvl w:val="0"/>
                <w:numId w:val="51"/>
              </w:numPr>
              <w:suppressLineNumbers/>
              <w:suppressAutoHyphens/>
              <w:autoSpaceDE w:val="0"/>
              <w:autoSpaceDN w:val="0"/>
              <w:adjustRightInd w:val="0"/>
              <w:ind w:left="504"/>
              <w:rPr>
                <w:color w:val="000000"/>
              </w:rPr>
            </w:pPr>
            <w:r w:rsidRPr="002B6563">
              <w:rPr>
                <w:color w:val="000000"/>
              </w:rPr>
              <w:t>nefħa fil-wiċċ, fix-</w:t>
            </w:r>
            <w:r w:rsidR="008317FE" w:rsidRPr="002B6563">
              <w:rPr>
                <w:color w:val="000000"/>
              </w:rPr>
              <w:t>xufftejn</w:t>
            </w:r>
            <w:r w:rsidRPr="002B6563">
              <w:rPr>
                <w:color w:val="000000"/>
              </w:rPr>
              <w:t>, fl-ilsien jew fil-gerżuma</w:t>
            </w:r>
          </w:p>
        </w:tc>
        <w:tc>
          <w:tcPr>
            <w:tcW w:w="4320" w:type="dxa"/>
          </w:tcPr>
          <w:p w14:paraId="525971D6" w14:textId="77777777" w:rsidR="00AD7FE4" w:rsidRPr="002B6563" w:rsidRDefault="00AD7FE4" w:rsidP="00AD7FE4">
            <w:pPr>
              <w:numPr>
                <w:ilvl w:val="0"/>
                <w:numId w:val="51"/>
              </w:numPr>
              <w:suppressLineNumbers/>
              <w:suppressAutoHyphens/>
              <w:autoSpaceDE w:val="0"/>
              <w:autoSpaceDN w:val="0"/>
              <w:adjustRightInd w:val="0"/>
              <w:ind w:left="504"/>
              <w:rPr>
                <w:color w:val="000000"/>
              </w:rPr>
            </w:pPr>
            <w:r w:rsidRPr="002B6563">
              <w:rPr>
                <w:color w:val="000000"/>
              </w:rPr>
              <w:t>diffikultà biex tieħu n-nifs jew tibla’</w:t>
            </w:r>
          </w:p>
          <w:p w14:paraId="4C70F403" w14:textId="77777777" w:rsidR="00AD7FE4" w:rsidRPr="002B6563" w:rsidRDefault="00AD7FE4" w:rsidP="00AD7FE4">
            <w:pPr>
              <w:numPr>
                <w:ilvl w:val="0"/>
                <w:numId w:val="51"/>
              </w:numPr>
              <w:suppressLineNumbers/>
              <w:suppressAutoHyphens/>
              <w:autoSpaceDE w:val="0"/>
              <w:autoSpaceDN w:val="0"/>
              <w:adjustRightInd w:val="0"/>
              <w:ind w:left="504"/>
              <w:rPr>
                <w:color w:val="000000"/>
              </w:rPr>
            </w:pPr>
            <w:r w:rsidRPr="002B6563">
              <w:rPr>
                <w:color w:val="000000"/>
              </w:rPr>
              <w:t>sturdament</w:t>
            </w:r>
          </w:p>
        </w:tc>
      </w:tr>
      <w:bookmarkEnd w:id="867"/>
    </w:tbl>
    <w:p w14:paraId="36E65599" w14:textId="77777777" w:rsidR="004942C5" w:rsidRPr="002B6563" w:rsidRDefault="004942C5" w:rsidP="004942C5"/>
    <w:p w14:paraId="36E6559A" w14:textId="77777777" w:rsidR="004942C5" w:rsidRPr="002B6563" w:rsidRDefault="00C44E7E" w:rsidP="009101C1">
      <w:pPr>
        <w:keepNext/>
        <w:numPr>
          <w:ilvl w:val="12"/>
          <w:numId w:val="0"/>
        </w:numPr>
        <w:tabs>
          <w:tab w:val="clear" w:pos="567"/>
        </w:tabs>
        <w:spacing w:line="240" w:lineRule="auto"/>
      </w:pPr>
      <w:r w:rsidRPr="002B6563">
        <w:rPr>
          <w:b/>
        </w:rPr>
        <w:t>Tfal taħt l-età ta’ 12-il sena</w:t>
      </w:r>
    </w:p>
    <w:p w14:paraId="36E6559B" w14:textId="48506C53" w:rsidR="004942C5" w:rsidRPr="002B6563" w:rsidRDefault="00D02F1A" w:rsidP="004942C5">
      <w:pPr>
        <w:numPr>
          <w:ilvl w:val="12"/>
          <w:numId w:val="0"/>
        </w:numPr>
        <w:tabs>
          <w:tab w:val="clear" w:pos="567"/>
        </w:tabs>
        <w:spacing w:line="240" w:lineRule="auto"/>
      </w:pPr>
      <w:r w:rsidRPr="002B6563">
        <w:t>Hympavzi</w:t>
      </w:r>
      <w:r w:rsidR="00C44E7E" w:rsidRPr="002B6563">
        <w:t xml:space="preserve"> m’għandux jintuża fi tfal li għandhom inqas minn sena, u mhux irrakkomandat għal individwi </w:t>
      </w:r>
      <w:r w:rsidR="0076039D" w:rsidRPr="002B6563">
        <w:t>b’età</w:t>
      </w:r>
      <w:r w:rsidR="00C44E7E" w:rsidRPr="002B6563">
        <w:t xml:space="preserve"> inqas minn 12-il sena. Is-sigurtà u l-benefiċċji ta’ din il-mediċina għadhom mhumiex magħrufa f’din il-popolazzjoni.</w:t>
      </w:r>
    </w:p>
    <w:p w14:paraId="36E6559C" w14:textId="77777777" w:rsidR="004942C5" w:rsidRPr="002B6563" w:rsidRDefault="004942C5" w:rsidP="004942C5">
      <w:pPr>
        <w:numPr>
          <w:ilvl w:val="12"/>
          <w:numId w:val="0"/>
        </w:numPr>
        <w:tabs>
          <w:tab w:val="clear" w:pos="567"/>
        </w:tabs>
        <w:spacing w:line="240" w:lineRule="auto"/>
        <w:ind w:right="-2"/>
        <w:rPr>
          <w:b/>
        </w:rPr>
      </w:pPr>
    </w:p>
    <w:p w14:paraId="36E6559D" w14:textId="3168CE34" w:rsidR="004942C5" w:rsidRPr="002B6563" w:rsidRDefault="00C44E7E" w:rsidP="009101C1">
      <w:pPr>
        <w:keepNext/>
        <w:numPr>
          <w:ilvl w:val="12"/>
          <w:numId w:val="0"/>
        </w:numPr>
        <w:tabs>
          <w:tab w:val="clear" w:pos="567"/>
        </w:tabs>
        <w:spacing w:line="240" w:lineRule="auto"/>
        <w:rPr>
          <w:szCs w:val="22"/>
        </w:rPr>
      </w:pPr>
      <w:r w:rsidRPr="002B6563">
        <w:rPr>
          <w:b/>
        </w:rPr>
        <w:t xml:space="preserve">Mediċini oħra u </w:t>
      </w:r>
      <w:r w:rsidR="00D02F1A" w:rsidRPr="002B6563">
        <w:rPr>
          <w:b/>
        </w:rPr>
        <w:t>Hympavzi</w:t>
      </w:r>
    </w:p>
    <w:p w14:paraId="36E6559E" w14:textId="77777777" w:rsidR="004942C5" w:rsidRPr="002B6563" w:rsidRDefault="00C44E7E" w:rsidP="004942C5">
      <w:pPr>
        <w:numPr>
          <w:ilvl w:val="12"/>
          <w:numId w:val="0"/>
        </w:numPr>
        <w:tabs>
          <w:tab w:val="clear" w:pos="567"/>
        </w:tabs>
        <w:spacing w:line="240" w:lineRule="auto"/>
        <w:ind w:right="-2"/>
        <w:rPr>
          <w:szCs w:val="22"/>
        </w:rPr>
      </w:pPr>
      <w:r w:rsidRPr="002B6563">
        <w:t>Għid lit-tabib jew lill-ispiżjar tiegħek jekk qed tuża, użajt dan l-aħħar jew tista’ tuża xi mediċini oħra.</w:t>
      </w:r>
    </w:p>
    <w:p w14:paraId="36E6559F" w14:textId="77777777" w:rsidR="004942C5" w:rsidRPr="002B6563" w:rsidRDefault="004942C5" w:rsidP="004942C5">
      <w:pPr>
        <w:numPr>
          <w:ilvl w:val="12"/>
          <w:numId w:val="0"/>
        </w:numPr>
        <w:tabs>
          <w:tab w:val="clear" w:pos="567"/>
          <w:tab w:val="left" w:pos="1290"/>
        </w:tabs>
        <w:spacing w:line="240" w:lineRule="auto"/>
        <w:ind w:right="-2"/>
        <w:rPr>
          <w:szCs w:val="22"/>
        </w:rPr>
      </w:pPr>
    </w:p>
    <w:p w14:paraId="36E655A0" w14:textId="77777777" w:rsidR="004942C5" w:rsidRPr="002B6563" w:rsidRDefault="00C44E7E" w:rsidP="009101C1">
      <w:pPr>
        <w:keepNext/>
        <w:tabs>
          <w:tab w:val="clear" w:pos="567"/>
        </w:tabs>
        <w:spacing w:line="240" w:lineRule="auto"/>
        <w:rPr>
          <w:b/>
          <w:bCs/>
        </w:rPr>
      </w:pPr>
      <w:r w:rsidRPr="002B6563">
        <w:rPr>
          <w:b/>
        </w:rPr>
        <w:t>Tqala, kontraċezzjoni u treddigħ</w:t>
      </w:r>
    </w:p>
    <w:p w14:paraId="36E655A1" w14:textId="4A7FC339" w:rsidR="004942C5" w:rsidRPr="002B6563" w:rsidRDefault="00C44E7E" w:rsidP="004942C5">
      <w:pPr>
        <w:tabs>
          <w:tab w:val="clear" w:pos="567"/>
        </w:tabs>
        <w:autoSpaceDE w:val="0"/>
        <w:autoSpaceDN w:val="0"/>
        <w:adjustRightInd w:val="0"/>
        <w:spacing w:line="240" w:lineRule="auto"/>
        <w:rPr>
          <w:szCs w:val="22"/>
        </w:rPr>
      </w:pPr>
      <w:r w:rsidRPr="002B6563">
        <w:t>Jekk inti tista’ toħroġ tqila, għandek tuża metodu effettiv ta’ kontraċezzjoni (kontroll tat-twelid) waqt it-trattament b’</w:t>
      </w:r>
      <w:r w:rsidR="00D02F1A" w:rsidRPr="002B6563">
        <w:t>Hympavzi</w:t>
      </w:r>
      <w:r w:rsidRPr="002B6563">
        <w:t xml:space="preserve"> u sa mill-inqas xahar wara l-aħħar injezzjoni.</w:t>
      </w:r>
    </w:p>
    <w:p w14:paraId="36E655A2" w14:textId="77777777" w:rsidR="004942C5" w:rsidRPr="002B6563" w:rsidRDefault="004942C5" w:rsidP="004942C5">
      <w:pPr>
        <w:tabs>
          <w:tab w:val="clear" w:pos="567"/>
        </w:tabs>
        <w:autoSpaceDE w:val="0"/>
        <w:autoSpaceDN w:val="0"/>
        <w:adjustRightInd w:val="0"/>
        <w:spacing w:line="240" w:lineRule="auto"/>
        <w:rPr>
          <w:szCs w:val="22"/>
        </w:rPr>
      </w:pPr>
    </w:p>
    <w:p w14:paraId="36E655A3" w14:textId="6FBD0B92" w:rsidR="004942C5" w:rsidRPr="002B6563" w:rsidRDefault="00C44E7E" w:rsidP="004942C5">
      <w:pPr>
        <w:numPr>
          <w:ilvl w:val="12"/>
          <w:numId w:val="0"/>
        </w:numPr>
        <w:tabs>
          <w:tab w:val="clear" w:pos="567"/>
        </w:tabs>
        <w:spacing w:line="240" w:lineRule="auto"/>
        <w:rPr>
          <w:szCs w:val="22"/>
        </w:rPr>
      </w:pPr>
      <w:r w:rsidRPr="002B6563">
        <w:t>Jekk inti tqila, taħseb li tista’ tkun tqila jew qed tippjana li jkollok tarbija, itlob il-parir tat-tabib tiegħek qabel tuża din il-mediċina. It-tabib tiegħek se</w:t>
      </w:r>
      <w:r w:rsidR="0076039D" w:rsidRPr="002B6563">
        <w:t xml:space="preserve"> j</w:t>
      </w:r>
      <w:r w:rsidRPr="002B6563">
        <w:t xml:space="preserve">qis il-benefiċċju li </w:t>
      </w:r>
      <w:r w:rsidR="005A7AB8" w:rsidRPr="002B6563">
        <w:t xml:space="preserve">tuża </w:t>
      </w:r>
      <w:r w:rsidR="00D02F1A" w:rsidRPr="002B6563">
        <w:t>Hympavzi</w:t>
      </w:r>
      <w:r w:rsidRPr="002B6563">
        <w:t xml:space="preserve"> kontra r-riskju għat-tarbija </w:t>
      </w:r>
      <w:r w:rsidR="005A7AB8" w:rsidRPr="002B6563">
        <w:t xml:space="preserve">fil-ġuf </w:t>
      </w:r>
      <w:r w:rsidRPr="002B6563">
        <w:t>tiegħek.</w:t>
      </w:r>
    </w:p>
    <w:p w14:paraId="36E655A4" w14:textId="77777777" w:rsidR="004942C5" w:rsidRPr="002B6563" w:rsidRDefault="004942C5" w:rsidP="004942C5">
      <w:pPr>
        <w:numPr>
          <w:ilvl w:val="12"/>
          <w:numId w:val="0"/>
        </w:numPr>
        <w:tabs>
          <w:tab w:val="clear" w:pos="567"/>
        </w:tabs>
        <w:spacing w:line="240" w:lineRule="auto"/>
        <w:rPr>
          <w:szCs w:val="22"/>
        </w:rPr>
      </w:pPr>
    </w:p>
    <w:p w14:paraId="11977489" w14:textId="24EE2545" w:rsidR="005A7AB8" w:rsidRPr="002B6563" w:rsidRDefault="005A7AB8" w:rsidP="005A7AB8">
      <w:pPr>
        <w:numPr>
          <w:ilvl w:val="12"/>
          <w:numId w:val="0"/>
        </w:numPr>
        <w:spacing w:line="240" w:lineRule="auto"/>
      </w:pPr>
      <w:bookmarkStart w:id="868" w:name="_Hlk174712600"/>
      <w:r w:rsidRPr="002B6563">
        <w:t xml:space="preserve">Jekk qed tredda’, itlob il-parir tat-tabib tiegħek dwar jekk għandekx twaqqaf it-treddigħ jew jekk għandekx tieqaf tuża </w:t>
      </w:r>
      <w:r w:rsidR="0076039D" w:rsidRPr="002B6563">
        <w:t>Hympavzi</w:t>
      </w:r>
      <w:r w:rsidRPr="002B6563">
        <w:t xml:space="preserve">. It-tabib tiegħek se </w:t>
      </w:r>
      <w:r w:rsidR="00EF159C" w:rsidRPr="002B6563">
        <w:t>j</w:t>
      </w:r>
      <w:r w:rsidRPr="002B6563">
        <w:t xml:space="preserve">qis il-benefiċċju li tuża </w:t>
      </w:r>
      <w:r w:rsidR="0076039D" w:rsidRPr="002B6563">
        <w:t xml:space="preserve">Hympavzi </w:t>
      </w:r>
      <w:r w:rsidRPr="002B6563">
        <w:t>kontra l-benefiċċj</w:t>
      </w:r>
      <w:r w:rsidR="00EF159C" w:rsidRPr="002B6563">
        <w:t>i</w:t>
      </w:r>
      <w:r w:rsidRPr="002B6563">
        <w:t xml:space="preserve"> għat-tarbija tiegħek li qed tiġi mredd</w:t>
      </w:r>
      <w:r w:rsidR="00EF159C" w:rsidRPr="002B6563">
        <w:t>għ</w:t>
      </w:r>
      <w:r w:rsidRPr="002B6563">
        <w:t>a.</w:t>
      </w:r>
    </w:p>
    <w:bookmarkEnd w:id="868"/>
    <w:p w14:paraId="2B0BB43B" w14:textId="77777777" w:rsidR="005A7AB8" w:rsidRPr="002B6563" w:rsidRDefault="005A7AB8" w:rsidP="004942C5">
      <w:pPr>
        <w:numPr>
          <w:ilvl w:val="12"/>
          <w:numId w:val="0"/>
        </w:numPr>
        <w:tabs>
          <w:tab w:val="clear" w:pos="567"/>
        </w:tabs>
        <w:spacing w:line="240" w:lineRule="auto"/>
        <w:rPr>
          <w:szCs w:val="22"/>
        </w:rPr>
      </w:pPr>
    </w:p>
    <w:p w14:paraId="36E655A5" w14:textId="77777777" w:rsidR="004942C5" w:rsidRPr="002B6563" w:rsidRDefault="00C44E7E" w:rsidP="00146F30">
      <w:pPr>
        <w:numPr>
          <w:ilvl w:val="12"/>
          <w:numId w:val="0"/>
        </w:numPr>
        <w:tabs>
          <w:tab w:val="clear" w:pos="567"/>
        </w:tabs>
        <w:spacing w:line="240" w:lineRule="auto"/>
        <w:rPr>
          <w:b/>
          <w:szCs w:val="22"/>
        </w:rPr>
      </w:pPr>
      <w:r w:rsidRPr="002B6563">
        <w:rPr>
          <w:b/>
        </w:rPr>
        <w:t>Sewqan u tħaddim ta’ magni</w:t>
      </w:r>
    </w:p>
    <w:p w14:paraId="36E655A6" w14:textId="7B8F0974" w:rsidR="004942C5" w:rsidRPr="002B6563" w:rsidRDefault="00D02F1A" w:rsidP="004942C5">
      <w:r w:rsidRPr="002B6563">
        <w:t>Hympavzi</w:t>
      </w:r>
      <w:r w:rsidR="00C44E7E" w:rsidRPr="002B6563">
        <w:t xml:space="preserve"> m’għandu l-ebda effett jew għandu effett </w:t>
      </w:r>
      <w:r w:rsidR="0076039D" w:rsidRPr="002B6563">
        <w:t xml:space="preserve">limitat </w:t>
      </w:r>
      <w:r w:rsidR="00C44E7E" w:rsidRPr="002B6563">
        <w:t>fuq il-ħila biex issuq u tħaddem magni.</w:t>
      </w:r>
    </w:p>
    <w:p w14:paraId="36E655A7" w14:textId="77777777" w:rsidR="004942C5" w:rsidRPr="002B6563" w:rsidRDefault="004942C5" w:rsidP="004942C5">
      <w:pPr>
        <w:numPr>
          <w:ilvl w:val="12"/>
          <w:numId w:val="0"/>
        </w:numPr>
        <w:tabs>
          <w:tab w:val="clear" w:pos="567"/>
        </w:tabs>
        <w:spacing w:line="240" w:lineRule="auto"/>
        <w:ind w:right="-2"/>
        <w:rPr>
          <w:szCs w:val="22"/>
        </w:rPr>
      </w:pPr>
    </w:p>
    <w:p w14:paraId="3C3AA37F" w14:textId="396A991B" w:rsidR="0084009E" w:rsidRPr="002B6563" w:rsidRDefault="0084009E" w:rsidP="0084009E">
      <w:pPr>
        <w:numPr>
          <w:ilvl w:val="12"/>
          <w:numId w:val="0"/>
        </w:numPr>
        <w:spacing w:line="240" w:lineRule="auto"/>
        <w:ind w:right="-2"/>
        <w:rPr>
          <w:b/>
          <w:bCs/>
        </w:rPr>
      </w:pPr>
      <w:bookmarkStart w:id="869" w:name="_Hlk174712620"/>
      <w:r w:rsidRPr="002B6563">
        <w:rPr>
          <w:b/>
        </w:rPr>
        <w:t>HYMPAVZI fih polysorbate 80</w:t>
      </w:r>
    </w:p>
    <w:p w14:paraId="309F1049" w14:textId="4E1808D0" w:rsidR="0084009E" w:rsidRPr="002B6563" w:rsidRDefault="0084009E" w:rsidP="0084009E">
      <w:pPr>
        <w:numPr>
          <w:ilvl w:val="12"/>
          <w:numId w:val="0"/>
        </w:numPr>
        <w:spacing w:line="240" w:lineRule="auto"/>
        <w:ind w:right="-2"/>
      </w:pPr>
      <w:r w:rsidRPr="002B6563">
        <w:t xml:space="preserve">Din il-mediċina fiha 0.2 mg ta’ polysorbate 80 f’kull mL. </w:t>
      </w:r>
      <w:r w:rsidR="00EF159C" w:rsidRPr="002B6563">
        <w:t>P</w:t>
      </w:r>
      <w:r w:rsidRPr="002B6563">
        <w:t xml:space="preserve">olysorbates jistgħu jikkawżaw reazzjonijiet allerġiċi. Għid lit-tabib tiegħek jekk </w:t>
      </w:r>
      <w:r w:rsidR="00EF159C" w:rsidRPr="002B6563">
        <w:t>għandek</w:t>
      </w:r>
      <w:r w:rsidRPr="002B6563">
        <w:t xml:space="preserve"> xi allerġij</w:t>
      </w:r>
      <w:r w:rsidR="00EF159C" w:rsidRPr="002B6563">
        <w:t>i magħruf</w:t>
      </w:r>
      <w:r w:rsidRPr="002B6563">
        <w:t>a.</w:t>
      </w:r>
    </w:p>
    <w:bookmarkEnd w:id="869"/>
    <w:p w14:paraId="383497F4" w14:textId="77777777" w:rsidR="0084009E" w:rsidRPr="002B6563" w:rsidRDefault="0084009E" w:rsidP="004942C5">
      <w:pPr>
        <w:numPr>
          <w:ilvl w:val="12"/>
          <w:numId w:val="0"/>
        </w:numPr>
        <w:tabs>
          <w:tab w:val="clear" w:pos="567"/>
        </w:tabs>
        <w:spacing w:line="240" w:lineRule="auto"/>
        <w:ind w:right="-2"/>
        <w:rPr>
          <w:szCs w:val="22"/>
        </w:rPr>
      </w:pPr>
    </w:p>
    <w:p w14:paraId="36E655A8" w14:textId="58A7CDA2" w:rsidR="004942C5" w:rsidRPr="002B6563" w:rsidRDefault="00D02F1A" w:rsidP="001B3531">
      <w:pPr>
        <w:keepNext/>
        <w:numPr>
          <w:ilvl w:val="12"/>
          <w:numId w:val="0"/>
        </w:numPr>
        <w:tabs>
          <w:tab w:val="clear" w:pos="567"/>
        </w:tabs>
        <w:spacing w:line="240" w:lineRule="auto"/>
        <w:rPr>
          <w:b/>
          <w:szCs w:val="22"/>
        </w:rPr>
      </w:pPr>
      <w:r w:rsidRPr="002B6563">
        <w:rPr>
          <w:b/>
        </w:rPr>
        <w:t>Hympavzi</w:t>
      </w:r>
      <w:r w:rsidR="00C44E7E" w:rsidRPr="002B6563">
        <w:rPr>
          <w:b/>
        </w:rPr>
        <w:t xml:space="preserve"> fih sodium</w:t>
      </w:r>
    </w:p>
    <w:p w14:paraId="36E655A9" w14:textId="02C67865" w:rsidR="004942C5" w:rsidRPr="002B6563" w:rsidRDefault="00C44E7E" w:rsidP="001B3531">
      <w:pPr>
        <w:keepNext/>
        <w:numPr>
          <w:ilvl w:val="12"/>
          <w:numId w:val="0"/>
        </w:numPr>
        <w:tabs>
          <w:tab w:val="clear" w:pos="567"/>
        </w:tabs>
        <w:spacing w:line="240" w:lineRule="auto"/>
        <w:ind w:right="-2"/>
        <w:rPr>
          <w:szCs w:val="22"/>
        </w:rPr>
      </w:pPr>
      <w:r w:rsidRPr="002B6563">
        <w:t xml:space="preserve">Din il-mediċina fiha anqas minn 1 mmol sodium (23 mg) f’kull 1 mL, jiġifieri essenzjalment </w:t>
      </w:r>
      <w:r w:rsidR="0076039D" w:rsidRPr="002B6563">
        <w:t>‘</w:t>
      </w:r>
      <w:r w:rsidRPr="002B6563">
        <w:t>ħiel</w:t>
      </w:r>
      <w:r w:rsidR="0076039D" w:rsidRPr="002B6563">
        <w:t>es</w:t>
      </w:r>
      <w:r w:rsidRPr="002B6563">
        <w:t xml:space="preserve"> mis‑sodium</w:t>
      </w:r>
      <w:r w:rsidR="0076039D" w:rsidRPr="002B6563">
        <w:t>’</w:t>
      </w:r>
      <w:r w:rsidRPr="002B6563">
        <w:t>.</w:t>
      </w:r>
    </w:p>
    <w:p w14:paraId="36E655AA" w14:textId="77777777" w:rsidR="004942C5" w:rsidRPr="002B6563" w:rsidRDefault="004942C5" w:rsidP="004942C5">
      <w:pPr>
        <w:numPr>
          <w:ilvl w:val="12"/>
          <w:numId w:val="0"/>
        </w:numPr>
        <w:tabs>
          <w:tab w:val="clear" w:pos="567"/>
        </w:tabs>
        <w:spacing w:line="240" w:lineRule="auto"/>
        <w:ind w:right="-2"/>
        <w:rPr>
          <w:szCs w:val="22"/>
        </w:rPr>
      </w:pPr>
    </w:p>
    <w:p w14:paraId="36E655AB" w14:textId="77777777" w:rsidR="00023D1B" w:rsidRPr="002B6563" w:rsidRDefault="00023D1B" w:rsidP="004942C5">
      <w:pPr>
        <w:numPr>
          <w:ilvl w:val="12"/>
          <w:numId w:val="0"/>
        </w:numPr>
        <w:tabs>
          <w:tab w:val="clear" w:pos="567"/>
        </w:tabs>
        <w:spacing w:line="240" w:lineRule="auto"/>
        <w:ind w:right="-2"/>
        <w:rPr>
          <w:szCs w:val="22"/>
        </w:rPr>
      </w:pPr>
    </w:p>
    <w:p w14:paraId="36E655AC" w14:textId="27765C15" w:rsidR="004942C5" w:rsidRPr="002B6563" w:rsidRDefault="00C44E7E" w:rsidP="00146F30">
      <w:pPr>
        <w:spacing w:line="240" w:lineRule="auto"/>
        <w:outlineLvl w:val="1"/>
        <w:rPr>
          <w:b/>
          <w:szCs w:val="22"/>
        </w:rPr>
      </w:pPr>
      <w:r w:rsidRPr="002B6563">
        <w:rPr>
          <w:b/>
        </w:rPr>
        <w:t>3.</w:t>
      </w:r>
      <w:r w:rsidRPr="002B6563">
        <w:rPr>
          <w:b/>
        </w:rPr>
        <w:tab/>
        <w:t xml:space="preserve">Kif għandek tuża </w:t>
      </w:r>
      <w:r w:rsidR="00D02F1A" w:rsidRPr="002B6563">
        <w:rPr>
          <w:b/>
        </w:rPr>
        <w:t>Hympavzi</w:t>
      </w:r>
    </w:p>
    <w:p w14:paraId="36E655AD" w14:textId="77777777" w:rsidR="004942C5" w:rsidRPr="002B6563" w:rsidRDefault="004942C5" w:rsidP="004942C5">
      <w:pPr>
        <w:numPr>
          <w:ilvl w:val="12"/>
          <w:numId w:val="0"/>
        </w:numPr>
        <w:tabs>
          <w:tab w:val="clear" w:pos="567"/>
        </w:tabs>
        <w:spacing w:line="240" w:lineRule="auto"/>
        <w:ind w:right="-2"/>
        <w:rPr>
          <w:szCs w:val="22"/>
        </w:rPr>
      </w:pPr>
    </w:p>
    <w:p w14:paraId="36E655AE" w14:textId="771EE803" w:rsidR="004942C5" w:rsidRPr="002B6563" w:rsidRDefault="00FC54E6" w:rsidP="004942C5">
      <w:pPr>
        <w:numPr>
          <w:ilvl w:val="12"/>
          <w:numId w:val="0"/>
        </w:numPr>
        <w:tabs>
          <w:tab w:val="clear" w:pos="567"/>
        </w:tabs>
        <w:spacing w:line="240" w:lineRule="auto"/>
        <w:ind w:right="-2"/>
        <w:rPr>
          <w:szCs w:val="22"/>
        </w:rPr>
      </w:pPr>
      <w:bookmarkStart w:id="870" w:name="_Hlk174712668"/>
      <w:r w:rsidRPr="002B6563">
        <w:t>It-trattament tiegħek se jinbeda taħt superviżjoni ta’ t</w:t>
      </w:r>
      <w:bookmarkEnd w:id="870"/>
      <w:r w:rsidR="00C44E7E" w:rsidRPr="002B6563">
        <w:t>abib ikkwalifikat biex jieħu ħsieb pazjenti bl-emofilja. Dejjem għandek tuża din il-mediċina skont il-parir eżatt tat-tabib tiegħek. Iċċekkja mat-tabib jew mal-ispiżjar tiegħek jekk ikollok xi dubju.</w:t>
      </w:r>
    </w:p>
    <w:p w14:paraId="36E655AF" w14:textId="77777777" w:rsidR="00EB5AA4" w:rsidRPr="002B6563" w:rsidRDefault="00EB5AA4" w:rsidP="00EB5AA4">
      <w:pPr>
        <w:numPr>
          <w:ilvl w:val="12"/>
          <w:numId w:val="0"/>
        </w:numPr>
        <w:ind w:right="-2"/>
        <w:rPr>
          <w:szCs w:val="22"/>
        </w:rPr>
      </w:pPr>
    </w:p>
    <w:p w14:paraId="36E655B0" w14:textId="2879DF2B" w:rsidR="00EB5AA4" w:rsidRPr="002B6563" w:rsidRDefault="00C44E7E" w:rsidP="00EB5AA4">
      <w:pPr>
        <w:rPr>
          <w:szCs w:val="22"/>
        </w:rPr>
      </w:pPr>
      <w:r w:rsidRPr="002B6563">
        <w:t xml:space="preserve">Il-fornitur tal-kura tas-saħħa tiegħek se jipprovdi l-istruzzjonijiet biex twaqqaf it-trattament attwali tiegħek meta tibdel minn mediċini bbażati fuq il-fatturi jew mhux ibbażati fuq il-fatturi </w:t>
      </w:r>
      <w:ins w:id="871" w:author="Author">
        <w:r w:rsidR="00693C54" w:rsidRPr="002B6563">
          <w:t xml:space="preserve">jew l-aġenti ta’ evitar </w:t>
        </w:r>
      </w:ins>
      <w:r w:rsidRPr="002B6563">
        <w:t xml:space="preserve">għal </w:t>
      </w:r>
      <w:r w:rsidR="00D02F1A" w:rsidRPr="002B6563">
        <w:t>Hympavzi</w:t>
      </w:r>
      <w:r w:rsidRPr="002B6563">
        <w:t xml:space="preserve">. Ikkuntattja lill-fornitur tal-kura tas-saħħa tiegħek jekk </w:t>
      </w:r>
      <w:r w:rsidR="00B44881" w:rsidRPr="002B6563">
        <w:t>ikollok xi dubju</w:t>
      </w:r>
      <w:r w:rsidRPr="002B6563">
        <w:t xml:space="preserve"> x’għandek tagħmel.</w:t>
      </w:r>
    </w:p>
    <w:p w14:paraId="36E655B1" w14:textId="77777777" w:rsidR="00EB5AA4" w:rsidRPr="002B6563" w:rsidRDefault="00EB5AA4" w:rsidP="00EB5AA4">
      <w:pPr>
        <w:autoSpaceDE w:val="0"/>
        <w:autoSpaceDN w:val="0"/>
        <w:adjustRightInd w:val="0"/>
        <w:spacing w:line="240" w:lineRule="auto"/>
        <w:rPr>
          <w:szCs w:val="22"/>
        </w:rPr>
      </w:pPr>
    </w:p>
    <w:p w14:paraId="36E655B2" w14:textId="22DC53AD" w:rsidR="00EB5AA4" w:rsidRPr="002B6563" w:rsidRDefault="00C44E7E" w:rsidP="00EB5AA4">
      <w:pPr>
        <w:rPr>
          <w:szCs w:val="22"/>
        </w:rPr>
      </w:pPr>
      <w:r w:rsidRPr="002B6563">
        <w:t xml:space="preserve">Jekk inti marid serjament jew għandek bżonn li ssirlek kirurġija maġġuri, għid lill-fornitur tal-kura tas-saħħa tiegħek li qed tuża </w:t>
      </w:r>
      <w:r w:rsidR="00D02F1A" w:rsidRPr="002B6563">
        <w:t>Hympavzi</w:t>
      </w:r>
      <w:r w:rsidRPr="002B6563">
        <w:t>.</w:t>
      </w:r>
    </w:p>
    <w:p w14:paraId="36E655B3" w14:textId="77777777" w:rsidR="004942C5" w:rsidRPr="002B6563" w:rsidRDefault="004942C5" w:rsidP="004942C5">
      <w:pPr>
        <w:numPr>
          <w:ilvl w:val="12"/>
          <w:numId w:val="0"/>
        </w:numPr>
        <w:tabs>
          <w:tab w:val="clear" w:pos="567"/>
        </w:tabs>
        <w:spacing w:line="240" w:lineRule="auto"/>
        <w:ind w:right="-2"/>
        <w:rPr>
          <w:szCs w:val="22"/>
        </w:rPr>
      </w:pPr>
    </w:p>
    <w:p w14:paraId="36E655B4" w14:textId="77777777" w:rsidR="004942C5" w:rsidRPr="002B6563" w:rsidRDefault="00C44E7E" w:rsidP="004942C5">
      <w:pPr>
        <w:keepNext/>
        <w:numPr>
          <w:ilvl w:val="12"/>
          <w:numId w:val="0"/>
        </w:numPr>
        <w:tabs>
          <w:tab w:val="clear" w:pos="567"/>
        </w:tabs>
        <w:spacing w:line="240" w:lineRule="auto"/>
        <w:rPr>
          <w:b/>
          <w:bCs/>
          <w:szCs w:val="22"/>
        </w:rPr>
      </w:pPr>
      <w:r w:rsidRPr="002B6563">
        <w:rPr>
          <w:b/>
        </w:rPr>
        <w:lastRenderedPageBreak/>
        <w:t>Żamma ta’ rekord</w:t>
      </w:r>
    </w:p>
    <w:p w14:paraId="36E655B5" w14:textId="7982D45C" w:rsidR="004942C5" w:rsidRPr="002B6563" w:rsidRDefault="00C44E7E" w:rsidP="004942C5">
      <w:pPr>
        <w:numPr>
          <w:ilvl w:val="12"/>
          <w:numId w:val="0"/>
        </w:numPr>
        <w:tabs>
          <w:tab w:val="clear" w:pos="567"/>
        </w:tabs>
        <w:spacing w:line="240" w:lineRule="auto"/>
        <w:ind w:right="-2"/>
        <w:rPr>
          <w:szCs w:val="22"/>
        </w:rPr>
      </w:pPr>
      <w:r w:rsidRPr="002B6563">
        <w:t xml:space="preserve">Kull darba li tuża </w:t>
      </w:r>
      <w:r w:rsidR="00D02F1A" w:rsidRPr="002B6563">
        <w:t>Hympavzi</w:t>
      </w:r>
      <w:r w:rsidRPr="002B6563">
        <w:t>, ħu nota tal-isem u n-numru tal-lott tal-mediċina.</w:t>
      </w:r>
    </w:p>
    <w:p w14:paraId="36E655B6" w14:textId="77777777" w:rsidR="004942C5" w:rsidRPr="002B6563" w:rsidRDefault="004942C5" w:rsidP="004942C5">
      <w:pPr>
        <w:numPr>
          <w:ilvl w:val="12"/>
          <w:numId w:val="0"/>
        </w:numPr>
        <w:tabs>
          <w:tab w:val="clear" w:pos="567"/>
        </w:tabs>
        <w:spacing w:line="240" w:lineRule="auto"/>
        <w:ind w:right="-2"/>
        <w:rPr>
          <w:szCs w:val="22"/>
        </w:rPr>
      </w:pPr>
    </w:p>
    <w:p w14:paraId="6D8FDDC7" w14:textId="2B19B653" w:rsidR="009A3DBD" w:rsidRPr="002B6563" w:rsidRDefault="009A3DBD" w:rsidP="009A3DBD">
      <w:pPr>
        <w:numPr>
          <w:ilvl w:val="12"/>
          <w:numId w:val="0"/>
        </w:numPr>
        <w:tabs>
          <w:tab w:val="clear" w:pos="567"/>
        </w:tabs>
        <w:spacing w:line="240" w:lineRule="auto"/>
        <w:rPr>
          <w:b/>
          <w:szCs w:val="22"/>
        </w:rPr>
      </w:pPr>
      <w:r w:rsidRPr="002B6563">
        <w:rPr>
          <w:b/>
        </w:rPr>
        <w:t xml:space="preserve">Kif jingħata </w:t>
      </w:r>
      <w:r w:rsidR="00D02F1A" w:rsidRPr="002B6563">
        <w:rPr>
          <w:b/>
        </w:rPr>
        <w:t>Hympavzi</w:t>
      </w:r>
    </w:p>
    <w:p w14:paraId="0E96A36C" w14:textId="77777777" w:rsidR="00F516C7" w:rsidRPr="002B6563" w:rsidRDefault="00F516C7" w:rsidP="00F516C7">
      <w:pPr>
        <w:pStyle w:val="ListParagraph"/>
        <w:numPr>
          <w:ilvl w:val="0"/>
          <w:numId w:val="12"/>
        </w:numPr>
        <w:ind w:left="360"/>
        <w:rPr>
          <w:sz w:val="22"/>
          <w:szCs w:val="22"/>
        </w:rPr>
      </w:pPr>
      <w:r w:rsidRPr="002B6563">
        <w:rPr>
          <w:sz w:val="22"/>
        </w:rPr>
        <w:t>Hympavzi jingħata bħala injezzjoni taħt il-ġilda. Tinjettax direttament ġo vina jew muskolu.</w:t>
      </w:r>
    </w:p>
    <w:p w14:paraId="44081C7C" w14:textId="5A805FC9" w:rsidR="00F516C7" w:rsidRPr="002B6563" w:rsidRDefault="00F516C7" w:rsidP="00F516C7">
      <w:pPr>
        <w:pStyle w:val="ListParagraph"/>
        <w:numPr>
          <w:ilvl w:val="0"/>
          <w:numId w:val="12"/>
        </w:numPr>
        <w:ind w:left="360"/>
        <w:rPr>
          <w:sz w:val="22"/>
          <w:szCs w:val="22"/>
        </w:rPr>
      </w:pPr>
      <w:r w:rsidRPr="002B6563">
        <w:rPr>
          <w:sz w:val="22"/>
        </w:rPr>
        <w:t>Għal injezzjoni aktar komda, Hympavzi jista’ jitħalla jisħon f’temperatura ambjentali fil-kartuna ’l bogħod mid-dawl tax-xemx dirett għal madwar 15 sa 30 minuta qabel l-użu. Hympavzi m’għandux jissaħħan b’xi mod ieħor. Pereżempju, issaħħnux f’ilma sħun jew microwave.</w:t>
      </w:r>
    </w:p>
    <w:p w14:paraId="64D539D0" w14:textId="77777777" w:rsidR="00F516C7" w:rsidRPr="002B6563" w:rsidRDefault="00F516C7" w:rsidP="009A3DBD">
      <w:pPr>
        <w:numPr>
          <w:ilvl w:val="12"/>
          <w:numId w:val="0"/>
        </w:numPr>
        <w:tabs>
          <w:tab w:val="clear" w:pos="567"/>
        </w:tabs>
        <w:spacing w:line="240" w:lineRule="auto"/>
      </w:pPr>
    </w:p>
    <w:p w14:paraId="77F7AAA1" w14:textId="3AB71AF2" w:rsidR="009A3DBD" w:rsidRPr="002B6563" w:rsidRDefault="00223799" w:rsidP="009101C1">
      <w:pPr>
        <w:numPr>
          <w:ilvl w:val="12"/>
          <w:numId w:val="0"/>
        </w:numPr>
        <w:tabs>
          <w:tab w:val="clear" w:pos="567"/>
        </w:tabs>
        <w:spacing w:line="240" w:lineRule="auto"/>
      </w:pPr>
      <w:r w:rsidRPr="002B6563">
        <w:t xml:space="preserve">Qabel ma tuża l-pinna għall-ewwel darba, it-tabib, l-infermier jew l-ispiżjar tiegħek se juru lilek u/jew lil min jieħu ħsiebek kif tinjetta </w:t>
      </w:r>
      <w:r w:rsidR="00D02F1A" w:rsidRPr="002B6563">
        <w:t>Hympavzi</w:t>
      </w:r>
      <w:r w:rsidRPr="002B6563">
        <w:t xml:space="preserve">. </w:t>
      </w:r>
      <w:r w:rsidRPr="002B6563">
        <w:rPr>
          <w:b/>
        </w:rPr>
        <w:t xml:space="preserve">Jekk tinjetta </w:t>
      </w:r>
      <w:r w:rsidR="00D02F1A" w:rsidRPr="002B6563">
        <w:rPr>
          <w:b/>
        </w:rPr>
        <w:t>Hympavzi</w:t>
      </w:r>
      <w:r w:rsidRPr="002B6563">
        <w:rPr>
          <w:b/>
        </w:rPr>
        <w:t xml:space="preserve"> inti stess lilek innifsek jew jekk jinjettah min jieħu ħsiebek, </w:t>
      </w:r>
      <w:r w:rsidR="003D2A25" w:rsidRPr="002B6563">
        <w:rPr>
          <w:b/>
        </w:rPr>
        <w:t>inti</w:t>
      </w:r>
      <w:r w:rsidRPr="002B6563">
        <w:rPr>
          <w:b/>
        </w:rPr>
        <w:t xml:space="preserve"> jew min jieħu ħsiebek tridu taqraw u ssegwu bir-reqqa l-istruzzjonijiet dettaljati </w:t>
      </w:r>
      <w:r w:rsidR="00B44881" w:rsidRPr="002B6563">
        <w:rPr>
          <w:b/>
        </w:rPr>
        <w:t>għal</w:t>
      </w:r>
      <w:r w:rsidR="00F516C7" w:rsidRPr="002B6563">
        <w:rPr>
          <w:b/>
        </w:rPr>
        <w:t xml:space="preserve">l-użu </w:t>
      </w:r>
      <w:r w:rsidRPr="002B6563">
        <w:rPr>
          <w:b/>
        </w:rPr>
        <w:t>fuq in-naħa ta’ wara ta’ dan il-fuljett.</w:t>
      </w:r>
    </w:p>
    <w:p w14:paraId="67C2294D" w14:textId="77777777" w:rsidR="00486364" w:rsidRPr="002B6563" w:rsidRDefault="00486364" w:rsidP="00486364">
      <w:pPr>
        <w:rPr>
          <w:szCs w:val="22"/>
        </w:rPr>
      </w:pPr>
    </w:p>
    <w:p w14:paraId="264FE1F7" w14:textId="3C8D7AD8" w:rsidR="00486364" w:rsidRPr="002B6563" w:rsidRDefault="00486364" w:rsidP="006218E2">
      <w:pPr>
        <w:rPr>
          <w:b/>
          <w:bCs/>
          <w:szCs w:val="22"/>
        </w:rPr>
      </w:pPr>
      <w:r w:rsidRPr="002B6563">
        <w:rPr>
          <w:b/>
        </w:rPr>
        <w:t xml:space="preserve">Fejn tinjetta </w:t>
      </w:r>
      <w:r w:rsidR="00D02F1A" w:rsidRPr="002B6563">
        <w:rPr>
          <w:b/>
        </w:rPr>
        <w:t>Hympavzi</w:t>
      </w:r>
    </w:p>
    <w:p w14:paraId="108CD653" w14:textId="4380C62D" w:rsidR="009A3DBD" w:rsidRPr="002B6563" w:rsidRDefault="009A3DBD" w:rsidP="009A3DBD">
      <w:pPr>
        <w:pStyle w:val="ListParagraph"/>
        <w:numPr>
          <w:ilvl w:val="0"/>
          <w:numId w:val="12"/>
        </w:numPr>
        <w:ind w:left="360"/>
        <w:rPr>
          <w:sz w:val="22"/>
          <w:szCs w:val="22"/>
        </w:rPr>
      </w:pPr>
      <w:r w:rsidRPr="002B6563">
        <w:rPr>
          <w:sz w:val="22"/>
        </w:rPr>
        <w:t>It-tabib jew l-infermier tiegħek se juru lilek u/jew lil min jieħu ħsiebek liema partijiet tal-ġisem għandhom jiġu injettati b’</w:t>
      </w:r>
      <w:r w:rsidR="00D02F1A" w:rsidRPr="002B6563">
        <w:rPr>
          <w:sz w:val="22"/>
        </w:rPr>
        <w:t>Hympavzi</w:t>
      </w:r>
      <w:r w:rsidRPr="002B6563">
        <w:rPr>
          <w:sz w:val="22"/>
        </w:rPr>
        <w:t xml:space="preserve">. L-aħjar post biex tagħti </w:t>
      </w:r>
      <w:r w:rsidR="00D02F1A" w:rsidRPr="002B6563">
        <w:rPr>
          <w:sz w:val="22"/>
        </w:rPr>
        <w:t>Hympavzi</w:t>
      </w:r>
      <w:r w:rsidRPr="002B6563">
        <w:rPr>
          <w:sz w:val="22"/>
        </w:rPr>
        <w:t xml:space="preserve"> hija l-parti taż-żaqq jew il-koxxa. L-injezzjonijiet fil-warrani għandhom jingħataw biss minn min jieħu ħsiebek, minn tabib</w:t>
      </w:r>
      <w:r w:rsidR="00BC4A9F" w:rsidRPr="002B6563">
        <w:rPr>
          <w:sz w:val="22"/>
        </w:rPr>
        <w:t>, minn</w:t>
      </w:r>
      <w:r w:rsidRPr="002B6563">
        <w:rPr>
          <w:sz w:val="22"/>
        </w:rPr>
        <w:t xml:space="preserve"> infermier</w:t>
      </w:r>
      <w:r w:rsidR="00BC4A9F" w:rsidRPr="002B6563">
        <w:rPr>
          <w:sz w:val="22"/>
        </w:rPr>
        <w:t xml:space="preserve"> jew minn spiżjar</w:t>
      </w:r>
      <w:r w:rsidRPr="002B6563">
        <w:rPr>
          <w:sz w:val="22"/>
        </w:rPr>
        <w:t>.</w:t>
      </w:r>
    </w:p>
    <w:p w14:paraId="0606E3E1" w14:textId="3AE2FAB6" w:rsidR="009A3DBD" w:rsidRPr="002B6563" w:rsidRDefault="002B5D49" w:rsidP="009A3DBD">
      <w:pPr>
        <w:pStyle w:val="ListParagraph"/>
        <w:numPr>
          <w:ilvl w:val="0"/>
          <w:numId w:val="12"/>
        </w:numPr>
        <w:ind w:left="360"/>
        <w:rPr>
          <w:sz w:val="22"/>
          <w:szCs w:val="22"/>
        </w:rPr>
      </w:pPr>
      <w:r w:rsidRPr="002B6563">
        <w:rPr>
          <w:sz w:val="22"/>
        </w:rPr>
        <w:t xml:space="preserve">Ibdel </w:t>
      </w:r>
      <w:r w:rsidR="009A3DBD" w:rsidRPr="002B6563">
        <w:rPr>
          <w:sz w:val="22"/>
        </w:rPr>
        <w:t>is-sit tal-injezzjoni fuq ġismek kull darba li tingħata injezzjoni.</w:t>
      </w:r>
    </w:p>
    <w:p w14:paraId="5160EB48" w14:textId="77777777" w:rsidR="009A3DBD" w:rsidRPr="002B6563" w:rsidRDefault="009A3DBD" w:rsidP="009A3DBD">
      <w:pPr>
        <w:pStyle w:val="ListParagraph"/>
        <w:numPr>
          <w:ilvl w:val="0"/>
          <w:numId w:val="12"/>
        </w:numPr>
        <w:ind w:left="360"/>
        <w:rPr>
          <w:sz w:val="22"/>
          <w:szCs w:val="22"/>
        </w:rPr>
      </w:pPr>
      <w:r w:rsidRPr="002B6563">
        <w:rPr>
          <w:sz w:val="22"/>
        </w:rPr>
        <w:t>Jekk tkun meħtieġa aktar minn injezzjoni waħda biex tingħata doża sħiħa, kull injezzjoni għandha tingħata f’sit ta’ injezzjoni differenti.</w:t>
      </w:r>
    </w:p>
    <w:p w14:paraId="14FFCEA8" w14:textId="151AA6B9" w:rsidR="009A3DBD" w:rsidRPr="00403A37" w:rsidRDefault="009A3DBD" w:rsidP="006218E2">
      <w:pPr>
        <w:pStyle w:val="ListParagraph"/>
        <w:numPr>
          <w:ilvl w:val="0"/>
          <w:numId w:val="12"/>
        </w:numPr>
        <w:ind w:left="360"/>
        <w:rPr>
          <w:szCs w:val="22"/>
        </w:rPr>
      </w:pPr>
      <w:r w:rsidRPr="002B6563">
        <w:rPr>
          <w:sz w:val="22"/>
        </w:rPr>
        <w:t>Jekk qed tuża mediċini oħra li jridu jiġu injettati taħt il-ġilda, dawn l-injezzjonijiet għandhom jingħataw f’sit ta’ injezzjoni differenti.</w:t>
      </w:r>
    </w:p>
    <w:p w14:paraId="6D9FE637" w14:textId="77777777" w:rsidR="009A3DBD" w:rsidRPr="002B6563" w:rsidRDefault="009A3DBD" w:rsidP="004942C5">
      <w:pPr>
        <w:numPr>
          <w:ilvl w:val="12"/>
          <w:numId w:val="0"/>
        </w:numPr>
        <w:tabs>
          <w:tab w:val="clear" w:pos="567"/>
        </w:tabs>
        <w:spacing w:line="240" w:lineRule="auto"/>
        <w:ind w:right="-2"/>
        <w:rPr>
          <w:szCs w:val="22"/>
        </w:rPr>
      </w:pPr>
    </w:p>
    <w:p w14:paraId="36E655B7" w14:textId="30B8E0CD" w:rsidR="004942C5" w:rsidRPr="002B6563" w:rsidRDefault="00C44E7E" w:rsidP="004942C5">
      <w:pPr>
        <w:keepNext/>
        <w:numPr>
          <w:ilvl w:val="12"/>
          <w:numId w:val="0"/>
        </w:numPr>
        <w:tabs>
          <w:tab w:val="clear" w:pos="567"/>
        </w:tabs>
        <w:spacing w:line="240" w:lineRule="auto"/>
        <w:rPr>
          <w:b/>
          <w:bCs/>
          <w:szCs w:val="22"/>
        </w:rPr>
      </w:pPr>
      <w:r w:rsidRPr="002B6563">
        <w:rPr>
          <w:b/>
        </w:rPr>
        <w:t xml:space="preserve">Kemm għandek tuża </w:t>
      </w:r>
      <w:r w:rsidR="00D02F1A" w:rsidRPr="002B6563">
        <w:rPr>
          <w:b/>
        </w:rPr>
        <w:t>Hympavzi</w:t>
      </w:r>
    </w:p>
    <w:p w14:paraId="36E655B9" w14:textId="1D918830" w:rsidR="004942C5" w:rsidRPr="002B6563" w:rsidRDefault="00C44E7E" w:rsidP="004942C5">
      <w:pPr>
        <w:pStyle w:val="CommentText"/>
        <w:spacing w:line="240" w:lineRule="auto"/>
        <w:rPr>
          <w:sz w:val="22"/>
          <w:szCs w:val="22"/>
        </w:rPr>
      </w:pPr>
      <w:r w:rsidRPr="002B6563">
        <w:rPr>
          <w:sz w:val="22"/>
        </w:rPr>
        <w:t xml:space="preserve">It-trattament tiegħek se jibda b’doża kbira inizjali li mbagħad tiġi segwita minn doża ta’ </w:t>
      </w:r>
      <w:r w:rsidR="00335599" w:rsidRPr="002B6563">
        <w:rPr>
          <w:sz w:val="22"/>
        </w:rPr>
        <w:t>manteniment</w:t>
      </w:r>
      <w:r w:rsidRPr="002B6563">
        <w:rPr>
          <w:sz w:val="22"/>
        </w:rPr>
        <w:t xml:space="preserve"> </w:t>
      </w:r>
      <w:r w:rsidR="002B5D49" w:rsidRPr="002B6563">
        <w:rPr>
          <w:sz w:val="22"/>
        </w:rPr>
        <w:t>li tingħata kull ġimgħa</w:t>
      </w:r>
      <w:r w:rsidRPr="002B6563">
        <w:rPr>
          <w:sz w:val="22"/>
        </w:rPr>
        <w:t>.</w:t>
      </w:r>
    </w:p>
    <w:p w14:paraId="36E655BA" w14:textId="08772175" w:rsidR="004942C5" w:rsidRPr="002B6563" w:rsidRDefault="00C44E7E">
      <w:pPr>
        <w:pStyle w:val="CommentText"/>
        <w:numPr>
          <w:ilvl w:val="0"/>
          <w:numId w:val="25"/>
        </w:numPr>
        <w:spacing w:line="240" w:lineRule="auto"/>
        <w:ind w:left="360"/>
        <w:rPr>
          <w:sz w:val="22"/>
          <w:szCs w:val="22"/>
        </w:rPr>
      </w:pPr>
      <w:r w:rsidRPr="002B6563">
        <w:rPr>
          <w:sz w:val="22"/>
        </w:rPr>
        <w:t>Doża kbira inizjali</w:t>
      </w:r>
      <w:r w:rsidR="003D01C4" w:rsidRPr="002B6563">
        <w:rPr>
          <w:sz w:val="22"/>
        </w:rPr>
        <w:t xml:space="preserve"> (doża tal-bidu ogħla biex il-livelli fil-ġisem</w:t>
      </w:r>
      <w:r w:rsidR="00B44881" w:rsidRPr="002B6563">
        <w:rPr>
          <w:sz w:val="22"/>
        </w:rPr>
        <w:t xml:space="preserve"> jakkumulaw malajr</w:t>
      </w:r>
      <w:r w:rsidR="003D01C4" w:rsidRPr="002B6563">
        <w:rPr>
          <w:sz w:val="22"/>
        </w:rPr>
        <w:t>)</w:t>
      </w:r>
      <w:r w:rsidRPr="002B6563">
        <w:rPr>
          <w:sz w:val="22"/>
        </w:rPr>
        <w:t>: Id-doża rakkomandata hija</w:t>
      </w:r>
      <w:r w:rsidR="00B44881" w:rsidRPr="002B6563">
        <w:rPr>
          <w:sz w:val="22"/>
        </w:rPr>
        <w:t xml:space="preserve"> ta’</w:t>
      </w:r>
      <w:r w:rsidRPr="002B6563">
        <w:rPr>
          <w:sz w:val="22"/>
        </w:rPr>
        <w:t xml:space="preserve"> 300 mg.</w:t>
      </w:r>
    </w:p>
    <w:p w14:paraId="36E655BB" w14:textId="018C3149" w:rsidR="004942C5" w:rsidRPr="002B6563" w:rsidRDefault="00C44E7E">
      <w:pPr>
        <w:pStyle w:val="ListParagraph"/>
        <w:numPr>
          <w:ilvl w:val="0"/>
          <w:numId w:val="25"/>
        </w:numPr>
        <w:ind w:left="360" w:right="-2"/>
        <w:rPr>
          <w:sz w:val="22"/>
          <w:szCs w:val="22"/>
        </w:rPr>
      </w:pPr>
      <w:r w:rsidRPr="002B6563">
        <w:rPr>
          <w:sz w:val="22"/>
        </w:rPr>
        <w:t xml:space="preserve">Doża ta’ </w:t>
      </w:r>
      <w:r w:rsidR="00154B62" w:rsidRPr="002B6563">
        <w:rPr>
          <w:sz w:val="22"/>
        </w:rPr>
        <w:t>manteniment</w:t>
      </w:r>
      <w:r w:rsidRPr="002B6563">
        <w:rPr>
          <w:sz w:val="22"/>
        </w:rPr>
        <w:t>: Id-doża rakkomandata hija</w:t>
      </w:r>
      <w:r w:rsidR="00B44881" w:rsidRPr="002B6563">
        <w:rPr>
          <w:sz w:val="22"/>
        </w:rPr>
        <w:t xml:space="preserve"> ta’</w:t>
      </w:r>
      <w:r w:rsidRPr="002B6563">
        <w:rPr>
          <w:sz w:val="22"/>
        </w:rPr>
        <w:t xml:space="preserve"> 150 mg.</w:t>
      </w:r>
    </w:p>
    <w:p w14:paraId="36E655CA" w14:textId="77777777" w:rsidR="004942C5" w:rsidRPr="002B6563" w:rsidRDefault="004942C5" w:rsidP="004942C5">
      <w:pPr>
        <w:numPr>
          <w:ilvl w:val="12"/>
          <w:numId w:val="0"/>
        </w:numPr>
        <w:tabs>
          <w:tab w:val="clear" w:pos="567"/>
        </w:tabs>
        <w:spacing w:line="240" w:lineRule="auto"/>
        <w:ind w:right="-2"/>
        <w:rPr>
          <w:szCs w:val="22"/>
        </w:rPr>
      </w:pPr>
    </w:p>
    <w:p w14:paraId="36E655CC" w14:textId="77777777" w:rsidR="004942C5" w:rsidRPr="002B6563" w:rsidRDefault="00C44E7E" w:rsidP="004942C5">
      <w:pPr>
        <w:numPr>
          <w:ilvl w:val="12"/>
          <w:numId w:val="0"/>
        </w:numPr>
        <w:tabs>
          <w:tab w:val="clear" w:pos="567"/>
        </w:tabs>
        <w:spacing w:line="240" w:lineRule="auto"/>
        <w:ind w:right="-2"/>
        <w:rPr>
          <w:szCs w:val="22"/>
        </w:rPr>
      </w:pPr>
      <w:r w:rsidRPr="002B6563">
        <w:t>Għandek tuża din il-mediċina darba fil-ġimgħa (fi kwalunkwe ħin tal-ġurnata) fl-istess jum kull ġimgħa.</w:t>
      </w:r>
    </w:p>
    <w:p w14:paraId="36E655CD" w14:textId="77777777" w:rsidR="004942C5" w:rsidRPr="002B6563" w:rsidRDefault="004942C5" w:rsidP="004942C5">
      <w:pPr>
        <w:numPr>
          <w:ilvl w:val="12"/>
          <w:numId w:val="0"/>
        </w:numPr>
        <w:tabs>
          <w:tab w:val="clear" w:pos="567"/>
        </w:tabs>
        <w:spacing w:line="240" w:lineRule="auto"/>
        <w:ind w:right="-2"/>
        <w:rPr>
          <w:szCs w:val="22"/>
        </w:rPr>
      </w:pPr>
    </w:p>
    <w:p w14:paraId="36E655CE" w14:textId="1EBF0897" w:rsidR="004942C5" w:rsidRPr="002B6563" w:rsidRDefault="00C44E7E" w:rsidP="004942C5">
      <w:pPr>
        <w:numPr>
          <w:ilvl w:val="12"/>
          <w:numId w:val="0"/>
        </w:numPr>
        <w:tabs>
          <w:tab w:val="clear" w:pos="567"/>
        </w:tabs>
        <w:spacing w:line="240" w:lineRule="auto"/>
        <w:ind w:right="-2"/>
        <w:rPr>
          <w:szCs w:val="22"/>
        </w:rPr>
      </w:pPr>
      <w:r w:rsidRPr="002B6563">
        <w:t xml:space="preserve">Għandek tieħu nota ta’ f’liema jum tal-ġimgħa tuża </w:t>
      </w:r>
      <w:r w:rsidR="00D02F1A" w:rsidRPr="002B6563">
        <w:t>Hympavzi</w:t>
      </w:r>
      <w:r w:rsidRPr="002B6563">
        <w:t xml:space="preserve"> biex tgħinek tiftakar tinjetta din il-mediċina darba fil-ġimgħa.</w:t>
      </w:r>
    </w:p>
    <w:p w14:paraId="36E655CF" w14:textId="77777777" w:rsidR="004942C5" w:rsidRPr="002B6563" w:rsidRDefault="004942C5" w:rsidP="004942C5">
      <w:pPr>
        <w:numPr>
          <w:ilvl w:val="12"/>
          <w:numId w:val="0"/>
        </w:numPr>
        <w:tabs>
          <w:tab w:val="clear" w:pos="567"/>
        </w:tabs>
        <w:spacing w:line="240" w:lineRule="auto"/>
        <w:ind w:right="-2"/>
        <w:rPr>
          <w:szCs w:val="22"/>
        </w:rPr>
      </w:pPr>
    </w:p>
    <w:p w14:paraId="54588895" w14:textId="182C0D9C" w:rsidR="00F80B88" w:rsidRPr="002B6563" w:rsidRDefault="00F80B88" w:rsidP="00F80B88">
      <w:pPr>
        <w:numPr>
          <w:ilvl w:val="12"/>
          <w:numId w:val="0"/>
        </w:numPr>
        <w:tabs>
          <w:tab w:val="clear" w:pos="567"/>
        </w:tabs>
        <w:spacing w:line="240" w:lineRule="auto"/>
        <w:ind w:right="-2"/>
        <w:rPr>
          <w:szCs w:val="22"/>
        </w:rPr>
      </w:pPr>
      <w:r w:rsidRPr="002B6563">
        <w:t xml:space="preserve">Skont kif tirrispondi għal Hympavzi, it-tabib tiegħek jista’ jibdel id-doża ta’ </w:t>
      </w:r>
      <w:r w:rsidR="00EF159C" w:rsidRPr="002B6563">
        <w:t>manteniment</w:t>
      </w:r>
      <w:r w:rsidRPr="002B6563">
        <w:t xml:space="preserve"> tiegħek kif meħtieġ, sa massimu ta’ 300 mg fil-ġimgħa.</w:t>
      </w:r>
    </w:p>
    <w:p w14:paraId="56AFF90E" w14:textId="77777777" w:rsidR="00F80B88" w:rsidRPr="002B6563" w:rsidRDefault="00F80B88" w:rsidP="004942C5">
      <w:pPr>
        <w:numPr>
          <w:ilvl w:val="12"/>
          <w:numId w:val="0"/>
        </w:numPr>
        <w:tabs>
          <w:tab w:val="clear" w:pos="567"/>
        </w:tabs>
        <w:spacing w:line="240" w:lineRule="auto"/>
        <w:ind w:right="-2"/>
        <w:rPr>
          <w:szCs w:val="22"/>
        </w:rPr>
      </w:pPr>
    </w:p>
    <w:p w14:paraId="36E655D0" w14:textId="77777777" w:rsidR="004942C5" w:rsidRPr="002B6563" w:rsidRDefault="00C44E7E" w:rsidP="00146F30">
      <w:pPr>
        <w:numPr>
          <w:ilvl w:val="12"/>
          <w:numId w:val="0"/>
        </w:numPr>
        <w:tabs>
          <w:tab w:val="clear" w:pos="567"/>
        </w:tabs>
        <w:spacing w:line="240" w:lineRule="auto"/>
        <w:rPr>
          <w:b/>
          <w:szCs w:val="22"/>
        </w:rPr>
      </w:pPr>
      <w:r w:rsidRPr="002B6563">
        <w:rPr>
          <w:b/>
        </w:rPr>
        <w:t>Użu fl-adolexxenti</w:t>
      </w:r>
    </w:p>
    <w:p w14:paraId="36E655D1" w14:textId="5D4B2DE4" w:rsidR="004942C5" w:rsidRPr="002B6563" w:rsidRDefault="00D02F1A" w:rsidP="00146F30">
      <w:pPr>
        <w:numPr>
          <w:ilvl w:val="12"/>
          <w:numId w:val="0"/>
        </w:numPr>
        <w:tabs>
          <w:tab w:val="clear" w:pos="567"/>
        </w:tabs>
        <w:spacing w:line="240" w:lineRule="auto"/>
        <w:rPr>
          <w:bCs/>
          <w:szCs w:val="22"/>
        </w:rPr>
      </w:pPr>
      <w:r w:rsidRPr="002B6563">
        <w:t>Hympavzi</w:t>
      </w:r>
      <w:r w:rsidR="00C44E7E" w:rsidRPr="002B6563">
        <w:t xml:space="preserve"> jista’ jintuża f’adolexxenti </w:t>
      </w:r>
      <w:r w:rsidR="00B44881" w:rsidRPr="002B6563">
        <w:t>ta’ età ta’</w:t>
      </w:r>
      <w:r w:rsidR="00C44E7E" w:rsidRPr="002B6563">
        <w:t xml:space="preserve"> 12-il sena u aktar. Adolexxent jista’ jinjetta l-mediċina lilu nnifsu sakemm it-tabib jew l-infermier tal-adolexxent u l-ġenitur jew min jieħu ħsiebu jaqblu</w:t>
      </w:r>
      <w:r w:rsidR="00F80B88" w:rsidRPr="002B6563">
        <w:t xml:space="preserve"> u l-pazjent ikun ġie mħarreġ biex jagħmel dan</w:t>
      </w:r>
      <w:r w:rsidR="00C44E7E" w:rsidRPr="002B6563">
        <w:t>.</w:t>
      </w:r>
    </w:p>
    <w:p w14:paraId="36E655D2" w14:textId="77777777" w:rsidR="004942C5" w:rsidRPr="002B6563" w:rsidRDefault="004942C5" w:rsidP="00146F30">
      <w:pPr>
        <w:numPr>
          <w:ilvl w:val="12"/>
          <w:numId w:val="0"/>
        </w:numPr>
        <w:tabs>
          <w:tab w:val="clear" w:pos="567"/>
        </w:tabs>
        <w:spacing w:line="240" w:lineRule="auto"/>
        <w:rPr>
          <w:bCs/>
          <w:szCs w:val="22"/>
        </w:rPr>
      </w:pPr>
    </w:p>
    <w:p w14:paraId="36E655D3" w14:textId="59BF80E3" w:rsidR="004942C5" w:rsidRPr="002B6563" w:rsidRDefault="00C44E7E" w:rsidP="00146F30">
      <w:pPr>
        <w:numPr>
          <w:ilvl w:val="12"/>
          <w:numId w:val="0"/>
        </w:numPr>
        <w:tabs>
          <w:tab w:val="clear" w:pos="567"/>
        </w:tabs>
        <w:spacing w:line="240" w:lineRule="auto"/>
        <w:rPr>
          <w:b/>
          <w:szCs w:val="22"/>
        </w:rPr>
      </w:pPr>
      <w:r w:rsidRPr="002B6563">
        <w:rPr>
          <w:b/>
        </w:rPr>
        <w:t xml:space="preserve">Jekk tuża </w:t>
      </w:r>
      <w:r w:rsidR="00D02F1A" w:rsidRPr="002B6563">
        <w:rPr>
          <w:b/>
        </w:rPr>
        <w:t>Hympavzi</w:t>
      </w:r>
      <w:r w:rsidRPr="002B6563">
        <w:rPr>
          <w:b/>
        </w:rPr>
        <w:t xml:space="preserve"> aktar milli suppost</w:t>
      </w:r>
    </w:p>
    <w:p w14:paraId="36E655D4" w14:textId="48856121" w:rsidR="004942C5" w:rsidRPr="002B6563" w:rsidRDefault="00C44E7E" w:rsidP="004942C5">
      <w:pPr>
        <w:tabs>
          <w:tab w:val="clear" w:pos="567"/>
        </w:tabs>
        <w:autoSpaceDE w:val="0"/>
        <w:autoSpaceDN w:val="0"/>
        <w:adjustRightInd w:val="0"/>
        <w:spacing w:line="240" w:lineRule="auto"/>
        <w:rPr>
          <w:szCs w:val="22"/>
        </w:rPr>
      </w:pPr>
      <w:r w:rsidRPr="002B6563">
        <w:t xml:space="preserve">Jekk użajt </w:t>
      </w:r>
      <w:r w:rsidR="00D02F1A" w:rsidRPr="002B6563">
        <w:t>Hympavzi</w:t>
      </w:r>
      <w:r w:rsidRPr="002B6563">
        <w:t xml:space="preserve"> aktar milli suppost, għid lit-tabib tiegħek immedjatament. Tista’ tkun fir-riskju li tiżviluppa effetti sekondarji bħal emboli tad-demm u tkun teħtieġ attenzjoni medika. Dejjem għandek tuża </w:t>
      </w:r>
      <w:r w:rsidR="00D02F1A" w:rsidRPr="002B6563">
        <w:t>Hympavzi</w:t>
      </w:r>
      <w:r w:rsidRPr="002B6563">
        <w:t xml:space="preserve"> skont il-parir eżatt tat-tabib tiegħek</w:t>
      </w:r>
      <w:r w:rsidR="00B44881" w:rsidRPr="002B6563">
        <w:t xml:space="preserve"> u </w:t>
      </w:r>
      <w:r w:rsidRPr="002B6563">
        <w:t xml:space="preserve">ċċekkja mat-tabib, </w:t>
      </w:r>
      <w:r w:rsidR="005505EA" w:rsidRPr="002B6563">
        <w:t>ma</w:t>
      </w:r>
      <w:r w:rsidRPr="002B6563">
        <w:t xml:space="preserve">l-ispiżjar jew </w:t>
      </w:r>
      <w:r w:rsidR="005505EA" w:rsidRPr="002B6563">
        <w:t>ma</w:t>
      </w:r>
      <w:r w:rsidRPr="002B6563">
        <w:t>l-infermier tiegħek jekk ikollok xi dubju.</w:t>
      </w:r>
    </w:p>
    <w:p w14:paraId="36E655D5" w14:textId="77777777" w:rsidR="004942C5" w:rsidRPr="002B6563" w:rsidRDefault="004942C5" w:rsidP="004942C5">
      <w:pPr>
        <w:tabs>
          <w:tab w:val="clear" w:pos="567"/>
        </w:tabs>
        <w:autoSpaceDE w:val="0"/>
        <w:autoSpaceDN w:val="0"/>
        <w:adjustRightInd w:val="0"/>
        <w:spacing w:line="240" w:lineRule="auto"/>
        <w:rPr>
          <w:szCs w:val="22"/>
        </w:rPr>
      </w:pPr>
    </w:p>
    <w:p w14:paraId="36E655D6" w14:textId="182B8A04" w:rsidR="004942C5" w:rsidRPr="002B6563" w:rsidRDefault="00C44E7E" w:rsidP="00146F30">
      <w:pPr>
        <w:numPr>
          <w:ilvl w:val="12"/>
          <w:numId w:val="0"/>
        </w:numPr>
        <w:tabs>
          <w:tab w:val="clear" w:pos="567"/>
        </w:tabs>
        <w:spacing w:line="240" w:lineRule="auto"/>
        <w:rPr>
          <w:b/>
          <w:szCs w:val="22"/>
        </w:rPr>
      </w:pPr>
      <w:r w:rsidRPr="002B6563">
        <w:rPr>
          <w:b/>
        </w:rPr>
        <w:t xml:space="preserve">Jekk tinsa tuża </w:t>
      </w:r>
      <w:r w:rsidR="00D02F1A" w:rsidRPr="002B6563">
        <w:rPr>
          <w:b/>
        </w:rPr>
        <w:t>Hympavzi</w:t>
      </w:r>
    </w:p>
    <w:p w14:paraId="36E655D7" w14:textId="77777777" w:rsidR="004942C5" w:rsidRPr="002B6563" w:rsidRDefault="00C44E7E">
      <w:pPr>
        <w:pStyle w:val="ListParagraph"/>
        <w:numPr>
          <w:ilvl w:val="0"/>
          <w:numId w:val="11"/>
        </w:numPr>
        <w:ind w:left="360"/>
        <w:rPr>
          <w:sz w:val="22"/>
          <w:szCs w:val="22"/>
        </w:rPr>
      </w:pPr>
      <w:r w:rsidRPr="002B6563">
        <w:rPr>
          <w:sz w:val="22"/>
        </w:rPr>
        <w:t>Jekk tinsa d-doża skedata tiegħek, injetta d-doża li tkun insejt malajr kemm jista’ jkun qabel il-jum tad-doża skedata li jmiss. Imbagħad kompli injetta l-mediċina kif skedat. M’għandekx tinjetta doża doppja biex tpatti għal kull doża li tkun insejt tieħu.</w:t>
      </w:r>
    </w:p>
    <w:p w14:paraId="36E655D8" w14:textId="77777777" w:rsidR="004942C5" w:rsidRPr="002B6563" w:rsidRDefault="00C44E7E">
      <w:pPr>
        <w:pStyle w:val="ListParagraph"/>
        <w:numPr>
          <w:ilvl w:val="0"/>
          <w:numId w:val="11"/>
        </w:numPr>
        <w:ind w:left="360"/>
        <w:rPr>
          <w:sz w:val="22"/>
          <w:szCs w:val="22"/>
        </w:rPr>
      </w:pPr>
      <w:r w:rsidRPr="002B6563">
        <w:rPr>
          <w:sz w:val="22"/>
        </w:rPr>
        <w:lastRenderedPageBreak/>
        <w:t>Jekk tinsa żewġ dożi skedati wara xulxin (jiġifieri jekk għaddew aktar minn 13-il jum mill-aħħar injezzjoni tiegħek), ikkuntattja lit-tabib tiegħek mill-aktar fis possibbli u staqsi x’għandek tagħmel.</w:t>
      </w:r>
    </w:p>
    <w:p w14:paraId="36E655D9" w14:textId="3FEC127E" w:rsidR="004942C5" w:rsidRPr="002B6563" w:rsidRDefault="00C44E7E">
      <w:pPr>
        <w:pStyle w:val="ListParagraph"/>
        <w:numPr>
          <w:ilvl w:val="0"/>
          <w:numId w:val="11"/>
        </w:numPr>
        <w:ind w:left="360"/>
        <w:rPr>
          <w:sz w:val="22"/>
          <w:szCs w:val="22"/>
        </w:rPr>
      </w:pPr>
      <w:r w:rsidRPr="002B6563">
        <w:rPr>
          <w:sz w:val="22"/>
        </w:rPr>
        <w:t xml:space="preserve">Jekk </w:t>
      </w:r>
      <w:r w:rsidR="00B44881" w:rsidRPr="002B6563">
        <w:rPr>
          <w:sz w:val="22"/>
        </w:rPr>
        <w:t xml:space="preserve">ikollok </w:t>
      </w:r>
      <w:r w:rsidRPr="002B6563">
        <w:rPr>
          <w:sz w:val="22"/>
        </w:rPr>
        <w:t>xi dubju dwar x’għandek tagħmel, staqsi lit-tabib, lill-ispiżjar jew lill-infermier tiegħek.</w:t>
      </w:r>
    </w:p>
    <w:p w14:paraId="36E655DA" w14:textId="77777777" w:rsidR="004942C5" w:rsidRPr="002B6563" w:rsidRDefault="004942C5" w:rsidP="004942C5">
      <w:pPr>
        <w:numPr>
          <w:ilvl w:val="12"/>
          <w:numId w:val="0"/>
        </w:numPr>
        <w:tabs>
          <w:tab w:val="clear" w:pos="567"/>
        </w:tabs>
        <w:spacing w:line="240" w:lineRule="auto"/>
        <w:ind w:right="-2"/>
        <w:rPr>
          <w:szCs w:val="22"/>
        </w:rPr>
      </w:pPr>
    </w:p>
    <w:p w14:paraId="36E655DB" w14:textId="595A6D47" w:rsidR="004942C5" w:rsidRPr="002B6563" w:rsidRDefault="00C44E7E" w:rsidP="00146F30">
      <w:pPr>
        <w:keepNext/>
        <w:numPr>
          <w:ilvl w:val="12"/>
          <w:numId w:val="0"/>
        </w:numPr>
        <w:tabs>
          <w:tab w:val="clear" w:pos="567"/>
        </w:tabs>
        <w:spacing w:line="240" w:lineRule="auto"/>
        <w:rPr>
          <w:b/>
          <w:szCs w:val="22"/>
        </w:rPr>
      </w:pPr>
      <w:r w:rsidRPr="002B6563">
        <w:rPr>
          <w:b/>
        </w:rPr>
        <w:t xml:space="preserve">Jekk tieqaf tuża </w:t>
      </w:r>
      <w:r w:rsidR="00D02F1A" w:rsidRPr="002B6563">
        <w:rPr>
          <w:b/>
        </w:rPr>
        <w:t>Hympavzi</w:t>
      </w:r>
    </w:p>
    <w:p w14:paraId="36E655DC" w14:textId="31404226" w:rsidR="004942C5" w:rsidRPr="002B6563" w:rsidRDefault="00C44E7E" w:rsidP="004942C5">
      <w:pPr>
        <w:numPr>
          <w:ilvl w:val="12"/>
          <w:numId w:val="0"/>
        </w:numPr>
        <w:tabs>
          <w:tab w:val="clear" w:pos="567"/>
        </w:tabs>
        <w:spacing w:line="240" w:lineRule="auto"/>
        <w:ind w:right="-29"/>
      </w:pPr>
      <w:r w:rsidRPr="002B6563">
        <w:t xml:space="preserve">Tiqafx tuża </w:t>
      </w:r>
      <w:r w:rsidR="00D02F1A" w:rsidRPr="002B6563">
        <w:t>Hympavzi</w:t>
      </w:r>
      <w:r w:rsidRPr="002B6563">
        <w:t xml:space="preserve"> mingħajr ma l-ewwel titkellem mat-tabib tiegħek. Jekk tieqaf tuża </w:t>
      </w:r>
      <w:r w:rsidR="00D02F1A" w:rsidRPr="002B6563">
        <w:t>Hympavzi</w:t>
      </w:r>
      <w:r w:rsidRPr="002B6563">
        <w:t>, tista’ ma tibqax protett kontra l-ħruġ ta’ demm.</w:t>
      </w:r>
    </w:p>
    <w:p w14:paraId="36E655DD" w14:textId="77777777" w:rsidR="004942C5" w:rsidRPr="002B6563" w:rsidRDefault="004942C5" w:rsidP="004942C5">
      <w:pPr>
        <w:numPr>
          <w:ilvl w:val="12"/>
          <w:numId w:val="0"/>
        </w:numPr>
        <w:tabs>
          <w:tab w:val="clear" w:pos="567"/>
        </w:tabs>
        <w:spacing w:line="240" w:lineRule="auto"/>
        <w:ind w:right="-29"/>
      </w:pPr>
    </w:p>
    <w:p w14:paraId="36E655DE" w14:textId="77777777" w:rsidR="004942C5" w:rsidRPr="002B6563" w:rsidRDefault="00C44E7E" w:rsidP="004942C5">
      <w:pPr>
        <w:numPr>
          <w:ilvl w:val="12"/>
          <w:numId w:val="0"/>
        </w:numPr>
        <w:tabs>
          <w:tab w:val="clear" w:pos="567"/>
        </w:tabs>
        <w:spacing w:line="240" w:lineRule="auto"/>
        <w:ind w:right="-29"/>
      </w:pPr>
      <w:r w:rsidRPr="002B6563">
        <w:t>Jekk għandek aktar mistoqsijiet dwar l-użu ta’ din il-mediċina, staqsi lit-tabib, lill-ispiżjar jew lill-infermier tiegħek.</w:t>
      </w:r>
    </w:p>
    <w:p w14:paraId="36E655DF" w14:textId="77777777" w:rsidR="004942C5" w:rsidRPr="002B6563" w:rsidRDefault="004942C5" w:rsidP="004942C5">
      <w:pPr>
        <w:numPr>
          <w:ilvl w:val="12"/>
          <w:numId w:val="0"/>
        </w:numPr>
        <w:tabs>
          <w:tab w:val="clear" w:pos="567"/>
        </w:tabs>
        <w:spacing w:line="240" w:lineRule="auto"/>
      </w:pPr>
    </w:p>
    <w:p w14:paraId="36E655E0" w14:textId="77777777" w:rsidR="004942C5" w:rsidRPr="002B6563" w:rsidRDefault="004942C5" w:rsidP="004942C5">
      <w:pPr>
        <w:numPr>
          <w:ilvl w:val="12"/>
          <w:numId w:val="0"/>
        </w:numPr>
        <w:tabs>
          <w:tab w:val="clear" w:pos="567"/>
        </w:tabs>
        <w:spacing w:line="240" w:lineRule="auto"/>
      </w:pPr>
    </w:p>
    <w:p w14:paraId="36E655E1" w14:textId="77777777" w:rsidR="004942C5" w:rsidRPr="002B6563" w:rsidRDefault="00C44E7E" w:rsidP="009101C1">
      <w:pPr>
        <w:keepNext/>
        <w:numPr>
          <w:ilvl w:val="12"/>
          <w:numId w:val="0"/>
        </w:numPr>
        <w:tabs>
          <w:tab w:val="clear" w:pos="567"/>
        </w:tabs>
        <w:spacing w:line="240" w:lineRule="auto"/>
        <w:ind w:left="562" w:hanging="562"/>
        <w:outlineLvl w:val="1"/>
      </w:pPr>
      <w:r w:rsidRPr="002B6563">
        <w:rPr>
          <w:b/>
        </w:rPr>
        <w:t>4.</w:t>
      </w:r>
      <w:r w:rsidRPr="002B6563">
        <w:rPr>
          <w:b/>
        </w:rPr>
        <w:tab/>
        <w:t>Effetti sekondarji possibbli</w:t>
      </w:r>
    </w:p>
    <w:p w14:paraId="36E655E2" w14:textId="77777777" w:rsidR="004942C5" w:rsidRPr="002B6563" w:rsidRDefault="004942C5" w:rsidP="009101C1">
      <w:pPr>
        <w:keepNext/>
        <w:numPr>
          <w:ilvl w:val="12"/>
          <w:numId w:val="0"/>
        </w:numPr>
        <w:tabs>
          <w:tab w:val="clear" w:pos="567"/>
        </w:tabs>
        <w:spacing w:line="240" w:lineRule="auto"/>
      </w:pPr>
    </w:p>
    <w:p w14:paraId="36E655E3" w14:textId="77777777" w:rsidR="004942C5" w:rsidRPr="002B6563" w:rsidRDefault="00C44E7E" w:rsidP="004942C5">
      <w:pPr>
        <w:numPr>
          <w:ilvl w:val="12"/>
          <w:numId w:val="0"/>
        </w:numPr>
        <w:tabs>
          <w:tab w:val="clear" w:pos="567"/>
        </w:tabs>
        <w:spacing w:line="240" w:lineRule="auto"/>
        <w:ind w:right="-29"/>
        <w:rPr>
          <w:szCs w:val="22"/>
        </w:rPr>
      </w:pPr>
      <w:r w:rsidRPr="002B6563">
        <w:t>Bħal kull mediċina oħra, din il-mediċina tista’ tikkawża effetti sekondarji, għalkemm ma jidhrux f’kulħadd.</w:t>
      </w:r>
    </w:p>
    <w:p w14:paraId="36E655E4" w14:textId="77777777" w:rsidR="004942C5" w:rsidRPr="002B6563" w:rsidRDefault="004942C5" w:rsidP="004942C5">
      <w:pPr>
        <w:numPr>
          <w:ilvl w:val="12"/>
          <w:numId w:val="0"/>
        </w:numPr>
        <w:tabs>
          <w:tab w:val="clear" w:pos="567"/>
        </w:tabs>
        <w:spacing w:line="240" w:lineRule="auto"/>
        <w:ind w:right="-29"/>
        <w:rPr>
          <w:szCs w:val="22"/>
        </w:rPr>
      </w:pPr>
    </w:p>
    <w:p w14:paraId="36E655E5" w14:textId="77777777" w:rsidR="00807EC0" w:rsidRPr="002B6563" w:rsidRDefault="00C44E7E" w:rsidP="009101C1">
      <w:pPr>
        <w:keepNext/>
        <w:numPr>
          <w:ilvl w:val="12"/>
          <w:numId w:val="0"/>
        </w:numPr>
        <w:tabs>
          <w:tab w:val="clear" w:pos="567"/>
        </w:tabs>
        <w:spacing w:line="240" w:lineRule="auto"/>
        <w:ind w:right="-28"/>
        <w:rPr>
          <w:b/>
          <w:bCs/>
          <w:szCs w:val="22"/>
        </w:rPr>
      </w:pPr>
      <w:r w:rsidRPr="002B6563">
        <w:rPr>
          <w:b/>
        </w:rPr>
        <w:t>Effetti sekondarji serji</w:t>
      </w:r>
    </w:p>
    <w:p w14:paraId="36E655E6" w14:textId="22988249" w:rsidR="004942C5" w:rsidRPr="002B6563" w:rsidRDefault="009048EF" w:rsidP="004942C5">
      <w:pPr>
        <w:numPr>
          <w:ilvl w:val="12"/>
          <w:numId w:val="0"/>
        </w:numPr>
        <w:tabs>
          <w:tab w:val="clear" w:pos="567"/>
        </w:tabs>
        <w:spacing w:line="240" w:lineRule="auto"/>
        <w:ind w:right="-2"/>
      </w:pPr>
      <w:r w:rsidRPr="002B6563">
        <w:t xml:space="preserve">Hympavzi </w:t>
      </w:r>
      <w:bookmarkStart w:id="872" w:name="_Hlk174713721"/>
      <w:r w:rsidRPr="002B6563">
        <w:t>jista’ jikkawża raxx (deher f’sa 1 minn kull 10</w:t>
      </w:r>
      <w:del w:id="873" w:author="Author">
        <w:r w:rsidRPr="002B6563" w:rsidDel="0022743A">
          <w:delText>0</w:delText>
        </w:r>
      </w:del>
      <w:r w:rsidRPr="002B6563">
        <w:t> persun</w:t>
      </w:r>
      <w:ins w:id="874" w:author="Author">
        <w:r w:rsidR="0022743A" w:rsidRPr="002B6563">
          <w:t>i</w:t>
        </w:r>
      </w:ins>
      <w:del w:id="875" w:author="Author">
        <w:r w:rsidRPr="002B6563" w:rsidDel="0022743A">
          <w:delText>a</w:delText>
        </w:r>
      </w:del>
      <w:r w:rsidRPr="002B6563">
        <w:t>), li jista’ jkun sever.</w:t>
      </w:r>
      <w:bookmarkEnd w:id="872"/>
      <w:r w:rsidRPr="002B6563">
        <w:t xml:space="preserve"> </w:t>
      </w:r>
      <w:r w:rsidR="00C44E7E" w:rsidRPr="002B6563">
        <w:t xml:space="preserve">Ikkuntattja lit-tabib tiegħek immedjatament jekk </w:t>
      </w:r>
      <w:r w:rsidR="00B44881" w:rsidRPr="002B6563">
        <w:t xml:space="preserve">ikollok </w:t>
      </w:r>
      <w:r w:rsidR="00C44E7E" w:rsidRPr="002B6563">
        <w:t>raxx sever</w:t>
      </w:r>
      <w:r w:rsidR="00D75E3E" w:rsidRPr="002B6563">
        <w:t>;</w:t>
      </w:r>
      <w:r w:rsidR="00C44E7E" w:rsidRPr="002B6563">
        <w:t xml:space="preserve"> xi tipi ta’ raxx jistgħu jkunu serji. Terġax tuża </w:t>
      </w:r>
      <w:r w:rsidR="00D02F1A" w:rsidRPr="002B6563">
        <w:t>Hympavzi</w:t>
      </w:r>
      <w:r w:rsidR="00C44E7E" w:rsidRPr="002B6563">
        <w:t xml:space="preserve"> qabel ma tkun tkellimt mat-tabib tiegħek dwar ir-raxx tiegħek.</w:t>
      </w:r>
    </w:p>
    <w:p w14:paraId="67F509A6" w14:textId="77777777" w:rsidR="00885DD8" w:rsidRPr="002B6563" w:rsidRDefault="00885DD8" w:rsidP="004942C5">
      <w:pPr>
        <w:numPr>
          <w:ilvl w:val="12"/>
          <w:numId w:val="0"/>
        </w:numPr>
        <w:tabs>
          <w:tab w:val="clear" w:pos="567"/>
        </w:tabs>
        <w:spacing w:line="240" w:lineRule="auto"/>
        <w:ind w:right="-2"/>
      </w:pPr>
    </w:p>
    <w:p w14:paraId="180BDF7E" w14:textId="3E3F75C7" w:rsidR="00885DD8" w:rsidRPr="002B6563" w:rsidRDefault="00A711AE" w:rsidP="004942C5">
      <w:pPr>
        <w:numPr>
          <w:ilvl w:val="12"/>
          <w:numId w:val="0"/>
        </w:numPr>
        <w:tabs>
          <w:tab w:val="clear" w:pos="567"/>
        </w:tabs>
        <w:spacing w:line="240" w:lineRule="auto"/>
        <w:ind w:right="-2"/>
      </w:pPr>
      <w:r w:rsidRPr="002B6563">
        <w:rPr>
          <w:rFonts w:eastAsia="Aptos"/>
          <w:noProof w:val="0"/>
          <w:kern w:val="2"/>
          <w:szCs w:val="24"/>
          <w14:ligatures w14:val="standardContextual"/>
        </w:rPr>
        <w:t>Hympavzi jista’ jikkawża emboli tad-demm (tromboemboliżmu) (li jidher f’</w:t>
      </w:r>
      <w:r w:rsidR="00091F78" w:rsidRPr="002B6563">
        <w:rPr>
          <w:rFonts w:eastAsia="Aptos"/>
          <w:noProof w:val="0"/>
          <w:kern w:val="2"/>
          <w:szCs w:val="24"/>
          <w14:ligatures w14:val="standardContextual"/>
        </w:rPr>
        <w:t>persuna </w:t>
      </w:r>
      <w:r w:rsidRPr="002B6563">
        <w:rPr>
          <w:rFonts w:eastAsia="Aptos"/>
          <w:noProof w:val="0"/>
          <w:kern w:val="2"/>
          <w:szCs w:val="24"/>
          <w14:ligatures w14:val="standardContextual"/>
        </w:rPr>
        <w:t xml:space="preserve">1 minn kull 100). </w:t>
      </w:r>
      <w:r w:rsidR="00E672E4" w:rsidRPr="002B6563">
        <w:t xml:space="preserve">Ieqaf uża </w:t>
      </w:r>
      <w:r w:rsidR="00D02F1A" w:rsidRPr="002B6563">
        <w:t>Hympavzi</w:t>
      </w:r>
      <w:r w:rsidR="00E672E4" w:rsidRPr="002B6563">
        <w:t xml:space="preserve"> u kkuntattja lit-tabib tiegħek immedjatament jekk tinnota xi sinjali jew sintomi ta’ embolu tad-demm possibbli. Jekk jogħġbok irreferi għal sezzjoni 2 “X’għandek tkun taf qabel ma tuża </w:t>
      </w:r>
      <w:r w:rsidR="00D02F1A" w:rsidRPr="002B6563">
        <w:t>Hympavzi</w:t>
      </w:r>
      <w:r w:rsidR="00E672E4" w:rsidRPr="002B6563">
        <w:t>” għal lista ta’ sintomi possibbli ta’ embolu tad-demm (avveniment tromboemboliku).</w:t>
      </w:r>
    </w:p>
    <w:p w14:paraId="36E655E7" w14:textId="77777777" w:rsidR="004942C5" w:rsidRPr="002B6563" w:rsidRDefault="004942C5" w:rsidP="004942C5">
      <w:pPr>
        <w:numPr>
          <w:ilvl w:val="12"/>
          <w:numId w:val="0"/>
        </w:numPr>
        <w:tabs>
          <w:tab w:val="clear" w:pos="567"/>
        </w:tabs>
        <w:spacing w:line="240" w:lineRule="auto"/>
        <w:ind w:right="-2"/>
      </w:pPr>
    </w:p>
    <w:p w14:paraId="36E655E8" w14:textId="77777777" w:rsidR="00A5206E" w:rsidRPr="002B6563" w:rsidRDefault="00C44E7E" w:rsidP="00A5206E">
      <w:pPr>
        <w:numPr>
          <w:ilvl w:val="12"/>
          <w:numId w:val="0"/>
        </w:numPr>
        <w:tabs>
          <w:tab w:val="clear" w:pos="567"/>
        </w:tabs>
        <w:spacing w:line="240" w:lineRule="auto"/>
        <w:ind w:right="-2"/>
      </w:pPr>
      <w:r w:rsidRPr="002B6563">
        <w:rPr>
          <w:b/>
        </w:rPr>
        <w:t>Effetti sekondarji oħra</w:t>
      </w:r>
    </w:p>
    <w:p w14:paraId="36E655E9" w14:textId="23962D6F" w:rsidR="004942C5" w:rsidRPr="002B6563" w:rsidRDefault="00C44E7E" w:rsidP="004942C5">
      <w:pPr>
        <w:numPr>
          <w:ilvl w:val="12"/>
          <w:numId w:val="0"/>
        </w:numPr>
        <w:tabs>
          <w:tab w:val="clear" w:pos="567"/>
        </w:tabs>
        <w:spacing w:line="240" w:lineRule="auto"/>
        <w:ind w:right="-2"/>
      </w:pPr>
      <w:r w:rsidRPr="002B6563">
        <w:t>Għid lit-tabib</w:t>
      </w:r>
      <w:r w:rsidR="00A711AE" w:rsidRPr="002B6563">
        <w:t>,</w:t>
      </w:r>
      <w:r w:rsidRPr="002B6563">
        <w:t xml:space="preserve"> lill-infermier </w:t>
      </w:r>
      <w:r w:rsidR="00A711AE" w:rsidRPr="002B6563">
        <w:t xml:space="preserve">jew lill-ispiżjar </w:t>
      </w:r>
      <w:r w:rsidRPr="002B6563">
        <w:t>tiegħek jekk ikollok xi wieħed minn dawn l-effetti sekondarji.</w:t>
      </w:r>
    </w:p>
    <w:p w14:paraId="36E655EA" w14:textId="77777777" w:rsidR="004942C5" w:rsidRPr="002B6563" w:rsidRDefault="004942C5" w:rsidP="004942C5">
      <w:pPr>
        <w:numPr>
          <w:ilvl w:val="12"/>
          <w:numId w:val="0"/>
        </w:numPr>
        <w:tabs>
          <w:tab w:val="clear" w:pos="567"/>
        </w:tabs>
        <w:spacing w:line="240" w:lineRule="auto"/>
        <w:ind w:right="-2"/>
        <w:rPr>
          <w:bCs/>
          <w:szCs w:val="22"/>
        </w:rPr>
      </w:pPr>
    </w:p>
    <w:p w14:paraId="36E655EB" w14:textId="22276D76" w:rsidR="004942C5" w:rsidRPr="002B6563" w:rsidRDefault="00C44E7E" w:rsidP="004942C5">
      <w:pPr>
        <w:tabs>
          <w:tab w:val="clear" w:pos="567"/>
        </w:tabs>
        <w:spacing w:line="240" w:lineRule="auto"/>
        <w:ind w:right="-2"/>
        <w:rPr>
          <w:b/>
        </w:rPr>
      </w:pPr>
      <w:r w:rsidRPr="002B6563">
        <w:rPr>
          <w:b/>
          <w:bCs/>
        </w:rPr>
        <w:t>Komuni ħafna</w:t>
      </w:r>
      <w:r w:rsidRPr="002B6563">
        <w:t xml:space="preserve"> (jistgħu jaffettwaw aktar minn persuna 1 minn kull 10)</w:t>
      </w:r>
    </w:p>
    <w:p w14:paraId="36E655EC" w14:textId="0DA348D7" w:rsidR="004942C5" w:rsidRPr="002B6563" w:rsidRDefault="00C44E7E">
      <w:pPr>
        <w:pStyle w:val="ListParagraph"/>
        <w:numPr>
          <w:ilvl w:val="0"/>
          <w:numId w:val="26"/>
        </w:numPr>
        <w:ind w:left="360"/>
        <w:rPr>
          <w:sz w:val="22"/>
          <w:szCs w:val="22"/>
        </w:rPr>
      </w:pPr>
      <w:r w:rsidRPr="002B6563">
        <w:rPr>
          <w:sz w:val="22"/>
        </w:rPr>
        <w:t xml:space="preserve">reazzjoni fiż-żona fejn tingħata l-injezzjoni (inkluż ħakk, nefħa, ħmura, uġigħ, tbenġil, </w:t>
      </w:r>
      <w:ins w:id="876" w:author="Author">
        <w:r w:rsidR="0022743A" w:rsidRPr="002B6563">
          <w:rPr>
            <w:sz w:val="22"/>
          </w:rPr>
          <w:t xml:space="preserve">ħruġ ta’ demm, </w:t>
        </w:r>
      </w:ins>
      <w:r w:rsidRPr="002B6563">
        <w:rPr>
          <w:sz w:val="22"/>
        </w:rPr>
        <w:t>ebusija)</w:t>
      </w:r>
    </w:p>
    <w:p w14:paraId="36E655ED" w14:textId="77777777" w:rsidR="004942C5" w:rsidRPr="002B6563" w:rsidRDefault="004942C5" w:rsidP="004942C5">
      <w:pPr>
        <w:tabs>
          <w:tab w:val="clear" w:pos="567"/>
        </w:tabs>
        <w:spacing w:line="240" w:lineRule="auto"/>
        <w:ind w:right="-2"/>
        <w:rPr>
          <w:bCs/>
        </w:rPr>
      </w:pPr>
    </w:p>
    <w:p w14:paraId="36E655EE" w14:textId="14535B3A" w:rsidR="004942C5" w:rsidRPr="002B6563" w:rsidRDefault="00C44E7E" w:rsidP="004942C5">
      <w:pPr>
        <w:tabs>
          <w:tab w:val="clear" w:pos="567"/>
        </w:tabs>
        <w:spacing w:line="240" w:lineRule="auto"/>
        <w:ind w:right="-2"/>
      </w:pPr>
      <w:r w:rsidRPr="002B6563">
        <w:rPr>
          <w:b/>
        </w:rPr>
        <w:t>Komuni</w:t>
      </w:r>
      <w:r w:rsidRPr="002B6563">
        <w:t xml:space="preserve"> (jistgħu jaffettwaw sa </w:t>
      </w:r>
      <w:r w:rsidR="00BE6D43" w:rsidRPr="002B6563">
        <w:t>persuna </w:t>
      </w:r>
      <w:r w:rsidRPr="002B6563">
        <w:t>1 minn kull 10)</w:t>
      </w:r>
    </w:p>
    <w:p w14:paraId="36E655EF" w14:textId="77777777" w:rsidR="004942C5" w:rsidRPr="002B6563" w:rsidRDefault="00C44E7E">
      <w:pPr>
        <w:pStyle w:val="ListParagraph"/>
        <w:numPr>
          <w:ilvl w:val="0"/>
          <w:numId w:val="27"/>
        </w:numPr>
        <w:ind w:left="360"/>
        <w:rPr>
          <w:bCs/>
          <w:sz w:val="22"/>
          <w:szCs w:val="22"/>
        </w:rPr>
      </w:pPr>
      <w:r w:rsidRPr="002B6563">
        <w:rPr>
          <w:sz w:val="22"/>
        </w:rPr>
        <w:t>uġigħ ta’ ras</w:t>
      </w:r>
    </w:p>
    <w:p w14:paraId="32E57727" w14:textId="57FBEEA1" w:rsidR="00D75E3E" w:rsidRPr="002B6563" w:rsidRDefault="00D75E3E">
      <w:pPr>
        <w:pStyle w:val="ListParagraph"/>
        <w:numPr>
          <w:ilvl w:val="0"/>
          <w:numId w:val="27"/>
        </w:numPr>
        <w:ind w:left="360"/>
        <w:rPr>
          <w:bCs/>
          <w:sz w:val="22"/>
          <w:szCs w:val="22"/>
        </w:rPr>
      </w:pPr>
      <w:bookmarkStart w:id="877" w:name="_Hlk174713787"/>
      <w:r w:rsidRPr="002B6563">
        <w:rPr>
          <w:bCs/>
          <w:sz w:val="22"/>
          <w:szCs w:val="22"/>
        </w:rPr>
        <w:t>pressjoni tad‑demm għolja</w:t>
      </w:r>
      <w:bookmarkEnd w:id="877"/>
    </w:p>
    <w:p w14:paraId="36E655F0" w14:textId="3A6E77AD" w:rsidR="004942C5" w:rsidRPr="002B6563" w:rsidRDefault="00C44E7E">
      <w:pPr>
        <w:pStyle w:val="ListParagraph"/>
        <w:numPr>
          <w:ilvl w:val="0"/>
          <w:numId w:val="27"/>
        </w:numPr>
        <w:ind w:left="360"/>
        <w:rPr>
          <w:bCs/>
          <w:sz w:val="22"/>
          <w:szCs w:val="22"/>
        </w:rPr>
      </w:pPr>
      <w:r w:rsidRPr="002B6563">
        <w:rPr>
          <w:sz w:val="22"/>
        </w:rPr>
        <w:t>ħakk</w:t>
      </w:r>
      <w:r w:rsidR="00D75E3E" w:rsidRPr="002B6563">
        <w:rPr>
          <w:sz w:val="22"/>
        </w:rPr>
        <w:t xml:space="preserve"> (prurite)</w:t>
      </w:r>
    </w:p>
    <w:p w14:paraId="36E655F1" w14:textId="77777777" w:rsidR="004942C5" w:rsidRPr="002B6563" w:rsidRDefault="004942C5" w:rsidP="004942C5">
      <w:pPr>
        <w:tabs>
          <w:tab w:val="clear" w:pos="567"/>
        </w:tabs>
        <w:spacing w:line="240" w:lineRule="auto"/>
        <w:ind w:right="-2"/>
      </w:pPr>
    </w:p>
    <w:p w14:paraId="36E655F2" w14:textId="77777777" w:rsidR="004942C5" w:rsidRPr="002B6563" w:rsidRDefault="00C44E7E" w:rsidP="001B3531">
      <w:pPr>
        <w:keepNext/>
        <w:numPr>
          <w:ilvl w:val="12"/>
          <w:numId w:val="0"/>
        </w:numPr>
        <w:spacing w:line="240" w:lineRule="auto"/>
        <w:rPr>
          <w:b/>
          <w:szCs w:val="22"/>
        </w:rPr>
      </w:pPr>
      <w:r w:rsidRPr="002B6563">
        <w:rPr>
          <w:b/>
        </w:rPr>
        <w:t>Rappurtar tal-effetti sekondarji</w:t>
      </w:r>
    </w:p>
    <w:p w14:paraId="36E655F3" w14:textId="64981716" w:rsidR="004942C5" w:rsidRPr="002B6563" w:rsidRDefault="00C44E7E" w:rsidP="001B3531">
      <w:pPr>
        <w:pStyle w:val="BodytextAgency"/>
        <w:keepNext/>
        <w:spacing w:after="0" w:line="240" w:lineRule="auto"/>
        <w:rPr>
          <w:rFonts w:ascii="Times New Roman" w:hAnsi="Times New Roman"/>
          <w:sz w:val="22"/>
        </w:rPr>
      </w:pPr>
      <w:r w:rsidRPr="002B6563">
        <w:rPr>
          <w:rFonts w:ascii="Times New Roman" w:hAnsi="Times New Roman"/>
          <w:sz w:val="22"/>
        </w:rPr>
        <w:t>Jekk ikollok xi effett sekondarju kellem lit-tabib, lill-ispiżjar jew lill-infermier tiegħek.</w:t>
      </w:r>
      <w:r w:rsidRPr="002B6563">
        <w:rPr>
          <w:rFonts w:ascii="Times New Roman" w:hAnsi="Times New Roman"/>
          <w:color w:val="000000" w:themeColor="text1"/>
          <w:sz w:val="22"/>
        </w:rPr>
        <w:t xml:space="preserve"> </w:t>
      </w:r>
      <w:r w:rsidRPr="002B6563">
        <w:rPr>
          <w:rFonts w:ascii="Times New Roman" w:hAnsi="Times New Roman"/>
          <w:sz w:val="22"/>
        </w:rPr>
        <w:t>Dan jinkludi xi effett sekondarju possibbli li mhuwiex elenkat f’dan il-fuljett.</w:t>
      </w:r>
      <w:r w:rsidRPr="002B6563">
        <w:rPr>
          <w:rFonts w:ascii="Times New Roman" w:hAnsi="Times New Roman" w:cs="Times New Roman"/>
          <w:sz w:val="22"/>
          <w:szCs w:val="22"/>
        </w:rPr>
        <w:t xml:space="preserve"> </w:t>
      </w:r>
      <w:r w:rsidRPr="002B6563">
        <w:rPr>
          <w:rFonts w:ascii="Times New Roman" w:hAnsi="Times New Roman"/>
          <w:sz w:val="22"/>
        </w:rPr>
        <w:t xml:space="preserve">Tista’ wkoll tirrapporta effetti sekondarji direttament permezz </w:t>
      </w:r>
      <w:r w:rsidRPr="00403A37">
        <w:rPr>
          <w:rFonts w:ascii="Times New Roman" w:hAnsi="Times New Roman"/>
          <w:sz w:val="22"/>
          <w:highlight w:val="lightGray"/>
        </w:rPr>
        <w:t>tas-sistema ta’ rappurtar nazzjonali mniżżla f’</w:t>
      </w:r>
      <w:hyperlink r:id="rId25" w:history="1">
        <w:r w:rsidRPr="00403A37">
          <w:rPr>
            <w:rStyle w:val="Hyperlink"/>
            <w:rFonts w:ascii="Times New Roman" w:hAnsi="Times New Roman" w:cs="Times New Roman"/>
            <w:sz w:val="22"/>
            <w:highlight w:val="lightGray"/>
          </w:rPr>
          <w:t>Appendiċi V</w:t>
        </w:r>
      </w:hyperlink>
      <w:r w:rsidRPr="002B6563">
        <w:rPr>
          <w:rFonts w:ascii="Times New Roman" w:hAnsi="Times New Roman"/>
          <w:sz w:val="22"/>
        </w:rPr>
        <w:t>. Billi tirrapporta l-effetti sekondarji tista’ tgħin biex tiġi pprovduta aktar informazzjoni dwar is-sigurtà ta’ din il-mediċina.</w:t>
      </w:r>
    </w:p>
    <w:p w14:paraId="36E655F4" w14:textId="77777777" w:rsidR="004942C5" w:rsidRPr="002B6563" w:rsidRDefault="004942C5" w:rsidP="004942C5">
      <w:pPr>
        <w:autoSpaceDE w:val="0"/>
        <w:autoSpaceDN w:val="0"/>
        <w:adjustRightInd w:val="0"/>
        <w:spacing w:line="240" w:lineRule="auto"/>
        <w:rPr>
          <w:szCs w:val="22"/>
        </w:rPr>
      </w:pPr>
    </w:p>
    <w:p w14:paraId="36E655F5" w14:textId="77777777" w:rsidR="004942C5" w:rsidRPr="002B6563" w:rsidRDefault="004942C5" w:rsidP="004942C5">
      <w:pPr>
        <w:autoSpaceDE w:val="0"/>
        <w:autoSpaceDN w:val="0"/>
        <w:adjustRightInd w:val="0"/>
        <w:spacing w:line="240" w:lineRule="auto"/>
        <w:rPr>
          <w:szCs w:val="22"/>
        </w:rPr>
      </w:pPr>
    </w:p>
    <w:p w14:paraId="36E655F6" w14:textId="0BA81A09" w:rsidR="004942C5" w:rsidRPr="002B6563" w:rsidRDefault="00C44E7E" w:rsidP="00B66B39">
      <w:pPr>
        <w:keepNext/>
        <w:numPr>
          <w:ilvl w:val="12"/>
          <w:numId w:val="0"/>
        </w:numPr>
        <w:tabs>
          <w:tab w:val="clear" w:pos="567"/>
        </w:tabs>
        <w:spacing w:line="240" w:lineRule="auto"/>
        <w:ind w:left="562" w:hanging="562"/>
        <w:outlineLvl w:val="1"/>
        <w:rPr>
          <w:b/>
          <w:szCs w:val="22"/>
        </w:rPr>
      </w:pPr>
      <w:r w:rsidRPr="002B6563">
        <w:rPr>
          <w:b/>
        </w:rPr>
        <w:t>5.</w:t>
      </w:r>
      <w:r w:rsidRPr="002B6563">
        <w:rPr>
          <w:b/>
        </w:rPr>
        <w:tab/>
        <w:t xml:space="preserve">Kif taħżen </w:t>
      </w:r>
      <w:r w:rsidR="00D02F1A" w:rsidRPr="002B6563">
        <w:rPr>
          <w:b/>
        </w:rPr>
        <w:t>Hympavzi</w:t>
      </w:r>
    </w:p>
    <w:p w14:paraId="36E655F7" w14:textId="77777777" w:rsidR="004942C5" w:rsidRPr="002B6563" w:rsidRDefault="004942C5" w:rsidP="00B66B39">
      <w:pPr>
        <w:keepNext/>
        <w:numPr>
          <w:ilvl w:val="12"/>
          <w:numId w:val="0"/>
        </w:numPr>
        <w:tabs>
          <w:tab w:val="clear" w:pos="567"/>
        </w:tabs>
        <w:spacing w:line="240" w:lineRule="auto"/>
        <w:ind w:right="-2"/>
        <w:rPr>
          <w:szCs w:val="22"/>
        </w:rPr>
      </w:pPr>
    </w:p>
    <w:p w14:paraId="36E655F8" w14:textId="77777777" w:rsidR="004942C5" w:rsidRPr="002B6563" w:rsidRDefault="00C44E7E" w:rsidP="004942C5">
      <w:pPr>
        <w:numPr>
          <w:ilvl w:val="12"/>
          <w:numId w:val="0"/>
        </w:numPr>
        <w:tabs>
          <w:tab w:val="clear" w:pos="567"/>
        </w:tabs>
        <w:spacing w:line="240" w:lineRule="auto"/>
        <w:ind w:right="-2"/>
        <w:rPr>
          <w:szCs w:val="22"/>
        </w:rPr>
      </w:pPr>
      <w:r w:rsidRPr="002B6563">
        <w:t>Żomm din il-mediċina fejn ma tidhirx u ma tintlaħaqx mit-tfal.</w:t>
      </w:r>
    </w:p>
    <w:p w14:paraId="36E655F9" w14:textId="77777777" w:rsidR="004942C5" w:rsidRPr="002B6563" w:rsidRDefault="004942C5" w:rsidP="004942C5">
      <w:pPr>
        <w:numPr>
          <w:ilvl w:val="12"/>
          <w:numId w:val="0"/>
        </w:numPr>
        <w:tabs>
          <w:tab w:val="clear" w:pos="567"/>
        </w:tabs>
        <w:spacing w:line="240" w:lineRule="auto"/>
        <w:ind w:right="-2"/>
        <w:rPr>
          <w:szCs w:val="22"/>
        </w:rPr>
      </w:pPr>
    </w:p>
    <w:p w14:paraId="36E655FA" w14:textId="0F532E9C" w:rsidR="004942C5" w:rsidRPr="002B6563" w:rsidRDefault="00C44E7E" w:rsidP="004942C5">
      <w:pPr>
        <w:numPr>
          <w:ilvl w:val="12"/>
          <w:numId w:val="0"/>
        </w:numPr>
        <w:tabs>
          <w:tab w:val="clear" w:pos="567"/>
        </w:tabs>
        <w:spacing w:line="240" w:lineRule="auto"/>
        <w:ind w:right="-2"/>
        <w:rPr>
          <w:szCs w:val="22"/>
        </w:rPr>
      </w:pPr>
      <w:r w:rsidRPr="002B6563">
        <w:t>Tużax din il-mediċina wara d-data ta’ meta tiskadi li tidher fuq it-tikketta u l-kartuna tal-pinna mimlija għal-lest wara JIS. Id-data ta’ meta tiskadi tirreferi għall-aħħar ġurnata ta’ dak ix-xahar.</w:t>
      </w:r>
    </w:p>
    <w:p w14:paraId="36E655FB" w14:textId="77777777" w:rsidR="004942C5" w:rsidRPr="002B6563" w:rsidRDefault="004942C5" w:rsidP="004942C5">
      <w:pPr>
        <w:numPr>
          <w:ilvl w:val="12"/>
          <w:numId w:val="0"/>
        </w:numPr>
        <w:tabs>
          <w:tab w:val="clear" w:pos="567"/>
        </w:tabs>
        <w:spacing w:line="240" w:lineRule="auto"/>
        <w:ind w:right="-2"/>
        <w:rPr>
          <w:szCs w:val="22"/>
        </w:rPr>
      </w:pPr>
    </w:p>
    <w:p w14:paraId="36E655FC" w14:textId="4AFB7CF2" w:rsidR="004942C5" w:rsidRPr="002B6563" w:rsidRDefault="00C44E7E" w:rsidP="004942C5">
      <w:pPr>
        <w:rPr>
          <w:szCs w:val="22"/>
        </w:rPr>
      </w:pPr>
      <w:r w:rsidRPr="002B6563">
        <w:lastRenderedPageBreak/>
        <w:t>Aħżen fi friġġ (2 °C</w:t>
      </w:r>
      <w:r w:rsidR="00D75E3E" w:rsidRPr="002B6563">
        <w:t> - </w:t>
      </w:r>
      <w:r w:rsidRPr="002B6563">
        <w:t>8 °C). Tagħmlux fil-friża.</w:t>
      </w:r>
    </w:p>
    <w:p w14:paraId="36E655FD" w14:textId="77777777" w:rsidR="004942C5" w:rsidRPr="002B6563" w:rsidRDefault="004942C5" w:rsidP="004942C5">
      <w:pPr>
        <w:rPr>
          <w:szCs w:val="22"/>
        </w:rPr>
      </w:pPr>
    </w:p>
    <w:p w14:paraId="36E655FE" w14:textId="77777777" w:rsidR="004942C5" w:rsidRPr="002B6563" w:rsidRDefault="00C44E7E" w:rsidP="004942C5">
      <w:pPr>
        <w:rPr>
          <w:szCs w:val="22"/>
        </w:rPr>
      </w:pPr>
      <w:r w:rsidRPr="002B6563">
        <w:t>Żomm il-pinna mimlija għal-lest fil-kartuna oriġinali sabiex tilqa’ mid-dawl.</w:t>
      </w:r>
    </w:p>
    <w:p w14:paraId="36E655FF" w14:textId="77777777" w:rsidR="004942C5" w:rsidRPr="002B6563" w:rsidRDefault="004942C5" w:rsidP="004942C5">
      <w:pPr>
        <w:rPr>
          <w:szCs w:val="22"/>
        </w:rPr>
      </w:pPr>
    </w:p>
    <w:p w14:paraId="36E65600" w14:textId="5CDF71E5" w:rsidR="004942C5" w:rsidRPr="002B6563" w:rsidRDefault="00D02F1A" w:rsidP="004942C5">
      <w:pPr>
        <w:rPr>
          <w:szCs w:val="22"/>
        </w:rPr>
      </w:pPr>
      <w:r w:rsidRPr="002B6563">
        <w:t>Hympavzi</w:t>
      </w:r>
      <w:r w:rsidR="00C44E7E" w:rsidRPr="002B6563">
        <w:t xml:space="preserve"> jista’ jitneħħa mill-friġġ u jinħażen fil-kartuna oriġinali tiegħu għal massimu ta’ 7 ijiem f’temperatura ambjentali (massimu ta’ 30 </w:t>
      </w:r>
      <w:r w:rsidR="00C44E7E" w:rsidRPr="002B6563">
        <w:rPr>
          <w:shd w:val="clear" w:color="auto" w:fill="FFFFFF"/>
        </w:rPr>
        <w:t xml:space="preserve">°C). Terġax tpoġġi </w:t>
      </w:r>
      <w:r w:rsidRPr="002B6563">
        <w:rPr>
          <w:shd w:val="clear" w:color="auto" w:fill="FFFFFF"/>
        </w:rPr>
        <w:t>Hympavzi</w:t>
      </w:r>
      <w:r w:rsidR="00C44E7E" w:rsidRPr="002B6563">
        <w:rPr>
          <w:shd w:val="clear" w:color="auto" w:fill="FFFFFF"/>
        </w:rPr>
        <w:t xml:space="preserve"> fil-friġġ wara li jkun inħażen f’temperatura ambjentali. Jekk </w:t>
      </w:r>
      <w:r w:rsidRPr="002B6563">
        <w:rPr>
          <w:shd w:val="clear" w:color="auto" w:fill="FFFFFF"/>
        </w:rPr>
        <w:t>Hympavzi</w:t>
      </w:r>
      <w:r w:rsidR="00C44E7E" w:rsidRPr="002B6563">
        <w:rPr>
          <w:shd w:val="clear" w:color="auto" w:fill="FFFFFF"/>
        </w:rPr>
        <w:t xml:space="preserve"> ilu f’temperatura ambjentali</w:t>
      </w:r>
      <w:r w:rsidR="00C44E7E" w:rsidRPr="002B6563">
        <w:t xml:space="preserve"> għal aktar minn 7 ijiem, armih</w:t>
      </w:r>
      <w:r w:rsidR="00D75E3E" w:rsidRPr="002B6563">
        <w:t>,</w:t>
      </w:r>
      <w:r w:rsidR="00C44E7E" w:rsidRPr="002B6563">
        <w:t xml:space="preserve"> anki jekk ikun fih mediċina </w:t>
      </w:r>
      <w:r w:rsidR="00841BC5" w:rsidRPr="002B6563">
        <w:t>li ma tkunx intużat</w:t>
      </w:r>
      <w:r w:rsidR="00C44E7E" w:rsidRPr="002B6563">
        <w:t>.</w:t>
      </w:r>
    </w:p>
    <w:p w14:paraId="36E65601" w14:textId="77777777" w:rsidR="004942C5" w:rsidRPr="002B6563" w:rsidRDefault="004942C5" w:rsidP="004942C5">
      <w:pPr>
        <w:rPr>
          <w:szCs w:val="22"/>
        </w:rPr>
      </w:pPr>
    </w:p>
    <w:p w14:paraId="36E65602" w14:textId="77777777" w:rsidR="004942C5" w:rsidRPr="002B6563" w:rsidRDefault="00C44E7E" w:rsidP="004942C5">
      <w:pPr>
        <w:rPr>
          <w:szCs w:val="22"/>
        </w:rPr>
      </w:pPr>
      <w:r w:rsidRPr="002B6563">
        <w:t>Tħawdux.</w:t>
      </w:r>
    </w:p>
    <w:p w14:paraId="36E65603" w14:textId="77777777" w:rsidR="004942C5" w:rsidRPr="002B6563" w:rsidRDefault="004942C5" w:rsidP="004942C5">
      <w:pPr>
        <w:rPr>
          <w:szCs w:val="22"/>
        </w:rPr>
      </w:pPr>
    </w:p>
    <w:p w14:paraId="36E65604" w14:textId="09B64DEC" w:rsidR="004942C5" w:rsidRPr="002B6563" w:rsidRDefault="00C44E7E" w:rsidP="004942C5">
      <w:pPr>
        <w:rPr>
          <w:szCs w:val="22"/>
        </w:rPr>
      </w:pPr>
      <w:r w:rsidRPr="002B6563">
        <w:t xml:space="preserve">Neħħi </w:t>
      </w:r>
      <w:r w:rsidR="00D02F1A" w:rsidRPr="002B6563">
        <w:t>Hympavzi</w:t>
      </w:r>
      <w:r w:rsidRPr="002B6563">
        <w:t xml:space="preserve"> mill-friġġ qabel l-użu. Għal injezzjoni aktar komda, </w:t>
      </w:r>
      <w:r w:rsidR="00D02F1A" w:rsidRPr="002B6563">
        <w:t>Hympavzi</w:t>
      </w:r>
      <w:r w:rsidRPr="002B6563">
        <w:t xml:space="preserve"> jista’ </w:t>
      </w:r>
      <w:r w:rsidR="00D75E3E" w:rsidRPr="002B6563">
        <w:t xml:space="preserve">jitħalla jisħon </w:t>
      </w:r>
      <w:r w:rsidRPr="002B6563">
        <w:t xml:space="preserve">f’temperatura ambjentali fil-kartuna għal madwar 15 sa 30 minuta </w:t>
      </w:r>
      <w:r w:rsidR="00D75E3E" w:rsidRPr="002B6563">
        <w:t xml:space="preserve">’l bogħod mid-dawl tax-xemx dirett </w:t>
      </w:r>
      <w:r w:rsidRPr="002B6563">
        <w:t>qabel l-użu.</w:t>
      </w:r>
    </w:p>
    <w:p w14:paraId="36E65605" w14:textId="77777777" w:rsidR="004942C5" w:rsidRPr="002B6563" w:rsidRDefault="004942C5" w:rsidP="004942C5">
      <w:pPr>
        <w:numPr>
          <w:ilvl w:val="12"/>
          <w:numId w:val="0"/>
        </w:numPr>
        <w:tabs>
          <w:tab w:val="clear" w:pos="567"/>
        </w:tabs>
        <w:spacing w:line="240" w:lineRule="auto"/>
        <w:ind w:right="-2"/>
        <w:rPr>
          <w:szCs w:val="22"/>
        </w:rPr>
      </w:pPr>
    </w:p>
    <w:p w14:paraId="36E65606" w14:textId="77777777" w:rsidR="004942C5" w:rsidRPr="002B6563" w:rsidRDefault="00C44E7E" w:rsidP="004942C5">
      <w:pPr>
        <w:numPr>
          <w:ilvl w:val="12"/>
          <w:numId w:val="0"/>
        </w:numPr>
        <w:tabs>
          <w:tab w:val="clear" w:pos="567"/>
        </w:tabs>
        <w:spacing w:line="240" w:lineRule="auto"/>
        <w:ind w:right="-2"/>
        <w:rPr>
          <w:szCs w:val="22"/>
        </w:rPr>
      </w:pPr>
      <w:r w:rsidRPr="002B6563">
        <w:rPr>
          <w:color w:val="000000" w:themeColor="text1"/>
        </w:rPr>
        <w:t>Qabel tuża l-mediċina, iċċekkja s-soluzzjoni għal frak jew tibdil fil-kulur. Tużax jekk tinnota li l-mediċina hija mċajpra, ta’ kulur isfar skur, jew ikun fiha xi qxur jew frak.</w:t>
      </w:r>
    </w:p>
    <w:p w14:paraId="36E65607" w14:textId="77777777" w:rsidR="004942C5" w:rsidRPr="002B6563" w:rsidRDefault="004942C5" w:rsidP="004942C5">
      <w:pPr>
        <w:numPr>
          <w:ilvl w:val="12"/>
          <w:numId w:val="0"/>
        </w:numPr>
        <w:tabs>
          <w:tab w:val="clear" w:pos="567"/>
        </w:tabs>
        <w:spacing w:line="240" w:lineRule="auto"/>
        <w:ind w:right="-2"/>
        <w:rPr>
          <w:szCs w:val="22"/>
        </w:rPr>
      </w:pPr>
    </w:p>
    <w:p w14:paraId="36E65608" w14:textId="77777777" w:rsidR="004942C5" w:rsidRPr="002B6563" w:rsidRDefault="00C44E7E" w:rsidP="004942C5">
      <w:pPr>
        <w:ind w:right="-2"/>
        <w:rPr>
          <w:i/>
          <w:iCs/>
          <w:szCs w:val="22"/>
        </w:rPr>
      </w:pPr>
      <w:r w:rsidRPr="002B6563">
        <w:t>Tarmix mediċini mal-ilma tad-dranaġġ jew mal-iskart domestiku. Staqsi lill-ispiżjar tiegħek dwar kif għandek tarmi mediċini li m’għadekx tuża. Dawn il-miżuri jgħinu għall-protezzjoni tal-ambjent.</w:t>
      </w:r>
    </w:p>
    <w:p w14:paraId="36E65609" w14:textId="77777777" w:rsidR="004942C5" w:rsidRPr="002B6563" w:rsidRDefault="004942C5" w:rsidP="004942C5">
      <w:pPr>
        <w:numPr>
          <w:ilvl w:val="12"/>
          <w:numId w:val="0"/>
        </w:numPr>
        <w:tabs>
          <w:tab w:val="clear" w:pos="567"/>
        </w:tabs>
        <w:spacing w:line="240" w:lineRule="auto"/>
        <w:ind w:right="-2"/>
        <w:rPr>
          <w:szCs w:val="22"/>
        </w:rPr>
      </w:pPr>
    </w:p>
    <w:p w14:paraId="36E6560A" w14:textId="77777777" w:rsidR="004942C5" w:rsidRPr="002B6563" w:rsidRDefault="004942C5" w:rsidP="004942C5">
      <w:pPr>
        <w:numPr>
          <w:ilvl w:val="12"/>
          <w:numId w:val="0"/>
        </w:numPr>
        <w:tabs>
          <w:tab w:val="clear" w:pos="567"/>
        </w:tabs>
        <w:spacing w:line="240" w:lineRule="auto"/>
        <w:ind w:right="-2"/>
        <w:rPr>
          <w:szCs w:val="22"/>
        </w:rPr>
      </w:pPr>
    </w:p>
    <w:p w14:paraId="36E6560B" w14:textId="77777777" w:rsidR="004942C5" w:rsidRPr="002B6563" w:rsidRDefault="00C44E7E" w:rsidP="00E5524B">
      <w:pPr>
        <w:keepNext/>
        <w:numPr>
          <w:ilvl w:val="12"/>
          <w:numId w:val="0"/>
        </w:numPr>
        <w:spacing w:line="240" w:lineRule="auto"/>
        <w:outlineLvl w:val="1"/>
        <w:rPr>
          <w:b/>
        </w:rPr>
      </w:pPr>
      <w:r w:rsidRPr="002B6563">
        <w:rPr>
          <w:b/>
        </w:rPr>
        <w:t>6.</w:t>
      </w:r>
      <w:r w:rsidRPr="002B6563">
        <w:rPr>
          <w:b/>
        </w:rPr>
        <w:tab/>
        <w:t>Kontenut tal-pakkett u informazzjoni oħra</w:t>
      </w:r>
    </w:p>
    <w:p w14:paraId="36E6560C" w14:textId="77777777" w:rsidR="004942C5" w:rsidRPr="002B6563" w:rsidRDefault="004942C5" w:rsidP="00E5524B">
      <w:pPr>
        <w:keepNext/>
        <w:numPr>
          <w:ilvl w:val="12"/>
          <w:numId w:val="0"/>
        </w:numPr>
        <w:tabs>
          <w:tab w:val="clear" w:pos="567"/>
        </w:tabs>
        <w:spacing w:line="240" w:lineRule="auto"/>
      </w:pPr>
    </w:p>
    <w:p w14:paraId="36E6560D" w14:textId="31D81766" w:rsidR="004942C5" w:rsidRPr="002B6563" w:rsidRDefault="00C44E7E" w:rsidP="004942C5">
      <w:pPr>
        <w:numPr>
          <w:ilvl w:val="12"/>
          <w:numId w:val="0"/>
        </w:numPr>
        <w:tabs>
          <w:tab w:val="clear" w:pos="567"/>
        </w:tabs>
        <w:spacing w:line="240" w:lineRule="auto"/>
        <w:ind w:right="-2"/>
        <w:rPr>
          <w:b/>
        </w:rPr>
      </w:pPr>
      <w:r w:rsidRPr="002B6563">
        <w:rPr>
          <w:b/>
        </w:rPr>
        <w:t xml:space="preserve">X’fih </w:t>
      </w:r>
      <w:r w:rsidR="00D02F1A" w:rsidRPr="002B6563">
        <w:rPr>
          <w:b/>
        </w:rPr>
        <w:t>Hympavzi</w:t>
      </w:r>
      <w:r w:rsidRPr="002B6563">
        <w:rPr>
          <w:b/>
        </w:rPr>
        <w:t xml:space="preserve"> </w:t>
      </w:r>
    </w:p>
    <w:p w14:paraId="36E6560E" w14:textId="77777777" w:rsidR="004942C5" w:rsidRPr="002B6563" w:rsidRDefault="00C44E7E" w:rsidP="004942C5">
      <w:pPr>
        <w:keepNext/>
        <w:numPr>
          <w:ilvl w:val="0"/>
          <w:numId w:val="3"/>
        </w:numPr>
        <w:tabs>
          <w:tab w:val="clear" w:pos="567"/>
        </w:tabs>
        <w:spacing w:line="240" w:lineRule="auto"/>
        <w:ind w:left="567" w:right="-2" w:hanging="567"/>
        <w:rPr>
          <w:i/>
          <w:iCs/>
          <w:szCs w:val="22"/>
        </w:rPr>
      </w:pPr>
      <w:r w:rsidRPr="002B6563">
        <w:t>Is-sustanza attiva hi marstacimab.</w:t>
      </w:r>
    </w:p>
    <w:p w14:paraId="36E6560F" w14:textId="30FB8834" w:rsidR="004942C5" w:rsidRPr="002B6563" w:rsidRDefault="00C44E7E" w:rsidP="00A50196">
      <w:pPr>
        <w:keepNext/>
        <w:numPr>
          <w:ilvl w:val="0"/>
          <w:numId w:val="58"/>
        </w:numPr>
        <w:tabs>
          <w:tab w:val="clear" w:pos="567"/>
        </w:tabs>
        <w:spacing w:line="240" w:lineRule="auto"/>
        <w:ind w:left="567" w:right="-2" w:hanging="567"/>
        <w:rPr>
          <w:szCs w:val="22"/>
        </w:rPr>
      </w:pPr>
      <w:r w:rsidRPr="002B6563">
        <w:t xml:space="preserve">Is-sustanzi </w:t>
      </w:r>
      <w:r w:rsidR="00841BC5" w:rsidRPr="002B6563">
        <w:t xml:space="preserve">mhux attivi </w:t>
      </w:r>
      <w:r w:rsidRPr="002B6563">
        <w:t>l-oħra huma disodium edetate, L-histidine, L-histidine monohydrochloride, polysorbate 80 (E 433), sucrose, ilma għall-injezzjonijiet (ara sezzjoni 2 “</w:t>
      </w:r>
      <w:r w:rsidR="00D02F1A" w:rsidRPr="002B6563">
        <w:t>Hympavzi</w:t>
      </w:r>
      <w:r w:rsidRPr="002B6563">
        <w:t xml:space="preserve"> fih </w:t>
      </w:r>
      <w:r w:rsidR="00394AA3" w:rsidRPr="002B6563">
        <w:t xml:space="preserve">polysorbate 80” u “Hympavzi fih </w:t>
      </w:r>
      <w:r w:rsidRPr="002B6563">
        <w:t>sodium”).</w:t>
      </w:r>
    </w:p>
    <w:p w14:paraId="36E65610" w14:textId="77777777" w:rsidR="004942C5" w:rsidRPr="002B6563" w:rsidRDefault="004942C5" w:rsidP="004942C5">
      <w:pPr>
        <w:numPr>
          <w:ilvl w:val="12"/>
          <w:numId w:val="0"/>
        </w:numPr>
        <w:tabs>
          <w:tab w:val="clear" w:pos="567"/>
        </w:tabs>
        <w:spacing w:line="240" w:lineRule="auto"/>
        <w:ind w:right="-2"/>
        <w:rPr>
          <w:szCs w:val="22"/>
        </w:rPr>
      </w:pPr>
    </w:p>
    <w:p w14:paraId="36E65611" w14:textId="74B13C07" w:rsidR="004942C5" w:rsidRPr="002B6563" w:rsidRDefault="00C44E7E" w:rsidP="004942C5">
      <w:pPr>
        <w:numPr>
          <w:ilvl w:val="12"/>
          <w:numId w:val="0"/>
        </w:numPr>
        <w:tabs>
          <w:tab w:val="clear" w:pos="567"/>
        </w:tabs>
        <w:spacing w:line="240" w:lineRule="auto"/>
        <w:ind w:right="-2"/>
        <w:rPr>
          <w:b/>
        </w:rPr>
      </w:pPr>
      <w:r w:rsidRPr="002B6563">
        <w:rPr>
          <w:b/>
        </w:rPr>
        <w:t xml:space="preserve">Kif jidher </w:t>
      </w:r>
      <w:r w:rsidR="00D02F1A" w:rsidRPr="002B6563">
        <w:rPr>
          <w:b/>
        </w:rPr>
        <w:t>Hympavzi</w:t>
      </w:r>
      <w:r w:rsidRPr="002B6563">
        <w:rPr>
          <w:b/>
        </w:rPr>
        <w:t xml:space="preserve"> u l-kontenut tal-pakkett</w:t>
      </w:r>
    </w:p>
    <w:p w14:paraId="36E65612" w14:textId="4E58C257" w:rsidR="004942C5" w:rsidRPr="002B6563" w:rsidRDefault="00D02F1A" w:rsidP="004942C5">
      <w:pPr>
        <w:numPr>
          <w:ilvl w:val="12"/>
          <w:numId w:val="0"/>
        </w:numPr>
        <w:tabs>
          <w:tab w:val="clear" w:pos="567"/>
        </w:tabs>
        <w:spacing w:line="240" w:lineRule="auto"/>
        <w:ind w:right="-2"/>
        <w:rPr>
          <w:bCs/>
        </w:rPr>
      </w:pPr>
      <w:r w:rsidRPr="002B6563">
        <w:t>Hympavzi</w:t>
      </w:r>
      <w:r w:rsidR="00C44E7E" w:rsidRPr="002B6563">
        <w:t xml:space="preserve"> huwa soluzzjoni għall-injezzjoni</w:t>
      </w:r>
      <w:r w:rsidR="00394AA3" w:rsidRPr="002B6563">
        <w:t xml:space="preserve"> (injezzjoni)</w:t>
      </w:r>
      <w:r w:rsidR="00C44E7E" w:rsidRPr="002B6563">
        <w:t xml:space="preserve"> trasparenti, minn bla kulur sa safra ċara f’pinna mimlija għal-lest.</w:t>
      </w:r>
    </w:p>
    <w:p w14:paraId="03D7A163" w14:textId="77777777" w:rsidR="008146A3" w:rsidRPr="00950CCD" w:rsidRDefault="008146A3" w:rsidP="008146A3">
      <w:pPr>
        <w:pStyle w:val="CommentText"/>
        <w:rPr>
          <w:bCs/>
          <w:sz w:val="22"/>
        </w:rPr>
      </w:pPr>
      <w:r w:rsidRPr="00950CCD">
        <w:rPr>
          <w:sz w:val="22"/>
        </w:rPr>
        <w:t>Hympavzi 150 mg soluzzjoni għall-injezzjoni f’pinna mimlija għal-lest hija disponibbli f’pakkett li fih pinna mimlija għal-lest u f’pakketti multipli li fihom 4 (4 pakketti ta’ pinna waħda) pinen mimlijin għal-lest.</w:t>
      </w:r>
    </w:p>
    <w:p w14:paraId="0256FE0D" w14:textId="77777777" w:rsidR="008146A3" w:rsidRPr="00950CCD" w:rsidRDefault="008146A3" w:rsidP="008146A3">
      <w:pPr>
        <w:pStyle w:val="CommentText"/>
        <w:rPr>
          <w:bCs/>
          <w:sz w:val="22"/>
        </w:rPr>
      </w:pPr>
    </w:p>
    <w:p w14:paraId="5E5CFD35" w14:textId="77777777" w:rsidR="008146A3" w:rsidRPr="00950CCD" w:rsidRDefault="008146A3" w:rsidP="008146A3">
      <w:pPr>
        <w:pStyle w:val="CommentText"/>
        <w:rPr>
          <w:bCs/>
          <w:sz w:val="22"/>
        </w:rPr>
      </w:pPr>
      <w:r w:rsidRPr="00950CCD">
        <w:rPr>
          <w:sz w:val="22"/>
        </w:rPr>
        <w:t>Jista’ jkun li mhux il-pakketti tad-daqsijiet kollha jkunu fis-suq.</w:t>
      </w:r>
    </w:p>
    <w:p w14:paraId="36E65614" w14:textId="77777777" w:rsidR="004942C5" w:rsidRPr="002B6563" w:rsidRDefault="004942C5" w:rsidP="004942C5">
      <w:pPr>
        <w:numPr>
          <w:ilvl w:val="12"/>
          <w:numId w:val="0"/>
        </w:numPr>
        <w:tabs>
          <w:tab w:val="clear" w:pos="567"/>
        </w:tabs>
        <w:spacing w:line="240" w:lineRule="auto"/>
      </w:pPr>
    </w:p>
    <w:p w14:paraId="36E65615" w14:textId="77777777" w:rsidR="004942C5" w:rsidRPr="002B6563" w:rsidRDefault="00C44E7E" w:rsidP="004942C5">
      <w:pPr>
        <w:numPr>
          <w:ilvl w:val="12"/>
          <w:numId w:val="0"/>
        </w:numPr>
        <w:tabs>
          <w:tab w:val="clear" w:pos="567"/>
        </w:tabs>
        <w:spacing w:line="240" w:lineRule="auto"/>
        <w:ind w:right="-2"/>
        <w:rPr>
          <w:b/>
        </w:rPr>
      </w:pPr>
      <w:r w:rsidRPr="002B6563">
        <w:rPr>
          <w:b/>
        </w:rPr>
        <w:t>Detentur tal-Awtorizzazzjoni għat-Tqegħid fis-Suq</w:t>
      </w:r>
    </w:p>
    <w:p w14:paraId="36E65616" w14:textId="77777777" w:rsidR="004942C5" w:rsidRPr="002B6563" w:rsidRDefault="00C44E7E" w:rsidP="004942C5">
      <w:pPr>
        <w:numPr>
          <w:ilvl w:val="12"/>
          <w:numId w:val="0"/>
        </w:numPr>
        <w:tabs>
          <w:tab w:val="clear" w:pos="567"/>
        </w:tabs>
        <w:spacing w:line="240" w:lineRule="auto"/>
        <w:ind w:right="-2"/>
      </w:pPr>
      <w:r w:rsidRPr="002B6563">
        <w:t>Pfizer Europe MA EEIG</w:t>
      </w:r>
    </w:p>
    <w:p w14:paraId="36E65617" w14:textId="77777777" w:rsidR="004942C5" w:rsidRPr="002B6563" w:rsidRDefault="00C44E7E" w:rsidP="004942C5">
      <w:pPr>
        <w:numPr>
          <w:ilvl w:val="12"/>
          <w:numId w:val="0"/>
        </w:numPr>
        <w:tabs>
          <w:tab w:val="clear" w:pos="567"/>
        </w:tabs>
        <w:spacing w:line="240" w:lineRule="auto"/>
        <w:ind w:right="-2"/>
      </w:pPr>
      <w:r w:rsidRPr="002B6563">
        <w:t>Boulevard de la Plaine 17</w:t>
      </w:r>
    </w:p>
    <w:p w14:paraId="36E65618" w14:textId="77777777" w:rsidR="004942C5" w:rsidRPr="002B6563" w:rsidRDefault="00C44E7E" w:rsidP="004942C5">
      <w:pPr>
        <w:numPr>
          <w:ilvl w:val="12"/>
          <w:numId w:val="0"/>
        </w:numPr>
        <w:tabs>
          <w:tab w:val="clear" w:pos="567"/>
        </w:tabs>
        <w:spacing w:line="240" w:lineRule="auto"/>
        <w:ind w:right="-2"/>
      </w:pPr>
      <w:r w:rsidRPr="002B6563">
        <w:t>1050 Bruxelles</w:t>
      </w:r>
    </w:p>
    <w:p w14:paraId="36E65619" w14:textId="77777777" w:rsidR="004942C5" w:rsidRPr="002B6563" w:rsidRDefault="00C44E7E" w:rsidP="004942C5">
      <w:pPr>
        <w:numPr>
          <w:ilvl w:val="12"/>
          <w:numId w:val="0"/>
        </w:numPr>
        <w:tabs>
          <w:tab w:val="clear" w:pos="567"/>
        </w:tabs>
        <w:spacing w:line="240" w:lineRule="auto"/>
        <w:ind w:right="-2"/>
        <w:rPr>
          <w:bCs/>
        </w:rPr>
      </w:pPr>
      <w:r w:rsidRPr="002B6563">
        <w:t>Il-Belġju</w:t>
      </w:r>
    </w:p>
    <w:p w14:paraId="36E6561A" w14:textId="77777777" w:rsidR="004942C5" w:rsidRPr="002B6563" w:rsidRDefault="004942C5" w:rsidP="004942C5">
      <w:pPr>
        <w:numPr>
          <w:ilvl w:val="12"/>
          <w:numId w:val="0"/>
        </w:numPr>
        <w:tabs>
          <w:tab w:val="clear" w:pos="567"/>
        </w:tabs>
        <w:spacing w:line="240" w:lineRule="auto"/>
        <w:ind w:right="-2"/>
        <w:rPr>
          <w:bCs/>
        </w:rPr>
      </w:pPr>
    </w:p>
    <w:p w14:paraId="36E6561B" w14:textId="77777777" w:rsidR="004942C5" w:rsidRPr="002B6563" w:rsidRDefault="00C44E7E" w:rsidP="004942C5">
      <w:pPr>
        <w:numPr>
          <w:ilvl w:val="12"/>
          <w:numId w:val="0"/>
        </w:numPr>
        <w:tabs>
          <w:tab w:val="clear" w:pos="567"/>
        </w:tabs>
        <w:spacing w:line="240" w:lineRule="auto"/>
        <w:ind w:right="-2"/>
        <w:rPr>
          <w:b/>
        </w:rPr>
      </w:pPr>
      <w:r w:rsidRPr="002B6563">
        <w:rPr>
          <w:b/>
        </w:rPr>
        <w:t>Manifattur</w:t>
      </w:r>
    </w:p>
    <w:p w14:paraId="36E6561C" w14:textId="77777777" w:rsidR="004942C5" w:rsidRPr="002B6563" w:rsidRDefault="00C44E7E" w:rsidP="004942C5">
      <w:pPr>
        <w:tabs>
          <w:tab w:val="clear" w:pos="567"/>
        </w:tabs>
        <w:spacing w:line="240" w:lineRule="auto"/>
        <w:rPr>
          <w:b/>
          <w:szCs w:val="22"/>
        </w:rPr>
      </w:pPr>
      <w:r w:rsidRPr="002B6563">
        <w:t>Pfizer Manufacturing Belgium NV</w:t>
      </w:r>
    </w:p>
    <w:p w14:paraId="36E6561D" w14:textId="77777777" w:rsidR="004942C5" w:rsidRPr="002B6563" w:rsidRDefault="00C44E7E" w:rsidP="004942C5">
      <w:pPr>
        <w:tabs>
          <w:tab w:val="clear" w:pos="567"/>
        </w:tabs>
        <w:spacing w:line="240" w:lineRule="auto"/>
        <w:rPr>
          <w:szCs w:val="22"/>
        </w:rPr>
      </w:pPr>
      <w:r w:rsidRPr="002B6563">
        <w:t>Rijksweg 12</w:t>
      </w:r>
    </w:p>
    <w:p w14:paraId="36E6561E" w14:textId="77777777" w:rsidR="004942C5" w:rsidRPr="002B6563" w:rsidRDefault="00C44E7E" w:rsidP="004942C5">
      <w:pPr>
        <w:tabs>
          <w:tab w:val="clear" w:pos="567"/>
        </w:tabs>
        <w:spacing w:line="240" w:lineRule="auto"/>
        <w:rPr>
          <w:szCs w:val="22"/>
        </w:rPr>
      </w:pPr>
      <w:r w:rsidRPr="002B6563">
        <w:t>2870 Puurs-Sint-Amands</w:t>
      </w:r>
    </w:p>
    <w:p w14:paraId="36E6561F" w14:textId="77777777" w:rsidR="004942C5" w:rsidRPr="002B6563" w:rsidRDefault="00C44E7E" w:rsidP="004942C5">
      <w:pPr>
        <w:numPr>
          <w:ilvl w:val="12"/>
          <w:numId w:val="0"/>
        </w:numPr>
        <w:tabs>
          <w:tab w:val="clear" w:pos="567"/>
        </w:tabs>
        <w:spacing w:line="240" w:lineRule="auto"/>
        <w:ind w:right="-2"/>
        <w:rPr>
          <w:color w:val="000000" w:themeColor="text1"/>
          <w:szCs w:val="22"/>
        </w:rPr>
      </w:pPr>
      <w:r w:rsidRPr="002B6563">
        <w:t>Il-Belġju</w:t>
      </w:r>
    </w:p>
    <w:p w14:paraId="36E65620" w14:textId="77777777" w:rsidR="004942C5" w:rsidRPr="002B6563" w:rsidRDefault="004942C5" w:rsidP="004942C5">
      <w:pPr>
        <w:numPr>
          <w:ilvl w:val="12"/>
          <w:numId w:val="0"/>
        </w:numPr>
        <w:tabs>
          <w:tab w:val="clear" w:pos="567"/>
        </w:tabs>
        <w:spacing w:line="240" w:lineRule="auto"/>
        <w:ind w:right="-2"/>
        <w:rPr>
          <w:szCs w:val="22"/>
        </w:rPr>
      </w:pPr>
    </w:p>
    <w:p w14:paraId="36E65621" w14:textId="77777777" w:rsidR="004942C5" w:rsidRPr="002B6563" w:rsidRDefault="00C44E7E" w:rsidP="004942C5">
      <w:pPr>
        <w:numPr>
          <w:ilvl w:val="12"/>
          <w:numId w:val="0"/>
        </w:numPr>
        <w:tabs>
          <w:tab w:val="clear" w:pos="567"/>
        </w:tabs>
        <w:spacing w:line="240" w:lineRule="auto"/>
        <w:ind w:right="-2"/>
        <w:rPr>
          <w:szCs w:val="22"/>
        </w:rPr>
      </w:pPr>
      <w:r w:rsidRPr="002B6563">
        <w:t>Għal kull tagħrif dwar din il-mediċina, jekk jogħġbok ikkuntattja lir-rappreżentant lokali tad-Detentur tal-Awtorizzazzjoni għat-Tqegħid fis-Suq:</w:t>
      </w:r>
    </w:p>
    <w:p w14:paraId="36E65622" w14:textId="77777777" w:rsidR="004942C5" w:rsidRPr="002B6563"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2B6563" w14:paraId="36E6562C" w14:textId="77777777">
        <w:trPr>
          <w:gridBefore w:val="1"/>
          <w:wBefore w:w="6" w:type="dxa"/>
          <w:cantSplit/>
        </w:trPr>
        <w:tc>
          <w:tcPr>
            <w:tcW w:w="4675" w:type="dxa"/>
          </w:tcPr>
          <w:p w14:paraId="36E65623" w14:textId="77777777" w:rsidR="004942C5" w:rsidRPr="002B6563" w:rsidRDefault="00C44E7E">
            <w:pPr>
              <w:spacing w:line="240" w:lineRule="auto"/>
              <w:rPr>
                <w:b/>
                <w:szCs w:val="22"/>
              </w:rPr>
            </w:pPr>
            <w:r w:rsidRPr="002B6563">
              <w:rPr>
                <w:b/>
              </w:rPr>
              <w:lastRenderedPageBreak/>
              <w:t>België/Belgique/Belgien</w:t>
            </w:r>
          </w:p>
          <w:p w14:paraId="36E65624" w14:textId="77777777" w:rsidR="004942C5" w:rsidRPr="002B6563" w:rsidRDefault="00C44E7E">
            <w:pPr>
              <w:spacing w:line="240" w:lineRule="auto"/>
              <w:rPr>
                <w:b/>
                <w:szCs w:val="22"/>
              </w:rPr>
            </w:pPr>
            <w:r w:rsidRPr="002B6563">
              <w:rPr>
                <w:b/>
              </w:rPr>
              <w:t>Luxembourg/Luxemburg</w:t>
            </w:r>
          </w:p>
          <w:p w14:paraId="36E65625" w14:textId="77777777" w:rsidR="004942C5" w:rsidRPr="002B6563" w:rsidRDefault="00C44E7E">
            <w:pPr>
              <w:spacing w:line="240" w:lineRule="auto"/>
              <w:ind w:right="34"/>
              <w:rPr>
                <w:szCs w:val="22"/>
              </w:rPr>
            </w:pPr>
            <w:r w:rsidRPr="002B6563">
              <w:t>Pfizer NV/SA</w:t>
            </w:r>
          </w:p>
          <w:p w14:paraId="36E65626" w14:textId="77777777" w:rsidR="004942C5" w:rsidRPr="002B6563" w:rsidRDefault="00C44E7E">
            <w:pPr>
              <w:spacing w:line="240" w:lineRule="auto"/>
              <w:ind w:right="34"/>
              <w:rPr>
                <w:szCs w:val="22"/>
              </w:rPr>
            </w:pPr>
            <w:r w:rsidRPr="002B6563">
              <w:t>Tél/Tel: +32 (0)2 554 62 11</w:t>
            </w:r>
          </w:p>
          <w:p w14:paraId="36E65627" w14:textId="77777777" w:rsidR="004942C5" w:rsidRPr="002B6563" w:rsidRDefault="004942C5">
            <w:pPr>
              <w:spacing w:line="240" w:lineRule="auto"/>
              <w:ind w:right="34"/>
              <w:rPr>
                <w:szCs w:val="22"/>
              </w:rPr>
            </w:pPr>
          </w:p>
        </w:tc>
        <w:tc>
          <w:tcPr>
            <w:tcW w:w="4675" w:type="dxa"/>
          </w:tcPr>
          <w:p w14:paraId="36E65628" w14:textId="77777777" w:rsidR="004942C5" w:rsidRPr="002B6563" w:rsidRDefault="00C44E7E">
            <w:pPr>
              <w:autoSpaceDE w:val="0"/>
              <w:autoSpaceDN w:val="0"/>
              <w:adjustRightInd w:val="0"/>
              <w:spacing w:line="240" w:lineRule="auto"/>
              <w:rPr>
                <w:szCs w:val="22"/>
              </w:rPr>
            </w:pPr>
            <w:r w:rsidRPr="002B6563">
              <w:rPr>
                <w:b/>
              </w:rPr>
              <w:t>Lietuva</w:t>
            </w:r>
          </w:p>
          <w:p w14:paraId="36E65629" w14:textId="77777777" w:rsidR="004942C5" w:rsidRPr="002B6563" w:rsidRDefault="00C44E7E">
            <w:pPr>
              <w:autoSpaceDE w:val="0"/>
              <w:autoSpaceDN w:val="0"/>
              <w:adjustRightInd w:val="0"/>
              <w:spacing w:line="240" w:lineRule="auto"/>
              <w:rPr>
                <w:szCs w:val="22"/>
              </w:rPr>
            </w:pPr>
            <w:r w:rsidRPr="002B6563">
              <w:t>Pfizer Luxembourg SARL filialas Lietuvoje</w:t>
            </w:r>
          </w:p>
          <w:p w14:paraId="36E6562A" w14:textId="77777777" w:rsidR="004942C5" w:rsidRPr="002B6563" w:rsidRDefault="00C44E7E">
            <w:pPr>
              <w:autoSpaceDE w:val="0"/>
              <w:autoSpaceDN w:val="0"/>
              <w:adjustRightInd w:val="0"/>
              <w:spacing w:line="240" w:lineRule="auto"/>
              <w:rPr>
                <w:szCs w:val="22"/>
              </w:rPr>
            </w:pPr>
            <w:r w:rsidRPr="002B6563">
              <w:t>Tel: +370 5 251 4000</w:t>
            </w:r>
          </w:p>
          <w:p w14:paraId="36E6562B" w14:textId="77777777" w:rsidR="004942C5" w:rsidRPr="002B6563" w:rsidRDefault="004942C5">
            <w:pPr>
              <w:suppressAutoHyphens/>
              <w:spacing w:line="240" w:lineRule="auto"/>
              <w:rPr>
                <w:szCs w:val="22"/>
              </w:rPr>
            </w:pPr>
          </w:p>
        </w:tc>
      </w:tr>
      <w:tr w:rsidR="00AD7BC4" w:rsidRPr="002B6563" w14:paraId="36E65634" w14:textId="77777777">
        <w:trPr>
          <w:gridBefore w:val="1"/>
          <w:wBefore w:w="6" w:type="dxa"/>
          <w:cantSplit/>
        </w:trPr>
        <w:tc>
          <w:tcPr>
            <w:tcW w:w="4675" w:type="dxa"/>
          </w:tcPr>
          <w:p w14:paraId="36E6562D" w14:textId="77777777" w:rsidR="004942C5" w:rsidRPr="002B6563" w:rsidRDefault="00C44E7E">
            <w:pPr>
              <w:autoSpaceDE w:val="0"/>
              <w:autoSpaceDN w:val="0"/>
              <w:adjustRightInd w:val="0"/>
              <w:spacing w:line="240" w:lineRule="auto"/>
              <w:rPr>
                <w:b/>
                <w:szCs w:val="22"/>
              </w:rPr>
            </w:pPr>
            <w:r w:rsidRPr="002B6563">
              <w:rPr>
                <w:b/>
              </w:rPr>
              <w:t>България</w:t>
            </w:r>
          </w:p>
          <w:p w14:paraId="36E6562E" w14:textId="77777777" w:rsidR="004942C5" w:rsidRPr="002B6563" w:rsidRDefault="00C44E7E">
            <w:pPr>
              <w:tabs>
                <w:tab w:val="left" w:pos="-720"/>
              </w:tabs>
              <w:suppressAutoHyphens/>
              <w:spacing w:line="240" w:lineRule="auto"/>
              <w:rPr>
                <w:szCs w:val="22"/>
              </w:rPr>
            </w:pPr>
            <w:r w:rsidRPr="002B6563">
              <w:t>Пфайзер Люксембург САРЛ, Клон България</w:t>
            </w:r>
          </w:p>
          <w:p w14:paraId="36E6562F" w14:textId="77777777" w:rsidR="004942C5" w:rsidRPr="002B6563" w:rsidRDefault="00C44E7E">
            <w:pPr>
              <w:tabs>
                <w:tab w:val="left" w:pos="-720"/>
              </w:tabs>
              <w:suppressAutoHyphens/>
              <w:spacing w:line="240" w:lineRule="auto"/>
              <w:rPr>
                <w:szCs w:val="22"/>
              </w:rPr>
            </w:pPr>
            <w:r w:rsidRPr="002B6563">
              <w:t>Teл.: +359 2 970 4333</w:t>
            </w:r>
          </w:p>
          <w:p w14:paraId="36E65630" w14:textId="77777777" w:rsidR="004942C5" w:rsidRPr="002B6563" w:rsidRDefault="004942C5">
            <w:pPr>
              <w:tabs>
                <w:tab w:val="left" w:pos="-720"/>
              </w:tabs>
              <w:suppressAutoHyphens/>
              <w:spacing w:line="240" w:lineRule="auto"/>
              <w:rPr>
                <w:szCs w:val="22"/>
              </w:rPr>
            </w:pPr>
          </w:p>
        </w:tc>
        <w:tc>
          <w:tcPr>
            <w:tcW w:w="4675" w:type="dxa"/>
          </w:tcPr>
          <w:p w14:paraId="36E65631" w14:textId="77777777" w:rsidR="004942C5" w:rsidRPr="002B6563" w:rsidRDefault="00C44E7E">
            <w:pPr>
              <w:spacing w:line="240" w:lineRule="auto"/>
              <w:rPr>
                <w:b/>
                <w:szCs w:val="22"/>
              </w:rPr>
            </w:pPr>
            <w:r w:rsidRPr="002B6563">
              <w:rPr>
                <w:b/>
              </w:rPr>
              <w:t>Magyarország</w:t>
            </w:r>
          </w:p>
          <w:p w14:paraId="36E65632" w14:textId="77777777" w:rsidR="004942C5" w:rsidRPr="002B6563" w:rsidRDefault="00C44E7E">
            <w:pPr>
              <w:spacing w:line="240" w:lineRule="auto"/>
              <w:rPr>
                <w:szCs w:val="22"/>
              </w:rPr>
            </w:pPr>
            <w:r w:rsidRPr="002B6563">
              <w:t>Pfizer Kft.</w:t>
            </w:r>
          </w:p>
          <w:p w14:paraId="36E65633" w14:textId="77777777" w:rsidR="004942C5" w:rsidRPr="002B6563" w:rsidRDefault="00C44E7E">
            <w:pPr>
              <w:spacing w:line="240" w:lineRule="auto"/>
              <w:ind w:right="34"/>
              <w:rPr>
                <w:szCs w:val="22"/>
              </w:rPr>
            </w:pPr>
            <w:r w:rsidRPr="002B6563">
              <w:t>Tel.: + 36 1 488 37 00</w:t>
            </w:r>
          </w:p>
        </w:tc>
      </w:tr>
      <w:tr w:rsidR="00AD7BC4" w:rsidRPr="002B6563" w14:paraId="36E6563D" w14:textId="77777777">
        <w:trPr>
          <w:gridBefore w:val="1"/>
          <w:wBefore w:w="6" w:type="dxa"/>
          <w:cantSplit/>
        </w:trPr>
        <w:tc>
          <w:tcPr>
            <w:tcW w:w="4675" w:type="dxa"/>
          </w:tcPr>
          <w:p w14:paraId="36E65635" w14:textId="77777777" w:rsidR="004942C5" w:rsidRPr="002B6563" w:rsidRDefault="00C44E7E">
            <w:pPr>
              <w:tabs>
                <w:tab w:val="left" w:pos="-720"/>
              </w:tabs>
              <w:suppressAutoHyphens/>
              <w:spacing w:line="240" w:lineRule="auto"/>
              <w:rPr>
                <w:szCs w:val="22"/>
              </w:rPr>
            </w:pPr>
            <w:r w:rsidRPr="002B6563">
              <w:rPr>
                <w:b/>
              </w:rPr>
              <w:t>Česká republika</w:t>
            </w:r>
          </w:p>
          <w:p w14:paraId="36E65636" w14:textId="77777777" w:rsidR="004942C5" w:rsidRPr="002B6563" w:rsidRDefault="00C44E7E">
            <w:pPr>
              <w:tabs>
                <w:tab w:val="left" w:pos="-720"/>
              </w:tabs>
              <w:suppressAutoHyphens/>
              <w:spacing w:line="240" w:lineRule="auto"/>
              <w:rPr>
                <w:szCs w:val="22"/>
              </w:rPr>
            </w:pPr>
            <w:r w:rsidRPr="002B6563">
              <w:t>Pfizer, spol. s r.o.</w:t>
            </w:r>
          </w:p>
          <w:p w14:paraId="36E65637" w14:textId="77777777" w:rsidR="004942C5" w:rsidRPr="002B6563" w:rsidRDefault="00C44E7E">
            <w:pPr>
              <w:tabs>
                <w:tab w:val="left" w:pos="-720"/>
              </w:tabs>
              <w:suppressAutoHyphens/>
              <w:spacing w:line="240" w:lineRule="auto"/>
              <w:rPr>
                <w:szCs w:val="22"/>
              </w:rPr>
            </w:pPr>
            <w:r w:rsidRPr="002B6563">
              <w:t>Tel: +420 283 004 111</w:t>
            </w:r>
          </w:p>
          <w:p w14:paraId="36E65638" w14:textId="77777777" w:rsidR="004942C5" w:rsidRPr="002B6563" w:rsidRDefault="004942C5">
            <w:pPr>
              <w:tabs>
                <w:tab w:val="left" w:pos="-720"/>
              </w:tabs>
              <w:suppressAutoHyphens/>
              <w:spacing w:line="240" w:lineRule="auto"/>
              <w:rPr>
                <w:szCs w:val="22"/>
              </w:rPr>
            </w:pPr>
          </w:p>
        </w:tc>
        <w:tc>
          <w:tcPr>
            <w:tcW w:w="4675" w:type="dxa"/>
          </w:tcPr>
          <w:p w14:paraId="36E65639" w14:textId="77777777" w:rsidR="004942C5" w:rsidRPr="002B6563" w:rsidRDefault="00C44E7E">
            <w:pPr>
              <w:spacing w:line="240" w:lineRule="auto"/>
              <w:rPr>
                <w:b/>
                <w:szCs w:val="22"/>
              </w:rPr>
            </w:pPr>
            <w:r w:rsidRPr="002B6563">
              <w:rPr>
                <w:b/>
              </w:rPr>
              <w:t>Malta</w:t>
            </w:r>
          </w:p>
          <w:p w14:paraId="36E6563A" w14:textId="77777777" w:rsidR="004942C5" w:rsidRPr="002B6563" w:rsidRDefault="00C44E7E">
            <w:pPr>
              <w:spacing w:line="240" w:lineRule="auto"/>
              <w:rPr>
                <w:szCs w:val="22"/>
              </w:rPr>
            </w:pPr>
            <w:r w:rsidRPr="002B6563">
              <w:t>Vivian Corporation Ltd.</w:t>
            </w:r>
          </w:p>
          <w:p w14:paraId="36E6563B" w14:textId="77777777" w:rsidR="004942C5" w:rsidRPr="002B6563" w:rsidRDefault="00C44E7E">
            <w:pPr>
              <w:spacing w:line="240" w:lineRule="auto"/>
              <w:rPr>
                <w:szCs w:val="22"/>
              </w:rPr>
            </w:pPr>
            <w:r w:rsidRPr="002B6563">
              <w:t>Tel: +356 21344610</w:t>
            </w:r>
          </w:p>
          <w:p w14:paraId="36E6563C" w14:textId="77777777" w:rsidR="004942C5" w:rsidRPr="002B6563" w:rsidRDefault="004942C5" w:rsidP="00BD246F">
            <w:pPr>
              <w:spacing w:line="240" w:lineRule="auto"/>
              <w:rPr>
                <w:szCs w:val="22"/>
              </w:rPr>
            </w:pPr>
          </w:p>
        </w:tc>
      </w:tr>
      <w:tr w:rsidR="00AD7BC4" w:rsidRPr="002B6563" w14:paraId="36E65645" w14:textId="77777777">
        <w:trPr>
          <w:gridBefore w:val="1"/>
          <w:wBefore w:w="6" w:type="dxa"/>
          <w:cantSplit/>
        </w:trPr>
        <w:tc>
          <w:tcPr>
            <w:tcW w:w="4675" w:type="dxa"/>
          </w:tcPr>
          <w:p w14:paraId="36E6563E" w14:textId="77777777" w:rsidR="004942C5" w:rsidRPr="002B6563" w:rsidRDefault="00C44E7E">
            <w:pPr>
              <w:spacing w:line="240" w:lineRule="auto"/>
              <w:rPr>
                <w:szCs w:val="22"/>
              </w:rPr>
            </w:pPr>
            <w:r w:rsidRPr="002B6563">
              <w:rPr>
                <w:b/>
              </w:rPr>
              <w:t>Danmark</w:t>
            </w:r>
          </w:p>
          <w:p w14:paraId="36E6563F" w14:textId="77777777" w:rsidR="004942C5" w:rsidRPr="002B6563" w:rsidRDefault="00C44E7E">
            <w:pPr>
              <w:tabs>
                <w:tab w:val="left" w:pos="-720"/>
              </w:tabs>
              <w:suppressAutoHyphens/>
              <w:spacing w:line="240" w:lineRule="auto"/>
              <w:rPr>
                <w:szCs w:val="22"/>
              </w:rPr>
            </w:pPr>
            <w:r w:rsidRPr="002B6563">
              <w:t>Pfizer ApS</w:t>
            </w:r>
          </w:p>
          <w:p w14:paraId="36E65640" w14:textId="6781051F" w:rsidR="004942C5" w:rsidRPr="002B6563" w:rsidRDefault="00C44E7E">
            <w:pPr>
              <w:tabs>
                <w:tab w:val="left" w:pos="-720"/>
              </w:tabs>
              <w:suppressAutoHyphens/>
              <w:spacing w:line="240" w:lineRule="auto"/>
              <w:rPr>
                <w:szCs w:val="22"/>
              </w:rPr>
            </w:pPr>
            <w:r w:rsidRPr="002B6563">
              <w:t>Tlf.: +45 44 20 11 00</w:t>
            </w:r>
          </w:p>
          <w:p w14:paraId="36E65641" w14:textId="77777777" w:rsidR="004942C5" w:rsidRPr="002B6563" w:rsidRDefault="004942C5">
            <w:pPr>
              <w:tabs>
                <w:tab w:val="left" w:pos="-720"/>
              </w:tabs>
              <w:suppressAutoHyphens/>
              <w:spacing w:line="240" w:lineRule="auto"/>
              <w:rPr>
                <w:szCs w:val="22"/>
              </w:rPr>
            </w:pPr>
          </w:p>
        </w:tc>
        <w:tc>
          <w:tcPr>
            <w:tcW w:w="4675" w:type="dxa"/>
          </w:tcPr>
          <w:p w14:paraId="36E65642" w14:textId="77777777" w:rsidR="004942C5" w:rsidRPr="002B6563" w:rsidRDefault="00C44E7E">
            <w:pPr>
              <w:tabs>
                <w:tab w:val="left" w:pos="-720"/>
              </w:tabs>
              <w:suppressAutoHyphens/>
              <w:spacing w:line="240" w:lineRule="auto"/>
              <w:rPr>
                <w:szCs w:val="22"/>
              </w:rPr>
            </w:pPr>
            <w:r w:rsidRPr="002B6563">
              <w:rPr>
                <w:b/>
              </w:rPr>
              <w:t>Nederland</w:t>
            </w:r>
          </w:p>
          <w:p w14:paraId="36E65643" w14:textId="77777777" w:rsidR="004942C5" w:rsidRPr="002B6563" w:rsidRDefault="00C44E7E">
            <w:pPr>
              <w:tabs>
                <w:tab w:val="left" w:pos="-720"/>
              </w:tabs>
              <w:suppressAutoHyphens/>
              <w:spacing w:line="240" w:lineRule="auto"/>
              <w:rPr>
                <w:szCs w:val="22"/>
              </w:rPr>
            </w:pPr>
            <w:r w:rsidRPr="002B6563">
              <w:t>Pfizer bv</w:t>
            </w:r>
          </w:p>
          <w:p w14:paraId="36E65644" w14:textId="77777777" w:rsidR="004942C5" w:rsidRPr="002B6563" w:rsidRDefault="00C44E7E">
            <w:pPr>
              <w:spacing w:line="240" w:lineRule="auto"/>
              <w:rPr>
                <w:szCs w:val="22"/>
              </w:rPr>
            </w:pPr>
            <w:r w:rsidRPr="002B6563">
              <w:t>Tel: +31 (0)800 63 34 636</w:t>
            </w:r>
          </w:p>
        </w:tc>
      </w:tr>
      <w:tr w:rsidR="00AD7BC4" w:rsidRPr="002B6563" w14:paraId="36E6564D" w14:textId="77777777">
        <w:trPr>
          <w:gridBefore w:val="1"/>
          <w:wBefore w:w="6" w:type="dxa"/>
          <w:cantSplit/>
        </w:trPr>
        <w:tc>
          <w:tcPr>
            <w:tcW w:w="4675" w:type="dxa"/>
          </w:tcPr>
          <w:p w14:paraId="36E65646" w14:textId="77777777" w:rsidR="004942C5" w:rsidRPr="002B6563" w:rsidRDefault="00C44E7E">
            <w:pPr>
              <w:spacing w:line="240" w:lineRule="auto"/>
              <w:rPr>
                <w:szCs w:val="22"/>
              </w:rPr>
            </w:pPr>
            <w:r w:rsidRPr="002B6563">
              <w:rPr>
                <w:b/>
              </w:rPr>
              <w:t>Deutschland</w:t>
            </w:r>
          </w:p>
          <w:p w14:paraId="36E65647" w14:textId="77777777" w:rsidR="004942C5" w:rsidRPr="002B6563" w:rsidRDefault="00C44E7E">
            <w:pPr>
              <w:tabs>
                <w:tab w:val="left" w:pos="-720"/>
              </w:tabs>
              <w:suppressAutoHyphens/>
              <w:spacing w:line="240" w:lineRule="auto"/>
              <w:rPr>
                <w:szCs w:val="22"/>
              </w:rPr>
            </w:pPr>
            <w:r w:rsidRPr="002B6563">
              <w:t>PFIZER PHARMA GmbH</w:t>
            </w:r>
          </w:p>
          <w:p w14:paraId="36E65648" w14:textId="77777777" w:rsidR="004942C5" w:rsidRPr="002B6563" w:rsidRDefault="00C44E7E">
            <w:pPr>
              <w:tabs>
                <w:tab w:val="left" w:pos="-720"/>
              </w:tabs>
              <w:suppressAutoHyphens/>
              <w:spacing w:line="240" w:lineRule="auto"/>
              <w:rPr>
                <w:szCs w:val="22"/>
              </w:rPr>
            </w:pPr>
            <w:r w:rsidRPr="002B6563">
              <w:t>Tel: +49 (0)30 550055-51000</w:t>
            </w:r>
          </w:p>
          <w:p w14:paraId="36E65649" w14:textId="77777777" w:rsidR="004942C5" w:rsidRPr="002B6563" w:rsidRDefault="004942C5">
            <w:pPr>
              <w:tabs>
                <w:tab w:val="left" w:pos="-720"/>
              </w:tabs>
              <w:suppressAutoHyphens/>
              <w:spacing w:line="240" w:lineRule="auto"/>
              <w:rPr>
                <w:szCs w:val="22"/>
              </w:rPr>
            </w:pPr>
          </w:p>
        </w:tc>
        <w:tc>
          <w:tcPr>
            <w:tcW w:w="4675" w:type="dxa"/>
          </w:tcPr>
          <w:p w14:paraId="36E6564A" w14:textId="77777777" w:rsidR="004942C5" w:rsidRPr="002B6563" w:rsidRDefault="00C44E7E">
            <w:pPr>
              <w:spacing w:line="240" w:lineRule="auto"/>
              <w:rPr>
                <w:szCs w:val="22"/>
              </w:rPr>
            </w:pPr>
            <w:r w:rsidRPr="002B6563">
              <w:rPr>
                <w:b/>
              </w:rPr>
              <w:t>Norge</w:t>
            </w:r>
          </w:p>
          <w:p w14:paraId="36E6564B" w14:textId="77777777" w:rsidR="004942C5" w:rsidRPr="002B6563" w:rsidRDefault="00C44E7E">
            <w:pPr>
              <w:spacing w:line="240" w:lineRule="auto"/>
              <w:rPr>
                <w:szCs w:val="22"/>
              </w:rPr>
            </w:pPr>
            <w:r w:rsidRPr="002B6563">
              <w:t>Pfizer AS</w:t>
            </w:r>
          </w:p>
          <w:p w14:paraId="36E6564C" w14:textId="77777777" w:rsidR="004942C5" w:rsidRPr="002B6563" w:rsidRDefault="00C44E7E">
            <w:pPr>
              <w:tabs>
                <w:tab w:val="left" w:pos="-720"/>
              </w:tabs>
              <w:suppressAutoHyphens/>
              <w:spacing w:line="240" w:lineRule="auto"/>
              <w:rPr>
                <w:szCs w:val="22"/>
              </w:rPr>
            </w:pPr>
            <w:r w:rsidRPr="002B6563">
              <w:t>Tlf: +47 67 52 61 00</w:t>
            </w:r>
          </w:p>
        </w:tc>
      </w:tr>
      <w:tr w:rsidR="00AD7BC4" w:rsidRPr="002B6563" w14:paraId="36E65655" w14:textId="77777777">
        <w:trPr>
          <w:gridBefore w:val="1"/>
          <w:wBefore w:w="6" w:type="dxa"/>
          <w:cantSplit/>
        </w:trPr>
        <w:tc>
          <w:tcPr>
            <w:tcW w:w="4675" w:type="dxa"/>
          </w:tcPr>
          <w:p w14:paraId="36E6564E" w14:textId="77777777" w:rsidR="004942C5" w:rsidRPr="002B6563" w:rsidRDefault="00C44E7E">
            <w:pPr>
              <w:tabs>
                <w:tab w:val="left" w:pos="-720"/>
              </w:tabs>
              <w:suppressAutoHyphens/>
              <w:spacing w:line="240" w:lineRule="auto"/>
              <w:rPr>
                <w:b/>
                <w:szCs w:val="22"/>
              </w:rPr>
            </w:pPr>
            <w:r w:rsidRPr="002B6563">
              <w:rPr>
                <w:b/>
              </w:rPr>
              <w:t>Eesti</w:t>
            </w:r>
          </w:p>
          <w:p w14:paraId="36E6564F" w14:textId="77777777" w:rsidR="004942C5" w:rsidRPr="002B6563" w:rsidRDefault="00C44E7E">
            <w:pPr>
              <w:tabs>
                <w:tab w:val="left" w:pos="-720"/>
              </w:tabs>
              <w:suppressAutoHyphens/>
              <w:spacing w:line="240" w:lineRule="auto"/>
              <w:rPr>
                <w:szCs w:val="22"/>
              </w:rPr>
            </w:pPr>
            <w:r w:rsidRPr="002B6563">
              <w:t>Pfizer Luxembourg SARL Eesti filiaal</w:t>
            </w:r>
          </w:p>
          <w:p w14:paraId="36E65650" w14:textId="77777777" w:rsidR="004942C5" w:rsidRPr="002B6563" w:rsidRDefault="00C44E7E">
            <w:pPr>
              <w:tabs>
                <w:tab w:val="left" w:pos="-720"/>
              </w:tabs>
              <w:suppressAutoHyphens/>
              <w:spacing w:line="240" w:lineRule="auto"/>
              <w:rPr>
                <w:szCs w:val="22"/>
              </w:rPr>
            </w:pPr>
            <w:r w:rsidRPr="002B6563">
              <w:t>Tel: +372 666 7500</w:t>
            </w:r>
          </w:p>
          <w:p w14:paraId="36E65651" w14:textId="77777777" w:rsidR="004942C5" w:rsidRPr="002B6563" w:rsidRDefault="004942C5">
            <w:pPr>
              <w:tabs>
                <w:tab w:val="left" w:pos="-720"/>
              </w:tabs>
              <w:suppressAutoHyphens/>
              <w:spacing w:line="240" w:lineRule="auto"/>
              <w:rPr>
                <w:szCs w:val="22"/>
              </w:rPr>
            </w:pPr>
          </w:p>
        </w:tc>
        <w:tc>
          <w:tcPr>
            <w:tcW w:w="4675" w:type="dxa"/>
          </w:tcPr>
          <w:p w14:paraId="36E65652" w14:textId="77777777" w:rsidR="004942C5" w:rsidRPr="002B6563" w:rsidRDefault="00C44E7E">
            <w:pPr>
              <w:tabs>
                <w:tab w:val="left" w:pos="-720"/>
              </w:tabs>
              <w:suppressAutoHyphens/>
              <w:spacing w:line="240" w:lineRule="auto"/>
              <w:rPr>
                <w:szCs w:val="22"/>
              </w:rPr>
            </w:pPr>
            <w:r w:rsidRPr="002B6563">
              <w:rPr>
                <w:b/>
              </w:rPr>
              <w:t>Österreich</w:t>
            </w:r>
          </w:p>
          <w:p w14:paraId="36E65653" w14:textId="77777777" w:rsidR="004942C5" w:rsidRPr="002B6563" w:rsidRDefault="00C44E7E">
            <w:pPr>
              <w:tabs>
                <w:tab w:val="left" w:pos="-720"/>
              </w:tabs>
              <w:suppressAutoHyphens/>
              <w:spacing w:line="240" w:lineRule="auto"/>
              <w:rPr>
                <w:szCs w:val="22"/>
              </w:rPr>
            </w:pPr>
            <w:r w:rsidRPr="002B6563">
              <w:t>Pfizer Corporation Austria Ges.m.b.H.</w:t>
            </w:r>
          </w:p>
          <w:p w14:paraId="36E65654" w14:textId="77777777" w:rsidR="004942C5" w:rsidRPr="002B6563" w:rsidRDefault="00C44E7E">
            <w:pPr>
              <w:spacing w:line="240" w:lineRule="auto"/>
              <w:rPr>
                <w:szCs w:val="22"/>
              </w:rPr>
            </w:pPr>
            <w:r w:rsidRPr="002B6563">
              <w:t>Tel: +43 (0)1 521 15-0</w:t>
            </w:r>
          </w:p>
        </w:tc>
      </w:tr>
      <w:tr w:rsidR="00AD7BC4" w:rsidRPr="002B6563" w14:paraId="36E6565D" w14:textId="77777777">
        <w:trPr>
          <w:gridBefore w:val="1"/>
          <w:wBefore w:w="6" w:type="dxa"/>
          <w:cantSplit/>
        </w:trPr>
        <w:tc>
          <w:tcPr>
            <w:tcW w:w="4675" w:type="dxa"/>
          </w:tcPr>
          <w:p w14:paraId="36E65656" w14:textId="77777777" w:rsidR="004942C5" w:rsidRPr="002B6563" w:rsidRDefault="00C44E7E">
            <w:pPr>
              <w:spacing w:line="240" w:lineRule="auto"/>
              <w:rPr>
                <w:szCs w:val="22"/>
              </w:rPr>
            </w:pPr>
            <w:r w:rsidRPr="002B6563">
              <w:rPr>
                <w:b/>
              </w:rPr>
              <w:t>Ελλάδα</w:t>
            </w:r>
          </w:p>
          <w:p w14:paraId="36E65657" w14:textId="77777777" w:rsidR="004942C5" w:rsidRPr="002B6563" w:rsidRDefault="00C44E7E">
            <w:pPr>
              <w:tabs>
                <w:tab w:val="left" w:pos="-720"/>
              </w:tabs>
              <w:suppressAutoHyphens/>
              <w:spacing w:line="240" w:lineRule="auto"/>
              <w:rPr>
                <w:szCs w:val="22"/>
              </w:rPr>
            </w:pPr>
            <w:r w:rsidRPr="002B6563">
              <w:t>Pfizer Ελλάς A.E. </w:t>
            </w:r>
          </w:p>
          <w:p w14:paraId="36E65658" w14:textId="77777777" w:rsidR="004942C5" w:rsidRPr="002B6563" w:rsidRDefault="00C44E7E">
            <w:pPr>
              <w:tabs>
                <w:tab w:val="left" w:pos="-720"/>
              </w:tabs>
              <w:suppressAutoHyphens/>
              <w:spacing w:line="240" w:lineRule="auto"/>
              <w:rPr>
                <w:szCs w:val="22"/>
              </w:rPr>
            </w:pPr>
            <w:r w:rsidRPr="002B6563">
              <w:t>Τηλ: +30 210 6785800</w:t>
            </w:r>
          </w:p>
          <w:p w14:paraId="36E65659" w14:textId="77777777" w:rsidR="004942C5" w:rsidRPr="002B6563" w:rsidRDefault="004942C5" w:rsidP="00151399">
            <w:pPr>
              <w:tabs>
                <w:tab w:val="left" w:pos="-720"/>
              </w:tabs>
              <w:suppressAutoHyphens/>
              <w:spacing w:line="240" w:lineRule="auto"/>
              <w:rPr>
                <w:szCs w:val="22"/>
              </w:rPr>
            </w:pPr>
          </w:p>
        </w:tc>
        <w:tc>
          <w:tcPr>
            <w:tcW w:w="4675" w:type="dxa"/>
          </w:tcPr>
          <w:p w14:paraId="36E6565A" w14:textId="77777777" w:rsidR="004942C5" w:rsidRPr="002B6563" w:rsidRDefault="00C44E7E">
            <w:pPr>
              <w:tabs>
                <w:tab w:val="left" w:pos="-720"/>
              </w:tabs>
              <w:suppressAutoHyphens/>
              <w:spacing w:line="240" w:lineRule="auto"/>
              <w:rPr>
                <w:b/>
                <w:bCs/>
                <w:i/>
                <w:iCs/>
                <w:szCs w:val="22"/>
              </w:rPr>
            </w:pPr>
            <w:r w:rsidRPr="002B6563">
              <w:rPr>
                <w:b/>
              </w:rPr>
              <w:t>Polska</w:t>
            </w:r>
          </w:p>
          <w:p w14:paraId="36E6565B" w14:textId="77777777" w:rsidR="004942C5" w:rsidRPr="002B6563" w:rsidRDefault="00C44E7E">
            <w:pPr>
              <w:tabs>
                <w:tab w:val="left" w:pos="-720"/>
              </w:tabs>
              <w:suppressAutoHyphens/>
              <w:spacing w:line="240" w:lineRule="auto"/>
              <w:rPr>
                <w:szCs w:val="22"/>
              </w:rPr>
            </w:pPr>
            <w:r w:rsidRPr="002B6563">
              <w:t>Pfizer Polska Sp. z o.o.</w:t>
            </w:r>
          </w:p>
          <w:p w14:paraId="36E6565C" w14:textId="77777777" w:rsidR="004942C5" w:rsidRPr="002B6563" w:rsidRDefault="00C44E7E">
            <w:pPr>
              <w:tabs>
                <w:tab w:val="left" w:pos="-720"/>
              </w:tabs>
              <w:suppressAutoHyphens/>
              <w:spacing w:line="240" w:lineRule="auto"/>
              <w:rPr>
                <w:szCs w:val="22"/>
              </w:rPr>
            </w:pPr>
            <w:r w:rsidRPr="002B6563">
              <w:t>Tel.: +48 22 335 61 00</w:t>
            </w:r>
          </w:p>
        </w:tc>
      </w:tr>
      <w:tr w:rsidR="00AD7BC4" w:rsidRPr="002B6563" w14:paraId="36E65666" w14:textId="77777777">
        <w:trPr>
          <w:cantSplit/>
        </w:trPr>
        <w:tc>
          <w:tcPr>
            <w:tcW w:w="4681" w:type="dxa"/>
            <w:gridSpan w:val="2"/>
          </w:tcPr>
          <w:p w14:paraId="36E6565E" w14:textId="77777777" w:rsidR="004942C5" w:rsidRPr="002B6563" w:rsidRDefault="00C44E7E">
            <w:pPr>
              <w:tabs>
                <w:tab w:val="left" w:pos="-720"/>
                <w:tab w:val="left" w:pos="4536"/>
              </w:tabs>
              <w:suppressAutoHyphens/>
              <w:spacing w:line="240" w:lineRule="auto"/>
              <w:rPr>
                <w:b/>
                <w:szCs w:val="22"/>
              </w:rPr>
            </w:pPr>
            <w:r w:rsidRPr="002B6563">
              <w:rPr>
                <w:b/>
              </w:rPr>
              <w:t>España</w:t>
            </w:r>
          </w:p>
          <w:p w14:paraId="36E6565F" w14:textId="77777777" w:rsidR="004942C5" w:rsidRPr="002B6563" w:rsidRDefault="00C44E7E">
            <w:pPr>
              <w:tabs>
                <w:tab w:val="left" w:pos="-720"/>
              </w:tabs>
              <w:suppressAutoHyphens/>
              <w:spacing w:line="240" w:lineRule="auto"/>
              <w:rPr>
                <w:szCs w:val="22"/>
              </w:rPr>
            </w:pPr>
            <w:r w:rsidRPr="002B6563">
              <w:t>Pfizer, S.L.</w:t>
            </w:r>
          </w:p>
          <w:p w14:paraId="36E65660" w14:textId="77777777" w:rsidR="004942C5" w:rsidRPr="002B6563" w:rsidRDefault="00C44E7E">
            <w:pPr>
              <w:tabs>
                <w:tab w:val="left" w:pos="-720"/>
              </w:tabs>
              <w:suppressAutoHyphens/>
              <w:spacing w:line="240" w:lineRule="auto"/>
              <w:rPr>
                <w:szCs w:val="22"/>
              </w:rPr>
            </w:pPr>
            <w:r w:rsidRPr="002B6563">
              <w:t>Tel: +34 91 490 99 00</w:t>
            </w:r>
          </w:p>
          <w:p w14:paraId="36E65661" w14:textId="77777777" w:rsidR="004942C5" w:rsidRPr="002B6563" w:rsidRDefault="004942C5">
            <w:pPr>
              <w:tabs>
                <w:tab w:val="left" w:pos="-720"/>
              </w:tabs>
              <w:suppressAutoHyphens/>
              <w:spacing w:line="240" w:lineRule="auto"/>
              <w:rPr>
                <w:szCs w:val="22"/>
              </w:rPr>
            </w:pPr>
          </w:p>
        </w:tc>
        <w:tc>
          <w:tcPr>
            <w:tcW w:w="4675" w:type="dxa"/>
          </w:tcPr>
          <w:p w14:paraId="36E65662" w14:textId="77777777" w:rsidR="004942C5" w:rsidRPr="002B6563" w:rsidRDefault="00C44E7E">
            <w:pPr>
              <w:tabs>
                <w:tab w:val="left" w:pos="-720"/>
              </w:tabs>
              <w:suppressAutoHyphens/>
              <w:spacing w:line="240" w:lineRule="auto"/>
              <w:rPr>
                <w:szCs w:val="22"/>
              </w:rPr>
            </w:pPr>
            <w:r w:rsidRPr="002B6563">
              <w:rPr>
                <w:b/>
              </w:rPr>
              <w:t>Portugal</w:t>
            </w:r>
          </w:p>
          <w:p w14:paraId="36E65663" w14:textId="77777777" w:rsidR="004942C5" w:rsidRPr="002B6563" w:rsidRDefault="00C44E7E">
            <w:pPr>
              <w:tabs>
                <w:tab w:val="left" w:pos="-720"/>
              </w:tabs>
              <w:suppressAutoHyphens/>
              <w:spacing w:line="240" w:lineRule="auto"/>
              <w:rPr>
                <w:szCs w:val="22"/>
              </w:rPr>
            </w:pPr>
            <w:r w:rsidRPr="002B6563">
              <w:t>Laboratórios Pfizer, Lda.</w:t>
            </w:r>
          </w:p>
          <w:p w14:paraId="36E65664" w14:textId="77777777" w:rsidR="004942C5" w:rsidRPr="002B6563" w:rsidRDefault="00C44E7E">
            <w:pPr>
              <w:tabs>
                <w:tab w:val="left" w:pos="-720"/>
              </w:tabs>
              <w:suppressAutoHyphens/>
              <w:spacing w:line="240" w:lineRule="auto"/>
              <w:rPr>
                <w:szCs w:val="22"/>
              </w:rPr>
            </w:pPr>
            <w:r w:rsidRPr="002B6563">
              <w:t>Tel: +351 21 423 5500</w:t>
            </w:r>
          </w:p>
          <w:p w14:paraId="36E65665" w14:textId="77777777" w:rsidR="004942C5" w:rsidRPr="002B6563" w:rsidRDefault="004942C5">
            <w:pPr>
              <w:tabs>
                <w:tab w:val="left" w:pos="-720"/>
              </w:tabs>
              <w:suppressAutoHyphens/>
              <w:spacing w:line="240" w:lineRule="auto"/>
              <w:rPr>
                <w:szCs w:val="22"/>
              </w:rPr>
            </w:pPr>
          </w:p>
        </w:tc>
      </w:tr>
      <w:tr w:rsidR="00AD7BC4" w:rsidRPr="002B6563" w14:paraId="36E6566E" w14:textId="77777777">
        <w:trPr>
          <w:cantSplit/>
        </w:trPr>
        <w:tc>
          <w:tcPr>
            <w:tcW w:w="4681" w:type="dxa"/>
            <w:gridSpan w:val="2"/>
          </w:tcPr>
          <w:p w14:paraId="36E65667" w14:textId="77777777" w:rsidR="004942C5" w:rsidRPr="002B6563" w:rsidRDefault="00C44E7E">
            <w:pPr>
              <w:tabs>
                <w:tab w:val="left" w:pos="-720"/>
                <w:tab w:val="left" w:pos="4536"/>
              </w:tabs>
              <w:suppressAutoHyphens/>
              <w:spacing w:line="240" w:lineRule="auto"/>
              <w:rPr>
                <w:b/>
                <w:szCs w:val="22"/>
              </w:rPr>
            </w:pPr>
            <w:r w:rsidRPr="002B6563">
              <w:rPr>
                <w:b/>
              </w:rPr>
              <w:t>France</w:t>
            </w:r>
          </w:p>
          <w:p w14:paraId="36E65668" w14:textId="77777777" w:rsidR="004942C5" w:rsidRPr="002B6563" w:rsidRDefault="00C44E7E">
            <w:pPr>
              <w:spacing w:line="240" w:lineRule="auto"/>
              <w:rPr>
                <w:bCs/>
                <w:szCs w:val="22"/>
              </w:rPr>
            </w:pPr>
            <w:r w:rsidRPr="002B6563">
              <w:t>Pfizer</w:t>
            </w:r>
          </w:p>
          <w:p w14:paraId="36E65669" w14:textId="77777777" w:rsidR="004942C5" w:rsidRPr="002B6563" w:rsidRDefault="00C44E7E">
            <w:pPr>
              <w:spacing w:line="240" w:lineRule="auto"/>
              <w:rPr>
                <w:b/>
                <w:szCs w:val="22"/>
              </w:rPr>
            </w:pPr>
            <w:r w:rsidRPr="002B6563">
              <w:t>Tél: +33 (0)1 58 07 34 40</w:t>
            </w:r>
          </w:p>
        </w:tc>
        <w:tc>
          <w:tcPr>
            <w:tcW w:w="4675" w:type="dxa"/>
          </w:tcPr>
          <w:p w14:paraId="36E6566A" w14:textId="77777777" w:rsidR="004942C5" w:rsidRPr="002B6563" w:rsidRDefault="00C44E7E">
            <w:pPr>
              <w:tabs>
                <w:tab w:val="left" w:pos="-720"/>
              </w:tabs>
              <w:suppressAutoHyphens/>
              <w:spacing w:line="240" w:lineRule="auto"/>
              <w:rPr>
                <w:b/>
                <w:szCs w:val="22"/>
              </w:rPr>
            </w:pPr>
            <w:r w:rsidRPr="002B6563">
              <w:rPr>
                <w:b/>
              </w:rPr>
              <w:t>România</w:t>
            </w:r>
          </w:p>
          <w:p w14:paraId="36E6566B" w14:textId="77777777" w:rsidR="004942C5" w:rsidRPr="002B6563" w:rsidRDefault="00C44E7E">
            <w:pPr>
              <w:spacing w:line="240" w:lineRule="auto"/>
              <w:rPr>
                <w:szCs w:val="22"/>
              </w:rPr>
            </w:pPr>
            <w:r w:rsidRPr="002B6563">
              <w:t>Pfizer Romania S.R.L.</w:t>
            </w:r>
          </w:p>
          <w:p w14:paraId="36E6566C" w14:textId="77777777" w:rsidR="004942C5" w:rsidRPr="002B6563" w:rsidRDefault="00C44E7E">
            <w:pPr>
              <w:spacing w:line="240" w:lineRule="auto"/>
              <w:rPr>
                <w:bCs/>
                <w:szCs w:val="22"/>
              </w:rPr>
            </w:pPr>
            <w:r w:rsidRPr="002B6563">
              <w:t>Tel: +40 (0) 21 207 28 00</w:t>
            </w:r>
          </w:p>
          <w:p w14:paraId="36E6566D" w14:textId="77777777" w:rsidR="004942C5" w:rsidRPr="002B6563" w:rsidRDefault="004942C5">
            <w:pPr>
              <w:tabs>
                <w:tab w:val="left" w:pos="-720"/>
              </w:tabs>
              <w:suppressAutoHyphens/>
              <w:spacing w:line="240" w:lineRule="auto"/>
              <w:rPr>
                <w:szCs w:val="22"/>
              </w:rPr>
            </w:pPr>
          </w:p>
        </w:tc>
      </w:tr>
      <w:tr w:rsidR="00AD7BC4" w:rsidRPr="002B6563" w14:paraId="36E65678" w14:textId="77777777">
        <w:trPr>
          <w:cantSplit/>
        </w:trPr>
        <w:tc>
          <w:tcPr>
            <w:tcW w:w="4681" w:type="dxa"/>
            <w:gridSpan w:val="2"/>
          </w:tcPr>
          <w:p w14:paraId="36E6566F" w14:textId="77777777" w:rsidR="004942C5" w:rsidRPr="002B6563" w:rsidRDefault="00C44E7E">
            <w:pPr>
              <w:spacing w:line="240" w:lineRule="auto"/>
              <w:rPr>
                <w:szCs w:val="22"/>
              </w:rPr>
            </w:pPr>
            <w:r w:rsidRPr="002B6563">
              <w:rPr>
                <w:b/>
              </w:rPr>
              <w:t>Hrvatska</w:t>
            </w:r>
          </w:p>
          <w:p w14:paraId="36E65670" w14:textId="77777777" w:rsidR="004942C5" w:rsidRPr="002B6563" w:rsidRDefault="00C44E7E">
            <w:pPr>
              <w:tabs>
                <w:tab w:val="left" w:pos="-720"/>
              </w:tabs>
              <w:suppressAutoHyphens/>
              <w:spacing w:line="240" w:lineRule="auto"/>
              <w:rPr>
                <w:szCs w:val="22"/>
              </w:rPr>
            </w:pPr>
            <w:r w:rsidRPr="002B6563">
              <w:t>Pfizer Croatia d.o.o.</w:t>
            </w:r>
          </w:p>
          <w:p w14:paraId="36E65671" w14:textId="77777777" w:rsidR="004942C5" w:rsidRPr="002B6563" w:rsidRDefault="00C44E7E">
            <w:pPr>
              <w:tabs>
                <w:tab w:val="left" w:pos="-720"/>
              </w:tabs>
              <w:suppressAutoHyphens/>
              <w:spacing w:line="240" w:lineRule="auto"/>
              <w:rPr>
                <w:szCs w:val="22"/>
              </w:rPr>
            </w:pPr>
            <w:r w:rsidRPr="002B6563">
              <w:t>Tel: +385 1 3908 777</w:t>
            </w:r>
          </w:p>
          <w:p w14:paraId="36E65672" w14:textId="77777777" w:rsidR="004942C5" w:rsidRPr="002B6563" w:rsidRDefault="004942C5">
            <w:pPr>
              <w:spacing w:line="240" w:lineRule="auto"/>
              <w:rPr>
                <w:szCs w:val="22"/>
              </w:rPr>
            </w:pPr>
          </w:p>
        </w:tc>
        <w:tc>
          <w:tcPr>
            <w:tcW w:w="4675" w:type="dxa"/>
          </w:tcPr>
          <w:p w14:paraId="36E65673" w14:textId="77777777" w:rsidR="004942C5" w:rsidRPr="002B6563" w:rsidRDefault="00C44E7E">
            <w:pPr>
              <w:spacing w:line="240" w:lineRule="auto"/>
              <w:rPr>
                <w:szCs w:val="22"/>
              </w:rPr>
            </w:pPr>
            <w:r w:rsidRPr="002B6563">
              <w:rPr>
                <w:b/>
              </w:rPr>
              <w:t>Slovenija</w:t>
            </w:r>
          </w:p>
          <w:p w14:paraId="36E65674" w14:textId="77777777" w:rsidR="004942C5" w:rsidRPr="002B6563" w:rsidRDefault="00C44E7E">
            <w:pPr>
              <w:tabs>
                <w:tab w:val="left" w:pos="-720"/>
              </w:tabs>
              <w:suppressAutoHyphens/>
              <w:spacing w:line="240" w:lineRule="auto"/>
              <w:rPr>
                <w:szCs w:val="22"/>
              </w:rPr>
            </w:pPr>
            <w:r w:rsidRPr="002B6563">
              <w:t>Pfizer Luxembourg SARL</w:t>
            </w:r>
          </w:p>
          <w:p w14:paraId="36E65675" w14:textId="77777777" w:rsidR="004942C5" w:rsidRPr="002B6563" w:rsidRDefault="00C44E7E">
            <w:pPr>
              <w:tabs>
                <w:tab w:val="left" w:pos="-720"/>
              </w:tabs>
              <w:suppressAutoHyphens/>
              <w:spacing w:line="240" w:lineRule="auto"/>
              <w:rPr>
                <w:szCs w:val="22"/>
              </w:rPr>
            </w:pPr>
            <w:r w:rsidRPr="002B6563">
              <w:t>Pfizer, podružnica za svetovanje s področja farmacevtske dejavnosti, Ljubljana</w:t>
            </w:r>
          </w:p>
          <w:p w14:paraId="36E65676" w14:textId="77777777" w:rsidR="004942C5" w:rsidRPr="002B6563" w:rsidRDefault="00C44E7E">
            <w:pPr>
              <w:tabs>
                <w:tab w:val="left" w:pos="-720"/>
              </w:tabs>
              <w:suppressAutoHyphens/>
              <w:spacing w:line="240" w:lineRule="auto"/>
              <w:rPr>
                <w:szCs w:val="22"/>
              </w:rPr>
            </w:pPr>
            <w:r w:rsidRPr="002B6563">
              <w:t>Tel: +386 (0)1 52 11 400</w:t>
            </w:r>
          </w:p>
          <w:p w14:paraId="36E65677" w14:textId="77777777" w:rsidR="004942C5" w:rsidRPr="002B6563" w:rsidRDefault="004942C5">
            <w:pPr>
              <w:spacing w:line="240" w:lineRule="auto"/>
              <w:rPr>
                <w:b/>
                <w:szCs w:val="22"/>
              </w:rPr>
            </w:pPr>
          </w:p>
        </w:tc>
      </w:tr>
      <w:tr w:rsidR="00AD7BC4" w:rsidRPr="002B6563" w14:paraId="36E65681" w14:textId="77777777">
        <w:trPr>
          <w:cantSplit/>
        </w:trPr>
        <w:tc>
          <w:tcPr>
            <w:tcW w:w="4681" w:type="dxa"/>
            <w:gridSpan w:val="2"/>
          </w:tcPr>
          <w:p w14:paraId="36E65679" w14:textId="24CC9C6E" w:rsidR="004942C5" w:rsidRPr="002B6563" w:rsidRDefault="00C44E7E">
            <w:pPr>
              <w:spacing w:line="240" w:lineRule="auto"/>
              <w:rPr>
                <w:szCs w:val="22"/>
              </w:rPr>
            </w:pPr>
            <w:r w:rsidRPr="002B6563">
              <w:rPr>
                <w:b/>
              </w:rPr>
              <w:t>Ireland</w:t>
            </w:r>
          </w:p>
          <w:p w14:paraId="36E6567A" w14:textId="1C062EB7" w:rsidR="004942C5" w:rsidRPr="002B6563" w:rsidRDefault="00C44E7E">
            <w:pPr>
              <w:tabs>
                <w:tab w:val="left" w:pos="-720"/>
              </w:tabs>
              <w:suppressAutoHyphens/>
              <w:spacing w:line="240" w:lineRule="auto"/>
              <w:rPr>
                <w:szCs w:val="22"/>
              </w:rPr>
            </w:pPr>
            <w:r w:rsidRPr="002B6563">
              <w:t>Pfizer Healthcare Ireland</w:t>
            </w:r>
            <w:r w:rsidR="00DB7AF6" w:rsidRPr="002B6563">
              <w:rPr>
                <w:szCs w:val="22"/>
              </w:rPr>
              <w:t xml:space="preserve"> Unlimited Company</w:t>
            </w:r>
          </w:p>
          <w:p w14:paraId="36E6567B" w14:textId="77777777" w:rsidR="004942C5" w:rsidRPr="002B6563" w:rsidRDefault="00C44E7E">
            <w:pPr>
              <w:tabs>
                <w:tab w:val="left" w:pos="-720"/>
              </w:tabs>
              <w:suppressAutoHyphens/>
              <w:spacing w:line="240" w:lineRule="auto"/>
              <w:rPr>
                <w:szCs w:val="22"/>
              </w:rPr>
            </w:pPr>
            <w:r w:rsidRPr="002B6563">
              <w:t>Tel: +1800 633 363 (toll free)</w:t>
            </w:r>
          </w:p>
          <w:p w14:paraId="36E6567C" w14:textId="77777777" w:rsidR="004942C5" w:rsidRPr="002B6563" w:rsidRDefault="00C44E7E">
            <w:pPr>
              <w:tabs>
                <w:tab w:val="left" w:pos="-720"/>
              </w:tabs>
              <w:suppressAutoHyphens/>
              <w:spacing w:line="240" w:lineRule="auto"/>
              <w:rPr>
                <w:szCs w:val="22"/>
              </w:rPr>
            </w:pPr>
            <w:r w:rsidRPr="002B6563">
              <w:t>Tel: +44 (0)1304 616161</w:t>
            </w:r>
          </w:p>
          <w:p w14:paraId="36E6567D" w14:textId="77777777" w:rsidR="004942C5" w:rsidRPr="002B6563" w:rsidRDefault="004942C5">
            <w:pPr>
              <w:tabs>
                <w:tab w:val="left" w:pos="-720"/>
              </w:tabs>
              <w:suppressAutoHyphens/>
              <w:spacing w:line="240" w:lineRule="auto"/>
              <w:rPr>
                <w:szCs w:val="22"/>
              </w:rPr>
            </w:pPr>
          </w:p>
        </w:tc>
        <w:tc>
          <w:tcPr>
            <w:tcW w:w="4675" w:type="dxa"/>
          </w:tcPr>
          <w:p w14:paraId="36E6567E" w14:textId="77777777" w:rsidR="004942C5" w:rsidRPr="002B6563" w:rsidRDefault="00C44E7E">
            <w:pPr>
              <w:tabs>
                <w:tab w:val="left" w:pos="-720"/>
              </w:tabs>
              <w:suppressAutoHyphens/>
              <w:spacing w:line="240" w:lineRule="auto"/>
              <w:rPr>
                <w:b/>
                <w:szCs w:val="22"/>
              </w:rPr>
            </w:pPr>
            <w:r w:rsidRPr="002B6563">
              <w:rPr>
                <w:b/>
              </w:rPr>
              <w:t>Slovenská republika</w:t>
            </w:r>
          </w:p>
          <w:p w14:paraId="36E6567F" w14:textId="77777777" w:rsidR="004942C5" w:rsidRPr="002B6563" w:rsidRDefault="00C44E7E">
            <w:pPr>
              <w:tabs>
                <w:tab w:val="left" w:pos="-720"/>
              </w:tabs>
              <w:suppressAutoHyphens/>
              <w:spacing w:line="240" w:lineRule="auto"/>
              <w:rPr>
                <w:bCs/>
                <w:szCs w:val="22"/>
              </w:rPr>
            </w:pPr>
            <w:r w:rsidRPr="002B6563">
              <w:t>Pfizer Luxembourg SARL, organizačná zložka</w:t>
            </w:r>
          </w:p>
          <w:p w14:paraId="36E65680" w14:textId="77777777" w:rsidR="004942C5" w:rsidRPr="002B6563" w:rsidRDefault="00C44E7E">
            <w:pPr>
              <w:tabs>
                <w:tab w:val="left" w:pos="-720"/>
              </w:tabs>
              <w:suppressAutoHyphens/>
              <w:spacing w:line="240" w:lineRule="auto"/>
              <w:rPr>
                <w:szCs w:val="22"/>
              </w:rPr>
            </w:pPr>
            <w:r w:rsidRPr="002B6563">
              <w:t>Tel: + 421 2 3355 5500</w:t>
            </w:r>
          </w:p>
        </w:tc>
      </w:tr>
      <w:tr w:rsidR="00AD7BC4" w:rsidRPr="002B6563" w14:paraId="36E6568A" w14:textId="77777777">
        <w:trPr>
          <w:cantSplit/>
        </w:trPr>
        <w:tc>
          <w:tcPr>
            <w:tcW w:w="4681" w:type="dxa"/>
            <w:gridSpan w:val="2"/>
          </w:tcPr>
          <w:p w14:paraId="36E65682" w14:textId="77777777" w:rsidR="004942C5" w:rsidRPr="002B6563" w:rsidRDefault="00C44E7E">
            <w:pPr>
              <w:spacing w:line="240" w:lineRule="auto"/>
              <w:rPr>
                <w:b/>
                <w:szCs w:val="22"/>
              </w:rPr>
            </w:pPr>
            <w:r w:rsidRPr="002B6563">
              <w:rPr>
                <w:b/>
              </w:rPr>
              <w:t>Ísland</w:t>
            </w:r>
          </w:p>
          <w:p w14:paraId="36E65683" w14:textId="77777777" w:rsidR="004942C5" w:rsidRPr="002B6563" w:rsidRDefault="00C44E7E">
            <w:pPr>
              <w:tabs>
                <w:tab w:val="left" w:pos="-720"/>
              </w:tabs>
              <w:suppressAutoHyphens/>
              <w:spacing w:line="240" w:lineRule="auto"/>
              <w:rPr>
                <w:szCs w:val="22"/>
              </w:rPr>
            </w:pPr>
            <w:r w:rsidRPr="002B6563">
              <w:t>Icepharma hf.</w:t>
            </w:r>
          </w:p>
          <w:p w14:paraId="36E65684" w14:textId="77777777" w:rsidR="004942C5" w:rsidRPr="002B6563" w:rsidRDefault="00C44E7E">
            <w:pPr>
              <w:tabs>
                <w:tab w:val="left" w:pos="-720"/>
              </w:tabs>
              <w:suppressAutoHyphens/>
              <w:spacing w:line="240" w:lineRule="auto"/>
              <w:rPr>
                <w:szCs w:val="22"/>
              </w:rPr>
            </w:pPr>
            <w:r w:rsidRPr="002B6563">
              <w:t>Sími: +354 540 8000</w:t>
            </w:r>
          </w:p>
          <w:p w14:paraId="36E65685" w14:textId="77777777" w:rsidR="004942C5" w:rsidRPr="002B6563" w:rsidRDefault="004942C5">
            <w:pPr>
              <w:tabs>
                <w:tab w:val="left" w:pos="-720"/>
              </w:tabs>
              <w:suppressAutoHyphens/>
              <w:spacing w:line="240" w:lineRule="auto"/>
              <w:rPr>
                <w:szCs w:val="22"/>
              </w:rPr>
            </w:pPr>
          </w:p>
        </w:tc>
        <w:tc>
          <w:tcPr>
            <w:tcW w:w="4675" w:type="dxa"/>
          </w:tcPr>
          <w:p w14:paraId="36E65686" w14:textId="77777777" w:rsidR="004942C5" w:rsidRPr="002B6563" w:rsidRDefault="00C44E7E">
            <w:pPr>
              <w:tabs>
                <w:tab w:val="left" w:pos="-720"/>
                <w:tab w:val="left" w:pos="4536"/>
              </w:tabs>
              <w:suppressAutoHyphens/>
              <w:spacing w:line="240" w:lineRule="auto"/>
              <w:rPr>
                <w:szCs w:val="22"/>
              </w:rPr>
            </w:pPr>
            <w:r w:rsidRPr="002B6563">
              <w:rPr>
                <w:b/>
              </w:rPr>
              <w:t>Suomi/Finland</w:t>
            </w:r>
          </w:p>
          <w:p w14:paraId="36E65687" w14:textId="77777777" w:rsidR="004942C5" w:rsidRPr="002B6563" w:rsidRDefault="00C44E7E">
            <w:pPr>
              <w:tabs>
                <w:tab w:val="left" w:pos="-720"/>
              </w:tabs>
              <w:suppressAutoHyphens/>
              <w:spacing w:line="240" w:lineRule="auto"/>
              <w:rPr>
                <w:szCs w:val="22"/>
              </w:rPr>
            </w:pPr>
            <w:r w:rsidRPr="002B6563">
              <w:t>Pfizer Oy</w:t>
            </w:r>
          </w:p>
          <w:p w14:paraId="36E65688" w14:textId="77777777" w:rsidR="004942C5" w:rsidRPr="002B6563" w:rsidRDefault="00C44E7E">
            <w:pPr>
              <w:tabs>
                <w:tab w:val="left" w:pos="-720"/>
              </w:tabs>
              <w:suppressAutoHyphens/>
              <w:spacing w:line="240" w:lineRule="auto"/>
              <w:rPr>
                <w:szCs w:val="22"/>
              </w:rPr>
            </w:pPr>
            <w:r w:rsidRPr="002B6563">
              <w:t>Puh/Tel: +358 (0)9 430 040</w:t>
            </w:r>
          </w:p>
          <w:p w14:paraId="36E65689" w14:textId="77777777" w:rsidR="004942C5" w:rsidRPr="002B6563" w:rsidRDefault="004942C5">
            <w:pPr>
              <w:tabs>
                <w:tab w:val="left" w:pos="-720"/>
              </w:tabs>
              <w:suppressAutoHyphens/>
              <w:spacing w:line="240" w:lineRule="auto"/>
              <w:rPr>
                <w:b/>
                <w:szCs w:val="22"/>
              </w:rPr>
            </w:pPr>
          </w:p>
        </w:tc>
      </w:tr>
      <w:tr w:rsidR="00AD7BC4" w:rsidRPr="002B6563" w14:paraId="36E65692" w14:textId="77777777">
        <w:trPr>
          <w:cantSplit/>
        </w:trPr>
        <w:tc>
          <w:tcPr>
            <w:tcW w:w="4681" w:type="dxa"/>
            <w:gridSpan w:val="2"/>
          </w:tcPr>
          <w:p w14:paraId="36E6568B" w14:textId="77777777" w:rsidR="004942C5" w:rsidRPr="002B6563" w:rsidRDefault="00C44E7E">
            <w:pPr>
              <w:spacing w:line="240" w:lineRule="auto"/>
              <w:rPr>
                <w:szCs w:val="22"/>
              </w:rPr>
            </w:pPr>
            <w:r w:rsidRPr="002B6563">
              <w:rPr>
                <w:b/>
              </w:rPr>
              <w:t>Italia</w:t>
            </w:r>
          </w:p>
          <w:p w14:paraId="36E6568C" w14:textId="77777777" w:rsidR="004942C5" w:rsidRPr="002B6563" w:rsidRDefault="00C44E7E">
            <w:pPr>
              <w:spacing w:line="240" w:lineRule="auto"/>
              <w:rPr>
                <w:bCs/>
                <w:szCs w:val="22"/>
              </w:rPr>
            </w:pPr>
            <w:r w:rsidRPr="002B6563">
              <w:t>Pfizer S.r.l.</w:t>
            </w:r>
          </w:p>
          <w:p w14:paraId="36E6568D" w14:textId="77777777" w:rsidR="004942C5" w:rsidRPr="002B6563" w:rsidRDefault="00C44E7E">
            <w:pPr>
              <w:spacing w:line="240" w:lineRule="auto"/>
              <w:rPr>
                <w:bCs/>
                <w:szCs w:val="22"/>
              </w:rPr>
            </w:pPr>
            <w:r w:rsidRPr="002B6563">
              <w:t>Tel: +39 06 33 18 21</w:t>
            </w:r>
          </w:p>
          <w:p w14:paraId="36E6568E" w14:textId="77777777" w:rsidR="004942C5" w:rsidRPr="002B6563" w:rsidRDefault="004942C5">
            <w:pPr>
              <w:spacing w:line="240" w:lineRule="auto"/>
              <w:rPr>
                <w:b/>
                <w:szCs w:val="22"/>
              </w:rPr>
            </w:pPr>
          </w:p>
        </w:tc>
        <w:tc>
          <w:tcPr>
            <w:tcW w:w="4675" w:type="dxa"/>
          </w:tcPr>
          <w:p w14:paraId="36E6568F" w14:textId="77777777" w:rsidR="004942C5" w:rsidRPr="002B6563" w:rsidRDefault="00C44E7E">
            <w:pPr>
              <w:tabs>
                <w:tab w:val="left" w:pos="-720"/>
                <w:tab w:val="left" w:pos="4536"/>
              </w:tabs>
              <w:suppressAutoHyphens/>
              <w:spacing w:line="240" w:lineRule="auto"/>
              <w:rPr>
                <w:b/>
                <w:szCs w:val="22"/>
              </w:rPr>
            </w:pPr>
            <w:r w:rsidRPr="002B6563">
              <w:rPr>
                <w:b/>
              </w:rPr>
              <w:t>Sverige</w:t>
            </w:r>
          </w:p>
          <w:p w14:paraId="36E65690" w14:textId="77777777" w:rsidR="004942C5" w:rsidRPr="002B6563" w:rsidRDefault="00C44E7E">
            <w:pPr>
              <w:tabs>
                <w:tab w:val="left" w:pos="-720"/>
                <w:tab w:val="left" w:pos="4536"/>
              </w:tabs>
              <w:suppressAutoHyphens/>
              <w:spacing w:line="240" w:lineRule="auto"/>
              <w:rPr>
                <w:bCs/>
                <w:szCs w:val="22"/>
              </w:rPr>
            </w:pPr>
            <w:r w:rsidRPr="002B6563">
              <w:t>Pfizer AB</w:t>
            </w:r>
          </w:p>
          <w:p w14:paraId="36E65691" w14:textId="77777777" w:rsidR="004942C5" w:rsidRPr="002B6563" w:rsidRDefault="00C44E7E">
            <w:pPr>
              <w:tabs>
                <w:tab w:val="left" w:pos="-720"/>
              </w:tabs>
              <w:suppressAutoHyphens/>
              <w:spacing w:line="240" w:lineRule="auto"/>
              <w:rPr>
                <w:szCs w:val="22"/>
              </w:rPr>
            </w:pPr>
            <w:r w:rsidRPr="002B6563">
              <w:t>Tel: +46 (0)8 550 520 00</w:t>
            </w:r>
          </w:p>
        </w:tc>
      </w:tr>
      <w:tr w:rsidR="00AD7BC4" w:rsidRPr="002B6563" w14:paraId="36E6569A" w14:textId="77777777">
        <w:trPr>
          <w:cantSplit/>
        </w:trPr>
        <w:tc>
          <w:tcPr>
            <w:tcW w:w="4681" w:type="dxa"/>
            <w:gridSpan w:val="2"/>
          </w:tcPr>
          <w:p w14:paraId="36E65693" w14:textId="77777777" w:rsidR="004942C5" w:rsidRPr="002B6563" w:rsidRDefault="00C44E7E">
            <w:pPr>
              <w:spacing w:line="240" w:lineRule="auto"/>
              <w:rPr>
                <w:b/>
                <w:szCs w:val="22"/>
              </w:rPr>
            </w:pPr>
            <w:r w:rsidRPr="002B6563">
              <w:rPr>
                <w:b/>
              </w:rPr>
              <w:lastRenderedPageBreak/>
              <w:t>Κύπρος</w:t>
            </w:r>
          </w:p>
          <w:p w14:paraId="36E65694" w14:textId="77777777" w:rsidR="004942C5" w:rsidRPr="002B6563" w:rsidRDefault="00C44E7E">
            <w:pPr>
              <w:spacing w:line="240" w:lineRule="auto"/>
              <w:rPr>
                <w:szCs w:val="22"/>
              </w:rPr>
            </w:pPr>
            <w:r w:rsidRPr="002B6563">
              <w:t>Pfizer Ελλάς Α.Ε. (Cyprus Branch)</w:t>
            </w:r>
          </w:p>
          <w:p w14:paraId="36E65695" w14:textId="77777777" w:rsidR="004942C5" w:rsidRPr="002B6563" w:rsidRDefault="00C44E7E">
            <w:pPr>
              <w:spacing w:line="240" w:lineRule="auto"/>
              <w:rPr>
                <w:szCs w:val="22"/>
              </w:rPr>
            </w:pPr>
            <w:r w:rsidRPr="002B6563">
              <w:t>Τηλ: +357 22817690</w:t>
            </w:r>
          </w:p>
          <w:p w14:paraId="36E65696" w14:textId="77777777" w:rsidR="004942C5" w:rsidRPr="002B6563" w:rsidRDefault="004942C5" w:rsidP="00BD246F">
            <w:pPr>
              <w:spacing w:line="240" w:lineRule="auto"/>
              <w:rPr>
                <w:b/>
                <w:szCs w:val="22"/>
              </w:rPr>
            </w:pPr>
          </w:p>
        </w:tc>
        <w:tc>
          <w:tcPr>
            <w:tcW w:w="4675" w:type="dxa"/>
          </w:tcPr>
          <w:p w14:paraId="36E65699" w14:textId="13B4E9D2" w:rsidR="004942C5" w:rsidRPr="002B6563" w:rsidRDefault="004942C5">
            <w:pPr>
              <w:tabs>
                <w:tab w:val="left" w:pos="-720"/>
                <w:tab w:val="left" w:pos="4536"/>
              </w:tabs>
              <w:suppressAutoHyphens/>
              <w:spacing w:line="240" w:lineRule="auto"/>
              <w:rPr>
                <w:b/>
                <w:szCs w:val="22"/>
              </w:rPr>
            </w:pPr>
          </w:p>
        </w:tc>
      </w:tr>
      <w:tr w:rsidR="00AD7BC4" w:rsidRPr="002B6563" w14:paraId="36E6569F" w14:textId="77777777">
        <w:trPr>
          <w:cantSplit/>
        </w:trPr>
        <w:tc>
          <w:tcPr>
            <w:tcW w:w="4681" w:type="dxa"/>
            <w:gridSpan w:val="2"/>
          </w:tcPr>
          <w:p w14:paraId="36E6569B" w14:textId="77777777" w:rsidR="004942C5" w:rsidRPr="002B6563" w:rsidRDefault="00C44E7E">
            <w:pPr>
              <w:spacing w:line="240" w:lineRule="auto"/>
              <w:rPr>
                <w:b/>
                <w:szCs w:val="22"/>
              </w:rPr>
            </w:pPr>
            <w:r w:rsidRPr="002B6563">
              <w:rPr>
                <w:b/>
              </w:rPr>
              <w:t>Latvija</w:t>
            </w:r>
          </w:p>
          <w:p w14:paraId="36E6569C" w14:textId="77777777" w:rsidR="004942C5" w:rsidRPr="002B6563" w:rsidRDefault="00C44E7E">
            <w:pPr>
              <w:tabs>
                <w:tab w:val="left" w:pos="-720"/>
              </w:tabs>
              <w:suppressAutoHyphens/>
              <w:spacing w:line="240" w:lineRule="auto"/>
              <w:rPr>
                <w:szCs w:val="22"/>
              </w:rPr>
            </w:pPr>
            <w:r w:rsidRPr="002B6563">
              <w:t>Pfizer Luxembourg SARL filiāle Latvijā</w:t>
            </w:r>
          </w:p>
          <w:p w14:paraId="36E6569D" w14:textId="77777777" w:rsidR="004942C5" w:rsidRPr="002B6563" w:rsidRDefault="00C44E7E">
            <w:pPr>
              <w:tabs>
                <w:tab w:val="left" w:pos="-720"/>
              </w:tabs>
              <w:suppressAutoHyphens/>
              <w:spacing w:line="240" w:lineRule="auto"/>
              <w:rPr>
                <w:szCs w:val="22"/>
              </w:rPr>
            </w:pPr>
            <w:r w:rsidRPr="002B6563">
              <w:t>Tel: + 371 670 35 775</w:t>
            </w:r>
          </w:p>
        </w:tc>
        <w:tc>
          <w:tcPr>
            <w:tcW w:w="4675" w:type="dxa"/>
          </w:tcPr>
          <w:p w14:paraId="36E6569E" w14:textId="77777777" w:rsidR="004942C5" w:rsidRPr="002B6563" w:rsidRDefault="004942C5">
            <w:pPr>
              <w:tabs>
                <w:tab w:val="left" w:pos="-720"/>
              </w:tabs>
              <w:suppressAutoHyphens/>
              <w:spacing w:line="240" w:lineRule="auto"/>
              <w:rPr>
                <w:szCs w:val="22"/>
              </w:rPr>
            </w:pPr>
          </w:p>
        </w:tc>
      </w:tr>
    </w:tbl>
    <w:p w14:paraId="36E656A0" w14:textId="77777777" w:rsidR="004942C5" w:rsidRPr="002B6563" w:rsidRDefault="004942C5" w:rsidP="00146F30">
      <w:pPr>
        <w:numPr>
          <w:ilvl w:val="12"/>
          <w:numId w:val="0"/>
        </w:numPr>
        <w:tabs>
          <w:tab w:val="clear" w:pos="567"/>
        </w:tabs>
        <w:spacing w:line="240" w:lineRule="auto"/>
        <w:rPr>
          <w:b/>
          <w:szCs w:val="22"/>
        </w:rPr>
      </w:pPr>
    </w:p>
    <w:p w14:paraId="36E656A1" w14:textId="5BB54404" w:rsidR="004942C5" w:rsidRPr="002B6563" w:rsidRDefault="00C44E7E" w:rsidP="00146F30">
      <w:pPr>
        <w:numPr>
          <w:ilvl w:val="12"/>
          <w:numId w:val="0"/>
        </w:numPr>
        <w:tabs>
          <w:tab w:val="clear" w:pos="567"/>
        </w:tabs>
        <w:spacing w:line="240" w:lineRule="auto"/>
        <w:rPr>
          <w:szCs w:val="22"/>
        </w:rPr>
      </w:pPr>
      <w:r w:rsidRPr="002B6563">
        <w:rPr>
          <w:b/>
        </w:rPr>
        <w:t xml:space="preserve">Dan il-fuljett kien rivedut l-aħħar f’ </w:t>
      </w:r>
    </w:p>
    <w:p w14:paraId="36E656A2" w14:textId="77777777" w:rsidR="004942C5" w:rsidRPr="002B6563" w:rsidRDefault="004942C5" w:rsidP="004942C5">
      <w:pPr>
        <w:numPr>
          <w:ilvl w:val="12"/>
          <w:numId w:val="0"/>
        </w:numPr>
        <w:spacing w:line="240" w:lineRule="auto"/>
        <w:ind w:right="-2"/>
        <w:rPr>
          <w:szCs w:val="22"/>
        </w:rPr>
      </w:pPr>
    </w:p>
    <w:p w14:paraId="36E656A3" w14:textId="77777777" w:rsidR="004942C5" w:rsidRPr="002B6563" w:rsidRDefault="00C44E7E" w:rsidP="004942C5">
      <w:pPr>
        <w:numPr>
          <w:ilvl w:val="12"/>
          <w:numId w:val="0"/>
        </w:numPr>
        <w:tabs>
          <w:tab w:val="clear" w:pos="567"/>
        </w:tabs>
        <w:spacing w:line="240" w:lineRule="auto"/>
        <w:ind w:right="-2"/>
        <w:rPr>
          <w:b/>
        </w:rPr>
      </w:pPr>
      <w:r w:rsidRPr="002B6563">
        <w:rPr>
          <w:b/>
        </w:rPr>
        <w:t>Sorsi oħra ta’ informazzjoni</w:t>
      </w:r>
    </w:p>
    <w:p w14:paraId="36E656A4" w14:textId="77777777" w:rsidR="004942C5" w:rsidRPr="002B6563" w:rsidRDefault="004942C5" w:rsidP="004942C5">
      <w:pPr>
        <w:numPr>
          <w:ilvl w:val="12"/>
          <w:numId w:val="0"/>
        </w:numPr>
        <w:spacing w:line="240" w:lineRule="auto"/>
        <w:ind w:right="-2"/>
      </w:pPr>
    </w:p>
    <w:p w14:paraId="36E656A5" w14:textId="32C87AAA" w:rsidR="004942C5" w:rsidRPr="002B6563" w:rsidRDefault="00C44E7E" w:rsidP="004942C5">
      <w:pPr>
        <w:numPr>
          <w:ilvl w:val="12"/>
          <w:numId w:val="0"/>
        </w:numPr>
        <w:spacing w:line="240" w:lineRule="auto"/>
        <w:ind w:right="-2"/>
        <w:rPr>
          <w:szCs w:val="22"/>
        </w:rPr>
      </w:pPr>
      <w:r w:rsidRPr="002B6563">
        <w:t xml:space="preserve">Informazzjoni dettaljata dwar din il-mediċina tinsab fuq is-sit elettroniku tal-Aġenzija Ewropea għall-Mediċini: </w:t>
      </w:r>
      <w:hyperlink r:id="rId26" w:history="1">
        <w:r w:rsidRPr="00403A37">
          <w:rPr>
            <w:rStyle w:val="Hyperlink"/>
          </w:rPr>
          <w:t>https://www.ema.europa.eu</w:t>
        </w:r>
      </w:hyperlink>
      <w:r w:rsidRPr="002B6563">
        <w:t>.</w:t>
      </w:r>
    </w:p>
    <w:p w14:paraId="36E656A6" w14:textId="77777777" w:rsidR="00E71D5D" w:rsidRPr="002B6563" w:rsidRDefault="00C44E7E">
      <w:pPr>
        <w:tabs>
          <w:tab w:val="clear" w:pos="567"/>
        </w:tabs>
        <w:spacing w:line="240" w:lineRule="auto"/>
      </w:pPr>
      <w:r w:rsidRPr="002B6563">
        <w:br w:type="page"/>
      </w:r>
    </w:p>
    <w:p w14:paraId="36E656A7" w14:textId="77777777" w:rsidR="009B6D76" w:rsidRPr="002B6563" w:rsidRDefault="00C44E7E" w:rsidP="00146F30">
      <w:pPr>
        <w:jc w:val="center"/>
        <w:outlineLvl w:val="0"/>
        <w:rPr>
          <w:b/>
          <w:bCs/>
        </w:rPr>
      </w:pPr>
      <w:r w:rsidRPr="002B6563">
        <w:rPr>
          <w:b/>
        </w:rPr>
        <w:lastRenderedPageBreak/>
        <w:t>ISTRUZZJONIJIET GĦALL-UŻU</w:t>
      </w:r>
    </w:p>
    <w:p w14:paraId="36E656A8" w14:textId="16DF1089" w:rsidR="009B6D76" w:rsidRPr="002B6563" w:rsidRDefault="00D02F1A" w:rsidP="00146F30">
      <w:pPr>
        <w:jc w:val="center"/>
        <w:outlineLvl w:val="1"/>
        <w:rPr>
          <w:b/>
          <w:bCs/>
          <w:i/>
          <w:iCs/>
          <w:szCs w:val="22"/>
        </w:rPr>
      </w:pPr>
      <w:r w:rsidRPr="002B6563">
        <w:rPr>
          <w:b/>
          <w:i/>
        </w:rPr>
        <w:t>Hympavzi</w:t>
      </w:r>
      <w:r w:rsidR="00C44E7E" w:rsidRPr="002B6563">
        <w:rPr>
          <w:b/>
          <w:i/>
        </w:rPr>
        <w:t xml:space="preserve"> 150 mg soluzzjoni għall-injezzjoni f’pinna mimlija għal-lest</w:t>
      </w:r>
    </w:p>
    <w:p w14:paraId="36E656AD" w14:textId="77777777" w:rsidR="009B6D76" w:rsidRPr="002B6563" w:rsidRDefault="009B6D76" w:rsidP="009B6D76">
      <w:pPr>
        <w:jc w:val="center"/>
        <w:rPr>
          <w:szCs w:val="22"/>
        </w:rPr>
      </w:pPr>
    </w:p>
    <w:p w14:paraId="36E656AE" w14:textId="7B6440AC" w:rsidR="009B6D76" w:rsidRPr="002B6563" w:rsidRDefault="00C44E7E" w:rsidP="009B6D76">
      <w:pPr>
        <w:autoSpaceDE w:val="0"/>
        <w:autoSpaceDN w:val="0"/>
        <w:adjustRightInd w:val="0"/>
        <w:spacing w:line="240" w:lineRule="auto"/>
        <w:rPr>
          <w:szCs w:val="22"/>
        </w:rPr>
      </w:pPr>
      <w:r w:rsidRPr="002B6563">
        <w:t>Dawn l-</w:t>
      </w:r>
      <w:r w:rsidR="00407F39" w:rsidRPr="002B6563">
        <w:t>“</w:t>
      </w:r>
      <w:r w:rsidRPr="002B6563">
        <w:t>Istruzzjonijiet għall-Użu</w:t>
      </w:r>
      <w:r w:rsidR="00407F39" w:rsidRPr="002B6563">
        <w:t>”</w:t>
      </w:r>
      <w:r w:rsidRPr="002B6563">
        <w:t xml:space="preserve"> fihom informazzjoni dwar kif tinjetta </w:t>
      </w:r>
      <w:r w:rsidR="00D02F1A" w:rsidRPr="002B6563">
        <w:t>H</w:t>
      </w:r>
      <w:r w:rsidR="007F0E4E" w:rsidRPr="002B6563">
        <w:t>ympavzi</w:t>
      </w:r>
      <w:r w:rsidRPr="002B6563">
        <w:t>.</w:t>
      </w:r>
    </w:p>
    <w:p w14:paraId="36E656AF" w14:textId="77777777" w:rsidR="009B6D76" w:rsidRPr="002B6563" w:rsidRDefault="009B6D76" w:rsidP="009B6D76">
      <w:pPr>
        <w:autoSpaceDE w:val="0"/>
        <w:autoSpaceDN w:val="0"/>
        <w:adjustRightInd w:val="0"/>
        <w:spacing w:line="240" w:lineRule="auto"/>
        <w:rPr>
          <w:szCs w:val="22"/>
        </w:rPr>
      </w:pPr>
    </w:p>
    <w:p w14:paraId="36E656B0" w14:textId="1C5CBB19" w:rsidR="009B6D76" w:rsidRPr="002B6563" w:rsidRDefault="00C44E7E" w:rsidP="009B6D76">
      <w:pPr>
        <w:autoSpaceDE w:val="0"/>
        <w:autoSpaceDN w:val="0"/>
        <w:adjustRightInd w:val="0"/>
        <w:spacing w:line="240" w:lineRule="auto"/>
        <w:rPr>
          <w:szCs w:val="22"/>
        </w:rPr>
      </w:pPr>
      <w:r w:rsidRPr="002B6563">
        <w:t>Aqra dawn l-</w:t>
      </w:r>
      <w:r w:rsidR="00407F39" w:rsidRPr="002B6563">
        <w:t>“</w:t>
      </w:r>
      <w:r w:rsidRPr="002B6563">
        <w:t>Istruzzjonijiet għall-Użu</w:t>
      </w:r>
      <w:r w:rsidR="00407F39" w:rsidRPr="002B6563">
        <w:t>”</w:t>
      </w:r>
      <w:r w:rsidRPr="002B6563">
        <w:t xml:space="preserve"> bir-reqqa qabel tuża l-pinna mimlija għal-lest ta’ </w:t>
      </w:r>
      <w:r w:rsidR="007F0E4E" w:rsidRPr="002B6563">
        <w:t xml:space="preserve">Hympavzi </w:t>
      </w:r>
      <w:r w:rsidRPr="002B6563">
        <w:t>u kull darba li tingħata riċetta ġdida għaliha peress li jista’ jkun hemm informazzjoni ġdida.</w:t>
      </w:r>
    </w:p>
    <w:p w14:paraId="36E656B1" w14:textId="77777777" w:rsidR="009B6D76" w:rsidRPr="002B6563" w:rsidRDefault="009B6D76" w:rsidP="009B6D76">
      <w:pPr>
        <w:autoSpaceDE w:val="0"/>
        <w:autoSpaceDN w:val="0"/>
        <w:adjustRightInd w:val="0"/>
        <w:spacing w:line="240" w:lineRule="auto"/>
        <w:rPr>
          <w:szCs w:val="22"/>
        </w:rPr>
      </w:pPr>
    </w:p>
    <w:p w14:paraId="41B1B17F" w14:textId="7D50CDEF" w:rsidR="007F0E4E" w:rsidRPr="002B6563" w:rsidRDefault="00C44E7E" w:rsidP="009B6D76">
      <w:pPr>
        <w:autoSpaceDE w:val="0"/>
        <w:autoSpaceDN w:val="0"/>
        <w:adjustRightInd w:val="0"/>
        <w:spacing w:line="240" w:lineRule="auto"/>
      </w:pPr>
      <w:r w:rsidRPr="002B6563">
        <w:t xml:space="preserve">It-tabib, l-infermier jew l-ispiżjar tiegħek għandhom juru lilek jew lil min jieħu ħsiebek kif tipprepara u tinjetta doża ta’ </w:t>
      </w:r>
      <w:r w:rsidR="007F0E4E" w:rsidRPr="002B6563">
        <w:t xml:space="preserve">Hympavzi </w:t>
      </w:r>
      <w:r w:rsidRPr="002B6563">
        <w:t>kif suppost qabel ma tużah għall-ewwel darba.</w:t>
      </w:r>
    </w:p>
    <w:p w14:paraId="3E4E6578" w14:textId="77777777" w:rsidR="007F0E4E" w:rsidRPr="002B6563" w:rsidRDefault="007F0E4E" w:rsidP="009B6D76">
      <w:pPr>
        <w:autoSpaceDE w:val="0"/>
        <w:autoSpaceDN w:val="0"/>
        <w:adjustRightInd w:val="0"/>
        <w:spacing w:line="240" w:lineRule="auto"/>
      </w:pPr>
    </w:p>
    <w:p w14:paraId="36E656B2" w14:textId="383B1011" w:rsidR="009B6D76" w:rsidRPr="002B6563" w:rsidRDefault="00C44E7E" w:rsidP="009B6D76">
      <w:pPr>
        <w:autoSpaceDE w:val="0"/>
        <w:autoSpaceDN w:val="0"/>
        <w:adjustRightInd w:val="0"/>
        <w:spacing w:line="240" w:lineRule="auto"/>
        <w:rPr>
          <w:b/>
          <w:bCs/>
          <w:szCs w:val="22"/>
        </w:rPr>
      </w:pPr>
      <w:r w:rsidRPr="002B6563">
        <w:rPr>
          <w:b/>
        </w:rPr>
        <w:t xml:space="preserve">M’għandekx tinjetta lilek innifsek jew lil xi ħadd ieħor qabel ma tintwera kif tinjetta </w:t>
      </w:r>
      <w:r w:rsidR="007F0E4E" w:rsidRPr="002B6563">
        <w:rPr>
          <w:b/>
        </w:rPr>
        <w:t>Hympavzi</w:t>
      </w:r>
      <w:r w:rsidRPr="002B6563">
        <w:rPr>
          <w:b/>
        </w:rPr>
        <w:t>.</w:t>
      </w:r>
    </w:p>
    <w:p w14:paraId="36E656B4" w14:textId="77777777" w:rsidR="009B6D76" w:rsidRPr="002B6563" w:rsidRDefault="009B6D76" w:rsidP="009B6D76">
      <w:pPr>
        <w:autoSpaceDE w:val="0"/>
        <w:autoSpaceDN w:val="0"/>
        <w:adjustRightInd w:val="0"/>
        <w:spacing w:line="240" w:lineRule="auto"/>
        <w:rPr>
          <w:szCs w:val="22"/>
        </w:rPr>
      </w:pPr>
    </w:p>
    <w:p w14:paraId="36E656B5" w14:textId="77777777" w:rsidR="009B6D76" w:rsidRPr="002B6563" w:rsidRDefault="00C44E7E" w:rsidP="009B6D76">
      <w:pPr>
        <w:autoSpaceDE w:val="0"/>
        <w:autoSpaceDN w:val="0"/>
        <w:adjustRightInd w:val="0"/>
        <w:spacing w:line="240" w:lineRule="auto"/>
        <w:rPr>
          <w:b/>
          <w:bCs/>
          <w:szCs w:val="22"/>
        </w:rPr>
      </w:pPr>
      <w:r w:rsidRPr="002B6563">
        <w:rPr>
          <w:b/>
        </w:rPr>
        <w:t>Informazzjoni Importanti</w:t>
      </w:r>
    </w:p>
    <w:p w14:paraId="36E656B6" w14:textId="77777777" w:rsidR="009B6D76" w:rsidRPr="002B6563" w:rsidRDefault="009B6D76" w:rsidP="009B6D76">
      <w:pPr>
        <w:autoSpaceDE w:val="0"/>
        <w:autoSpaceDN w:val="0"/>
        <w:adjustRightInd w:val="0"/>
        <w:spacing w:line="240" w:lineRule="auto"/>
        <w:rPr>
          <w:szCs w:val="22"/>
        </w:rPr>
      </w:pPr>
    </w:p>
    <w:p w14:paraId="36E656B7" w14:textId="495F0549" w:rsidR="009B6D76" w:rsidRPr="002B6563" w:rsidRDefault="00C44E7E">
      <w:pPr>
        <w:pStyle w:val="ListParagraph"/>
        <w:numPr>
          <w:ilvl w:val="0"/>
          <w:numId w:val="29"/>
        </w:numPr>
        <w:autoSpaceDE w:val="0"/>
        <w:autoSpaceDN w:val="0"/>
        <w:adjustRightInd w:val="0"/>
        <w:rPr>
          <w:rFonts w:eastAsia="Wingdings-Regular"/>
          <w:sz w:val="22"/>
          <w:szCs w:val="22"/>
        </w:rPr>
      </w:pPr>
      <w:r w:rsidRPr="002B6563">
        <w:rPr>
          <w:sz w:val="22"/>
        </w:rPr>
        <w:t xml:space="preserve">Kull pinna mimlija għal-lest ta’ </w:t>
      </w:r>
      <w:r w:rsidR="007F0E4E" w:rsidRPr="002B6563">
        <w:rPr>
          <w:sz w:val="22"/>
        </w:rPr>
        <w:t xml:space="preserve">Hympavzi </w:t>
      </w:r>
      <w:r w:rsidRPr="002B6563">
        <w:rPr>
          <w:sz w:val="22"/>
        </w:rPr>
        <w:t>hija pinna mimlija għal-lest b’doża waħda (imsejħa “pinna” f’dawn l-</w:t>
      </w:r>
      <w:r w:rsidR="00407F39" w:rsidRPr="002B6563">
        <w:rPr>
          <w:sz w:val="22"/>
        </w:rPr>
        <w:t>“</w:t>
      </w:r>
      <w:r w:rsidRPr="002B6563">
        <w:rPr>
          <w:sz w:val="22"/>
        </w:rPr>
        <w:t>Istruzzjonijiet għall-Użu</w:t>
      </w:r>
      <w:r w:rsidR="00407F39" w:rsidRPr="002B6563">
        <w:rPr>
          <w:sz w:val="22"/>
        </w:rPr>
        <w:t>”</w:t>
      </w:r>
      <w:r w:rsidRPr="002B6563">
        <w:rPr>
          <w:sz w:val="22"/>
        </w:rPr>
        <w:t xml:space="preserve">). Il-pinna mimlija għal-lest ta’ </w:t>
      </w:r>
      <w:r w:rsidR="007F0E4E" w:rsidRPr="002B6563">
        <w:rPr>
          <w:sz w:val="22"/>
        </w:rPr>
        <w:t xml:space="preserve">Hympavzi </w:t>
      </w:r>
      <w:r w:rsidRPr="002B6563">
        <w:rPr>
          <w:sz w:val="22"/>
        </w:rPr>
        <w:t xml:space="preserve">fiha 150 mg ta’ </w:t>
      </w:r>
      <w:r w:rsidR="007F0E4E" w:rsidRPr="002B6563">
        <w:rPr>
          <w:sz w:val="22"/>
        </w:rPr>
        <w:t xml:space="preserve">Hympavzi </w:t>
      </w:r>
      <w:r w:rsidRPr="002B6563">
        <w:rPr>
          <w:sz w:val="22"/>
        </w:rPr>
        <w:t>għal injezzjoni taħt il-ġilda (mod subkutanju).</w:t>
      </w:r>
    </w:p>
    <w:p w14:paraId="36E656B8" w14:textId="2037D022" w:rsidR="009B6D76" w:rsidRPr="002B6563" w:rsidRDefault="00C44E7E">
      <w:pPr>
        <w:pStyle w:val="ListParagraph"/>
        <w:numPr>
          <w:ilvl w:val="0"/>
          <w:numId w:val="29"/>
        </w:numPr>
        <w:autoSpaceDE w:val="0"/>
        <w:autoSpaceDN w:val="0"/>
        <w:adjustRightInd w:val="0"/>
        <w:rPr>
          <w:rFonts w:eastAsia="Wingdings-Regular"/>
          <w:sz w:val="22"/>
          <w:szCs w:val="22"/>
        </w:rPr>
      </w:pPr>
      <w:r w:rsidRPr="002B6563">
        <w:rPr>
          <w:b/>
          <w:bCs/>
          <w:sz w:val="22"/>
        </w:rPr>
        <w:t>Tinjettax</w:t>
      </w:r>
      <w:r w:rsidRPr="002B6563">
        <w:rPr>
          <w:sz w:val="22"/>
        </w:rPr>
        <w:t xml:space="preserve"> </w:t>
      </w:r>
      <w:r w:rsidR="007F0E4E" w:rsidRPr="002B6563">
        <w:rPr>
          <w:sz w:val="22"/>
        </w:rPr>
        <w:t xml:space="preserve">Hympavzi </w:t>
      </w:r>
      <w:r w:rsidRPr="002B6563">
        <w:rPr>
          <w:sz w:val="22"/>
        </w:rPr>
        <w:t>direttament ġo vina jew muskolu.</w:t>
      </w:r>
    </w:p>
    <w:p w14:paraId="36E656B9" w14:textId="3CA4F8E0" w:rsidR="009B6D76" w:rsidRPr="002B6563" w:rsidRDefault="00C44E7E">
      <w:pPr>
        <w:pStyle w:val="ListParagraph"/>
        <w:numPr>
          <w:ilvl w:val="0"/>
          <w:numId w:val="29"/>
        </w:numPr>
        <w:autoSpaceDE w:val="0"/>
        <w:autoSpaceDN w:val="0"/>
        <w:adjustRightInd w:val="0"/>
        <w:rPr>
          <w:rFonts w:eastAsia="Wingdings-Regular"/>
          <w:sz w:val="22"/>
          <w:szCs w:val="22"/>
        </w:rPr>
      </w:pPr>
      <w:r w:rsidRPr="002B6563">
        <w:rPr>
          <w:b/>
          <w:bCs/>
          <w:sz w:val="22"/>
        </w:rPr>
        <w:t>Tħawwadx</w:t>
      </w:r>
      <w:r w:rsidRPr="002B6563">
        <w:rPr>
          <w:sz w:val="22"/>
        </w:rPr>
        <w:t xml:space="preserve"> </w:t>
      </w:r>
      <w:r w:rsidR="007F0E4E" w:rsidRPr="002B6563">
        <w:rPr>
          <w:sz w:val="22"/>
        </w:rPr>
        <w:t>Hympavzi</w:t>
      </w:r>
      <w:r w:rsidRPr="002B6563">
        <w:rPr>
          <w:sz w:val="22"/>
        </w:rPr>
        <w:t>.</w:t>
      </w:r>
    </w:p>
    <w:p w14:paraId="36E656BA" w14:textId="5B8CB550" w:rsidR="009B6D76" w:rsidRPr="002B6563" w:rsidRDefault="00C44E7E">
      <w:pPr>
        <w:pStyle w:val="ListParagraph"/>
        <w:numPr>
          <w:ilvl w:val="0"/>
          <w:numId w:val="29"/>
        </w:numPr>
        <w:autoSpaceDE w:val="0"/>
        <w:autoSpaceDN w:val="0"/>
        <w:adjustRightInd w:val="0"/>
        <w:rPr>
          <w:sz w:val="22"/>
          <w:szCs w:val="22"/>
        </w:rPr>
      </w:pPr>
      <w:r w:rsidRPr="002B6563">
        <w:rPr>
          <w:sz w:val="22"/>
        </w:rPr>
        <w:t xml:space="preserve">Tista’ timmarka l-kalendarju tiegħek minn qabel sabiex jgħinek tiftakar meta għandek tinjetta </w:t>
      </w:r>
      <w:r w:rsidR="007F0E4E" w:rsidRPr="002B6563">
        <w:rPr>
          <w:sz w:val="22"/>
        </w:rPr>
        <w:t>Hympavzi</w:t>
      </w:r>
      <w:r w:rsidRPr="002B6563">
        <w:rPr>
          <w:sz w:val="22"/>
        </w:rPr>
        <w:t xml:space="preserve">. Ċempel lit-tabib, lill-infermier jew lill-ispiżjar tiegħek jekk inti jew min jieħu ħsiebek għandkom xi mistoqsijiet dwar il-mod it-tajjeb ta’ kif tinjetta </w:t>
      </w:r>
      <w:r w:rsidR="007F0E4E" w:rsidRPr="002B6563">
        <w:rPr>
          <w:sz w:val="22"/>
        </w:rPr>
        <w:t>Hympavzi</w:t>
      </w:r>
      <w:r w:rsidRPr="002B6563">
        <w:rPr>
          <w:sz w:val="22"/>
        </w:rPr>
        <w:t>.</w:t>
      </w:r>
    </w:p>
    <w:p w14:paraId="36E656BC" w14:textId="77777777" w:rsidR="009B6D76" w:rsidRPr="002B6563" w:rsidRDefault="009B6D76" w:rsidP="009B6D76">
      <w:pPr>
        <w:autoSpaceDE w:val="0"/>
        <w:autoSpaceDN w:val="0"/>
        <w:adjustRightInd w:val="0"/>
        <w:spacing w:line="240" w:lineRule="auto"/>
        <w:rPr>
          <w:szCs w:val="22"/>
        </w:rPr>
      </w:pPr>
    </w:p>
    <w:p w14:paraId="36E656BD" w14:textId="4014A65D" w:rsidR="009B6D76" w:rsidRPr="002B6563" w:rsidRDefault="00C44E7E" w:rsidP="009B6D76">
      <w:pPr>
        <w:autoSpaceDE w:val="0"/>
        <w:autoSpaceDN w:val="0"/>
        <w:adjustRightInd w:val="0"/>
        <w:spacing w:line="240" w:lineRule="auto"/>
        <w:rPr>
          <w:b/>
          <w:bCs/>
          <w:szCs w:val="22"/>
        </w:rPr>
      </w:pPr>
      <w:r w:rsidRPr="002B6563">
        <w:rPr>
          <w:b/>
        </w:rPr>
        <w:t xml:space="preserve">Kif Taħżen </w:t>
      </w:r>
      <w:r w:rsidR="00107F20" w:rsidRPr="002B6563">
        <w:rPr>
          <w:b/>
        </w:rPr>
        <w:t>Hympavzi</w:t>
      </w:r>
    </w:p>
    <w:p w14:paraId="36E656BE" w14:textId="77777777" w:rsidR="009B6D76" w:rsidRPr="002B6563" w:rsidRDefault="009B6D76" w:rsidP="009B6D76">
      <w:pPr>
        <w:autoSpaceDE w:val="0"/>
        <w:autoSpaceDN w:val="0"/>
        <w:adjustRightInd w:val="0"/>
        <w:spacing w:line="240" w:lineRule="auto"/>
        <w:rPr>
          <w:szCs w:val="22"/>
        </w:rPr>
      </w:pPr>
    </w:p>
    <w:p w14:paraId="36E656C0" w14:textId="50E575F8" w:rsidR="009B6D76" w:rsidRPr="002B6563" w:rsidRDefault="00C44E7E" w:rsidP="007C4DE3">
      <w:pPr>
        <w:pStyle w:val="ListParagraph"/>
        <w:numPr>
          <w:ilvl w:val="0"/>
          <w:numId w:val="30"/>
        </w:numPr>
        <w:autoSpaceDE w:val="0"/>
        <w:autoSpaceDN w:val="0"/>
        <w:adjustRightInd w:val="0"/>
        <w:rPr>
          <w:rFonts w:eastAsia="Wingdings-Regular"/>
          <w:sz w:val="22"/>
          <w:szCs w:val="22"/>
        </w:rPr>
      </w:pPr>
      <w:r w:rsidRPr="002B6563">
        <w:rPr>
          <w:sz w:val="22"/>
        </w:rPr>
        <w:t xml:space="preserve">Aħżen </w:t>
      </w:r>
      <w:r w:rsidR="00107F20" w:rsidRPr="002B6563">
        <w:rPr>
          <w:sz w:val="22"/>
        </w:rPr>
        <w:t xml:space="preserve">Hympavzi </w:t>
      </w:r>
      <w:r w:rsidR="00841BC5" w:rsidRPr="002B6563">
        <w:rPr>
          <w:sz w:val="22"/>
        </w:rPr>
        <w:t>li ma jkunx int</w:t>
      </w:r>
      <w:r w:rsidRPr="002B6563">
        <w:rPr>
          <w:sz w:val="22"/>
        </w:rPr>
        <w:t xml:space="preserve">uża fi friġġ f’temperatura ta’ bejn 2 °C u 8 °C. Tagħmilx </w:t>
      </w:r>
      <w:r w:rsidR="00107F20" w:rsidRPr="002B6563">
        <w:rPr>
          <w:sz w:val="22"/>
        </w:rPr>
        <w:t xml:space="preserve">Hympavzi </w:t>
      </w:r>
      <w:r w:rsidRPr="002B6563">
        <w:rPr>
          <w:sz w:val="22"/>
        </w:rPr>
        <w:t xml:space="preserve">fil-friża. Aħżen </w:t>
      </w:r>
      <w:r w:rsidR="00107F20" w:rsidRPr="002B6563">
        <w:rPr>
          <w:sz w:val="22"/>
        </w:rPr>
        <w:t xml:space="preserve">Hympavzi </w:t>
      </w:r>
      <w:r w:rsidRPr="002B6563">
        <w:rPr>
          <w:sz w:val="22"/>
        </w:rPr>
        <w:t>fil-kartuna oriġinali tiegħu sabiex tilqa’ mid-dawl dirett.</w:t>
      </w:r>
    </w:p>
    <w:p w14:paraId="36E656C1" w14:textId="0DEB89F5" w:rsidR="009B6D76" w:rsidRPr="002B6563" w:rsidRDefault="00C44E7E">
      <w:pPr>
        <w:pStyle w:val="ListParagraph"/>
        <w:numPr>
          <w:ilvl w:val="0"/>
          <w:numId w:val="30"/>
        </w:numPr>
        <w:autoSpaceDE w:val="0"/>
        <w:autoSpaceDN w:val="0"/>
        <w:adjustRightInd w:val="0"/>
        <w:rPr>
          <w:rFonts w:eastAsia="Wingdings-Regular"/>
          <w:sz w:val="22"/>
          <w:szCs w:val="22"/>
        </w:rPr>
      </w:pPr>
      <w:r w:rsidRPr="002B6563">
        <w:rPr>
          <w:sz w:val="22"/>
        </w:rPr>
        <w:t xml:space="preserve">Jekk meħtieġ, </w:t>
      </w:r>
      <w:r w:rsidR="00107F20" w:rsidRPr="002B6563">
        <w:rPr>
          <w:sz w:val="22"/>
        </w:rPr>
        <w:t xml:space="preserve">Hympavzi </w:t>
      </w:r>
      <w:r w:rsidRPr="002B6563">
        <w:rPr>
          <w:sz w:val="22"/>
        </w:rPr>
        <w:t>jista’ jinħażen fil-</w:t>
      </w:r>
      <w:r w:rsidR="00841BC5" w:rsidRPr="002B6563">
        <w:rPr>
          <w:sz w:val="22"/>
        </w:rPr>
        <w:t xml:space="preserve">kartuna </w:t>
      </w:r>
      <w:r w:rsidRPr="002B6563">
        <w:rPr>
          <w:sz w:val="22"/>
        </w:rPr>
        <w:t xml:space="preserve">oriġinali tiegħu f’temperatura ambjentali sa massimu ta’ 30 °C għal massimu ta’ 7 ijiem. </w:t>
      </w:r>
      <w:r w:rsidRPr="002B6563">
        <w:rPr>
          <w:b/>
          <w:bCs/>
          <w:sz w:val="22"/>
        </w:rPr>
        <w:t>Tużax</w:t>
      </w:r>
      <w:r w:rsidRPr="002B6563">
        <w:rPr>
          <w:sz w:val="22"/>
        </w:rPr>
        <w:t xml:space="preserve"> </w:t>
      </w:r>
      <w:r w:rsidR="00107F20" w:rsidRPr="002B6563">
        <w:rPr>
          <w:sz w:val="22"/>
        </w:rPr>
        <w:t xml:space="preserve">Hympavzi </w:t>
      </w:r>
      <w:r w:rsidRPr="002B6563">
        <w:rPr>
          <w:sz w:val="22"/>
        </w:rPr>
        <w:t xml:space="preserve">jekk ilu barra mill-friġġ għal aktar minn 7 ijiem. Armi kwalunkwe </w:t>
      </w:r>
      <w:r w:rsidR="00107F20" w:rsidRPr="002B6563">
        <w:rPr>
          <w:sz w:val="22"/>
        </w:rPr>
        <w:t xml:space="preserve">Hympavzi </w:t>
      </w:r>
      <w:r w:rsidRPr="002B6563">
        <w:rPr>
          <w:sz w:val="22"/>
        </w:rPr>
        <w:t>li nżamm f’temperatura ambjentali għal aktar minn 7 ijiem.</w:t>
      </w:r>
    </w:p>
    <w:p w14:paraId="36E656C2" w14:textId="06F0CFFA" w:rsidR="009B6D76" w:rsidRPr="002B6563" w:rsidRDefault="00C44E7E">
      <w:pPr>
        <w:pStyle w:val="ListParagraph"/>
        <w:numPr>
          <w:ilvl w:val="0"/>
          <w:numId w:val="30"/>
        </w:numPr>
        <w:autoSpaceDE w:val="0"/>
        <w:autoSpaceDN w:val="0"/>
        <w:adjustRightInd w:val="0"/>
        <w:rPr>
          <w:rFonts w:eastAsia="Wingdings-Regular"/>
          <w:sz w:val="22"/>
          <w:szCs w:val="22"/>
        </w:rPr>
      </w:pPr>
      <w:r w:rsidRPr="002B6563">
        <w:rPr>
          <w:b/>
          <w:bCs/>
          <w:sz w:val="22"/>
        </w:rPr>
        <w:t>Tużax</w:t>
      </w:r>
      <w:r w:rsidRPr="002B6563">
        <w:rPr>
          <w:sz w:val="22"/>
        </w:rPr>
        <w:t xml:space="preserve"> wara d-data ta’ meta tiskadi li tidher fuq il-pinna mimlija għal-lest ta’ </w:t>
      </w:r>
      <w:r w:rsidR="00107F20" w:rsidRPr="002B6563">
        <w:rPr>
          <w:sz w:val="22"/>
        </w:rPr>
        <w:t>Hympavzi</w:t>
      </w:r>
      <w:r w:rsidRPr="002B6563">
        <w:rPr>
          <w:sz w:val="22"/>
        </w:rPr>
        <w:t>.</w:t>
      </w:r>
    </w:p>
    <w:p w14:paraId="36E656C3" w14:textId="1AC0C64D" w:rsidR="009B6D76" w:rsidRPr="002B6563" w:rsidRDefault="00C44E7E">
      <w:pPr>
        <w:pStyle w:val="ListParagraph"/>
        <w:numPr>
          <w:ilvl w:val="0"/>
          <w:numId w:val="30"/>
        </w:numPr>
        <w:autoSpaceDE w:val="0"/>
        <w:autoSpaceDN w:val="0"/>
        <w:adjustRightInd w:val="0"/>
        <w:rPr>
          <w:sz w:val="22"/>
          <w:szCs w:val="22"/>
        </w:rPr>
      </w:pPr>
      <w:r w:rsidRPr="002B6563">
        <w:rPr>
          <w:b/>
          <w:sz w:val="22"/>
        </w:rPr>
        <w:t xml:space="preserve">Żomm </w:t>
      </w:r>
      <w:r w:rsidR="00107F20" w:rsidRPr="002B6563">
        <w:rPr>
          <w:b/>
          <w:sz w:val="22"/>
        </w:rPr>
        <w:t xml:space="preserve">Hympavzi </w:t>
      </w:r>
      <w:r w:rsidRPr="002B6563">
        <w:rPr>
          <w:b/>
          <w:sz w:val="22"/>
        </w:rPr>
        <w:t>u l-mediċini kollha fejn ma jintlaħqux mit-tfal.</w:t>
      </w:r>
    </w:p>
    <w:p w14:paraId="36E656C5" w14:textId="77777777" w:rsidR="00C0276F" w:rsidRPr="002B6563" w:rsidRDefault="00C0276F" w:rsidP="009B6D76">
      <w:pPr>
        <w:autoSpaceDE w:val="0"/>
        <w:autoSpaceDN w:val="0"/>
        <w:adjustRightInd w:val="0"/>
        <w:spacing w:line="240" w:lineRule="auto"/>
        <w:rPr>
          <w:szCs w:val="22"/>
        </w:rPr>
      </w:pPr>
    </w:p>
    <w:p w14:paraId="36E656C6" w14:textId="70844452" w:rsidR="009B6D76" w:rsidRPr="002B6563" w:rsidRDefault="00C44E7E" w:rsidP="009B6D76">
      <w:pPr>
        <w:autoSpaceDE w:val="0"/>
        <w:autoSpaceDN w:val="0"/>
        <w:adjustRightInd w:val="0"/>
        <w:spacing w:line="240" w:lineRule="auto"/>
        <w:rPr>
          <w:b/>
          <w:bCs/>
          <w:szCs w:val="22"/>
        </w:rPr>
      </w:pPr>
      <w:r w:rsidRPr="002B6563">
        <w:rPr>
          <w:b/>
        </w:rPr>
        <w:t xml:space="preserve">Provvisti Meħtieġa Għall-Injezzjoni Ta’ </w:t>
      </w:r>
      <w:r w:rsidR="00107F20" w:rsidRPr="002B6563">
        <w:rPr>
          <w:b/>
        </w:rPr>
        <w:t>Hympavzi</w:t>
      </w:r>
    </w:p>
    <w:p w14:paraId="36E656C7" w14:textId="77777777" w:rsidR="009B6D76" w:rsidRPr="002B6563" w:rsidRDefault="009B6D76" w:rsidP="009B6D76">
      <w:pPr>
        <w:autoSpaceDE w:val="0"/>
        <w:autoSpaceDN w:val="0"/>
        <w:adjustRightInd w:val="0"/>
        <w:spacing w:line="240" w:lineRule="auto"/>
        <w:rPr>
          <w:szCs w:val="22"/>
        </w:rPr>
      </w:pPr>
    </w:p>
    <w:p w14:paraId="36E656C8" w14:textId="77777777" w:rsidR="009B6D76" w:rsidRPr="002B6563" w:rsidRDefault="00C44E7E" w:rsidP="009B6D76">
      <w:pPr>
        <w:autoSpaceDE w:val="0"/>
        <w:autoSpaceDN w:val="0"/>
        <w:adjustRightInd w:val="0"/>
        <w:spacing w:line="240" w:lineRule="auto"/>
        <w:rPr>
          <w:b/>
          <w:bCs/>
          <w:szCs w:val="22"/>
        </w:rPr>
      </w:pPr>
      <w:r w:rsidRPr="002B6563">
        <w:rPr>
          <w:b/>
        </w:rPr>
        <w:t>Iġbor il-provvisti li ġejjin fuq wiċċ ċatt nadif:</w:t>
      </w:r>
    </w:p>
    <w:p w14:paraId="36E656C9" w14:textId="1D3E0184" w:rsidR="009B6D76" w:rsidRPr="002B6563" w:rsidRDefault="00C44E7E">
      <w:pPr>
        <w:pStyle w:val="ListParagraph"/>
        <w:numPr>
          <w:ilvl w:val="0"/>
          <w:numId w:val="31"/>
        </w:numPr>
        <w:autoSpaceDE w:val="0"/>
        <w:autoSpaceDN w:val="0"/>
        <w:adjustRightInd w:val="0"/>
        <w:rPr>
          <w:sz w:val="22"/>
          <w:szCs w:val="22"/>
        </w:rPr>
      </w:pPr>
      <w:r w:rsidRPr="002B6563">
        <w:rPr>
          <w:sz w:val="22"/>
        </w:rPr>
        <w:t xml:space="preserve">Pinna waħda mimlija għal-lest ta’ </w:t>
      </w:r>
      <w:r w:rsidR="00107F20" w:rsidRPr="002B6563">
        <w:rPr>
          <w:sz w:val="22"/>
        </w:rPr>
        <w:t>Hympavzi</w:t>
      </w:r>
      <w:r w:rsidRPr="002B6563">
        <w:rPr>
          <w:sz w:val="22"/>
        </w:rPr>
        <w:t>.</w:t>
      </w:r>
    </w:p>
    <w:p w14:paraId="36E656CA" w14:textId="77777777" w:rsidR="009B6D76" w:rsidRPr="002B6563" w:rsidRDefault="00C44E7E">
      <w:pPr>
        <w:pStyle w:val="ListParagraph"/>
        <w:numPr>
          <w:ilvl w:val="0"/>
          <w:numId w:val="31"/>
        </w:numPr>
        <w:autoSpaceDE w:val="0"/>
        <w:autoSpaceDN w:val="0"/>
        <w:adjustRightInd w:val="0"/>
        <w:rPr>
          <w:sz w:val="22"/>
          <w:szCs w:val="22"/>
        </w:rPr>
      </w:pPr>
      <w:r w:rsidRPr="002B6563">
        <w:rPr>
          <w:sz w:val="22"/>
        </w:rPr>
        <w:t>Swab waħda bl-alkoħol (mhux inkluża).</w:t>
      </w:r>
    </w:p>
    <w:p w14:paraId="36E656CB" w14:textId="77777777" w:rsidR="009B6D76" w:rsidRPr="002B6563" w:rsidRDefault="00C44E7E">
      <w:pPr>
        <w:pStyle w:val="ListParagraph"/>
        <w:numPr>
          <w:ilvl w:val="0"/>
          <w:numId w:val="31"/>
        </w:numPr>
        <w:autoSpaceDE w:val="0"/>
        <w:autoSpaceDN w:val="0"/>
        <w:adjustRightInd w:val="0"/>
        <w:rPr>
          <w:sz w:val="22"/>
          <w:szCs w:val="22"/>
        </w:rPr>
      </w:pPr>
      <w:r w:rsidRPr="002B6563">
        <w:rPr>
          <w:sz w:val="22"/>
        </w:rPr>
        <w:t>Tajjara jew pad tal-garża waħda (mhux inklużi).</w:t>
      </w:r>
    </w:p>
    <w:p w14:paraId="36E656CC" w14:textId="4F9FDED1" w:rsidR="009B6D76" w:rsidRPr="002B6563" w:rsidRDefault="00C44E7E">
      <w:pPr>
        <w:pStyle w:val="ListParagraph"/>
        <w:numPr>
          <w:ilvl w:val="0"/>
          <w:numId w:val="31"/>
        </w:numPr>
        <w:autoSpaceDE w:val="0"/>
        <w:autoSpaceDN w:val="0"/>
        <w:adjustRightInd w:val="0"/>
        <w:rPr>
          <w:sz w:val="22"/>
          <w:szCs w:val="22"/>
        </w:rPr>
      </w:pPr>
      <w:r w:rsidRPr="002B6563">
        <w:rPr>
          <w:sz w:val="22"/>
        </w:rPr>
        <w:t>Kontenitur wieħed għar-rimi ta’ oġġetti bil-ponta u li jaqtgħu għar-rimi tal-pinna (mhux inkluż).</w:t>
      </w:r>
    </w:p>
    <w:p w14:paraId="36E656CD" w14:textId="1F739C1E" w:rsidR="00E71D11" w:rsidRPr="002B6563" w:rsidRDefault="00E71D11">
      <w:pPr>
        <w:tabs>
          <w:tab w:val="clear" w:pos="567"/>
        </w:tabs>
        <w:spacing w:line="240" w:lineRule="auto"/>
        <w:rPr>
          <w:szCs w:val="22"/>
        </w:rPr>
      </w:pPr>
      <w:r w:rsidRPr="002B6563">
        <w:rPr>
          <w:szCs w:val="22"/>
        </w:rPr>
        <w:br w:type="page"/>
      </w:r>
      <w:r w:rsidR="00640A47" w:rsidRPr="002B6563">
        <w:rPr>
          <w:lang w:eastAsia="en-GB"/>
        </w:rPr>
        <w:lastRenderedPageBreak/>
        <w:drawing>
          <wp:inline distT="0" distB="0" distL="0" distR="0" wp14:anchorId="3138DD1A" wp14:editId="28E3BB57">
            <wp:extent cx="5761355" cy="3145790"/>
            <wp:effectExtent l="0" t="0" r="0" b="0"/>
            <wp:docPr id="747056715" name="Picture 1" descr="A diagram of a cigar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56715" name="Picture 1" descr="A diagram of a cigarette&#10;&#10;AI-generated content may be incorrect."/>
                    <pic:cNvPicPr/>
                  </pic:nvPicPr>
                  <pic:blipFill>
                    <a:blip r:embed="rId27"/>
                    <a:stretch>
                      <a:fillRect/>
                    </a:stretch>
                  </pic:blipFill>
                  <pic:spPr>
                    <a:xfrm>
                      <a:off x="0" y="0"/>
                      <a:ext cx="5761355" cy="3145790"/>
                    </a:xfrm>
                    <a:prstGeom prst="rect">
                      <a:avLst/>
                    </a:prstGeom>
                  </pic:spPr>
                </pic:pic>
              </a:graphicData>
            </a:graphic>
          </wp:inline>
        </w:drawing>
      </w:r>
    </w:p>
    <w:p w14:paraId="165C63C7" w14:textId="35D76E00" w:rsidR="000261CA" w:rsidRPr="002B6563" w:rsidRDefault="000261CA" w:rsidP="00640A47">
      <w:pPr>
        <w:autoSpaceDE w:val="0"/>
        <w:autoSpaceDN w:val="0"/>
        <w:adjustRightInd w:val="0"/>
        <w:spacing w:line="240" w:lineRule="auto"/>
        <w:rPr>
          <w:b/>
        </w:rPr>
      </w:pPr>
    </w:p>
    <w:p w14:paraId="3F8BB06C" w14:textId="77777777" w:rsidR="000261CA" w:rsidRPr="002B6563" w:rsidRDefault="000261CA" w:rsidP="009B6D76">
      <w:pPr>
        <w:autoSpaceDE w:val="0"/>
        <w:autoSpaceDN w:val="0"/>
        <w:adjustRightInd w:val="0"/>
        <w:spacing w:line="240" w:lineRule="auto"/>
        <w:rPr>
          <w:b/>
        </w:rPr>
      </w:pPr>
    </w:p>
    <w:p w14:paraId="0647FD82" w14:textId="77777777" w:rsidR="00E71D11" w:rsidRPr="002B6563" w:rsidRDefault="00E71D11">
      <w:pPr>
        <w:tabs>
          <w:tab w:val="clear" w:pos="567"/>
        </w:tabs>
        <w:spacing w:line="240" w:lineRule="auto"/>
        <w:rPr>
          <w:b/>
        </w:rPr>
      </w:pPr>
      <w:r w:rsidRPr="002B6563">
        <w:rPr>
          <w:b/>
        </w:rPr>
        <w:br w:type="page"/>
      </w:r>
    </w:p>
    <w:p w14:paraId="36E656D0" w14:textId="4C7A2E1D" w:rsidR="009B6D76" w:rsidRPr="002B6563" w:rsidRDefault="00C44E7E" w:rsidP="009B6D76">
      <w:pPr>
        <w:autoSpaceDE w:val="0"/>
        <w:autoSpaceDN w:val="0"/>
        <w:adjustRightInd w:val="0"/>
        <w:spacing w:line="240" w:lineRule="auto"/>
        <w:rPr>
          <w:b/>
          <w:bCs/>
          <w:szCs w:val="22"/>
        </w:rPr>
      </w:pPr>
      <w:r w:rsidRPr="002B6563">
        <w:rPr>
          <w:b/>
        </w:rPr>
        <w:lastRenderedPageBreak/>
        <w:t>Passi għall-Preparazzjoni</w:t>
      </w:r>
    </w:p>
    <w:p w14:paraId="36E656D2" w14:textId="77777777" w:rsidR="009B6D76" w:rsidRPr="002B6563" w:rsidRDefault="009B6D76" w:rsidP="009B6D76">
      <w:pPr>
        <w:autoSpaceDE w:val="0"/>
        <w:autoSpaceDN w:val="0"/>
        <w:adjustRightInd w:val="0"/>
        <w:spacing w:line="240" w:lineRule="auto"/>
        <w:rPr>
          <w:szCs w:val="22"/>
        </w:rPr>
      </w:pPr>
    </w:p>
    <w:p w14:paraId="36E656D3" w14:textId="77777777" w:rsidR="009B6D76" w:rsidRPr="002B6563" w:rsidRDefault="00C44E7E" w:rsidP="009B6D76">
      <w:pPr>
        <w:autoSpaceDE w:val="0"/>
        <w:autoSpaceDN w:val="0"/>
        <w:adjustRightInd w:val="0"/>
        <w:spacing w:line="240" w:lineRule="auto"/>
        <w:rPr>
          <w:b/>
          <w:bCs/>
          <w:szCs w:val="22"/>
        </w:rPr>
      </w:pPr>
      <w:r w:rsidRPr="002B6563">
        <w:rPr>
          <w:b/>
        </w:rPr>
        <w:t>Pass 1 – It-Tħejjija</w:t>
      </w:r>
    </w:p>
    <w:p w14:paraId="36E656D4" w14:textId="77777777" w:rsidR="009B6D76" w:rsidRPr="002B6563" w:rsidRDefault="009B6D76" w:rsidP="009B6D76">
      <w:pPr>
        <w:autoSpaceDE w:val="0"/>
        <w:autoSpaceDN w:val="0"/>
        <w:adjustRightInd w:val="0"/>
        <w:spacing w:line="240" w:lineRule="auto"/>
        <w:rPr>
          <w:szCs w:val="22"/>
        </w:rPr>
      </w:pPr>
    </w:p>
    <w:p w14:paraId="36E656D5" w14:textId="4333D01E" w:rsidR="009B6D76" w:rsidRPr="00403A37" w:rsidRDefault="00C44E7E" w:rsidP="000B2EC9">
      <w:pPr>
        <w:pStyle w:val="ListParagraph"/>
        <w:numPr>
          <w:ilvl w:val="0"/>
          <w:numId w:val="63"/>
        </w:numPr>
        <w:autoSpaceDE w:val="0"/>
        <w:autoSpaceDN w:val="0"/>
        <w:adjustRightInd w:val="0"/>
        <w:ind w:left="284" w:hanging="284"/>
      </w:pPr>
      <w:r w:rsidRPr="002B6563">
        <w:rPr>
          <w:b/>
          <w:bCs/>
          <w:sz w:val="22"/>
          <w:szCs w:val="18"/>
        </w:rPr>
        <w:t>Neħħi</w:t>
      </w:r>
      <w:r w:rsidRPr="002B6563">
        <w:rPr>
          <w:sz w:val="22"/>
          <w:szCs w:val="18"/>
        </w:rPr>
        <w:t xml:space="preserve"> l-pinna mill-kartuna tagħha u ilqa’ mid-dawl tax-xemx dirett.</w:t>
      </w:r>
    </w:p>
    <w:p w14:paraId="36E656D6" w14:textId="773C20A2" w:rsidR="009B6D76" w:rsidRPr="002B6563" w:rsidRDefault="00C44E7E">
      <w:pPr>
        <w:pStyle w:val="ListParagraph"/>
        <w:numPr>
          <w:ilvl w:val="0"/>
          <w:numId w:val="32"/>
        </w:numPr>
        <w:autoSpaceDE w:val="0"/>
        <w:autoSpaceDN w:val="0"/>
        <w:adjustRightInd w:val="0"/>
        <w:rPr>
          <w:sz w:val="22"/>
          <w:szCs w:val="22"/>
        </w:rPr>
      </w:pPr>
      <w:r w:rsidRPr="002B6563">
        <w:rPr>
          <w:b/>
          <w:bCs/>
          <w:sz w:val="22"/>
        </w:rPr>
        <w:t xml:space="preserve">Kun żgur </w:t>
      </w:r>
      <w:r w:rsidRPr="002B6563">
        <w:rPr>
          <w:sz w:val="22"/>
        </w:rPr>
        <w:t xml:space="preserve">li l-isem </w:t>
      </w:r>
      <w:r w:rsidR="00D02F1A" w:rsidRPr="002B6563">
        <w:rPr>
          <w:sz w:val="22"/>
        </w:rPr>
        <w:t>H</w:t>
      </w:r>
      <w:r w:rsidR="00E106B5" w:rsidRPr="002B6563">
        <w:rPr>
          <w:sz w:val="22"/>
        </w:rPr>
        <w:t>ympavzi</w:t>
      </w:r>
      <w:r w:rsidRPr="002B6563">
        <w:rPr>
          <w:sz w:val="22"/>
        </w:rPr>
        <w:t xml:space="preserve"> jidher fuq il-kartuna u t-tikketta tal-pinna.</w:t>
      </w:r>
    </w:p>
    <w:p w14:paraId="36E656D7" w14:textId="3690DA2C" w:rsidR="009B6D76" w:rsidRPr="002B6563" w:rsidRDefault="00C44E7E">
      <w:pPr>
        <w:pStyle w:val="ListParagraph"/>
        <w:numPr>
          <w:ilvl w:val="0"/>
          <w:numId w:val="32"/>
        </w:numPr>
        <w:autoSpaceDE w:val="0"/>
        <w:autoSpaceDN w:val="0"/>
        <w:adjustRightInd w:val="0"/>
        <w:rPr>
          <w:sz w:val="22"/>
          <w:szCs w:val="22"/>
        </w:rPr>
      </w:pPr>
      <w:r w:rsidRPr="002B6563">
        <w:rPr>
          <w:b/>
          <w:bCs/>
          <w:sz w:val="22"/>
        </w:rPr>
        <w:t>Iċċekkja l-pinna</w:t>
      </w:r>
      <w:r w:rsidRPr="002B6563">
        <w:rPr>
          <w:sz w:val="22"/>
        </w:rPr>
        <w:t xml:space="preserve"> għal xi ħsara viżibbli bħal xquq jew tnixxijiet.</w:t>
      </w:r>
    </w:p>
    <w:p w14:paraId="36E656D8" w14:textId="5AA31633" w:rsidR="009B6D76" w:rsidRPr="002B6563" w:rsidRDefault="00C44E7E">
      <w:pPr>
        <w:pStyle w:val="ListParagraph"/>
        <w:numPr>
          <w:ilvl w:val="0"/>
          <w:numId w:val="32"/>
        </w:numPr>
        <w:autoSpaceDE w:val="0"/>
        <w:autoSpaceDN w:val="0"/>
        <w:adjustRightInd w:val="0"/>
        <w:rPr>
          <w:sz w:val="22"/>
          <w:szCs w:val="22"/>
        </w:rPr>
      </w:pPr>
      <w:r w:rsidRPr="002B6563">
        <w:rPr>
          <w:b/>
          <w:bCs/>
          <w:sz w:val="22"/>
        </w:rPr>
        <w:t xml:space="preserve">Aħsel u </w:t>
      </w:r>
      <w:r w:rsidR="00841BC5" w:rsidRPr="002B6563">
        <w:rPr>
          <w:b/>
          <w:bCs/>
          <w:sz w:val="22"/>
        </w:rPr>
        <w:t>imsaħ</w:t>
      </w:r>
      <w:r w:rsidR="00841BC5" w:rsidRPr="002B6563">
        <w:rPr>
          <w:sz w:val="22"/>
        </w:rPr>
        <w:t xml:space="preserve"> </w:t>
      </w:r>
      <w:r w:rsidRPr="002B6563">
        <w:rPr>
          <w:sz w:val="22"/>
        </w:rPr>
        <w:t>idejk.</w:t>
      </w:r>
    </w:p>
    <w:p w14:paraId="36E656D9" w14:textId="27A0D596" w:rsidR="009B6D76" w:rsidRPr="002B6563" w:rsidRDefault="00C44E7E">
      <w:pPr>
        <w:pStyle w:val="ListParagraph"/>
        <w:numPr>
          <w:ilvl w:val="0"/>
          <w:numId w:val="32"/>
        </w:numPr>
        <w:autoSpaceDE w:val="0"/>
        <w:autoSpaceDN w:val="0"/>
        <w:adjustRightInd w:val="0"/>
        <w:rPr>
          <w:b/>
          <w:bCs/>
          <w:sz w:val="22"/>
          <w:szCs w:val="22"/>
        </w:rPr>
      </w:pPr>
      <w:r w:rsidRPr="002B6563">
        <w:rPr>
          <w:b/>
          <w:sz w:val="22"/>
        </w:rPr>
        <w:t xml:space="preserve">Tneħħix </w:t>
      </w:r>
      <w:r w:rsidR="00E24538" w:rsidRPr="002B6563">
        <w:rPr>
          <w:b/>
          <w:sz w:val="22"/>
        </w:rPr>
        <w:t>il-kappa</w:t>
      </w:r>
      <w:r w:rsidRPr="002B6563">
        <w:rPr>
          <w:b/>
          <w:sz w:val="22"/>
        </w:rPr>
        <w:t xml:space="preserve"> sa ma tkun lest biex tinjetta.</w:t>
      </w:r>
    </w:p>
    <w:p w14:paraId="36E656DA" w14:textId="40CF5797" w:rsidR="009B6D76" w:rsidRPr="002B6563" w:rsidRDefault="00C44E7E">
      <w:pPr>
        <w:pStyle w:val="ListParagraph"/>
        <w:numPr>
          <w:ilvl w:val="0"/>
          <w:numId w:val="32"/>
        </w:numPr>
        <w:autoSpaceDE w:val="0"/>
        <w:autoSpaceDN w:val="0"/>
        <w:adjustRightInd w:val="0"/>
        <w:rPr>
          <w:sz w:val="22"/>
          <w:szCs w:val="22"/>
        </w:rPr>
      </w:pPr>
      <w:r w:rsidRPr="002B6563">
        <w:rPr>
          <w:b/>
          <w:bCs/>
          <w:sz w:val="22"/>
        </w:rPr>
        <w:t>Armi</w:t>
      </w:r>
      <w:r w:rsidRPr="002B6563">
        <w:rPr>
          <w:sz w:val="22"/>
        </w:rPr>
        <w:t xml:space="preserve"> l-pinna jekk ikollha xi ħsara, jew jekk il-pinna jew il-kartuna li fiha l-pinna tkun twaqqgħet.</w:t>
      </w:r>
    </w:p>
    <w:p w14:paraId="36E656DB" w14:textId="6D6020DB" w:rsidR="009B6D76" w:rsidRPr="002B6563" w:rsidRDefault="00C44E7E">
      <w:pPr>
        <w:pStyle w:val="ListParagraph"/>
        <w:numPr>
          <w:ilvl w:val="0"/>
          <w:numId w:val="32"/>
        </w:numPr>
        <w:autoSpaceDE w:val="0"/>
        <w:autoSpaceDN w:val="0"/>
        <w:adjustRightInd w:val="0"/>
        <w:rPr>
          <w:sz w:val="22"/>
          <w:szCs w:val="22"/>
        </w:rPr>
      </w:pPr>
      <w:r w:rsidRPr="002B6563">
        <w:rPr>
          <w:b/>
          <w:sz w:val="22"/>
        </w:rPr>
        <w:t xml:space="preserve">Tużax </w:t>
      </w:r>
      <w:r w:rsidRPr="002B6563">
        <w:rPr>
          <w:sz w:val="22"/>
        </w:rPr>
        <w:t>il-pinna tiegħek jekk:</w:t>
      </w:r>
    </w:p>
    <w:p w14:paraId="36E656DC" w14:textId="77777777" w:rsidR="009B6D76" w:rsidRPr="002B6563" w:rsidRDefault="00C44E7E">
      <w:pPr>
        <w:pStyle w:val="ListParagraph"/>
        <w:numPr>
          <w:ilvl w:val="1"/>
          <w:numId w:val="32"/>
        </w:numPr>
        <w:autoSpaceDE w:val="0"/>
        <w:autoSpaceDN w:val="0"/>
        <w:adjustRightInd w:val="0"/>
        <w:rPr>
          <w:sz w:val="22"/>
          <w:szCs w:val="22"/>
        </w:rPr>
      </w:pPr>
      <w:r w:rsidRPr="002B6563">
        <w:rPr>
          <w:sz w:val="22"/>
        </w:rPr>
        <w:t>ġiet maħżuna f’dawl dirett. L-espożizzjoni għad-dawl tal-kamra waqt il-preparazzjoni tad-doża u l-injezzjoni hija aċċettabbli.</w:t>
      </w:r>
    </w:p>
    <w:p w14:paraId="36E656DD" w14:textId="3D9789DB" w:rsidR="009B6D76" w:rsidRPr="002B6563" w:rsidRDefault="00C44E7E">
      <w:pPr>
        <w:pStyle w:val="ListParagraph"/>
        <w:numPr>
          <w:ilvl w:val="1"/>
          <w:numId w:val="32"/>
        </w:numPr>
        <w:autoSpaceDE w:val="0"/>
        <w:autoSpaceDN w:val="0"/>
        <w:adjustRightInd w:val="0"/>
        <w:rPr>
          <w:sz w:val="22"/>
          <w:szCs w:val="22"/>
        </w:rPr>
      </w:pPr>
      <w:r w:rsidRPr="002B6563">
        <w:rPr>
          <w:sz w:val="22"/>
        </w:rPr>
        <w:t>ġiet iffriżata jew imdewba jew ilha barra mill-friġġ għal aktar minn 7 ijiem.</w:t>
      </w:r>
    </w:p>
    <w:p w14:paraId="36E656DE" w14:textId="79905C8A" w:rsidR="009B6D76" w:rsidRPr="002B6563" w:rsidRDefault="00C44E7E">
      <w:pPr>
        <w:pStyle w:val="ListParagraph"/>
        <w:numPr>
          <w:ilvl w:val="0"/>
          <w:numId w:val="32"/>
        </w:numPr>
        <w:autoSpaceDE w:val="0"/>
        <w:autoSpaceDN w:val="0"/>
        <w:adjustRightInd w:val="0"/>
        <w:rPr>
          <w:sz w:val="22"/>
          <w:szCs w:val="22"/>
        </w:rPr>
      </w:pPr>
      <w:r w:rsidRPr="002B6563">
        <w:rPr>
          <w:b/>
          <w:sz w:val="22"/>
        </w:rPr>
        <w:t xml:space="preserve">Tħawwadx </w:t>
      </w:r>
      <w:r w:rsidRPr="002B6563">
        <w:rPr>
          <w:sz w:val="22"/>
        </w:rPr>
        <w:t xml:space="preserve">il-pinna. </w:t>
      </w:r>
      <w:r w:rsidR="00841BC5" w:rsidRPr="002B6563">
        <w:rPr>
          <w:sz w:val="22"/>
        </w:rPr>
        <w:t>Jekk tħawwadha, tista’ tagħmel</w:t>
      </w:r>
      <w:r w:rsidRPr="002B6563">
        <w:rPr>
          <w:sz w:val="22"/>
        </w:rPr>
        <w:t xml:space="preserve"> ħsara lil </w:t>
      </w:r>
      <w:r w:rsidR="00E106B5" w:rsidRPr="002B6563">
        <w:rPr>
          <w:sz w:val="22"/>
        </w:rPr>
        <w:t>Hympavzi</w:t>
      </w:r>
      <w:r w:rsidRPr="002B6563">
        <w:rPr>
          <w:sz w:val="22"/>
        </w:rPr>
        <w:t>.</w:t>
      </w:r>
    </w:p>
    <w:p w14:paraId="36E656DF" w14:textId="77777777" w:rsidR="009B6D76" w:rsidRPr="002B6563" w:rsidRDefault="009B6D76" w:rsidP="009B6D76">
      <w:pPr>
        <w:autoSpaceDE w:val="0"/>
        <w:autoSpaceDN w:val="0"/>
        <w:adjustRightInd w:val="0"/>
        <w:spacing w:line="240" w:lineRule="auto"/>
        <w:rPr>
          <w:szCs w:val="22"/>
        </w:rPr>
      </w:pPr>
    </w:p>
    <w:p w14:paraId="36E656E0" w14:textId="323B0D00" w:rsidR="009B6D76" w:rsidRPr="002B6563" w:rsidRDefault="00C44E7E" w:rsidP="009B6D76">
      <w:pPr>
        <w:autoSpaceDE w:val="0"/>
        <w:autoSpaceDN w:val="0"/>
        <w:adjustRightInd w:val="0"/>
        <w:spacing w:line="240" w:lineRule="auto"/>
        <w:rPr>
          <w:szCs w:val="22"/>
        </w:rPr>
      </w:pPr>
      <w:r w:rsidRPr="002B6563">
        <w:rPr>
          <w:b/>
        </w:rPr>
        <w:t xml:space="preserve">Nota: </w:t>
      </w:r>
      <w:r w:rsidRPr="002B6563">
        <w:t>Għal injezzjoni aktar komda, ħalli l-pinna tisħon sat-temperatura ambjentali fil-kartuna għal madwar 15 sa 30 minuta ’l bogħod mid-dawl tax-xemx dirett.</w:t>
      </w:r>
    </w:p>
    <w:p w14:paraId="36E656E1" w14:textId="77777777" w:rsidR="009B6D76" w:rsidRPr="002B6563" w:rsidRDefault="009B6D76" w:rsidP="009B6D76">
      <w:pPr>
        <w:autoSpaceDE w:val="0"/>
        <w:autoSpaceDN w:val="0"/>
        <w:adjustRightInd w:val="0"/>
        <w:spacing w:line="240" w:lineRule="auto"/>
        <w:rPr>
          <w:b/>
          <w:bCs/>
          <w:szCs w:val="22"/>
        </w:rPr>
      </w:pPr>
    </w:p>
    <w:p w14:paraId="36E656E2" w14:textId="1DA4670B" w:rsidR="009B6D76" w:rsidRPr="002B6563" w:rsidRDefault="00C44E7E" w:rsidP="009B6D76">
      <w:pPr>
        <w:autoSpaceDE w:val="0"/>
        <w:autoSpaceDN w:val="0"/>
        <w:adjustRightInd w:val="0"/>
        <w:spacing w:line="240" w:lineRule="auto"/>
        <w:rPr>
          <w:szCs w:val="22"/>
        </w:rPr>
      </w:pPr>
      <w:r w:rsidRPr="002B6563">
        <w:rPr>
          <w:b/>
          <w:bCs/>
        </w:rPr>
        <w:t>Tużax</w:t>
      </w:r>
      <w:r w:rsidRPr="002B6563">
        <w:t xml:space="preserve"> xi metodu ieħor biex issaħħan il-pinna, bħal li ssaħħan il-pinna f’microwave jew f’ilma sħun.</w:t>
      </w:r>
    </w:p>
    <w:p w14:paraId="36E656E3" w14:textId="77777777" w:rsidR="009B6D76" w:rsidRPr="002B6563" w:rsidRDefault="009B6D76" w:rsidP="009B6D76">
      <w:pPr>
        <w:autoSpaceDE w:val="0"/>
        <w:autoSpaceDN w:val="0"/>
        <w:adjustRightInd w:val="0"/>
        <w:spacing w:line="240" w:lineRule="auto"/>
        <w:rPr>
          <w:szCs w:val="22"/>
        </w:rPr>
      </w:pPr>
    </w:p>
    <w:p w14:paraId="36E656E4" w14:textId="77777777" w:rsidR="009B6D76" w:rsidRPr="002B6563" w:rsidRDefault="00C44E7E" w:rsidP="009B6D76">
      <w:pPr>
        <w:spacing w:line="240" w:lineRule="auto"/>
        <w:rPr>
          <w:szCs w:val="22"/>
        </w:rPr>
      </w:pPr>
      <w:r w:rsidRPr="002B6563">
        <w:br w:type="page"/>
      </w:r>
    </w:p>
    <w:p w14:paraId="36E656E5" w14:textId="644D5BF2" w:rsidR="009B6D76" w:rsidRPr="002B6563" w:rsidRDefault="00C44E7E" w:rsidP="009B6D76">
      <w:pPr>
        <w:autoSpaceDE w:val="0"/>
        <w:autoSpaceDN w:val="0"/>
        <w:adjustRightInd w:val="0"/>
        <w:spacing w:line="240" w:lineRule="auto"/>
        <w:rPr>
          <w:b/>
        </w:rPr>
      </w:pPr>
      <w:r w:rsidRPr="002B6563">
        <w:rPr>
          <w:b/>
        </w:rPr>
        <w:lastRenderedPageBreak/>
        <w:t xml:space="preserve">Pass 2 – Iċċekkja d-Data (JIS) </w:t>
      </w:r>
    </w:p>
    <w:p w14:paraId="2E8E1310" w14:textId="77777777" w:rsidR="000261CA" w:rsidRPr="002B6563" w:rsidRDefault="000261CA" w:rsidP="009B6D76">
      <w:pPr>
        <w:autoSpaceDE w:val="0"/>
        <w:autoSpaceDN w:val="0"/>
        <w:adjustRightInd w:val="0"/>
        <w:spacing w:line="240" w:lineRule="auto"/>
        <w:rPr>
          <w:b/>
          <w:bCs/>
          <w:szCs w:val="22"/>
        </w:rPr>
      </w:pPr>
    </w:p>
    <w:p w14:paraId="36E656E8" w14:textId="6B3ADE69" w:rsidR="009B6D76"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41CA5090" wp14:editId="09816D12">
            <wp:extent cx="3838575" cy="3390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8575" cy="3390900"/>
                    </a:xfrm>
                    <a:prstGeom prst="rect">
                      <a:avLst/>
                    </a:prstGeom>
                  </pic:spPr>
                </pic:pic>
              </a:graphicData>
            </a:graphic>
          </wp:inline>
        </w:drawing>
      </w:r>
    </w:p>
    <w:p w14:paraId="4766B3E4" w14:textId="77777777" w:rsidR="000261CA" w:rsidRPr="002B6563" w:rsidRDefault="000261CA" w:rsidP="000261CA">
      <w:pPr>
        <w:autoSpaceDE w:val="0"/>
        <w:autoSpaceDN w:val="0"/>
        <w:adjustRightInd w:val="0"/>
        <w:spacing w:line="240" w:lineRule="auto"/>
        <w:jc w:val="center"/>
        <w:rPr>
          <w:szCs w:val="22"/>
        </w:rPr>
      </w:pPr>
    </w:p>
    <w:p w14:paraId="36E656E9" w14:textId="0F9148CC" w:rsidR="009B6D76" w:rsidRPr="002B6563" w:rsidRDefault="00C44E7E">
      <w:pPr>
        <w:pStyle w:val="ListParagraph"/>
        <w:numPr>
          <w:ilvl w:val="0"/>
          <w:numId w:val="33"/>
        </w:numPr>
        <w:autoSpaceDE w:val="0"/>
        <w:autoSpaceDN w:val="0"/>
        <w:adjustRightInd w:val="0"/>
        <w:ind w:left="284" w:hanging="284"/>
        <w:rPr>
          <w:rFonts w:eastAsia="Wingdings-Regular"/>
          <w:sz w:val="22"/>
          <w:szCs w:val="22"/>
        </w:rPr>
      </w:pPr>
      <w:r w:rsidRPr="002B6563">
        <w:rPr>
          <w:b/>
          <w:bCs/>
          <w:sz w:val="22"/>
        </w:rPr>
        <w:t>Iċċekkja</w:t>
      </w:r>
      <w:r w:rsidRPr="002B6563">
        <w:rPr>
          <w:sz w:val="22"/>
        </w:rPr>
        <w:t xml:space="preserve"> d-data ta’ skadenza (JIS) stampata fuq it-tikketta tal-pinna.</w:t>
      </w:r>
    </w:p>
    <w:p w14:paraId="36E656EA" w14:textId="53A26BDC" w:rsidR="009B6D76" w:rsidRPr="002B6563" w:rsidRDefault="00C44E7E">
      <w:pPr>
        <w:pStyle w:val="ListParagraph"/>
        <w:numPr>
          <w:ilvl w:val="0"/>
          <w:numId w:val="33"/>
        </w:numPr>
        <w:autoSpaceDE w:val="0"/>
        <w:autoSpaceDN w:val="0"/>
        <w:adjustRightInd w:val="0"/>
        <w:ind w:left="284" w:hanging="284"/>
        <w:rPr>
          <w:sz w:val="22"/>
          <w:szCs w:val="22"/>
        </w:rPr>
      </w:pPr>
      <w:r w:rsidRPr="002B6563">
        <w:rPr>
          <w:b/>
          <w:sz w:val="22"/>
        </w:rPr>
        <w:t xml:space="preserve">Tużax </w:t>
      </w:r>
      <w:r w:rsidRPr="002B6563">
        <w:rPr>
          <w:sz w:val="22"/>
        </w:rPr>
        <w:t>jekk id-data ta’ skadenza għaddiet.</w:t>
      </w:r>
    </w:p>
    <w:p w14:paraId="36E656EB" w14:textId="77777777" w:rsidR="009B6D76" w:rsidRPr="00403A37" w:rsidRDefault="00C44E7E" w:rsidP="009B6D76">
      <w:pPr>
        <w:spacing w:line="240" w:lineRule="auto"/>
        <w:rPr>
          <w:sz w:val="24"/>
          <w:szCs w:val="24"/>
        </w:rPr>
      </w:pPr>
      <w:r w:rsidRPr="002B6563">
        <w:br w:type="page"/>
      </w:r>
    </w:p>
    <w:p w14:paraId="36E656EC" w14:textId="5F6285E9" w:rsidR="009B6D76" w:rsidRPr="002B6563" w:rsidRDefault="00C44E7E" w:rsidP="009B6D76">
      <w:pPr>
        <w:autoSpaceDE w:val="0"/>
        <w:autoSpaceDN w:val="0"/>
        <w:adjustRightInd w:val="0"/>
        <w:spacing w:line="240" w:lineRule="auto"/>
        <w:rPr>
          <w:b/>
          <w:bCs/>
          <w:szCs w:val="22"/>
        </w:rPr>
      </w:pPr>
      <w:r w:rsidRPr="002B6563">
        <w:rPr>
          <w:b/>
        </w:rPr>
        <w:lastRenderedPageBreak/>
        <w:t>Pass 3 – Iċċekkja l-Mediċina</w:t>
      </w:r>
    </w:p>
    <w:p w14:paraId="36E656EF" w14:textId="77777777" w:rsidR="009B6D76" w:rsidRPr="002B6563" w:rsidRDefault="009B6D76" w:rsidP="009B6D76">
      <w:pPr>
        <w:autoSpaceDE w:val="0"/>
        <w:autoSpaceDN w:val="0"/>
        <w:adjustRightInd w:val="0"/>
        <w:spacing w:line="240" w:lineRule="auto"/>
        <w:rPr>
          <w:szCs w:val="22"/>
        </w:rPr>
      </w:pPr>
    </w:p>
    <w:p w14:paraId="13CD5F19" w14:textId="471708FF" w:rsidR="000261CA"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59C10AE8" wp14:editId="5DCC522D">
            <wp:extent cx="3971925" cy="3581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1925" cy="3581400"/>
                    </a:xfrm>
                    <a:prstGeom prst="rect">
                      <a:avLst/>
                    </a:prstGeom>
                  </pic:spPr>
                </pic:pic>
              </a:graphicData>
            </a:graphic>
          </wp:inline>
        </w:drawing>
      </w:r>
    </w:p>
    <w:p w14:paraId="30E4C6B6" w14:textId="77777777" w:rsidR="000261CA" w:rsidRPr="002B6563" w:rsidRDefault="000261CA" w:rsidP="000261CA">
      <w:pPr>
        <w:autoSpaceDE w:val="0"/>
        <w:autoSpaceDN w:val="0"/>
        <w:adjustRightInd w:val="0"/>
        <w:spacing w:line="240" w:lineRule="auto"/>
        <w:jc w:val="center"/>
        <w:rPr>
          <w:szCs w:val="22"/>
        </w:rPr>
      </w:pPr>
    </w:p>
    <w:p w14:paraId="36E656F0" w14:textId="1910C824"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Ħares</w:t>
      </w:r>
      <w:r w:rsidRPr="002B6563">
        <w:rPr>
          <w:sz w:val="22"/>
        </w:rPr>
        <w:t xml:space="preserve"> sew lejn il-mediċina mit-tieqa ta’ fuq il-pinna.</w:t>
      </w:r>
    </w:p>
    <w:p w14:paraId="36E656F1" w14:textId="0FE4F7BC" w:rsidR="009B6D76" w:rsidRPr="002B6563" w:rsidRDefault="00C44E7E">
      <w:pPr>
        <w:pStyle w:val="ListParagraph"/>
        <w:numPr>
          <w:ilvl w:val="1"/>
          <w:numId w:val="34"/>
        </w:numPr>
        <w:autoSpaceDE w:val="0"/>
        <w:autoSpaceDN w:val="0"/>
        <w:adjustRightInd w:val="0"/>
        <w:rPr>
          <w:rFonts w:eastAsia="Wingdings-Regular"/>
          <w:sz w:val="22"/>
          <w:szCs w:val="22"/>
        </w:rPr>
      </w:pPr>
      <w:r w:rsidRPr="002B6563">
        <w:rPr>
          <w:sz w:val="22"/>
        </w:rPr>
        <w:t>I</w:t>
      </w:r>
      <w:r w:rsidR="00841BC5" w:rsidRPr="002B6563">
        <w:rPr>
          <w:sz w:val="22"/>
        </w:rPr>
        <w:t>l-mediċina</w:t>
      </w:r>
      <w:r w:rsidRPr="002B6563">
        <w:rPr>
          <w:sz w:val="22"/>
        </w:rPr>
        <w:t xml:space="preserve"> għandha tkun ċara u bla kulur għal </w:t>
      </w:r>
      <w:r w:rsidR="00841BC5" w:rsidRPr="002B6563">
        <w:rPr>
          <w:sz w:val="22"/>
        </w:rPr>
        <w:t xml:space="preserve">safra </w:t>
      </w:r>
      <w:r w:rsidRPr="002B6563">
        <w:rPr>
          <w:sz w:val="22"/>
        </w:rPr>
        <w:t>ċar</w:t>
      </w:r>
      <w:r w:rsidR="00841BC5" w:rsidRPr="002B6563">
        <w:rPr>
          <w:sz w:val="22"/>
        </w:rPr>
        <w:t>a</w:t>
      </w:r>
      <w:r w:rsidRPr="002B6563">
        <w:rPr>
          <w:sz w:val="22"/>
        </w:rPr>
        <w:t>.</w:t>
      </w:r>
    </w:p>
    <w:p w14:paraId="36E656F2" w14:textId="33DAD22A" w:rsidR="009B6D76" w:rsidRPr="002B6563" w:rsidRDefault="00C44E7E">
      <w:pPr>
        <w:pStyle w:val="ListParagraph"/>
        <w:numPr>
          <w:ilvl w:val="1"/>
          <w:numId w:val="34"/>
        </w:numPr>
        <w:autoSpaceDE w:val="0"/>
        <w:autoSpaceDN w:val="0"/>
        <w:adjustRightInd w:val="0"/>
        <w:rPr>
          <w:rFonts w:eastAsia="Wingdings-Regular"/>
          <w:sz w:val="22"/>
          <w:szCs w:val="22"/>
        </w:rPr>
      </w:pPr>
      <w:r w:rsidRPr="002B6563">
        <w:rPr>
          <w:b/>
          <w:bCs/>
          <w:sz w:val="22"/>
        </w:rPr>
        <w:t>Tużax</w:t>
      </w:r>
      <w:r w:rsidRPr="002B6563">
        <w:rPr>
          <w:sz w:val="22"/>
        </w:rPr>
        <w:t xml:space="preserve"> il-pinna jekk il-mediċina tkun imċajpra, ta’ kulur isfar skur, jew ikun fiha xi qxur jew frak.</w:t>
      </w:r>
    </w:p>
    <w:p w14:paraId="36E656F3" w14:textId="77777777" w:rsidR="009B6D76" w:rsidRPr="002B6563" w:rsidRDefault="009B6D76" w:rsidP="009B6D76">
      <w:pPr>
        <w:autoSpaceDE w:val="0"/>
        <w:autoSpaceDN w:val="0"/>
        <w:adjustRightInd w:val="0"/>
        <w:spacing w:line="240" w:lineRule="auto"/>
        <w:rPr>
          <w:rFonts w:eastAsia="Wingdings-Regular"/>
          <w:szCs w:val="22"/>
        </w:rPr>
      </w:pPr>
    </w:p>
    <w:p w14:paraId="36E656F4" w14:textId="77777777"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Nota: </w:t>
      </w:r>
      <w:r w:rsidRPr="002B6563">
        <w:t>Huwa normali li tara bżieżaq tal-arja fit-tieqa.</w:t>
      </w:r>
    </w:p>
    <w:p w14:paraId="36E656F5" w14:textId="77777777" w:rsidR="009B6D76" w:rsidRPr="002B6563" w:rsidRDefault="009B6D76" w:rsidP="009B6D76">
      <w:pPr>
        <w:autoSpaceDE w:val="0"/>
        <w:autoSpaceDN w:val="0"/>
        <w:adjustRightInd w:val="0"/>
        <w:spacing w:line="240" w:lineRule="auto"/>
        <w:rPr>
          <w:rFonts w:eastAsia="Wingdings-Regular"/>
          <w:szCs w:val="22"/>
        </w:rPr>
      </w:pPr>
    </w:p>
    <w:p w14:paraId="36E656F6" w14:textId="77777777" w:rsidR="009B6D76" w:rsidRPr="002B6563" w:rsidRDefault="00C44E7E" w:rsidP="009B6D76">
      <w:pPr>
        <w:autoSpaceDE w:val="0"/>
        <w:autoSpaceDN w:val="0"/>
        <w:adjustRightInd w:val="0"/>
        <w:spacing w:line="240" w:lineRule="auto"/>
        <w:rPr>
          <w:rFonts w:eastAsia="Wingdings-Regular"/>
          <w:b/>
          <w:bCs/>
          <w:szCs w:val="22"/>
        </w:rPr>
      </w:pPr>
      <w:r w:rsidRPr="002B6563">
        <w:rPr>
          <w:b/>
        </w:rPr>
        <w:t>Jekk għandek xi mistoqsijiet dwar il-mediċina, ikkuntattja lit-tabib, lill-infermier jew lill-ispiżjar tiegħek.</w:t>
      </w:r>
    </w:p>
    <w:p w14:paraId="36E656F7" w14:textId="77777777" w:rsidR="009B6D76" w:rsidRPr="002B6563" w:rsidRDefault="00C44E7E" w:rsidP="009B6D76">
      <w:pPr>
        <w:spacing w:line="240" w:lineRule="auto"/>
        <w:rPr>
          <w:rFonts w:eastAsia="Wingdings-Regular"/>
          <w:b/>
          <w:bCs/>
          <w:szCs w:val="22"/>
        </w:rPr>
      </w:pPr>
      <w:r w:rsidRPr="002B6563">
        <w:br w:type="page"/>
      </w:r>
    </w:p>
    <w:p w14:paraId="36E656F8" w14:textId="06996F0C" w:rsidR="009B6D76" w:rsidRPr="002B6563" w:rsidRDefault="00C44E7E" w:rsidP="009B6D76">
      <w:pPr>
        <w:autoSpaceDE w:val="0"/>
        <w:autoSpaceDN w:val="0"/>
        <w:adjustRightInd w:val="0"/>
        <w:spacing w:line="240" w:lineRule="auto"/>
        <w:rPr>
          <w:b/>
          <w:bCs/>
          <w:szCs w:val="22"/>
        </w:rPr>
      </w:pPr>
      <w:r w:rsidRPr="002B6563">
        <w:rPr>
          <w:b/>
        </w:rPr>
        <w:lastRenderedPageBreak/>
        <w:t>Pass 4 – Agħżel u Naddaf is-Sit tal-Injezzjoni</w:t>
      </w:r>
    </w:p>
    <w:p w14:paraId="36E656FB" w14:textId="77777777" w:rsidR="009B6D76" w:rsidRPr="002B6563" w:rsidRDefault="009B6D76" w:rsidP="009B6D76">
      <w:pPr>
        <w:autoSpaceDE w:val="0"/>
        <w:autoSpaceDN w:val="0"/>
        <w:adjustRightInd w:val="0"/>
        <w:spacing w:line="240" w:lineRule="auto"/>
        <w:jc w:val="center"/>
        <w:rPr>
          <w:szCs w:val="22"/>
        </w:rPr>
      </w:pPr>
    </w:p>
    <w:p w14:paraId="3A1B2CAF" w14:textId="49F15103" w:rsidR="000261CA" w:rsidRPr="002B6563" w:rsidRDefault="000261CA" w:rsidP="009B6D76">
      <w:pPr>
        <w:autoSpaceDE w:val="0"/>
        <w:autoSpaceDN w:val="0"/>
        <w:adjustRightInd w:val="0"/>
        <w:spacing w:line="240" w:lineRule="auto"/>
        <w:jc w:val="center"/>
        <w:rPr>
          <w:szCs w:val="22"/>
        </w:rPr>
      </w:pPr>
      <w:r w:rsidRPr="002B6563">
        <w:rPr>
          <w:lang w:eastAsia="en-GB"/>
        </w:rPr>
        <w:drawing>
          <wp:inline distT="0" distB="0" distL="0" distR="0" wp14:anchorId="49BDC013" wp14:editId="74A40D4A">
            <wp:extent cx="5760085" cy="2803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803525"/>
                    </a:xfrm>
                    <a:prstGeom prst="rect">
                      <a:avLst/>
                    </a:prstGeom>
                  </pic:spPr>
                </pic:pic>
              </a:graphicData>
            </a:graphic>
          </wp:inline>
        </w:drawing>
      </w:r>
    </w:p>
    <w:p w14:paraId="36E656FC" w14:textId="5E009514"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Agħżel</w:t>
      </w:r>
      <w:r w:rsidRPr="002B6563">
        <w:rPr>
          <w:sz w:val="22"/>
        </w:rPr>
        <w:t xml:space="preserve"> sit għall-injezzjoni fuq in-naħa tal-istonku (iż-żaqq) jew il-koxxa sakemm ma jkunx ġie ssuġġerit sit differenti mit-tabib, </w:t>
      </w:r>
      <w:r w:rsidR="001063F5" w:rsidRPr="002B6563">
        <w:rPr>
          <w:sz w:val="22"/>
        </w:rPr>
        <w:t>mil</w:t>
      </w:r>
      <w:r w:rsidRPr="002B6563">
        <w:rPr>
          <w:sz w:val="22"/>
        </w:rPr>
        <w:t xml:space="preserve">l-infermier jew </w:t>
      </w:r>
      <w:r w:rsidR="001063F5" w:rsidRPr="002B6563">
        <w:rPr>
          <w:sz w:val="22"/>
        </w:rPr>
        <w:t>mil</w:t>
      </w:r>
      <w:r w:rsidRPr="002B6563">
        <w:rPr>
          <w:sz w:val="22"/>
        </w:rPr>
        <w:t xml:space="preserve">l-ispiżjar tiegħek. </w:t>
      </w:r>
      <w:r w:rsidR="00323D49" w:rsidRPr="002B6563">
        <w:rPr>
          <w:sz w:val="22"/>
        </w:rPr>
        <w:t>Hympavzi</w:t>
      </w:r>
      <w:r w:rsidRPr="002B6563">
        <w:rPr>
          <w:sz w:val="22"/>
        </w:rPr>
        <w:t xml:space="preserve"> jista’ wkoll jiġi injettat fil-warrani minn tabib, infermier, spiżjar jew min jieħu ħsiebek biss. Żomm distanza ta’ mill-inqas 5 cm miż-żokra.</w:t>
      </w:r>
    </w:p>
    <w:p w14:paraId="36E656FD" w14:textId="32048B36"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Ibdel</w:t>
      </w:r>
      <w:r w:rsidRPr="002B6563">
        <w:rPr>
          <w:sz w:val="22"/>
        </w:rPr>
        <w:t xml:space="preserve"> is-sit tal-injezzjoni kull darba li tagħti injezzjoni ta’ </w:t>
      </w:r>
      <w:r w:rsidR="00323D49" w:rsidRPr="002B6563">
        <w:rPr>
          <w:sz w:val="22"/>
        </w:rPr>
        <w:t>Hympavzi</w:t>
      </w:r>
      <w:r w:rsidRPr="002B6563">
        <w:rPr>
          <w:sz w:val="22"/>
        </w:rPr>
        <w:t xml:space="preserve"> lilek innifsek. Tista’ tuża l-istess parti ta’ ġismek, iżda kun żgur li tagħżel sit ta’ injezzjoni differenti f’dik il-parti.</w:t>
      </w:r>
    </w:p>
    <w:p w14:paraId="36E656FE" w14:textId="77777777"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Naddaf</w:t>
      </w:r>
      <w:r w:rsidRPr="002B6563">
        <w:rPr>
          <w:sz w:val="22"/>
        </w:rPr>
        <w:t xml:space="preserve"> is-sit tal-injezzjoni bis-sapun u l-ilma, jew swab bl-alkoħol jekk ikun konvenjenti.</w:t>
      </w:r>
    </w:p>
    <w:p w14:paraId="36E656FF" w14:textId="03A52210"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Ħalli</w:t>
      </w:r>
      <w:r w:rsidRPr="002B6563">
        <w:rPr>
          <w:sz w:val="22"/>
        </w:rPr>
        <w:t xml:space="preserve"> s-sit tal-injezzjoni jinxef. </w:t>
      </w:r>
      <w:r w:rsidRPr="002B6563">
        <w:rPr>
          <w:b/>
          <w:sz w:val="22"/>
        </w:rPr>
        <w:t>Tmissx</w:t>
      </w:r>
      <w:r w:rsidRPr="002B6563">
        <w:rPr>
          <w:sz w:val="22"/>
        </w:rPr>
        <w:t xml:space="preserve">, trewwaħx </w:t>
      </w:r>
      <w:r w:rsidR="00F94805" w:rsidRPr="002B6563">
        <w:rPr>
          <w:sz w:val="22"/>
        </w:rPr>
        <w:t>jew</w:t>
      </w:r>
      <w:r w:rsidRPr="002B6563">
        <w:rPr>
          <w:sz w:val="22"/>
        </w:rPr>
        <w:t xml:space="preserve"> tonfoħ fuq is-sit tal-injezzjoni nadif.</w:t>
      </w:r>
    </w:p>
    <w:p w14:paraId="36E65700" w14:textId="735D6A76"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Tinjettax</w:t>
      </w:r>
      <w:r w:rsidRPr="002B6563">
        <w:rPr>
          <w:sz w:val="22"/>
        </w:rPr>
        <w:t xml:space="preserve"> </w:t>
      </w:r>
      <w:r w:rsidR="00323D49" w:rsidRPr="002B6563">
        <w:rPr>
          <w:sz w:val="22"/>
        </w:rPr>
        <w:t>Hympavzi</w:t>
      </w:r>
      <w:r w:rsidRPr="002B6563">
        <w:rPr>
          <w:sz w:val="22"/>
        </w:rPr>
        <w:t xml:space="preserve"> f’naħat fejn hemm l-għadam jew f’partijiet tal-ġilda li huma mbenġla, ħomor, sensittivi (teneri) jew ibsin. Evita li tinjetta f’naħat fejn hemm ċikatrici jew stretch marks.</w:t>
      </w:r>
    </w:p>
    <w:p w14:paraId="36E65701" w14:textId="61CA1485" w:rsidR="009B6D76" w:rsidRPr="002B6563" w:rsidRDefault="00C44E7E">
      <w:pPr>
        <w:pStyle w:val="ListParagraph"/>
        <w:numPr>
          <w:ilvl w:val="0"/>
          <w:numId w:val="34"/>
        </w:numPr>
        <w:autoSpaceDE w:val="0"/>
        <w:autoSpaceDN w:val="0"/>
        <w:adjustRightInd w:val="0"/>
        <w:ind w:left="284" w:hanging="284"/>
        <w:rPr>
          <w:rFonts w:eastAsia="Wingdings-Regular"/>
          <w:sz w:val="22"/>
          <w:szCs w:val="22"/>
        </w:rPr>
      </w:pPr>
      <w:r w:rsidRPr="002B6563">
        <w:rPr>
          <w:b/>
          <w:bCs/>
          <w:sz w:val="22"/>
        </w:rPr>
        <w:t>Tinjettax</w:t>
      </w:r>
      <w:r w:rsidRPr="002B6563">
        <w:rPr>
          <w:sz w:val="22"/>
        </w:rPr>
        <w:t xml:space="preserve"> </w:t>
      </w:r>
      <w:r w:rsidR="00323D49" w:rsidRPr="002B6563">
        <w:rPr>
          <w:sz w:val="22"/>
        </w:rPr>
        <w:t>Hympavzi</w:t>
      </w:r>
      <w:r w:rsidRPr="002B6563">
        <w:rPr>
          <w:sz w:val="22"/>
        </w:rPr>
        <w:t xml:space="preserve"> direttament ġo vina jew muskolu.</w:t>
      </w:r>
    </w:p>
    <w:p w14:paraId="36E65702" w14:textId="208222A3" w:rsidR="009B6D76" w:rsidRPr="002B6563" w:rsidRDefault="00C44E7E">
      <w:pPr>
        <w:pStyle w:val="ListParagraph"/>
        <w:numPr>
          <w:ilvl w:val="0"/>
          <w:numId w:val="34"/>
        </w:numPr>
        <w:autoSpaceDE w:val="0"/>
        <w:autoSpaceDN w:val="0"/>
        <w:adjustRightInd w:val="0"/>
        <w:ind w:left="284" w:hanging="284"/>
        <w:rPr>
          <w:sz w:val="22"/>
          <w:szCs w:val="22"/>
        </w:rPr>
      </w:pPr>
      <w:r w:rsidRPr="002B6563">
        <w:rPr>
          <w:b/>
          <w:bCs/>
          <w:sz w:val="22"/>
        </w:rPr>
        <w:t>Tinjettax</w:t>
      </w:r>
      <w:r w:rsidRPr="002B6563">
        <w:rPr>
          <w:sz w:val="22"/>
        </w:rPr>
        <w:t xml:space="preserve"> </w:t>
      </w:r>
      <w:r w:rsidR="00323D49" w:rsidRPr="002B6563">
        <w:rPr>
          <w:sz w:val="22"/>
        </w:rPr>
        <w:t>Hympavzi</w:t>
      </w:r>
      <w:r w:rsidRPr="002B6563">
        <w:rPr>
          <w:sz w:val="22"/>
        </w:rPr>
        <w:t xml:space="preserve"> minn ġol-ħwejjeġ tiegħek.</w:t>
      </w:r>
    </w:p>
    <w:p w14:paraId="36E65703" w14:textId="77777777" w:rsidR="009B6D76" w:rsidRPr="002B6563" w:rsidRDefault="00C44E7E" w:rsidP="009B6D76">
      <w:pPr>
        <w:spacing w:line="240" w:lineRule="auto"/>
        <w:rPr>
          <w:szCs w:val="22"/>
        </w:rPr>
      </w:pPr>
      <w:r w:rsidRPr="002B6563">
        <w:br w:type="page"/>
      </w:r>
    </w:p>
    <w:p w14:paraId="36E65704" w14:textId="49D4764D" w:rsidR="009B6D76" w:rsidRPr="002B6563" w:rsidRDefault="00C44E7E" w:rsidP="009B6D76">
      <w:pPr>
        <w:autoSpaceDE w:val="0"/>
        <w:autoSpaceDN w:val="0"/>
        <w:adjustRightInd w:val="0"/>
        <w:spacing w:line="240" w:lineRule="auto"/>
        <w:rPr>
          <w:b/>
        </w:rPr>
      </w:pPr>
      <w:r w:rsidRPr="002B6563">
        <w:rPr>
          <w:b/>
        </w:rPr>
        <w:lastRenderedPageBreak/>
        <w:t>Pass 5 – Dawwar u Neħħi l-Kappa</w:t>
      </w:r>
    </w:p>
    <w:p w14:paraId="310058F3" w14:textId="77777777" w:rsidR="000261CA" w:rsidRPr="002B6563" w:rsidRDefault="000261CA" w:rsidP="009B6D76">
      <w:pPr>
        <w:autoSpaceDE w:val="0"/>
        <w:autoSpaceDN w:val="0"/>
        <w:adjustRightInd w:val="0"/>
        <w:spacing w:line="240" w:lineRule="auto"/>
        <w:rPr>
          <w:b/>
          <w:bCs/>
          <w:szCs w:val="22"/>
        </w:rPr>
      </w:pPr>
    </w:p>
    <w:p w14:paraId="36E65706" w14:textId="1B81CBF1" w:rsidR="009B6D76"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358D4BFA" wp14:editId="5D79A35B">
            <wp:extent cx="3876675" cy="3752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6675" cy="3752850"/>
                    </a:xfrm>
                    <a:prstGeom prst="rect">
                      <a:avLst/>
                    </a:prstGeom>
                  </pic:spPr>
                </pic:pic>
              </a:graphicData>
            </a:graphic>
          </wp:inline>
        </w:drawing>
      </w:r>
    </w:p>
    <w:p w14:paraId="36E65707" w14:textId="77777777" w:rsidR="009B6D76" w:rsidRPr="002B6563" w:rsidRDefault="009B6D76" w:rsidP="009B6D76">
      <w:pPr>
        <w:autoSpaceDE w:val="0"/>
        <w:autoSpaceDN w:val="0"/>
        <w:adjustRightInd w:val="0"/>
        <w:spacing w:line="240" w:lineRule="auto"/>
        <w:rPr>
          <w:szCs w:val="22"/>
        </w:rPr>
      </w:pPr>
    </w:p>
    <w:p w14:paraId="36E65708" w14:textId="77777777" w:rsidR="009B6D76" w:rsidRPr="002B6563" w:rsidRDefault="00C44E7E">
      <w:pPr>
        <w:pStyle w:val="ListParagraph"/>
        <w:numPr>
          <w:ilvl w:val="0"/>
          <w:numId w:val="35"/>
        </w:numPr>
        <w:autoSpaceDE w:val="0"/>
        <w:autoSpaceDN w:val="0"/>
        <w:adjustRightInd w:val="0"/>
        <w:ind w:left="284" w:hanging="284"/>
        <w:rPr>
          <w:rFonts w:eastAsia="Wingdings-Regular"/>
          <w:sz w:val="22"/>
          <w:szCs w:val="22"/>
        </w:rPr>
      </w:pPr>
      <w:r w:rsidRPr="002B6563">
        <w:rPr>
          <w:b/>
          <w:bCs/>
          <w:sz w:val="22"/>
        </w:rPr>
        <w:t>Dawwar u iġbed</w:t>
      </w:r>
      <w:r w:rsidRPr="002B6563">
        <w:rPr>
          <w:sz w:val="22"/>
        </w:rPr>
        <w:t xml:space="preserve"> il-kappa ’l barra.</w:t>
      </w:r>
    </w:p>
    <w:p w14:paraId="36E65709" w14:textId="7118644D" w:rsidR="009B6D76" w:rsidRPr="002B6563" w:rsidRDefault="00C44E7E">
      <w:pPr>
        <w:pStyle w:val="ListParagraph"/>
        <w:numPr>
          <w:ilvl w:val="0"/>
          <w:numId w:val="35"/>
        </w:numPr>
        <w:autoSpaceDE w:val="0"/>
        <w:autoSpaceDN w:val="0"/>
        <w:adjustRightInd w:val="0"/>
        <w:ind w:left="284" w:hanging="284"/>
        <w:rPr>
          <w:rFonts w:eastAsia="Wingdings-Regular"/>
          <w:sz w:val="22"/>
          <w:szCs w:val="22"/>
        </w:rPr>
      </w:pPr>
      <w:r w:rsidRPr="002B6563">
        <w:rPr>
          <w:b/>
          <w:bCs/>
          <w:sz w:val="22"/>
        </w:rPr>
        <w:t>Poġġi</w:t>
      </w:r>
      <w:r w:rsidRPr="002B6563">
        <w:rPr>
          <w:sz w:val="22"/>
        </w:rPr>
        <w:t xml:space="preserve"> l-kappa minnufih f’kontenitur għar-rimi ta’ oġġetti bil-ponta u li jaqtgħu. Mhux se jerġa’ jkollok bżonn</w:t>
      </w:r>
      <w:r w:rsidR="00FD213C" w:rsidRPr="002B6563">
        <w:rPr>
          <w:sz w:val="22"/>
        </w:rPr>
        <w:t>ha</w:t>
      </w:r>
      <w:r w:rsidRPr="002B6563">
        <w:rPr>
          <w:sz w:val="22"/>
        </w:rPr>
        <w:t>.</w:t>
      </w:r>
    </w:p>
    <w:p w14:paraId="36E6570A" w14:textId="77777777" w:rsidR="009B6D76" w:rsidRPr="002B6563" w:rsidRDefault="009B6D76" w:rsidP="009B6D76">
      <w:pPr>
        <w:autoSpaceDE w:val="0"/>
        <w:autoSpaceDN w:val="0"/>
        <w:adjustRightInd w:val="0"/>
        <w:spacing w:line="240" w:lineRule="auto"/>
        <w:rPr>
          <w:rFonts w:eastAsia="Wingdings-Regular"/>
          <w:b/>
          <w:bCs/>
          <w:szCs w:val="22"/>
        </w:rPr>
      </w:pPr>
    </w:p>
    <w:p w14:paraId="36E6570B" w14:textId="77777777" w:rsidR="009B6D76" w:rsidRPr="002B6563" w:rsidRDefault="00C44E7E" w:rsidP="009B6D76">
      <w:pPr>
        <w:autoSpaceDE w:val="0"/>
        <w:autoSpaceDN w:val="0"/>
        <w:adjustRightInd w:val="0"/>
        <w:spacing w:line="240" w:lineRule="auto"/>
        <w:rPr>
          <w:rFonts w:eastAsia="Wingdings-Regular"/>
          <w:b/>
          <w:bCs/>
          <w:szCs w:val="22"/>
        </w:rPr>
      </w:pPr>
      <w:r w:rsidRPr="002B6563">
        <w:rPr>
          <w:b/>
        </w:rPr>
        <w:t>Nota:</w:t>
      </w:r>
    </w:p>
    <w:p w14:paraId="36E6570C" w14:textId="77777777" w:rsidR="009B6D76" w:rsidRPr="002B6563" w:rsidRDefault="00C44E7E">
      <w:pPr>
        <w:pStyle w:val="ListParagraph"/>
        <w:numPr>
          <w:ilvl w:val="0"/>
          <w:numId w:val="36"/>
        </w:numPr>
        <w:autoSpaceDE w:val="0"/>
        <w:autoSpaceDN w:val="0"/>
        <w:adjustRightInd w:val="0"/>
        <w:rPr>
          <w:rFonts w:eastAsia="Wingdings-Regular"/>
          <w:sz w:val="22"/>
          <w:szCs w:val="22"/>
        </w:rPr>
      </w:pPr>
      <w:r w:rsidRPr="002B6563">
        <w:rPr>
          <w:sz w:val="22"/>
        </w:rPr>
        <w:t>Huwa normali li tara xi ftit qtar tal-mediċina fil-ponta tal-labra.</w:t>
      </w:r>
    </w:p>
    <w:p w14:paraId="36E6570D" w14:textId="77777777" w:rsidR="009B6D76" w:rsidRPr="002B6563" w:rsidRDefault="00C44E7E">
      <w:pPr>
        <w:pStyle w:val="ListParagraph"/>
        <w:numPr>
          <w:ilvl w:val="0"/>
          <w:numId w:val="36"/>
        </w:numPr>
        <w:autoSpaceDE w:val="0"/>
        <w:autoSpaceDN w:val="0"/>
        <w:adjustRightInd w:val="0"/>
        <w:rPr>
          <w:rFonts w:eastAsia="Wingdings-Regular"/>
          <w:sz w:val="22"/>
          <w:szCs w:val="22"/>
        </w:rPr>
      </w:pPr>
      <w:r w:rsidRPr="002B6563">
        <w:rPr>
          <w:sz w:val="22"/>
        </w:rPr>
        <w:t>L-għatu tal-labra se jibqa’ ġewwa l-kappa wara li l-kappa titneħħa.</w:t>
      </w:r>
    </w:p>
    <w:p w14:paraId="36E6570E" w14:textId="77777777" w:rsidR="009B6D76" w:rsidRPr="002B6563" w:rsidRDefault="009B6D76" w:rsidP="009B6D76">
      <w:pPr>
        <w:autoSpaceDE w:val="0"/>
        <w:autoSpaceDN w:val="0"/>
        <w:adjustRightInd w:val="0"/>
        <w:spacing w:line="240" w:lineRule="auto"/>
        <w:rPr>
          <w:rFonts w:eastAsia="Wingdings-Regular"/>
          <w:szCs w:val="22"/>
        </w:rPr>
      </w:pPr>
    </w:p>
    <w:p w14:paraId="36E6570F" w14:textId="75A28C97"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Attenzjoni: </w:t>
      </w:r>
      <w:r w:rsidR="00E24538" w:rsidRPr="002B6563">
        <w:t>Immaniġġja</w:t>
      </w:r>
      <w:r w:rsidRPr="002B6563">
        <w:t xml:space="preserve"> l-pinna b’attenzjoni peress li fiha labra.</w:t>
      </w:r>
    </w:p>
    <w:p w14:paraId="36E65710" w14:textId="77777777" w:rsidR="009B6D76" w:rsidRPr="002B6563" w:rsidRDefault="009B6D76" w:rsidP="009B6D76">
      <w:pPr>
        <w:autoSpaceDE w:val="0"/>
        <w:autoSpaceDN w:val="0"/>
        <w:adjustRightInd w:val="0"/>
        <w:spacing w:line="240" w:lineRule="auto"/>
        <w:rPr>
          <w:rFonts w:eastAsia="Wingdings-Regular"/>
          <w:szCs w:val="22"/>
        </w:rPr>
      </w:pPr>
    </w:p>
    <w:p w14:paraId="36E65711" w14:textId="4FCCC96B" w:rsidR="009B6D76" w:rsidRPr="002B6563" w:rsidRDefault="00C44E7E" w:rsidP="009B6D76">
      <w:pPr>
        <w:autoSpaceDE w:val="0"/>
        <w:autoSpaceDN w:val="0"/>
        <w:adjustRightInd w:val="0"/>
        <w:spacing w:line="240" w:lineRule="auto"/>
        <w:rPr>
          <w:rFonts w:eastAsia="Wingdings-Regular"/>
          <w:szCs w:val="22"/>
        </w:rPr>
      </w:pPr>
      <w:r w:rsidRPr="002B6563">
        <w:rPr>
          <w:b/>
          <w:bCs/>
        </w:rPr>
        <w:t>M’għandekx</w:t>
      </w:r>
      <w:r w:rsidRPr="002B6563">
        <w:t xml:space="preserve"> tpoġġi, jew tagħfas idek fuq il-protezzjoni tal-labra. Jekk tagħmel hekk, dan jista’ jirriżulta f’korriment bil-labra.</w:t>
      </w:r>
    </w:p>
    <w:p w14:paraId="36E65712" w14:textId="77777777" w:rsidR="009B6D76" w:rsidRPr="002B6563" w:rsidRDefault="00C44E7E" w:rsidP="009B6D76">
      <w:pPr>
        <w:spacing w:line="240" w:lineRule="auto"/>
        <w:rPr>
          <w:rFonts w:eastAsia="Wingdings-Regular"/>
          <w:szCs w:val="22"/>
        </w:rPr>
      </w:pPr>
      <w:r w:rsidRPr="002B6563">
        <w:br w:type="page"/>
      </w:r>
    </w:p>
    <w:p w14:paraId="36E65713" w14:textId="27C11B5E" w:rsidR="009B6D76" w:rsidRPr="002B6563" w:rsidRDefault="00C44E7E" w:rsidP="009B6D76">
      <w:pPr>
        <w:autoSpaceDE w:val="0"/>
        <w:autoSpaceDN w:val="0"/>
        <w:adjustRightInd w:val="0"/>
        <w:spacing w:line="240" w:lineRule="auto"/>
        <w:rPr>
          <w:b/>
          <w:bCs/>
          <w:szCs w:val="22"/>
        </w:rPr>
      </w:pPr>
      <w:r w:rsidRPr="002B6563">
        <w:rPr>
          <w:b/>
        </w:rPr>
        <w:lastRenderedPageBreak/>
        <w:t>Passi tal-Injezzjoni</w:t>
      </w:r>
    </w:p>
    <w:p w14:paraId="36E65715" w14:textId="77777777" w:rsidR="009B6D76" w:rsidRPr="002B6563" w:rsidRDefault="009B6D76" w:rsidP="009B6D76">
      <w:pPr>
        <w:autoSpaceDE w:val="0"/>
        <w:autoSpaceDN w:val="0"/>
        <w:adjustRightInd w:val="0"/>
        <w:spacing w:line="240" w:lineRule="auto"/>
        <w:rPr>
          <w:szCs w:val="22"/>
        </w:rPr>
      </w:pPr>
    </w:p>
    <w:p w14:paraId="36E65716" w14:textId="599E2C59" w:rsidR="009B6D76" w:rsidRPr="002B6563" w:rsidRDefault="00C44E7E" w:rsidP="009B6D76">
      <w:pPr>
        <w:autoSpaceDE w:val="0"/>
        <w:autoSpaceDN w:val="0"/>
        <w:adjustRightInd w:val="0"/>
        <w:spacing w:line="240" w:lineRule="auto"/>
        <w:rPr>
          <w:szCs w:val="22"/>
        </w:rPr>
      </w:pPr>
      <w:r w:rsidRPr="002B6563">
        <w:rPr>
          <w:b/>
        </w:rPr>
        <w:t>Pass 6 – Injetta l-Mediċina</w:t>
      </w:r>
    </w:p>
    <w:p w14:paraId="36E65719" w14:textId="48FC9A5C" w:rsidR="009B6D76" w:rsidRPr="002B6563" w:rsidRDefault="000261CA" w:rsidP="009B6D76">
      <w:pPr>
        <w:autoSpaceDE w:val="0"/>
        <w:autoSpaceDN w:val="0"/>
        <w:adjustRightInd w:val="0"/>
        <w:spacing w:line="240" w:lineRule="auto"/>
        <w:jc w:val="center"/>
        <w:rPr>
          <w:szCs w:val="22"/>
        </w:rPr>
      </w:pPr>
      <w:r w:rsidRPr="002B6563">
        <w:rPr>
          <w:lang w:eastAsia="en-GB"/>
        </w:rPr>
        <w:drawing>
          <wp:inline distT="0" distB="0" distL="0" distR="0" wp14:anchorId="1DBAA227" wp14:editId="53D994BB">
            <wp:extent cx="5760085" cy="2383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83155"/>
                    </a:xfrm>
                    <a:prstGeom prst="rect">
                      <a:avLst/>
                    </a:prstGeom>
                  </pic:spPr>
                </pic:pic>
              </a:graphicData>
            </a:graphic>
          </wp:inline>
        </w:drawing>
      </w:r>
    </w:p>
    <w:p w14:paraId="36E6571A" w14:textId="3753C6AC" w:rsidR="009B6D76" w:rsidRPr="002B6563" w:rsidRDefault="00C44E7E">
      <w:pPr>
        <w:pStyle w:val="ListParagraph"/>
        <w:numPr>
          <w:ilvl w:val="0"/>
          <w:numId w:val="37"/>
        </w:numPr>
        <w:autoSpaceDE w:val="0"/>
        <w:autoSpaceDN w:val="0"/>
        <w:adjustRightInd w:val="0"/>
        <w:ind w:left="284" w:hanging="284"/>
        <w:rPr>
          <w:rFonts w:eastAsia="Wingdings-Regular"/>
          <w:sz w:val="22"/>
          <w:szCs w:val="22"/>
        </w:rPr>
      </w:pPr>
      <w:r w:rsidRPr="002B6563">
        <w:rPr>
          <w:b/>
          <w:bCs/>
          <w:sz w:val="22"/>
        </w:rPr>
        <w:t>Imbotta</w:t>
      </w:r>
      <w:r w:rsidRPr="002B6563">
        <w:rPr>
          <w:sz w:val="22"/>
        </w:rPr>
        <w:t xml:space="preserve"> l-pinna </w:t>
      </w:r>
      <w:r w:rsidRPr="002B6563">
        <w:rPr>
          <w:b/>
          <w:bCs/>
          <w:sz w:val="22"/>
        </w:rPr>
        <w:t>’l isfel</w:t>
      </w:r>
      <w:r w:rsidRPr="002B6563">
        <w:rPr>
          <w:sz w:val="22"/>
        </w:rPr>
        <w:t xml:space="preserve"> </w:t>
      </w:r>
      <w:r w:rsidRPr="002B6563">
        <w:rPr>
          <w:b/>
          <w:bCs/>
          <w:sz w:val="22"/>
        </w:rPr>
        <w:t>b’mod sod</w:t>
      </w:r>
      <w:r w:rsidRPr="002B6563">
        <w:rPr>
          <w:sz w:val="22"/>
        </w:rPr>
        <w:t xml:space="preserve"> mal-ġilda tiegħek f’angolu ta’ 90° u </w:t>
      </w:r>
      <w:r w:rsidRPr="002B6563">
        <w:rPr>
          <w:b/>
          <w:bCs/>
          <w:sz w:val="22"/>
        </w:rPr>
        <w:t>kompli mbotta</w:t>
      </w:r>
      <w:r w:rsidRPr="002B6563">
        <w:rPr>
          <w:sz w:val="22"/>
        </w:rPr>
        <w:t xml:space="preserve"> sakemm l-injezzjoni titlesta (Pass 7). Se tisma’ </w:t>
      </w:r>
      <w:r w:rsidRPr="002B6563">
        <w:rPr>
          <w:b/>
          <w:bCs/>
          <w:sz w:val="22"/>
        </w:rPr>
        <w:t>l-ewwel klikk</w:t>
      </w:r>
      <w:r w:rsidRPr="002B6563">
        <w:rPr>
          <w:sz w:val="22"/>
        </w:rPr>
        <w:t xml:space="preserve"> meta tibda l-injezzjoni.</w:t>
      </w:r>
    </w:p>
    <w:p w14:paraId="36E6571B" w14:textId="23F98E07" w:rsidR="009B6D76" w:rsidRPr="002B6563" w:rsidRDefault="00C44E7E">
      <w:pPr>
        <w:pStyle w:val="ListParagraph"/>
        <w:numPr>
          <w:ilvl w:val="0"/>
          <w:numId w:val="37"/>
        </w:numPr>
        <w:autoSpaceDE w:val="0"/>
        <w:autoSpaceDN w:val="0"/>
        <w:adjustRightInd w:val="0"/>
        <w:ind w:left="284" w:hanging="284"/>
        <w:rPr>
          <w:rFonts w:eastAsia="Wingdings-Regular"/>
          <w:sz w:val="22"/>
          <w:szCs w:val="22"/>
        </w:rPr>
      </w:pPr>
      <w:r w:rsidRPr="002B6563">
        <w:rPr>
          <w:b/>
          <w:bCs/>
          <w:sz w:val="22"/>
        </w:rPr>
        <w:t>Ibqa’ imbotta</w:t>
      </w:r>
      <w:r w:rsidRPr="002B6563">
        <w:rPr>
          <w:sz w:val="22"/>
        </w:rPr>
        <w:t xml:space="preserve"> l-pinna b’mod sod mal-ġilda tiegħek waqt li l-linja s-safra timxi t-tul tat-tieqa. Se tisma’ t-</w:t>
      </w:r>
      <w:r w:rsidRPr="002B6563">
        <w:rPr>
          <w:b/>
          <w:bCs/>
          <w:sz w:val="22"/>
        </w:rPr>
        <w:t>tieni klikk</w:t>
      </w:r>
      <w:r w:rsidRPr="002B6563">
        <w:rPr>
          <w:sz w:val="22"/>
        </w:rPr>
        <w:t xml:space="preserve"> meta l-injezzjoni tkun </w:t>
      </w:r>
      <w:r w:rsidRPr="002B6563">
        <w:rPr>
          <w:b/>
          <w:bCs/>
          <w:sz w:val="22"/>
        </w:rPr>
        <w:t>kważi</w:t>
      </w:r>
      <w:r w:rsidRPr="002B6563">
        <w:rPr>
          <w:sz w:val="22"/>
        </w:rPr>
        <w:t xml:space="preserve"> kompluta.</w:t>
      </w:r>
    </w:p>
    <w:p w14:paraId="36E6571C" w14:textId="77777777" w:rsidR="009B6D76" w:rsidRPr="002B6563" w:rsidRDefault="00C44E7E">
      <w:pPr>
        <w:pStyle w:val="ListParagraph"/>
        <w:numPr>
          <w:ilvl w:val="0"/>
          <w:numId w:val="37"/>
        </w:numPr>
        <w:autoSpaceDE w:val="0"/>
        <w:autoSpaceDN w:val="0"/>
        <w:adjustRightInd w:val="0"/>
        <w:ind w:left="284" w:hanging="284"/>
        <w:rPr>
          <w:rFonts w:eastAsia="Wingdings-Regular"/>
          <w:sz w:val="22"/>
          <w:szCs w:val="22"/>
        </w:rPr>
      </w:pPr>
      <w:r w:rsidRPr="002B6563">
        <w:rPr>
          <w:b/>
          <w:bCs/>
          <w:sz w:val="22"/>
        </w:rPr>
        <w:t>Għodd bil-mod sa 5 wara li tisma’ t-tieni klikk</w:t>
      </w:r>
      <w:r w:rsidRPr="002B6563">
        <w:rPr>
          <w:sz w:val="22"/>
        </w:rPr>
        <w:t xml:space="preserve"> biex tiżgura li tieħu doża sħiħa.</w:t>
      </w:r>
    </w:p>
    <w:p w14:paraId="36E6571D" w14:textId="77777777" w:rsidR="009B6D76" w:rsidRPr="002B6563" w:rsidRDefault="009B6D76" w:rsidP="009B6D76">
      <w:pPr>
        <w:autoSpaceDE w:val="0"/>
        <w:autoSpaceDN w:val="0"/>
        <w:adjustRightInd w:val="0"/>
        <w:spacing w:line="240" w:lineRule="auto"/>
        <w:rPr>
          <w:rFonts w:eastAsia="Wingdings-Regular"/>
          <w:szCs w:val="22"/>
        </w:rPr>
      </w:pPr>
    </w:p>
    <w:p w14:paraId="36E6571E" w14:textId="37CA5858" w:rsidR="009B6D76" w:rsidRPr="002B6563" w:rsidRDefault="00C44E7E" w:rsidP="009B6D76">
      <w:pPr>
        <w:autoSpaceDE w:val="0"/>
        <w:autoSpaceDN w:val="0"/>
        <w:adjustRightInd w:val="0"/>
        <w:spacing w:line="240" w:lineRule="auto"/>
        <w:rPr>
          <w:rFonts w:eastAsia="Wingdings-Regular"/>
          <w:b/>
          <w:bCs/>
          <w:szCs w:val="22"/>
        </w:rPr>
      </w:pPr>
      <w:r w:rsidRPr="002B6563">
        <w:rPr>
          <w:b/>
        </w:rPr>
        <w:t>Tneħħix il-pinna minn fuq il-ġilda tiegħek qabel ma tkun għoddejt bil-mod sa 5 wara li tisma’ t-tieni klikk u sakemm il-markatur isfar jimla t-tieqa kompletament.</w:t>
      </w:r>
    </w:p>
    <w:p w14:paraId="36E6571F" w14:textId="77777777" w:rsidR="009B6D76" w:rsidRPr="002B6563" w:rsidRDefault="009B6D76" w:rsidP="009B6D76">
      <w:pPr>
        <w:autoSpaceDE w:val="0"/>
        <w:autoSpaceDN w:val="0"/>
        <w:adjustRightInd w:val="0"/>
        <w:spacing w:line="240" w:lineRule="auto"/>
        <w:rPr>
          <w:rFonts w:eastAsia="Wingdings-Regular"/>
          <w:szCs w:val="22"/>
        </w:rPr>
      </w:pPr>
    </w:p>
    <w:p w14:paraId="36E65720" w14:textId="7E57F9FD"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Nota: </w:t>
      </w:r>
      <w:r w:rsidRPr="002B6563">
        <w:t xml:space="preserve">Il-labra tidħollok fil-ġilda </w:t>
      </w:r>
      <w:r w:rsidR="003D2A25" w:rsidRPr="002B6563">
        <w:t>inti</w:t>
      </w:r>
      <w:r w:rsidRPr="002B6563">
        <w:t xml:space="preserve"> u timbotta l-pinna ’l isfel. It-tabib, l-infermier jew l-ispiżjar tiegħek jistgħu jissuġġerixxu li toqros il-ġilda tiegħek bil-mod waqt li tinjetta.</w:t>
      </w:r>
    </w:p>
    <w:p w14:paraId="36E65721" w14:textId="77777777" w:rsidR="009B6D76" w:rsidRPr="002B6563" w:rsidRDefault="009B6D76" w:rsidP="009B6D76">
      <w:pPr>
        <w:autoSpaceDE w:val="0"/>
        <w:autoSpaceDN w:val="0"/>
        <w:adjustRightInd w:val="0"/>
        <w:spacing w:line="240" w:lineRule="auto"/>
        <w:rPr>
          <w:rFonts w:eastAsia="Wingdings-Regular"/>
          <w:szCs w:val="22"/>
        </w:rPr>
      </w:pPr>
    </w:p>
    <w:p w14:paraId="36E65722" w14:textId="3B778568"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Nota: </w:t>
      </w:r>
      <w:r w:rsidRPr="002B6563">
        <w:t xml:space="preserve">Jekk ma tismax klikk meta timbotta l-pinna mal-ġilda tiegħek, ipprova imbotta aktar ’l isfel. Jekk xorta ma tistax tibda l-injezzjoni, ħu pinna mimlija għal-lest ġdida ta’ </w:t>
      </w:r>
      <w:r w:rsidR="00AE08C6" w:rsidRPr="002B6563">
        <w:t>Hympavzi</w:t>
      </w:r>
      <w:r w:rsidRPr="002B6563">
        <w:t>.</w:t>
      </w:r>
    </w:p>
    <w:p w14:paraId="36E65723" w14:textId="77777777" w:rsidR="009B6D76" w:rsidRPr="002B6563" w:rsidRDefault="009B6D76" w:rsidP="009B6D76">
      <w:pPr>
        <w:autoSpaceDE w:val="0"/>
        <w:autoSpaceDN w:val="0"/>
        <w:adjustRightInd w:val="0"/>
        <w:spacing w:line="240" w:lineRule="auto"/>
        <w:rPr>
          <w:rFonts w:eastAsia="Wingdings-Regular"/>
          <w:szCs w:val="22"/>
        </w:rPr>
      </w:pPr>
    </w:p>
    <w:p w14:paraId="36E65724" w14:textId="78D1C63E"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Attenzjoni: </w:t>
      </w:r>
      <w:r w:rsidRPr="002B6563">
        <w:t xml:space="preserve">Jekk tibdel fehmtek dwar fejn se tinjetta wara li ddaħħal il-labra fil-ġilda tiegħek, se </w:t>
      </w:r>
      <w:r w:rsidR="003C591D" w:rsidRPr="002B6563">
        <w:t>j</w:t>
      </w:r>
      <w:r w:rsidRPr="002B6563">
        <w:t xml:space="preserve">kollok bżonn tarmi l-pinna u tieħu pinna ġdida mimlija għal-lest ta’ </w:t>
      </w:r>
      <w:r w:rsidR="00AE08C6" w:rsidRPr="002B6563">
        <w:t>Hympavzi</w:t>
      </w:r>
      <w:r w:rsidRPr="002B6563">
        <w:t>.</w:t>
      </w:r>
    </w:p>
    <w:p w14:paraId="36E65725" w14:textId="77777777" w:rsidR="009B6D76" w:rsidRPr="002B6563" w:rsidRDefault="00C44E7E" w:rsidP="009B6D76">
      <w:pPr>
        <w:spacing w:line="240" w:lineRule="auto"/>
        <w:rPr>
          <w:rFonts w:eastAsia="Wingdings-Regular"/>
          <w:szCs w:val="22"/>
        </w:rPr>
      </w:pPr>
      <w:r w:rsidRPr="002B6563">
        <w:br w:type="page"/>
      </w:r>
    </w:p>
    <w:p w14:paraId="36E65726" w14:textId="7C1A8EFC" w:rsidR="009B6D76" w:rsidRPr="002B6563" w:rsidRDefault="00C44E7E" w:rsidP="009B6D76">
      <w:pPr>
        <w:autoSpaceDE w:val="0"/>
        <w:autoSpaceDN w:val="0"/>
        <w:adjustRightInd w:val="0"/>
        <w:spacing w:line="240" w:lineRule="auto"/>
        <w:rPr>
          <w:b/>
          <w:bCs/>
          <w:szCs w:val="22"/>
        </w:rPr>
      </w:pPr>
      <w:r w:rsidRPr="002B6563">
        <w:rPr>
          <w:b/>
        </w:rPr>
        <w:lastRenderedPageBreak/>
        <w:t>Pass 7 – Neħħi l-Pinna</w:t>
      </w:r>
    </w:p>
    <w:p w14:paraId="36E65729" w14:textId="77777777" w:rsidR="009B6D76" w:rsidRPr="002B6563" w:rsidRDefault="009B6D76" w:rsidP="000261CA">
      <w:pPr>
        <w:autoSpaceDE w:val="0"/>
        <w:autoSpaceDN w:val="0"/>
        <w:adjustRightInd w:val="0"/>
        <w:spacing w:line="240" w:lineRule="auto"/>
        <w:rPr>
          <w:szCs w:val="22"/>
        </w:rPr>
      </w:pPr>
    </w:p>
    <w:p w14:paraId="57616E73" w14:textId="66C04E9C" w:rsidR="000261CA" w:rsidRPr="002B6563" w:rsidRDefault="000261CA" w:rsidP="009B6D76">
      <w:pPr>
        <w:autoSpaceDE w:val="0"/>
        <w:autoSpaceDN w:val="0"/>
        <w:adjustRightInd w:val="0"/>
        <w:spacing w:line="240" w:lineRule="auto"/>
        <w:jc w:val="center"/>
        <w:rPr>
          <w:szCs w:val="22"/>
        </w:rPr>
      </w:pPr>
      <w:r w:rsidRPr="002B6563">
        <w:rPr>
          <w:lang w:eastAsia="en-GB"/>
        </w:rPr>
        <w:drawing>
          <wp:inline distT="0" distB="0" distL="0" distR="0" wp14:anchorId="7A94A08B" wp14:editId="32DFE796">
            <wp:extent cx="386715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7150" cy="3657600"/>
                    </a:xfrm>
                    <a:prstGeom prst="rect">
                      <a:avLst/>
                    </a:prstGeom>
                  </pic:spPr>
                </pic:pic>
              </a:graphicData>
            </a:graphic>
          </wp:inline>
        </w:drawing>
      </w:r>
    </w:p>
    <w:p w14:paraId="34D35B1A" w14:textId="77777777" w:rsidR="000261CA" w:rsidRPr="002B6563" w:rsidRDefault="000261CA" w:rsidP="009B6D76">
      <w:pPr>
        <w:autoSpaceDE w:val="0"/>
        <w:autoSpaceDN w:val="0"/>
        <w:adjustRightInd w:val="0"/>
        <w:spacing w:line="240" w:lineRule="auto"/>
        <w:jc w:val="center"/>
        <w:rPr>
          <w:szCs w:val="22"/>
        </w:rPr>
      </w:pPr>
    </w:p>
    <w:p w14:paraId="36E6572A" w14:textId="22AF2360" w:rsidR="009B6D76" w:rsidRPr="002B6563" w:rsidRDefault="00C44E7E">
      <w:pPr>
        <w:pStyle w:val="ListParagraph"/>
        <w:numPr>
          <w:ilvl w:val="0"/>
          <w:numId w:val="38"/>
        </w:numPr>
        <w:autoSpaceDE w:val="0"/>
        <w:autoSpaceDN w:val="0"/>
        <w:adjustRightInd w:val="0"/>
        <w:ind w:left="284" w:hanging="284"/>
        <w:rPr>
          <w:rFonts w:eastAsia="Wingdings-Regular"/>
          <w:sz w:val="22"/>
          <w:szCs w:val="22"/>
        </w:rPr>
      </w:pPr>
      <w:r w:rsidRPr="002B6563">
        <w:rPr>
          <w:b/>
          <w:bCs/>
          <w:sz w:val="22"/>
        </w:rPr>
        <w:t>Neħħi</w:t>
      </w:r>
      <w:r w:rsidRPr="002B6563">
        <w:rPr>
          <w:sz w:val="22"/>
        </w:rPr>
        <w:t xml:space="preserve"> l-</w:t>
      </w:r>
      <w:r w:rsidR="003C591D" w:rsidRPr="002B6563">
        <w:rPr>
          <w:sz w:val="22"/>
        </w:rPr>
        <w:t xml:space="preserve">pinna </w:t>
      </w:r>
      <w:r w:rsidRPr="002B6563">
        <w:rPr>
          <w:sz w:val="22"/>
        </w:rPr>
        <w:t>mill-ġilda tiegħek.</w:t>
      </w:r>
    </w:p>
    <w:p w14:paraId="36E6572B" w14:textId="1C7A24F9" w:rsidR="009B6D76" w:rsidRPr="002B6563" w:rsidRDefault="00C44E7E">
      <w:pPr>
        <w:pStyle w:val="ListParagraph"/>
        <w:numPr>
          <w:ilvl w:val="1"/>
          <w:numId w:val="38"/>
        </w:numPr>
        <w:autoSpaceDE w:val="0"/>
        <w:autoSpaceDN w:val="0"/>
        <w:adjustRightInd w:val="0"/>
        <w:rPr>
          <w:rFonts w:eastAsia="Wingdings-Regular"/>
          <w:sz w:val="22"/>
          <w:szCs w:val="22"/>
        </w:rPr>
      </w:pPr>
      <w:r w:rsidRPr="002B6563">
        <w:rPr>
          <w:sz w:val="22"/>
        </w:rPr>
        <w:t>Jekk tara qatra żgħira ta’ mediċina fuq il-ġilda tiegħek, stenna ftit aktar qabel tneħħi l-pinna meta tagħti l-injezzjoni</w:t>
      </w:r>
      <w:r w:rsidR="00832F7C" w:rsidRPr="002B6563">
        <w:rPr>
          <w:sz w:val="22"/>
        </w:rPr>
        <w:t xml:space="preserve"> tiegħek</w:t>
      </w:r>
      <w:r w:rsidRPr="002B6563">
        <w:rPr>
          <w:sz w:val="22"/>
        </w:rPr>
        <w:t xml:space="preserve"> li jmiss.</w:t>
      </w:r>
    </w:p>
    <w:p w14:paraId="36E6572C" w14:textId="77777777" w:rsidR="009B6D76" w:rsidRPr="002B6563" w:rsidRDefault="009B6D76" w:rsidP="009B6D76">
      <w:pPr>
        <w:autoSpaceDE w:val="0"/>
        <w:autoSpaceDN w:val="0"/>
        <w:adjustRightInd w:val="0"/>
        <w:spacing w:line="240" w:lineRule="auto"/>
        <w:rPr>
          <w:rFonts w:eastAsia="Wingdings-Regular"/>
          <w:szCs w:val="22"/>
        </w:rPr>
      </w:pPr>
    </w:p>
    <w:p w14:paraId="36E6572D" w14:textId="33771914"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Nota: </w:t>
      </w:r>
      <w:r w:rsidRPr="002B6563">
        <w:t>Wara li tneħħi l-pinna minn fuq il-ġilda tiegħek, il-labra tkun awtomatikament mgħottija u l-protezzjoni tal-labra tkun imsakkra f’postha.</w:t>
      </w:r>
    </w:p>
    <w:p w14:paraId="36E6572E" w14:textId="77777777" w:rsidR="009B6D76" w:rsidRPr="002B6563" w:rsidRDefault="009B6D76" w:rsidP="009B6D76">
      <w:pPr>
        <w:autoSpaceDE w:val="0"/>
        <w:autoSpaceDN w:val="0"/>
        <w:adjustRightInd w:val="0"/>
        <w:spacing w:line="240" w:lineRule="auto"/>
        <w:rPr>
          <w:rFonts w:eastAsia="Wingdings-Regular"/>
          <w:szCs w:val="22"/>
        </w:rPr>
      </w:pPr>
    </w:p>
    <w:p w14:paraId="36E6572F" w14:textId="7B09E9E8" w:rsidR="009B6D76" w:rsidRPr="002B6563" w:rsidRDefault="00C44E7E" w:rsidP="009B6D76">
      <w:pPr>
        <w:autoSpaceDE w:val="0"/>
        <w:autoSpaceDN w:val="0"/>
        <w:adjustRightInd w:val="0"/>
        <w:spacing w:line="240" w:lineRule="auto"/>
        <w:rPr>
          <w:rFonts w:eastAsia="Wingdings-Regular"/>
          <w:b/>
          <w:bCs/>
          <w:szCs w:val="22"/>
        </w:rPr>
      </w:pPr>
      <w:r w:rsidRPr="002B6563">
        <w:rPr>
          <w:b/>
        </w:rPr>
        <w:t>Il-pinna ma tistax tintuża mill-ġdid.</w:t>
      </w:r>
    </w:p>
    <w:p w14:paraId="36E65730" w14:textId="77777777" w:rsidR="009B6D76" w:rsidRPr="002B6563" w:rsidRDefault="00C44E7E" w:rsidP="009B6D76">
      <w:pPr>
        <w:spacing w:line="240" w:lineRule="auto"/>
        <w:rPr>
          <w:rFonts w:eastAsia="Wingdings-Regular"/>
          <w:b/>
          <w:bCs/>
          <w:szCs w:val="22"/>
        </w:rPr>
      </w:pPr>
      <w:r w:rsidRPr="002B6563">
        <w:br w:type="page"/>
      </w:r>
    </w:p>
    <w:p w14:paraId="36E65731" w14:textId="00C188A2" w:rsidR="009B6D76" w:rsidRPr="002B6563" w:rsidRDefault="00C44E7E" w:rsidP="009B6D76">
      <w:pPr>
        <w:autoSpaceDE w:val="0"/>
        <w:autoSpaceDN w:val="0"/>
        <w:adjustRightInd w:val="0"/>
        <w:spacing w:line="240" w:lineRule="auto"/>
        <w:rPr>
          <w:szCs w:val="22"/>
        </w:rPr>
      </w:pPr>
      <w:r w:rsidRPr="002B6563">
        <w:rPr>
          <w:b/>
        </w:rPr>
        <w:lastRenderedPageBreak/>
        <w:t>Pass 8 – Iċċekkja t-Tieqa</w:t>
      </w:r>
    </w:p>
    <w:p w14:paraId="36E65734" w14:textId="77777777" w:rsidR="009B6D76" w:rsidRPr="002B6563" w:rsidRDefault="009B6D76" w:rsidP="009B6D76">
      <w:pPr>
        <w:autoSpaceDE w:val="0"/>
        <w:autoSpaceDN w:val="0"/>
        <w:adjustRightInd w:val="0"/>
        <w:spacing w:line="240" w:lineRule="auto"/>
        <w:rPr>
          <w:szCs w:val="22"/>
        </w:rPr>
      </w:pPr>
    </w:p>
    <w:p w14:paraId="40B31061" w14:textId="096749CD" w:rsidR="000261CA"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5A86EA0E" wp14:editId="04CDF7DA">
            <wp:extent cx="3810000" cy="3581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000" cy="3581400"/>
                    </a:xfrm>
                    <a:prstGeom prst="rect">
                      <a:avLst/>
                    </a:prstGeom>
                  </pic:spPr>
                </pic:pic>
              </a:graphicData>
            </a:graphic>
          </wp:inline>
        </w:drawing>
      </w:r>
    </w:p>
    <w:p w14:paraId="24A769DD" w14:textId="77777777" w:rsidR="000261CA" w:rsidRPr="002B6563" w:rsidRDefault="000261CA" w:rsidP="009B6D76">
      <w:pPr>
        <w:autoSpaceDE w:val="0"/>
        <w:autoSpaceDN w:val="0"/>
        <w:adjustRightInd w:val="0"/>
        <w:spacing w:line="240" w:lineRule="auto"/>
        <w:rPr>
          <w:szCs w:val="22"/>
        </w:rPr>
      </w:pPr>
    </w:p>
    <w:p w14:paraId="36E65735" w14:textId="77777777" w:rsidR="009B6D76" w:rsidRPr="002B6563" w:rsidRDefault="00C44E7E">
      <w:pPr>
        <w:pStyle w:val="ListParagraph"/>
        <w:numPr>
          <w:ilvl w:val="0"/>
          <w:numId w:val="38"/>
        </w:numPr>
        <w:autoSpaceDE w:val="0"/>
        <w:autoSpaceDN w:val="0"/>
        <w:adjustRightInd w:val="0"/>
        <w:ind w:left="284" w:hanging="284"/>
        <w:rPr>
          <w:rFonts w:eastAsia="Wingdings-Regular"/>
          <w:sz w:val="22"/>
          <w:szCs w:val="22"/>
        </w:rPr>
      </w:pPr>
      <w:r w:rsidRPr="002B6563">
        <w:rPr>
          <w:b/>
          <w:bCs/>
          <w:sz w:val="22"/>
        </w:rPr>
        <w:t>Iċċekkja</w:t>
      </w:r>
      <w:r w:rsidRPr="002B6563">
        <w:rPr>
          <w:sz w:val="22"/>
        </w:rPr>
        <w:t xml:space="preserve"> t-tieqa biex tiżgura li l-mediċina kollha tkun ġiet injettata.</w:t>
      </w:r>
    </w:p>
    <w:p w14:paraId="36E65736" w14:textId="77777777" w:rsidR="009B6D76" w:rsidRPr="002B6563" w:rsidRDefault="009B6D76" w:rsidP="009B6D76">
      <w:pPr>
        <w:autoSpaceDE w:val="0"/>
        <w:autoSpaceDN w:val="0"/>
        <w:adjustRightInd w:val="0"/>
        <w:spacing w:line="240" w:lineRule="auto"/>
        <w:rPr>
          <w:rFonts w:eastAsia="Wingdings-Regular"/>
          <w:szCs w:val="22"/>
        </w:rPr>
      </w:pPr>
    </w:p>
    <w:p w14:paraId="36E65737" w14:textId="77777777" w:rsidR="009B6D76" w:rsidRPr="002B6563" w:rsidRDefault="00C44E7E" w:rsidP="009B6D76">
      <w:pPr>
        <w:autoSpaceDE w:val="0"/>
        <w:autoSpaceDN w:val="0"/>
        <w:adjustRightInd w:val="0"/>
        <w:spacing w:line="240" w:lineRule="auto"/>
        <w:rPr>
          <w:rFonts w:eastAsia="Wingdings-Regular"/>
          <w:b/>
          <w:bCs/>
          <w:szCs w:val="22"/>
        </w:rPr>
      </w:pPr>
      <w:r w:rsidRPr="002B6563">
        <w:rPr>
          <w:b/>
        </w:rPr>
        <w:t>Jekk il-linja safra mhix fil-pożizzjoni murija, dan ifisser li ma ħadtx doża sħiħa. Ċempel lit-tabib, lill-infermier jew lill-ispiżjar tiegħek għall-għajnuna.</w:t>
      </w:r>
    </w:p>
    <w:p w14:paraId="36E65738" w14:textId="77777777" w:rsidR="009B6D76" w:rsidRPr="002B6563" w:rsidRDefault="009B6D76" w:rsidP="009B6D76">
      <w:pPr>
        <w:autoSpaceDE w:val="0"/>
        <w:autoSpaceDN w:val="0"/>
        <w:adjustRightInd w:val="0"/>
        <w:spacing w:line="240" w:lineRule="auto"/>
        <w:rPr>
          <w:rFonts w:eastAsia="Wingdings-Regular"/>
          <w:szCs w:val="22"/>
        </w:rPr>
      </w:pPr>
    </w:p>
    <w:p w14:paraId="36E65739" w14:textId="77777777" w:rsidR="009B6D76" w:rsidRPr="002B6563" w:rsidRDefault="00C44E7E" w:rsidP="009B6D76">
      <w:pPr>
        <w:autoSpaceDE w:val="0"/>
        <w:autoSpaceDN w:val="0"/>
        <w:adjustRightInd w:val="0"/>
        <w:spacing w:line="240" w:lineRule="auto"/>
        <w:rPr>
          <w:rFonts w:eastAsia="Wingdings-Regular"/>
          <w:b/>
          <w:bCs/>
          <w:szCs w:val="22"/>
        </w:rPr>
      </w:pPr>
      <w:r w:rsidRPr="002B6563">
        <w:rPr>
          <w:b/>
        </w:rPr>
        <w:t>Tinjettax doża oħra.</w:t>
      </w:r>
    </w:p>
    <w:p w14:paraId="36E6573A" w14:textId="77777777" w:rsidR="009B6D76" w:rsidRPr="002B6563" w:rsidRDefault="00C44E7E" w:rsidP="009B6D76">
      <w:pPr>
        <w:spacing w:line="240" w:lineRule="auto"/>
        <w:rPr>
          <w:rFonts w:eastAsia="Wingdings-Regular"/>
          <w:b/>
          <w:bCs/>
          <w:szCs w:val="22"/>
        </w:rPr>
      </w:pPr>
      <w:r w:rsidRPr="002B6563">
        <w:br w:type="page"/>
      </w:r>
    </w:p>
    <w:p w14:paraId="36E6573B" w14:textId="7412DE2D" w:rsidR="009B6D76" w:rsidRPr="002B6563" w:rsidRDefault="00C44E7E" w:rsidP="009B6D76">
      <w:pPr>
        <w:autoSpaceDE w:val="0"/>
        <w:autoSpaceDN w:val="0"/>
        <w:adjustRightInd w:val="0"/>
        <w:spacing w:line="240" w:lineRule="auto"/>
        <w:rPr>
          <w:b/>
          <w:bCs/>
          <w:szCs w:val="22"/>
        </w:rPr>
      </w:pPr>
      <w:r w:rsidRPr="002B6563">
        <w:rPr>
          <w:b/>
        </w:rPr>
        <w:lastRenderedPageBreak/>
        <w:t>Pass 9 – Kura ta’ Wara</w:t>
      </w:r>
    </w:p>
    <w:p w14:paraId="36E6573E" w14:textId="77777777" w:rsidR="009B6D76" w:rsidRPr="002B6563" w:rsidRDefault="009B6D76" w:rsidP="009B6D76">
      <w:pPr>
        <w:autoSpaceDE w:val="0"/>
        <w:autoSpaceDN w:val="0"/>
        <w:adjustRightInd w:val="0"/>
        <w:spacing w:line="240" w:lineRule="auto"/>
        <w:rPr>
          <w:szCs w:val="22"/>
        </w:rPr>
      </w:pPr>
    </w:p>
    <w:p w14:paraId="43786DCE" w14:textId="2F794A07" w:rsidR="000261CA"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5B19C861" wp14:editId="07292947">
            <wp:extent cx="3895725" cy="3571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95725" cy="3571875"/>
                    </a:xfrm>
                    <a:prstGeom prst="rect">
                      <a:avLst/>
                    </a:prstGeom>
                  </pic:spPr>
                </pic:pic>
              </a:graphicData>
            </a:graphic>
          </wp:inline>
        </w:drawing>
      </w:r>
    </w:p>
    <w:p w14:paraId="1FD65BCB" w14:textId="77777777" w:rsidR="000261CA" w:rsidRPr="002B6563" w:rsidRDefault="000261CA" w:rsidP="000261CA">
      <w:pPr>
        <w:autoSpaceDE w:val="0"/>
        <w:autoSpaceDN w:val="0"/>
        <w:adjustRightInd w:val="0"/>
        <w:spacing w:line="240" w:lineRule="auto"/>
        <w:jc w:val="center"/>
        <w:rPr>
          <w:szCs w:val="22"/>
        </w:rPr>
      </w:pPr>
    </w:p>
    <w:p w14:paraId="36E6573F" w14:textId="77777777" w:rsidR="009B6D76" w:rsidRPr="002B6563" w:rsidRDefault="00C44E7E">
      <w:pPr>
        <w:pStyle w:val="ListParagraph"/>
        <w:numPr>
          <w:ilvl w:val="0"/>
          <w:numId w:val="38"/>
        </w:numPr>
        <w:autoSpaceDE w:val="0"/>
        <w:autoSpaceDN w:val="0"/>
        <w:adjustRightInd w:val="0"/>
        <w:ind w:left="284" w:hanging="284"/>
        <w:rPr>
          <w:rFonts w:eastAsia="Wingdings-Regular"/>
          <w:sz w:val="22"/>
          <w:szCs w:val="22"/>
        </w:rPr>
      </w:pPr>
      <w:r w:rsidRPr="002B6563">
        <w:rPr>
          <w:b/>
          <w:bCs/>
          <w:sz w:val="22"/>
        </w:rPr>
        <w:t>Agħfas</w:t>
      </w:r>
      <w:r w:rsidRPr="002B6563">
        <w:rPr>
          <w:sz w:val="22"/>
        </w:rPr>
        <w:t xml:space="preserve"> bil-mod fuq is-sit tal-injezzjoni għal ftit sekondi b’tajjara jew garża nadifa, u ibqa’ agħfas jekk tara qatra demm.</w:t>
      </w:r>
    </w:p>
    <w:p w14:paraId="36E65740" w14:textId="33ECCE40" w:rsidR="009B6D76" w:rsidRPr="002B6563" w:rsidRDefault="00C44E7E">
      <w:pPr>
        <w:pStyle w:val="ListParagraph"/>
        <w:numPr>
          <w:ilvl w:val="0"/>
          <w:numId w:val="38"/>
        </w:numPr>
        <w:autoSpaceDE w:val="0"/>
        <w:autoSpaceDN w:val="0"/>
        <w:adjustRightInd w:val="0"/>
        <w:ind w:left="284" w:hanging="284"/>
        <w:rPr>
          <w:rFonts w:eastAsia="Wingdings-Regular"/>
          <w:sz w:val="22"/>
          <w:szCs w:val="22"/>
        </w:rPr>
      </w:pPr>
      <w:r w:rsidRPr="002B6563">
        <w:rPr>
          <w:b/>
          <w:bCs/>
          <w:sz w:val="22"/>
        </w:rPr>
        <w:t>Togħrokx</w:t>
      </w:r>
      <w:r w:rsidRPr="002B6563">
        <w:rPr>
          <w:sz w:val="22"/>
        </w:rPr>
        <w:t xml:space="preserve"> i</w:t>
      </w:r>
      <w:r w:rsidR="00832F7C" w:rsidRPr="002B6563">
        <w:rPr>
          <w:sz w:val="22"/>
        </w:rPr>
        <w:t>l-parti</w:t>
      </w:r>
      <w:r w:rsidRPr="002B6563">
        <w:rPr>
          <w:sz w:val="22"/>
        </w:rPr>
        <w:t>.</w:t>
      </w:r>
    </w:p>
    <w:p w14:paraId="36E65741" w14:textId="77777777" w:rsidR="009B6D76" w:rsidRPr="002B6563" w:rsidRDefault="009B6D76" w:rsidP="009B6D76">
      <w:pPr>
        <w:autoSpaceDE w:val="0"/>
        <w:autoSpaceDN w:val="0"/>
        <w:adjustRightInd w:val="0"/>
        <w:spacing w:line="240" w:lineRule="auto"/>
        <w:rPr>
          <w:rFonts w:eastAsia="Wingdings-Regular"/>
          <w:szCs w:val="22"/>
        </w:rPr>
      </w:pPr>
    </w:p>
    <w:p w14:paraId="36E65742" w14:textId="77777777" w:rsidR="009B6D76" w:rsidRPr="002B6563" w:rsidRDefault="00C44E7E" w:rsidP="009B6D76">
      <w:pPr>
        <w:autoSpaceDE w:val="0"/>
        <w:autoSpaceDN w:val="0"/>
        <w:adjustRightInd w:val="0"/>
        <w:spacing w:line="240" w:lineRule="auto"/>
        <w:rPr>
          <w:rFonts w:eastAsia="Wingdings-Regular"/>
          <w:szCs w:val="22"/>
        </w:rPr>
      </w:pPr>
      <w:r w:rsidRPr="002B6563">
        <w:rPr>
          <w:b/>
        </w:rPr>
        <w:t xml:space="preserve">Nota: </w:t>
      </w:r>
      <w:r w:rsidRPr="002B6563">
        <w:t>Jekk il-ħruġ tad-demm ma jiqafx, jekk jogħġbok ikkuntattja lit-tabib, lill-infermier jew lill-ispiżjar tiegħek.</w:t>
      </w:r>
    </w:p>
    <w:p w14:paraId="36E65743" w14:textId="77777777" w:rsidR="009B6D76" w:rsidRPr="002B6563" w:rsidRDefault="00C44E7E" w:rsidP="009B6D76">
      <w:pPr>
        <w:spacing w:line="240" w:lineRule="auto"/>
        <w:rPr>
          <w:rFonts w:eastAsia="Wingdings-Regular"/>
          <w:szCs w:val="22"/>
        </w:rPr>
      </w:pPr>
      <w:r w:rsidRPr="002B6563">
        <w:br w:type="page"/>
      </w:r>
    </w:p>
    <w:p w14:paraId="36E65744" w14:textId="17D7188A" w:rsidR="009B6D76" w:rsidRPr="002B6563" w:rsidRDefault="00C44E7E" w:rsidP="009B6D76">
      <w:pPr>
        <w:autoSpaceDE w:val="0"/>
        <w:autoSpaceDN w:val="0"/>
        <w:adjustRightInd w:val="0"/>
        <w:spacing w:line="240" w:lineRule="auto"/>
        <w:rPr>
          <w:szCs w:val="22"/>
        </w:rPr>
      </w:pPr>
      <w:r w:rsidRPr="002B6563">
        <w:rPr>
          <w:b/>
        </w:rPr>
        <w:lastRenderedPageBreak/>
        <w:t>Pass 10 – Rimi</w:t>
      </w:r>
    </w:p>
    <w:p w14:paraId="36E65747" w14:textId="77777777" w:rsidR="009B6D76" w:rsidRPr="002B6563" w:rsidRDefault="009B6D76" w:rsidP="009B6D76">
      <w:pPr>
        <w:autoSpaceDE w:val="0"/>
        <w:autoSpaceDN w:val="0"/>
        <w:adjustRightInd w:val="0"/>
        <w:spacing w:line="240" w:lineRule="auto"/>
        <w:rPr>
          <w:szCs w:val="22"/>
        </w:rPr>
      </w:pPr>
    </w:p>
    <w:p w14:paraId="21C8B278" w14:textId="2915909F" w:rsidR="000261CA" w:rsidRPr="002B6563" w:rsidRDefault="000261CA" w:rsidP="000261CA">
      <w:pPr>
        <w:autoSpaceDE w:val="0"/>
        <w:autoSpaceDN w:val="0"/>
        <w:adjustRightInd w:val="0"/>
        <w:spacing w:line="240" w:lineRule="auto"/>
        <w:jc w:val="center"/>
        <w:rPr>
          <w:szCs w:val="22"/>
        </w:rPr>
      </w:pPr>
      <w:r w:rsidRPr="002B6563">
        <w:rPr>
          <w:lang w:eastAsia="en-GB"/>
        </w:rPr>
        <w:drawing>
          <wp:inline distT="0" distB="0" distL="0" distR="0" wp14:anchorId="4034C117" wp14:editId="42E06CCB">
            <wp:extent cx="38481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3600450"/>
                    </a:xfrm>
                    <a:prstGeom prst="rect">
                      <a:avLst/>
                    </a:prstGeom>
                  </pic:spPr>
                </pic:pic>
              </a:graphicData>
            </a:graphic>
          </wp:inline>
        </w:drawing>
      </w:r>
    </w:p>
    <w:p w14:paraId="3B59E9BF" w14:textId="77777777" w:rsidR="00832F7C" w:rsidRPr="002B6563" w:rsidRDefault="00832F7C" w:rsidP="000261CA">
      <w:pPr>
        <w:autoSpaceDE w:val="0"/>
        <w:autoSpaceDN w:val="0"/>
        <w:adjustRightInd w:val="0"/>
        <w:spacing w:line="240" w:lineRule="auto"/>
        <w:jc w:val="center"/>
        <w:rPr>
          <w:szCs w:val="22"/>
        </w:rPr>
      </w:pPr>
    </w:p>
    <w:p w14:paraId="36E65748" w14:textId="465F5AB9" w:rsidR="009B6D76" w:rsidRPr="002B6563" w:rsidRDefault="00C44E7E">
      <w:pPr>
        <w:pStyle w:val="ListParagraph"/>
        <w:numPr>
          <w:ilvl w:val="0"/>
          <w:numId w:val="39"/>
        </w:numPr>
        <w:autoSpaceDE w:val="0"/>
        <w:autoSpaceDN w:val="0"/>
        <w:adjustRightInd w:val="0"/>
        <w:ind w:left="284" w:hanging="284"/>
        <w:rPr>
          <w:rFonts w:eastAsia="Wingdings-Regular"/>
          <w:sz w:val="22"/>
          <w:szCs w:val="22"/>
        </w:rPr>
      </w:pPr>
      <w:r w:rsidRPr="002B6563">
        <w:rPr>
          <w:b/>
          <w:bCs/>
          <w:sz w:val="22"/>
        </w:rPr>
        <w:t xml:space="preserve">Poġġi </w:t>
      </w:r>
      <w:r w:rsidRPr="002B6563">
        <w:rPr>
          <w:sz w:val="22"/>
        </w:rPr>
        <w:t>l-pinna użata f’kontenitur għar-rimi ta’ oġġetti bil-ponta u li jaqtgħu skont kif jgħidlek it-tabib, l-infermier jew l-ispiżjar tiegħek u kif jitolbu l-liġijiet lokali dwar is-saħħa u s-sigurtà.</w:t>
      </w:r>
    </w:p>
    <w:p w14:paraId="36E65749" w14:textId="53284558" w:rsidR="009B6D76" w:rsidRPr="002B6563" w:rsidRDefault="00C44E7E">
      <w:pPr>
        <w:pStyle w:val="ListParagraph"/>
        <w:numPr>
          <w:ilvl w:val="0"/>
          <w:numId w:val="39"/>
        </w:numPr>
        <w:autoSpaceDE w:val="0"/>
        <w:autoSpaceDN w:val="0"/>
        <w:adjustRightInd w:val="0"/>
        <w:ind w:left="284" w:hanging="284"/>
        <w:rPr>
          <w:rFonts w:eastAsia="Wingdings-Regular"/>
          <w:sz w:val="22"/>
          <w:szCs w:val="22"/>
        </w:rPr>
      </w:pPr>
      <w:r w:rsidRPr="002B6563">
        <w:rPr>
          <w:b/>
          <w:bCs/>
          <w:sz w:val="22"/>
        </w:rPr>
        <w:t>Tarmix</w:t>
      </w:r>
      <w:r w:rsidRPr="002B6563">
        <w:rPr>
          <w:sz w:val="22"/>
        </w:rPr>
        <w:t xml:space="preserve"> il-pinen mal-iskart domestiku.</w:t>
      </w:r>
    </w:p>
    <w:p w14:paraId="36E6574A" w14:textId="77777777" w:rsidR="004942C5" w:rsidRPr="002B6563" w:rsidRDefault="004942C5" w:rsidP="00204AAB">
      <w:pPr>
        <w:numPr>
          <w:ilvl w:val="12"/>
          <w:numId w:val="0"/>
        </w:numPr>
        <w:tabs>
          <w:tab w:val="clear" w:pos="567"/>
        </w:tabs>
        <w:spacing w:line="240" w:lineRule="auto"/>
      </w:pPr>
    </w:p>
    <w:p w14:paraId="36E6574B" w14:textId="77777777" w:rsidR="004942C5" w:rsidRPr="002B6563" w:rsidRDefault="004942C5" w:rsidP="00204AAB">
      <w:pPr>
        <w:numPr>
          <w:ilvl w:val="12"/>
          <w:numId w:val="0"/>
        </w:numPr>
        <w:tabs>
          <w:tab w:val="clear" w:pos="567"/>
        </w:tabs>
        <w:spacing w:line="240" w:lineRule="auto"/>
      </w:pPr>
    </w:p>
    <w:sectPr w:rsidR="004942C5" w:rsidRPr="002B6563" w:rsidSect="00403A37">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2422D" w14:textId="77777777" w:rsidR="00587FA1" w:rsidRPr="004D45D8" w:rsidRDefault="00587FA1">
      <w:pPr>
        <w:spacing w:line="240" w:lineRule="auto"/>
      </w:pPr>
      <w:r w:rsidRPr="004D45D8">
        <w:separator/>
      </w:r>
    </w:p>
  </w:endnote>
  <w:endnote w:type="continuationSeparator" w:id="0">
    <w:p w14:paraId="6D7EC790" w14:textId="77777777" w:rsidR="00587FA1" w:rsidRPr="004D45D8" w:rsidRDefault="00587FA1">
      <w:pPr>
        <w:spacing w:line="240" w:lineRule="auto"/>
      </w:pPr>
      <w:r w:rsidRPr="004D45D8">
        <w:continuationSeparator/>
      </w:r>
    </w:p>
  </w:endnote>
  <w:endnote w:type="continuationNotice" w:id="1">
    <w:p w14:paraId="207CFAF7" w14:textId="77777777" w:rsidR="00587FA1" w:rsidRPr="004D45D8" w:rsidRDefault="00587F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
    <w:altName w:val="Klee One"/>
    <w:panose1 w:val="00000000000000000000"/>
    <w:charset w:val="80"/>
    <w:family w:val="auto"/>
    <w:notTrueType/>
    <w:pitch w:val="default"/>
    <w:sig w:usb0="00000083" w:usb1="09070000" w:usb2="00000010" w:usb3="00000000" w:csb0="000A0009"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E72737" w:rsidRPr="004D45D8" w:rsidRDefault="00E72737">
    <w:pPr>
      <w:pStyle w:val="Footer"/>
      <w:tabs>
        <w:tab w:val="right" w:pos="8931"/>
      </w:tabs>
      <w:ind w:right="96"/>
      <w:jc w:val="center"/>
      <w:rPr>
        <w:color w:val="000000"/>
      </w:rPr>
    </w:pPr>
    <w:r w:rsidRPr="004D45D8">
      <w:rPr>
        <w:color w:val="000000"/>
      </w:rPr>
      <w:fldChar w:fldCharType="begin"/>
    </w:r>
    <w:r w:rsidRPr="004D45D8">
      <w:rPr>
        <w:color w:val="000000"/>
      </w:rPr>
      <w:instrText xml:space="preserve"> EQ </w:instrText>
    </w:r>
    <w:r w:rsidRPr="004D45D8">
      <w:rPr>
        <w:color w:val="000000"/>
      </w:rPr>
      <w:fldChar w:fldCharType="end"/>
    </w:r>
    <w:r w:rsidRPr="004D45D8">
      <w:rPr>
        <w:rStyle w:val="PageNumber"/>
        <w:rFonts w:cs="Arial"/>
        <w:color w:val="000000"/>
      </w:rPr>
      <w:fldChar w:fldCharType="begin"/>
    </w:r>
    <w:r w:rsidRPr="004D45D8">
      <w:rPr>
        <w:rStyle w:val="PageNumber"/>
        <w:rFonts w:cs="Arial"/>
        <w:color w:val="000000"/>
      </w:rPr>
      <w:instrText xml:space="preserve">PAGE  </w:instrText>
    </w:r>
    <w:r w:rsidRPr="004D45D8">
      <w:rPr>
        <w:rStyle w:val="PageNumber"/>
        <w:rFonts w:cs="Arial"/>
        <w:color w:val="000000"/>
      </w:rPr>
      <w:fldChar w:fldCharType="separate"/>
    </w:r>
    <w:r w:rsidR="00091F78">
      <w:rPr>
        <w:rStyle w:val="PageNumber"/>
        <w:rFonts w:cs="Arial"/>
        <w:color w:val="000000"/>
      </w:rPr>
      <w:t>71</w:t>
    </w:r>
    <w:r w:rsidRPr="004D45D8">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E72737" w:rsidRPr="004D45D8" w:rsidRDefault="00E72737">
    <w:pPr>
      <w:pStyle w:val="Footer"/>
      <w:tabs>
        <w:tab w:val="right" w:pos="8931"/>
      </w:tabs>
      <w:ind w:right="96"/>
      <w:jc w:val="center"/>
      <w:rPr>
        <w:color w:val="000000"/>
      </w:rPr>
    </w:pPr>
    <w:r w:rsidRPr="004D45D8">
      <w:rPr>
        <w:color w:val="000000"/>
      </w:rPr>
      <w:fldChar w:fldCharType="begin"/>
    </w:r>
    <w:r w:rsidRPr="004D45D8">
      <w:rPr>
        <w:color w:val="000000"/>
      </w:rPr>
      <w:instrText xml:space="preserve"> EQ </w:instrText>
    </w:r>
    <w:r w:rsidRPr="004D45D8">
      <w:rPr>
        <w:color w:val="000000"/>
      </w:rPr>
      <w:fldChar w:fldCharType="end"/>
    </w:r>
    <w:r w:rsidRPr="004D45D8">
      <w:rPr>
        <w:rStyle w:val="PageNumber"/>
        <w:rFonts w:cs="Arial"/>
        <w:color w:val="000000"/>
      </w:rPr>
      <w:fldChar w:fldCharType="begin"/>
    </w:r>
    <w:r w:rsidRPr="004D45D8">
      <w:rPr>
        <w:rStyle w:val="PageNumber"/>
        <w:rFonts w:cs="Arial"/>
        <w:color w:val="000000"/>
      </w:rPr>
      <w:instrText xml:space="preserve">PAGE  </w:instrText>
    </w:r>
    <w:r w:rsidRPr="004D45D8">
      <w:rPr>
        <w:rStyle w:val="PageNumber"/>
        <w:rFonts w:cs="Arial"/>
        <w:color w:val="000000"/>
      </w:rPr>
      <w:fldChar w:fldCharType="separate"/>
    </w:r>
    <w:r w:rsidR="00E321A7">
      <w:rPr>
        <w:rStyle w:val="PageNumber"/>
        <w:rFonts w:cs="Arial"/>
        <w:color w:val="000000"/>
      </w:rPr>
      <w:t>1</w:t>
    </w:r>
    <w:r w:rsidRPr="004D45D8">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A1CD2" w14:textId="77777777" w:rsidR="00587FA1" w:rsidRPr="004D45D8" w:rsidRDefault="00587FA1">
      <w:pPr>
        <w:spacing w:line="240" w:lineRule="auto"/>
      </w:pPr>
      <w:r w:rsidRPr="004D45D8">
        <w:separator/>
      </w:r>
    </w:p>
  </w:footnote>
  <w:footnote w:type="continuationSeparator" w:id="0">
    <w:p w14:paraId="2F8BF983" w14:textId="77777777" w:rsidR="00587FA1" w:rsidRPr="004D45D8" w:rsidRDefault="00587FA1">
      <w:pPr>
        <w:spacing w:line="240" w:lineRule="auto"/>
      </w:pPr>
      <w:r w:rsidRPr="004D45D8">
        <w:continuationSeparator/>
      </w:r>
    </w:p>
  </w:footnote>
  <w:footnote w:type="continuationNotice" w:id="1">
    <w:p w14:paraId="39608F39" w14:textId="77777777" w:rsidR="00587FA1" w:rsidRPr="004D45D8" w:rsidRDefault="00587FA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3"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4"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6"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7"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8"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9"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0"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1"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2"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3"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4"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5"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6"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7"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8"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9"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0"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1"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2"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4"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5"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6"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7"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38"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39"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0"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2"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3" w15:restartNumberingAfterBreak="0">
    <w:nsid w:val="581F7210"/>
    <w:multiLevelType w:val="hybridMultilevel"/>
    <w:tmpl w:val="465241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5"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6"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7"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49"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0"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1"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2"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3"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6"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7"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59"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0"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507017608">
    <w:abstractNumId w:val="2"/>
    <w:lvlOverride w:ilvl="0">
      <w:lvl w:ilvl="0">
        <w:start w:val="1"/>
        <w:numFmt w:val="bullet"/>
        <w:lvlText w:val="-"/>
        <w:legacy w:legacy="1" w:legacySpace="0" w:legacyIndent="360"/>
        <w:lvlJc w:val="left"/>
        <w:pPr>
          <w:ind w:left="360" w:hanging="360"/>
        </w:pPr>
      </w:lvl>
    </w:lvlOverride>
  </w:num>
  <w:num w:numId="2" w16cid:durableId="1857886713">
    <w:abstractNumId w:val="9"/>
  </w:num>
  <w:num w:numId="3" w16cid:durableId="1694115669">
    <w:abstractNumId w:val="2"/>
    <w:lvlOverride w:ilvl="0">
      <w:lvl w:ilvl="0">
        <w:start w:val="1"/>
        <w:numFmt w:val="bullet"/>
        <w:lvlText w:val="-"/>
        <w:legacy w:legacy="1" w:legacySpace="0" w:legacyIndent="360"/>
        <w:lvlJc w:val="left"/>
        <w:pPr>
          <w:ind w:left="360" w:hanging="360"/>
        </w:pPr>
      </w:lvl>
    </w:lvlOverride>
  </w:num>
  <w:num w:numId="4" w16cid:durableId="1583375559">
    <w:abstractNumId w:val="54"/>
  </w:num>
  <w:num w:numId="5" w16cid:durableId="871305607">
    <w:abstractNumId w:val="48"/>
  </w:num>
  <w:num w:numId="6" w16cid:durableId="952131596">
    <w:abstractNumId w:val="31"/>
  </w:num>
  <w:num w:numId="7" w16cid:durableId="809131011">
    <w:abstractNumId w:val="11"/>
  </w:num>
  <w:num w:numId="8" w16cid:durableId="1493065750">
    <w:abstractNumId w:val="1"/>
  </w:num>
  <w:num w:numId="9" w16cid:durableId="2056276236">
    <w:abstractNumId w:val="49"/>
  </w:num>
  <w:num w:numId="10" w16cid:durableId="1502239526">
    <w:abstractNumId w:val="27"/>
  </w:num>
  <w:num w:numId="11" w16cid:durableId="1326401654">
    <w:abstractNumId w:val="10"/>
  </w:num>
  <w:num w:numId="12" w16cid:durableId="48573235">
    <w:abstractNumId w:val="46"/>
  </w:num>
  <w:num w:numId="13" w16cid:durableId="233592915">
    <w:abstractNumId w:val="44"/>
  </w:num>
  <w:num w:numId="14" w16cid:durableId="577636732">
    <w:abstractNumId w:val="56"/>
  </w:num>
  <w:num w:numId="15" w16cid:durableId="1845776485">
    <w:abstractNumId w:val="4"/>
  </w:num>
  <w:num w:numId="16" w16cid:durableId="245000938">
    <w:abstractNumId w:val="22"/>
  </w:num>
  <w:num w:numId="17" w16cid:durableId="1205747797">
    <w:abstractNumId w:val="15"/>
  </w:num>
  <w:num w:numId="18" w16cid:durableId="254168812">
    <w:abstractNumId w:val="60"/>
  </w:num>
  <w:num w:numId="19" w16cid:durableId="360205587">
    <w:abstractNumId w:val="45"/>
  </w:num>
  <w:num w:numId="20" w16cid:durableId="1980452888">
    <w:abstractNumId w:val="0"/>
  </w:num>
  <w:num w:numId="21" w16cid:durableId="2083332155">
    <w:abstractNumId w:val="34"/>
  </w:num>
  <w:num w:numId="22" w16cid:durableId="639530356">
    <w:abstractNumId w:val="16"/>
  </w:num>
  <w:num w:numId="23" w16cid:durableId="118303539">
    <w:abstractNumId w:val="32"/>
  </w:num>
  <w:num w:numId="24" w16cid:durableId="1626812682">
    <w:abstractNumId w:val="47"/>
  </w:num>
  <w:num w:numId="25" w16cid:durableId="1588805014">
    <w:abstractNumId w:val="39"/>
  </w:num>
  <w:num w:numId="26" w16cid:durableId="416219884">
    <w:abstractNumId w:val="5"/>
  </w:num>
  <w:num w:numId="27" w16cid:durableId="1941179964">
    <w:abstractNumId w:val="25"/>
  </w:num>
  <w:num w:numId="28" w16cid:durableId="193933631">
    <w:abstractNumId w:val="55"/>
  </w:num>
  <w:num w:numId="29" w16cid:durableId="2040549184">
    <w:abstractNumId w:val="6"/>
  </w:num>
  <w:num w:numId="30" w16cid:durableId="119109521">
    <w:abstractNumId w:val="35"/>
  </w:num>
  <w:num w:numId="31" w16cid:durableId="1156411944">
    <w:abstractNumId w:val="51"/>
  </w:num>
  <w:num w:numId="32" w16cid:durableId="317618566">
    <w:abstractNumId w:val="26"/>
  </w:num>
  <w:num w:numId="33" w16cid:durableId="1961497727">
    <w:abstractNumId w:val="50"/>
  </w:num>
  <w:num w:numId="34" w16cid:durableId="1667829274">
    <w:abstractNumId w:val="36"/>
  </w:num>
  <w:num w:numId="35" w16cid:durableId="121119134">
    <w:abstractNumId w:val="37"/>
  </w:num>
  <w:num w:numId="36" w16cid:durableId="1160731250">
    <w:abstractNumId w:val="41"/>
  </w:num>
  <w:num w:numId="37" w16cid:durableId="862740771">
    <w:abstractNumId w:val="23"/>
  </w:num>
  <w:num w:numId="38" w16cid:durableId="1767967810">
    <w:abstractNumId w:val="20"/>
  </w:num>
  <w:num w:numId="39" w16cid:durableId="1020741741">
    <w:abstractNumId w:val="58"/>
  </w:num>
  <w:num w:numId="40" w16cid:durableId="1893419232">
    <w:abstractNumId w:val="33"/>
  </w:num>
  <w:num w:numId="41" w16cid:durableId="1198392463">
    <w:abstractNumId w:val="24"/>
  </w:num>
  <w:num w:numId="42" w16cid:durableId="421294113">
    <w:abstractNumId w:val="52"/>
  </w:num>
  <w:num w:numId="43" w16cid:durableId="1451707998">
    <w:abstractNumId w:val="29"/>
  </w:num>
  <w:num w:numId="44" w16cid:durableId="1491868282">
    <w:abstractNumId w:val="3"/>
  </w:num>
  <w:num w:numId="45" w16cid:durableId="899752035">
    <w:abstractNumId w:val="59"/>
  </w:num>
  <w:num w:numId="46" w16cid:durableId="508448725">
    <w:abstractNumId w:val="13"/>
  </w:num>
  <w:num w:numId="47" w16cid:durableId="225921544">
    <w:abstractNumId w:val="8"/>
  </w:num>
  <w:num w:numId="48" w16cid:durableId="1845319367">
    <w:abstractNumId w:val="12"/>
  </w:num>
  <w:num w:numId="49" w16cid:durableId="1889223340">
    <w:abstractNumId w:val="18"/>
  </w:num>
  <w:num w:numId="50" w16cid:durableId="812794393">
    <w:abstractNumId w:val="21"/>
  </w:num>
  <w:num w:numId="51" w16cid:durableId="862134958">
    <w:abstractNumId w:val="57"/>
  </w:num>
  <w:num w:numId="52" w16cid:durableId="993796103">
    <w:abstractNumId w:val="38"/>
  </w:num>
  <w:num w:numId="53" w16cid:durableId="1349058861">
    <w:abstractNumId w:val="42"/>
  </w:num>
  <w:num w:numId="54" w16cid:durableId="173224602">
    <w:abstractNumId w:val="7"/>
  </w:num>
  <w:num w:numId="55" w16cid:durableId="1497459525">
    <w:abstractNumId w:val="30"/>
  </w:num>
  <w:num w:numId="56" w16cid:durableId="2123498968">
    <w:abstractNumId w:val="19"/>
  </w:num>
  <w:num w:numId="57" w16cid:durableId="198278115">
    <w:abstractNumId w:val="53"/>
  </w:num>
  <w:num w:numId="58" w16cid:durableId="313488615">
    <w:abstractNumId w:val="2"/>
    <w:lvlOverride w:ilvl="0">
      <w:lvl w:ilvl="0">
        <w:start w:val="1"/>
        <w:numFmt w:val="bullet"/>
        <w:lvlText w:val="-"/>
        <w:legacy w:legacy="1" w:legacySpace="0" w:legacyIndent="360"/>
        <w:lvlJc w:val="left"/>
        <w:pPr>
          <w:ind w:left="360" w:hanging="360"/>
        </w:pPr>
      </w:lvl>
    </w:lvlOverride>
  </w:num>
  <w:num w:numId="59" w16cid:durableId="601186024">
    <w:abstractNumId w:val="14"/>
  </w:num>
  <w:num w:numId="60" w16cid:durableId="193662698">
    <w:abstractNumId w:val="17"/>
  </w:num>
  <w:num w:numId="61" w16cid:durableId="895581245">
    <w:abstractNumId w:val="28"/>
  </w:num>
  <w:num w:numId="62" w16cid:durableId="152457671">
    <w:abstractNumId w:val="40"/>
  </w:num>
  <w:num w:numId="63" w16cid:durableId="565653302">
    <w:abstractNumId w:val="4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ewMDE2MbM0NLAwMDFT0lEKTi0uzszPAykwqgUAufSk1CwAAAA="/>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2C01"/>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61E5"/>
    <w:rsid w:val="000073ED"/>
    <w:rsid w:val="00007528"/>
    <w:rsid w:val="00007E20"/>
    <w:rsid w:val="0001048E"/>
    <w:rsid w:val="00010D3C"/>
    <w:rsid w:val="0001111F"/>
    <w:rsid w:val="00011269"/>
    <w:rsid w:val="00011369"/>
    <w:rsid w:val="0001149C"/>
    <w:rsid w:val="0001164F"/>
    <w:rsid w:val="00011A48"/>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17C47"/>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1CA"/>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61C6"/>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C95"/>
    <w:rsid w:val="00041F4B"/>
    <w:rsid w:val="00042263"/>
    <w:rsid w:val="00042706"/>
    <w:rsid w:val="000431C8"/>
    <w:rsid w:val="00043505"/>
    <w:rsid w:val="00043822"/>
    <w:rsid w:val="000438E0"/>
    <w:rsid w:val="00043C70"/>
    <w:rsid w:val="00043E81"/>
    <w:rsid w:val="00043E88"/>
    <w:rsid w:val="00044042"/>
    <w:rsid w:val="000440E1"/>
    <w:rsid w:val="00044153"/>
    <w:rsid w:val="000447E8"/>
    <w:rsid w:val="00044EA7"/>
    <w:rsid w:val="00045C3B"/>
    <w:rsid w:val="00045C7F"/>
    <w:rsid w:val="00046249"/>
    <w:rsid w:val="00046270"/>
    <w:rsid w:val="0004694D"/>
    <w:rsid w:val="00047373"/>
    <w:rsid w:val="000474D2"/>
    <w:rsid w:val="00047918"/>
    <w:rsid w:val="000479C5"/>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BD6"/>
    <w:rsid w:val="00056C49"/>
    <w:rsid w:val="00056FE0"/>
    <w:rsid w:val="00057508"/>
    <w:rsid w:val="00060090"/>
    <w:rsid w:val="000600FA"/>
    <w:rsid w:val="000603C8"/>
    <w:rsid w:val="000608A4"/>
    <w:rsid w:val="00060AA1"/>
    <w:rsid w:val="00060D2E"/>
    <w:rsid w:val="00061489"/>
    <w:rsid w:val="0006189E"/>
    <w:rsid w:val="00061FEE"/>
    <w:rsid w:val="00062299"/>
    <w:rsid w:val="0006235A"/>
    <w:rsid w:val="00062A1D"/>
    <w:rsid w:val="00062CFD"/>
    <w:rsid w:val="00062D7C"/>
    <w:rsid w:val="000631FD"/>
    <w:rsid w:val="00063344"/>
    <w:rsid w:val="000634D6"/>
    <w:rsid w:val="000636E0"/>
    <w:rsid w:val="00063923"/>
    <w:rsid w:val="00063A7C"/>
    <w:rsid w:val="000643D3"/>
    <w:rsid w:val="00064748"/>
    <w:rsid w:val="00064ED7"/>
    <w:rsid w:val="00065023"/>
    <w:rsid w:val="0006506F"/>
    <w:rsid w:val="00065189"/>
    <w:rsid w:val="000652F6"/>
    <w:rsid w:val="00065663"/>
    <w:rsid w:val="00065686"/>
    <w:rsid w:val="0006590F"/>
    <w:rsid w:val="0006605C"/>
    <w:rsid w:val="000660DB"/>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771E2"/>
    <w:rsid w:val="000801BB"/>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BE8"/>
    <w:rsid w:val="00085D5E"/>
    <w:rsid w:val="00085DE4"/>
    <w:rsid w:val="00085E1F"/>
    <w:rsid w:val="00087525"/>
    <w:rsid w:val="00087EF5"/>
    <w:rsid w:val="00090A29"/>
    <w:rsid w:val="00090E38"/>
    <w:rsid w:val="0009167F"/>
    <w:rsid w:val="0009168B"/>
    <w:rsid w:val="00091888"/>
    <w:rsid w:val="000918FC"/>
    <w:rsid w:val="00091F78"/>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AE4"/>
    <w:rsid w:val="000A30E5"/>
    <w:rsid w:val="000A3346"/>
    <w:rsid w:val="000A349B"/>
    <w:rsid w:val="000A3C1D"/>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EC9"/>
    <w:rsid w:val="000B2F27"/>
    <w:rsid w:val="000B2F58"/>
    <w:rsid w:val="000B35C6"/>
    <w:rsid w:val="000B37A8"/>
    <w:rsid w:val="000B48E9"/>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7E2"/>
    <w:rsid w:val="000C0E41"/>
    <w:rsid w:val="000C12D1"/>
    <w:rsid w:val="000C14AA"/>
    <w:rsid w:val="000C17C6"/>
    <w:rsid w:val="000C216A"/>
    <w:rsid w:val="000C2668"/>
    <w:rsid w:val="000C29D9"/>
    <w:rsid w:val="000C2A2A"/>
    <w:rsid w:val="000C2D94"/>
    <w:rsid w:val="000C308F"/>
    <w:rsid w:val="000C3A76"/>
    <w:rsid w:val="000C4595"/>
    <w:rsid w:val="000C4596"/>
    <w:rsid w:val="000C518F"/>
    <w:rsid w:val="000C543D"/>
    <w:rsid w:val="000C59A5"/>
    <w:rsid w:val="000C5A4E"/>
    <w:rsid w:val="000C61A7"/>
    <w:rsid w:val="000C635D"/>
    <w:rsid w:val="000C64E8"/>
    <w:rsid w:val="000C663C"/>
    <w:rsid w:val="000C6F39"/>
    <w:rsid w:val="000C794B"/>
    <w:rsid w:val="000C7D5C"/>
    <w:rsid w:val="000C7F49"/>
    <w:rsid w:val="000D01CC"/>
    <w:rsid w:val="000D0425"/>
    <w:rsid w:val="000D0ECC"/>
    <w:rsid w:val="000D13B8"/>
    <w:rsid w:val="000D157E"/>
    <w:rsid w:val="000D1AC7"/>
    <w:rsid w:val="000D1AEE"/>
    <w:rsid w:val="000D1F4F"/>
    <w:rsid w:val="000D22DB"/>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65D"/>
    <w:rsid w:val="000E1850"/>
    <w:rsid w:val="000E1BAF"/>
    <w:rsid w:val="000E1C33"/>
    <w:rsid w:val="000E1CEF"/>
    <w:rsid w:val="000E1D01"/>
    <w:rsid w:val="000E201A"/>
    <w:rsid w:val="000E216C"/>
    <w:rsid w:val="000E2180"/>
    <w:rsid w:val="000E223E"/>
    <w:rsid w:val="000E2491"/>
    <w:rsid w:val="000E2781"/>
    <w:rsid w:val="000E2C45"/>
    <w:rsid w:val="000E2CBA"/>
    <w:rsid w:val="000E2D16"/>
    <w:rsid w:val="000E2EA9"/>
    <w:rsid w:val="000E38DA"/>
    <w:rsid w:val="000E3A7C"/>
    <w:rsid w:val="000E3D9E"/>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DBC"/>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B9"/>
    <w:rsid w:val="00103CD2"/>
    <w:rsid w:val="00104061"/>
    <w:rsid w:val="0010427E"/>
    <w:rsid w:val="00104299"/>
    <w:rsid w:val="001044C3"/>
    <w:rsid w:val="0010481C"/>
    <w:rsid w:val="00104B1F"/>
    <w:rsid w:val="0010554B"/>
    <w:rsid w:val="0010591C"/>
    <w:rsid w:val="001059A4"/>
    <w:rsid w:val="001059AC"/>
    <w:rsid w:val="00105D2C"/>
    <w:rsid w:val="00105E65"/>
    <w:rsid w:val="001063F5"/>
    <w:rsid w:val="001064BB"/>
    <w:rsid w:val="00106CA5"/>
    <w:rsid w:val="0010708F"/>
    <w:rsid w:val="00107186"/>
    <w:rsid w:val="001071EA"/>
    <w:rsid w:val="00107236"/>
    <w:rsid w:val="001074B3"/>
    <w:rsid w:val="001075BD"/>
    <w:rsid w:val="00107735"/>
    <w:rsid w:val="0010778B"/>
    <w:rsid w:val="00107D31"/>
    <w:rsid w:val="00107F20"/>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23B"/>
    <w:rsid w:val="001223AF"/>
    <w:rsid w:val="00122B05"/>
    <w:rsid w:val="00122BED"/>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3FF4"/>
    <w:rsid w:val="00144828"/>
    <w:rsid w:val="001449DF"/>
    <w:rsid w:val="00144B79"/>
    <w:rsid w:val="0014510D"/>
    <w:rsid w:val="0014569B"/>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B62"/>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4E0"/>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9B5"/>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2B79"/>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C7"/>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49"/>
    <w:rsid w:val="00195F65"/>
    <w:rsid w:val="001960E1"/>
    <w:rsid w:val="0019683D"/>
    <w:rsid w:val="00196E7F"/>
    <w:rsid w:val="00197853"/>
    <w:rsid w:val="00197989"/>
    <w:rsid w:val="00197B23"/>
    <w:rsid w:val="001A07E2"/>
    <w:rsid w:val="001A0A5A"/>
    <w:rsid w:val="001A0A5D"/>
    <w:rsid w:val="001A0BCB"/>
    <w:rsid w:val="001A1CC8"/>
    <w:rsid w:val="001A2018"/>
    <w:rsid w:val="001A2535"/>
    <w:rsid w:val="001A336D"/>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B01C8"/>
    <w:rsid w:val="001B0572"/>
    <w:rsid w:val="001B083B"/>
    <w:rsid w:val="001B0860"/>
    <w:rsid w:val="001B0A3A"/>
    <w:rsid w:val="001B0ADD"/>
    <w:rsid w:val="001B0B52"/>
    <w:rsid w:val="001B0CDA"/>
    <w:rsid w:val="001B0D2F"/>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531"/>
    <w:rsid w:val="001B39EA"/>
    <w:rsid w:val="001B3C37"/>
    <w:rsid w:val="001B3CD1"/>
    <w:rsid w:val="001B4204"/>
    <w:rsid w:val="001B4452"/>
    <w:rsid w:val="001B45DE"/>
    <w:rsid w:val="001B4C28"/>
    <w:rsid w:val="001B50A4"/>
    <w:rsid w:val="001B5857"/>
    <w:rsid w:val="001B5A07"/>
    <w:rsid w:val="001B5CDF"/>
    <w:rsid w:val="001B5DAC"/>
    <w:rsid w:val="001B70D0"/>
    <w:rsid w:val="001B7400"/>
    <w:rsid w:val="001B752A"/>
    <w:rsid w:val="001B7729"/>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6387"/>
    <w:rsid w:val="001C656C"/>
    <w:rsid w:val="001C6639"/>
    <w:rsid w:val="001C6DAB"/>
    <w:rsid w:val="001C716F"/>
    <w:rsid w:val="001C7639"/>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E5B"/>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812"/>
    <w:rsid w:val="001E1AA1"/>
    <w:rsid w:val="001E1C10"/>
    <w:rsid w:val="001E1D7A"/>
    <w:rsid w:val="001E2538"/>
    <w:rsid w:val="001E2927"/>
    <w:rsid w:val="001E2DE8"/>
    <w:rsid w:val="001E3073"/>
    <w:rsid w:val="001E3672"/>
    <w:rsid w:val="001E3CC0"/>
    <w:rsid w:val="001E3E20"/>
    <w:rsid w:val="001E3F0A"/>
    <w:rsid w:val="001E3F1F"/>
    <w:rsid w:val="001E4334"/>
    <w:rsid w:val="001E43B0"/>
    <w:rsid w:val="001E46F3"/>
    <w:rsid w:val="001E4BC2"/>
    <w:rsid w:val="001E4CC4"/>
    <w:rsid w:val="001E4FC9"/>
    <w:rsid w:val="001E54B9"/>
    <w:rsid w:val="001E5CA5"/>
    <w:rsid w:val="001E5E2F"/>
    <w:rsid w:val="001E5ED0"/>
    <w:rsid w:val="001E60D5"/>
    <w:rsid w:val="001E639A"/>
    <w:rsid w:val="001E66C3"/>
    <w:rsid w:val="001E67AA"/>
    <w:rsid w:val="001E6F4A"/>
    <w:rsid w:val="001E77C3"/>
    <w:rsid w:val="001E7B5B"/>
    <w:rsid w:val="001E7F99"/>
    <w:rsid w:val="001F0071"/>
    <w:rsid w:val="001F00B9"/>
    <w:rsid w:val="001F090B"/>
    <w:rsid w:val="001F0C86"/>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BE"/>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5EBC"/>
    <w:rsid w:val="002061D6"/>
    <w:rsid w:val="0020704A"/>
    <w:rsid w:val="00207F81"/>
    <w:rsid w:val="002105F8"/>
    <w:rsid w:val="0021071A"/>
    <w:rsid w:val="0021086A"/>
    <w:rsid w:val="002109F4"/>
    <w:rsid w:val="00210ED8"/>
    <w:rsid w:val="0021121F"/>
    <w:rsid w:val="00211894"/>
    <w:rsid w:val="00211E4C"/>
    <w:rsid w:val="00211FDA"/>
    <w:rsid w:val="00212993"/>
    <w:rsid w:val="00212CD7"/>
    <w:rsid w:val="00212CE1"/>
    <w:rsid w:val="002133DF"/>
    <w:rsid w:val="002135E7"/>
    <w:rsid w:val="00213A28"/>
    <w:rsid w:val="00213AF1"/>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128F"/>
    <w:rsid w:val="0022204C"/>
    <w:rsid w:val="00222295"/>
    <w:rsid w:val="002223A3"/>
    <w:rsid w:val="002225DD"/>
    <w:rsid w:val="002225F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3A"/>
    <w:rsid w:val="002274FB"/>
    <w:rsid w:val="00227594"/>
    <w:rsid w:val="00227C42"/>
    <w:rsid w:val="0023062E"/>
    <w:rsid w:val="0023066C"/>
    <w:rsid w:val="002309D2"/>
    <w:rsid w:val="00230CE2"/>
    <w:rsid w:val="00230FF6"/>
    <w:rsid w:val="002310AB"/>
    <w:rsid w:val="00231189"/>
    <w:rsid w:val="00231244"/>
    <w:rsid w:val="002317CA"/>
    <w:rsid w:val="00231A96"/>
    <w:rsid w:val="00231B61"/>
    <w:rsid w:val="00231C72"/>
    <w:rsid w:val="00231E08"/>
    <w:rsid w:val="00231E22"/>
    <w:rsid w:val="0023219B"/>
    <w:rsid w:val="00232D02"/>
    <w:rsid w:val="00232E8A"/>
    <w:rsid w:val="0023315B"/>
    <w:rsid w:val="002332E8"/>
    <w:rsid w:val="002333E1"/>
    <w:rsid w:val="0023348A"/>
    <w:rsid w:val="0023359A"/>
    <w:rsid w:val="0023375E"/>
    <w:rsid w:val="0023396E"/>
    <w:rsid w:val="00233E77"/>
    <w:rsid w:val="002340A1"/>
    <w:rsid w:val="0023442E"/>
    <w:rsid w:val="00234631"/>
    <w:rsid w:val="00234651"/>
    <w:rsid w:val="002347FE"/>
    <w:rsid w:val="00234841"/>
    <w:rsid w:val="00234B24"/>
    <w:rsid w:val="00234E6A"/>
    <w:rsid w:val="00234FB9"/>
    <w:rsid w:val="00235265"/>
    <w:rsid w:val="00235A28"/>
    <w:rsid w:val="00235FE6"/>
    <w:rsid w:val="002360D3"/>
    <w:rsid w:val="00236619"/>
    <w:rsid w:val="00236852"/>
    <w:rsid w:val="00236B8A"/>
    <w:rsid w:val="00236E17"/>
    <w:rsid w:val="00236EED"/>
    <w:rsid w:val="0023781D"/>
    <w:rsid w:val="00237B19"/>
    <w:rsid w:val="0024015B"/>
    <w:rsid w:val="00240175"/>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EA"/>
    <w:rsid w:val="00264C3D"/>
    <w:rsid w:val="00264CEB"/>
    <w:rsid w:val="00265E22"/>
    <w:rsid w:val="002660C7"/>
    <w:rsid w:val="002663E7"/>
    <w:rsid w:val="00266765"/>
    <w:rsid w:val="0026688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D6D"/>
    <w:rsid w:val="00283E7E"/>
    <w:rsid w:val="002844B0"/>
    <w:rsid w:val="00285435"/>
    <w:rsid w:val="00285C14"/>
    <w:rsid w:val="00285D3A"/>
    <w:rsid w:val="0028628D"/>
    <w:rsid w:val="00286322"/>
    <w:rsid w:val="002867DF"/>
    <w:rsid w:val="00286B3D"/>
    <w:rsid w:val="00286FC3"/>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72E"/>
    <w:rsid w:val="00293A45"/>
    <w:rsid w:val="00294260"/>
    <w:rsid w:val="002953FC"/>
    <w:rsid w:val="0029578A"/>
    <w:rsid w:val="00296B03"/>
    <w:rsid w:val="00296C1F"/>
    <w:rsid w:val="00296DEC"/>
    <w:rsid w:val="00296E6D"/>
    <w:rsid w:val="00296FCF"/>
    <w:rsid w:val="00297295"/>
    <w:rsid w:val="00297B2E"/>
    <w:rsid w:val="002A050C"/>
    <w:rsid w:val="002A1725"/>
    <w:rsid w:val="002A19B1"/>
    <w:rsid w:val="002A19DE"/>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45C"/>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36A"/>
    <w:rsid w:val="002B45C2"/>
    <w:rsid w:val="002B4946"/>
    <w:rsid w:val="002B5197"/>
    <w:rsid w:val="002B51F1"/>
    <w:rsid w:val="002B543F"/>
    <w:rsid w:val="002B55AB"/>
    <w:rsid w:val="002B5AC2"/>
    <w:rsid w:val="002B5B31"/>
    <w:rsid w:val="002B5D49"/>
    <w:rsid w:val="002B6031"/>
    <w:rsid w:val="002B6165"/>
    <w:rsid w:val="002B6563"/>
    <w:rsid w:val="002B6D92"/>
    <w:rsid w:val="002B7034"/>
    <w:rsid w:val="002B773D"/>
    <w:rsid w:val="002B7742"/>
    <w:rsid w:val="002B7CD8"/>
    <w:rsid w:val="002B7D73"/>
    <w:rsid w:val="002C06E3"/>
    <w:rsid w:val="002C0801"/>
    <w:rsid w:val="002C099D"/>
    <w:rsid w:val="002C0A00"/>
    <w:rsid w:val="002C0CA9"/>
    <w:rsid w:val="002C11DF"/>
    <w:rsid w:val="002C128A"/>
    <w:rsid w:val="002C145F"/>
    <w:rsid w:val="002C209E"/>
    <w:rsid w:val="002C23A4"/>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0FF2"/>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64D"/>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2F2"/>
    <w:rsid w:val="002E1434"/>
    <w:rsid w:val="002E146D"/>
    <w:rsid w:val="002E177C"/>
    <w:rsid w:val="002E17CF"/>
    <w:rsid w:val="002E1810"/>
    <w:rsid w:val="002E1A5E"/>
    <w:rsid w:val="002E1F80"/>
    <w:rsid w:val="002E1FF8"/>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BC9"/>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F28"/>
    <w:rsid w:val="002F2300"/>
    <w:rsid w:val="002F2E17"/>
    <w:rsid w:val="002F2E1B"/>
    <w:rsid w:val="002F31E9"/>
    <w:rsid w:val="002F36CA"/>
    <w:rsid w:val="002F37EF"/>
    <w:rsid w:val="002F37F5"/>
    <w:rsid w:val="002F3A98"/>
    <w:rsid w:val="002F43CA"/>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7BF"/>
    <w:rsid w:val="002F789B"/>
    <w:rsid w:val="002F7AE7"/>
    <w:rsid w:val="002F7D90"/>
    <w:rsid w:val="003004A2"/>
    <w:rsid w:val="00300D87"/>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B27"/>
    <w:rsid w:val="00315D3E"/>
    <w:rsid w:val="003161F5"/>
    <w:rsid w:val="0031647A"/>
    <w:rsid w:val="00316738"/>
    <w:rsid w:val="003171E4"/>
    <w:rsid w:val="003175E1"/>
    <w:rsid w:val="003178F8"/>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D49"/>
    <w:rsid w:val="00323F69"/>
    <w:rsid w:val="00324101"/>
    <w:rsid w:val="003244BA"/>
    <w:rsid w:val="003247B0"/>
    <w:rsid w:val="0032480A"/>
    <w:rsid w:val="00324926"/>
    <w:rsid w:val="00324A83"/>
    <w:rsid w:val="00324A85"/>
    <w:rsid w:val="00324E51"/>
    <w:rsid w:val="00325E81"/>
    <w:rsid w:val="00325F98"/>
    <w:rsid w:val="00326434"/>
    <w:rsid w:val="00326948"/>
    <w:rsid w:val="00327052"/>
    <w:rsid w:val="003271DC"/>
    <w:rsid w:val="00327504"/>
    <w:rsid w:val="00327666"/>
    <w:rsid w:val="00327DB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599"/>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2B58"/>
    <w:rsid w:val="00342DBA"/>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42"/>
    <w:rsid w:val="003539AF"/>
    <w:rsid w:val="00353AB4"/>
    <w:rsid w:val="00353AE5"/>
    <w:rsid w:val="00354E81"/>
    <w:rsid w:val="003557FD"/>
    <w:rsid w:val="00355E14"/>
    <w:rsid w:val="003562DE"/>
    <w:rsid w:val="00356398"/>
    <w:rsid w:val="0035730E"/>
    <w:rsid w:val="0035769D"/>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1EA1"/>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39"/>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A23"/>
    <w:rsid w:val="00383C53"/>
    <w:rsid w:val="003841C5"/>
    <w:rsid w:val="0038450C"/>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E57"/>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AA3"/>
    <w:rsid w:val="00394D1E"/>
    <w:rsid w:val="003951B1"/>
    <w:rsid w:val="003957FD"/>
    <w:rsid w:val="003958B7"/>
    <w:rsid w:val="0039590E"/>
    <w:rsid w:val="00395B66"/>
    <w:rsid w:val="00396099"/>
    <w:rsid w:val="0039673D"/>
    <w:rsid w:val="00396869"/>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080"/>
    <w:rsid w:val="003A677F"/>
    <w:rsid w:val="003A67F5"/>
    <w:rsid w:val="003A6A82"/>
    <w:rsid w:val="003A6AB8"/>
    <w:rsid w:val="003A72EC"/>
    <w:rsid w:val="003A7596"/>
    <w:rsid w:val="003A75E6"/>
    <w:rsid w:val="003A7719"/>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91D"/>
    <w:rsid w:val="003C5C88"/>
    <w:rsid w:val="003C5E61"/>
    <w:rsid w:val="003C5E9B"/>
    <w:rsid w:val="003C63F2"/>
    <w:rsid w:val="003C64A0"/>
    <w:rsid w:val="003C6803"/>
    <w:rsid w:val="003C6CD8"/>
    <w:rsid w:val="003C6CF0"/>
    <w:rsid w:val="003C6F0B"/>
    <w:rsid w:val="003C70C6"/>
    <w:rsid w:val="003C713B"/>
    <w:rsid w:val="003C72AF"/>
    <w:rsid w:val="003C7BA3"/>
    <w:rsid w:val="003D01C4"/>
    <w:rsid w:val="003D02A4"/>
    <w:rsid w:val="003D08EE"/>
    <w:rsid w:val="003D0A16"/>
    <w:rsid w:val="003D0A3C"/>
    <w:rsid w:val="003D1267"/>
    <w:rsid w:val="003D179F"/>
    <w:rsid w:val="003D2644"/>
    <w:rsid w:val="003D2927"/>
    <w:rsid w:val="003D2A25"/>
    <w:rsid w:val="003D2EBF"/>
    <w:rsid w:val="003D32D1"/>
    <w:rsid w:val="003D3642"/>
    <w:rsid w:val="003D4595"/>
    <w:rsid w:val="003D48B1"/>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73A"/>
    <w:rsid w:val="003E0B62"/>
    <w:rsid w:val="003E0D64"/>
    <w:rsid w:val="003E0D78"/>
    <w:rsid w:val="003E12AC"/>
    <w:rsid w:val="003E1526"/>
    <w:rsid w:val="003E1CB1"/>
    <w:rsid w:val="003E1DA4"/>
    <w:rsid w:val="003E1F5D"/>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3643"/>
    <w:rsid w:val="003F41C5"/>
    <w:rsid w:val="003F53D2"/>
    <w:rsid w:val="003F5587"/>
    <w:rsid w:val="003F56BB"/>
    <w:rsid w:val="003F56D0"/>
    <w:rsid w:val="003F58B9"/>
    <w:rsid w:val="003F6616"/>
    <w:rsid w:val="003F667C"/>
    <w:rsid w:val="003F681B"/>
    <w:rsid w:val="003F6945"/>
    <w:rsid w:val="003F6D58"/>
    <w:rsid w:val="003F6FDF"/>
    <w:rsid w:val="003F7865"/>
    <w:rsid w:val="004016F5"/>
    <w:rsid w:val="00401D2C"/>
    <w:rsid w:val="0040272F"/>
    <w:rsid w:val="00402F19"/>
    <w:rsid w:val="00403246"/>
    <w:rsid w:val="0040358E"/>
    <w:rsid w:val="00403A37"/>
    <w:rsid w:val="00403BBB"/>
    <w:rsid w:val="00404241"/>
    <w:rsid w:val="004045AA"/>
    <w:rsid w:val="0040506B"/>
    <w:rsid w:val="00405263"/>
    <w:rsid w:val="0040549A"/>
    <w:rsid w:val="0040565C"/>
    <w:rsid w:val="0040571F"/>
    <w:rsid w:val="00405CC9"/>
    <w:rsid w:val="004060D7"/>
    <w:rsid w:val="00406F55"/>
    <w:rsid w:val="0040711E"/>
    <w:rsid w:val="004073F8"/>
    <w:rsid w:val="00407918"/>
    <w:rsid w:val="00407ACC"/>
    <w:rsid w:val="00407D67"/>
    <w:rsid w:val="00407F39"/>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231"/>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49C"/>
    <w:rsid w:val="004305E0"/>
    <w:rsid w:val="0043060A"/>
    <w:rsid w:val="00430D66"/>
    <w:rsid w:val="00430FEB"/>
    <w:rsid w:val="004310EE"/>
    <w:rsid w:val="004315B2"/>
    <w:rsid w:val="004315D4"/>
    <w:rsid w:val="00432593"/>
    <w:rsid w:val="0043294C"/>
    <w:rsid w:val="00432E4F"/>
    <w:rsid w:val="00432FE3"/>
    <w:rsid w:val="00433677"/>
    <w:rsid w:val="0043383C"/>
    <w:rsid w:val="0043388B"/>
    <w:rsid w:val="00433D5E"/>
    <w:rsid w:val="00433FE2"/>
    <w:rsid w:val="004340D5"/>
    <w:rsid w:val="00434880"/>
    <w:rsid w:val="00434A21"/>
    <w:rsid w:val="00434E36"/>
    <w:rsid w:val="0043526D"/>
    <w:rsid w:val="00435654"/>
    <w:rsid w:val="00435966"/>
    <w:rsid w:val="004361C5"/>
    <w:rsid w:val="004361CF"/>
    <w:rsid w:val="00436D25"/>
    <w:rsid w:val="00436E1D"/>
    <w:rsid w:val="00436E61"/>
    <w:rsid w:val="00437037"/>
    <w:rsid w:val="004371AA"/>
    <w:rsid w:val="00437E58"/>
    <w:rsid w:val="00440071"/>
    <w:rsid w:val="00440A69"/>
    <w:rsid w:val="00440C58"/>
    <w:rsid w:val="00440C6A"/>
    <w:rsid w:val="004417E5"/>
    <w:rsid w:val="00441A32"/>
    <w:rsid w:val="00441C10"/>
    <w:rsid w:val="00442AF3"/>
    <w:rsid w:val="00442B17"/>
    <w:rsid w:val="00442CE8"/>
    <w:rsid w:val="00443228"/>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0784"/>
    <w:rsid w:val="00451253"/>
    <w:rsid w:val="00451281"/>
    <w:rsid w:val="004512D1"/>
    <w:rsid w:val="004512D8"/>
    <w:rsid w:val="00451F31"/>
    <w:rsid w:val="004524D1"/>
    <w:rsid w:val="0045258F"/>
    <w:rsid w:val="00452CA6"/>
    <w:rsid w:val="004534C8"/>
    <w:rsid w:val="00453623"/>
    <w:rsid w:val="004536D4"/>
    <w:rsid w:val="0045398E"/>
    <w:rsid w:val="00453C11"/>
    <w:rsid w:val="00453CDC"/>
    <w:rsid w:val="00453D98"/>
    <w:rsid w:val="00453FBB"/>
    <w:rsid w:val="0045421D"/>
    <w:rsid w:val="00454C0C"/>
    <w:rsid w:val="0045529A"/>
    <w:rsid w:val="00455618"/>
    <w:rsid w:val="004557B0"/>
    <w:rsid w:val="00456427"/>
    <w:rsid w:val="004564A1"/>
    <w:rsid w:val="00456921"/>
    <w:rsid w:val="00456DA4"/>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5388"/>
    <w:rsid w:val="00465F7B"/>
    <w:rsid w:val="00466525"/>
    <w:rsid w:val="00466826"/>
    <w:rsid w:val="0046707F"/>
    <w:rsid w:val="00467634"/>
    <w:rsid w:val="004677C9"/>
    <w:rsid w:val="00467D2E"/>
    <w:rsid w:val="004705B1"/>
    <w:rsid w:val="00470675"/>
    <w:rsid w:val="00470C6C"/>
    <w:rsid w:val="00470CB5"/>
    <w:rsid w:val="00471634"/>
    <w:rsid w:val="00471AFA"/>
    <w:rsid w:val="00471CEC"/>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8DF"/>
    <w:rsid w:val="00487F25"/>
    <w:rsid w:val="0049072C"/>
    <w:rsid w:val="00490D8D"/>
    <w:rsid w:val="00490FD1"/>
    <w:rsid w:val="0049103D"/>
    <w:rsid w:val="00491AD2"/>
    <w:rsid w:val="00492698"/>
    <w:rsid w:val="004935C0"/>
    <w:rsid w:val="00493B43"/>
    <w:rsid w:val="00493B46"/>
    <w:rsid w:val="00493F78"/>
    <w:rsid w:val="004942C5"/>
    <w:rsid w:val="0049434C"/>
    <w:rsid w:val="004944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B47"/>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1E9"/>
    <w:rsid w:val="004C3E6B"/>
    <w:rsid w:val="004C44E8"/>
    <w:rsid w:val="004C46A1"/>
    <w:rsid w:val="004C472D"/>
    <w:rsid w:val="004C4A79"/>
    <w:rsid w:val="004C4B5F"/>
    <w:rsid w:val="004C4CEC"/>
    <w:rsid w:val="004C5026"/>
    <w:rsid w:val="004C5560"/>
    <w:rsid w:val="004C574D"/>
    <w:rsid w:val="004C586D"/>
    <w:rsid w:val="004C594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A6F"/>
    <w:rsid w:val="004D0AA3"/>
    <w:rsid w:val="004D0D3D"/>
    <w:rsid w:val="004D0E00"/>
    <w:rsid w:val="004D13D5"/>
    <w:rsid w:val="004D22F9"/>
    <w:rsid w:val="004D24C3"/>
    <w:rsid w:val="004D2675"/>
    <w:rsid w:val="004D2D1C"/>
    <w:rsid w:val="004D2D57"/>
    <w:rsid w:val="004D385B"/>
    <w:rsid w:val="004D4080"/>
    <w:rsid w:val="004D4107"/>
    <w:rsid w:val="004D45D8"/>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71B"/>
    <w:rsid w:val="0050196B"/>
    <w:rsid w:val="00501C3F"/>
    <w:rsid w:val="00501D50"/>
    <w:rsid w:val="00501E9C"/>
    <w:rsid w:val="00502024"/>
    <w:rsid w:val="00502562"/>
    <w:rsid w:val="0050284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0FD"/>
    <w:rsid w:val="0051587A"/>
    <w:rsid w:val="005158FA"/>
    <w:rsid w:val="00515F64"/>
    <w:rsid w:val="005169AD"/>
    <w:rsid w:val="0051707F"/>
    <w:rsid w:val="005174ED"/>
    <w:rsid w:val="0051783C"/>
    <w:rsid w:val="00517B4A"/>
    <w:rsid w:val="0052005F"/>
    <w:rsid w:val="005201BE"/>
    <w:rsid w:val="005208B9"/>
    <w:rsid w:val="00521013"/>
    <w:rsid w:val="0052115A"/>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5EA"/>
    <w:rsid w:val="005507D3"/>
    <w:rsid w:val="00550B12"/>
    <w:rsid w:val="00550D26"/>
    <w:rsid w:val="0055182A"/>
    <w:rsid w:val="00551953"/>
    <w:rsid w:val="0055199C"/>
    <w:rsid w:val="00551B3F"/>
    <w:rsid w:val="005528AA"/>
    <w:rsid w:val="005534D3"/>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EDA"/>
    <w:rsid w:val="00561317"/>
    <w:rsid w:val="0056187F"/>
    <w:rsid w:val="005621CB"/>
    <w:rsid w:val="005622D6"/>
    <w:rsid w:val="0056251D"/>
    <w:rsid w:val="005626CE"/>
    <w:rsid w:val="005627DB"/>
    <w:rsid w:val="005629EE"/>
    <w:rsid w:val="00562D56"/>
    <w:rsid w:val="00563402"/>
    <w:rsid w:val="00563BBE"/>
    <w:rsid w:val="00563C5A"/>
    <w:rsid w:val="00564694"/>
    <w:rsid w:val="005648FA"/>
    <w:rsid w:val="00564D50"/>
    <w:rsid w:val="00565D55"/>
    <w:rsid w:val="0056652D"/>
    <w:rsid w:val="005667D0"/>
    <w:rsid w:val="005671BF"/>
    <w:rsid w:val="00567346"/>
    <w:rsid w:val="005675AC"/>
    <w:rsid w:val="0056760C"/>
    <w:rsid w:val="0056768F"/>
    <w:rsid w:val="00567766"/>
    <w:rsid w:val="00567FC4"/>
    <w:rsid w:val="0057000E"/>
    <w:rsid w:val="00570209"/>
    <w:rsid w:val="0057093C"/>
    <w:rsid w:val="00570F5A"/>
    <w:rsid w:val="00570F88"/>
    <w:rsid w:val="005718BA"/>
    <w:rsid w:val="00571999"/>
    <w:rsid w:val="005719CC"/>
    <w:rsid w:val="005720F4"/>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6133"/>
    <w:rsid w:val="0058625D"/>
    <w:rsid w:val="005863D1"/>
    <w:rsid w:val="005868C2"/>
    <w:rsid w:val="00586DA4"/>
    <w:rsid w:val="00586F7C"/>
    <w:rsid w:val="0058700C"/>
    <w:rsid w:val="005870B1"/>
    <w:rsid w:val="00587313"/>
    <w:rsid w:val="00587D74"/>
    <w:rsid w:val="00587E11"/>
    <w:rsid w:val="00587FA1"/>
    <w:rsid w:val="00590230"/>
    <w:rsid w:val="00590547"/>
    <w:rsid w:val="00590E66"/>
    <w:rsid w:val="005919F2"/>
    <w:rsid w:val="00591FE1"/>
    <w:rsid w:val="00591FEA"/>
    <w:rsid w:val="00592E05"/>
    <w:rsid w:val="005933F2"/>
    <w:rsid w:val="00593529"/>
    <w:rsid w:val="005935F4"/>
    <w:rsid w:val="00593E0A"/>
    <w:rsid w:val="00594349"/>
    <w:rsid w:val="00594CFF"/>
    <w:rsid w:val="00595A75"/>
    <w:rsid w:val="00595AAF"/>
    <w:rsid w:val="00595D7A"/>
    <w:rsid w:val="00595DB1"/>
    <w:rsid w:val="00596640"/>
    <w:rsid w:val="005969CA"/>
    <w:rsid w:val="00596A4F"/>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F57"/>
    <w:rsid w:val="005A5F78"/>
    <w:rsid w:val="005A6285"/>
    <w:rsid w:val="005A6E39"/>
    <w:rsid w:val="005A7360"/>
    <w:rsid w:val="005A73CF"/>
    <w:rsid w:val="005A77F7"/>
    <w:rsid w:val="005A7AB8"/>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368"/>
    <w:rsid w:val="005B74F5"/>
    <w:rsid w:val="005B798B"/>
    <w:rsid w:val="005B79B8"/>
    <w:rsid w:val="005B7D7D"/>
    <w:rsid w:val="005B7DD3"/>
    <w:rsid w:val="005C0014"/>
    <w:rsid w:val="005C06E7"/>
    <w:rsid w:val="005C08FA"/>
    <w:rsid w:val="005C0D57"/>
    <w:rsid w:val="005C10B8"/>
    <w:rsid w:val="005C1FAE"/>
    <w:rsid w:val="005C2004"/>
    <w:rsid w:val="005C26B4"/>
    <w:rsid w:val="005C2792"/>
    <w:rsid w:val="005C28F1"/>
    <w:rsid w:val="005C2909"/>
    <w:rsid w:val="005C2E6B"/>
    <w:rsid w:val="005C33E5"/>
    <w:rsid w:val="005C39E8"/>
    <w:rsid w:val="005C3BC0"/>
    <w:rsid w:val="005C3DF8"/>
    <w:rsid w:val="005C4059"/>
    <w:rsid w:val="005C468B"/>
    <w:rsid w:val="005C489D"/>
    <w:rsid w:val="005C4B8F"/>
    <w:rsid w:val="005C5660"/>
    <w:rsid w:val="005C5A3E"/>
    <w:rsid w:val="005C5B9B"/>
    <w:rsid w:val="005C5C47"/>
    <w:rsid w:val="005C5C89"/>
    <w:rsid w:val="005C5CC0"/>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055"/>
    <w:rsid w:val="005E41F4"/>
    <w:rsid w:val="005E42BF"/>
    <w:rsid w:val="005E4560"/>
    <w:rsid w:val="005E4C8C"/>
    <w:rsid w:val="005E4E70"/>
    <w:rsid w:val="005E5236"/>
    <w:rsid w:val="005E531A"/>
    <w:rsid w:val="005E5510"/>
    <w:rsid w:val="005E5726"/>
    <w:rsid w:val="005E5C30"/>
    <w:rsid w:val="005E5D68"/>
    <w:rsid w:val="005E6112"/>
    <w:rsid w:val="005E65BB"/>
    <w:rsid w:val="005E676D"/>
    <w:rsid w:val="005E67E4"/>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CC9"/>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0F50"/>
    <w:rsid w:val="006113D5"/>
    <w:rsid w:val="00611473"/>
    <w:rsid w:val="00611B36"/>
    <w:rsid w:val="00611BC5"/>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0D54"/>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588"/>
    <w:rsid w:val="00634779"/>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0A47"/>
    <w:rsid w:val="006414EE"/>
    <w:rsid w:val="00641D68"/>
    <w:rsid w:val="00642005"/>
    <w:rsid w:val="0064246A"/>
    <w:rsid w:val="00642524"/>
    <w:rsid w:val="0064263A"/>
    <w:rsid w:val="00642D0A"/>
    <w:rsid w:val="00642F84"/>
    <w:rsid w:val="00642F92"/>
    <w:rsid w:val="0064304B"/>
    <w:rsid w:val="00643660"/>
    <w:rsid w:val="00643BA4"/>
    <w:rsid w:val="006444DF"/>
    <w:rsid w:val="00644C1C"/>
    <w:rsid w:val="00644D8F"/>
    <w:rsid w:val="0064504C"/>
    <w:rsid w:val="00645219"/>
    <w:rsid w:val="00645646"/>
    <w:rsid w:val="00645AF7"/>
    <w:rsid w:val="00645E6E"/>
    <w:rsid w:val="0064630E"/>
    <w:rsid w:val="00646697"/>
    <w:rsid w:val="006468E1"/>
    <w:rsid w:val="00646B25"/>
    <w:rsid w:val="00646FD6"/>
    <w:rsid w:val="00646FE1"/>
    <w:rsid w:val="00647075"/>
    <w:rsid w:val="006473F9"/>
    <w:rsid w:val="00647823"/>
    <w:rsid w:val="00650528"/>
    <w:rsid w:val="006509B0"/>
    <w:rsid w:val="00651093"/>
    <w:rsid w:val="00651321"/>
    <w:rsid w:val="006514D6"/>
    <w:rsid w:val="00651863"/>
    <w:rsid w:val="006525DC"/>
    <w:rsid w:val="00652695"/>
    <w:rsid w:val="006526FB"/>
    <w:rsid w:val="00652C4B"/>
    <w:rsid w:val="006538B7"/>
    <w:rsid w:val="00653F40"/>
    <w:rsid w:val="0065490C"/>
    <w:rsid w:val="006549DC"/>
    <w:rsid w:val="00654A37"/>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3F1"/>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74E"/>
    <w:rsid w:val="00674A9C"/>
    <w:rsid w:val="0067501E"/>
    <w:rsid w:val="00675027"/>
    <w:rsid w:val="00675E07"/>
    <w:rsid w:val="0067611B"/>
    <w:rsid w:val="0067659A"/>
    <w:rsid w:val="006765E0"/>
    <w:rsid w:val="006771C6"/>
    <w:rsid w:val="00677321"/>
    <w:rsid w:val="006773D2"/>
    <w:rsid w:val="00677463"/>
    <w:rsid w:val="006804C2"/>
    <w:rsid w:val="00680581"/>
    <w:rsid w:val="006808E7"/>
    <w:rsid w:val="00680A56"/>
    <w:rsid w:val="00680A69"/>
    <w:rsid w:val="00680BE0"/>
    <w:rsid w:val="00680CBC"/>
    <w:rsid w:val="00681229"/>
    <w:rsid w:val="006815D1"/>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4DFE"/>
    <w:rsid w:val="006850FF"/>
    <w:rsid w:val="00685520"/>
    <w:rsid w:val="006856B8"/>
    <w:rsid w:val="0068582E"/>
    <w:rsid w:val="00685856"/>
    <w:rsid w:val="00685901"/>
    <w:rsid w:val="00685BB9"/>
    <w:rsid w:val="00685E61"/>
    <w:rsid w:val="00685EFF"/>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549"/>
    <w:rsid w:val="006926AD"/>
    <w:rsid w:val="0069287D"/>
    <w:rsid w:val="006932C2"/>
    <w:rsid w:val="00693886"/>
    <w:rsid w:val="00693C54"/>
    <w:rsid w:val="00693C7D"/>
    <w:rsid w:val="00693F3C"/>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D97"/>
    <w:rsid w:val="006A4DFD"/>
    <w:rsid w:val="006A4F68"/>
    <w:rsid w:val="006A538E"/>
    <w:rsid w:val="006A5450"/>
    <w:rsid w:val="006A6474"/>
    <w:rsid w:val="006A64B2"/>
    <w:rsid w:val="006A67BD"/>
    <w:rsid w:val="006A694E"/>
    <w:rsid w:val="006A69FC"/>
    <w:rsid w:val="006A6A30"/>
    <w:rsid w:val="006A6AFB"/>
    <w:rsid w:val="006A6B5F"/>
    <w:rsid w:val="006A6F47"/>
    <w:rsid w:val="006A7131"/>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1"/>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714"/>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DDB"/>
    <w:rsid w:val="006D0380"/>
    <w:rsid w:val="006D09B4"/>
    <w:rsid w:val="006D11DE"/>
    <w:rsid w:val="006D16A3"/>
    <w:rsid w:val="006D1B1B"/>
    <w:rsid w:val="006D204A"/>
    <w:rsid w:val="006D21AB"/>
    <w:rsid w:val="006D2288"/>
    <w:rsid w:val="006D26B6"/>
    <w:rsid w:val="006D277E"/>
    <w:rsid w:val="006D2C22"/>
    <w:rsid w:val="006D2FD9"/>
    <w:rsid w:val="006D306A"/>
    <w:rsid w:val="006D3462"/>
    <w:rsid w:val="006D40C0"/>
    <w:rsid w:val="006D4463"/>
    <w:rsid w:val="006D4464"/>
    <w:rsid w:val="006D5210"/>
    <w:rsid w:val="006D5212"/>
    <w:rsid w:val="006D5C1C"/>
    <w:rsid w:val="006D5E91"/>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CA"/>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33D"/>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33D"/>
    <w:rsid w:val="007015A3"/>
    <w:rsid w:val="0070160F"/>
    <w:rsid w:val="007018FD"/>
    <w:rsid w:val="00701C2D"/>
    <w:rsid w:val="00701DAF"/>
    <w:rsid w:val="00701FD8"/>
    <w:rsid w:val="00702162"/>
    <w:rsid w:val="0070223D"/>
    <w:rsid w:val="007024E6"/>
    <w:rsid w:val="007026F0"/>
    <w:rsid w:val="0070285A"/>
    <w:rsid w:val="00702CE0"/>
    <w:rsid w:val="00703289"/>
    <w:rsid w:val="00703516"/>
    <w:rsid w:val="00703930"/>
    <w:rsid w:val="00703984"/>
    <w:rsid w:val="00703AF7"/>
    <w:rsid w:val="00703BFC"/>
    <w:rsid w:val="00703D3B"/>
    <w:rsid w:val="00703FCD"/>
    <w:rsid w:val="0070465E"/>
    <w:rsid w:val="00704AA3"/>
    <w:rsid w:val="00704AAF"/>
    <w:rsid w:val="0070528E"/>
    <w:rsid w:val="00705AFD"/>
    <w:rsid w:val="0070610E"/>
    <w:rsid w:val="00706831"/>
    <w:rsid w:val="00706891"/>
    <w:rsid w:val="00706AB4"/>
    <w:rsid w:val="00706C57"/>
    <w:rsid w:val="0070774C"/>
    <w:rsid w:val="00707759"/>
    <w:rsid w:val="00707B0E"/>
    <w:rsid w:val="00707BED"/>
    <w:rsid w:val="00707D71"/>
    <w:rsid w:val="00710081"/>
    <w:rsid w:val="007103E1"/>
    <w:rsid w:val="007106A2"/>
    <w:rsid w:val="00710782"/>
    <w:rsid w:val="0071088E"/>
    <w:rsid w:val="0071097E"/>
    <w:rsid w:val="00710B0D"/>
    <w:rsid w:val="00710C98"/>
    <w:rsid w:val="00710FB3"/>
    <w:rsid w:val="00711162"/>
    <w:rsid w:val="0071128E"/>
    <w:rsid w:val="0071167B"/>
    <w:rsid w:val="00711ADA"/>
    <w:rsid w:val="007121FA"/>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F2C"/>
    <w:rsid w:val="00723124"/>
    <w:rsid w:val="007232D6"/>
    <w:rsid w:val="0072351D"/>
    <w:rsid w:val="007236C1"/>
    <w:rsid w:val="00724495"/>
    <w:rsid w:val="007244DE"/>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17A7"/>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9"/>
    <w:rsid w:val="0073486F"/>
    <w:rsid w:val="007348F5"/>
    <w:rsid w:val="00734AF9"/>
    <w:rsid w:val="00734CEE"/>
    <w:rsid w:val="00735064"/>
    <w:rsid w:val="007358A2"/>
    <w:rsid w:val="00735C49"/>
    <w:rsid w:val="00735EF2"/>
    <w:rsid w:val="0073606D"/>
    <w:rsid w:val="007364E4"/>
    <w:rsid w:val="00736A4F"/>
    <w:rsid w:val="00736CB9"/>
    <w:rsid w:val="007370BE"/>
    <w:rsid w:val="007372A7"/>
    <w:rsid w:val="00737753"/>
    <w:rsid w:val="00737768"/>
    <w:rsid w:val="00737B27"/>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B88"/>
    <w:rsid w:val="00745D6D"/>
    <w:rsid w:val="007463BA"/>
    <w:rsid w:val="00746E4F"/>
    <w:rsid w:val="00746F0C"/>
    <w:rsid w:val="0074705A"/>
    <w:rsid w:val="00747080"/>
    <w:rsid w:val="00747A76"/>
    <w:rsid w:val="00747B05"/>
    <w:rsid w:val="00747D48"/>
    <w:rsid w:val="00747FF5"/>
    <w:rsid w:val="007500DC"/>
    <w:rsid w:val="00750714"/>
    <w:rsid w:val="00750B14"/>
    <w:rsid w:val="00750D0A"/>
    <w:rsid w:val="00750E19"/>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6039D"/>
    <w:rsid w:val="0076080E"/>
    <w:rsid w:val="007609DD"/>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481"/>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66A7"/>
    <w:rsid w:val="0077719C"/>
    <w:rsid w:val="00777BE4"/>
    <w:rsid w:val="0078031B"/>
    <w:rsid w:val="007808B6"/>
    <w:rsid w:val="00780D26"/>
    <w:rsid w:val="0078138E"/>
    <w:rsid w:val="007818FB"/>
    <w:rsid w:val="00781CC6"/>
    <w:rsid w:val="007820EE"/>
    <w:rsid w:val="00782442"/>
    <w:rsid w:val="007824BF"/>
    <w:rsid w:val="007824D5"/>
    <w:rsid w:val="007826FA"/>
    <w:rsid w:val="00782DEB"/>
    <w:rsid w:val="00783006"/>
    <w:rsid w:val="0078301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4D2"/>
    <w:rsid w:val="007A045F"/>
    <w:rsid w:val="007A0497"/>
    <w:rsid w:val="007A0646"/>
    <w:rsid w:val="007A06AC"/>
    <w:rsid w:val="007A0C0E"/>
    <w:rsid w:val="007A0EB1"/>
    <w:rsid w:val="007A1356"/>
    <w:rsid w:val="007A1B2F"/>
    <w:rsid w:val="007A1C70"/>
    <w:rsid w:val="007A1EFB"/>
    <w:rsid w:val="007A251C"/>
    <w:rsid w:val="007A261C"/>
    <w:rsid w:val="007A2835"/>
    <w:rsid w:val="007A2975"/>
    <w:rsid w:val="007A2AE7"/>
    <w:rsid w:val="007A2AE9"/>
    <w:rsid w:val="007A3396"/>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2"/>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BE6"/>
    <w:rsid w:val="007C2CB7"/>
    <w:rsid w:val="007C3275"/>
    <w:rsid w:val="007C358D"/>
    <w:rsid w:val="007C35C7"/>
    <w:rsid w:val="007C3716"/>
    <w:rsid w:val="007C3EDF"/>
    <w:rsid w:val="007C40BF"/>
    <w:rsid w:val="007C4259"/>
    <w:rsid w:val="007C431C"/>
    <w:rsid w:val="007C45D3"/>
    <w:rsid w:val="007C49B9"/>
    <w:rsid w:val="007C4A06"/>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323E"/>
    <w:rsid w:val="007D37E0"/>
    <w:rsid w:val="007D4386"/>
    <w:rsid w:val="007D48DA"/>
    <w:rsid w:val="007D4F33"/>
    <w:rsid w:val="007D5505"/>
    <w:rsid w:val="007D554B"/>
    <w:rsid w:val="007D5D04"/>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0E4E"/>
    <w:rsid w:val="007F1365"/>
    <w:rsid w:val="007F16E8"/>
    <w:rsid w:val="007F1907"/>
    <w:rsid w:val="007F1B7D"/>
    <w:rsid w:val="007F1D17"/>
    <w:rsid w:val="007F1D50"/>
    <w:rsid w:val="007F20D7"/>
    <w:rsid w:val="007F232F"/>
    <w:rsid w:val="007F255C"/>
    <w:rsid w:val="007F26B1"/>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096"/>
    <w:rsid w:val="008132D9"/>
    <w:rsid w:val="008134C7"/>
    <w:rsid w:val="00813B78"/>
    <w:rsid w:val="00813CCC"/>
    <w:rsid w:val="00813F7E"/>
    <w:rsid w:val="008143B7"/>
    <w:rsid w:val="008146A3"/>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6FA3"/>
    <w:rsid w:val="0082734D"/>
    <w:rsid w:val="008274DC"/>
    <w:rsid w:val="008279E8"/>
    <w:rsid w:val="008303E3"/>
    <w:rsid w:val="0083045A"/>
    <w:rsid w:val="008312DA"/>
    <w:rsid w:val="008317FE"/>
    <w:rsid w:val="008318CD"/>
    <w:rsid w:val="00831F39"/>
    <w:rsid w:val="00831F53"/>
    <w:rsid w:val="00832016"/>
    <w:rsid w:val="00832222"/>
    <w:rsid w:val="00832789"/>
    <w:rsid w:val="00832D74"/>
    <w:rsid w:val="00832F2A"/>
    <w:rsid w:val="00832F7C"/>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71"/>
    <w:rsid w:val="00836E9E"/>
    <w:rsid w:val="008370CC"/>
    <w:rsid w:val="00837140"/>
    <w:rsid w:val="00837580"/>
    <w:rsid w:val="00837833"/>
    <w:rsid w:val="00837B85"/>
    <w:rsid w:val="00837D78"/>
    <w:rsid w:val="0084009E"/>
    <w:rsid w:val="00840438"/>
    <w:rsid w:val="00840D78"/>
    <w:rsid w:val="00840D79"/>
    <w:rsid w:val="00840F71"/>
    <w:rsid w:val="00841B1E"/>
    <w:rsid w:val="00841BC5"/>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39E"/>
    <w:rsid w:val="00850F35"/>
    <w:rsid w:val="00851377"/>
    <w:rsid w:val="0085174F"/>
    <w:rsid w:val="0085262C"/>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EC"/>
    <w:rsid w:val="008726B5"/>
    <w:rsid w:val="00872719"/>
    <w:rsid w:val="00872D40"/>
    <w:rsid w:val="00872DBD"/>
    <w:rsid w:val="00873967"/>
    <w:rsid w:val="00873C81"/>
    <w:rsid w:val="008743BB"/>
    <w:rsid w:val="00874416"/>
    <w:rsid w:val="00874675"/>
    <w:rsid w:val="00874710"/>
    <w:rsid w:val="00874C6B"/>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4E78"/>
    <w:rsid w:val="00884F32"/>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41"/>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57"/>
    <w:rsid w:val="00896658"/>
    <w:rsid w:val="008967B5"/>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6C84"/>
    <w:rsid w:val="008B7161"/>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28A"/>
    <w:rsid w:val="008C56EC"/>
    <w:rsid w:val="008C5851"/>
    <w:rsid w:val="008C5895"/>
    <w:rsid w:val="008C596E"/>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93B"/>
    <w:rsid w:val="008D2ABA"/>
    <w:rsid w:val="008D2C45"/>
    <w:rsid w:val="008D347F"/>
    <w:rsid w:val="008D35AD"/>
    <w:rsid w:val="008D36CD"/>
    <w:rsid w:val="008D3E27"/>
    <w:rsid w:val="008D3E34"/>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35D"/>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8B2"/>
    <w:rsid w:val="008E3B51"/>
    <w:rsid w:val="008E4029"/>
    <w:rsid w:val="008E42DE"/>
    <w:rsid w:val="008E49D7"/>
    <w:rsid w:val="008E4D14"/>
    <w:rsid w:val="008E4D79"/>
    <w:rsid w:val="008E4DDD"/>
    <w:rsid w:val="008E531A"/>
    <w:rsid w:val="008E5850"/>
    <w:rsid w:val="008E5B6A"/>
    <w:rsid w:val="008E624D"/>
    <w:rsid w:val="008E6519"/>
    <w:rsid w:val="008E72B8"/>
    <w:rsid w:val="008E7E73"/>
    <w:rsid w:val="008E7E82"/>
    <w:rsid w:val="008F02FD"/>
    <w:rsid w:val="008F070F"/>
    <w:rsid w:val="008F0BFF"/>
    <w:rsid w:val="008F0DCE"/>
    <w:rsid w:val="008F1590"/>
    <w:rsid w:val="008F1A62"/>
    <w:rsid w:val="008F2112"/>
    <w:rsid w:val="008F2267"/>
    <w:rsid w:val="008F290B"/>
    <w:rsid w:val="008F2BF6"/>
    <w:rsid w:val="008F2C49"/>
    <w:rsid w:val="008F2CE5"/>
    <w:rsid w:val="008F2D97"/>
    <w:rsid w:val="008F312D"/>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995"/>
    <w:rsid w:val="008F7CFF"/>
    <w:rsid w:val="008F7D2D"/>
    <w:rsid w:val="008F7ED1"/>
    <w:rsid w:val="00900D1D"/>
    <w:rsid w:val="00900D21"/>
    <w:rsid w:val="00900DB6"/>
    <w:rsid w:val="00900DED"/>
    <w:rsid w:val="00900E30"/>
    <w:rsid w:val="0090148A"/>
    <w:rsid w:val="009014AC"/>
    <w:rsid w:val="00901861"/>
    <w:rsid w:val="00901B56"/>
    <w:rsid w:val="00901C8D"/>
    <w:rsid w:val="009028CE"/>
    <w:rsid w:val="009029DC"/>
    <w:rsid w:val="009037A5"/>
    <w:rsid w:val="009038F7"/>
    <w:rsid w:val="00903A03"/>
    <w:rsid w:val="0090421A"/>
    <w:rsid w:val="009048EF"/>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1C1"/>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3B64"/>
    <w:rsid w:val="0091401A"/>
    <w:rsid w:val="00914067"/>
    <w:rsid w:val="009141FF"/>
    <w:rsid w:val="009147B7"/>
    <w:rsid w:val="009148FB"/>
    <w:rsid w:val="00914FE0"/>
    <w:rsid w:val="00915990"/>
    <w:rsid w:val="00916028"/>
    <w:rsid w:val="00916087"/>
    <w:rsid w:val="009162B5"/>
    <w:rsid w:val="0091688C"/>
    <w:rsid w:val="00916D5B"/>
    <w:rsid w:val="009177EE"/>
    <w:rsid w:val="00917C0F"/>
    <w:rsid w:val="00917FBA"/>
    <w:rsid w:val="0092040E"/>
    <w:rsid w:val="0092047D"/>
    <w:rsid w:val="00920496"/>
    <w:rsid w:val="009204FC"/>
    <w:rsid w:val="00920A05"/>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0F9"/>
    <w:rsid w:val="009251C7"/>
    <w:rsid w:val="00925323"/>
    <w:rsid w:val="009254B9"/>
    <w:rsid w:val="009258B2"/>
    <w:rsid w:val="009258BB"/>
    <w:rsid w:val="00925D40"/>
    <w:rsid w:val="009264D4"/>
    <w:rsid w:val="00926603"/>
    <w:rsid w:val="009266E6"/>
    <w:rsid w:val="0092689E"/>
    <w:rsid w:val="0092732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CA0"/>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DB7"/>
    <w:rsid w:val="00943F23"/>
    <w:rsid w:val="00943F98"/>
    <w:rsid w:val="00944AE0"/>
    <w:rsid w:val="00944C72"/>
    <w:rsid w:val="00944E55"/>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93C"/>
    <w:rsid w:val="00957941"/>
    <w:rsid w:val="00957B48"/>
    <w:rsid w:val="00960241"/>
    <w:rsid w:val="00960ABA"/>
    <w:rsid w:val="00960D7E"/>
    <w:rsid w:val="00960F42"/>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5BC2"/>
    <w:rsid w:val="00966639"/>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2F5B"/>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EE0"/>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795"/>
    <w:rsid w:val="009A620A"/>
    <w:rsid w:val="009A74C4"/>
    <w:rsid w:val="009A76B9"/>
    <w:rsid w:val="009A782E"/>
    <w:rsid w:val="009A7B1C"/>
    <w:rsid w:val="009A7D36"/>
    <w:rsid w:val="009B05AB"/>
    <w:rsid w:val="009B0AFB"/>
    <w:rsid w:val="009B111F"/>
    <w:rsid w:val="009B14F8"/>
    <w:rsid w:val="009B1B8E"/>
    <w:rsid w:val="009B23CC"/>
    <w:rsid w:val="009B2859"/>
    <w:rsid w:val="009B29BD"/>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A4"/>
    <w:rsid w:val="009C661E"/>
    <w:rsid w:val="009C666E"/>
    <w:rsid w:val="009C68DC"/>
    <w:rsid w:val="009C7531"/>
    <w:rsid w:val="009C7C05"/>
    <w:rsid w:val="009C7DEE"/>
    <w:rsid w:val="009D067E"/>
    <w:rsid w:val="009D0F6C"/>
    <w:rsid w:val="009D0FA2"/>
    <w:rsid w:val="009D11DE"/>
    <w:rsid w:val="009D18D2"/>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F1C"/>
    <w:rsid w:val="009E19E8"/>
    <w:rsid w:val="009E19EB"/>
    <w:rsid w:val="009E1BCF"/>
    <w:rsid w:val="009E20EB"/>
    <w:rsid w:val="009E2118"/>
    <w:rsid w:val="009E2350"/>
    <w:rsid w:val="009E23CE"/>
    <w:rsid w:val="009E2EB1"/>
    <w:rsid w:val="009E2FCC"/>
    <w:rsid w:val="009E377C"/>
    <w:rsid w:val="009E380E"/>
    <w:rsid w:val="009E388A"/>
    <w:rsid w:val="009E3E85"/>
    <w:rsid w:val="009E3EC8"/>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B1C"/>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3AC"/>
    <w:rsid w:val="00A14665"/>
    <w:rsid w:val="00A14753"/>
    <w:rsid w:val="00A14767"/>
    <w:rsid w:val="00A14ACB"/>
    <w:rsid w:val="00A1546C"/>
    <w:rsid w:val="00A156D6"/>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B25"/>
    <w:rsid w:val="00A21D41"/>
    <w:rsid w:val="00A22400"/>
    <w:rsid w:val="00A2258B"/>
    <w:rsid w:val="00A22DBA"/>
    <w:rsid w:val="00A2329D"/>
    <w:rsid w:val="00A23FBE"/>
    <w:rsid w:val="00A2405E"/>
    <w:rsid w:val="00A2439C"/>
    <w:rsid w:val="00A24434"/>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D9F"/>
    <w:rsid w:val="00A30F66"/>
    <w:rsid w:val="00A3136F"/>
    <w:rsid w:val="00A31B7B"/>
    <w:rsid w:val="00A31D45"/>
    <w:rsid w:val="00A31EE1"/>
    <w:rsid w:val="00A326FB"/>
    <w:rsid w:val="00A32800"/>
    <w:rsid w:val="00A32AB7"/>
    <w:rsid w:val="00A32F2E"/>
    <w:rsid w:val="00A332C7"/>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40F"/>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89"/>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69"/>
    <w:rsid w:val="00A54D30"/>
    <w:rsid w:val="00A54DA3"/>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6D1"/>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1BA"/>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1AE"/>
    <w:rsid w:val="00A71257"/>
    <w:rsid w:val="00A71639"/>
    <w:rsid w:val="00A71985"/>
    <w:rsid w:val="00A71D7F"/>
    <w:rsid w:val="00A71DE5"/>
    <w:rsid w:val="00A720D3"/>
    <w:rsid w:val="00A72463"/>
    <w:rsid w:val="00A72743"/>
    <w:rsid w:val="00A72983"/>
    <w:rsid w:val="00A72986"/>
    <w:rsid w:val="00A72B1E"/>
    <w:rsid w:val="00A72B44"/>
    <w:rsid w:val="00A72C10"/>
    <w:rsid w:val="00A72F4A"/>
    <w:rsid w:val="00A73A74"/>
    <w:rsid w:val="00A742E4"/>
    <w:rsid w:val="00A742E8"/>
    <w:rsid w:val="00A7435F"/>
    <w:rsid w:val="00A74E7A"/>
    <w:rsid w:val="00A75086"/>
    <w:rsid w:val="00A759E8"/>
    <w:rsid w:val="00A759FE"/>
    <w:rsid w:val="00A75CD5"/>
    <w:rsid w:val="00A75CF1"/>
    <w:rsid w:val="00A75FE1"/>
    <w:rsid w:val="00A761BE"/>
    <w:rsid w:val="00A766FD"/>
    <w:rsid w:val="00A76D67"/>
    <w:rsid w:val="00A76FA6"/>
    <w:rsid w:val="00A771EE"/>
    <w:rsid w:val="00A772AC"/>
    <w:rsid w:val="00A77562"/>
    <w:rsid w:val="00A776B8"/>
    <w:rsid w:val="00A7776C"/>
    <w:rsid w:val="00A7785F"/>
    <w:rsid w:val="00A77A5B"/>
    <w:rsid w:val="00A77AC6"/>
    <w:rsid w:val="00A77B51"/>
    <w:rsid w:val="00A8009D"/>
    <w:rsid w:val="00A80222"/>
    <w:rsid w:val="00A80B82"/>
    <w:rsid w:val="00A811E0"/>
    <w:rsid w:val="00A812ED"/>
    <w:rsid w:val="00A8142C"/>
    <w:rsid w:val="00A81BA0"/>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473A"/>
    <w:rsid w:val="00A95221"/>
    <w:rsid w:val="00A952EA"/>
    <w:rsid w:val="00A953BC"/>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27"/>
    <w:rsid w:val="00AA2268"/>
    <w:rsid w:val="00AA2A3B"/>
    <w:rsid w:val="00AA2C0F"/>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69E8"/>
    <w:rsid w:val="00AA7D1B"/>
    <w:rsid w:val="00AB0DB8"/>
    <w:rsid w:val="00AB10F1"/>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521"/>
    <w:rsid w:val="00AC07C3"/>
    <w:rsid w:val="00AC109D"/>
    <w:rsid w:val="00AC10E8"/>
    <w:rsid w:val="00AC12F8"/>
    <w:rsid w:val="00AC1D3D"/>
    <w:rsid w:val="00AC1F5D"/>
    <w:rsid w:val="00AC26A9"/>
    <w:rsid w:val="00AC2EFE"/>
    <w:rsid w:val="00AC358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710"/>
    <w:rsid w:val="00AC6807"/>
    <w:rsid w:val="00AC68C6"/>
    <w:rsid w:val="00AC7368"/>
    <w:rsid w:val="00AC7612"/>
    <w:rsid w:val="00AC7834"/>
    <w:rsid w:val="00AC78D1"/>
    <w:rsid w:val="00AC79C1"/>
    <w:rsid w:val="00AC7CA4"/>
    <w:rsid w:val="00AC7E3B"/>
    <w:rsid w:val="00AD0105"/>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D3C"/>
    <w:rsid w:val="00AD6EBE"/>
    <w:rsid w:val="00AD721D"/>
    <w:rsid w:val="00AD74DC"/>
    <w:rsid w:val="00AD756E"/>
    <w:rsid w:val="00AD7665"/>
    <w:rsid w:val="00AD76F9"/>
    <w:rsid w:val="00AD7BC4"/>
    <w:rsid w:val="00AD7FE4"/>
    <w:rsid w:val="00AE03CE"/>
    <w:rsid w:val="00AE07DA"/>
    <w:rsid w:val="00AE08C6"/>
    <w:rsid w:val="00AE098E"/>
    <w:rsid w:val="00AE0B35"/>
    <w:rsid w:val="00AE0B81"/>
    <w:rsid w:val="00AE0BBA"/>
    <w:rsid w:val="00AE0DF8"/>
    <w:rsid w:val="00AE0F41"/>
    <w:rsid w:val="00AE17F8"/>
    <w:rsid w:val="00AE19F0"/>
    <w:rsid w:val="00AE1AEA"/>
    <w:rsid w:val="00AE1DDF"/>
    <w:rsid w:val="00AE1E37"/>
    <w:rsid w:val="00AE2291"/>
    <w:rsid w:val="00AE25C8"/>
    <w:rsid w:val="00AE2DDA"/>
    <w:rsid w:val="00AE3484"/>
    <w:rsid w:val="00AE3720"/>
    <w:rsid w:val="00AE3D11"/>
    <w:rsid w:val="00AE3FC4"/>
    <w:rsid w:val="00AE4003"/>
    <w:rsid w:val="00AE4113"/>
    <w:rsid w:val="00AE41CF"/>
    <w:rsid w:val="00AE4380"/>
    <w:rsid w:val="00AE4773"/>
    <w:rsid w:val="00AE4877"/>
    <w:rsid w:val="00AE4EE0"/>
    <w:rsid w:val="00AE4FAC"/>
    <w:rsid w:val="00AE50EA"/>
    <w:rsid w:val="00AE53F0"/>
    <w:rsid w:val="00AE5525"/>
    <w:rsid w:val="00AE566E"/>
    <w:rsid w:val="00AE584A"/>
    <w:rsid w:val="00AE5A28"/>
    <w:rsid w:val="00AE5B08"/>
    <w:rsid w:val="00AE6381"/>
    <w:rsid w:val="00AE641A"/>
    <w:rsid w:val="00AE656F"/>
    <w:rsid w:val="00AE6A32"/>
    <w:rsid w:val="00AE6C9C"/>
    <w:rsid w:val="00AE6E81"/>
    <w:rsid w:val="00AE745F"/>
    <w:rsid w:val="00AE7D78"/>
    <w:rsid w:val="00AE7EF0"/>
    <w:rsid w:val="00AF00AC"/>
    <w:rsid w:val="00AF00EE"/>
    <w:rsid w:val="00AF04DE"/>
    <w:rsid w:val="00AF096D"/>
    <w:rsid w:val="00AF0992"/>
    <w:rsid w:val="00AF181E"/>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160"/>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5D39"/>
    <w:rsid w:val="00B06070"/>
    <w:rsid w:val="00B06951"/>
    <w:rsid w:val="00B06A06"/>
    <w:rsid w:val="00B06A11"/>
    <w:rsid w:val="00B06A1D"/>
    <w:rsid w:val="00B06B74"/>
    <w:rsid w:val="00B07383"/>
    <w:rsid w:val="00B073E6"/>
    <w:rsid w:val="00B074F8"/>
    <w:rsid w:val="00B07C60"/>
    <w:rsid w:val="00B07D64"/>
    <w:rsid w:val="00B109C0"/>
    <w:rsid w:val="00B10CC5"/>
    <w:rsid w:val="00B118A6"/>
    <w:rsid w:val="00B119AE"/>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84A"/>
    <w:rsid w:val="00B25EA5"/>
    <w:rsid w:val="00B261BE"/>
    <w:rsid w:val="00B262CB"/>
    <w:rsid w:val="00B26437"/>
    <w:rsid w:val="00B269A5"/>
    <w:rsid w:val="00B270DC"/>
    <w:rsid w:val="00B27740"/>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13B"/>
    <w:rsid w:val="00B367F6"/>
    <w:rsid w:val="00B36A6B"/>
    <w:rsid w:val="00B36D69"/>
    <w:rsid w:val="00B37550"/>
    <w:rsid w:val="00B3779E"/>
    <w:rsid w:val="00B37C03"/>
    <w:rsid w:val="00B37C16"/>
    <w:rsid w:val="00B401D0"/>
    <w:rsid w:val="00B402C6"/>
    <w:rsid w:val="00B404CB"/>
    <w:rsid w:val="00B40627"/>
    <w:rsid w:val="00B40764"/>
    <w:rsid w:val="00B40BAE"/>
    <w:rsid w:val="00B40DEF"/>
    <w:rsid w:val="00B4153B"/>
    <w:rsid w:val="00B41A4E"/>
    <w:rsid w:val="00B41C0D"/>
    <w:rsid w:val="00B41DC1"/>
    <w:rsid w:val="00B42F69"/>
    <w:rsid w:val="00B433FF"/>
    <w:rsid w:val="00B436C5"/>
    <w:rsid w:val="00B43AC9"/>
    <w:rsid w:val="00B43ADC"/>
    <w:rsid w:val="00B4430F"/>
    <w:rsid w:val="00B44384"/>
    <w:rsid w:val="00B44881"/>
    <w:rsid w:val="00B44E27"/>
    <w:rsid w:val="00B44F9A"/>
    <w:rsid w:val="00B45266"/>
    <w:rsid w:val="00B45660"/>
    <w:rsid w:val="00B45D99"/>
    <w:rsid w:val="00B46EC7"/>
    <w:rsid w:val="00B47030"/>
    <w:rsid w:val="00B470DA"/>
    <w:rsid w:val="00B477E2"/>
    <w:rsid w:val="00B501BB"/>
    <w:rsid w:val="00B50575"/>
    <w:rsid w:val="00B508D5"/>
    <w:rsid w:val="00B509DB"/>
    <w:rsid w:val="00B50A91"/>
    <w:rsid w:val="00B510CE"/>
    <w:rsid w:val="00B5160B"/>
    <w:rsid w:val="00B5172A"/>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83"/>
    <w:rsid w:val="00B62EF1"/>
    <w:rsid w:val="00B634B8"/>
    <w:rsid w:val="00B6393B"/>
    <w:rsid w:val="00B640CC"/>
    <w:rsid w:val="00B64158"/>
    <w:rsid w:val="00B645B6"/>
    <w:rsid w:val="00B64705"/>
    <w:rsid w:val="00B64B0A"/>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67E97"/>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3CA"/>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0C51"/>
    <w:rsid w:val="00B91367"/>
    <w:rsid w:val="00B9171B"/>
    <w:rsid w:val="00B91853"/>
    <w:rsid w:val="00B91897"/>
    <w:rsid w:val="00B918F8"/>
    <w:rsid w:val="00B91924"/>
    <w:rsid w:val="00B91A33"/>
    <w:rsid w:val="00B91C56"/>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69D8"/>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77C"/>
    <w:rsid w:val="00BC19BC"/>
    <w:rsid w:val="00BC2292"/>
    <w:rsid w:val="00BC2896"/>
    <w:rsid w:val="00BC3525"/>
    <w:rsid w:val="00BC3584"/>
    <w:rsid w:val="00BC3862"/>
    <w:rsid w:val="00BC3A14"/>
    <w:rsid w:val="00BC3F6B"/>
    <w:rsid w:val="00BC427E"/>
    <w:rsid w:val="00BC43E0"/>
    <w:rsid w:val="00BC4443"/>
    <w:rsid w:val="00BC4A9F"/>
    <w:rsid w:val="00BC4FFC"/>
    <w:rsid w:val="00BC5798"/>
    <w:rsid w:val="00BC5838"/>
    <w:rsid w:val="00BC5C79"/>
    <w:rsid w:val="00BC5DCA"/>
    <w:rsid w:val="00BC6131"/>
    <w:rsid w:val="00BC61BF"/>
    <w:rsid w:val="00BC6257"/>
    <w:rsid w:val="00BC6304"/>
    <w:rsid w:val="00BC6DC2"/>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3C27"/>
    <w:rsid w:val="00BD3FF9"/>
    <w:rsid w:val="00BD434F"/>
    <w:rsid w:val="00BD43BF"/>
    <w:rsid w:val="00BD4928"/>
    <w:rsid w:val="00BD4B84"/>
    <w:rsid w:val="00BD4D42"/>
    <w:rsid w:val="00BD4D6F"/>
    <w:rsid w:val="00BD52A2"/>
    <w:rsid w:val="00BD594C"/>
    <w:rsid w:val="00BD5CFC"/>
    <w:rsid w:val="00BD607E"/>
    <w:rsid w:val="00BD63A5"/>
    <w:rsid w:val="00BD65F5"/>
    <w:rsid w:val="00BD7225"/>
    <w:rsid w:val="00BD7355"/>
    <w:rsid w:val="00BD738F"/>
    <w:rsid w:val="00BD747D"/>
    <w:rsid w:val="00BD78A2"/>
    <w:rsid w:val="00BD78A9"/>
    <w:rsid w:val="00BE0C0F"/>
    <w:rsid w:val="00BE0D7B"/>
    <w:rsid w:val="00BE1517"/>
    <w:rsid w:val="00BE161F"/>
    <w:rsid w:val="00BE18DD"/>
    <w:rsid w:val="00BE1BE0"/>
    <w:rsid w:val="00BE2013"/>
    <w:rsid w:val="00BE20DF"/>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D43"/>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6773"/>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B85"/>
    <w:rsid w:val="00C05C3D"/>
    <w:rsid w:val="00C060EE"/>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0C7"/>
    <w:rsid w:val="00C15337"/>
    <w:rsid w:val="00C15C7E"/>
    <w:rsid w:val="00C164D8"/>
    <w:rsid w:val="00C1658F"/>
    <w:rsid w:val="00C165AA"/>
    <w:rsid w:val="00C16955"/>
    <w:rsid w:val="00C17248"/>
    <w:rsid w:val="00C179B0"/>
    <w:rsid w:val="00C17E63"/>
    <w:rsid w:val="00C17EB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B03"/>
    <w:rsid w:val="00C300F9"/>
    <w:rsid w:val="00C3089B"/>
    <w:rsid w:val="00C30B69"/>
    <w:rsid w:val="00C30CD5"/>
    <w:rsid w:val="00C311E4"/>
    <w:rsid w:val="00C31A4C"/>
    <w:rsid w:val="00C31B90"/>
    <w:rsid w:val="00C326EE"/>
    <w:rsid w:val="00C32EF1"/>
    <w:rsid w:val="00C336D4"/>
    <w:rsid w:val="00C3498E"/>
    <w:rsid w:val="00C34B40"/>
    <w:rsid w:val="00C353B2"/>
    <w:rsid w:val="00C353FE"/>
    <w:rsid w:val="00C35836"/>
    <w:rsid w:val="00C35858"/>
    <w:rsid w:val="00C36780"/>
    <w:rsid w:val="00C36B5F"/>
    <w:rsid w:val="00C36C34"/>
    <w:rsid w:val="00C37424"/>
    <w:rsid w:val="00C375D1"/>
    <w:rsid w:val="00C4035A"/>
    <w:rsid w:val="00C40CBB"/>
    <w:rsid w:val="00C40CD5"/>
    <w:rsid w:val="00C413B1"/>
    <w:rsid w:val="00C416EF"/>
    <w:rsid w:val="00C41CD3"/>
    <w:rsid w:val="00C41D75"/>
    <w:rsid w:val="00C4263D"/>
    <w:rsid w:val="00C42925"/>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C45"/>
    <w:rsid w:val="00C45E22"/>
    <w:rsid w:val="00C45F1B"/>
    <w:rsid w:val="00C45F5B"/>
    <w:rsid w:val="00C46251"/>
    <w:rsid w:val="00C4656B"/>
    <w:rsid w:val="00C4790F"/>
    <w:rsid w:val="00C47C9E"/>
    <w:rsid w:val="00C47F06"/>
    <w:rsid w:val="00C47FC0"/>
    <w:rsid w:val="00C5065A"/>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6C9"/>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5A4"/>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B8C"/>
    <w:rsid w:val="00C70E9D"/>
    <w:rsid w:val="00C71674"/>
    <w:rsid w:val="00C71878"/>
    <w:rsid w:val="00C71AC4"/>
    <w:rsid w:val="00C71CAC"/>
    <w:rsid w:val="00C71F5E"/>
    <w:rsid w:val="00C71F86"/>
    <w:rsid w:val="00C72270"/>
    <w:rsid w:val="00C725AF"/>
    <w:rsid w:val="00C72946"/>
    <w:rsid w:val="00C729FE"/>
    <w:rsid w:val="00C72C25"/>
    <w:rsid w:val="00C72F22"/>
    <w:rsid w:val="00C7303B"/>
    <w:rsid w:val="00C7305D"/>
    <w:rsid w:val="00C733F7"/>
    <w:rsid w:val="00C745C3"/>
    <w:rsid w:val="00C74871"/>
    <w:rsid w:val="00C74AAB"/>
    <w:rsid w:val="00C74B84"/>
    <w:rsid w:val="00C75725"/>
    <w:rsid w:val="00C75ACC"/>
    <w:rsid w:val="00C7644C"/>
    <w:rsid w:val="00C764B6"/>
    <w:rsid w:val="00C7697F"/>
    <w:rsid w:val="00C76B11"/>
    <w:rsid w:val="00C76C04"/>
    <w:rsid w:val="00C7716A"/>
    <w:rsid w:val="00C774C5"/>
    <w:rsid w:val="00C7770D"/>
    <w:rsid w:val="00C778BE"/>
    <w:rsid w:val="00C77B60"/>
    <w:rsid w:val="00C8021B"/>
    <w:rsid w:val="00C802C7"/>
    <w:rsid w:val="00C809F8"/>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54E"/>
    <w:rsid w:val="00C84A1B"/>
    <w:rsid w:val="00C84BC9"/>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80B"/>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228"/>
    <w:rsid w:val="00CB330C"/>
    <w:rsid w:val="00CB376C"/>
    <w:rsid w:val="00CB40FA"/>
    <w:rsid w:val="00CB4574"/>
    <w:rsid w:val="00CB45E5"/>
    <w:rsid w:val="00CB4941"/>
    <w:rsid w:val="00CB5032"/>
    <w:rsid w:val="00CB5096"/>
    <w:rsid w:val="00CB5763"/>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4"/>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6F7"/>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17A4"/>
    <w:rsid w:val="00CE1A70"/>
    <w:rsid w:val="00CE22A1"/>
    <w:rsid w:val="00CE2356"/>
    <w:rsid w:val="00CE2865"/>
    <w:rsid w:val="00CE290F"/>
    <w:rsid w:val="00CE297D"/>
    <w:rsid w:val="00CE2CEC"/>
    <w:rsid w:val="00CE2F14"/>
    <w:rsid w:val="00CE32D8"/>
    <w:rsid w:val="00CE39C6"/>
    <w:rsid w:val="00CE4FF8"/>
    <w:rsid w:val="00CE52B8"/>
    <w:rsid w:val="00CE5CCC"/>
    <w:rsid w:val="00CE62BE"/>
    <w:rsid w:val="00CE6563"/>
    <w:rsid w:val="00CE65A6"/>
    <w:rsid w:val="00CE660C"/>
    <w:rsid w:val="00CE67E7"/>
    <w:rsid w:val="00CE68EE"/>
    <w:rsid w:val="00CE69E2"/>
    <w:rsid w:val="00CE6A0B"/>
    <w:rsid w:val="00CE6BC3"/>
    <w:rsid w:val="00CE7221"/>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33BF"/>
    <w:rsid w:val="00CF3B07"/>
    <w:rsid w:val="00CF3DE3"/>
    <w:rsid w:val="00CF46C5"/>
    <w:rsid w:val="00CF4C13"/>
    <w:rsid w:val="00CF5188"/>
    <w:rsid w:val="00CF56AE"/>
    <w:rsid w:val="00CF5CD3"/>
    <w:rsid w:val="00CF5F21"/>
    <w:rsid w:val="00CF61FF"/>
    <w:rsid w:val="00CF62E0"/>
    <w:rsid w:val="00CF6384"/>
    <w:rsid w:val="00CF6902"/>
    <w:rsid w:val="00CF69A2"/>
    <w:rsid w:val="00CF6B29"/>
    <w:rsid w:val="00CF6D64"/>
    <w:rsid w:val="00CF7735"/>
    <w:rsid w:val="00CF7A96"/>
    <w:rsid w:val="00CF7D8B"/>
    <w:rsid w:val="00D00B51"/>
    <w:rsid w:val="00D00E00"/>
    <w:rsid w:val="00D0108E"/>
    <w:rsid w:val="00D0112E"/>
    <w:rsid w:val="00D01228"/>
    <w:rsid w:val="00D015CE"/>
    <w:rsid w:val="00D01995"/>
    <w:rsid w:val="00D026F2"/>
    <w:rsid w:val="00D02B35"/>
    <w:rsid w:val="00D02B8F"/>
    <w:rsid w:val="00D02F10"/>
    <w:rsid w:val="00D02F1A"/>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9CF"/>
    <w:rsid w:val="00D10A9B"/>
    <w:rsid w:val="00D10BDE"/>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5B1"/>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4C74"/>
    <w:rsid w:val="00D25505"/>
    <w:rsid w:val="00D2583E"/>
    <w:rsid w:val="00D261C2"/>
    <w:rsid w:val="00D26C9A"/>
    <w:rsid w:val="00D26D92"/>
    <w:rsid w:val="00D26F33"/>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5E1"/>
    <w:rsid w:val="00D3367E"/>
    <w:rsid w:val="00D33B63"/>
    <w:rsid w:val="00D33C70"/>
    <w:rsid w:val="00D3436E"/>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6C"/>
    <w:rsid w:val="00D5157D"/>
    <w:rsid w:val="00D5200C"/>
    <w:rsid w:val="00D52292"/>
    <w:rsid w:val="00D52456"/>
    <w:rsid w:val="00D52BE5"/>
    <w:rsid w:val="00D52E90"/>
    <w:rsid w:val="00D53589"/>
    <w:rsid w:val="00D53746"/>
    <w:rsid w:val="00D5380C"/>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440"/>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0ED"/>
    <w:rsid w:val="00D6711E"/>
    <w:rsid w:val="00D677CC"/>
    <w:rsid w:val="00D7012F"/>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782"/>
    <w:rsid w:val="00D75B00"/>
    <w:rsid w:val="00D75E3E"/>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2DF"/>
    <w:rsid w:val="00D93388"/>
    <w:rsid w:val="00D937D6"/>
    <w:rsid w:val="00D939EE"/>
    <w:rsid w:val="00D93B63"/>
    <w:rsid w:val="00D93CFF"/>
    <w:rsid w:val="00D9474C"/>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9C"/>
    <w:rsid w:val="00DA38B4"/>
    <w:rsid w:val="00DA412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AF6"/>
    <w:rsid w:val="00DB7D40"/>
    <w:rsid w:val="00DB7E8E"/>
    <w:rsid w:val="00DC0146"/>
    <w:rsid w:val="00DC0312"/>
    <w:rsid w:val="00DC03EE"/>
    <w:rsid w:val="00DC0CAD"/>
    <w:rsid w:val="00DC0E7F"/>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839"/>
    <w:rsid w:val="00DD3D17"/>
    <w:rsid w:val="00DD3DCE"/>
    <w:rsid w:val="00DD3E13"/>
    <w:rsid w:val="00DD3ED6"/>
    <w:rsid w:val="00DD3F2F"/>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1B"/>
    <w:rsid w:val="00DD777C"/>
    <w:rsid w:val="00DE03B6"/>
    <w:rsid w:val="00DE0437"/>
    <w:rsid w:val="00DE0D2F"/>
    <w:rsid w:val="00DE0D75"/>
    <w:rsid w:val="00DE1356"/>
    <w:rsid w:val="00DE19EB"/>
    <w:rsid w:val="00DE2513"/>
    <w:rsid w:val="00DE2607"/>
    <w:rsid w:val="00DE263E"/>
    <w:rsid w:val="00DE28C1"/>
    <w:rsid w:val="00DE424E"/>
    <w:rsid w:val="00DE4EE2"/>
    <w:rsid w:val="00DE5B0F"/>
    <w:rsid w:val="00DE62C5"/>
    <w:rsid w:val="00DE6573"/>
    <w:rsid w:val="00DE6B88"/>
    <w:rsid w:val="00DE6CC3"/>
    <w:rsid w:val="00DE7915"/>
    <w:rsid w:val="00DE7E49"/>
    <w:rsid w:val="00DF01F5"/>
    <w:rsid w:val="00DF055F"/>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A00"/>
    <w:rsid w:val="00E00D2F"/>
    <w:rsid w:val="00E01260"/>
    <w:rsid w:val="00E0160E"/>
    <w:rsid w:val="00E016F4"/>
    <w:rsid w:val="00E01DF5"/>
    <w:rsid w:val="00E01F08"/>
    <w:rsid w:val="00E02149"/>
    <w:rsid w:val="00E0219E"/>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6B3F"/>
    <w:rsid w:val="00E07787"/>
    <w:rsid w:val="00E1013D"/>
    <w:rsid w:val="00E101EF"/>
    <w:rsid w:val="00E103B4"/>
    <w:rsid w:val="00E10460"/>
    <w:rsid w:val="00E106B5"/>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7D2"/>
    <w:rsid w:val="00E20C3F"/>
    <w:rsid w:val="00E20FE7"/>
    <w:rsid w:val="00E210CB"/>
    <w:rsid w:val="00E2187D"/>
    <w:rsid w:val="00E21952"/>
    <w:rsid w:val="00E21FEE"/>
    <w:rsid w:val="00E222B4"/>
    <w:rsid w:val="00E2249E"/>
    <w:rsid w:val="00E2267D"/>
    <w:rsid w:val="00E22B76"/>
    <w:rsid w:val="00E22B7A"/>
    <w:rsid w:val="00E22E4A"/>
    <w:rsid w:val="00E234F1"/>
    <w:rsid w:val="00E23848"/>
    <w:rsid w:val="00E23B8F"/>
    <w:rsid w:val="00E23DF4"/>
    <w:rsid w:val="00E23FF7"/>
    <w:rsid w:val="00E24179"/>
    <w:rsid w:val="00E241ED"/>
    <w:rsid w:val="00E24538"/>
    <w:rsid w:val="00E246FC"/>
    <w:rsid w:val="00E24910"/>
    <w:rsid w:val="00E24E3A"/>
    <w:rsid w:val="00E257E0"/>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29A"/>
    <w:rsid w:val="00E27653"/>
    <w:rsid w:val="00E2770B"/>
    <w:rsid w:val="00E27D25"/>
    <w:rsid w:val="00E30654"/>
    <w:rsid w:val="00E316EF"/>
    <w:rsid w:val="00E31A56"/>
    <w:rsid w:val="00E31BB0"/>
    <w:rsid w:val="00E31BD0"/>
    <w:rsid w:val="00E3208A"/>
    <w:rsid w:val="00E321A7"/>
    <w:rsid w:val="00E325FD"/>
    <w:rsid w:val="00E32857"/>
    <w:rsid w:val="00E32ACD"/>
    <w:rsid w:val="00E32B78"/>
    <w:rsid w:val="00E33716"/>
    <w:rsid w:val="00E338E0"/>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1E80"/>
    <w:rsid w:val="00E52063"/>
    <w:rsid w:val="00E5210F"/>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6D4B"/>
    <w:rsid w:val="00E57064"/>
    <w:rsid w:val="00E5741C"/>
    <w:rsid w:val="00E575D9"/>
    <w:rsid w:val="00E57623"/>
    <w:rsid w:val="00E57761"/>
    <w:rsid w:val="00E60AFF"/>
    <w:rsid w:val="00E60DC5"/>
    <w:rsid w:val="00E6105A"/>
    <w:rsid w:val="00E6121F"/>
    <w:rsid w:val="00E617B3"/>
    <w:rsid w:val="00E617D4"/>
    <w:rsid w:val="00E61812"/>
    <w:rsid w:val="00E61958"/>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11"/>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A8F"/>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875CD"/>
    <w:rsid w:val="00E90490"/>
    <w:rsid w:val="00E90CFF"/>
    <w:rsid w:val="00E90DA2"/>
    <w:rsid w:val="00E9167E"/>
    <w:rsid w:val="00E91844"/>
    <w:rsid w:val="00E91E97"/>
    <w:rsid w:val="00E922A4"/>
    <w:rsid w:val="00E92337"/>
    <w:rsid w:val="00E925CE"/>
    <w:rsid w:val="00E925F5"/>
    <w:rsid w:val="00E9266A"/>
    <w:rsid w:val="00E92751"/>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A56"/>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EA8"/>
    <w:rsid w:val="00EC3185"/>
    <w:rsid w:val="00EC339E"/>
    <w:rsid w:val="00EC3BAD"/>
    <w:rsid w:val="00EC3F77"/>
    <w:rsid w:val="00EC4BC7"/>
    <w:rsid w:val="00EC4DA6"/>
    <w:rsid w:val="00EC5017"/>
    <w:rsid w:val="00EC5BC2"/>
    <w:rsid w:val="00EC5D8F"/>
    <w:rsid w:val="00EC6DF2"/>
    <w:rsid w:val="00EC7144"/>
    <w:rsid w:val="00EC71BD"/>
    <w:rsid w:val="00ED0897"/>
    <w:rsid w:val="00ED12BC"/>
    <w:rsid w:val="00ED1331"/>
    <w:rsid w:val="00ED1971"/>
    <w:rsid w:val="00ED1C94"/>
    <w:rsid w:val="00ED1CA6"/>
    <w:rsid w:val="00ED1E57"/>
    <w:rsid w:val="00ED2496"/>
    <w:rsid w:val="00ED2C85"/>
    <w:rsid w:val="00ED3268"/>
    <w:rsid w:val="00ED341F"/>
    <w:rsid w:val="00ED3442"/>
    <w:rsid w:val="00ED3616"/>
    <w:rsid w:val="00ED38B1"/>
    <w:rsid w:val="00ED44DB"/>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B1C"/>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159C"/>
    <w:rsid w:val="00EF20EA"/>
    <w:rsid w:val="00EF2491"/>
    <w:rsid w:val="00EF256B"/>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6AA"/>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CFB"/>
    <w:rsid w:val="00F03D23"/>
    <w:rsid w:val="00F04099"/>
    <w:rsid w:val="00F04853"/>
    <w:rsid w:val="00F05B21"/>
    <w:rsid w:val="00F05B66"/>
    <w:rsid w:val="00F063D5"/>
    <w:rsid w:val="00F06659"/>
    <w:rsid w:val="00F06798"/>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7B"/>
    <w:rsid w:val="00F24EF6"/>
    <w:rsid w:val="00F253AA"/>
    <w:rsid w:val="00F254E4"/>
    <w:rsid w:val="00F25619"/>
    <w:rsid w:val="00F2562A"/>
    <w:rsid w:val="00F2565E"/>
    <w:rsid w:val="00F258FE"/>
    <w:rsid w:val="00F2644C"/>
    <w:rsid w:val="00F26AAB"/>
    <w:rsid w:val="00F26C96"/>
    <w:rsid w:val="00F26DAB"/>
    <w:rsid w:val="00F26F5D"/>
    <w:rsid w:val="00F27110"/>
    <w:rsid w:val="00F2783C"/>
    <w:rsid w:val="00F27B45"/>
    <w:rsid w:val="00F27C67"/>
    <w:rsid w:val="00F27C69"/>
    <w:rsid w:val="00F30413"/>
    <w:rsid w:val="00F308E9"/>
    <w:rsid w:val="00F30DF9"/>
    <w:rsid w:val="00F3215A"/>
    <w:rsid w:val="00F322D1"/>
    <w:rsid w:val="00F32CB2"/>
    <w:rsid w:val="00F3331E"/>
    <w:rsid w:val="00F3381E"/>
    <w:rsid w:val="00F33945"/>
    <w:rsid w:val="00F33E20"/>
    <w:rsid w:val="00F34547"/>
    <w:rsid w:val="00F346E7"/>
    <w:rsid w:val="00F34BA7"/>
    <w:rsid w:val="00F34C92"/>
    <w:rsid w:val="00F34D04"/>
    <w:rsid w:val="00F34E22"/>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6FD"/>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71A"/>
    <w:rsid w:val="00F458ED"/>
    <w:rsid w:val="00F45BE7"/>
    <w:rsid w:val="00F45CD9"/>
    <w:rsid w:val="00F45EB3"/>
    <w:rsid w:val="00F4627C"/>
    <w:rsid w:val="00F463D7"/>
    <w:rsid w:val="00F465E8"/>
    <w:rsid w:val="00F47186"/>
    <w:rsid w:val="00F471CC"/>
    <w:rsid w:val="00F4761C"/>
    <w:rsid w:val="00F47997"/>
    <w:rsid w:val="00F47A51"/>
    <w:rsid w:val="00F50163"/>
    <w:rsid w:val="00F5024A"/>
    <w:rsid w:val="00F507E6"/>
    <w:rsid w:val="00F508B2"/>
    <w:rsid w:val="00F50A93"/>
    <w:rsid w:val="00F50F30"/>
    <w:rsid w:val="00F510E2"/>
    <w:rsid w:val="00F51465"/>
    <w:rsid w:val="00F515F1"/>
    <w:rsid w:val="00F516C7"/>
    <w:rsid w:val="00F5172E"/>
    <w:rsid w:val="00F51ABF"/>
    <w:rsid w:val="00F51DC2"/>
    <w:rsid w:val="00F51EAD"/>
    <w:rsid w:val="00F52664"/>
    <w:rsid w:val="00F5273A"/>
    <w:rsid w:val="00F52D6B"/>
    <w:rsid w:val="00F52E18"/>
    <w:rsid w:val="00F535E2"/>
    <w:rsid w:val="00F53AEA"/>
    <w:rsid w:val="00F54516"/>
    <w:rsid w:val="00F546FB"/>
    <w:rsid w:val="00F548F4"/>
    <w:rsid w:val="00F54BCD"/>
    <w:rsid w:val="00F54E45"/>
    <w:rsid w:val="00F550A5"/>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BDD"/>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589E"/>
    <w:rsid w:val="00F660B7"/>
    <w:rsid w:val="00F661F4"/>
    <w:rsid w:val="00F66559"/>
    <w:rsid w:val="00F667B7"/>
    <w:rsid w:val="00F670B7"/>
    <w:rsid w:val="00F67155"/>
    <w:rsid w:val="00F67A69"/>
    <w:rsid w:val="00F67CB1"/>
    <w:rsid w:val="00F67EA2"/>
    <w:rsid w:val="00F702DD"/>
    <w:rsid w:val="00F703B8"/>
    <w:rsid w:val="00F7058F"/>
    <w:rsid w:val="00F705F2"/>
    <w:rsid w:val="00F70A55"/>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0B88"/>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F8D"/>
    <w:rsid w:val="00F85117"/>
    <w:rsid w:val="00F85259"/>
    <w:rsid w:val="00F852B3"/>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805"/>
    <w:rsid w:val="00F94D30"/>
    <w:rsid w:val="00F94EF6"/>
    <w:rsid w:val="00F95399"/>
    <w:rsid w:val="00F95483"/>
    <w:rsid w:val="00F95543"/>
    <w:rsid w:val="00F95988"/>
    <w:rsid w:val="00F95FDE"/>
    <w:rsid w:val="00F9607B"/>
    <w:rsid w:val="00F96963"/>
    <w:rsid w:val="00F96A7E"/>
    <w:rsid w:val="00F96CDC"/>
    <w:rsid w:val="00F96E2E"/>
    <w:rsid w:val="00F97012"/>
    <w:rsid w:val="00F97586"/>
    <w:rsid w:val="00F97B7E"/>
    <w:rsid w:val="00FA0423"/>
    <w:rsid w:val="00FA051C"/>
    <w:rsid w:val="00FA0692"/>
    <w:rsid w:val="00FA07E4"/>
    <w:rsid w:val="00FA0D74"/>
    <w:rsid w:val="00FA0FF8"/>
    <w:rsid w:val="00FA177E"/>
    <w:rsid w:val="00FA2310"/>
    <w:rsid w:val="00FA2512"/>
    <w:rsid w:val="00FA2697"/>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976"/>
    <w:rsid w:val="00FB3D04"/>
    <w:rsid w:val="00FB4614"/>
    <w:rsid w:val="00FB4618"/>
    <w:rsid w:val="00FB48C0"/>
    <w:rsid w:val="00FB4C6F"/>
    <w:rsid w:val="00FB4CE1"/>
    <w:rsid w:val="00FB5715"/>
    <w:rsid w:val="00FB5DC3"/>
    <w:rsid w:val="00FB5FB9"/>
    <w:rsid w:val="00FB651A"/>
    <w:rsid w:val="00FB71AF"/>
    <w:rsid w:val="00FB7A47"/>
    <w:rsid w:val="00FC0703"/>
    <w:rsid w:val="00FC0A74"/>
    <w:rsid w:val="00FC0E4B"/>
    <w:rsid w:val="00FC24EA"/>
    <w:rsid w:val="00FC2632"/>
    <w:rsid w:val="00FC26EB"/>
    <w:rsid w:val="00FC2910"/>
    <w:rsid w:val="00FC2E0D"/>
    <w:rsid w:val="00FC2F51"/>
    <w:rsid w:val="00FC2FCE"/>
    <w:rsid w:val="00FC35D1"/>
    <w:rsid w:val="00FC3CF0"/>
    <w:rsid w:val="00FC48BE"/>
    <w:rsid w:val="00FC4B63"/>
    <w:rsid w:val="00FC54E6"/>
    <w:rsid w:val="00FC5C36"/>
    <w:rsid w:val="00FC5C54"/>
    <w:rsid w:val="00FC5E76"/>
    <w:rsid w:val="00FC6058"/>
    <w:rsid w:val="00FC69CF"/>
    <w:rsid w:val="00FC6A8B"/>
    <w:rsid w:val="00FC6ED4"/>
    <w:rsid w:val="00FC6FFA"/>
    <w:rsid w:val="00FC71B3"/>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13C"/>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3FE"/>
    <w:rsid w:val="00FE4674"/>
    <w:rsid w:val="00FE4705"/>
    <w:rsid w:val="00FE4F21"/>
    <w:rsid w:val="00FE51A8"/>
    <w:rsid w:val="00FE54E0"/>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mt-M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noProof/>
      <w:sz w:val="22"/>
      <w:lang w:eastAsia="en-US"/>
    </w:rPr>
  </w:style>
  <w:style w:type="paragraph" w:styleId="Heading1">
    <w:name w:val="heading 1"/>
    <w:next w:val="Paragraph"/>
    <w:link w:val="Heading1Char"/>
    <w:qFormat/>
    <w:rsid w:val="0058625D"/>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mt-M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mt-MT"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mt-MT"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mt-MT"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mt-MT"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mt-MT"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58625D"/>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mt-MT" w:eastAsia="en-US"/>
    </w:rPr>
  </w:style>
  <w:style w:type="character" w:customStyle="1" w:styleId="Heading3Char">
    <w:name w:val="Heading 3 Char"/>
    <w:basedOn w:val="DefaultParagraphFont"/>
    <w:link w:val="Heading3"/>
    <w:rsid w:val="00792D7D"/>
    <w:rPr>
      <w:rFonts w:eastAsiaTheme="minorEastAsia" w:cs="Arial"/>
      <w:b/>
      <w:sz w:val="24"/>
      <w:szCs w:val="26"/>
      <w:lang w:val="mt-MT" w:eastAsia="en-US"/>
    </w:rPr>
  </w:style>
  <w:style w:type="character" w:customStyle="1" w:styleId="Heading4Char">
    <w:name w:val="Heading 4 Char"/>
    <w:basedOn w:val="DefaultParagraphFont"/>
    <w:link w:val="Heading4"/>
    <w:rsid w:val="00792D7D"/>
    <w:rPr>
      <w:rFonts w:eastAsiaTheme="minorEastAsia" w:cs="Arial"/>
      <w:b/>
      <w:bCs/>
      <w:sz w:val="24"/>
      <w:szCs w:val="24"/>
      <w:lang w:val="mt-MT" w:eastAsia="en-US"/>
    </w:rPr>
  </w:style>
  <w:style w:type="character" w:customStyle="1" w:styleId="Heading5Char">
    <w:name w:val="Heading 5 Char"/>
    <w:basedOn w:val="DefaultParagraphFont"/>
    <w:link w:val="Heading5"/>
    <w:rsid w:val="00792D7D"/>
    <w:rPr>
      <w:rFonts w:eastAsiaTheme="minorEastAsia" w:cs="Arial"/>
      <w:b/>
      <w:iCs/>
      <w:sz w:val="24"/>
      <w:szCs w:val="24"/>
      <w:lang w:val="mt-MT" w:eastAsia="en-US"/>
    </w:rPr>
  </w:style>
  <w:style w:type="character" w:customStyle="1" w:styleId="Heading6Char">
    <w:name w:val="Heading 6 Char"/>
    <w:basedOn w:val="DefaultParagraphFont"/>
    <w:link w:val="Heading6"/>
    <w:rsid w:val="00792D7D"/>
    <w:rPr>
      <w:rFonts w:eastAsiaTheme="minorEastAsia" w:cs="Arial"/>
      <w:b/>
      <w:iCs/>
      <w:sz w:val="24"/>
      <w:szCs w:val="24"/>
      <w:lang w:val="mt-MT"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mt-MT" w:eastAsia="en-US"/>
    </w:rPr>
  </w:style>
  <w:style w:type="character" w:customStyle="1" w:styleId="Heading8Char">
    <w:name w:val="Heading 8 Char"/>
    <w:basedOn w:val="DefaultParagraphFont"/>
    <w:link w:val="Heading8"/>
    <w:rsid w:val="00792D7D"/>
    <w:rPr>
      <w:rFonts w:eastAsiaTheme="minorEastAsia" w:cs="Arial"/>
      <w:b/>
      <w:iCs/>
      <w:sz w:val="24"/>
      <w:szCs w:val="24"/>
      <w:lang w:val="mt-MT" w:eastAsia="en-US"/>
    </w:rPr>
  </w:style>
  <w:style w:type="character" w:customStyle="1" w:styleId="Heading9Char">
    <w:name w:val="Heading 9 Char"/>
    <w:basedOn w:val="DefaultParagraphFont"/>
    <w:link w:val="Heading9"/>
    <w:rsid w:val="00792D7D"/>
    <w:rPr>
      <w:rFonts w:eastAsiaTheme="minorEastAsia" w:cs="Arial"/>
      <w:b/>
      <w:iCs/>
      <w:sz w:val="24"/>
      <w:szCs w:val="24"/>
      <w:lang w:val="mt-MT"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mt-MT"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mt-MT"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mt-MT"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UnresolvedMention5">
    <w:name w:val="Unresolved Mention5"/>
    <w:basedOn w:val="DefaultParagraphFont"/>
    <w:uiPriority w:val="99"/>
    <w:semiHidden/>
    <w:unhideWhenUsed/>
    <w:rsid w:val="00E71D11"/>
    <w:rPr>
      <w:color w:val="605E5C"/>
      <w:shd w:val="clear" w:color="auto" w:fill="E1DFDD"/>
    </w:rPr>
  </w:style>
  <w:style w:type="character" w:styleId="UnresolvedMention">
    <w:name w:val="Unresolved Mention"/>
    <w:basedOn w:val="DefaultParagraphFont"/>
    <w:uiPriority w:val="99"/>
    <w:semiHidden/>
    <w:unhideWhenUsed/>
    <w:rsid w:val="00BA6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172184473">
      <w:bodyDiv w:val="1"/>
      <w:marLeft w:val="0"/>
      <w:marRight w:val="0"/>
      <w:marTop w:val="0"/>
      <w:marBottom w:val="0"/>
      <w:divBdr>
        <w:top w:val="none" w:sz="0" w:space="0" w:color="auto"/>
        <w:left w:val="none" w:sz="0" w:space="0" w:color="auto"/>
        <w:bottom w:val="none" w:sz="0" w:space="0" w:color="auto"/>
        <w:right w:val="none" w:sz="0" w:space="0" w:color="auto"/>
      </w:divBdr>
      <w:divsChild>
        <w:div w:id="1795444888">
          <w:marLeft w:val="0"/>
          <w:marRight w:val="0"/>
          <w:marTop w:val="0"/>
          <w:marBottom w:val="0"/>
          <w:divBdr>
            <w:top w:val="single" w:sz="2" w:space="0" w:color="E5E7EB"/>
            <w:left w:val="single" w:sz="2" w:space="0" w:color="E5E7EB"/>
            <w:bottom w:val="single" w:sz="2" w:space="0" w:color="E5E7EB"/>
            <w:right w:val="single" w:sz="2" w:space="0" w:color="E5E7EB"/>
          </w:divBdr>
          <w:divsChild>
            <w:div w:id="1913656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704869590">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473329887">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2145848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A3834-CDF3-44F9-8BA0-A95B01E16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17685</Words>
  <Characters>112305</Characters>
  <Application>Microsoft Office Word</Application>
  <DocSecurity>0</DocSecurity>
  <Lines>3403</Lines>
  <Paragraphs>1710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
  <cp:revision>1</cp:revision>
  <dcterms:created xsi:type="dcterms:W3CDTF">2026-03-25T13:12:00Z</dcterms:created>
  <dcterms:modified xsi:type="dcterms:W3CDTF">2026-04-21T21:01:00Z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2026-03-30T20:47:40Z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123305b4-9e95-404a-9eaa-9d686caba837</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ies>
</file>